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780A6D93"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ins w:id="1" w:author="Franck Aumont" w:date="2025-11-20T03:23:00Z" w16du:dateUtc="2025-11-20T02:23:00Z">
        <w:r w:rsidR="004D5346">
          <w:rPr>
            <w:sz w:val="24"/>
            <w:szCs w:val="24"/>
          </w:rPr>
          <w:t>r03</w:t>
        </w:r>
      </w:ins>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r w:rsidR="00710012" w:rsidRPr="00AE46A8">
        <w:rPr>
          <w:bCs/>
          <w:noProof/>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Default="00AF4128">
            <w:pPr>
              <w:pStyle w:val="CRCoverPage"/>
              <w:spacing w:after="0"/>
              <w:jc w:val="right"/>
              <w:rPr>
                <w:i/>
                <w:noProof/>
              </w:rPr>
            </w:pPr>
            <w:r>
              <w:rPr>
                <w:i/>
                <w:noProof/>
                <w:sz w:val="14"/>
              </w:rPr>
              <w:t>CR-Form-v12.4</w:t>
            </w:r>
          </w:p>
        </w:tc>
      </w:tr>
      <w:tr w:rsidR="00AF4128" w14:paraId="570E782E" w14:textId="77777777">
        <w:tc>
          <w:tcPr>
            <w:tcW w:w="9641" w:type="dxa"/>
            <w:gridSpan w:val="9"/>
            <w:tcBorders>
              <w:left w:val="single" w:sz="4" w:space="0" w:color="auto"/>
              <w:right w:val="single" w:sz="4" w:space="0" w:color="auto"/>
            </w:tcBorders>
          </w:tcPr>
          <w:p w14:paraId="10E5B2F1" w14:textId="77777777" w:rsidR="00AF4128" w:rsidRDefault="00AF4128">
            <w:pPr>
              <w:pStyle w:val="CRCoverPage"/>
              <w:spacing w:after="0"/>
              <w:jc w:val="center"/>
              <w:rPr>
                <w:noProof/>
              </w:rPr>
            </w:pPr>
            <w:r>
              <w:rPr>
                <w:b/>
                <w:noProof/>
                <w:sz w:val="32"/>
              </w:rPr>
              <w:t>CHANGE REQUEST</w:t>
            </w:r>
          </w:p>
        </w:tc>
      </w:tr>
      <w:tr w:rsidR="00AF4128" w14:paraId="6FCC9886" w14:textId="77777777">
        <w:tc>
          <w:tcPr>
            <w:tcW w:w="9641" w:type="dxa"/>
            <w:gridSpan w:val="9"/>
            <w:tcBorders>
              <w:left w:val="single" w:sz="4" w:space="0" w:color="auto"/>
              <w:right w:val="single" w:sz="4" w:space="0" w:color="auto"/>
            </w:tcBorders>
          </w:tcPr>
          <w:p w14:paraId="61255221" w14:textId="77777777" w:rsidR="00AF4128" w:rsidRDefault="00AF4128">
            <w:pPr>
              <w:pStyle w:val="CRCoverPage"/>
              <w:spacing w:after="0"/>
              <w:rPr>
                <w:noProof/>
                <w:sz w:val="8"/>
                <w:szCs w:val="8"/>
              </w:rPr>
            </w:pPr>
          </w:p>
        </w:tc>
      </w:tr>
      <w:tr w:rsidR="00AF4128" w14:paraId="112A04B5" w14:textId="77777777">
        <w:tc>
          <w:tcPr>
            <w:tcW w:w="142" w:type="dxa"/>
            <w:tcBorders>
              <w:left w:val="single" w:sz="4" w:space="0" w:color="auto"/>
            </w:tcBorders>
          </w:tcPr>
          <w:p w14:paraId="17043309" w14:textId="77777777" w:rsidR="00AF4128" w:rsidRDefault="00AF4128">
            <w:pPr>
              <w:pStyle w:val="CRCoverPage"/>
              <w:spacing w:after="0"/>
              <w:jc w:val="right"/>
              <w:rPr>
                <w:noProof/>
              </w:rPr>
            </w:pPr>
          </w:p>
        </w:tc>
        <w:tc>
          <w:tcPr>
            <w:tcW w:w="1559" w:type="dxa"/>
            <w:shd w:val="pct30" w:color="FFFF00" w:fill="auto"/>
          </w:tcPr>
          <w:p w14:paraId="1726988B" w14:textId="77777777" w:rsidR="00AF4128" w:rsidRPr="00410371" w:rsidRDefault="00AF4128">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0E4BE350" w:rsidR="00AF4128" w:rsidRPr="00410371" w:rsidRDefault="009A0DCA">
            <w:pPr>
              <w:pStyle w:val="CRCoverPage"/>
              <w:spacing w:after="0"/>
              <w:jc w:val="center"/>
              <w:rPr>
                <w:b/>
                <w:noProof/>
              </w:rPr>
            </w:pPr>
            <w:r>
              <w:t>2</w:t>
            </w:r>
          </w:p>
        </w:tc>
        <w:tc>
          <w:tcPr>
            <w:tcW w:w="2410" w:type="dxa"/>
          </w:tcPr>
          <w:p w14:paraId="24F5BAEB" w14:textId="77777777" w:rsidR="00AF4128" w:rsidRDefault="00AF412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pPr>
              <w:pStyle w:val="CRCoverPage"/>
              <w:spacing w:after="0"/>
              <w:rPr>
                <w:noProof/>
              </w:rPr>
            </w:pPr>
          </w:p>
        </w:tc>
      </w:tr>
      <w:tr w:rsidR="00AF4128" w14:paraId="5B6C0424" w14:textId="77777777">
        <w:tc>
          <w:tcPr>
            <w:tcW w:w="9641" w:type="dxa"/>
            <w:gridSpan w:val="9"/>
            <w:tcBorders>
              <w:left w:val="single" w:sz="4" w:space="0" w:color="auto"/>
              <w:right w:val="single" w:sz="4" w:space="0" w:color="auto"/>
            </w:tcBorders>
          </w:tcPr>
          <w:p w14:paraId="14033DF1" w14:textId="77777777" w:rsidR="00AF4128" w:rsidRDefault="00AF4128">
            <w:pPr>
              <w:pStyle w:val="CRCoverPage"/>
              <w:spacing w:after="0"/>
              <w:rPr>
                <w:noProof/>
              </w:rPr>
            </w:pPr>
          </w:p>
        </w:tc>
      </w:tr>
      <w:tr w:rsidR="00AF4128" w14:paraId="2A8DDE9C" w14:textId="77777777">
        <w:tc>
          <w:tcPr>
            <w:tcW w:w="9641" w:type="dxa"/>
            <w:gridSpan w:val="9"/>
            <w:tcBorders>
              <w:top w:val="single" w:sz="4" w:space="0" w:color="auto"/>
            </w:tcBorders>
          </w:tcPr>
          <w:p w14:paraId="59E7BEC1" w14:textId="77777777" w:rsidR="00AF4128" w:rsidRPr="00F25D98" w:rsidRDefault="00AF412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tc>
          <w:tcPr>
            <w:tcW w:w="9641" w:type="dxa"/>
            <w:gridSpan w:val="9"/>
          </w:tcPr>
          <w:p w14:paraId="1FA1E11D" w14:textId="77777777" w:rsidR="00AF4128" w:rsidRDefault="00AF4128">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tc>
          <w:tcPr>
            <w:tcW w:w="2835" w:type="dxa"/>
          </w:tcPr>
          <w:p w14:paraId="361877C8" w14:textId="77777777" w:rsidR="00AF4128" w:rsidRDefault="00AF4128">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pPr>
              <w:pStyle w:val="CRCoverPage"/>
              <w:spacing w:after="0"/>
              <w:jc w:val="center"/>
              <w:rPr>
                <w:b/>
                <w:caps/>
                <w:noProof/>
              </w:rPr>
            </w:pPr>
          </w:p>
        </w:tc>
        <w:tc>
          <w:tcPr>
            <w:tcW w:w="709" w:type="dxa"/>
            <w:tcBorders>
              <w:left w:val="single" w:sz="4" w:space="0" w:color="auto"/>
            </w:tcBorders>
          </w:tcPr>
          <w:p w14:paraId="29C16647" w14:textId="77777777" w:rsidR="00AF4128" w:rsidRDefault="00AF412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pPr>
              <w:pStyle w:val="CRCoverPage"/>
              <w:spacing w:after="0"/>
              <w:jc w:val="center"/>
              <w:rPr>
                <w:b/>
                <w:caps/>
                <w:noProof/>
              </w:rPr>
            </w:pPr>
          </w:p>
        </w:tc>
        <w:tc>
          <w:tcPr>
            <w:tcW w:w="2126" w:type="dxa"/>
          </w:tcPr>
          <w:p w14:paraId="15B9AD32" w14:textId="77777777" w:rsidR="00AF4128" w:rsidRDefault="00AF412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pPr>
              <w:pStyle w:val="CRCoverPage"/>
              <w:spacing w:after="0"/>
              <w:jc w:val="center"/>
              <w:rPr>
                <w:b/>
                <w:caps/>
                <w:noProof/>
              </w:rPr>
            </w:pPr>
          </w:p>
        </w:tc>
        <w:tc>
          <w:tcPr>
            <w:tcW w:w="1418" w:type="dxa"/>
            <w:tcBorders>
              <w:left w:val="nil"/>
            </w:tcBorders>
          </w:tcPr>
          <w:p w14:paraId="2A8A617D" w14:textId="77777777" w:rsidR="00AF4128" w:rsidRDefault="00AF412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tc>
          <w:tcPr>
            <w:tcW w:w="9640" w:type="dxa"/>
            <w:gridSpan w:val="11"/>
          </w:tcPr>
          <w:p w14:paraId="16508F84" w14:textId="77777777" w:rsidR="00AF4128" w:rsidRDefault="00AF4128">
            <w:pPr>
              <w:pStyle w:val="CRCoverPage"/>
              <w:spacing w:after="0"/>
              <w:rPr>
                <w:noProof/>
                <w:sz w:val="8"/>
                <w:szCs w:val="8"/>
              </w:rPr>
            </w:pPr>
          </w:p>
        </w:tc>
      </w:tr>
      <w:tr w:rsidR="00AF4128" w14:paraId="0C9421A7" w14:textId="77777777">
        <w:tc>
          <w:tcPr>
            <w:tcW w:w="1843" w:type="dxa"/>
            <w:tcBorders>
              <w:top w:val="single" w:sz="4" w:space="0" w:color="auto"/>
              <w:left w:val="single" w:sz="4" w:space="0" w:color="auto"/>
            </w:tcBorders>
          </w:tcPr>
          <w:p w14:paraId="7A88E667" w14:textId="77777777" w:rsidR="00AF4128" w:rsidRDefault="00AF412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tc>
          <w:tcPr>
            <w:tcW w:w="1843" w:type="dxa"/>
            <w:tcBorders>
              <w:left w:val="single" w:sz="4" w:space="0" w:color="auto"/>
            </w:tcBorders>
          </w:tcPr>
          <w:p w14:paraId="29DBB9D8"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pPr>
              <w:pStyle w:val="CRCoverPage"/>
              <w:spacing w:after="0"/>
              <w:rPr>
                <w:noProof/>
                <w:sz w:val="8"/>
                <w:szCs w:val="8"/>
              </w:rPr>
            </w:pPr>
          </w:p>
        </w:tc>
      </w:tr>
      <w:tr w:rsidR="00AF4128" w:rsidRPr="00E313A4" w14:paraId="751180C7" w14:textId="77777777">
        <w:tc>
          <w:tcPr>
            <w:tcW w:w="1843" w:type="dxa"/>
            <w:tcBorders>
              <w:left w:val="single" w:sz="4" w:space="0" w:color="auto"/>
            </w:tcBorders>
          </w:tcPr>
          <w:p w14:paraId="74C6FEB2" w14:textId="77777777" w:rsidR="00AF4128" w:rsidRDefault="00AF412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tc>
          <w:tcPr>
            <w:tcW w:w="1843" w:type="dxa"/>
            <w:tcBorders>
              <w:left w:val="single" w:sz="4" w:space="0" w:color="auto"/>
            </w:tcBorders>
          </w:tcPr>
          <w:p w14:paraId="3B86509F" w14:textId="77777777" w:rsidR="00AF4128" w:rsidRDefault="00AF412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pPr>
              <w:pStyle w:val="CRCoverPage"/>
              <w:spacing w:after="0"/>
              <w:ind w:left="100"/>
              <w:rPr>
                <w:noProof/>
              </w:rPr>
            </w:pPr>
            <w:fldSimple w:instr=" DOCPROPERTY  SourceIfTsg  \* MERGEFORMAT "/>
          </w:p>
        </w:tc>
      </w:tr>
      <w:tr w:rsidR="00AF4128" w14:paraId="69E2CC71" w14:textId="77777777">
        <w:tc>
          <w:tcPr>
            <w:tcW w:w="1843" w:type="dxa"/>
            <w:tcBorders>
              <w:left w:val="single" w:sz="4" w:space="0" w:color="auto"/>
            </w:tcBorders>
          </w:tcPr>
          <w:p w14:paraId="6D060ECA"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pPr>
              <w:pStyle w:val="CRCoverPage"/>
              <w:spacing w:after="0"/>
              <w:rPr>
                <w:noProof/>
                <w:sz w:val="8"/>
                <w:szCs w:val="8"/>
              </w:rPr>
            </w:pPr>
          </w:p>
        </w:tc>
      </w:tr>
      <w:tr w:rsidR="00AF4128" w14:paraId="56D7DA35" w14:textId="77777777">
        <w:tc>
          <w:tcPr>
            <w:tcW w:w="1843" w:type="dxa"/>
            <w:tcBorders>
              <w:left w:val="single" w:sz="4" w:space="0" w:color="auto"/>
            </w:tcBorders>
          </w:tcPr>
          <w:p w14:paraId="3CC9F0CE" w14:textId="77777777" w:rsidR="00AF4128" w:rsidRDefault="00AF4128">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pPr>
              <w:pStyle w:val="CRCoverPage"/>
              <w:spacing w:after="0"/>
              <w:ind w:right="100"/>
              <w:rPr>
                <w:noProof/>
              </w:rPr>
            </w:pPr>
          </w:p>
        </w:tc>
        <w:tc>
          <w:tcPr>
            <w:tcW w:w="1417" w:type="dxa"/>
            <w:gridSpan w:val="3"/>
            <w:tcBorders>
              <w:left w:val="nil"/>
            </w:tcBorders>
          </w:tcPr>
          <w:p w14:paraId="2542A44C" w14:textId="77777777" w:rsidR="00AF4128" w:rsidRDefault="00AF412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pPr>
              <w:pStyle w:val="CRCoverPage"/>
              <w:spacing w:after="0"/>
              <w:ind w:left="100"/>
              <w:rPr>
                <w:noProof/>
              </w:rPr>
            </w:pPr>
            <w:fldSimple w:instr=" DOCPROPERTY  ResDate  \* MERGEFORMAT ">
              <w:r>
                <w:rPr>
                  <w:noProof/>
                </w:rPr>
                <w:t>2025-11-10</w:t>
              </w:r>
            </w:fldSimple>
          </w:p>
        </w:tc>
      </w:tr>
      <w:tr w:rsidR="00AF4128" w14:paraId="527CD5C0" w14:textId="77777777">
        <w:tc>
          <w:tcPr>
            <w:tcW w:w="1843" w:type="dxa"/>
            <w:tcBorders>
              <w:left w:val="single" w:sz="4" w:space="0" w:color="auto"/>
            </w:tcBorders>
          </w:tcPr>
          <w:p w14:paraId="31DAFB12" w14:textId="77777777" w:rsidR="00AF4128" w:rsidRDefault="00AF4128">
            <w:pPr>
              <w:pStyle w:val="CRCoverPage"/>
              <w:spacing w:after="0"/>
              <w:rPr>
                <w:b/>
                <w:i/>
                <w:noProof/>
                <w:sz w:val="8"/>
                <w:szCs w:val="8"/>
              </w:rPr>
            </w:pPr>
          </w:p>
        </w:tc>
        <w:tc>
          <w:tcPr>
            <w:tcW w:w="1986" w:type="dxa"/>
            <w:gridSpan w:val="4"/>
          </w:tcPr>
          <w:p w14:paraId="38DEB6E2" w14:textId="77777777" w:rsidR="00AF4128" w:rsidRDefault="00AF4128">
            <w:pPr>
              <w:pStyle w:val="CRCoverPage"/>
              <w:spacing w:after="0"/>
              <w:rPr>
                <w:noProof/>
                <w:sz w:val="8"/>
                <w:szCs w:val="8"/>
              </w:rPr>
            </w:pPr>
          </w:p>
        </w:tc>
        <w:tc>
          <w:tcPr>
            <w:tcW w:w="2267" w:type="dxa"/>
            <w:gridSpan w:val="2"/>
          </w:tcPr>
          <w:p w14:paraId="531AD1AB" w14:textId="77777777" w:rsidR="00AF4128" w:rsidRDefault="00AF4128">
            <w:pPr>
              <w:pStyle w:val="CRCoverPage"/>
              <w:spacing w:after="0"/>
              <w:rPr>
                <w:noProof/>
                <w:sz w:val="8"/>
                <w:szCs w:val="8"/>
              </w:rPr>
            </w:pPr>
          </w:p>
        </w:tc>
        <w:tc>
          <w:tcPr>
            <w:tcW w:w="1417" w:type="dxa"/>
            <w:gridSpan w:val="3"/>
          </w:tcPr>
          <w:p w14:paraId="46EA7798" w14:textId="77777777" w:rsidR="00AF4128" w:rsidRDefault="00AF4128">
            <w:pPr>
              <w:pStyle w:val="CRCoverPage"/>
              <w:spacing w:after="0"/>
              <w:rPr>
                <w:noProof/>
                <w:sz w:val="8"/>
                <w:szCs w:val="8"/>
              </w:rPr>
            </w:pPr>
          </w:p>
        </w:tc>
        <w:tc>
          <w:tcPr>
            <w:tcW w:w="2127" w:type="dxa"/>
            <w:tcBorders>
              <w:right w:val="single" w:sz="4" w:space="0" w:color="auto"/>
            </w:tcBorders>
          </w:tcPr>
          <w:p w14:paraId="2BFAE055" w14:textId="77777777" w:rsidR="00AF4128" w:rsidRDefault="00AF4128">
            <w:pPr>
              <w:pStyle w:val="CRCoverPage"/>
              <w:spacing w:after="0"/>
              <w:rPr>
                <w:noProof/>
                <w:sz w:val="8"/>
                <w:szCs w:val="8"/>
              </w:rPr>
            </w:pPr>
          </w:p>
        </w:tc>
      </w:tr>
      <w:tr w:rsidR="00AF4128" w14:paraId="046A5C42" w14:textId="77777777">
        <w:trPr>
          <w:cantSplit/>
        </w:trPr>
        <w:tc>
          <w:tcPr>
            <w:tcW w:w="1843" w:type="dxa"/>
            <w:tcBorders>
              <w:left w:val="single" w:sz="4" w:space="0" w:color="auto"/>
            </w:tcBorders>
          </w:tcPr>
          <w:p w14:paraId="1A20FB6C" w14:textId="77777777" w:rsidR="00AF4128" w:rsidRDefault="00AF4128">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pPr>
              <w:pStyle w:val="CRCoverPage"/>
              <w:spacing w:after="0"/>
              <w:rPr>
                <w:noProof/>
              </w:rPr>
            </w:pPr>
          </w:p>
        </w:tc>
        <w:tc>
          <w:tcPr>
            <w:tcW w:w="1417" w:type="dxa"/>
            <w:gridSpan w:val="3"/>
            <w:tcBorders>
              <w:left w:val="nil"/>
            </w:tcBorders>
          </w:tcPr>
          <w:p w14:paraId="4E2B988F" w14:textId="77777777" w:rsidR="00AF4128" w:rsidRDefault="00AF412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pPr>
              <w:pStyle w:val="CRCoverPage"/>
              <w:spacing w:after="0"/>
              <w:ind w:left="100"/>
              <w:rPr>
                <w:noProof/>
              </w:rPr>
            </w:pPr>
            <w:fldSimple w:instr=" DOCPROPERTY  Release  \* MERGEFORMAT ">
              <w:r>
                <w:rPr>
                  <w:noProof/>
                </w:rPr>
                <w:t>Rel-19</w:t>
              </w:r>
            </w:fldSimple>
          </w:p>
        </w:tc>
      </w:tr>
      <w:tr w:rsidR="00AF4128" w14:paraId="28309796" w14:textId="77777777">
        <w:tc>
          <w:tcPr>
            <w:tcW w:w="1843" w:type="dxa"/>
            <w:tcBorders>
              <w:left w:val="single" w:sz="4" w:space="0" w:color="auto"/>
              <w:bottom w:val="single" w:sz="4" w:space="0" w:color="auto"/>
            </w:tcBorders>
          </w:tcPr>
          <w:p w14:paraId="7F61FC68" w14:textId="77777777" w:rsidR="00AF4128" w:rsidRDefault="00AF4128">
            <w:pPr>
              <w:pStyle w:val="CRCoverPage"/>
              <w:spacing w:after="0"/>
              <w:rPr>
                <w:b/>
                <w:i/>
                <w:noProof/>
              </w:rPr>
            </w:pPr>
          </w:p>
        </w:tc>
        <w:tc>
          <w:tcPr>
            <w:tcW w:w="4677" w:type="dxa"/>
            <w:gridSpan w:val="8"/>
            <w:tcBorders>
              <w:bottom w:val="single" w:sz="4" w:space="0" w:color="auto"/>
            </w:tcBorders>
          </w:tcPr>
          <w:p w14:paraId="6D1D16F7" w14:textId="77777777" w:rsidR="00AF4128" w:rsidRDefault="00AF412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tc>
          <w:tcPr>
            <w:tcW w:w="1843" w:type="dxa"/>
          </w:tcPr>
          <w:p w14:paraId="6B34303A" w14:textId="77777777" w:rsidR="00AF4128" w:rsidRDefault="00AF4128">
            <w:pPr>
              <w:pStyle w:val="CRCoverPage"/>
              <w:spacing w:after="0"/>
              <w:rPr>
                <w:b/>
                <w:i/>
                <w:noProof/>
                <w:sz w:val="8"/>
                <w:szCs w:val="8"/>
              </w:rPr>
            </w:pPr>
          </w:p>
        </w:tc>
        <w:tc>
          <w:tcPr>
            <w:tcW w:w="7797" w:type="dxa"/>
            <w:gridSpan w:val="10"/>
          </w:tcPr>
          <w:p w14:paraId="4C2B2000" w14:textId="77777777" w:rsidR="00AF4128" w:rsidRDefault="00AF4128">
            <w:pPr>
              <w:pStyle w:val="CRCoverPage"/>
              <w:spacing w:after="0"/>
              <w:rPr>
                <w:noProof/>
                <w:sz w:val="8"/>
                <w:szCs w:val="8"/>
              </w:rPr>
            </w:pPr>
          </w:p>
        </w:tc>
      </w:tr>
      <w:tr w:rsidR="00AF4128" w14:paraId="1B97F5FB" w14:textId="77777777">
        <w:tc>
          <w:tcPr>
            <w:tcW w:w="2694" w:type="dxa"/>
            <w:gridSpan w:val="2"/>
            <w:tcBorders>
              <w:top w:val="single" w:sz="4" w:space="0" w:color="auto"/>
              <w:left w:val="single" w:sz="4" w:space="0" w:color="auto"/>
            </w:tcBorders>
          </w:tcPr>
          <w:p w14:paraId="59D5126F" w14:textId="77777777" w:rsidR="00AF4128" w:rsidRDefault="00AF412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59AAA04B" w:rsidR="00AF4128" w:rsidRDefault="00083F12">
            <w:pPr>
              <w:pStyle w:val="CRCoverPage"/>
              <w:spacing w:after="0"/>
              <w:ind w:left="100"/>
              <w:rPr>
                <w:noProof/>
              </w:rPr>
            </w:pPr>
            <w:r w:rsidRPr="00083F12">
              <w:rPr>
                <w:noProof/>
              </w:rPr>
              <w:t xml:space="preserve">Addtion of </w:t>
            </w:r>
            <w:del w:id="3" w:author="Franck Aumont" w:date="2025-11-20T03:21:00Z" w16du:dateUtc="2025-11-20T02:21:00Z">
              <w:r w:rsidRPr="00083F12" w:rsidDel="00050D82">
                <w:rPr>
                  <w:noProof/>
                </w:rPr>
                <w:delText xml:space="preserve">a </w:delText>
              </w:r>
            </w:del>
            <w:r w:rsidRPr="00083F12">
              <w:rPr>
                <w:noProof/>
              </w:rPr>
              <w:t>solution</w:t>
            </w:r>
            <w:ins w:id="4" w:author="Franck Aumont" w:date="2025-11-20T03:21:00Z" w16du:dateUtc="2025-11-20T02:21:00Z">
              <w:r w:rsidR="00050D82">
                <w:rPr>
                  <w:noProof/>
                </w:rPr>
                <w:t>s</w:t>
              </w:r>
            </w:ins>
            <w:r w:rsidRPr="00083F12">
              <w:rPr>
                <w:noProof/>
              </w:rPr>
              <w:t xml:space="preserve">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tc>
          <w:tcPr>
            <w:tcW w:w="2694" w:type="dxa"/>
            <w:gridSpan w:val="2"/>
            <w:tcBorders>
              <w:left w:val="single" w:sz="4" w:space="0" w:color="auto"/>
            </w:tcBorders>
          </w:tcPr>
          <w:p w14:paraId="2FC46824"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pPr>
              <w:pStyle w:val="CRCoverPage"/>
              <w:spacing w:after="0"/>
              <w:rPr>
                <w:noProof/>
                <w:sz w:val="8"/>
                <w:szCs w:val="8"/>
              </w:rPr>
            </w:pPr>
          </w:p>
        </w:tc>
      </w:tr>
      <w:tr w:rsidR="00AF4128" w14:paraId="03C81266" w14:textId="77777777">
        <w:tc>
          <w:tcPr>
            <w:tcW w:w="2694" w:type="dxa"/>
            <w:gridSpan w:val="2"/>
            <w:tcBorders>
              <w:left w:val="single" w:sz="4" w:space="0" w:color="auto"/>
            </w:tcBorders>
          </w:tcPr>
          <w:p w14:paraId="3C87D8BB" w14:textId="77777777" w:rsidR="00AF4128" w:rsidRDefault="00AF412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tc>
          <w:tcPr>
            <w:tcW w:w="2694" w:type="dxa"/>
            <w:gridSpan w:val="2"/>
            <w:tcBorders>
              <w:left w:val="single" w:sz="4" w:space="0" w:color="auto"/>
            </w:tcBorders>
          </w:tcPr>
          <w:p w14:paraId="2D768017"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pPr>
              <w:pStyle w:val="CRCoverPage"/>
              <w:spacing w:after="0"/>
              <w:rPr>
                <w:noProof/>
                <w:sz w:val="8"/>
                <w:szCs w:val="8"/>
              </w:rPr>
            </w:pPr>
          </w:p>
        </w:tc>
      </w:tr>
      <w:tr w:rsidR="00AF4128" w14:paraId="24F7E709" w14:textId="77777777">
        <w:tc>
          <w:tcPr>
            <w:tcW w:w="2694" w:type="dxa"/>
            <w:gridSpan w:val="2"/>
            <w:tcBorders>
              <w:left w:val="single" w:sz="4" w:space="0" w:color="auto"/>
              <w:bottom w:val="single" w:sz="4" w:space="0" w:color="auto"/>
            </w:tcBorders>
          </w:tcPr>
          <w:p w14:paraId="790D2AD1" w14:textId="77777777" w:rsidR="00AF4128" w:rsidRDefault="00AF412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tc>
          <w:tcPr>
            <w:tcW w:w="2694" w:type="dxa"/>
            <w:gridSpan w:val="2"/>
          </w:tcPr>
          <w:p w14:paraId="5566FE1D" w14:textId="77777777" w:rsidR="00AF4128" w:rsidRDefault="00AF4128">
            <w:pPr>
              <w:pStyle w:val="CRCoverPage"/>
              <w:spacing w:after="0"/>
              <w:rPr>
                <w:b/>
                <w:i/>
                <w:noProof/>
                <w:sz w:val="8"/>
                <w:szCs w:val="8"/>
              </w:rPr>
            </w:pPr>
          </w:p>
        </w:tc>
        <w:tc>
          <w:tcPr>
            <w:tcW w:w="6946" w:type="dxa"/>
            <w:gridSpan w:val="9"/>
          </w:tcPr>
          <w:p w14:paraId="6B2F8110" w14:textId="77777777" w:rsidR="00AF4128" w:rsidRDefault="00AF4128">
            <w:pPr>
              <w:pStyle w:val="CRCoverPage"/>
              <w:spacing w:after="0"/>
              <w:rPr>
                <w:noProof/>
                <w:sz w:val="8"/>
                <w:szCs w:val="8"/>
              </w:rPr>
            </w:pPr>
          </w:p>
        </w:tc>
      </w:tr>
      <w:tr w:rsidR="00AF4128" w14:paraId="54F29FA8" w14:textId="77777777">
        <w:tc>
          <w:tcPr>
            <w:tcW w:w="2694" w:type="dxa"/>
            <w:gridSpan w:val="2"/>
            <w:tcBorders>
              <w:top w:val="single" w:sz="4" w:space="0" w:color="auto"/>
              <w:left w:val="single" w:sz="4" w:space="0" w:color="auto"/>
            </w:tcBorders>
          </w:tcPr>
          <w:p w14:paraId="3180EBB8" w14:textId="77777777" w:rsidR="00AF4128" w:rsidRDefault="00AF412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pPr>
              <w:pStyle w:val="CRCoverPage"/>
              <w:spacing w:after="0"/>
              <w:ind w:left="100"/>
              <w:rPr>
                <w:noProof/>
              </w:rPr>
            </w:pPr>
          </w:p>
        </w:tc>
      </w:tr>
      <w:tr w:rsidR="00AF4128" w14:paraId="6EE18E3F" w14:textId="77777777">
        <w:tc>
          <w:tcPr>
            <w:tcW w:w="2694" w:type="dxa"/>
            <w:gridSpan w:val="2"/>
            <w:tcBorders>
              <w:left w:val="single" w:sz="4" w:space="0" w:color="auto"/>
            </w:tcBorders>
          </w:tcPr>
          <w:p w14:paraId="7AE3D76E"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pPr>
              <w:pStyle w:val="CRCoverPage"/>
              <w:spacing w:after="0"/>
              <w:rPr>
                <w:noProof/>
                <w:sz w:val="8"/>
                <w:szCs w:val="8"/>
              </w:rPr>
            </w:pPr>
          </w:p>
        </w:tc>
      </w:tr>
      <w:tr w:rsidR="00AF4128" w14:paraId="5B2FA9D7" w14:textId="77777777">
        <w:tc>
          <w:tcPr>
            <w:tcW w:w="2694" w:type="dxa"/>
            <w:gridSpan w:val="2"/>
            <w:tcBorders>
              <w:left w:val="single" w:sz="4" w:space="0" w:color="auto"/>
            </w:tcBorders>
          </w:tcPr>
          <w:p w14:paraId="5E1AF987" w14:textId="77777777" w:rsidR="00AF4128" w:rsidRDefault="00AF412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pPr>
              <w:pStyle w:val="CRCoverPage"/>
              <w:spacing w:after="0"/>
              <w:jc w:val="center"/>
              <w:rPr>
                <w:b/>
                <w:caps/>
                <w:noProof/>
              </w:rPr>
            </w:pPr>
            <w:r>
              <w:rPr>
                <w:b/>
                <w:caps/>
                <w:noProof/>
              </w:rPr>
              <w:t>N</w:t>
            </w:r>
          </w:p>
        </w:tc>
        <w:tc>
          <w:tcPr>
            <w:tcW w:w="2977" w:type="dxa"/>
            <w:gridSpan w:val="4"/>
          </w:tcPr>
          <w:p w14:paraId="3DCB7621" w14:textId="77777777" w:rsidR="00AF4128" w:rsidRDefault="00AF412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pPr>
              <w:pStyle w:val="CRCoverPage"/>
              <w:spacing w:after="0"/>
              <w:ind w:left="99"/>
              <w:rPr>
                <w:noProof/>
              </w:rPr>
            </w:pPr>
          </w:p>
        </w:tc>
      </w:tr>
      <w:tr w:rsidR="00AF4128" w14:paraId="7344BF2F" w14:textId="77777777">
        <w:tc>
          <w:tcPr>
            <w:tcW w:w="2694" w:type="dxa"/>
            <w:gridSpan w:val="2"/>
            <w:tcBorders>
              <w:left w:val="single" w:sz="4" w:space="0" w:color="auto"/>
            </w:tcBorders>
          </w:tcPr>
          <w:p w14:paraId="4E937D3D" w14:textId="77777777" w:rsidR="00AF4128" w:rsidRDefault="00AF412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pPr>
              <w:pStyle w:val="CRCoverPage"/>
              <w:spacing w:after="0"/>
              <w:jc w:val="center"/>
              <w:rPr>
                <w:b/>
                <w:caps/>
                <w:noProof/>
              </w:rPr>
            </w:pPr>
          </w:p>
        </w:tc>
        <w:tc>
          <w:tcPr>
            <w:tcW w:w="2977" w:type="dxa"/>
            <w:gridSpan w:val="4"/>
          </w:tcPr>
          <w:p w14:paraId="0A7BEF5D" w14:textId="77777777" w:rsidR="00AF4128" w:rsidRDefault="00AF412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pPr>
              <w:pStyle w:val="CRCoverPage"/>
              <w:spacing w:after="0"/>
              <w:ind w:left="99"/>
              <w:rPr>
                <w:noProof/>
              </w:rPr>
            </w:pPr>
            <w:r>
              <w:rPr>
                <w:noProof/>
              </w:rPr>
              <w:t xml:space="preserve">TS/TR ... CR ... </w:t>
            </w:r>
          </w:p>
        </w:tc>
      </w:tr>
      <w:tr w:rsidR="00AF4128" w14:paraId="34CB4038" w14:textId="77777777">
        <w:tc>
          <w:tcPr>
            <w:tcW w:w="2694" w:type="dxa"/>
            <w:gridSpan w:val="2"/>
            <w:tcBorders>
              <w:left w:val="single" w:sz="4" w:space="0" w:color="auto"/>
            </w:tcBorders>
          </w:tcPr>
          <w:p w14:paraId="2F6752DB" w14:textId="77777777" w:rsidR="00AF4128" w:rsidRDefault="00AF412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pPr>
              <w:pStyle w:val="CRCoverPage"/>
              <w:spacing w:after="0"/>
              <w:jc w:val="center"/>
              <w:rPr>
                <w:b/>
                <w:caps/>
                <w:noProof/>
              </w:rPr>
            </w:pPr>
          </w:p>
        </w:tc>
        <w:tc>
          <w:tcPr>
            <w:tcW w:w="2977" w:type="dxa"/>
            <w:gridSpan w:val="4"/>
          </w:tcPr>
          <w:p w14:paraId="010A9AAB" w14:textId="77777777" w:rsidR="00AF4128" w:rsidRDefault="00AF412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pPr>
              <w:pStyle w:val="CRCoverPage"/>
              <w:spacing w:after="0"/>
              <w:ind w:left="99"/>
              <w:rPr>
                <w:noProof/>
              </w:rPr>
            </w:pPr>
            <w:r>
              <w:rPr>
                <w:noProof/>
              </w:rPr>
              <w:t xml:space="preserve">TS/TR ... CR ... </w:t>
            </w:r>
          </w:p>
        </w:tc>
      </w:tr>
      <w:tr w:rsidR="00AF4128" w14:paraId="5F8B22A9" w14:textId="77777777">
        <w:tc>
          <w:tcPr>
            <w:tcW w:w="2694" w:type="dxa"/>
            <w:gridSpan w:val="2"/>
            <w:tcBorders>
              <w:left w:val="single" w:sz="4" w:space="0" w:color="auto"/>
            </w:tcBorders>
          </w:tcPr>
          <w:p w14:paraId="746B7CF2" w14:textId="77777777" w:rsidR="00AF4128" w:rsidRDefault="00AF412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pPr>
              <w:pStyle w:val="CRCoverPage"/>
              <w:spacing w:after="0"/>
              <w:jc w:val="center"/>
              <w:rPr>
                <w:b/>
                <w:caps/>
                <w:noProof/>
              </w:rPr>
            </w:pPr>
          </w:p>
        </w:tc>
        <w:tc>
          <w:tcPr>
            <w:tcW w:w="2977" w:type="dxa"/>
            <w:gridSpan w:val="4"/>
          </w:tcPr>
          <w:p w14:paraId="552EAF1B" w14:textId="77777777" w:rsidR="00AF4128" w:rsidRDefault="00AF412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pPr>
              <w:pStyle w:val="CRCoverPage"/>
              <w:spacing w:after="0"/>
              <w:ind w:left="99"/>
              <w:rPr>
                <w:noProof/>
              </w:rPr>
            </w:pPr>
            <w:r>
              <w:rPr>
                <w:noProof/>
              </w:rPr>
              <w:t xml:space="preserve">TS/TR ... CR ... </w:t>
            </w:r>
          </w:p>
        </w:tc>
      </w:tr>
      <w:tr w:rsidR="00AF4128" w14:paraId="6F8E2C53" w14:textId="77777777">
        <w:tc>
          <w:tcPr>
            <w:tcW w:w="2694" w:type="dxa"/>
            <w:gridSpan w:val="2"/>
            <w:tcBorders>
              <w:left w:val="single" w:sz="4" w:space="0" w:color="auto"/>
            </w:tcBorders>
          </w:tcPr>
          <w:p w14:paraId="77BD941E" w14:textId="77777777" w:rsidR="00AF4128" w:rsidRDefault="00AF4128">
            <w:pPr>
              <w:pStyle w:val="CRCoverPage"/>
              <w:spacing w:after="0"/>
              <w:rPr>
                <w:b/>
                <w:i/>
                <w:noProof/>
              </w:rPr>
            </w:pPr>
          </w:p>
        </w:tc>
        <w:tc>
          <w:tcPr>
            <w:tcW w:w="6946" w:type="dxa"/>
            <w:gridSpan w:val="9"/>
            <w:tcBorders>
              <w:right w:val="single" w:sz="4" w:space="0" w:color="auto"/>
            </w:tcBorders>
          </w:tcPr>
          <w:p w14:paraId="3EE8443A" w14:textId="77777777" w:rsidR="00AF4128" w:rsidRDefault="00AF4128">
            <w:pPr>
              <w:pStyle w:val="CRCoverPage"/>
              <w:spacing w:after="0"/>
              <w:rPr>
                <w:noProof/>
              </w:rPr>
            </w:pPr>
          </w:p>
        </w:tc>
      </w:tr>
      <w:tr w:rsidR="00AF4128" w14:paraId="393D8B9B" w14:textId="77777777">
        <w:tc>
          <w:tcPr>
            <w:tcW w:w="2694" w:type="dxa"/>
            <w:gridSpan w:val="2"/>
            <w:tcBorders>
              <w:left w:val="single" w:sz="4" w:space="0" w:color="auto"/>
              <w:bottom w:val="single" w:sz="4" w:space="0" w:color="auto"/>
            </w:tcBorders>
          </w:tcPr>
          <w:p w14:paraId="3C476264" w14:textId="77777777" w:rsidR="00AF4128" w:rsidRDefault="00AF412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pPr>
              <w:pStyle w:val="CRCoverPage"/>
              <w:spacing w:after="0"/>
              <w:ind w:left="100"/>
              <w:rPr>
                <w:noProof/>
              </w:rPr>
            </w:pPr>
          </w:p>
        </w:tc>
      </w:tr>
      <w:tr w:rsidR="00AF4128" w:rsidRPr="008863B9" w14:paraId="5009056E" w14:textId="77777777">
        <w:tc>
          <w:tcPr>
            <w:tcW w:w="2694" w:type="dxa"/>
            <w:gridSpan w:val="2"/>
            <w:tcBorders>
              <w:top w:val="single" w:sz="4" w:space="0" w:color="auto"/>
              <w:bottom w:val="single" w:sz="4" w:space="0" w:color="auto"/>
            </w:tcBorders>
          </w:tcPr>
          <w:p w14:paraId="09219A32" w14:textId="77777777" w:rsidR="00AF4128" w:rsidRPr="008863B9" w:rsidRDefault="00AF412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pPr>
              <w:pStyle w:val="CRCoverPage"/>
              <w:spacing w:after="0"/>
              <w:ind w:left="100"/>
              <w:rPr>
                <w:noProof/>
                <w:sz w:val="8"/>
                <w:szCs w:val="8"/>
              </w:rPr>
            </w:pPr>
          </w:p>
        </w:tc>
      </w:tr>
      <w:tr w:rsidR="00AF4128"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Default="00AF412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lastRenderedPageBreak/>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5" w:author="Franck Aumont" w:date="2025-10-23T00:11:00Z" w16du:dateUtc="2025-10-22T22:11:00Z"/>
          <w:lang w:val="en-US"/>
        </w:rPr>
      </w:pPr>
      <w:ins w:id="6"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7" w:author="Richard Bradbury" w:date="2025-10-22T11:52:00Z" w16du:dateUtc="2025-10-22T10:52:00Z">
        <w:r w:rsidR="002C2592">
          <w:rPr>
            <w:lang w:val="en-US"/>
          </w:rPr>
          <w:t> </w:t>
        </w:r>
      </w:ins>
      <w:ins w:id="8" w:author="Franck Aumont" w:date="2025-10-16T18:22:00Z" w16du:dateUtc="2025-10-16T16:22:00Z">
        <w:r w:rsidRPr="009932BA">
          <w:rPr>
            <w:lang w:val="en-US"/>
          </w:rPr>
          <w:t>26.510: "Media delivery; interactions and APIs for provisioning and media session handling".</w:t>
        </w:r>
      </w:ins>
    </w:p>
    <w:p w14:paraId="0CC8FA73" w14:textId="5F3DDBC4" w:rsidR="008B2287" w:rsidRDefault="008B2287" w:rsidP="004836EF">
      <w:pPr>
        <w:pStyle w:val="EX"/>
      </w:pPr>
      <w:ins w:id="9" w:author="Franck Aumont" w:date="2025-10-23T00:11:00Z" w16du:dateUtc="2025-10-22T22:11:00Z">
        <w:r>
          <w:rPr>
            <w:lang w:val="en-US"/>
          </w:rPr>
          <w:t>[89]</w:t>
        </w:r>
      </w:ins>
      <w:ins w:id="10" w:author="Franck Aumont" w:date="2025-10-23T00:12:00Z" w16du:dateUtc="2025-10-22T22:12:00Z">
        <w:r>
          <w:rPr>
            <w:lang w:val="en-US"/>
          </w:rPr>
          <w:tab/>
          <w:t>3GPP TS</w:t>
        </w:r>
      </w:ins>
      <w:ins w:id="11" w:author="Richard Bradbury" w:date="2025-11-12T18:32:00Z" w16du:dateUtc="2025-11-12T18:32:00Z">
        <w:r w:rsidR="00D53944">
          <w:rPr>
            <w:lang w:val="en-US"/>
          </w:rPr>
          <w:t> </w:t>
        </w:r>
      </w:ins>
      <w:ins w:id="12" w:author="Franck Aumont" w:date="2025-10-23T00:12:00Z" w16du:dateUtc="2025-10-22T22:12:00Z">
        <w:r>
          <w:rPr>
            <w:lang w:val="en-US"/>
          </w:rPr>
          <w:t xml:space="preserve">26.531: </w:t>
        </w:r>
      </w:ins>
      <w:ins w:id="13" w:author="Richard Bradbury" w:date="2025-11-12T18:32:00Z" w16du:dateUtc="2025-11-12T18:32:00Z">
        <w:r w:rsidR="00D53944">
          <w:rPr>
            <w:lang w:val="en-US"/>
          </w:rPr>
          <w:t>"</w:t>
        </w:r>
      </w:ins>
      <w:ins w:id="14" w:author="Franck Aumont" w:date="2025-10-23T00:12:00Z">
        <w:r w:rsidRPr="008B2287">
          <w:t>Data Collection and Reporting</w:t>
        </w:r>
      </w:ins>
      <w:ins w:id="15" w:author="Richard Bradbury" w:date="2025-11-12T18:32:00Z" w16du:dateUtc="2025-11-12T18:32:00Z">
        <w:r w:rsidR="00D53944">
          <w:t>".</w:t>
        </w:r>
      </w:ins>
    </w:p>
    <w:p w14:paraId="717D5E0B" w14:textId="61D18FB3" w:rsidR="00E201CE" w:rsidRDefault="00E201CE" w:rsidP="00E201CE">
      <w:pPr>
        <w:pStyle w:val="Changefirst"/>
        <w:spacing w:before="0"/>
      </w:pPr>
      <w:r>
        <w:lastRenderedPageBreak/>
        <w:t>2</w:t>
      </w:r>
      <w:r w:rsidR="006F030D">
        <w:rPr>
          <w:vertAlign w:val="superscript"/>
        </w:rPr>
        <w:t>nd</w:t>
      </w:r>
      <w:r>
        <w:t xml:space="preserve"> Change</w:t>
      </w:r>
    </w:p>
    <w:p w14:paraId="6F7F7287" w14:textId="77777777" w:rsidR="00E201CE" w:rsidRPr="00C93293" w:rsidRDefault="00E201CE" w:rsidP="00E201CE">
      <w:pPr>
        <w:pStyle w:val="Heading2"/>
      </w:pPr>
      <w:bookmarkStart w:id="16" w:name="_Toc183194723"/>
      <w:bookmarkStart w:id="17" w:name="_Toc183102249"/>
      <w:bookmarkStart w:id="18" w:name="_Toc187660846"/>
      <w:bookmarkStart w:id="19" w:name="_Toc193473752"/>
      <w:r w:rsidRPr="00C93293">
        <w:t>7.1</w:t>
      </w:r>
      <w:r w:rsidRPr="00C93293">
        <w:tab/>
        <w:t xml:space="preserve">Mapping of Solutions to Key </w:t>
      </w:r>
      <w:bookmarkEnd w:id="16"/>
      <w:r>
        <w:t>I</w:t>
      </w:r>
      <w:r w:rsidRPr="00C93293">
        <w:t>ssues</w:t>
      </w:r>
      <w:bookmarkEnd w:id="17"/>
      <w:bookmarkEnd w:id="18"/>
      <w:bookmarkEnd w:id="19"/>
    </w:p>
    <w:p w14:paraId="075991FF" w14:textId="77777777" w:rsidR="00E201CE" w:rsidRPr="00C93293" w:rsidRDefault="00E201CE" w:rsidP="00E201CE">
      <w:pPr>
        <w:pStyle w:val="TH"/>
      </w:pPr>
      <w:r w:rsidRPr="00C9329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E201CE" w:rsidRPr="00C93293" w14:paraId="1B602707"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E201CE" w:rsidRPr="00C93293" w:rsidRDefault="00E201CE" w:rsidP="00430480">
            <w:pPr>
              <w:pStyle w:val="TAH"/>
            </w:pPr>
            <w:r w:rsidRPr="00C9329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E201CE" w:rsidRPr="00C9329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E201CE" w:rsidRPr="00C9329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E201CE" w:rsidRPr="00C93293" w:rsidRDefault="00E201CE" w:rsidP="00430480">
            <w:pPr>
              <w:pStyle w:val="TAH"/>
            </w:pPr>
          </w:p>
        </w:tc>
      </w:tr>
      <w:tr w:rsidR="00E201CE" w:rsidRPr="00C93293" w14:paraId="6890868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E201CE" w:rsidRPr="00C93293" w:rsidRDefault="00E201CE" w:rsidP="00430480">
            <w:pPr>
              <w:pStyle w:val="TAH"/>
            </w:pPr>
            <w:r w:rsidRPr="00C9329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E201CE" w:rsidRPr="00C93293" w:rsidRDefault="00E201CE" w:rsidP="00430480">
            <w:pPr>
              <w:pStyle w:val="TAH"/>
            </w:pPr>
            <w:r w:rsidRPr="00C9329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E201CE" w:rsidRPr="00C93293" w:rsidRDefault="00E201CE" w:rsidP="00430480">
            <w:pPr>
              <w:pStyle w:val="TAH"/>
            </w:pPr>
            <w:r w:rsidRPr="00C93293">
              <w:t>KI#3</w:t>
            </w:r>
          </w:p>
        </w:tc>
      </w:tr>
      <w:tr w:rsidR="00E201CE" w:rsidRPr="00C93293" w14:paraId="4B6AEC09"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E201CE" w:rsidRPr="00C93293" w:rsidRDefault="00E201CE" w:rsidP="00430480">
            <w:pPr>
              <w:pStyle w:val="TAC"/>
            </w:pPr>
            <w:r w:rsidRPr="00C9329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E201CE" w:rsidRPr="00C93293" w:rsidRDefault="00E201CE" w:rsidP="00430480">
            <w:pPr>
              <w:pStyle w:val="TAC"/>
            </w:pPr>
            <w:r w:rsidRPr="00C93293">
              <w:t>X</w:t>
            </w:r>
          </w:p>
        </w:tc>
      </w:tr>
      <w:tr w:rsidR="00E201CE" w:rsidRPr="00C93293" w14:paraId="3C38C4A5"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E201CE" w:rsidRPr="00C93293" w:rsidRDefault="00E201CE" w:rsidP="00430480">
            <w:pPr>
              <w:pStyle w:val="TAC"/>
            </w:pPr>
            <w:r w:rsidRPr="00C9329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E201CE" w:rsidRPr="00C93293" w:rsidRDefault="00E201CE" w:rsidP="00430480"/>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E201CE" w:rsidRPr="00C93293" w:rsidRDefault="00E201CE" w:rsidP="00430480">
            <w:pPr>
              <w:pStyle w:val="TAC"/>
            </w:pPr>
            <w:r w:rsidRPr="00C93293">
              <w:t>X</w:t>
            </w:r>
          </w:p>
        </w:tc>
      </w:tr>
      <w:tr w:rsidR="00E201CE" w:rsidRPr="00C93293" w14:paraId="142F254A"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E201CE" w:rsidRPr="00C93293" w:rsidRDefault="00E201CE" w:rsidP="00430480">
            <w:pPr>
              <w:pStyle w:val="TAC"/>
            </w:pPr>
            <w:r w:rsidRPr="00C9329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E201CE" w:rsidRPr="00C93293" w:rsidRDefault="00E201CE" w:rsidP="00430480">
            <w:pPr>
              <w:pStyle w:val="TAC"/>
            </w:pPr>
          </w:p>
        </w:tc>
      </w:tr>
      <w:tr w:rsidR="00E201CE" w:rsidRPr="00C93293" w14:paraId="53FE47AD"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E201CE" w:rsidRPr="00C93293" w:rsidRDefault="00E201CE" w:rsidP="00430480">
            <w:pPr>
              <w:pStyle w:val="TAC"/>
            </w:pPr>
            <w:r w:rsidRPr="00C9329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E201CE" w:rsidRPr="00C93293" w:rsidRDefault="00E201CE" w:rsidP="00430480">
            <w:pPr>
              <w:pStyle w:val="TAC"/>
            </w:pPr>
          </w:p>
        </w:tc>
      </w:tr>
      <w:tr w:rsidR="00E201CE" w:rsidRPr="00C93293" w14:paraId="32C5A5F1"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E201CE" w:rsidRPr="00C93293" w:rsidRDefault="00E201CE" w:rsidP="00430480">
            <w:pPr>
              <w:pStyle w:val="TAC"/>
            </w:pPr>
            <w:r w:rsidRPr="00C9329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E201CE" w:rsidRPr="00C93293" w:rsidRDefault="00E201CE" w:rsidP="00430480">
            <w:pPr>
              <w:pStyle w:val="TAC"/>
            </w:pPr>
          </w:p>
        </w:tc>
      </w:tr>
      <w:tr w:rsidR="00E201CE" w:rsidRPr="00C93293" w14:paraId="18C74CD0"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E201CE" w:rsidRPr="00C93293" w:rsidRDefault="00E201CE" w:rsidP="00430480">
            <w:pPr>
              <w:pStyle w:val="TAC"/>
            </w:pPr>
            <w:r w:rsidRPr="00C9329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E201CE" w:rsidRPr="00C93293" w:rsidRDefault="00E201CE" w:rsidP="00430480">
            <w:pPr>
              <w:pStyle w:val="TAC"/>
            </w:pPr>
          </w:p>
        </w:tc>
      </w:tr>
      <w:tr w:rsidR="00E201CE" w:rsidRPr="00C93293" w14:paraId="39154EB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E201CE" w:rsidRPr="00C93293" w:rsidRDefault="00E201CE" w:rsidP="00430480">
            <w:pPr>
              <w:pStyle w:val="TAC"/>
            </w:pPr>
            <w:r w:rsidRPr="00C9329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E201CE" w:rsidRPr="00C93293" w:rsidRDefault="00E201CE" w:rsidP="00430480">
            <w:pPr>
              <w:pStyle w:val="TAC"/>
            </w:pPr>
          </w:p>
        </w:tc>
      </w:tr>
      <w:tr w:rsidR="00E201CE" w:rsidRPr="00C93293" w14:paraId="735AEFF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E201CE" w:rsidRPr="00C93293" w:rsidRDefault="00E201CE" w:rsidP="00430480">
            <w:pPr>
              <w:pStyle w:val="TAC"/>
            </w:pPr>
            <w:r w:rsidRPr="00C9329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E201CE" w:rsidRPr="00C93293" w:rsidRDefault="00E201CE" w:rsidP="00430480">
            <w:pPr>
              <w:pStyle w:val="TAC"/>
            </w:pPr>
          </w:p>
        </w:tc>
      </w:tr>
      <w:tr w:rsidR="00E201CE" w:rsidRPr="00C93293" w14:paraId="0D9F0BC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E201CE" w:rsidRPr="00C93293" w:rsidRDefault="00E201CE" w:rsidP="00430480">
            <w:pPr>
              <w:pStyle w:val="TAC"/>
            </w:pPr>
            <w:r w:rsidRPr="00C9329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E201CE" w:rsidRPr="00C93293" w:rsidRDefault="00E201CE" w:rsidP="00430480">
            <w:pPr>
              <w:pStyle w:val="TAC"/>
            </w:pPr>
          </w:p>
        </w:tc>
      </w:tr>
      <w:tr w:rsidR="005F203D" w:rsidRPr="00C93293" w14:paraId="187EFFAF" w14:textId="77777777" w:rsidTr="00430480">
        <w:trPr>
          <w:cantSplit/>
          <w:jc w:val="center"/>
          <w:ins w:id="20" w:author="Franck Aumont" w:date="2025-11-20T03:19:00Z" w16du:dateUtc="2025-11-20T02: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F203D" w:rsidRPr="00C93293" w:rsidRDefault="005F203D" w:rsidP="00430480">
            <w:pPr>
              <w:pStyle w:val="TAC"/>
              <w:rPr>
                <w:ins w:id="21" w:author="Franck Aumont" w:date="2025-11-20T03:19:00Z" w16du:dateUtc="2025-11-20T02:19:00Z"/>
              </w:rPr>
            </w:pPr>
            <w:ins w:id="22" w:author="Franck Aumont" w:date="2025-11-20T03:20:00Z" w16du:dateUtc="2025-11-20T02:20:00Z">
              <w:r>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F203D" w:rsidRDefault="005F203D" w:rsidP="00430480">
            <w:pPr>
              <w:pStyle w:val="TAC"/>
              <w:rPr>
                <w:ins w:id="23" w:author="Franck Aumont" w:date="2025-11-20T03:19:00Z" w16du:dateUtc="2025-11-20T02:19:00Z"/>
              </w:rPr>
            </w:pPr>
            <w:ins w:id="24" w:author="Franck Aumont" w:date="2025-11-20T03:20:00Z" w16du:dateUtc="2025-11-20T02:20:00Z">
              <w:r>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F203D" w:rsidRPr="00C93293" w:rsidRDefault="005F203D" w:rsidP="00430480">
            <w:pPr>
              <w:pStyle w:val="TAC"/>
              <w:rPr>
                <w:ins w:id="25"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F203D" w:rsidRPr="00C93293" w:rsidRDefault="005F203D" w:rsidP="00430480">
            <w:pPr>
              <w:pStyle w:val="TAC"/>
              <w:rPr>
                <w:ins w:id="26" w:author="Franck Aumont" w:date="2025-11-20T03:19:00Z" w16du:dateUtc="2025-11-20T02:19:00Z"/>
              </w:rPr>
            </w:pPr>
          </w:p>
        </w:tc>
      </w:tr>
      <w:tr w:rsidR="005F203D" w:rsidRPr="00C93293" w14:paraId="7EFA475C" w14:textId="77777777" w:rsidTr="00430480">
        <w:trPr>
          <w:cantSplit/>
          <w:jc w:val="center"/>
          <w:ins w:id="27" w:author="Franck Aumont" w:date="2025-11-20T03:20:00Z" w16du:dateUtc="2025-11-20T02: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F203D" w:rsidRDefault="005F203D" w:rsidP="00430480">
            <w:pPr>
              <w:pStyle w:val="TAC"/>
              <w:rPr>
                <w:ins w:id="28" w:author="Franck Aumont" w:date="2025-11-20T03:20:00Z" w16du:dateUtc="2025-11-20T02:20:00Z"/>
              </w:rPr>
            </w:pPr>
            <w:ins w:id="29" w:author="Franck Aumont" w:date="2025-11-20T03:20:00Z" w16du:dateUtc="2025-11-20T02:20:00Z">
              <w:r>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F203D" w:rsidRDefault="000421ED" w:rsidP="00430480">
            <w:pPr>
              <w:pStyle w:val="TAC"/>
              <w:rPr>
                <w:ins w:id="30" w:author="Franck Aumont" w:date="2025-11-20T03:20:00Z" w16du:dateUtc="2025-11-20T02:20:00Z"/>
              </w:rPr>
            </w:pPr>
            <w:ins w:id="31" w:author="Franck Aumont" w:date="2025-11-20T03:20:00Z" w16du:dateUtc="2025-11-20T02:20:00Z">
              <w:r>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F203D" w:rsidRPr="00C93293" w:rsidRDefault="005F203D" w:rsidP="00430480">
            <w:pPr>
              <w:pStyle w:val="TAC"/>
              <w:rPr>
                <w:ins w:id="32"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F203D" w:rsidRPr="00C93293" w:rsidRDefault="005F203D" w:rsidP="00430480">
            <w:pPr>
              <w:pStyle w:val="TAC"/>
              <w:rPr>
                <w:ins w:id="33" w:author="Franck Aumont" w:date="2025-11-20T03:20:00Z" w16du:dateUtc="2025-11-20T02:20:00Z"/>
              </w:rPr>
            </w:pPr>
          </w:p>
        </w:tc>
      </w:tr>
      <w:tr w:rsidR="005F203D" w:rsidRPr="00C93293" w14:paraId="537AF170" w14:textId="77777777" w:rsidTr="00430480">
        <w:trPr>
          <w:cantSplit/>
          <w:jc w:val="center"/>
          <w:ins w:id="34" w:author="Franck Aumont" w:date="2025-11-20T03:20:00Z" w16du:dateUtc="2025-11-20T02: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F203D" w:rsidRDefault="000421ED" w:rsidP="00430480">
            <w:pPr>
              <w:pStyle w:val="TAC"/>
              <w:rPr>
                <w:ins w:id="35" w:author="Franck Aumont" w:date="2025-11-20T03:20:00Z" w16du:dateUtc="2025-11-20T02:20:00Z"/>
              </w:rPr>
            </w:pPr>
            <w:ins w:id="36" w:author="Franck Aumont" w:date="2025-11-20T03:20:00Z" w16du:dateUtc="2025-11-20T02:20:00Z">
              <w:r>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F203D" w:rsidRDefault="000421ED" w:rsidP="00430480">
            <w:pPr>
              <w:pStyle w:val="TAC"/>
              <w:rPr>
                <w:ins w:id="37" w:author="Franck Aumont" w:date="2025-11-20T03:20:00Z" w16du:dateUtc="2025-11-20T02:20:00Z"/>
              </w:rPr>
            </w:pPr>
            <w:ins w:id="38" w:author="Franck Aumont" w:date="2025-11-20T03:20:00Z" w16du:dateUtc="2025-11-20T02:20:00Z">
              <w:r>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F203D" w:rsidRPr="00C93293" w:rsidRDefault="005F203D" w:rsidP="00430480">
            <w:pPr>
              <w:pStyle w:val="TAC"/>
              <w:rPr>
                <w:ins w:id="39"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F203D" w:rsidRPr="00C93293" w:rsidRDefault="005F203D" w:rsidP="00430480">
            <w:pPr>
              <w:pStyle w:val="TAC"/>
              <w:rPr>
                <w:ins w:id="40" w:author="Franck Aumont" w:date="2025-11-20T03:20:00Z" w16du:dateUtc="2025-11-20T02:20:00Z"/>
              </w:rPr>
            </w:pPr>
          </w:p>
        </w:tc>
      </w:tr>
    </w:tbl>
    <w:bookmarkEnd w:id="0"/>
    <w:p w14:paraId="1B391468" w14:textId="3F04D95E" w:rsidR="003D04DB" w:rsidRPr="003F5AE3" w:rsidRDefault="00710012" w:rsidP="002C2592">
      <w:pPr>
        <w:pStyle w:val="Changenext"/>
      </w:pPr>
      <w:r>
        <w:t>(All new text)</w:t>
      </w:r>
    </w:p>
    <w:p w14:paraId="0345962C" w14:textId="04034926" w:rsidR="00B13D87" w:rsidRPr="00226E78" w:rsidRDefault="00B13D87" w:rsidP="00B13D87">
      <w:pPr>
        <w:pStyle w:val="Heading2"/>
        <w:rPr>
          <w:ins w:id="41" w:author="Franck Aumont" w:date="2025-11-19T19:48:00Z" w16du:dateUtc="2025-11-19T18:48:00Z"/>
        </w:rPr>
      </w:pPr>
      <w:bookmarkStart w:id="42" w:name="_Hlk212135395"/>
      <w:bookmarkStart w:id="43" w:name="_Toc187660862"/>
      <w:bookmarkStart w:id="44" w:name="_Toc193473768"/>
      <w:bookmarkStart w:id="45" w:name="_Ref213690633"/>
      <w:bookmarkStart w:id="46" w:name="_Ref213690658"/>
      <w:ins w:id="47" w:author="Franck Aumont" w:date="2025-11-19T19:48:00Z" w16du:dateUtc="2025-11-19T18:48:00Z">
        <w:r w:rsidRPr="00226E78">
          <w:t>7.</w:t>
        </w:r>
      </w:ins>
      <w:ins w:id="48" w:author="Franck Aumont" w:date="2025-11-19T20:18:00Z" w16du:dateUtc="2025-11-19T19:18:00Z">
        <w:r w:rsidR="005E559E">
          <w:t>11</w:t>
        </w:r>
      </w:ins>
      <w:ins w:id="49" w:author="Franck Aumont" w:date="2025-11-19T19:48:00Z" w16du:dateUtc="2025-11-19T18:48:00Z">
        <w:r w:rsidRPr="00226E78">
          <w:tab/>
          <w:t>Solution #10: Energy-</w:t>
        </w:r>
        <w:r>
          <w:t>of-media-Service Metrics Reporting Configuration</w:t>
        </w:r>
      </w:ins>
    </w:p>
    <w:p w14:paraId="1F9ED47A" w14:textId="161B4BEF" w:rsidR="00B13D87" w:rsidRPr="00C93293" w:rsidRDefault="00B13D87" w:rsidP="00B13D87">
      <w:pPr>
        <w:pStyle w:val="Heading3"/>
        <w:rPr>
          <w:ins w:id="50" w:author="Franck Aumont" w:date="2025-11-19T19:48:00Z" w16du:dateUtc="2025-11-19T18:48:00Z"/>
          <w:rFonts w:eastAsiaTheme="minorEastAsia"/>
        </w:rPr>
      </w:pPr>
      <w:ins w:id="51" w:author="Franck Aumont" w:date="2025-11-19T19:48:00Z" w16du:dateUtc="2025-11-19T18:48:00Z">
        <w:r w:rsidRPr="00C93293">
          <w:rPr>
            <w:rFonts w:eastAsiaTheme="minorEastAsia"/>
          </w:rPr>
          <w:t>7.</w:t>
        </w:r>
      </w:ins>
      <w:ins w:id="52" w:author="Franck Aumont" w:date="2025-11-19T20:18:00Z" w16du:dateUtc="2025-11-19T19:18:00Z">
        <w:r w:rsidR="005E559E">
          <w:rPr>
            <w:rFonts w:eastAsiaTheme="minorEastAsia"/>
          </w:rPr>
          <w:t>11</w:t>
        </w:r>
      </w:ins>
      <w:ins w:id="53" w:author="Franck Aumont" w:date="2025-11-19T19:48:00Z" w16du:dateUtc="2025-11-19T18:48:00Z">
        <w:r w:rsidRPr="00C93293">
          <w:rPr>
            <w:rFonts w:eastAsiaTheme="minorEastAsia"/>
          </w:rPr>
          <w:t>.1</w:t>
        </w:r>
        <w:r w:rsidRPr="00C93293">
          <w:rPr>
            <w:rFonts w:eastAsiaTheme="minorEastAsia"/>
          </w:rPr>
          <w:tab/>
          <w:t>Key Issue mapping</w:t>
        </w:r>
      </w:ins>
    </w:p>
    <w:p w14:paraId="2B4A1288" w14:textId="77777777" w:rsidR="00B13D87" w:rsidRPr="00C93293" w:rsidRDefault="00B13D87" w:rsidP="00B13D87">
      <w:pPr>
        <w:rPr>
          <w:ins w:id="54" w:author="Franck Aumont" w:date="2025-11-19T19:48:00Z" w16du:dateUtc="2025-11-19T18:48:00Z"/>
        </w:rPr>
      </w:pPr>
      <w:ins w:id="55" w:author="Franck Aumont" w:date="2025-11-19T19:48:00Z" w16du:dateUtc="2025-11-19T18:48:00Z">
        <w:r w:rsidRPr="00C93293">
          <w:t xml:space="preserve">This </w:t>
        </w:r>
        <w:r>
          <w:t>Candidate S</w:t>
        </w:r>
        <w:r w:rsidRPr="00C93293">
          <w:t>olution addresses Key Issue #</w:t>
        </w:r>
        <w:r>
          <w:t>1</w:t>
        </w:r>
        <w:r w:rsidRPr="00C93293">
          <w:t xml:space="preserve"> described in clause 6.</w:t>
        </w:r>
        <w:r>
          <w:t>2.</w:t>
        </w:r>
      </w:ins>
    </w:p>
    <w:p w14:paraId="53B5BD74" w14:textId="076B5026" w:rsidR="00B13D87" w:rsidRPr="00C93293" w:rsidRDefault="00B13D87" w:rsidP="00B13D87">
      <w:pPr>
        <w:pStyle w:val="Heading3"/>
        <w:rPr>
          <w:ins w:id="56" w:author="Franck Aumont" w:date="2025-11-19T19:48:00Z" w16du:dateUtc="2025-11-19T18:48:00Z"/>
          <w:rFonts w:eastAsiaTheme="minorEastAsia"/>
        </w:rPr>
      </w:pPr>
      <w:ins w:id="57" w:author="Franck Aumont" w:date="2025-11-19T19:48:00Z" w16du:dateUtc="2025-11-19T18:48:00Z">
        <w:r w:rsidRPr="00C93293">
          <w:rPr>
            <w:rFonts w:eastAsiaTheme="minorEastAsia"/>
          </w:rPr>
          <w:t>7.</w:t>
        </w:r>
      </w:ins>
      <w:ins w:id="58" w:author="Franck Aumont" w:date="2025-11-19T20:18:00Z" w16du:dateUtc="2025-11-19T19:18:00Z">
        <w:r w:rsidR="005E559E">
          <w:rPr>
            <w:rFonts w:eastAsiaTheme="minorEastAsia"/>
          </w:rPr>
          <w:t>11</w:t>
        </w:r>
      </w:ins>
      <w:ins w:id="59" w:author="Franck Aumont" w:date="2025-11-19T19:48:00Z" w16du:dateUtc="2025-11-19T18:48:00Z">
        <w:r w:rsidRPr="00C93293">
          <w:rPr>
            <w:rFonts w:eastAsiaTheme="minorEastAsia"/>
          </w:rPr>
          <w:t>.2</w:t>
        </w:r>
        <w:r w:rsidRPr="00C93293">
          <w:rPr>
            <w:rFonts w:eastAsiaTheme="minorEastAsia"/>
          </w:rPr>
          <w:tab/>
          <w:t>Functional description</w:t>
        </w:r>
      </w:ins>
    </w:p>
    <w:p w14:paraId="7E31E101" w14:textId="1B029790" w:rsidR="00B13D87" w:rsidRPr="00C93293" w:rsidRDefault="00B13D87" w:rsidP="00B13D87">
      <w:pPr>
        <w:pStyle w:val="Heading4"/>
        <w:rPr>
          <w:ins w:id="60" w:author="Franck Aumont" w:date="2025-11-19T19:48:00Z" w16du:dateUtc="2025-11-19T18:48:00Z"/>
          <w:rFonts w:eastAsiaTheme="minorEastAsia"/>
        </w:rPr>
      </w:pPr>
      <w:ins w:id="61" w:author="Franck Aumont" w:date="2025-11-19T19:48:00Z" w16du:dateUtc="2025-11-19T18:48:00Z">
        <w:r w:rsidRPr="00C93293">
          <w:rPr>
            <w:rFonts w:eastAsiaTheme="minorEastAsia"/>
          </w:rPr>
          <w:t>7.</w:t>
        </w:r>
      </w:ins>
      <w:ins w:id="62" w:author="Franck Aumont" w:date="2025-11-19T20:18:00Z" w16du:dateUtc="2025-11-19T19:18:00Z">
        <w:r w:rsidR="005E559E">
          <w:rPr>
            <w:rFonts w:eastAsiaTheme="minorEastAsia"/>
          </w:rPr>
          <w:t>11</w:t>
        </w:r>
      </w:ins>
      <w:ins w:id="63" w:author="Franck Aumont" w:date="2025-11-19T19:48:00Z" w16du:dateUtc="2025-11-19T18:48:00Z">
        <w:r w:rsidRPr="00C93293">
          <w:rPr>
            <w:rFonts w:eastAsiaTheme="minorEastAsia"/>
          </w:rPr>
          <w:t>.2.1</w:t>
        </w:r>
        <w:r w:rsidRPr="00C93293">
          <w:rPr>
            <w:rFonts w:eastAsiaTheme="minorEastAsia"/>
          </w:rPr>
          <w:tab/>
          <w:t>Introduction</w:t>
        </w:r>
      </w:ins>
    </w:p>
    <w:p w14:paraId="5A91E9B5" w14:textId="2521589F" w:rsidR="00B13D87" w:rsidRDefault="00B13D87" w:rsidP="00B13D87">
      <w:pPr>
        <w:jc w:val="both"/>
        <w:rPr>
          <w:ins w:id="64" w:author="Franck Aumont" w:date="2025-11-19T19:48:00Z" w16du:dateUtc="2025-11-19T18:48:00Z"/>
        </w:rPr>
      </w:pPr>
      <w:ins w:id="65" w:author="Franck Aumont" w:date="2025-11-19T19:48:00Z" w16du:dateUtc="2025-11-19T18:48:00Z">
        <w:r>
          <w:t>T</w:t>
        </w:r>
        <w:r w:rsidRPr="00C93293">
          <w:t>his Candidate Solution to Key Issue #</w:t>
        </w:r>
        <w:r>
          <w:t>1 addresses the definition of the Energy Information Exposure Specification of the solution #7 in clause 7.8 by proposing to reuse the existing 3GPP Metrics Reporting configuration and extend it for reporting some Energy-of-</w:t>
        </w:r>
      </w:ins>
      <w:ins w:id="66" w:author="Franck Aumont" w:date="2025-11-20T01:08:00Z" w16du:dateUtc="2025-11-20T00:08:00Z">
        <w:r w:rsidR="00AE2456">
          <w:t>media-</w:t>
        </w:r>
      </w:ins>
      <w:ins w:id="67" w:author="Franck Aumont" w:date="2025-11-19T19:48:00Z" w16du:dateUtc="2025-11-19T18:48:00Z">
        <w:r>
          <w:t>Service metrics.</w:t>
        </w:r>
      </w:ins>
    </w:p>
    <w:p w14:paraId="2ABFB8D2" w14:textId="6C4A1F31" w:rsidR="00B13D87" w:rsidRDefault="00B13D87" w:rsidP="00B13D87">
      <w:pPr>
        <w:jc w:val="both"/>
        <w:rPr>
          <w:ins w:id="68" w:author="Franck Aumont" w:date="2025-11-19T19:48:00Z" w16du:dateUtc="2025-11-19T18:48:00Z"/>
        </w:rPr>
      </w:pPr>
      <w:proofErr w:type="gramStart"/>
      <w:ins w:id="69" w:author="Franck Aumont" w:date="2025-11-19T19:48:00Z" w16du:dateUtc="2025-11-19T18:48:00Z">
        <w:r>
          <w:t>Similar to</w:t>
        </w:r>
        <w:proofErr w:type="gramEnd"/>
        <w:r>
          <w:t xml:space="preserve"> </w:t>
        </w:r>
        <w:proofErr w:type="spellStart"/>
        <w:r>
          <w:t>QoE</w:t>
        </w:r>
        <w:proofErr w:type="spellEnd"/>
        <w:r>
          <w:t xml:space="preserve"> metrics, the new Energy-of-</w:t>
        </w:r>
      </w:ins>
      <w:ins w:id="70" w:author="Franck Aumont" w:date="2025-11-19T21:50:00Z" w16du:dateUtc="2025-11-19T20:50:00Z">
        <w:r w:rsidR="00A12867">
          <w:t>media-</w:t>
        </w:r>
      </w:ins>
      <w:ins w:id="71" w:author="Franck Aumont" w:date="2025-11-19T19:48:00Z" w16du:dateUtc="2025-11-19T18:48:00Z">
        <w:r>
          <w:t>Service (</w:t>
        </w:r>
        <w:proofErr w:type="spellStart"/>
        <w:r>
          <w:t>EoS</w:t>
        </w:r>
        <w:proofErr w:type="spellEnd"/>
        <w:r>
          <w:t>) metrics are defined in the context of the Metrics Reporting provisioning feature at reference point M1 (see [88]). The Metrics Reporting Configurations provided by the Media Application Provider determines what energy-related information is to be collected and reported (to the instances listed) by the UE, Application Server and the Core Network, and how often.</w:t>
        </w:r>
      </w:ins>
    </w:p>
    <w:p w14:paraId="182211A1" w14:textId="0A233513" w:rsidR="00B13D87" w:rsidRDefault="00B13D87" w:rsidP="00B13D87">
      <w:pPr>
        <w:pStyle w:val="Heading4"/>
        <w:rPr>
          <w:ins w:id="72" w:author="Franck Aumont" w:date="2025-11-19T19:48:00Z" w16du:dateUtc="2025-11-19T18:48:00Z"/>
          <w:rFonts w:eastAsiaTheme="minorEastAsia"/>
        </w:rPr>
      </w:pPr>
      <w:ins w:id="73" w:author="Franck Aumont" w:date="2025-11-19T19:48:00Z" w16du:dateUtc="2025-11-19T18:48:00Z">
        <w:r w:rsidRPr="00C93293">
          <w:rPr>
            <w:rFonts w:eastAsiaTheme="minorEastAsia"/>
          </w:rPr>
          <w:lastRenderedPageBreak/>
          <w:t>7.</w:t>
        </w:r>
      </w:ins>
      <w:ins w:id="74" w:author="Franck Aumont" w:date="2025-11-19T20:18:00Z" w16du:dateUtc="2025-11-19T19:18:00Z">
        <w:r w:rsidR="005E559E">
          <w:rPr>
            <w:rFonts w:eastAsiaTheme="minorEastAsia"/>
          </w:rPr>
          <w:t>11</w:t>
        </w:r>
      </w:ins>
      <w:ins w:id="75" w:author="Franck Aumont" w:date="2025-11-19T19:48:00Z" w16du:dateUtc="2025-11-19T18:48:00Z">
        <w:r w:rsidRPr="00C93293">
          <w:rPr>
            <w:rFonts w:eastAsiaTheme="minorEastAsia"/>
          </w:rPr>
          <w:t>.2.2</w:t>
        </w:r>
        <w:r w:rsidRPr="00C93293">
          <w:rPr>
            <w:rFonts w:eastAsiaTheme="minorEastAsia"/>
          </w:rPr>
          <w:tab/>
        </w:r>
        <w:r w:rsidRPr="00352A73">
          <w:t>Metrics Reporting Configuration: extensions for Energy</w:t>
        </w:r>
        <w:r w:rsidRPr="00352A73">
          <w:noBreakHyphen/>
          <w:t>of</w:t>
        </w:r>
        <w:r w:rsidRPr="00352A73">
          <w:noBreakHyphen/>
        </w:r>
        <w:r>
          <w:t xml:space="preserve">media </w:t>
        </w:r>
        <w:r w:rsidRPr="00352A73">
          <w:t>Service (</w:t>
        </w:r>
        <w:proofErr w:type="spellStart"/>
        <w:r w:rsidRPr="00352A73">
          <w:t>EoS</w:t>
        </w:r>
        <w:proofErr w:type="spellEnd"/>
        <w:r w:rsidRPr="00352A73">
          <w:t>)</w:t>
        </w:r>
      </w:ins>
    </w:p>
    <w:p w14:paraId="6E0B0FF2" w14:textId="77777777" w:rsidR="00B13D87" w:rsidRDefault="00B13D87" w:rsidP="00B13D87">
      <w:pPr>
        <w:keepNext/>
        <w:keepLines/>
        <w:jc w:val="both"/>
        <w:rPr>
          <w:ins w:id="76" w:author="Franck Aumont" w:date="2025-11-19T19:48:00Z" w16du:dateUtc="2025-11-19T18:48:00Z"/>
        </w:rPr>
      </w:pPr>
      <w:ins w:id="77" w:author="Franck Aumont" w:date="2025-11-19T19:48:00Z" w16du:dateUtc="2025-11-19T18:48:00Z">
        <w:r>
          <w:t>Up to and including</w:t>
        </w:r>
        <w:r w:rsidRPr="00352A73">
          <w:t xml:space="preserve"> Release </w:t>
        </w:r>
        <w:r>
          <w:t>19</w:t>
        </w:r>
        <w:r w:rsidRPr="00352A73">
          <w:t xml:space="preserve">, the Metrics Reporting Configuration resource </w:t>
        </w:r>
        <w:r>
          <w:t>defined in TS 26.501 [</w:t>
        </w:r>
        <w:r w:rsidRPr="00710012">
          <w:rPr>
            <w:highlight w:val="yellow"/>
          </w:rPr>
          <w:t>26501</w:t>
        </w:r>
        <w:r>
          <w:t xml:space="preserve">] </w:t>
        </w:r>
        <w:r w:rsidRPr="00352A73">
          <w:t xml:space="preserve">is limited to </w:t>
        </w:r>
        <w:r>
          <w:t xml:space="preserve">configuring the reporting of </w:t>
        </w:r>
        <w:r w:rsidRPr="00352A73">
          <w:t>Quality of Experience (</w:t>
        </w:r>
        <w:proofErr w:type="spellStart"/>
        <w:r w:rsidRPr="00352A73">
          <w:t>QoE</w:t>
        </w:r>
        <w:proofErr w:type="spellEnd"/>
        <w:r w:rsidRPr="00352A73">
          <w:t>) metrics. Th</w:t>
        </w:r>
        <w:r>
          <w:t>is</w:t>
        </w:r>
        <w:r w:rsidRPr="00352A73">
          <w:t xml:space="preserve"> clause specifies extensions enabling Energy</w:t>
        </w:r>
        <w:r w:rsidRPr="00352A73">
          <w:noBreakHyphen/>
          <w:t>related reporting (</w:t>
        </w:r>
        <w:proofErr w:type="spellStart"/>
        <w:r w:rsidRPr="00352A73">
          <w:t>EoS</w:t>
        </w:r>
        <w:proofErr w:type="spellEnd"/>
        <w:r w:rsidRPr="00352A73">
          <w:t xml:space="preserve"> metrics) in addition to </w:t>
        </w:r>
        <w:proofErr w:type="spellStart"/>
        <w:r w:rsidRPr="00352A73">
          <w:t>QoE</w:t>
        </w:r>
        <w:proofErr w:type="spellEnd"/>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w:t>
        </w:r>
        <w:proofErr w:type="spellStart"/>
        <w:r w:rsidRPr="00F445ED">
          <w:rPr>
            <w:lang w:val="en-US"/>
          </w:rPr>
          <w:t>QoE</w:t>
        </w:r>
        <w:proofErr w:type="spellEnd"/>
        <w:r w:rsidRPr="00F445ED">
          <w:rPr>
            <w:lang w:val="en-US"/>
          </w:rPr>
          <w:t xml:space="preserve"> </w:t>
        </w:r>
        <w:r>
          <w:rPr>
            <w:lang w:val="en-US"/>
          </w:rPr>
          <w:t xml:space="preserve">metrics reporting </w:t>
        </w:r>
        <w:r w:rsidRPr="00F445ED">
          <w:rPr>
            <w:lang w:val="en-US"/>
          </w:rPr>
          <w:t xml:space="preserve">or </w:t>
        </w:r>
        <w:proofErr w:type="spellStart"/>
        <w:r w:rsidRPr="00F445ED">
          <w:rPr>
            <w:lang w:val="en-US"/>
          </w:rPr>
          <w:t>EoS</w:t>
        </w:r>
        <w:proofErr w:type="spellEnd"/>
        <w:r w:rsidRPr="00F445ED">
          <w:rPr>
            <w:lang w:val="en-US"/>
          </w:rPr>
          <w:t xml:space="preserve"> </w:t>
        </w:r>
        <w:r>
          <w:rPr>
            <w:lang w:val="en-US"/>
          </w:rPr>
          <w:t xml:space="preserve">metrics </w:t>
        </w:r>
        <w:r w:rsidRPr="00F445ED">
          <w:rPr>
            <w:lang w:val="en-US"/>
          </w:rPr>
          <w:t>reporting</w:t>
        </w:r>
        <w:r>
          <w:rPr>
            <w:lang w:val="en-US"/>
          </w:rPr>
          <w:t>.</w:t>
        </w:r>
      </w:ins>
    </w:p>
    <w:p w14:paraId="396FBB8A" w14:textId="73B5B03E" w:rsidR="00B13D87" w:rsidRPr="00C61812" w:rsidRDefault="00B13D87" w:rsidP="00B13D87">
      <w:pPr>
        <w:pStyle w:val="TH"/>
        <w:rPr>
          <w:ins w:id="78" w:author="Franck Aumont" w:date="2025-11-19T19:48:00Z" w16du:dateUtc="2025-11-19T18:48:00Z"/>
          <w:lang w:val="en-US"/>
        </w:rPr>
      </w:pPr>
      <w:ins w:id="79" w:author="Franck Aumont" w:date="2025-11-19T19:48:00Z" w16du:dateUtc="2025-11-19T18:48:00Z">
        <w:r w:rsidRPr="00451790">
          <w:rPr>
            <w:lang w:val="en-US"/>
          </w:rPr>
          <w:t xml:space="preserve">Table </w:t>
        </w:r>
        <w:r>
          <w:rPr>
            <w:lang w:val="en-US"/>
          </w:rPr>
          <w:t>7.</w:t>
        </w:r>
      </w:ins>
      <w:ins w:id="80" w:author="Franck Aumont" w:date="2025-11-19T20:18:00Z" w16du:dateUtc="2025-11-19T19:18:00Z">
        <w:r w:rsidR="005E559E">
          <w:rPr>
            <w:lang w:val="en-US"/>
          </w:rPr>
          <w:t>11</w:t>
        </w:r>
      </w:ins>
      <w:ins w:id="81" w:author="Franck Aumont" w:date="2025-11-19T19:48:00Z" w16du:dateUtc="2025-11-19T18:48:00Z">
        <w:r>
          <w:rPr>
            <w:lang w:val="en-US"/>
          </w:rPr>
          <w:t>.2.2-1</w:t>
        </w:r>
        <w:r w:rsidRPr="00451790">
          <w:rPr>
            <w:lang w:val="en-US"/>
          </w:rPr>
          <w:t xml:space="preserve">: </w:t>
        </w:r>
        <w:proofErr w:type="spellStart"/>
        <w:r w:rsidRPr="00451790">
          <w:rPr>
            <w:lang w:val="en-US"/>
          </w:rPr>
          <w:t>EoS</w:t>
        </w:r>
        <w:proofErr w:type="spellEnd"/>
        <w:r w:rsidRPr="00451790">
          <w:rPr>
            <w:lang w:val="en-US"/>
          </w:rPr>
          <w:t xml:space="preserve">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14:paraId="31488EEF" w14:textId="77777777" w:rsidTr="00430480">
        <w:trPr>
          <w:ins w:id="82" w:author="Franck Aumont" w:date="2025-11-19T19:48:00Z" w16du:dateUtc="2025-11-19T18:48:00Z"/>
        </w:trPr>
        <w:tc>
          <w:tcPr>
            <w:tcW w:w="1028" w:type="pct"/>
            <w:shd w:val="clear" w:color="auto" w:fill="D9D9D9" w:themeFill="background1" w:themeFillShade="D9"/>
          </w:tcPr>
          <w:p w14:paraId="0E7A6418" w14:textId="77777777" w:rsidR="00B13D87" w:rsidRDefault="00B13D87" w:rsidP="00430480">
            <w:pPr>
              <w:pStyle w:val="TAH"/>
              <w:rPr>
                <w:ins w:id="83" w:author="Franck Aumont" w:date="2025-11-19T19:48:00Z" w16du:dateUtc="2025-11-19T18:48:00Z"/>
              </w:rPr>
            </w:pPr>
            <w:ins w:id="84" w:author="Franck Aumont" w:date="2025-11-19T19:48:00Z" w16du:dateUtc="2025-11-19T18:48:00Z">
              <w:r>
                <w:t>Abstract element</w:t>
              </w:r>
            </w:ins>
          </w:p>
        </w:tc>
        <w:tc>
          <w:tcPr>
            <w:tcW w:w="3972" w:type="pct"/>
            <w:shd w:val="clear" w:color="auto" w:fill="D9D9D9" w:themeFill="background1" w:themeFillShade="D9"/>
          </w:tcPr>
          <w:p w14:paraId="085EA0B9" w14:textId="77777777" w:rsidR="00B13D87" w:rsidRDefault="00B13D87" w:rsidP="00430480">
            <w:pPr>
              <w:pStyle w:val="TAH"/>
              <w:rPr>
                <w:ins w:id="85" w:author="Franck Aumont" w:date="2025-11-19T19:48:00Z" w16du:dateUtc="2025-11-19T18:48:00Z"/>
              </w:rPr>
            </w:pPr>
            <w:ins w:id="86" w:author="Franck Aumont" w:date="2025-11-19T19:48:00Z" w16du:dateUtc="2025-11-19T18:48:00Z">
              <w:r>
                <w:t>Semantics / constraints (abstract)</w:t>
              </w:r>
            </w:ins>
          </w:p>
        </w:tc>
      </w:tr>
      <w:tr w:rsidR="00B13D87" w14:paraId="1818D46C" w14:textId="77777777" w:rsidTr="00430480">
        <w:trPr>
          <w:ins w:id="87" w:author="Franck Aumont" w:date="2025-11-19T19:48:00Z" w16du:dateUtc="2025-11-19T18:48:00Z"/>
        </w:trPr>
        <w:tc>
          <w:tcPr>
            <w:tcW w:w="1028" w:type="pct"/>
            <w:shd w:val="clear" w:color="auto" w:fill="FFFFFF" w:themeFill="background1"/>
          </w:tcPr>
          <w:p w14:paraId="47A0235E" w14:textId="77777777" w:rsidR="00B13D87" w:rsidRDefault="00B13D87" w:rsidP="00430480">
            <w:pPr>
              <w:pStyle w:val="TAL"/>
              <w:rPr>
                <w:ins w:id="88" w:author="Franck Aumont" w:date="2025-11-19T19:48:00Z" w16du:dateUtc="2025-11-19T18:48:00Z"/>
              </w:rPr>
            </w:pPr>
            <w:ins w:id="89" w:author="Franck Aumont" w:date="2025-11-19T19:48:00Z" w16du:dateUtc="2025-11-19T18:48:00Z">
              <w:r>
                <w:t>Metrics scheme</w:t>
              </w:r>
            </w:ins>
          </w:p>
        </w:tc>
        <w:tc>
          <w:tcPr>
            <w:tcW w:w="3972" w:type="pct"/>
            <w:shd w:val="clear" w:color="auto" w:fill="FFFFFF" w:themeFill="background1"/>
          </w:tcPr>
          <w:p w14:paraId="65799DFE" w14:textId="77777777" w:rsidR="00B13D87" w:rsidRPr="00C61812" w:rsidRDefault="00B13D87" w:rsidP="00430480">
            <w:pPr>
              <w:pStyle w:val="TAL"/>
              <w:rPr>
                <w:ins w:id="90" w:author="Franck Aumont" w:date="2025-11-19T19:48:00Z" w16du:dateUtc="2025-11-19T18:48:00Z"/>
              </w:rPr>
            </w:pPr>
            <w:ins w:id="91" w:author="Franck Aumont" w:date="2025-11-19T19:48:00Z" w16du:dateUtc="2025-11-19T18:48:00Z">
              <w:r w:rsidRPr="006022C4">
                <w:t>Three</w:t>
              </w:r>
              <w:r>
                <w:t xml:space="preserve"> additional </w:t>
              </w:r>
              <w:proofErr w:type="spellStart"/>
              <w:r>
                <w:t>EoS</w:t>
              </w:r>
              <w:proofErr w:type="spellEnd"/>
              <w:r>
                <w:t xml:space="preserve"> schemes are defined</w:t>
              </w:r>
              <w:r w:rsidRPr="00C61812">
                <w:t>:</w:t>
              </w:r>
            </w:ins>
          </w:p>
          <w:p w14:paraId="05AF191B" w14:textId="77777777" w:rsidR="00B13D87" w:rsidRPr="006022C4" w:rsidRDefault="00B13D87" w:rsidP="00430480">
            <w:pPr>
              <w:pStyle w:val="TALcontinuation"/>
              <w:rPr>
                <w:ins w:id="92" w:author="Franck Aumont" w:date="2025-11-19T19:48:00Z" w16du:dateUtc="2025-11-19T18:48:00Z"/>
              </w:rPr>
            </w:pPr>
            <w:ins w:id="93" w:author="Franck Aumont" w:date="2025-11-19T19:48:00Z" w16du:dateUtc="2025-11-19T18:48:00Z">
              <w:r>
                <w:t>-</w:t>
              </w:r>
              <w:r>
                <w:tab/>
              </w:r>
              <w:r w:rsidRPr="006022C4">
                <w:t xml:space="preserve">carbon intensity; for which metrics are reported in </w:t>
              </w:r>
            </w:ins>
            <m:oMath>
              <m:r>
                <w:ins w:id="94" w:author="Franck Aumont" w:date="2025-11-19T19:48:00Z" w16du:dateUtc="2025-11-19T18:48:00Z">
                  <m:rPr>
                    <m:sty m:val="p"/>
                  </m:rPr>
                  <w:rPr>
                    <w:rFonts w:ascii="Cambria Math" w:hAnsi="Cambria Math"/>
                  </w:rPr>
                  <m:t>g C</m:t>
                </w:ins>
              </m:r>
              <m:sSub>
                <m:sSubPr>
                  <m:ctrlPr>
                    <w:ins w:id="95" w:author="Franck Aumont" w:date="2025-11-19T19:48:00Z" w16du:dateUtc="2025-11-19T18:48:00Z">
                      <w:rPr>
                        <w:rFonts w:ascii="Cambria Math" w:hAnsi="Cambria Math"/>
                      </w:rPr>
                    </w:ins>
                  </m:ctrlPr>
                </m:sSubPr>
                <m:e>
                  <m:r>
                    <w:ins w:id="96" w:author="Franck Aumont" w:date="2025-11-19T19:48:00Z" w16du:dateUtc="2025-11-19T18:48:00Z">
                      <m:rPr>
                        <m:sty m:val="p"/>
                      </m:rPr>
                      <w:rPr>
                        <w:rFonts w:ascii="Cambria Math" w:hAnsi="Cambria Math"/>
                      </w:rPr>
                      <m:t>O</m:t>
                    </w:ins>
                  </m:r>
                </m:e>
                <m:sub>
                  <m:r>
                    <w:ins w:id="97" w:author="Franck Aumont" w:date="2025-11-19T19:48:00Z" w16du:dateUtc="2025-11-19T18:48:00Z">
                      <m:rPr>
                        <m:sty m:val="p"/>
                      </m:rPr>
                      <w:rPr>
                        <w:rFonts w:ascii="Cambria Math" w:hAnsi="Cambria Math"/>
                      </w:rPr>
                      <m:t>2</m:t>
                    </w:ins>
                  </m:r>
                </m:sub>
              </m:sSub>
            </m:oMath>
            <w:ins w:id="98" w:author="Franck Aumont" w:date="2025-11-19T19:48:00Z" w16du:dateUtc="2025-11-19T18:48:00Z">
              <w:r w:rsidRPr="006022C4">
                <w:t xml:space="preserve">-e / </w:t>
              </w:r>
            </w:ins>
            <m:oMath>
              <m:r>
                <w:ins w:id="99" w:author="Franck Aumont" w:date="2025-11-19T19:48:00Z" w16du:dateUtc="2025-11-19T18:48:00Z">
                  <m:rPr>
                    <m:sty m:val="p"/>
                  </m:rPr>
                  <w:rPr>
                    <w:rFonts w:ascii="Cambria Math" w:hAnsi="Cambria Math"/>
                  </w:rPr>
                  <m:t>Wh</m:t>
                </w:ins>
              </m:r>
            </m:oMath>
          </w:p>
          <w:p w14:paraId="2962CFA4" w14:textId="77777777" w:rsidR="00B13D87" w:rsidRPr="006022C4" w:rsidRDefault="00B13D87" w:rsidP="00430480">
            <w:pPr>
              <w:pStyle w:val="TALcontinuation"/>
              <w:rPr>
                <w:ins w:id="100" w:author="Franck Aumont" w:date="2025-11-19T19:48:00Z" w16du:dateUtc="2025-11-19T18:48:00Z"/>
              </w:rPr>
            </w:pPr>
            <w:ins w:id="101" w:author="Franck Aumont" w:date="2025-11-19T19:48:00Z" w16du:dateUtc="2025-11-19T18:48:00Z">
              <w:r w:rsidRPr="006022C4">
                <w:t>-</w:t>
              </w:r>
              <w:r w:rsidRPr="006022C4">
                <w:tab/>
                <w:t xml:space="preserve">energy consumption for which metrics are reported in </w:t>
              </w:r>
            </w:ins>
            <m:oMath>
              <m:r>
                <w:ins w:id="102" w:author="Franck Aumont" w:date="2025-11-19T19:48:00Z" w16du:dateUtc="2025-11-19T18:48:00Z">
                  <m:rPr>
                    <m:sty m:val="p"/>
                  </m:rPr>
                  <w:rPr>
                    <w:rFonts w:ascii="Cambria Math" w:hAnsi="Cambria Math"/>
                  </w:rPr>
                  <m:t>Wh</m:t>
                </w:ins>
              </m:r>
            </m:oMath>
          </w:p>
          <w:p w14:paraId="4EC48E36" w14:textId="77777777" w:rsidR="00B13D87" w:rsidRDefault="00B13D87" w:rsidP="00430480">
            <w:pPr>
              <w:pStyle w:val="TALcontinuation"/>
              <w:rPr>
                <w:ins w:id="103" w:author="Franck Aumont" w:date="2025-11-19T19:48:00Z" w16du:dateUtc="2025-11-19T18:48:00Z"/>
                <w:bCs/>
              </w:rPr>
            </w:pPr>
            <w:ins w:id="104" w:author="Franck Aumont" w:date="2025-11-19T19:48:00Z" w16du:dateUtc="2025-11-19T18:48:00Z">
              <w:r w:rsidRPr="006022C4">
                <w:t>-</w:t>
              </w:r>
              <w:r w:rsidRPr="006022C4">
                <w:tab/>
                <w:t>power c</w:t>
              </w:r>
              <w:r w:rsidRPr="009E300C">
                <w:t>onsumption</w:t>
              </w:r>
              <w:r>
                <w:t>, for which metrics are reported in</w:t>
              </w:r>
              <w:r w:rsidRPr="009E300C">
                <w:t xml:space="preserve">. </w:t>
              </w:r>
            </w:ins>
            <m:oMath>
              <m:r>
                <w:ins w:id="105" w:author="Franck Aumont" w:date="2025-11-19T19:48:00Z" w16du:dateUtc="2025-11-19T18:48:00Z">
                  <m:rPr>
                    <m:sty m:val="p"/>
                  </m:rPr>
                  <w:rPr>
                    <w:rFonts w:ascii="Cambria Math" w:hAnsi="Cambria Math"/>
                  </w:rPr>
                  <m:t>W</m:t>
                </w:ins>
              </m:r>
            </m:oMath>
            <w:ins w:id="106" w:author="Franck Aumont" w:date="2025-11-19T19:48:00Z" w16du:dateUtc="2025-11-19T18:48:00Z">
              <w:r w:rsidRPr="009E300C">
                <w:rPr>
                  <w:bCs/>
                </w:rPr>
                <w:t>.</w:t>
              </w:r>
            </w:ins>
          </w:p>
          <w:p w14:paraId="659079F8" w14:textId="77777777" w:rsidR="00B13D87" w:rsidRDefault="00B13D87" w:rsidP="00430480">
            <w:pPr>
              <w:pStyle w:val="TALcontinuation"/>
              <w:keepNext w:val="0"/>
              <w:rPr>
                <w:ins w:id="107" w:author="Franck Aumont" w:date="2025-11-19T19:48:00Z" w16du:dateUtc="2025-11-19T18:48:00Z"/>
              </w:rPr>
            </w:pPr>
            <w:ins w:id="108" w:author="Franck Aumont" w:date="2025-11-19T19:48:00Z" w16du:dateUtc="2025-11-19T18:48:00Z">
              <w:r>
                <w:t>The Media Application Provider may provision any number of the above metrics schemes, each with the separate set of Metrics Reporting Configuration parameters.</w:t>
              </w:r>
            </w:ins>
          </w:p>
          <w:p w14:paraId="72A3FC74" w14:textId="77777777" w:rsidR="00B13D87" w:rsidRPr="00C61812" w:rsidRDefault="00B13D87" w:rsidP="00430480">
            <w:pPr>
              <w:pStyle w:val="TALcontinuation"/>
              <w:rPr>
                <w:ins w:id="109" w:author="Franck Aumont" w:date="2025-11-19T19:48:00Z" w16du:dateUtc="2025-11-19T18:48:00Z"/>
              </w:rPr>
            </w:pPr>
            <w:ins w:id="110" w:author="Franck Aumont" w:date="2025-11-19T19:48:00Z" w16du:dateUtc="2025-11-19T18:48:00Z">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 (See clauses </w:t>
              </w:r>
              <w:r>
                <w:rPr>
                  <w:rFonts w:eastAsiaTheme="minorEastAsia"/>
                </w:rPr>
                <w:t xml:space="preserve">7.5.2.2.1 and 7.5.2.2.2 for architecture mapping </w:t>
              </w:r>
              <w:proofErr w:type="gramStart"/>
              <w:r>
                <w:rPr>
                  <w:rFonts w:eastAsiaTheme="minorEastAsia"/>
                </w:rPr>
                <w:t>proposal</w:t>
              </w:r>
              <w:proofErr w:type="gramEnd"/>
              <w:r>
                <w:rPr>
                  <w:rFonts w:eastAsiaTheme="minorEastAsia"/>
                </w:rPr>
                <w:t>.)</w:t>
              </w:r>
            </w:ins>
          </w:p>
        </w:tc>
      </w:tr>
      <w:tr w:rsidR="00B13D87" w14:paraId="29FC5C4E" w14:textId="77777777" w:rsidTr="00430480">
        <w:trPr>
          <w:ins w:id="111" w:author="Franck Aumont" w:date="2025-11-19T19:48:00Z" w16du:dateUtc="2025-11-19T18:48:00Z"/>
        </w:trPr>
        <w:tc>
          <w:tcPr>
            <w:tcW w:w="1028" w:type="pct"/>
          </w:tcPr>
          <w:p w14:paraId="0B99E477" w14:textId="77777777" w:rsidR="00B13D87" w:rsidRDefault="00B13D87" w:rsidP="00430480">
            <w:pPr>
              <w:pStyle w:val="TAL"/>
              <w:rPr>
                <w:ins w:id="112" w:author="Franck Aumont" w:date="2025-11-19T19:48:00Z" w16du:dateUtc="2025-11-19T18:48:00Z"/>
              </w:rPr>
            </w:pPr>
            <w:ins w:id="113" w:author="Franck Aumont" w:date="2025-11-19T19:48:00Z" w16du:dateUtc="2025-11-19T18:48:00Z">
              <w:r>
                <w:t>Reporting scope</w:t>
              </w:r>
            </w:ins>
          </w:p>
        </w:tc>
        <w:tc>
          <w:tcPr>
            <w:tcW w:w="3972" w:type="pct"/>
          </w:tcPr>
          <w:p w14:paraId="29DE69AC" w14:textId="77777777" w:rsidR="00B13D87" w:rsidRPr="009E300C" w:rsidRDefault="00B13D87" w:rsidP="00430480">
            <w:pPr>
              <w:pStyle w:val="TAL"/>
              <w:rPr>
                <w:ins w:id="114" w:author="Franck Aumont" w:date="2025-11-19T19:48:00Z" w16du:dateUtc="2025-11-19T18:48:00Z"/>
              </w:rPr>
            </w:pPr>
            <w:ins w:id="115" w:author="Franck Aumont" w:date="2025-11-19T19:48:00Z" w16du:dateUtc="2025-11-19T18:48:00Z">
              <w:r>
                <w:t xml:space="preserve">Scope of </w:t>
              </w:r>
              <w:proofErr w:type="spellStart"/>
              <w:r>
                <w:t>EoS</w:t>
              </w:r>
              <w:proofErr w:type="spellEnd"/>
              <w:r>
                <w:t xml:space="preserve"> metrics to be collected and </w:t>
              </w:r>
              <w:r w:rsidRPr="009E300C">
                <w:t>reported:</w:t>
              </w:r>
            </w:ins>
          </w:p>
          <w:p w14:paraId="5488A70D" w14:textId="77777777" w:rsidR="00B13D87" w:rsidRPr="009E300C" w:rsidRDefault="00B13D87" w:rsidP="00430480">
            <w:pPr>
              <w:pStyle w:val="TAL"/>
              <w:rPr>
                <w:ins w:id="116" w:author="Franck Aumont" w:date="2025-11-19T19:48:00Z" w16du:dateUtc="2025-11-19T18:48:00Z"/>
              </w:rPr>
            </w:pPr>
            <w:ins w:id="117" w:author="Franck Aumont" w:date="2025-11-19T19:48:00Z" w16du:dateUtc="2025-11-19T18:48:00Z">
              <w:r>
                <w:t>-</w:t>
              </w:r>
              <w:r>
                <w:tab/>
                <w:t>For each</w:t>
              </w:r>
              <w:r w:rsidRPr="009E300C">
                <w:t xml:space="preserve"> media delivery session, the sum of the energy metric value of all the components of the session</w:t>
              </w:r>
              <w:r>
                <w:t xml:space="preserve"> during the sampling period.</w:t>
              </w:r>
            </w:ins>
          </w:p>
          <w:p w14:paraId="197D8713" w14:textId="77777777" w:rsidR="00B13D87" w:rsidRPr="009E300C" w:rsidRDefault="00B13D87" w:rsidP="00430480">
            <w:pPr>
              <w:pStyle w:val="TAL"/>
              <w:rPr>
                <w:ins w:id="118" w:author="Franck Aumont" w:date="2025-11-19T19:48:00Z" w16du:dateUtc="2025-11-19T18:48:00Z"/>
              </w:rPr>
            </w:pPr>
            <w:ins w:id="119" w:author="Franck Aumont" w:date="2025-11-19T19:48:00Z" w16du:dateUtc="2025-11-19T18:48:00Z">
              <w:r>
                <w:t>-</w:t>
              </w:r>
              <w:r>
                <w:tab/>
                <w:t>For each</w:t>
              </w:r>
              <w:r w:rsidRPr="009E300C">
                <w:t xml:space="preserve"> media delivery session, the energy metric value of all the components of the session or </w:t>
              </w:r>
              <w:r>
                <w:t xml:space="preserve">only </w:t>
              </w:r>
              <w:r w:rsidRPr="009E300C">
                <w:t>the ones of content type given by the element “component content type” below</w:t>
              </w:r>
            </w:ins>
          </w:p>
          <w:p w14:paraId="7FB3A636" w14:textId="77777777" w:rsidR="00B13D87" w:rsidRPr="009E300C" w:rsidRDefault="00B13D87" w:rsidP="00430480">
            <w:pPr>
              <w:pStyle w:val="TAL"/>
              <w:rPr>
                <w:ins w:id="120" w:author="Franck Aumont" w:date="2025-11-19T19:48:00Z" w16du:dateUtc="2025-11-19T18:48:00Z"/>
              </w:rPr>
            </w:pPr>
            <w:ins w:id="121" w:author="Franck Aumont" w:date="2025-11-19T19:48:00Z" w16du:dateUtc="2025-11-19T18:48:00Z">
              <w:r>
                <w:t>-</w:t>
              </w:r>
              <w:r>
                <w:tab/>
                <w:t>A</w:t>
              </w:r>
              <w:r w:rsidRPr="009E300C">
                <w:t>ggregated energy metric value across all the active sample media delivery sessions</w:t>
              </w:r>
              <w:r>
                <w:t>.</w:t>
              </w:r>
            </w:ins>
          </w:p>
        </w:tc>
      </w:tr>
      <w:tr w:rsidR="00B13D87" w14:paraId="78E17EF2" w14:textId="77777777" w:rsidTr="00430480">
        <w:trPr>
          <w:ins w:id="122" w:author="Franck Aumont" w:date="2025-11-19T19:48:00Z" w16du:dateUtc="2025-11-19T18:48:00Z"/>
        </w:trPr>
        <w:tc>
          <w:tcPr>
            <w:tcW w:w="1028" w:type="pct"/>
          </w:tcPr>
          <w:p w14:paraId="516DEB62" w14:textId="77777777" w:rsidR="00B13D87" w:rsidRDefault="00B13D87" w:rsidP="00430480">
            <w:pPr>
              <w:pStyle w:val="TAL"/>
              <w:rPr>
                <w:ins w:id="123" w:author="Franck Aumont" w:date="2025-11-19T19:48:00Z" w16du:dateUtc="2025-11-19T18:48:00Z"/>
              </w:rPr>
            </w:pPr>
            <w:commentRangeStart w:id="124"/>
            <w:ins w:id="125" w:author="Franck Aumont" w:date="2025-11-19T19:48:00Z" w16du:dateUtc="2025-11-19T18:48:00Z">
              <w:r>
                <w:t xml:space="preserve">Component content </w:t>
              </w:r>
              <w:proofErr w:type="gramStart"/>
              <w:r>
                <w:t>types</w:t>
              </w:r>
              <w:proofErr w:type="gramEnd"/>
              <w:r>
                <w:t xml:space="preserve"> filter</w:t>
              </w:r>
              <w:commentRangeEnd w:id="124"/>
              <w:r>
                <w:rPr>
                  <w:rStyle w:val="CommentReference"/>
                  <w:sz w:val="18"/>
                </w:rPr>
                <w:commentReference w:id="124"/>
              </w:r>
            </w:ins>
          </w:p>
        </w:tc>
        <w:tc>
          <w:tcPr>
            <w:tcW w:w="3972" w:type="pct"/>
          </w:tcPr>
          <w:p w14:paraId="00EC00A6" w14:textId="77777777" w:rsidR="00B13D87" w:rsidRPr="00C61812" w:rsidRDefault="00B13D87" w:rsidP="00430480">
            <w:pPr>
              <w:pStyle w:val="TAL"/>
              <w:rPr>
                <w:ins w:id="126" w:author="Franck Aumont" w:date="2025-11-19T19:48:00Z" w16du:dateUtc="2025-11-19T18:48:00Z"/>
              </w:rPr>
            </w:pPr>
            <w:ins w:id="127" w:author="Franck Aumont" w:date="2025-11-19T19:48:00Z" w16du:dateUtc="2025-11-19T18:48:00Z">
              <w:r w:rsidRPr="00C61812">
                <w:t>MIME content types (e.g., video/mp4) used to filter components included in per</w:t>
              </w:r>
              <w:r w:rsidRPr="00C61812">
                <w:rPr>
                  <w:rFonts w:ascii="Cambria Math" w:hAnsi="Cambria Math" w:cs="Cambria Math"/>
                </w:rPr>
                <w:t>‑</w:t>
              </w:r>
              <w:r w:rsidRPr="00C61812">
                <w:t>component reporting.</w:t>
              </w:r>
            </w:ins>
          </w:p>
        </w:tc>
      </w:tr>
      <w:tr w:rsidR="00B13D87" w14:paraId="08BCF24D" w14:textId="77777777" w:rsidTr="00430480">
        <w:trPr>
          <w:ins w:id="128" w:author="Franck Aumont" w:date="2025-11-19T19:48:00Z" w16du:dateUtc="2025-11-19T18:48:00Z"/>
        </w:trPr>
        <w:tc>
          <w:tcPr>
            <w:tcW w:w="1028" w:type="pct"/>
          </w:tcPr>
          <w:p w14:paraId="7DD01547" w14:textId="77777777" w:rsidR="00B13D87" w:rsidRDefault="00B13D87" w:rsidP="00430480">
            <w:pPr>
              <w:pStyle w:val="TAL"/>
              <w:rPr>
                <w:ins w:id="129" w:author="Franck Aumont" w:date="2025-11-19T19:48:00Z" w16du:dateUtc="2025-11-19T18:48:00Z"/>
              </w:rPr>
            </w:pPr>
            <w:ins w:id="130" w:author="Franck Aumont" w:date="2025-11-19T19:48:00Z" w16du:dateUtc="2025-11-19T18:48:00Z">
              <w:r>
                <w:t>Contribution ratio flag</w:t>
              </w:r>
            </w:ins>
          </w:p>
        </w:tc>
        <w:tc>
          <w:tcPr>
            <w:tcW w:w="3972" w:type="pct"/>
          </w:tcPr>
          <w:p w14:paraId="32CD4AD7" w14:textId="77777777" w:rsidR="00B13D87" w:rsidRPr="00C61812" w:rsidRDefault="00B13D87" w:rsidP="00430480">
            <w:pPr>
              <w:pStyle w:val="TAL"/>
              <w:rPr>
                <w:ins w:id="131" w:author="Franck Aumont" w:date="2025-11-19T19:48:00Z" w16du:dateUtc="2025-11-19T18:48:00Z"/>
              </w:rPr>
            </w:pPr>
            <w:ins w:id="132" w:author="Franck Aumont" w:date="2025-11-19T19:48:00Z" w16du:dateUtc="2025-11-19T18:48:00Z">
              <w:r w:rsidRPr="00C61812">
                <w:t>If true, include contribution ratio information across UE, RAN, and CN in the report.</w:t>
              </w:r>
            </w:ins>
          </w:p>
        </w:tc>
      </w:tr>
      <w:tr w:rsidR="00B13D87" w14:paraId="405A2ADE" w14:textId="77777777" w:rsidTr="00430480">
        <w:trPr>
          <w:ins w:id="133" w:author="Franck Aumont" w:date="2025-11-19T19:48:00Z" w16du:dateUtc="2025-11-19T18:48:00Z"/>
        </w:trPr>
        <w:tc>
          <w:tcPr>
            <w:tcW w:w="1028" w:type="pct"/>
          </w:tcPr>
          <w:p w14:paraId="53A81F6E" w14:textId="77777777" w:rsidR="00B13D87" w:rsidRDefault="00B13D87" w:rsidP="00430480">
            <w:pPr>
              <w:pStyle w:val="TAL"/>
              <w:rPr>
                <w:ins w:id="134" w:author="Franck Aumont" w:date="2025-11-19T19:48:00Z" w16du:dateUtc="2025-11-19T18:48:00Z"/>
              </w:rPr>
            </w:pPr>
            <w:ins w:id="135" w:author="Franck Aumont" w:date="2025-11-19T19:48:00Z" w16du:dateUtc="2025-11-19T18:48:00Z">
              <w:r>
                <w:t>Metrics to be reported</w:t>
              </w:r>
            </w:ins>
          </w:p>
        </w:tc>
        <w:tc>
          <w:tcPr>
            <w:tcW w:w="3972" w:type="pct"/>
          </w:tcPr>
          <w:p w14:paraId="73CAA649" w14:textId="77777777" w:rsidR="00B13D87" w:rsidRPr="009B5A25" w:rsidRDefault="00B13D87" w:rsidP="00430480">
            <w:pPr>
              <w:pStyle w:val="TAL"/>
              <w:rPr>
                <w:ins w:id="136" w:author="Franck Aumont" w:date="2025-11-19T19:48:00Z" w16du:dateUtc="2025-11-19T18:48:00Z"/>
              </w:rPr>
            </w:pPr>
            <w:ins w:id="137" w:author="Franck Aumont" w:date="2025-11-19T19:48:00Z" w16du:dateUtc="2025-11-19T18:48:00Z">
              <w:r>
                <w:t xml:space="preserve">A controlled vocabulary of </w:t>
              </w:r>
              <w:proofErr w:type="spellStart"/>
              <w:r>
                <w:t>EoS</w:t>
              </w:r>
              <w:proofErr w:type="spellEnd"/>
              <w:r>
                <w:t xml:space="preserve"> energy metrics to be reported. All three </w:t>
              </w:r>
              <w:proofErr w:type="spellStart"/>
              <w:r>
                <w:t>EoS</w:t>
              </w:r>
              <w:proofErr w:type="spellEnd"/>
              <w:r>
                <w:t xml:space="preserve"> schemes indicated by </w:t>
              </w:r>
              <w:r>
                <w:rPr>
                  <w:i/>
                  <w:iCs/>
                </w:rPr>
                <w:t>Metrics scheme</w:t>
              </w:r>
              <w:r>
                <w:t xml:space="preserve"> share the same controlled vocabulary of metrics.</w:t>
              </w:r>
            </w:ins>
          </w:p>
        </w:tc>
      </w:tr>
      <w:tr w:rsidR="00B13D87" w14:paraId="69F9CB42" w14:textId="77777777" w:rsidTr="00430480">
        <w:trPr>
          <w:ins w:id="138" w:author="Franck Aumont" w:date="2025-11-19T19:48:00Z" w16du:dateUtc="2025-11-19T18:48:00Z"/>
        </w:trPr>
        <w:tc>
          <w:tcPr>
            <w:tcW w:w="5000" w:type="pct"/>
            <w:gridSpan w:val="2"/>
          </w:tcPr>
          <w:p w14:paraId="5E2B534C" w14:textId="77777777" w:rsidR="00B13D87" w:rsidRDefault="00B13D87" w:rsidP="00430480">
            <w:pPr>
              <w:pStyle w:val="TAN"/>
              <w:rPr>
                <w:ins w:id="139" w:author="Franck Aumont" w:date="2025-11-19T19:48:00Z" w16du:dateUtc="2025-11-19T18:48:00Z"/>
              </w:rPr>
            </w:pPr>
            <w:ins w:id="140" w:author="Franck Aumont" w:date="2025-11-19T19:48:00Z" w16du:dateUtc="2025-11-19T18:48:00Z">
              <w:r>
                <w:t>NOTE 1:</w:t>
              </w:r>
              <w:r>
                <w:tab/>
              </w:r>
              <w:r w:rsidRPr="009E300C">
                <w:t xml:space="preserve">When the metrics scheme of the Metrics Reporting Configuration indicates </w:t>
              </w:r>
              <w:r>
                <w:t xml:space="preserve">a </w:t>
              </w:r>
              <w:proofErr w:type="spellStart"/>
              <w:r w:rsidRPr="009E300C">
                <w:t>QoE</w:t>
              </w:r>
              <w:proofErr w:type="spellEnd"/>
              <w:r>
                <w:t xml:space="preserve"> metrics scheme</w:t>
              </w:r>
              <w:r w:rsidRPr="009E300C">
                <w:t xml:space="preserve">, behaviour remains as specified in Release 19; the </w:t>
              </w:r>
              <w:proofErr w:type="spellStart"/>
              <w:r w:rsidRPr="009E300C">
                <w:t>EoS</w:t>
              </w:r>
              <w:proofErr w:type="spellEnd"/>
              <w:r w:rsidRPr="009E300C">
                <w:t xml:space="preserve"> specific constraints above do not apply.</w:t>
              </w:r>
            </w:ins>
          </w:p>
          <w:p w14:paraId="3F2783D8" w14:textId="77777777" w:rsidR="00B13D87" w:rsidRPr="00C61812" w:rsidRDefault="00B13D87" w:rsidP="00430480">
            <w:pPr>
              <w:pStyle w:val="TAN"/>
              <w:rPr>
                <w:ins w:id="141" w:author="Franck Aumont" w:date="2025-11-19T19:48:00Z" w16du:dateUtc="2025-11-19T18:48:00Z"/>
              </w:rPr>
            </w:pPr>
            <w:ins w:id="142" w:author="Franck Aumont" w:date="2025-11-19T19:48:00Z" w16du:dateUtc="2025-11-19T18:48:00Z">
              <w:r>
                <w:t>NOTE 2:</w:t>
              </w:r>
              <w:r>
                <w:tab/>
              </w:r>
              <w:r w:rsidRPr="00775256">
                <w:t xml:space="preserve">The applicability of the </w:t>
              </w:r>
              <w:r w:rsidRPr="00775256">
                <w:rPr>
                  <w:i/>
                  <w:iCs/>
                </w:rPr>
                <w:t xml:space="preserve">Component content </w:t>
              </w:r>
              <w:proofErr w:type="gramStart"/>
              <w:r w:rsidRPr="00775256">
                <w:rPr>
                  <w:i/>
                  <w:iCs/>
                </w:rPr>
                <w:t>types</w:t>
              </w:r>
              <w:proofErr w:type="gramEnd"/>
              <w:r w:rsidRPr="00775256">
                <w:rPr>
                  <w:i/>
                  <w:iCs/>
                </w:rPr>
                <w:t xml:space="preserve"> filter</w:t>
              </w:r>
              <w:r w:rsidRPr="00775256">
                <w:t xml:space="preserve"> to any metrics reporting scheme, not just energy-related ones</w:t>
              </w:r>
              <w:r>
                <w:t>,</w:t>
              </w:r>
              <w:r w:rsidRPr="00775256">
                <w:t xml:space="preserve"> is </w:t>
              </w:r>
              <w:r>
                <w:t>for further study</w:t>
              </w:r>
              <w:r w:rsidRPr="00775256">
                <w:t>.</w:t>
              </w:r>
            </w:ins>
          </w:p>
        </w:tc>
      </w:tr>
    </w:tbl>
    <w:p w14:paraId="2EF7A25B" w14:textId="77777777" w:rsidR="00B13D87" w:rsidRDefault="00B13D87" w:rsidP="00B13D87">
      <w:pPr>
        <w:rPr>
          <w:ins w:id="143" w:author="Franck Aumont" w:date="2025-11-19T19:48:00Z" w16du:dateUtc="2025-11-19T18:48:00Z"/>
          <w:rFonts w:eastAsiaTheme="minorEastAsia"/>
        </w:rPr>
      </w:pPr>
    </w:p>
    <w:p w14:paraId="78359EB3" w14:textId="66B4B538" w:rsidR="00E85262" w:rsidRPr="00C93293" w:rsidRDefault="00E85262" w:rsidP="00E85262">
      <w:pPr>
        <w:pStyle w:val="Heading3"/>
        <w:rPr>
          <w:rFonts w:eastAsiaTheme="minorEastAsia"/>
        </w:rPr>
      </w:pPr>
      <w:r w:rsidRPr="00C93293">
        <w:rPr>
          <w:rFonts w:eastAsiaTheme="minorEastAsia"/>
        </w:rPr>
        <w:t>7.</w:t>
      </w:r>
      <w:r>
        <w:rPr>
          <w:rFonts w:eastAsiaTheme="minorEastAsia"/>
        </w:rPr>
        <w:t>11</w:t>
      </w:r>
      <w:r w:rsidRPr="00C93293">
        <w:rPr>
          <w:rFonts w:eastAsiaTheme="minorEastAsia"/>
        </w:rPr>
        <w:t>.2</w:t>
      </w:r>
      <w:r w:rsidRPr="00C93293">
        <w:rPr>
          <w:rFonts w:eastAsiaTheme="minorEastAsia"/>
        </w:rPr>
        <w:tab/>
      </w:r>
      <w:r>
        <w:rPr>
          <w:rFonts w:eastAsiaTheme="minorEastAsia"/>
        </w:rPr>
        <w:t>Procedures</w:t>
      </w:r>
    </w:p>
    <w:p w14:paraId="72081531" w14:textId="4004602C" w:rsidR="00B13D87" w:rsidRDefault="00B13D87" w:rsidP="00B13D87">
      <w:pPr>
        <w:pStyle w:val="B1"/>
        <w:ind w:left="0" w:firstLine="0"/>
        <w:rPr>
          <w:ins w:id="144" w:author="Franck Aumont" w:date="2025-11-19T19:48:00Z" w16du:dateUtc="2025-11-19T18:48:00Z"/>
          <w:rFonts w:eastAsia="Arial"/>
        </w:rPr>
      </w:pPr>
      <w:ins w:id="145" w:author="Franck Aumont" w:date="2025-11-19T19:48:00Z" w16du:dateUtc="2025-11-19T18:48:00Z">
        <w:r>
          <w:rPr>
            <w:rFonts w:eastAsia="Arial"/>
          </w:rPr>
          <w:t xml:space="preserve">Procedures for handling </w:t>
        </w:r>
        <w:r w:rsidR="001B5CD7" w:rsidRPr="00226E78">
          <w:t>Energy-</w:t>
        </w:r>
        <w:r w:rsidR="001B5CD7">
          <w:t>of-media-Service Metrics Reporting Configuration</w:t>
        </w:r>
      </w:ins>
      <w:r w:rsidR="001B5CD7">
        <w:rPr>
          <w:rFonts w:eastAsia="Arial"/>
        </w:rPr>
        <w:t xml:space="preserve"> </w:t>
      </w:r>
      <w:ins w:id="146" w:author="Franck Aumont" w:date="2025-11-19T19:48:00Z" w16du:dateUtc="2025-11-19T18:48:00Z">
        <w:r>
          <w:rPr>
            <w:rFonts w:eastAsia="Arial"/>
          </w:rPr>
          <w:t>are proposed in clause 7.</w:t>
        </w:r>
      </w:ins>
      <w:ins w:id="147" w:author="Franck Aumont" w:date="2025-11-20T01:06:00Z" w16du:dateUtc="2025-11-20T00:06:00Z">
        <w:r w:rsidR="00470B7C">
          <w:rPr>
            <w:rFonts w:eastAsia="Arial"/>
          </w:rPr>
          <w:t>12</w:t>
        </w:r>
      </w:ins>
      <w:ins w:id="148" w:author="Franck Aumont" w:date="2025-11-19T19:48:00Z" w16du:dateUtc="2025-11-19T18:48:00Z">
        <w:r>
          <w:rPr>
            <w:rFonts w:eastAsia="Arial"/>
          </w:rPr>
          <w:t>.3</w:t>
        </w:r>
      </w:ins>
      <w:ins w:id="149" w:author="Franck Aumont" w:date="2025-11-20T01:06:00Z" w16du:dateUtc="2025-11-20T00:06:00Z">
        <w:r w:rsidR="00470B7C">
          <w:rPr>
            <w:rFonts w:eastAsia="Arial"/>
          </w:rPr>
          <w:t xml:space="preserve"> and 7.13.3</w:t>
        </w:r>
      </w:ins>
      <w:ins w:id="150" w:author="Franck Aumont" w:date="2025-11-19T19:48:00Z" w16du:dateUtc="2025-11-19T18:48:00Z">
        <w:r>
          <w:rPr>
            <w:rFonts w:eastAsia="Arial"/>
          </w:rPr>
          <w:t>.</w:t>
        </w:r>
      </w:ins>
    </w:p>
    <w:bookmarkEnd w:id="43"/>
    <w:bookmarkEnd w:id="44"/>
    <w:bookmarkEnd w:id="45"/>
    <w:bookmarkEnd w:id="46"/>
    <w:p w14:paraId="7D991992" w14:textId="1CE21DA4" w:rsidR="00104C33" w:rsidRPr="00226E78" w:rsidRDefault="00D42216" w:rsidP="00104C33">
      <w:pPr>
        <w:pStyle w:val="Heading2"/>
      </w:pPr>
      <w:r w:rsidRPr="00226E78">
        <w:t>7.</w:t>
      </w:r>
      <w:ins w:id="151" w:author="Franck Aumont" w:date="2025-11-19T20:18:00Z" w16du:dateUtc="2025-11-19T19:18:00Z">
        <w:r w:rsidR="005E559E">
          <w:t>12</w:t>
        </w:r>
      </w:ins>
      <w:del w:id="152" w:author="Franck Aumont" w:date="2025-11-19T19:32:00Z" w16du:dateUtc="2025-11-19T18:32:00Z">
        <w:r w:rsidR="001D364E" w:rsidDel="00F25588">
          <w:delText>5</w:delText>
        </w:r>
      </w:del>
      <w:r w:rsidRPr="00226E78">
        <w:tab/>
      </w:r>
      <w:r w:rsidR="00104C33" w:rsidRPr="00226E78">
        <w:t>Solution #1</w:t>
      </w:r>
      <w:ins w:id="153" w:author="Franck Aumont" w:date="2025-11-19T19:32:00Z" w16du:dateUtc="2025-11-19T18:32:00Z">
        <w:r w:rsidR="00F25588">
          <w:t>1</w:t>
        </w:r>
      </w:ins>
      <w:del w:id="154" w:author="Franck Aumont" w:date="2025-11-19T19:32:00Z" w16du:dateUtc="2025-11-19T18:32:00Z">
        <w:r w:rsidR="00104C33" w:rsidRPr="00226E78" w:rsidDel="00F25588">
          <w:delText>0</w:delText>
        </w:r>
      </w:del>
      <w:r w:rsidR="00104C33" w:rsidRPr="00226E78">
        <w:t>: Energy-</w:t>
      </w:r>
      <w:ins w:id="155" w:author="Franck Aumont" w:date="2025-11-19T22:52:00Z" w16du:dateUtc="2025-11-19T21:52:00Z">
        <w:r w:rsidR="00A93D29">
          <w:t>o</w:t>
        </w:r>
      </w:ins>
      <w:ins w:id="156" w:author="Franck Aumont" w:date="2025-11-19T19:32:00Z" w16du:dateUtc="2025-11-19T18:32:00Z">
        <w:r w:rsidR="00F25588">
          <w:t>f-media</w:t>
        </w:r>
        <w:r w:rsidR="00484AFD">
          <w:t xml:space="preserve">-Service </w:t>
        </w:r>
      </w:ins>
      <w:del w:id="157" w:author="Franck Aumont" w:date="2025-11-19T19:32:00Z" w16du:dateUtc="2025-11-19T18:32:00Z">
        <w:r w:rsidR="00104C33" w:rsidRPr="00226E78" w:rsidDel="00D04944">
          <w:delText xml:space="preserve">related </w:delText>
        </w:r>
      </w:del>
      <w:r w:rsidR="00104C33" w:rsidRPr="00226E78">
        <w:t xml:space="preserve">metrics </w:t>
      </w:r>
      <w:r w:rsidR="00104C33">
        <w:t xml:space="preserve">collection and </w:t>
      </w:r>
      <w:r w:rsidR="00104C33" w:rsidRPr="00226E78">
        <w:t>reporting</w:t>
      </w:r>
      <w:ins w:id="158" w:author="Franck Aumont" w:date="2025-11-19T19:54:00Z" w16du:dateUtc="2025-11-19T18:54:00Z">
        <w:r w:rsidR="00614B72">
          <w:t xml:space="preserve"> (Approach</w:t>
        </w:r>
      </w:ins>
      <w:ins w:id="159" w:author="Franck Aumont" w:date="2025-11-19T19:55:00Z" w16du:dateUtc="2025-11-19T18:55:00Z">
        <w:r w:rsidR="00614B72">
          <w:t xml:space="preserve"> A)</w:t>
        </w:r>
      </w:ins>
    </w:p>
    <w:p w14:paraId="7576DF4F" w14:textId="13F4C5C3" w:rsidR="00104C33" w:rsidRPr="00C93293" w:rsidRDefault="00104C33" w:rsidP="00104C33">
      <w:pPr>
        <w:pStyle w:val="Heading3"/>
        <w:rPr>
          <w:rFonts w:eastAsiaTheme="minorEastAsia"/>
        </w:rPr>
      </w:pPr>
      <w:r w:rsidRPr="00C93293">
        <w:rPr>
          <w:rFonts w:eastAsiaTheme="minorEastAsia"/>
        </w:rPr>
        <w:t>7.</w:t>
      </w:r>
      <w:ins w:id="160" w:author="Franck Aumont" w:date="2025-11-19T20:18:00Z" w16du:dateUtc="2025-11-19T19:18:00Z">
        <w:r w:rsidR="005E559E">
          <w:rPr>
            <w:rFonts w:eastAsiaTheme="minorEastAsia"/>
          </w:rPr>
          <w:t>12</w:t>
        </w:r>
      </w:ins>
      <w:del w:id="161" w:author="Franck Aumont" w:date="2025-11-19T19:32:00Z" w16du:dateUtc="2025-11-19T18:32:00Z">
        <w:r w:rsidRPr="00C93293" w:rsidDel="00F25588">
          <w:rPr>
            <w:rFonts w:eastAsiaTheme="minorEastAsia"/>
          </w:rPr>
          <w:delText>5</w:delText>
        </w:r>
      </w:del>
      <w:r w:rsidRPr="00C93293">
        <w:rPr>
          <w:rFonts w:eastAsiaTheme="minorEastAsia"/>
        </w:rPr>
        <w:t>.1</w:t>
      </w:r>
      <w:r w:rsidRPr="00C93293">
        <w:rPr>
          <w:rFonts w:eastAsiaTheme="minorEastAsia"/>
        </w:rPr>
        <w:tab/>
        <w:t>Key Issue mapping</w:t>
      </w:r>
    </w:p>
    <w:p w14:paraId="6C61E1D7" w14:textId="77777777" w:rsidR="00104C33" w:rsidRPr="00C93293" w:rsidRDefault="00104C33" w:rsidP="00104C33">
      <w:r w:rsidRPr="00C93293">
        <w:t xml:space="preserve">This </w:t>
      </w:r>
      <w:r>
        <w:t>Candidate S</w:t>
      </w:r>
      <w:r w:rsidRPr="00C93293">
        <w:t>olution addresses Key Issue #1.</w:t>
      </w:r>
    </w:p>
    <w:p w14:paraId="0221F6F6" w14:textId="5AD233C8" w:rsidR="00104C33" w:rsidRPr="00C93293" w:rsidRDefault="00104C33" w:rsidP="00104C33">
      <w:pPr>
        <w:pStyle w:val="Heading3"/>
        <w:rPr>
          <w:rFonts w:eastAsiaTheme="minorEastAsia"/>
        </w:rPr>
      </w:pPr>
      <w:r w:rsidRPr="00C93293">
        <w:rPr>
          <w:rFonts w:eastAsiaTheme="minorEastAsia"/>
        </w:rPr>
        <w:t>7.</w:t>
      </w:r>
      <w:ins w:id="162" w:author="Franck Aumont" w:date="2025-11-19T20:18:00Z" w16du:dateUtc="2025-11-19T19:18:00Z">
        <w:r w:rsidR="005E559E">
          <w:rPr>
            <w:rFonts w:eastAsiaTheme="minorEastAsia"/>
          </w:rPr>
          <w:t>12</w:t>
        </w:r>
      </w:ins>
      <w:del w:id="163" w:author="Franck Aumont" w:date="2025-11-19T19:32:00Z" w16du:dateUtc="2025-11-19T18:32:00Z">
        <w:r w:rsidRPr="00C93293" w:rsidDel="000556FB">
          <w:rPr>
            <w:rFonts w:eastAsiaTheme="minorEastAsia"/>
          </w:rPr>
          <w:delText>5</w:delText>
        </w:r>
      </w:del>
      <w:r w:rsidRPr="00C93293">
        <w:rPr>
          <w:rFonts w:eastAsiaTheme="minorEastAsia"/>
        </w:rPr>
        <w:t>.2</w:t>
      </w:r>
      <w:r w:rsidRPr="00C93293">
        <w:rPr>
          <w:rFonts w:eastAsiaTheme="minorEastAsia"/>
        </w:rPr>
        <w:tab/>
        <w:t>Functional description</w:t>
      </w:r>
    </w:p>
    <w:p w14:paraId="6C0BE699" w14:textId="633618AC" w:rsidR="00104C33" w:rsidRPr="00C93293" w:rsidRDefault="00104C33" w:rsidP="00104C33">
      <w:pPr>
        <w:pStyle w:val="Heading4"/>
        <w:rPr>
          <w:rFonts w:eastAsiaTheme="minorEastAsia"/>
        </w:rPr>
      </w:pPr>
      <w:r w:rsidRPr="00C93293">
        <w:rPr>
          <w:rFonts w:eastAsiaTheme="minorEastAsia"/>
        </w:rPr>
        <w:t>7.</w:t>
      </w:r>
      <w:ins w:id="164" w:author="Franck Aumont" w:date="2025-11-19T20:18:00Z" w16du:dateUtc="2025-11-19T19:18:00Z">
        <w:r w:rsidR="005E559E">
          <w:rPr>
            <w:rFonts w:eastAsiaTheme="minorEastAsia"/>
          </w:rPr>
          <w:t>12</w:t>
        </w:r>
      </w:ins>
      <w:del w:id="165" w:author="Franck Aumont" w:date="2025-11-19T19:32:00Z" w16du:dateUtc="2025-11-19T18:32:00Z">
        <w:r w:rsidRPr="00C93293" w:rsidDel="000556FB">
          <w:rPr>
            <w:rFonts w:eastAsiaTheme="minorEastAsia"/>
          </w:rPr>
          <w:delText>5</w:delText>
        </w:r>
      </w:del>
      <w:r w:rsidRPr="00C93293">
        <w:rPr>
          <w:rFonts w:eastAsiaTheme="minorEastAsia"/>
        </w:rPr>
        <w:t>.2.1</w:t>
      </w:r>
      <w:r w:rsidRPr="00C93293">
        <w:rPr>
          <w:rFonts w:eastAsiaTheme="minorEastAsia"/>
        </w:rPr>
        <w:tab/>
        <w:t>Introduction</w:t>
      </w:r>
    </w:p>
    <w:p w14:paraId="1F9A745F" w14:textId="1EE2BDFD" w:rsidR="00104C33" w:rsidDel="009130E9" w:rsidRDefault="00104C33" w:rsidP="00E568CB">
      <w:pPr>
        <w:jc w:val="both"/>
        <w:rPr>
          <w:del w:id="166" w:author="Franck Aumont" w:date="2025-11-19T19:42:00Z" w16du:dateUtc="2025-11-19T18:42:00Z"/>
        </w:rPr>
        <w:pPrChange w:id="167" w:author="Franck Aumont" w:date="2025-11-19T19:37:00Z" w16du:dateUtc="2025-11-19T18:37:00Z">
          <w:pPr/>
        </w:pPrChange>
      </w:pPr>
      <w:r w:rsidRPr="000F66D8">
        <w:t>In line with [PR 1</w:t>
      </w:r>
      <w:r w:rsidRPr="000F66D8">
        <w:noBreakHyphen/>
        <w:t>1] of TR</w:t>
      </w:r>
      <w:r>
        <w:t> </w:t>
      </w:r>
      <w:r w:rsidRPr="000F66D8">
        <w:t xml:space="preserve">26.942, </w:t>
      </w:r>
      <w:r>
        <w:t>t</w:t>
      </w:r>
      <w:r w:rsidRPr="00C93293">
        <w:t>his Candidate Solution to Key Issue #1</w:t>
      </w:r>
      <w:r>
        <w:t xml:space="preserve">intends to reuse existing 3GPP mechanisms for reporting </w:t>
      </w:r>
      <w:del w:id="168" w:author="Franck Aumont" w:date="2025-11-19T19:35:00Z" w16du:dateUtc="2025-11-19T18:35:00Z">
        <w:r w:rsidDel="00246D8E">
          <w:delText>an</w:delText>
        </w:r>
      </w:del>
      <w:r>
        <w:t xml:space="preserve"> </w:t>
      </w:r>
      <w:ins w:id="169" w:author="Franck Aumont" w:date="2025-11-19T19:33:00Z" w16du:dateUtc="2025-11-19T18:33:00Z">
        <w:r w:rsidR="00A10B63">
          <w:t>Energy-</w:t>
        </w:r>
        <w:r w:rsidR="00554993">
          <w:t>Of-media</w:t>
        </w:r>
        <w:r w:rsidR="006D44B1">
          <w:t>-Service</w:t>
        </w:r>
      </w:ins>
      <w:del w:id="170" w:author="Franck Aumont" w:date="2025-11-19T19:33:00Z" w16du:dateUtc="2025-11-19T18:33:00Z">
        <w:r w:rsidDel="00327F22">
          <w:delText>energy-related</w:delText>
        </w:r>
      </w:del>
      <w:r>
        <w:t xml:space="preserve"> </w:t>
      </w:r>
      <w:del w:id="171" w:author="Franck Aumont" w:date="2025-11-19T19:33:00Z" w16du:dateUtc="2025-11-19T18:33:00Z">
        <w:r w:rsidDel="00EF6E20">
          <w:delText>m</w:delText>
        </w:r>
      </w:del>
      <w:ins w:id="172" w:author="Franck Aumont" w:date="2025-11-19T19:33:00Z" w16du:dateUtc="2025-11-19T18:33:00Z">
        <w:r w:rsidR="00EF6E20">
          <w:t>M</w:t>
        </w:r>
      </w:ins>
      <w:r>
        <w:t xml:space="preserve">etrics </w:t>
      </w:r>
      <w:ins w:id="173" w:author="Franck Aumont" w:date="2025-11-19T19:35:00Z" w16du:dateUtc="2025-11-19T18:35:00Z">
        <w:r w:rsidR="0084045B">
          <w:t xml:space="preserve">after </w:t>
        </w:r>
      </w:ins>
      <w:ins w:id="174" w:author="Franck Aumont" w:date="2025-11-19T19:36:00Z" w16du:dateUtc="2025-11-19T18:36:00Z">
        <w:r w:rsidR="00F468E9">
          <w:t xml:space="preserve">provisioning the </w:t>
        </w:r>
        <w:r w:rsidR="00AB0816">
          <w:t>Metrics Reporting Configuration</w:t>
        </w:r>
      </w:ins>
      <w:ins w:id="175" w:author="Franck Aumont" w:date="2025-11-19T19:37:00Z" w16du:dateUtc="2025-11-19T18:37:00Z">
        <w:r w:rsidR="00AB0816">
          <w:t xml:space="preserve"> </w:t>
        </w:r>
      </w:ins>
      <w:ins w:id="176" w:author="Franck Aumont" w:date="2025-11-19T19:39:00Z" w16du:dateUtc="2025-11-19T18:39:00Z">
        <w:r w:rsidR="003A0E55">
          <w:t xml:space="preserve">of </w:t>
        </w:r>
      </w:ins>
      <w:ins w:id="177" w:author="Franck Aumont" w:date="2025-11-19T19:41:00Z" w16du:dateUtc="2025-11-19T18:41:00Z">
        <w:r w:rsidR="00A7555A">
          <w:t xml:space="preserve">solution </w:t>
        </w:r>
        <w:r w:rsidR="004B758D">
          <w:t>#10</w:t>
        </w:r>
      </w:ins>
      <w:ins w:id="178" w:author="Franck Aumont" w:date="2025-11-19T19:42:00Z" w16du:dateUtc="2025-11-19T18:42:00Z">
        <w:r w:rsidR="00540278">
          <w:t xml:space="preserve"> </w:t>
        </w:r>
      </w:ins>
      <w:del w:id="179" w:author="Franck Aumont" w:date="2025-11-19T19:42:00Z" w16du:dateUtc="2025-11-19T18:42:00Z">
        <w:r w:rsidDel="009130E9">
          <w:delText>and to extend them for the 5GMS System, as illustrated in figure </w:delText>
        </w:r>
        <w:r w:rsidRPr="00710012" w:rsidDel="009130E9">
          <w:delText>7.5.2.1-1</w:delText>
        </w:r>
        <w:r w:rsidDel="009130E9">
          <w:delText>.</w:delText>
        </w:r>
      </w:del>
    </w:p>
    <w:p w14:paraId="502E2EDB" w14:textId="032A53BD" w:rsidR="000942F2" w:rsidRDefault="00104C33" w:rsidP="000942F2">
      <w:del w:id="180" w:author="Franck Aumont" w:date="2025-11-19T19:42:00Z" w16du:dateUtc="2025-11-19T18:42:00Z">
        <w:r w:rsidDel="009130E9">
          <w:delText>Similar to QoE metrics, the new "Energy-of-Service" (EoS) metric is defined in the context of the Metrics Reporting provisioning feature at reference point M1 (see [88]). The Metrics Reporting Configurations</w:delText>
        </w:r>
        <w:r w:rsidDel="00540278">
          <w:delText xml:space="preserve"> </w:delText>
        </w:r>
      </w:del>
      <w:r>
        <w:t>provided by the Media Application Provider</w:t>
      </w:r>
      <w:ins w:id="181" w:author="Franck Aumont" w:date="2025-11-19T19:42:00Z" w16du:dateUtc="2025-11-19T18:42:00Z">
        <w:r w:rsidR="00540278">
          <w:t>.</w:t>
        </w:r>
      </w:ins>
      <w:r>
        <w:t xml:space="preserve"> </w:t>
      </w:r>
    </w:p>
    <w:p w14:paraId="0E05D84C" w14:textId="58CEADE4" w:rsidR="00F11165" w:rsidRDefault="00F11165" w:rsidP="00F11165">
      <w:pPr>
        <w:pStyle w:val="Heading4"/>
        <w:rPr>
          <w:rFonts w:eastAsiaTheme="minorEastAsia"/>
        </w:rPr>
      </w:pPr>
      <w:r>
        <w:rPr>
          <w:rFonts w:eastAsiaTheme="minorEastAsia"/>
        </w:rPr>
        <w:lastRenderedPageBreak/>
        <w:t>7.</w:t>
      </w:r>
      <w:ins w:id="182" w:author="Franck Aumont" w:date="2025-11-19T20:19:00Z" w16du:dateUtc="2025-11-19T19:19:00Z">
        <w:r w:rsidR="00814755">
          <w:rPr>
            <w:rFonts w:eastAsiaTheme="minorEastAsia"/>
          </w:rPr>
          <w:t>12</w:t>
        </w:r>
      </w:ins>
      <w:del w:id="183" w:author="Franck Aumont" w:date="2025-11-19T19:54:00Z" w16du:dateUtc="2025-11-19T18:54:00Z">
        <w:r w:rsidDel="004F5A04">
          <w:rPr>
            <w:rFonts w:eastAsiaTheme="minorEastAsia"/>
          </w:rPr>
          <w:delText>5</w:delText>
        </w:r>
      </w:del>
      <w:r>
        <w:rPr>
          <w:rFonts w:eastAsiaTheme="minorEastAsia"/>
        </w:rPr>
        <w:t>.2.2</w:t>
      </w:r>
      <w:r>
        <w:rPr>
          <w:rFonts w:eastAsiaTheme="minorEastAsia"/>
        </w:rPr>
        <w:tab/>
        <w:t>Architecture mapping</w:t>
      </w:r>
    </w:p>
    <w:p w14:paraId="114784F9" w14:textId="45415C60" w:rsidR="00F11165" w:rsidDel="00AB1E35" w:rsidRDefault="00F11165" w:rsidP="00F11165">
      <w:pPr>
        <w:pStyle w:val="Heading5"/>
        <w:rPr>
          <w:del w:id="184" w:author="Franck Aumont" w:date="2025-11-19T21:24:00Z" w16du:dateUtc="2025-11-19T20:24:00Z"/>
        </w:rPr>
      </w:pPr>
      <w:del w:id="185" w:author="Franck Aumont" w:date="2025-11-19T21:24:00Z" w16du:dateUtc="2025-11-19T20:24:00Z">
        <w:r w:rsidDel="00AB1E35">
          <w:delText>7.</w:delText>
        </w:r>
      </w:del>
      <w:del w:id="186" w:author="Franck Aumont" w:date="2025-11-19T19:54:00Z" w16du:dateUtc="2025-11-19T18:54:00Z">
        <w:r w:rsidDel="0011796C">
          <w:delText>5</w:delText>
        </w:r>
      </w:del>
      <w:del w:id="187" w:author="Franck Aumont" w:date="2025-11-19T21:24:00Z" w16du:dateUtc="2025-11-19T20:24:00Z">
        <w:r w:rsidDel="00AB1E35">
          <w:delText>.2.2.1</w:delText>
        </w:r>
        <w:r w:rsidDel="00AB1E35">
          <w:tab/>
          <w:delText>Introduction</w:delText>
        </w:r>
      </w:del>
    </w:p>
    <w:p w14:paraId="7FC5021F" w14:textId="77777777" w:rsidR="00F11165" w:rsidDel="00D11C6E" w:rsidRDefault="00F11165" w:rsidP="00F11165">
      <w:pPr>
        <w:rPr>
          <w:del w:id="188" w:author="Franck Aumont" w:date="2025-11-19T19:57:00Z" w16du:dateUtc="2025-11-19T18:57:00Z"/>
        </w:rPr>
      </w:pPr>
      <w:del w:id="189" w:author="Franck Aumont" w:date="2025-11-19T19:57:00Z" w16du:dateUtc="2025-11-19T18:57:00Z">
        <w:r w:rsidDel="00D11C6E">
          <w:delText>Two approaches for EoS Metrics Reporting are proposed.</w:delText>
        </w:r>
      </w:del>
    </w:p>
    <w:p w14:paraId="527D6380" w14:textId="77777777" w:rsidR="007D7E53" w:rsidDel="00D11C6E" w:rsidRDefault="007D7E53" w:rsidP="007D7E53">
      <w:pPr>
        <w:pStyle w:val="Heading4"/>
        <w:rPr>
          <w:del w:id="190" w:author="Franck Aumont" w:date="2025-11-19T19:57:00Z" w16du:dateUtc="2025-11-19T18:57:00Z"/>
          <w:rFonts w:eastAsiaTheme="minorEastAsia"/>
        </w:rPr>
      </w:pPr>
      <w:del w:id="191" w:author="Franck Aumont" w:date="2025-11-19T19:57:00Z" w16du:dateUtc="2025-11-19T18:57:00Z">
        <w:r w:rsidDel="00D11C6E">
          <w:rPr>
            <w:rFonts w:eastAsiaTheme="minorEastAsia"/>
          </w:rPr>
          <w:delText>7.5.2.2.2</w:delText>
        </w:r>
        <w:r w:rsidDel="00D11C6E">
          <w:rPr>
            <w:rFonts w:eastAsiaTheme="minorEastAsia"/>
          </w:rPr>
          <w:tab/>
          <w:delText>Approach A</w:delText>
        </w:r>
      </w:del>
    </w:p>
    <w:p w14:paraId="2F5EF48D" w14:textId="30517DA0" w:rsidR="007D7E53" w:rsidRPr="007C2072" w:rsidRDefault="00A57382" w:rsidP="007D7E53">
      <w:pPr>
        <w:keepNext/>
      </w:pPr>
      <w:ins w:id="192" w:author="Franck Aumont" w:date="2025-11-19T20:00:00Z" w16du:dateUtc="2025-11-19T19:00:00Z">
        <w:r>
          <w:t xml:space="preserve">The </w:t>
        </w:r>
      </w:ins>
      <w:del w:id="193" w:author="Franck Aumont" w:date="2025-11-19T20:00:00Z" w16du:dateUtc="2025-11-19T19:00:00Z">
        <w:r w:rsidR="007D7E53" w:rsidDel="00A57382">
          <w:delText>A</w:delText>
        </w:r>
      </w:del>
      <w:ins w:id="194" w:author="Franck Aumont" w:date="2025-11-19T20:00:00Z" w16du:dateUtc="2025-11-19T19:00:00Z">
        <w:r>
          <w:t>a</w:t>
        </w:r>
      </w:ins>
      <w:r w:rsidR="007D7E53">
        <w:t>pproach</w:t>
      </w:r>
      <w:del w:id="195" w:author="Franck Aumont" w:date="2025-11-19T20:00:00Z" w16du:dateUtc="2025-11-19T19:00:00Z">
        <w:r w:rsidR="007D7E53" w:rsidDel="00A57382">
          <w:delText> A</w:delText>
        </w:r>
      </w:del>
      <w:r w:rsidR="007D7E53">
        <w:t xml:space="preserve"> </w:t>
      </w:r>
      <w:r w:rsidR="007D7E53" w:rsidRPr="00301776">
        <w:rPr>
          <w:lang w:val="en-US"/>
        </w:rPr>
        <w:t>combine</w:t>
      </w:r>
      <w:r w:rsidR="007D7E53">
        <w:rPr>
          <w:lang w:val="en-US"/>
        </w:rPr>
        <w:t>s</w:t>
      </w:r>
      <w:r w:rsidR="007D7E53" w:rsidRPr="00301776">
        <w:rPr>
          <w:lang w:val="en-US"/>
        </w:rPr>
        <w:t xml:space="preserve"> the </w:t>
      </w:r>
      <w:r w:rsidR="007D7E53">
        <w:rPr>
          <w:lang w:val="en-US"/>
        </w:rPr>
        <w:t>m</w:t>
      </w:r>
      <w:r w:rsidR="007D7E53" w:rsidRPr="00301776">
        <w:rPr>
          <w:lang w:val="en-US"/>
        </w:rPr>
        <w:t xml:space="preserve">etrics reporting architecture </w:t>
      </w:r>
      <w:r w:rsidR="007D7E53">
        <w:rPr>
          <w:lang w:val="en-US"/>
        </w:rPr>
        <w:t>of Release 19</w:t>
      </w:r>
      <w:ins w:id="196" w:author="Franck Aumont" w:date="2025-11-19T20:03:00Z" w16du:dateUtc="2025-11-19T19:03:00Z">
        <w:r w:rsidR="00E176DE">
          <w:rPr>
            <w:lang w:val="en-US"/>
          </w:rPr>
          <w:t>,</w:t>
        </w:r>
      </w:ins>
      <w:del w:id="197" w:author="Franck Aumont" w:date="2025-11-19T20:03:00Z" w16du:dateUtc="2025-11-19T19:03:00Z">
        <w:r w:rsidR="007D7E53" w:rsidDel="001264AD">
          <w:rPr>
            <w:lang w:val="en-US"/>
          </w:rPr>
          <w:delText xml:space="preserve"> </w:delText>
        </w:r>
        <w:r w:rsidR="007D7E53" w:rsidRPr="00301776" w:rsidDel="001264AD">
          <w:rPr>
            <w:lang w:val="en-US"/>
          </w:rPr>
          <w:delText>and</w:delText>
        </w:r>
      </w:del>
      <w:r w:rsidR="007D7E53" w:rsidRPr="00301776">
        <w:rPr>
          <w:lang w:val="en-US"/>
        </w:rPr>
        <w:t xml:space="preserve"> a part of </w:t>
      </w:r>
      <w:r w:rsidR="007D7E53" w:rsidRPr="007C2072">
        <w:rPr>
          <w:lang w:val="en-US"/>
        </w:rPr>
        <w:t xml:space="preserve">the </w:t>
      </w:r>
      <w:r w:rsidR="007D7E53" w:rsidRPr="007C2072">
        <w:t>architecture for collection and exposure of energy (see clause</w:t>
      </w:r>
      <w:r w:rsidR="007D7E53">
        <w:t> </w:t>
      </w:r>
      <w:r w:rsidR="007D7E53" w:rsidRPr="007C2072">
        <w:t>7.6.2.2)</w:t>
      </w:r>
      <w:ins w:id="198" w:author="Franck Aumont" w:date="2025-11-19T20:03:00Z" w16du:dateUtc="2025-11-19T19:03:00Z">
        <w:r w:rsidR="0039590A">
          <w:t xml:space="preserve"> and an add</w:t>
        </w:r>
        <w:r w:rsidR="002B5E1A">
          <w:t xml:space="preserve">itional </w:t>
        </w:r>
        <w:r w:rsidR="00CF19F6">
          <w:t xml:space="preserve">reference point E4 to </w:t>
        </w:r>
      </w:ins>
      <w:ins w:id="199" w:author="Franck Aumont" w:date="2025-11-19T20:06:00Z" w16du:dateUtc="2025-11-19T19:06:00Z">
        <w:r w:rsidR="00905941">
          <w:t xml:space="preserve">expose </w:t>
        </w:r>
        <w:r w:rsidR="002C207D">
          <w:t>Energy-of-</w:t>
        </w:r>
        <w:r w:rsidR="00B72882">
          <w:t xml:space="preserve">media </w:t>
        </w:r>
        <w:r w:rsidR="002C207D">
          <w:t>Service</w:t>
        </w:r>
        <w:r w:rsidR="00B72882">
          <w:t xml:space="preserve"> reports to </w:t>
        </w:r>
        <w:r w:rsidR="004E65CE">
          <w:t>D</w:t>
        </w:r>
        <w:r w:rsidR="00451EDB">
          <w:t>ata Collection AF</w:t>
        </w:r>
      </w:ins>
      <w:ins w:id="200" w:author="Franck Aumont" w:date="2025-11-19T20:07:00Z" w16du:dateUtc="2025-11-19T19:07:00Z">
        <w:r w:rsidR="00367327">
          <w:t>.</w:t>
        </w:r>
      </w:ins>
      <w:del w:id="201" w:author="Franck Aumont" w:date="2025-11-19T20:06:00Z" w16du:dateUtc="2025-11-19T19:06:00Z">
        <w:r w:rsidR="007D7E53" w:rsidRPr="007C2072" w:rsidDel="00367327">
          <w:delText>.</w:delText>
        </w:r>
      </w:del>
    </w:p>
    <w:p w14:paraId="68D890E6" w14:textId="543A081B" w:rsidR="007D7E53" w:rsidRDefault="007D7E53" w:rsidP="007D7E53">
      <w:pPr>
        <w:keepNext/>
      </w:pPr>
      <w:r>
        <w:t xml:space="preserve">Figure </w:t>
      </w:r>
      <w:r>
        <w:rPr>
          <w:rFonts w:eastAsiaTheme="minorEastAsia"/>
        </w:rPr>
        <w:t>7.</w:t>
      </w:r>
      <w:ins w:id="202" w:author="Franck Aumont" w:date="2025-11-19T20:19:00Z" w16du:dateUtc="2025-11-19T19:19:00Z">
        <w:r w:rsidR="00237389">
          <w:rPr>
            <w:rFonts w:eastAsiaTheme="minorEastAsia"/>
          </w:rPr>
          <w:t>12</w:t>
        </w:r>
      </w:ins>
      <w:del w:id="203" w:author="Franck Aumont" w:date="2025-11-19T20:15:00Z" w16du:dateUtc="2025-11-19T19:15:00Z">
        <w:r w:rsidDel="00DF6090">
          <w:rPr>
            <w:rFonts w:eastAsiaTheme="minorEastAsia"/>
          </w:rPr>
          <w:delText>5</w:delText>
        </w:r>
      </w:del>
      <w:r>
        <w:rPr>
          <w:rFonts w:eastAsiaTheme="minorEastAsia"/>
        </w:rPr>
        <w:t>.2.2</w:t>
      </w:r>
      <w:r>
        <w:t xml:space="preserve">.2-1 </w:t>
      </w:r>
      <w:r w:rsidRPr="008C458F">
        <w:t xml:space="preserve">illustrates how </w:t>
      </w:r>
      <w:ins w:id="204" w:author="Franck Aumont" w:date="2025-11-19T20:01:00Z" w16du:dateUtc="2025-11-19T19:01:00Z">
        <w:r w:rsidR="00C64324">
          <w:t xml:space="preserve">the </w:t>
        </w:r>
      </w:ins>
      <w:del w:id="205" w:author="Franck Aumont" w:date="2025-11-19T20:01:00Z" w16du:dateUtc="2025-11-19T19:01:00Z">
        <w:r w:rsidDel="00C64324">
          <w:delText>A</w:delText>
        </w:r>
      </w:del>
      <w:ins w:id="206" w:author="Franck Aumont" w:date="2025-11-19T20:01:00Z" w16du:dateUtc="2025-11-19T19:01:00Z">
        <w:r w:rsidR="00C64324">
          <w:t>a</w:t>
        </w:r>
      </w:ins>
      <w:r>
        <w:t>pproach </w:t>
      </w:r>
      <w:del w:id="207" w:author="Franck Aumont" w:date="2025-11-19T20:01:00Z" w16du:dateUtc="2025-11-19T19:01:00Z">
        <w:r w:rsidDel="00C64324">
          <w:delText>A</w:delText>
        </w:r>
      </w:del>
      <w:r>
        <w:t xml:space="preserve"> </w:t>
      </w:r>
      <w:r w:rsidRPr="008C458F">
        <w:t>could be instantiated</w:t>
      </w:r>
      <w:r>
        <w:t>.</w:t>
      </w:r>
    </w:p>
    <w:p w14:paraId="573BB2ED" w14:textId="783E42FD" w:rsidR="007D7E53" w:rsidRDefault="007D7E53" w:rsidP="007D7E53">
      <w:del w:id="208" w:author="Franck Aumont" w:date="2025-11-20T00:17:00Z" w16du:dateUtc="2025-11-19T23:17:00Z">
        <w:r w:rsidDel="00730034">
          <w:rPr>
            <w:noProof/>
          </w:rPr>
          <w:drawing>
            <wp:inline distT="0" distB="0" distL="0" distR="0" wp14:anchorId="5B594C00" wp14:editId="079CDF8C">
              <wp:extent cx="5736590" cy="3401695"/>
              <wp:effectExtent l="0" t="0" r="0" b="8255"/>
              <wp:docPr id="121222286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22866" name="Picture 12"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63019392" w14:textId="4728A786" w:rsidR="00730034" w:rsidRDefault="006B7896" w:rsidP="007D7E53">
      <w:pPr>
        <w:pStyle w:val="TF"/>
        <w:rPr>
          <w:ins w:id="209" w:author="Franck Aumont" w:date="2025-11-20T00:17:00Z" w16du:dateUtc="2025-11-19T23:17:00Z"/>
        </w:rPr>
      </w:pPr>
      <w:ins w:id="210" w:author="Franck Aumont" w:date="2025-11-20T00:18:00Z" w16du:dateUtc="2025-11-19T23:18:00Z">
        <w:r>
          <w:rPr>
            <w:noProof/>
          </w:rPr>
          <w:drawing>
            <wp:inline distT="0" distB="0" distL="0" distR="0" wp14:anchorId="4D706F59" wp14:editId="327B81A0">
              <wp:extent cx="5736590" cy="3401695"/>
              <wp:effectExtent l="0" t="0" r="0" b="8255"/>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84C131A" w14:textId="109FF187" w:rsidR="007D7E53" w:rsidRPr="00A82DA4" w:rsidRDefault="007D7E53" w:rsidP="007D7E53">
      <w:pPr>
        <w:pStyle w:val="TF"/>
        <w:rPr>
          <w:lang w:val="en-US"/>
        </w:rPr>
      </w:pPr>
      <w:r>
        <w:t xml:space="preserve">Figure </w:t>
      </w:r>
      <w:r>
        <w:rPr>
          <w:rFonts w:eastAsiaTheme="minorEastAsia"/>
        </w:rPr>
        <w:t>7.</w:t>
      </w:r>
      <w:ins w:id="211" w:author="Franck Aumont" w:date="2025-11-19T20:19:00Z" w16du:dateUtc="2025-11-19T19:19:00Z">
        <w:r w:rsidR="00237389">
          <w:rPr>
            <w:rFonts w:eastAsiaTheme="minorEastAsia"/>
          </w:rPr>
          <w:t>12</w:t>
        </w:r>
      </w:ins>
      <w:del w:id="212" w:author="Franck Aumont" w:date="2025-11-19T20:15:00Z" w16du:dateUtc="2025-11-19T19:15:00Z">
        <w:r w:rsidDel="00DF6090">
          <w:rPr>
            <w:rFonts w:eastAsiaTheme="minorEastAsia"/>
          </w:rPr>
          <w:delText>5</w:delText>
        </w:r>
      </w:del>
      <w:r>
        <w:rPr>
          <w:rFonts w:eastAsiaTheme="minorEastAsia"/>
        </w:rPr>
        <w:t>.2.</w:t>
      </w:r>
      <w:r>
        <w:t>2.1-1:</w:t>
      </w:r>
      <w:r w:rsidRPr="00730378">
        <w:rPr>
          <w:lang w:val="en-US"/>
        </w:rPr>
        <w:t xml:space="preserve"> </w:t>
      </w:r>
      <w:r>
        <w:rPr>
          <w:lang w:val="en-US"/>
        </w:rPr>
        <w:t>Metrics r</w:t>
      </w:r>
      <w:r w:rsidRPr="00A83F2F">
        <w:rPr>
          <w:lang w:val="en-US"/>
        </w:rPr>
        <w:t xml:space="preserve">eporting </w:t>
      </w:r>
      <w:r>
        <w:rPr>
          <w:lang w:val="en-US"/>
        </w:rPr>
        <w:t xml:space="preserve">feature in the Release 19 Metrics Reporting architecture updated with the </w:t>
      </w:r>
      <w:r w:rsidRPr="00A82DA4">
        <w:rPr>
          <w:lang w:val="en-US"/>
        </w:rPr>
        <w:t>generic reference architecture for collection and exposure of energy-related information</w:t>
      </w:r>
      <w:r>
        <w:rPr>
          <w:lang w:val="en-US"/>
        </w:rPr>
        <w:t xml:space="preserve"> (clause </w:t>
      </w:r>
      <w:r w:rsidRPr="007C2072">
        <w:t>7.6.2.2</w:t>
      </w:r>
      <w:r>
        <w:t>)</w:t>
      </w:r>
    </w:p>
    <w:p w14:paraId="0985A098" w14:textId="77777777" w:rsidR="007D7E53" w:rsidRPr="00DD0CBB" w:rsidRDefault="007D7E53" w:rsidP="007D7E53">
      <w:pPr>
        <w:rPr>
          <w:lang w:val="en-US"/>
        </w:rPr>
      </w:pPr>
      <w:r w:rsidRPr="00DD0CBB">
        <w:rPr>
          <w:lang w:val="en-US"/>
        </w:rPr>
        <w:t xml:space="preserve">The following reference points are involved in the proposed </w:t>
      </w:r>
      <w:r>
        <w:rPr>
          <w:lang w:val="en-US"/>
        </w:rPr>
        <w:t>approach</w:t>
      </w:r>
      <w:r w:rsidRPr="00DD0CBB">
        <w:rPr>
          <w:lang w:val="en-US"/>
        </w:rPr>
        <w:t xml:space="preserve"> </w:t>
      </w:r>
      <w:del w:id="213" w:author="Franck Aumont" w:date="2025-11-20T00:29:00Z" w16du:dateUtc="2025-11-19T23:29:00Z">
        <w:r w:rsidDel="005B163F">
          <w:rPr>
            <w:lang w:val="en-US"/>
          </w:rPr>
          <w:delText>A</w:delText>
        </w:r>
      </w:del>
      <w:r>
        <w:rPr>
          <w:lang w:val="en-US"/>
        </w:rPr>
        <w:t xml:space="preserve"> </w:t>
      </w:r>
      <w:proofErr w:type="spellStart"/>
      <w:r>
        <w:rPr>
          <w:lang w:val="en-US"/>
        </w:rPr>
        <w:t>EoS</w:t>
      </w:r>
      <w:proofErr w:type="spellEnd"/>
      <w:r>
        <w:rPr>
          <w:lang w:val="en-US"/>
        </w:rPr>
        <w:t xml:space="preserve"> Metrics R</w:t>
      </w:r>
      <w:r w:rsidRPr="00DD0CBB">
        <w:rPr>
          <w:lang w:val="en-US"/>
        </w:rPr>
        <w:t>eporting:</w:t>
      </w:r>
    </w:p>
    <w:p w14:paraId="666E9A05" w14:textId="77777777" w:rsidR="007D7E53" w:rsidRPr="00276E67" w:rsidRDefault="007D7E53" w:rsidP="007D7E53">
      <w:pPr>
        <w:pStyle w:val="EX"/>
        <w:rPr>
          <w:b/>
          <w:bCs/>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provision the Energy-of-Service Metrics Reporting Configuration to the Media AF</w:t>
      </w:r>
      <w:r w:rsidRPr="007837A0">
        <w:rPr>
          <w:lang w:val="en-US"/>
        </w:rPr>
        <w:t xml:space="preserve">. This determines whether and which </w:t>
      </w:r>
      <w:r w:rsidRPr="00F44001">
        <w:rPr>
          <w:b/>
          <w:bCs/>
          <w:lang w:val="en-US"/>
        </w:rPr>
        <w:t>energy</w:t>
      </w:r>
      <w:r w:rsidRPr="00F44001">
        <w:rPr>
          <w:b/>
          <w:bCs/>
          <w:lang w:val="en-US"/>
        </w:rPr>
        <w:noBreakHyphen/>
        <w:t>related information submitted by the Media Session Handler for the UE, the Media AS and the EIF for the Core Network.</w:t>
      </w:r>
      <w:r>
        <w:rPr>
          <w:lang w:val="en-US"/>
        </w:rPr>
        <w:t xml:space="preserve"> </w:t>
      </w:r>
      <w:r w:rsidRPr="00E650F8">
        <w:rPr>
          <w:lang w:val="en-US"/>
        </w:rPr>
        <w:t>The</w:t>
      </w:r>
      <w:r w:rsidRPr="00545432">
        <w:rPr>
          <w:b/>
          <w:bCs/>
          <w:lang w:val="en-US"/>
        </w:rPr>
        <w:t xml:space="preserve"> Energy Information AF</w:t>
      </w:r>
      <w:r w:rsidRPr="00946C3C">
        <w:rPr>
          <w:b/>
          <w:bCs/>
          <w:lang w:val="en-US"/>
        </w:rPr>
        <w:t xml:space="preserve"> collects the Energy-related information and</w:t>
      </w:r>
      <w:r>
        <w:rPr>
          <w:b/>
          <w:bCs/>
          <w:lang w:val="en-US"/>
        </w:rPr>
        <w:t xml:space="preserve"> </w:t>
      </w:r>
      <w:r w:rsidRPr="00946C3C">
        <w:rPr>
          <w:b/>
          <w:bCs/>
          <w:lang w:val="en-US"/>
        </w:rPr>
        <w:t>creates Energy</w:t>
      </w:r>
      <w:r>
        <w:rPr>
          <w:b/>
          <w:bCs/>
          <w:lang w:val="en-US"/>
        </w:rPr>
        <w:t>-</w:t>
      </w:r>
      <w:r w:rsidRPr="00946C3C">
        <w:rPr>
          <w:b/>
          <w:bCs/>
          <w:lang w:val="en-US"/>
        </w:rPr>
        <w:t>related information reports</w:t>
      </w:r>
      <w:r>
        <w:rPr>
          <w:b/>
          <w:bCs/>
          <w:lang w:val="en-US"/>
        </w:rPr>
        <w:t xml:space="preserve"> as it is in the Release 19 architecture.</w:t>
      </w:r>
    </w:p>
    <w:p w14:paraId="3C179180" w14:textId="77777777" w:rsidR="007D7E53" w:rsidRPr="007837A0" w:rsidRDefault="007D7E53" w:rsidP="007D7E53">
      <w:pPr>
        <w:pStyle w:val="EX"/>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6F35B39D" w14:textId="77777777" w:rsidR="007D7E53" w:rsidRPr="0094456C" w:rsidRDefault="007D7E53" w:rsidP="007D7E53">
      <w:pPr>
        <w:pStyle w:val="EX"/>
        <w:rPr>
          <w:b/>
          <w:bCs/>
          <w:lang w:val="en-US"/>
        </w:rPr>
      </w:pPr>
      <w:r w:rsidRPr="007837A0">
        <w:rPr>
          <w:lang w:val="en-US"/>
        </w:rPr>
        <w:t>M3</w:t>
      </w:r>
      <w:r w:rsidRPr="007837A0">
        <w:rPr>
          <w:lang w:val="en-US"/>
        </w:rPr>
        <w:tab/>
        <w:t xml:space="preserve">After </w:t>
      </w:r>
      <w:r>
        <w:rPr>
          <w:lang w:val="en-US"/>
        </w:rPr>
        <w:t>provisioning</w:t>
      </w:r>
      <w:r w:rsidRPr="007837A0">
        <w:rPr>
          <w:lang w:val="en-US"/>
        </w:rPr>
        <w:t xml:space="preserve"> of </w:t>
      </w:r>
      <w:r>
        <w:rPr>
          <w:lang w:val="en-US"/>
        </w:rPr>
        <w:t>Metrics Reporting in the Media AF and the configuration of Content Hosting in the Media AS</w:t>
      </w:r>
      <w:r w:rsidRPr="007837A0">
        <w:rPr>
          <w:lang w:val="en-US"/>
        </w:rPr>
        <w:t xml:space="preserve">, the </w:t>
      </w:r>
      <w:r>
        <w:rPr>
          <w:lang w:val="en-US"/>
        </w:rPr>
        <w:t>Media </w:t>
      </w:r>
      <w:r w:rsidRPr="007837A0">
        <w:rPr>
          <w:lang w:val="en-US"/>
        </w:rPr>
        <w:t xml:space="preserve">AS obtains </w:t>
      </w:r>
      <w:r>
        <w:rPr>
          <w:lang w:val="en-US"/>
        </w:rPr>
        <w:t>a client metrics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r>
        <w:rPr>
          <w:lang w:val="en-US"/>
        </w:rPr>
        <w:t>.</w:t>
      </w:r>
      <w:r w:rsidRPr="00E9149F">
        <w:rPr>
          <w:lang w:val="en-US"/>
        </w:rPr>
        <w:t xml:space="preserve"> </w:t>
      </w:r>
      <w:r w:rsidRPr="00492505">
        <w:rPr>
          <w:b/>
          <w:bCs/>
          <w:lang w:val="en-US"/>
        </w:rPr>
        <w:t>Based on this configuration, the Media AS collects</w:t>
      </w:r>
      <w:r w:rsidRPr="0094456C">
        <w:rPr>
          <w:b/>
          <w:bCs/>
          <w:lang w:val="en-US"/>
        </w:rPr>
        <w:t xml:space="preserve"> Energy</w:t>
      </w:r>
      <w:r>
        <w:rPr>
          <w:b/>
          <w:bCs/>
          <w:lang w:val="en-US"/>
        </w:rPr>
        <w:t>-</w:t>
      </w:r>
      <w:r w:rsidRPr="0094456C">
        <w:rPr>
          <w:b/>
          <w:bCs/>
          <w:lang w:val="en-US"/>
        </w:rPr>
        <w:t>of</w:t>
      </w:r>
      <w:r>
        <w:rPr>
          <w:b/>
          <w:bCs/>
          <w:lang w:val="en-US"/>
        </w:rPr>
        <w:t>-</w:t>
      </w:r>
      <w:r w:rsidRPr="0094456C">
        <w:rPr>
          <w:b/>
          <w:bCs/>
          <w:lang w:val="en-US"/>
        </w:rPr>
        <w:t xml:space="preserve">Service </w:t>
      </w:r>
      <w:r>
        <w:rPr>
          <w:b/>
          <w:bCs/>
          <w:lang w:val="en-US"/>
        </w:rPr>
        <w:t>m</w:t>
      </w:r>
      <w:r w:rsidRPr="0094456C">
        <w:rPr>
          <w:b/>
          <w:bCs/>
          <w:lang w:val="en-US"/>
        </w:rPr>
        <w:t xml:space="preserve">etrics, creates </w:t>
      </w:r>
      <w:r>
        <w:rPr>
          <w:b/>
          <w:bCs/>
          <w:lang w:val="en-US"/>
        </w:rPr>
        <w:t>m</w:t>
      </w:r>
      <w:r w:rsidRPr="0094456C">
        <w:rPr>
          <w:b/>
          <w:bCs/>
          <w:lang w:val="en-US"/>
        </w:rPr>
        <w:t>etrics report</w:t>
      </w:r>
      <w:r>
        <w:rPr>
          <w:b/>
          <w:bCs/>
          <w:lang w:val="en-US"/>
        </w:rPr>
        <w:t>s</w:t>
      </w:r>
      <w:r w:rsidRPr="0094456C">
        <w:rPr>
          <w:b/>
          <w:bCs/>
          <w:lang w:val="en-US"/>
        </w:rPr>
        <w:t xml:space="preserve"> aligned with the Energy</w:t>
      </w:r>
      <w:r>
        <w:rPr>
          <w:b/>
          <w:bCs/>
          <w:lang w:val="en-US"/>
        </w:rPr>
        <w:t>-</w:t>
      </w:r>
      <w:r w:rsidRPr="0094456C">
        <w:rPr>
          <w:b/>
          <w:bCs/>
          <w:lang w:val="en-US"/>
        </w:rPr>
        <w:t>of</w:t>
      </w:r>
      <w:r>
        <w:rPr>
          <w:b/>
          <w:bCs/>
          <w:lang w:val="en-US"/>
        </w:rPr>
        <w:t>-</w:t>
      </w:r>
      <w:r w:rsidRPr="0094456C">
        <w:rPr>
          <w:b/>
          <w:bCs/>
          <w:lang w:val="en-US"/>
        </w:rPr>
        <w:t>Service scheme of the configuration</w:t>
      </w:r>
      <w:r>
        <w:rPr>
          <w:b/>
          <w:bCs/>
          <w:lang w:val="en-US"/>
        </w:rPr>
        <w:t>,</w:t>
      </w:r>
      <w:r w:rsidRPr="0094456C">
        <w:rPr>
          <w:b/>
          <w:bCs/>
          <w:lang w:val="en-US"/>
        </w:rPr>
        <w:t xml:space="preserve"> and uses this reference point to transmit </w:t>
      </w:r>
      <w:r>
        <w:rPr>
          <w:b/>
          <w:bCs/>
          <w:lang w:val="en-US"/>
        </w:rPr>
        <w:t>metrics</w:t>
      </w:r>
      <w:r w:rsidRPr="0094456C">
        <w:rPr>
          <w:b/>
          <w:bCs/>
          <w:lang w:val="en-US"/>
        </w:rPr>
        <w:t xml:space="preserve"> report</w:t>
      </w:r>
      <w:r>
        <w:rPr>
          <w:b/>
          <w:bCs/>
          <w:lang w:val="en-US"/>
        </w:rPr>
        <w:t>s</w:t>
      </w:r>
      <w:r w:rsidRPr="0094456C">
        <w:rPr>
          <w:b/>
          <w:bCs/>
          <w:lang w:val="en-US"/>
        </w:rPr>
        <w:t xml:space="preserve"> to the </w:t>
      </w:r>
      <w:r>
        <w:rPr>
          <w:b/>
          <w:bCs/>
          <w:lang w:val="en-US"/>
        </w:rPr>
        <w:t>Media </w:t>
      </w:r>
      <w:r w:rsidRPr="0094456C">
        <w:rPr>
          <w:b/>
          <w:bCs/>
          <w:lang w:val="en-US"/>
        </w:rPr>
        <w:t xml:space="preserve">AF </w:t>
      </w:r>
      <w:r>
        <w:rPr>
          <w:b/>
          <w:bCs/>
          <w:lang w:val="en-US"/>
        </w:rPr>
        <w:t>which are passed to</w:t>
      </w:r>
      <w:r w:rsidRPr="0094456C">
        <w:rPr>
          <w:b/>
          <w:bCs/>
          <w:lang w:val="en-US"/>
        </w:rPr>
        <w:t xml:space="preserve"> the Energy </w:t>
      </w:r>
      <w:r>
        <w:rPr>
          <w:b/>
          <w:bCs/>
          <w:lang w:val="en-US"/>
        </w:rPr>
        <w:t>I</w:t>
      </w:r>
      <w:r w:rsidRPr="0094456C">
        <w:rPr>
          <w:b/>
          <w:bCs/>
          <w:lang w:val="en-US"/>
        </w:rPr>
        <w:t xml:space="preserve">nformation </w:t>
      </w:r>
      <w:r>
        <w:rPr>
          <w:b/>
          <w:bCs/>
          <w:lang w:val="en-US"/>
        </w:rPr>
        <w:t>AF instantiated in the Media </w:t>
      </w:r>
      <w:r w:rsidRPr="0094456C">
        <w:rPr>
          <w:b/>
          <w:bCs/>
          <w:lang w:val="en-US"/>
        </w:rPr>
        <w:t>AF.</w:t>
      </w:r>
    </w:p>
    <w:p w14:paraId="7A387F40" w14:textId="77777777" w:rsidR="007D7E53" w:rsidRDefault="007D7E53" w:rsidP="007D7E53">
      <w:pPr>
        <w:pStyle w:val="EX"/>
        <w:rPr>
          <w:color w:val="709FDB" w:themeColor="text2" w:themeTint="80"/>
          <w:lang w:val="en-US"/>
        </w:rPr>
      </w:pPr>
      <w:r w:rsidRPr="007837A0">
        <w:rPr>
          <w:lang w:val="en-US"/>
        </w:rPr>
        <w:lastRenderedPageBreak/>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r>
        <w:rPr>
          <w:b/>
          <w:bCs/>
          <w:lang w:val="en-US"/>
        </w:rPr>
        <w:t>from</w:t>
      </w:r>
      <w:r w:rsidRPr="0094456C">
        <w:rPr>
          <w:b/>
          <w:bCs/>
          <w:lang w:val="en-US"/>
        </w:rPr>
        <w:t xml:space="preserve"> the </w:t>
      </w:r>
      <w:r>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r>
        <w:rPr>
          <w:b/>
          <w:bCs/>
          <w:lang w:val="en-US"/>
        </w:rPr>
        <w:t>collects</w:t>
      </w:r>
      <w:r w:rsidRPr="0094456C">
        <w:rPr>
          <w:b/>
          <w:bCs/>
          <w:lang w:val="en-US"/>
        </w:rPr>
        <w:t xml:space="preserve"> Energy</w:t>
      </w:r>
      <w:r>
        <w:rPr>
          <w:b/>
          <w:bCs/>
          <w:lang w:val="en-US"/>
        </w:rPr>
        <w:t>-</w:t>
      </w:r>
      <w:r w:rsidRPr="0094456C">
        <w:rPr>
          <w:b/>
          <w:bCs/>
          <w:lang w:val="en-US"/>
        </w:rPr>
        <w:t>of</w:t>
      </w:r>
      <w:r>
        <w:rPr>
          <w:b/>
          <w:bCs/>
          <w:lang w:val="en-US"/>
        </w:rPr>
        <w:t>-</w:t>
      </w:r>
      <w:r w:rsidRPr="0094456C">
        <w:rPr>
          <w:b/>
          <w:bCs/>
          <w:lang w:val="en-US"/>
        </w:rPr>
        <w:t xml:space="preserve">Service collected </w:t>
      </w:r>
      <w:r>
        <w:rPr>
          <w:b/>
          <w:bCs/>
          <w:lang w:val="en-US"/>
        </w:rPr>
        <w:t>m</w:t>
      </w:r>
      <w:r w:rsidRPr="0094456C">
        <w:rPr>
          <w:b/>
          <w:bCs/>
          <w:lang w:val="en-US"/>
        </w:rPr>
        <w:t xml:space="preserve">etrics, creates the </w:t>
      </w:r>
      <w:r>
        <w:rPr>
          <w:b/>
          <w:bCs/>
          <w:lang w:val="en-US"/>
        </w:rPr>
        <w:t>m</w:t>
      </w:r>
      <w:r w:rsidRPr="0094456C">
        <w:rPr>
          <w:b/>
          <w:bCs/>
          <w:lang w:val="en-US"/>
        </w:rPr>
        <w:t>etrics report aligned with the Energy</w:t>
      </w:r>
      <w:r>
        <w:rPr>
          <w:b/>
          <w:bCs/>
          <w:lang w:val="en-US"/>
        </w:rPr>
        <w:t>-</w:t>
      </w:r>
      <w:r w:rsidRPr="0094456C">
        <w:rPr>
          <w:b/>
          <w:bCs/>
          <w:lang w:val="en-US"/>
        </w:rPr>
        <w:t>of</w:t>
      </w:r>
      <w:r>
        <w:rPr>
          <w:b/>
          <w:bCs/>
          <w:lang w:val="en-US"/>
        </w:rPr>
        <w:t>-</w:t>
      </w:r>
      <w:r w:rsidRPr="0094456C">
        <w:rPr>
          <w:b/>
          <w:bCs/>
          <w:lang w:val="en-US"/>
        </w:rPr>
        <w:t xml:space="preserve">Service scheme of the configuration and uses the reference point to transmit </w:t>
      </w:r>
      <w:r>
        <w:rPr>
          <w:b/>
          <w:bCs/>
          <w:lang w:val="en-US"/>
        </w:rPr>
        <w:t>metrics</w:t>
      </w:r>
      <w:r w:rsidRPr="0094456C">
        <w:rPr>
          <w:b/>
          <w:bCs/>
          <w:lang w:val="en-US"/>
        </w:rPr>
        <w:t xml:space="preserve"> report</w:t>
      </w:r>
      <w:r>
        <w:rPr>
          <w:b/>
          <w:bCs/>
          <w:lang w:val="en-US"/>
        </w:rPr>
        <w:t>s</w:t>
      </w:r>
      <w:r w:rsidRPr="0094456C">
        <w:rPr>
          <w:b/>
          <w:bCs/>
          <w:lang w:val="en-US"/>
        </w:rPr>
        <w:t xml:space="preserve"> to the </w:t>
      </w:r>
      <w:r>
        <w:rPr>
          <w:b/>
          <w:bCs/>
          <w:lang w:val="en-US"/>
        </w:rPr>
        <w:t>Media </w:t>
      </w:r>
      <w:r w:rsidRPr="0094456C">
        <w:rPr>
          <w:b/>
          <w:bCs/>
          <w:lang w:val="en-US"/>
        </w:rPr>
        <w:t xml:space="preserve">AF </w:t>
      </w:r>
      <w:r>
        <w:rPr>
          <w:b/>
          <w:bCs/>
          <w:lang w:val="en-US"/>
        </w:rPr>
        <w:t>which are passed</w:t>
      </w:r>
      <w:r w:rsidRPr="0094456C">
        <w:rPr>
          <w:b/>
          <w:bCs/>
          <w:lang w:val="en-US"/>
        </w:rPr>
        <w:t xml:space="preserve"> to the Energy </w:t>
      </w:r>
      <w:r>
        <w:rPr>
          <w:b/>
          <w:bCs/>
          <w:lang w:val="en-US"/>
        </w:rPr>
        <w:t>I</w:t>
      </w:r>
      <w:r w:rsidRPr="0094456C">
        <w:rPr>
          <w:b/>
          <w:bCs/>
          <w:lang w:val="en-US"/>
        </w:rPr>
        <w:t xml:space="preserve">nformation </w:t>
      </w:r>
      <w:r>
        <w:rPr>
          <w:b/>
          <w:bCs/>
          <w:lang w:val="en-US"/>
        </w:rPr>
        <w:t>AF instantiated in the Media </w:t>
      </w:r>
      <w:r w:rsidRPr="0094456C">
        <w:rPr>
          <w:b/>
          <w:bCs/>
          <w:lang w:val="en-US"/>
        </w:rPr>
        <w:t>AF.</w:t>
      </w:r>
    </w:p>
    <w:p w14:paraId="6476A5C5" w14:textId="77777777" w:rsidR="007D7E53" w:rsidRPr="008B06F6" w:rsidRDefault="007D7E53" w:rsidP="007D7E53">
      <w:pPr>
        <w:pStyle w:val="EX"/>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proofErr w:type="gramStart"/>
      <w:r w:rsidRPr="008B06F6">
        <w:rPr>
          <w:b/>
          <w:bCs/>
          <w:lang w:val="en-US"/>
        </w:rPr>
        <w:t>In particular, this</w:t>
      </w:r>
      <w:proofErr w:type="gramEnd"/>
      <w:r w:rsidRPr="008B06F6">
        <w:rPr>
          <w:b/>
          <w:bCs/>
          <w:lang w:val="en-US"/>
        </w:rPr>
        <w:t xml:space="preserve"> API allows the UE to receive reports aligned with the Energy</w:t>
      </w:r>
      <w:r>
        <w:rPr>
          <w:b/>
          <w:bCs/>
          <w:lang w:val="en-US"/>
        </w:rPr>
        <w:t>-</w:t>
      </w:r>
      <w:r w:rsidRPr="008B06F6">
        <w:rPr>
          <w:b/>
          <w:bCs/>
          <w:lang w:val="en-US"/>
        </w:rPr>
        <w:t>of</w:t>
      </w:r>
      <w:r>
        <w:rPr>
          <w:b/>
          <w:bCs/>
          <w:lang w:val="en-US"/>
        </w:rPr>
        <w:t>-</w:t>
      </w:r>
      <w:r w:rsidRPr="008B06F6">
        <w:rPr>
          <w:b/>
          <w:bCs/>
          <w:lang w:val="en-US"/>
        </w:rPr>
        <w:t xml:space="preserve">Service scheme of the configuration from the Energy Information AF and propagate </w:t>
      </w:r>
      <w:r>
        <w:rPr>
          <w:b/>
          <w:bCs/>
          <w:lang w:val="en-US"/>
        </w:rPr>
        <w:t xml:space="preserve">them </w:t>
      </w:r>
      <w:r w:rsidRPr="008B06F6">
        <w:rPr>
          <w:b/>
          <w:bCs/>
          <w:lang w:val="en-US"/>
        </w:rPr>
        <w:t xml:space="preserve">to the Media-aware </w:t>
      </w:r>
      <w:r>
        <w:rPr>
          <w:b/>
          <w:bCs/>
          <w:lang w:val="en-US"/>
        </w:rPr>
        <w:t>A</w:t>
      </w:r>
      <w:r w:rsidRPr="008B06F6">
        <w:rPr>
          <w:b/>
          <w:bCs/>
          <w:lang w:val="en-US"/>
        </w:rPr>
        <w:t xml:space="preserve">pplication </w:t>
      </w:r>
      <w:r>
        <w:rPr>
          <w:b/>
          <w:bCs/>
          <w:lang w:val="en-US"/>
        </w:rPr>
        <w:t xml:space="preserve">(via reference point E6) </w:t>
      </w:r>
      <w:r w:rsidRPr="008B06F6">
        <w:rPr>
          <w:b/>
          <w:bCs/>
          <w:lang w:val="en-US"/>
        </w:rPr>
        <w:t>and</w:t>
      </w:r>
      <w:r>
        <w:rPr>
          <w:b/>
          <w:bCs/>
          <w:lang w:val="en-US"/>
        </w:rPr>
        <w:t>,</w:t>
      </w:r>
      <w:r w:rsidRPr="008B06F6">
        <w:rPr>
          <w:b/>
          <w:bCs/>
          <w:lang w:val="en-US"/>
        </w:rPr>
        <w:t xml:space="preserve"> optionally, to the Media Application </w:t>
      </w:r>
      <w:proofErr w:type="gramStart"/>
      <w:r w:rsidRPr="008B06F6">
        <w:rPr>
          <w:b/>
          <w:bCs/>
          <w:lang w:val="en-US"/>
        </w:rPr>
        <w:t>Provider</w:t>
      </w:r>
      <w:r>
        <w:rPr>
          <w:b/>
          <w:bCs/>
          <w:lang w:val="en-US"/>
        </w:rPr>
        <w:t>(</w:t>
      </w:r>
      <w:proofErr w:type="gramEnd"/>
      <w:r>
        <w:rPr>
          <w:b/>
          <w:bCs/>
          <w:lang w:val="en-US"/>
        </w:rPr>
        <w:t>via reference point E8)</w:t>
      </w:r>
      <w:r w:rsidRPr="008B06F6">
        <w:rPr>
          <w:b/>
          <w:bCs/>
          <w:lang w:val="en-US"/>
        </w:rPr>
        <w:t>.</w:t>
      </w:r>
    </w:p>
    <w:p w14:paraId="36C26995" w14:textId="77777777" w:rsidR="007D7E53" w:rsidRDefault="007D7E53" w:rsidP="007D7E53">
      <w:pPr>
        <w:pStyle w:val="EX"/>
        <w:rPr>
          <w:ins w:id="214" w:author="Franck Aumont" w:date="2025-11-20T00:20:00Z" w16du:dateUtc="2025-11-19T23:20:00Z"/>
          <w:b/>
          <w:bCs/>
          <w:lang w:val="en-US"/>
        </w:rPr>
      </w:pPr>
      <w:r>
        <w:rPr>
          <w:lang w:val="en-US"/>
        </w:rPr>
        <w:t>E4</w:t>
      </w:r>
      <w:r w:rsidRPr="000D3B51">
        <w:rPr>
          <w:lang w:val="en-US"/>
        </w:rPr>
        <w:tab/>
      </w:r>
      <w:r w:rsidRPr="00EE7630">
        <w:rPr>
          <w:lang w:val="en-US"/>
        </w:rPr>
        <w:t xml:space="preserve">Network API used by the </w:t>
      </w:r>
      <w:r>
        <w:rPr>
          <w:lang w:val="en-US"/>
        </w:rPr>
        <w:t>Data Collection AF instantiated</w:t>
      </w:r>
      <w:r w:rsidRPr="00EE7630">
        <w:rPr>
          <w:lang w:val="en-US"/>
        </w:rPr>
        <w:t xml:space="preserve"> in </w:t>
      </w:r>
      <w:r>
        <w:rPr>
          <w:lang w:val="en-US"/>
        </w:rPr>
        <w:t>the Media AF</w:t>
      </w:r>
      <w:r w:rsidRPr="00EE7630">
        <w:rPr>
          <w:lang w:val="en-US"/>
        </w:rPr>
        <w:t xml:space="preserve"> to subscribe to and receive Network Energy Information from the Energy Information </w:t>
      </w:r>
      <w:r>
        <w:rPr>
          <w:lang w:val="en-US"/>
        </w:rPr>
        <w:t>AF instantiated in the Media </w:t>
      </w:r>
      <w:r w:rsidRPr="00EE7630">
        <w:rPr>
          <w:lang w:val="en-US"/>
        </w:rPr>
        <w:t xml:space="preserve">AF. Network Energy Information exposed to the </w:t>
      </w:r>
      <w:r>
        <w:rPr>
          <w:lang w:val="en-US"/>
        </w:rPr>
        <w:t>Data Collection</w:t>
      </w:r>
      <w:r w:rsidRPr="00EE7630">
        <w:rPr>
          <w:lang w:val="en-US"/>
        </w:rPr>
        <w:t xml:space="preserve"> </w:t>
      </w:r>
      <w:r>
        <w:rPr>
          <w:lang w:val="en-US"/>
        </w:rPr>
        <w:t xml:space="preserve">AF </w:t>
      </w:r>
      <w:r w:rsidRPr="00EE7630">
        <w:rPr>
          <w:lang w:val="en-US"/>
        </w:rPr>
        <w:t>relates to a specific Application Service Provider</w:t>
      </w:r>
      <w:r w:rsidRPr="00826756">
        <w:rPr>
          <w:b/>
          <w:bCs/>
          <w:lang w:val="en-US"/>
        </w:rPr>
        <w:t xml:space="preserve">. </w:t>
      </w:r>
      <w:proofErr w:type="gramStart"/>
      <w:r w:rsidRPr="00826756">
        <w:rPr>
          <w:b/>
          <w:bCs/>
          <w:lang w:val="en-US"/>
        </w:rPr>
        <w:t>In particular, this</w:t>
      </w:r>
      <w:proofErr w:type="gramEnd"/>
      <w:r w:rsidRPr="00826756">
        <w:rPr>
          <w:b/>
          <w:bCs/>
          <w:lang w:val="en-US"/>
        </w:rPr>
        <w:t xml:space="preserve"> API allows the Data </w:t>
      </w:r>
      <w:r>
        <w:rPr>
          <w:b/>
          <w:bCs/>
          <w:lang w:val="en-US"/>
        </w:rPr>
        <w:t>C</w:t>
      </w:r>
      <w:r w:rsidRPr="00826756">
        <w:rPr>
          <w:b/>
          <w:bCs/>
          <w:lang w:val="en-US"/>
        </w:rPr>
        <w:t xml:space="preserve">ollection </w:t>
      </w:r>
      <w:r>
        <w:rPr>
          <w:b/>
          <w:bCs/>
          <w:lang w:val="en-US"/>
        </w:rPr>
        <w:t xml:space="preserve">AF </w:t>
      </w:r>
      <w:r w:rsidRPr="00826756">
        <w:rPr>
          <w:b/>
          <w:bCs/>
          <w:lang w:val="en-US"/>
        </w:rPr>
        <w:t>to receive the reports aligned with the Energy</w:t>
      </w:r>
      <w:r>
        <w:rPr>
          <w:b/>
          <w:bCs/>
          <w:lang w:val="en-US"/>
        </w:rPr>
        <w:t>-</w:t>
      </w:r>
      <w:r w:rsidRPr="00826756">
        <w:rPr>
          <w:b/>
          <w:bCs/>
          <w:lang w:val="en-US"/>
        </w:rPr>
        <w:t>of</w:t>
      </w:r>
      <w:r>
        <w:rPr>
          <w:b/>
          <w:bCs/>
          <w:lang w:val="en-US"/>
        </w:rPr>
        <w:t>-</w:t>
      </w:r>
      <w:r w:rsidRPr="00826756">
        <w:rPr>
          <w:b/>
          <w:bCs/>
          <w:lang w:val="en-US"/>
        </w:rPr>
        <w:t xml:space="preserve">Service scheme of the configuration from the Energy Information </w:t>
      </w:r>
      <w:r>
        <w:rPr>
          <w:b/>
          <w:bCs/>
          <w:lang w:val="en-US"/>
        </w:rPr>
        <w:t xml:space="preserve">AF instantiated in the </w:t>
      </w:r>
      <w:r w:rsidRPr="00826756">
        <w:rPr>
          <w:b/>
          <w:bCs/>
          <w:lang w:val="en-US"/>
        </w:rPr>
        <w:t>Media AF</w:t>
      </w:r>
      <w:r>
        <w:rPr>
          <w:b/>
          <w:bCs/>
          <w:lang w:val="en-US"/>
        </w:rPr>
        <w:t>,</w:t>
      </w:r>
      <w:r w:rsidRPr="00826756">
        <w:rPr>
          <w:b/>
          <w:bCs/>
          <w:lang w:val="en-US"/>
        </w:rPr>
        <w:t xml:space="preserve"> and </w:t>
      </w:r>
      <w:r>
        <w:rPr>
          <w:b/>
          <w:bCs/>
          <w:lang w:val="en-US"/>
        </w:rPr>
        <w:t xml:space="preserve">to </w:t>
      </w:r>
      <w:r w:rsidRPr="00826756">
        <w:rPr>
          <w:b/>
          <w:bCs/>
          <w:lang w:val="en-US"/>
        </w:rPr>
        <w:t>expose them to event consumers</w:t>
      </w:r>
      <w:r>
        <w:rPr>
          <w:b/>
          <w:bCs/>
          <w:lang w:val="en-US"/>
        </w:rPr>
        <w:t xml:space="preserve"> via reference points R5 and/or R6 (not </w:t>
      </w:r>
      <w:proofErr w:type="gramStart"/>
      <w:r>
        <w:rPr>
          <w:b/>
          <w:bCs/>
          <w:lang w:val="en-US"/>
        </w:rPr>
        <w:t>illustrated)(</w:t>
      </w:r>
      <w:proofErr w:type="gramEnd"/>
      <w:r>
        <w:rPr>
          <w:b/>
          <w:bCs/>
          <w:lang w:val="en-US"/>
        </w:rPr>
        <w:t>see TS 26.531 specification)</w:t>
      </w:r>
      <w:r w:rsidRPr="00826756">
        <w:rPr>
          <w:b/>
          <w:bCs/>
          <w:lang w:val="en-US"/>
        </w:rPr>
        <w:t>.</w:t>
      </w:r>
    </w:p>
    <w:p w14:paraId="2F553061" w14:textId="61135578" w:rsidR="00136EDD" w:rsidRPr="00C93293" w:rsidRDefault="00136EDD" w:rsidP="00E338ED">
      <w:pPr>
        <w:pStyle w:val="EX"/>
        <w:jc w:val="both"/>
        <w:rPr>
          <w:ins w:id="215" w:author="Franck Aumont" w:date="2025-11-20T00:20:00Z" w16du:dateUtc="2025-11-19T23:20:00Z"/>
        </w:rPr>
        <w:pPrChange w:id="216" w:author="Franck Aumont" w:date="2025-11-20T00:22:00Z" w16du:dateUtc="2025-11-19T23:22:00Z">
          <w:pPr>
            <w:pStyle w:val="EX"/>
          </w:pPr>
        </w:pPrChange>
      </w:pPr>
      <w:ins w:id="217" w:author="Franck Aumont" w:date="2025-11-20T00:20:00Z" w16du:dateUtc="2025-11-19T23:20:00Z">
        <w:r w:rsidRPr="00C93293">
          <w:t>E6</w:t>
        </w:r>
        <w:r w:rsidRPr="00C93293">
          <w:tab/>
          <w:t xml:space="preserve">Client API used by the </w:t>
        </w:r>
      </w:ins>
      <w:ins w:id="218" w:author="Franck Aumont" w:date="2025-11-20T00:22:00Z" w16du:dateUtc="2025-11-19T23:22:00Z">
        <w:r w:rsidR="00C84181">
          <w:t>Media-aware</w:t>
        </w:r>
      </w:ins>
      <w:ins w:id="219" w:author="Franck Aumont" w:date="2025-11-20T00:20:00Z" w16du:dateUtc="2025-11-19T23:20:00Z">
        <w:r w:rsidRPr="00C93293">
          <w:t xml:space="preserve"> Application to subscribe to </w:t>
        </w:r>
        <w:r>
          <w:t>e</w:t>
        </w:r>
        <w:r w:rsidRPr="00C93293">
          <w:t>nergy</w:t>
        </w:r>
        <w:r>
          <w:t>-related</w:t>
        </w:r>
        <w:r w:rsidRPr="00C93293">
          <w:t xml:space="preserve"> </w:t>
        </w:r>
        <w:r>
          <w:t>i</w:t>
        </w:r>
        <w:r w:rsidRPr="00C93293">
          <w:t>nformation notifications from the Energy Information Collector.</w:t>
        </w:r>
      </w:ins>
    </w:p>
    <w:p w14:paraId="57BA0537" w14:textId="12DAA50E" w:rsidR="00136EDD" w:rsidRPr="00136EDD" w:rsidDel="00B96C3F" w:rsidRDefault="00136EDD" w:rsidP="007D7E53">
      <w:pPr>
        <w:pStyle w:val="EX"/>
        <w:rPr>
          <w:del w:id="220" w:author="Franck Aumont" w:date="2025-11-20T01:09:00Z" w16du:dateUtc="2025-11-20T00:09:00Z"/>
          <w:rPrChange w:id="221" w:author="Franck Aumont" w:date="2025-11-20T00:20:00Z" w16du:dateUtc="2025-11-19T23:20:00Z">
            <w:rPr>
              <w:del w:id="222" w:author="Franck Aumont" w:date="2025-11-20T01:09:00Z" w16du:dateUtc="2025-11-20T00:09:00Z"/>
              <w:lang w:val="en-US"/>
            </w:rPr>
          </w:rPrChange>
        </w:rPr>
      </w:pPr>
    </w:p>
    <w:p w14:paraId="6DB25C74" w14:textId="4020A2A0" w:rsidR="00A72E14" w:rsidRDefault="00A72E14" w:rsidP="00A72E14">
      <w:pPr>
        <w:pStyle w:val="Heading3"/>
        <w:rPr>
          <w:rFonts w:eastAsiaTheme="minorEastAsia"/>
        </w:rPr>
      </w:pPr>
      <w:r w:rsidRPr="00C93293">
        <w:rPr>
          <w:rFonts w:eastAsiaTheme="minorEastAsia"/>
        </w:rPr>
        <w:t>7.</w:t>
      </w:r>
      <w:ins w:id="223" w:author="Franck Aumont" w:date="2025-11-19T20:20:00Z" w16du:dateUtc="2025-11-19T19:20:00Z">
        <w:r w:rsidR="003B29AB">
          <w:rPr>
            <w:rFonts w:eastAsiaTheme="minorEastAsia"/>
          </w:rPr>
          <w:t>12</w:t>
        </w:r>
      </w:ins>
      <w:del w:id="224" w:author="Franck Aumont" w:date="2025-11-19T20:20:00Z" w16du:dateUtc="2025-11-19T19:20:00Z">
        <w:r w:rsidRPr="00C93293" w:rsidDel="003B29AB">
          <w:rPr>
            <w:rFonts w:eastAsiaTheme="minorEastAsia"/>
          </w:rPr>
          <w:delText>5</w:delText>
        </w:r>
      </w:del>
      <w:r w:rsidRPr="00C93293">
        <w:rPr>
          <w:rFonts w:eastAsiaTheme="minorEastAsia"/>
        </w:rPr>
        <w:t>.3</w:t>
      </w:r>
      <w:r w:rsidRPr="00C93293">
        <w:rPr>
          <w:rFonts w:eastAsiaTheme="minorEastAsia"/>
        </w:rPr>
        <w:tab/>
        <w:t>Procedures</w:t>
      </w:r>
    </w:p>
    <w:p w14:paraId="6E91CE0A" w14:textId="5446B27B" w:rsidR="00A72E14" w:rsidDel="001343E8" w:rsidRDefault="00A72E14" w:rsidP="00A72E14">
      <w:pPr>
        <w:pStyle w:val="Heading4"/>
        <w:rPr>
          <w:del w:id="225" w:author="Franck Aumont" w:date="2025-11-19T20:12:00Z" w16du:dateUtc="2025-11-19T19:12:00Z"/>
          <w:rFonts w:eastAsiaTheme="minorEastAsia"/>
        </w:rPr>
      </w:pPr>
      <w:del w:id="226" w:author="Franck Aumont" w:date="2025-11-19T20:12:00Z" w16du:dateUtc="2025-11-19T19:12:00Z">
        <w:r w:rsidDel="001343E8">
          <w:rPr>
            <w:rFonts w:eastAsiaTheme="minorEastAsia"/>
          </w:rPr>
          <w:delText>7.5.3.1</w:delText>
        </w:r>
        <w:r w:rsidDel="001343E8">
          <w:rPr>
            <w:rFonts w:eastAsiaTheme="minorEastAsia"/>
          </w:rPr>
          <w:tab/>
          <w:delText>Approach A procedures</w:delText>
        </w:r>
      </w:del>
    </w:p>
    <w:p w14:paraId="6A9A583B" w14:textId="2F14183F" w:rsidR="00A72E14" w:rsidRDefault="00A72E14" w:rsidP="00A72E14">
      <w:pPr>
        <w:keepNext/>
        <w:rPr>
          <w:rFonts w:eastAsiaTheme="minorEastAsia"/>
        </w:rPr>
      </w:pPr>
      <w:commentRangeStart w:id="227"/>
      <w:commentRangeStart w:id="228"/>
      <w:r w:rsidRPr="005E005E">
        <w:t>Figure 7.</w:t>
      </w:r>
      <w:ins w:id="229" w:author="Franck Aumont" w:date="2025-11-19T20:20:00Z" w16du:dateUtc="2025-11-19T19:20:00Z">
        <w:r w:rsidR="003B29AB">
          <w:t>12</w:t>
        </w:r>
      </w:ins>
      <w:del w:id="230" w:author="Franck Aumont" w:date="2025-11-19T20:20:00Z" w16du:dateUtc="2025-11-19T19:20:00Z">
        <w:r w:rsidDel="003B29AB">
          <w:delText>5</w:delText>
        </w:r>
      </w:del>
      <w:r>
        <w:t>.3</w:t>
      </w:r>
      <w:del w:id="231" w:author="Franck Aumont" w:date="2025-11-19T21:26:00Z" w16du:dateUtc="2025-11-19T20:26:00Z">
        <w:r w:rsidDel="00761E11">
          <w:delText>.1</w:delText>
        </w:r>
      </w:del>
      <w:r w:rsidRPr="005E005E">
        <w:t xml:space="preserve">-1 below details the different steps for </w:t>
      </w:r>
      <w:r>
        <w:t>Energy-of-</w:t>
      </w:r>
      <w:ins w:id="232" w:author="Franck Aumont" w:date="2025-11-19T21:18:00Z" w16du:dateUtc="2025-11-19T20:18:00Z">
        <w:r w:rsidR="00CA20EF">
          <w:t>media-</w:t>
        </w:r>
      </w:ins>
      <w:r>
        <w:t>Service Metrics Reporting for the Approach </w:t>
      </w:r>
      <w:del w:id="233" w:author="Franck Aumont" w:date="2025-11-19T21:18:00Z" w16du:dateUtc="2025-11-19T20:18:00Z">
        <w:r w:rsidDel="00CA20EF">
          <w:delText>A</w:delText>
        </w:r>
      </w:del>
      <w:r w:rsidRPr="005E005E">
        <w:t>in the system outlined in clause </w:t>
      </w:r>
      <w:r>
        <w:rPr>
          <w:rFonts w:eastAsiaTheme="minorEastAsia"/>
        </w:rPr>
        <w:t>7.</w:t>
      </w:r>
      <w:ins w:id="234" w:author="Franck Aumont" w:date="2025-11-19T21:24:00Z" w16du:dateUtc="2025-11-19T20:24:00Z">
        <w:r w:rsidR="009C2590">
          <w:rPr>
            <w:rFonts w:eastAsiaTheme="minorEastAsia"/>
          </w:rPr>
          <w:t>12</w:t>
        </w:r>
      </w:ins>
      <w:del w:id="235" w:author="Franck Aumont" w:date="2025-11-19T21:24:00Z" w16du:dateUtc="2025-11-19T20:24:00Z">
        <w:r w:rsidDel="009C2590">
          <w:rPr>
            <w:rFonts w:eastAsiaTheme="minorEastAsia"/>
          </w:rPr>
          <w:delText>5</w:delText>
        </w:r>
      </w:del>
      <w:del w:id="236" w:author="Franck Aumont" w:date="2025-11-19T21:25:00Z" w16du:dateUtc="2025-11-19T20:25:00Z">
        <w:r w:rsidDel="0079358A">
          <w:rPr>
            <w:rFonts w:eastAsiaTheme="minorEastAsia"/>
          </w:rPr>
          <w:delText>.2</w:delText>
        </w:r>
      </w:del>
      <w:r>
        <w:rPr>
          <w:rFonts w:eastAsiaTheme="minorEastAsia"/>
        </w:rPr>
        <w:t>.2.2 (</w:t>
      </w:r>
      <w:commentRangeStart w:id="237"/>
      <w:r>
        <w:rPr>
          <w:rFonts w:eastAsiaTheme="minorEastAsia"/>
        </w:rPr>
        <w:t>based on f</w:t>
      </w:r>
      <w:r w:rsidRPr="00C906BB">
        <w:rPr>
          <w:rFonts w:eastAsiaTheme="minorEastAsia"/>
        </w:rPr>
        <w:t>igure</w:t>
      </w:r>
      <w:r>
        <w:rPr>
          <w:rFonts w:eastAsiaTheme="minorEastAsia"/>
        </w:rPr>
        <w:t> </w:t>
      </w:r>
      <w:r w:rsidRPr="00C906BB">
        <w:rPr>
          <w:rFonts w:eastAsiaTheme="minorEastAsia"/>
        </w:rPr>
        <w:t>5.5.3-1</w:t>
      </w:r>
      <w:r>
        <w:rPr>
          <w:rFonts w:eastAsiaTheme="minorEastAsia"/>
        </w:rPr>
        <w:t xml:space="preserve"> of </w:t>
      </w:r>
      <w:r>
        <w:t>TS 26.501 </w:t>
      </w:r>
      <w:r>
        <w:rPr>
          <w:sz w:val="18"/>
          <w:szCs w:val="18"/>
        </w:rPr>
        <w:t>[</w:t>
      </w:r>
      <w:r w:rsidRPr="00891649">
        <w:rPr>
          <w:sz w:val="18"/>
          <w:szCs w:val="18"/>
          <w:highlight w:val="yellow"/>
        </w:rPr>
        <w:t>26501</w:t>
      </w:r>
      <w:r w:rsidRPr="00B84890">
        <w:t>]</w:t>
      </w:r>
      <w:commentRangeEnd w:id="237"/>
      <w:r w:rsidRPr="00B84890">
        <w:rPr>
          <w:rStyle w:val="CommentReference"/>
          <w:sz w:val="20"/>
        </w:rPr>
        <w:commentReference w:id="237"/>
      </w:r>
      <w:r w:rsidRPr="00B84890">
        <w:t xml:space="preserve"> but updated</w:t>
      </w:r>
      <w:del w:id="238" w:author="Franck Aumont" w:date="2025-11-18T14:52:00Z" w16du:dateUtc="2025-11-18T13:52:00Z">
        <w:r w:rsidRPr="00B84890" w:rsidDel="00EA1EA9">
          <w:delText xml:space="preserve"> </w:delText>
        </w:r>
      </w:del>
      <w:r w:rsidRPr="00B84890">
        <w:t xml:space="preserve"> to generalise</w:t>
      </w:r>
      <w:r>
        <w:t>)</w:t>
      </w:r>
      <w:r>
        <w:rPr>
          <w:rFonts w:eastAsiaTheme="minorEastAsia"/>
        </w:rPr>
        <w:t>:</w:t>
      </w:r>
      <w:commentRangeEnd w:id="227"/>
      <w:r>
        <w:rPr>
          <w:rStyle w:val="CommentReference"/>
          <w:rFonts w:eastAsiaTheme="minorEastAsia"/>
          <w:sz w:val="20"/>
        </w:rPr>
        <w:commentReference w:id="227"/>
      </w:r>
      <w:commentRangeEnd w:id="228"/>
      <w:r>
        <w:rPr>
          <w:rStyle w:val="CommentReference"/>
          <w:rFonts w:eastAsiaTheme="minorEastAsia"/>
          <w:sz w:val="20"/>
        </w:rPr>
        <w:commentReference w:id="228"/>
      </w:r>
    </w:p>
    <w:p w14:paraId="29E38A84" w14:textId="78D5034E" w:rsidR="00DF7F88" w:rsidDel="00B96C3F" w:rsidRDefault="00DF7F88" w:rsidP="005C5F11">
      <w:pPr>
        <w:keepNext/>
        <w:jc w:val="center"/>
        <w:rPr>
          <w:del w:id="239" w:author="Franck Aumont" w:date="2025-11-20T01:09:00Z" w16du:dateUtc="2025-11-20T00:09:00Z"/>
        </w:rPr>
      </w:pPr>
    </w:p>
    <w:p w14:paraId="36161D1B" w14:textId="4B8D86B7" w:rsidR="005C5F11" w:rsidRDefault="005C5F11" w:rsidP="005C5F11">
      <w:pPr>
        <w:keepNext/>
        <w:jc w:val="center"/>
        <w:rPr>
          <w:ins w:id="240" w:author="Franck Aumont" w:date="2025-11-19T22:48:00Z" w16du:dateUtc="2025-11-19T21:48:00Z"/>
        </w:rPr>
      </w:pPr>
      <w:del w:id="241" w:author="Franck Aumont" w:date="2025-11-19T22:47:00Z" w16du:dateUtc="2025-11-19T21:47:00Z">
        <w:r w:rsidDel="000869D8">
          <w:rPr>
            <w:noProof/>
          </w:rPr>
          <w:drawing>
            <wp:inline distT="0" distB="0" distL="0" distR="0" wp14:anchorId="60D8938C" wp14:editId="0F75EE41">
              <wp:extent cx="4391187" cy="7753350"/>
              <wp:effectExtent l="0" t="0" r="9525" b="0"/>
              <wp:docPr id="298701354"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3x228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umber=yes]: ~q\i\bEnergy-related information collection provisioning\b\i~q {~n~4vspace 5;~n~4AP-~gAF: ~qMetrics Reporting Configuration\nfor scheme \~qEnergy-of-Service\~q\n\bM1\b~q;~n~4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4: Start of media playback\n\bM11\b;~nnote [note.pos=right]: ~qMoved~q;~n~nvspace 10;~nbox [tag=~qloop~q, fill.color=MScolour,0.3] {~n~4MAS--MAS [delta]: 12: Energy-of-Service\nreporting interval\ntimer initialisation;~n~4MSH--MSH [delta]: 19: Energy-of-Service\nreporting interval\ntimer initialisation;~n~4note [note.pos=right]: ~qMoved~q;~n~4vspace 10;~n~4box [tag=~qpar~q, number=no, fill.color=MScolour,0.4]: ~q\IMedia delivery~q {~n~8MP~l-~gMAS~l-~gAP [arrow.type=dot]: 11: Media delivery\n\bM4\b+\bM2\b;~n~4} [tag=~q~q, number=no, fill.color=EIcolour,0.4]: ~q\IEnergy-of-Service metrics reporting by Media AS~q {~n~8MAS--MAS [delta]: ~q15: Energy-of-Service\nreporting interval\ntimer expiration~q;~n~8MAS-~gAF [delta]:~2~q16: Metrics report\n(per scheme \~qEnergy-of-Service\~q)\n\bM3\b~q;~n~8hide MAS;~n~8show EIAF;~n~8vspace 10;~n~8AF-~gEIAF [delta,number=no];~n~8EIAF--EIAF[delta]: 18: Network Energy\nInformation\nprocessing\n(per scheme\n~qEnergy-of-Service~q);~n~4} [tag=~q~q, fill.color=EIcolour,0.4]: ~q\IEnergy-of-Service metrics reporting by Media Client~q {~n~8vspace 5;~n~8MSH--MSH[delta]: ~q??: Energy-of-Service\nreporting interval\ntimer expiration~q;~n~8note: ~qMissing step~q;~n~8MSH~l-~gMP[delta]: 20: Fetch collected metrics\n(per scheme \~qEnergy-of-Service\~q)\n\bM11\b;~n~8MSH-~gAF[delta]: 21: Metrics report\n(per scheme \~qEnergy-of-Service\~q)\n\bM5\b;~n~8note: ~qContentious~q;~n~8AF-~gEIAF[delta,number=no];~n~8hide AF;~9~5~n~8EIAF--EIAF[delta]: 22: Scheme-specific\nmetrics report\nprocessing\n\-(e.g. filtering, aggregation,\nreformatting);~n~4} [tag=~q~q, number=no, fill.color=EIcolour,0.4]: ~q\IEnergy-of-Service metrics reporting by EIF~q {~n~8show EIF;~n~8EIF-~gEIAF[delta]: 17: Publish NF Energy Information report\n\bE12\b;~n~8hide EIF;~n~4};~n~9~3~n~4vspace 10;~n~4EIAF-~gAP[delta]: 23: Processed metrics report\n(per scheme ~qEnergy-of-Service~q)\n\bE1\b;~n~4note [note.pos=right]: ~qNot needed?~q;~n~4hide AP;~n~9~3~n~4vspace 10;~n~4box ++ [tag=~qopt~q, number=no, fill.color=EIcolour,0.4] {~n~8show EIC;~n~8EIAF-~gEIC[delta]: 24: Processed metrics report\n(per scheme ~qEnergy-of-Service~q)\n\bE5\b;~n~8note: ~qWhat purpose?~q;~n~4} [tag=~q~q, fill.color=DCcolour,0.4] {~n~8show DCAF, ECAF;~n~8EIAF-~gDCAF[delta]: 25: Processed metrics report\n(per scheme ~qEnergy-of-Service~q);~n~8DCAF-~gECAF[delta]: ??: Event exposure\nof ~qEnergy-of-Service~q;~n~8note: ~qMissing step~q;~n~4};~n};~n~|"/>
                      <pic:cNvPicPr>
                        <a:picLocks noChangeAspect="1"/>
                      </pic:cNvPicPr>
                    </pic:nvPicPr>
                    <pic:blipFill>
                      <a:blip r:embed="rId20"/>
                      <a:stretch>
                        <a:fillRect/>
                      </a:stretch>
                    </pic:blipFill>
                    <pic:spPr>
                      <a:xfrm>
                        <a:off x="0" y="0"/>
                        <a:ext cx="4416377" cy="7797827"/>
                      </a:xfrm>
                      <a:prstGeom prst="rect">
                        <a:avLst/>
                      </a:prstGeom>
                    </pic:spPr>
                  </pic:pic>
                </a:graphicData>
              </a:graphic>
            </wp:inline>
          </w:drawing>
        </w:r>
      </w:del>
    </w:p>
    <w:p w14:paraId="59C5BACB" w14:textId="575189E4" w:rsidR="000869D8" w:rsidRPr="005E005E" w:rsidRDefault="00EB557B" w:rsidP="005C5F11">
      <w:pPr>
        <w:keepNext/>
        <w:jc w:val="center"/>
      </w:pPr>
      <w:ins w:id="242" w:author="Franck Aumont" w:date="2025-11-20T01:07:00Z" w16du:dateUtc="2025-11-20T00:07:00Z">
        <w:r>
          <w:rPr>
            <w:noProof/>
          </w:rPr>
          <w:drawing>
            <wp:inline distT="0" distB="0" distL="0" distR="0" wp14:anchorId="6E23E490" wp14:editId="7204685D">
              <wp:extent cx="4755965" cy="6858000"/>
              <wp:effectExtent l="0" t="0" r="698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21"/>
                      <a:stretch>
                        <a:fillRect/>
                      </a:stretch>
                    </pic:blipFill>
                    <pic:spPr>
                      <a:xfrm>
                        <a:off x="0" y="0"/>
                        <a:ext cx="4755965" cy="6858000"/>
                      </a:xfrm>
                      <a:prstGeom prst="rect">
                        <a:avLst/>
                      </a:prstGeom>
                    </pic:spPr>
                  </pic:pic>
                </a:graphicData>
              </a:graphic>
            </wp:inline>
          </w:drawing>
        </w:r>
      </w:ins>
    </w:p>
    <w:p w14:paraId="096763F0" w14:textId="582F7DE4" w:rsidR="005C5F11" w:rsidRDefault="005C5F11" w:rsidP="005C5F11">
      <w:pPr>
        <w:pStyle w:val="Caption"/>
        <w:jc w:val="center"/>
        <w:rPr>
          <w:rFonts w:ascii="Aptos" w:hAnsi="Aptos"/>
          <w:sz w:val="22"/>
          <w:szCs w:val="22"/>
        </w:rPr>
      </w:pPr>
      <w:r>
        <w:t xml:space="preserve">Figure </w:t>
      </w:r>
      <w:r w:rsidRPr="00B95437">
        <w:t>7.</w:t>
      </w:r>
      <w:ins w:id="243" w:author="Franck Aumont" w:date="2025-11-20T01:10:00Z" w16du:dateUtc="2025-11-20T00:10:00Z">
        <w:r w:rsidR="00B96C3F">
          <w:t>12</w:t>
        </w:r>
      </w:ins>
      <w:del w:id="244" w:author="Franck Aumont" w:date="2025-11-20T01:10:00Z" w16du:dateUtc="2025-11-20T00:10:00Z">
        <w:r w:rsidDel="00B96C3F">
          <w:delText>5</w:delText>
        </w:r>
      </w:del>
      <w:r w:rsidRPr="00B95437">
        <w:t>.3</w:t>
      </w:r>
      <w:r>
        <w:t>.1</w:t>
      </w:r>
      <w:r w:rsidRPr="00B95437">
        <w:t xml:space="preserve">-1: Procedures for </w:t>
      </w:r>
      <w:r>
        <w:t xml:space="preserve">Energy-of </w:t>
      </w:r>
      <w:ins w:id="245" w:author="Franck Aumont" w:date="2025-11-19T21:29:00Z" w16du:dateUtc="2025-11-19T20:29:00Z">
        <w:r w:rsidR="00575D01">
          <w:t>media-</w:t>
        </w:r>
      </w:ins>
      <w:r>
        <w:t>Service</w:t>
      </w:r>
      <w:r w:rsidRPr="00B95437">
        <w:t xml:space="preserve"> collection and reporting</w:t>
      </w:r>
    </w:p>
    <w:p w14:paraId="5E719A78" w14:textId="77777777" w:rsidR="005C5F11" w:rsidRDefault="005C5F11" w:rsidP="005C5F11">
      <w:pPr>
        <w:keepNext/>
      </w:pPr>
      <w:r>
        <w:lastRenderedPageBreak/>
        <w:t>The steps of the call flow are as follows:</w:t>
      </w:r>
    </w:p>
    <w:p w14:paraId="473FD4D8" w14:textId="2DAD1CA5" w:rsidR="005C5F11" w:rsidRPr="00FD6793" w:rsidRDefault="005C5F11" w:rsidP="005C5F11">
      <w:pPr>
        <w:pStyle w:val="B1"/>
        <w:keepLines/>
      </w:pPr>
      <w:r w:rsidRPr="00710012">
        <w:t>1:</w:t>
      </w:r>
      <w:r w:rsidRPr="00710012">
        <w:tab/>
      </w:r>
      <w:r w:rsidRPr="00FD6793">
        <w:t xml:space="preserve">The </w:t>
      </w:r>
      <w:r>
        <w:t>Media </w:t>
      </w:r>
      <w:r w:rsidRPr="00FD6793">
        <w:t xml:space="preserve">AF is provisioned with the </w:t>
      </w:r>
      <w:ins w:id="246" w:author="Franck Aumont" w:date="2025-11-19T22:51:00Z" w16du:dateUtc="2025-11-19T21:51:00Z">
        <w:r w:rsidR="0092415E" w:rsidRPr="00FD6793">
          <w:t>Energy</w:t>
        </w:r>
        <w:r w:rsidR="0092415E">
          <w:t>-of-media</w:t>
        </w:r>
      </w:ins>
      <w:ins w:id="247" w:author="Franck Aumont" w:date="2025-11-19T22:53:00Z" w16du:dateUtc="2025-11-19T21:53:00Z">
        <w:r w:rsidR="00DE32A2">
          <w:t>-</w:t>
        </w:r>
      </w:ins>
      <w:ins w:id="248" w:author="Franck Aumont" w:date="2025-11-19T22:51:00Z" w16du:dateUtc="2025-11-19T21:51:00Z">
        <w:r w:rsidR="0092415E" w:rsidRPr="00FD6793">
          <w:t xml:space="preserve">Service </w:t>
        </w:r>
        <w:r w:rsidR="0092415E">
          <w:t>M</w:t>
        </w:r>
        <w:r w:rsidR="0092415E" w:rsidRPr="00FD6793">
          <w:t xml:space="preserve">etrics </w:t>
        </w:r>
        <w:r w:rsidR="0092415E">
          <w:t>R</w:t>
        </w:r>
        <w:r w:rsidR="0092415E" w:rsidRPr="00FD6793">
          <w:t xml:space="preserve">eporting configuration </w:t>
        </w:r>
        <w:r w:rsidR="0092415E">
          <w:t xml:space="preserve">of solution #10 </w:t>
        </w:r>
      </w:ins>
      <w:ins w:id="249" w:author="Franck Aumont" w:date="2025-11-19T22:53:00Z" w16du:dateUtc="2025-11-19T21:53:00Z">
        <w:r w:rsidR="0039326D">
          <w:t xml:space="preserve">, </w:t>
        </w:r>
      </w:ins>
      <w:ins w:id="250" w:author="Franck Aumont" w:date="2025-11-19T22:51:00Z" w16du:dateUtc="2025-11-19T21:51:00Z">
        <w:r w:rsidR="0092415E">
          <w:t>clause</w:t>
        </w:r>
      </w:ins>
      <w:ins w:id="251" w:author="Franck Aumont" w:date="2025-11-19T22:52:00Z" w16du:dateUtc="2025-11-19T21:52:00Z">
        <w:r w:rsidR="0092415E">
          <w:t xml:space="preserve"> </w:t>
        </w:r>
      </w:ins>
      <w:ins w:id="252" w:author="Franck Aumont" w:date="2025-11-19T22:53:00Z" w16du:dateUtc="2025-11-19T21:53:00Z">
        <w:r w:rsidR="00DE32A2">
          <w:t>7.11</w:t>
        </w:r>
        <w:r w:rsidR="0039326D">
          <w:t>,</w:t>
        </w:r>
        <w:r w:rsidR="00DE32A2">
          <w:t xml:space="preserve"> </w:t>
        </w:r>
      </w:ins>
      <w:del w:id="253" w:author="Franck Aumont" w:date="2025-11-19T22:51:00Z" w16du:dateUtc="2025-11-19T21:51:00Z">
        <w:r w:rsidRPr="00FD6793" w:rsidDel="0092415E">
          <w:delText xml:space="preserve">Energy of Service metrics reporting configuration </w:delText>
        </w:r>
      </w:del>
      <w:r w:rsidRPr="00FD6793">
        <w:t xml:space="preserve">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76D547D8" w14:textId="0B9BB39A" w:rsidR="005C5F11" w:rsidRPr="00FD6793" w:rsidRDefault="005C5F11" w:rsidP="005C5F11">
      <w:pPr>
        <w:pStyle w:val="B1"/>
      </w:pPr>
      <w:r w:rsidRPr="00FD6793">
        <w:t>2:</w:t>
      </w:r>
      <w:r w:rsidRPr="00FD6793">
        <w:tab/>
        <w:t xml:space="preserve">The Media-Aware Application triggers the Service Announcement and Content Discovery procedure. The Service Announcement includes the whole Service Access Information that contains metric configuration information for </w:t>
      </w:r>
      <w:del w:id="254" w:author="Franck Aumont" w:date="2025-11-19T23:03:00Z" w16du:dateUtc="2025-11-19T22:03:00Z">
        <w:r w:rsidRPr="00FD6793" w:rsidDel="00642161">
          <w:delText>Energy of Service</w:delText>
        </w:r>
      </w:del>
      <w:ins w:id="255" w:author="Franck Aumont" w:date="2025-11-19T23:03:00Z" w16du:dateUtc="2025-11-19T22:03:00Z">
        <w:r w:rsidR="00642161">
          <w:t>Energy-of-media-Service</w:t>
        </w:r>
      </w:ins>
      <w:r w:rsidRPr="00FD6793">
        <w:t xml:space="preserve"> scheme</w:t>
      </w:r>
    </w:p>
    <w:p w14:paraId="6F322074" w14:textId="77777777" w:rsidR="005C5F11" w:rsidRPr="00FD6793" w:rsidRDefault="005C5F11" w:rsidP="005C5F11">
      <w:pPr>
        <w:pStyle w:val="B1"/>
      </w:pPr>
      <w:r w:rsidRPr="00FD6793">
        <w:t>3:</w:t>
      </w:r>
      <w:r w:rsidRPr="00FD6793">
        <w:tab/>
        <w:t>Time passes until the UE initiates session establishment and media playback.</w:t>
      </w:r>
    </w:p>
    <w:p w14:paraId="7113ED10" w14:textId="77777777" w:rsidR="005C5F11" w:rsidRPr="00FD6793" w:rsidRDefault="005C5F11" w:rsidP="005C5F11">
      <w:pPr>
        <w:pStyle w:val="B1"/>
      </w:pPr>
      <w:r w:rsidRPr="00FD6793">
        <w:t>4:</w:t>
      </w:r>
      <w:r w:rsidRPr="00FD6793">
        <w:tab/>
        <w:t>The Media-Aware Application informs the Media Player of impending media playback.</w:t>
      </w:r>
    </w:p>
    <w:p w14:paraId="247A6072" w14:textId="3A653922" w:rsidR="005C5F11" w:rsidRPr="00FD6793" w:rsidDel="00B64510" w:rsidRDefault="005C5F11" w:rsidP="005C5F11">
      <w:pPr>
        <w:pStyle w:val="B1"/>
        <w:rPr>
          <w:del w:id="256" w:author="Franck Aumont" w:date="2025-11-19T23:09:00Z" w16du:dateUtc="2025-11-19T22:09:00Z"/>
        </w:rPr>
      </w:pPr>
      <w:del w:id="257" w:author="Franck Aumont" w:date="2025-11-19T23:09:00Z" w16du:dateUtc="2025-11-19T22:09:00Z">
        <w:r w:rsidRPr="00FD6793" w:rsidDel="00B64510">
          <w:delText>5a:</w:delText>
        </w:r>
        <w:r w:rsidRPr="00FD6793" w:rsidDel="00B64510">
          <w:tab/>
          <w:delText>The Media Player requests the establishment of a streaming session with the Media Session Handler which acknowledges the request.</w:delText>
        </w:r>
      </w:del>
    </w:p>
    <w:p w14:paraId="05D2C2F8" w14:textId="77777777" w:rsidR="005C5F11" w:rsidRPr="00FD6793" w:rsidRDefault="005C5F11" w:rsidP="005C5F11">
      <w:pPr>
        <w:pStyle w:val="B1"/>
      </w:pPr>
      <w:r w:rsidRPr="00FD6793">
        <w:t>5</w:t>
      </w:r>
      <w:del w:id="258" w:author="Franck Aumont" w:date="2025-11-19T23:09:00Z" w16du:dateUtc="2025-11-19T22:09:00Z">
        <w:r w:rsidRPr="00FD6793" w:rsidDel="00EA56BF">
          <w:delText>b</w:delText>
        </w:r>
      </w:del>
      <w:r w:rsidRPr="00FD6793">
        <w:t>:</w:t>
      </w:r>
      <w:r w:rsidRPr="00FD6793">
        <w:tab/>
        <w:t xml:space="preserve">The Media Session Handler requests the establishment of a streaming session with the </w:t>
      </w:r>
      <w:r>
        <w:t xml:space="preserve">Media </w:t>
      </w:r>
      <w:r w:rsidRPr="00FD6793">
        <w:t>AF which confirms the streaming session establishment.</w:t>
      </w:r>
    </w:p>
    <w:p w14:paraId="018E5780" w14:textId="2FF817FE" w:rsidR="005C5F11" w:rsidRPr="00FD6793" w:rsidDel="00C23A8B" w:rsidRDefault="005C5F11" w:rsidP="005C5F11">
      <w:pPr>
        <w:pStyle w:val="B1"/>
        <w:rPr>
          <w:del w:id="259" w:author="Franck Aumont" w:date="2025-11-19T23:09:00Z" w16du:dateUtc="2025-11-19T22:09:00Z"/>
        </w:rPr>
      </w:pPr>
      <w:del w:id="260" w:author="Franck Aumont" w:date="2025-11-19T23:09:00Z" w16du:dateUtc="2025-11-19T22:09:00Z">
        <w:r w:rsidRPr="00FD6793" w:rsidDel="00C23A8B">
          <w:delText>5c:</w:delText>
        </w:r>
        <w:r w:rsidRPr="00FD6793" w:rsidDel="00C23A8B">
          <w:tab/>
          <w:delText>The Media Session Handler informs the Media Player of the successful set-up of the streaming session.</w:delText>
        </w:r>
      </w:del>
    </w:p>
    <w:p w14:paraId="4CBF6DD7" w14:textId="77777777" w:rsidR="005C5F11" w:rsidRDefault="005C5F11" w:rsidP="005C5F11">
      <w:pPr>
        <w:pStyle w:val="B1"/>
      </w:pPr>
      <w:r w:rsidRPr="00FD6793">
        <w:t>6:</w:t>
      </w:r>
      <w:r w:rsidRPr="00FD6793">
        <w:tab/>
        <w:t xml:space="preserve">Media playback pipeline is set up between the Media Player, the </w:t>
      </w:r>
      <w:r>
        <w:t>Media </w:t>
      </w:r>
      <w:r w:rsidRPr="00FD6793">
        <w:t>AS and the Application Provider.</w:t>
      </w:r>
    </w:p>
    <w:p w14:paraId="66E5AE9D" w14:textId="792DD2B6" w:rsidR="005C5F11" w:rsidRPr="009C5990" w:rsidRDefault="005C5F11" w:rsidP="005C5F11">
      <w:pPr>
        <w:pStyle w:val="B1"/>
        <w:rPr>
          <w:b/>
          <w:bCs/>
          <w:rPrChange w:id="261" w:author="Franck Aumont" w:date="2025-11-20T03:11:00Z" w16du:dateUtc="2025-11-20T02:11:00Z">
            <w:rPr/>
          </w:rPrChange>
        </w:rPr>
      </w:pPr>
      <w:r w:rsidRPr="009C5990">
        <w:rPr>
          <w:b/>
          <w:bCs/>
          <w:rPrChange w:id="262" w:author="Franck Aumont" w:date="2025-11-20T03:11:00Z" w16du:dateUtc="2025-11-20T02:11:00Z">
            <w:rPr/>
          </w:rPrChange>
        </w:rPr>
        <w:t>7:</w:t>
      </w:r>
      <w:r w:rsidRPr="009C5990">
        <w:rPr>
          <w:b/>
          <w:bCs/>
          <w:rPrChange w:id="263" w:author="Franck Aumont" w:date="2025-11-20T03:11:00Z" w16du:dateUtc="2025-11-20T02:11:00Z">
            <w:rPr/>
          </w:rPrChange>
        </w:rPr>
        <w:tab/>
        <w:t xml:space="preserve">The Service Access Information is retrieved </w:t>
      </w:r>
      <w:r w:rsidRPr="009C5990">
        <w:rPr>
          <w:b/>
          <w:bCs/>
          <w:color w:val="000000" w:themeColor="text1"/>
          <w:rPrChange w:id="264" w:author="Franck Aumont" w:date="2025-11-20T03:11:00Z" w16du:dateUtc="2025-11-20T02:11:00Z">
            <w:rPr>
              <w:color w:val="000000" w:themeColor="text1"/>
            </w:rPr>
          </w:rPrChange>
        </w:rPr>
        <w:t xml:space="preserve">by the Media AS to get the </w:t>
      </w:r>
      <w:del w:id="265" w:author="Franck Aumont" w:date="2025-11-19T23:03:00Z" w16du:dateUtc="2025-11-19T22:03:00Z">
        <w:r w:rsidRPr="009C5990" w:rsidDel="00642161">
          <w:rPr>
            <w:b/>
            <w:bCs/>
            <w:color w:val="000000" w:themeColor="text1"/>
            <w:rPrChange w:id="266" w:author="Franck Aumont" w:date="2025-11-20T03:11:00Z" w16du:dateUtc="2025-11-20T02:11:00Z">
              <w:rPr>
                <w:color w:val="000000" w:themeColor="text1"/>
              </w:rPr>
            </w:rPrChange>
          </w:rPr>
          <w:delText>Energy of Service</w:delText>
        </w:r>
      </w:del>
      <w:ins w:id="267" w:author="Franck Aumont" w:date="2025-11-19T23:03:00Z" w16du:dateUtc="2025-11-19T22:03:00Z">
        <w:r w:rsidR="00642161" w:rsidRPr="009C5990">
          <w:rPr>
            <w:b/>
            <w:bCs/>
            <w:color w:val="000000" w:themeColor="text1"/>
            <w:rPrChange w:id="268" w:author="Franck Aumont" w:date="2025-11-20T03:11:00Z" w16du:dateUtc="2025-11-20T02:11:00Z">
              <w:rPr>
                <w:color w:val="000000" w:themeColor="text1"/>
              </w:rPr>
            </w:rPrChange>
          </w:rPr>
          <w:t>Energy-of-media-Service</w:t>
        </w:r>
      </w:ins>
      <w:r w:rsidRPr="009C5990">
        <w:rPr>
          <w:b/>
          <w:bCs/>
          <w:color w:val="000000" w:themeColor="text1"/>
          <w:rPrChange w:id="269" w:author="Franck Aumont" w:date="2025-11-20T03:11:00Z" w16du:dateUtc="2025-11-20T02:11:00Z">
            <w:rPr>
              <w:color w:val="000000" w:themeColor="text1"/>
            </w:rPr>
          </w:rPrChange>
        </w:rPr>
        <w:t xml:space="preserve"> Metrics Reporting </w:t>
      </w:r>
      <w:r w:rsidRPr="009C5990">
        <w:rPr>
          <w:b/>
          <w:bCs/>
          <w:rPrChange w:id="270" w:author="Franck Aumont" w:date="2025-11-20T03:11:00Z" w16du:dateUtc="2025-11-20T02:11:00Z">
            <w:rPr/>
          </w:rPrChange>
        </w:rPr>
        <w:t>configuration.</w:t>
      </w:r>
    </w:p>
    <w:p w14:paraId="1468BCB7" w14:textId="42A3E66F" w:rsidR="005C5F11" w:rsidRPr="00FD6793" w:rsidRDefault="005C5F11" w:rsidP="005C5F11">
      <w:pPr>
        <w:pStyle w:val="B1"/>
      </w:pPr>
      <w:r w:rsidRPr="00FD6793">
        <w:t>8:</w:t>
      </w:r>
      <w:r w:rsidRPr="00FD6793">
        <w:tab/>
        <w:t xml:space="preserve">The Service Access Information is retrieved </w:t>
      </w:r>
      <w:r w:rsidRPr="00FD6793">
        <w:rPr>
          <w:color w:val="000000" w:themeColor="text1"/>
        </w:rPr>
        <w:t>by the Media Session Handler to get the Energy</w:t>
      </w:r>
      <w:ins w:id="271" w:author="Franck Aumont" w:date="2025-11-19T22:58:00Z" w16du:dateUtc="2025-11-19T21:58:00Z">
        <w:r w:rsidR="000748EC">
          <w:rPr>
            <w:color w:val="000000" w:themeColor="text1"/>
          </w:rPr>
          <w:t>-</w:t>
        </w:r>
      </w:ins>
      <w:del w:id="272" w:author="Franck Aumont" w:date="2025-11-19T22:58:00Z" w16du:dateUtc="2025-11-19T21:58:00Z">
        <w:r w:rsidRPr="00FD6793" w:rsidDel="000748EC">
          <w:rPr>
            <w:color w:val="000000" w:themeColor="text1"/>
          </w:rPr>
          <w:delText xml:space="preserve"> </w:delText>
        </w:r>
      </w:del>
      <w:r w:rsidRPr="00FD6793">
        <w:rPr>
          <w:color w:val="000000" w:themeColor="text1"/>
        </w:rPr>
        <w:t>of</w:t>
      </w:r>
      <w:ins w:id="273" w:author="Franck Aumont" w:date="2025-11-19T22:59:00Z" w16du:dateUtc="2025-11-19T21:59:00Z">
        <w:r w:rsidR="000748EC">
          <w:rPr>
            <w:color w:val="000000" w:themeColor="text1"/>
          </w:rPr>
          <w:t>-media-</w:t>
        </w:r>
      </w:ins>
      <w:del w:id="274" w:author="Franck Aumont" w:date="2025-11-19T22:59:00Z" w16du:dateUtc="2025-11-19T21:59:00Z">
        <w:r w:rsidRPr="00FD6793" w:rsidDel="000748EC">
          <w:rPr>
            <w:color w:val="000000" w:themeColor="text1"/>
          </w:rPr>
          <w:delText xml:space="preserve"> </w:delText>
        </w:r>
      </w:del>
      <w:r w:rsidRPr="00FD6793">
        <w:rPr>
          <w:color w:val="000000" w:themeColor="text1"/>
        </w:rPr>
        <w:t>Service Metrics Reporting configuration.</w:t>
      </w:r>
    </w:p>
    <w:p w14:paraId="111C7FBE" w14:textId="3932DC84" w:rsidR="005C5F11" w:rsidRPr="00FD6793" w:rsidRDefault="005C5F11" w:rsidP="005C5F11">
      <w:pPr>
        <w:pStyle w:val="B1"/>
        <w:rPr>
          <w:b/>
          <w:bCs/>
          <w:color w:val="002060"/>
        </w:rPr>
      </w:pPr>
      <w:r w:rsidRPr="00FD6793">
        <w:t>9:</w:t>
      </w:r>
      <w:r w:rsidRPr="00FD6793">
        <w:tab/>
        <w:t xml:space="preserve">The Media Session Handler queries the Media Player on its capability to perform metrics collection (measurement and logging function) in accordance with </w:t>
      </w:r>
      <w:del w:id="275" w:author="Franck Aumont" w:date="2025-11-19T23:01:00Z" w16du:dateUtc="2025-11-19T22:01:00Z">
        <w:r w:rsidRPr="00FD6793" w:rsidDel="00642161">
          <w:delText>Energy of Service</w:delText>
        </w:r>
      </w:del>
      <w:ins w:id="276" w:author="Franck Aumont" w:date="2025-11-19T23:01:00Z" w16du:dateUtc="2025-11-19T22:01:00Z">
        <w:r w:rsidR="00642161">
          <w:t>Energy-of-media-Service</w:t>
        </w:r>
      </w:ins>
      <w:r w:rsidRPr="00FD6793">
        <w:t xml:space="preserve"> scheme as defined by its Metrics Reporting configuration. </w:t>
      </w:r>
      <w:r w:rsidRPr="00FD6793">
        <w:rPr>
          <w:color w:val="000000" w:themeColor="text1"/>
        </w:rPr>
        <w:t xml:space="preserve">At this step it is checked if the Media player can support the reporting of </w:t>
      </w:r>
      <w:del w:id="277" w:author="Franck Aumont" w:date="2025-11-19T23:01:00Z" w16du:dateUtc="2025-11-19T22:01:00Z">
        <w:r w:rsidRPr="00FD6793" w:rsidDel="00642161">
          <w:rPr>
            <w:color w:val="000000" w:themeColor="text1"/>
          </w:rPr>
          <w:delText>Energy of Service</w:delText>
        </w:r>
      </w:del>
      <w:ins w:id="278" w:author="Franck Aumont" w:date="2025-11-19T23:01:00Z" w16du:dateUtc="2025-11-19T22:01:00Z">
        <w:r w:rsidR="00642161">
          <w:rPr>
            <w:color w:val="000000" w:themeColor="text1"/>
          </w:rPr>
          <w:t>Energy-of-media-Service</w:t>
        </w:r>
      </w:ins>
      <w:r w:rsidRPr="00FD6793">
        <w:rPr>
          <w:color w:val="000000" w:themeColor="text1"/>
        </w:rPr>
        <w:t xml:space="preserve"> metric</w:t>
      </w:r>
      <w:r w:rsidRPr="00FD6793">
        <w:rPr>
          <w:lang w:val="en-US"/>
        </w:rPr>
        <w:t>.</w:t>
      </w:r>
    </w:p>
    <w:p w14:paraId="0D5D458A" w14:textId="77777777" w:rsidR="005C5F11" w:rsidRDefault="005C5F11" w:rsidP="005C5F11">
      <w:pPr>
        <w:pStyle w:val="B1"/>
        <w:rPr>
          <w:ins w:id="279" w:author="Franck Aumont" w:date="2025-11-19T23:14:00Z" w16du:dateUtc="2025-11-19T22:14:00Z"/>
        </w:rPr>
      </w:pPr>
      <w:r w:rsidRPr="00FD6793">
        <w:t>10:</w:t>
      </w:r>
      <w:r w:rsidRPr="00FD6793">
        <w:tab/>
        <w:t>The Media Player acknowledges its support for the collection of the required metric of the configured scheme.</w:t>
      </w:r>
    </w:p>
    <w:p w14:paraId="53A57865" w14:textId="4CB171D0" w:rsidR="00480223" w:rsidRPr="00FD6793" w:rsidRDefault="00480223" w:rsidP="00480223">
      <w:pPr>
        <w:pStyle w:val="B1"/>
        <w:rPr>
          <w:ins w:id="280" w:author="Franck Aumont" w:date="2025-11-19T23:14:00Z" w16du:dateUtc="2025-11-19T22:14:00Z"/>
        </w:rPr>
      </w:pPr>
      <w:ins w:id="281" w:author="Franck Aumont" w:date="2025-11-19T23:14:00Z" w16du:dateUtc="2025-11-19T22:14:00Z">
        <w:r w:rsidRPr="00FD6793">
          <w:t>1</w:t>
        </w:r>
        <w:r w:rsidR="00F80E91">
          <w:t>1</w:t>
        </w:r>
        <w:r w:rsidRPr="00FD6793">
          <w:t>:</w:t>
        </w:r>
        <w:r w:rsidRPr="00FD6793">
          <w:tab/>
          <w:t xml:space="preserve">The Media Player notifies the Media Session Handler of the start of media playback, causing the Media Session Handler to initialize and begin countdown of separate metrics reporting interval timers for the </w:t>
        </w:r>
        <w:r>
          <w:t>Energy-of-media-Service</w:t>
        </w:r>
        <w:r w:rsidRPr="00FD6793">
          <w:t xml:space="preserve"> scheme.</w:t>
        </w:r>
      </w:ins>
    </w:p>
    <w:p w14:paraId="5AB0399B" w14:textId="77777777" w:rsidR="00480223" w:rsidRPr="00FD6793" w:rsidDel="000B6447" w:rsidRDefault="00480223" w:rsidP="005C5F11">
      <w:pPr>
        <w:pStyle w:val="B1"/>
        <w:rPr>
          <w:del w:id="282" w:author="Franck Aumont" w:date="2025-11-19T23:14:00Z" w16du:dateUtc="2025-11-19T22:14:00Z"/>
        </w:rPr>
      </w:pPr>
    </w:p>
    <w:p w14:paraId="4E41645F" w14:textId="26CCF49D" w:rsidR="005C5F11" w:rsidRPr="00FD6793" w:rsidRDefault="005C5F11" w:rsidP="005C5F11">
      <w:pPr>
        <w:keepNext/>
        <w:rPr>
          <w:lang w:val="en-US"/>
        </w:rPr>
      </w:pPr>
      <w:proofErr w:type="gramStart"/>
      <w:r w:rsidRPr="00FD6793">
        <w:rPr>
          <w:lang w:val="en-US"/>
        </w:rPr>
        <w:t>During the course of</w:t>
      </w:r>
      <w:proofErr w:type="gramEnd"/>
      <w:r w:rsidRPr="00FD6793">
        <w:rPr>
          <w:lang w:val="en-US"/>
        </w:rPr>
        <w:t xml:space="preserve"> media playback, steps 1</w:t>
      </w:r>
      <w:ins w:id="283" w:author="Franck Aumont" w:date="2025-11-19T23:12:00Z" w16du:dateUtc="2025-11-19T22:12:00Z">
        <w:r w:rsidR="00E17F34">
          <w:rPr>
            <w:lang w:val="en-US"/>
          </w:rPr>
          <w:t>2</w:t>
        </w:r>
      </w:ins>
      <w:del w:id="284" w:author="Franck Aumont" w:date="2025-11-19T23:12:00Z" w16du:dateUtc="2025-11-19T22:12:00Z">
        <w:r w:rsidRPr="00FD6793" w:rsidDel="00E17F34">
          <w:rPr>
            <w:lang w:val="en-US"/>
          </w:rPr>
          <w:delText>1</w:delText>
        </w:r>
      </w:del>
      <w:r>
        <w:rPr>
          <w:lang w:val="en-US"/>
        </w:rPr>
        <w:t>–</w:t>
      </w:r>
      <w:r w:rsidRPr="00FD6793">
        <w:rPr>
          <w:lang w:val="en-US"/>
        </w:rPr>
        <w:t>2</w:t>
      </w:r>
      <w:ins w:id="285" w:author="Franck Aumont" w:date="2025-11-19T23:13:00Z" w16du:dateUtc="2025-11-19T22:13:00Z">
        <w:r w:rsidR="002A6C28">
          <w:rPr>
            <w:lang w:val="en-US"/>
          </w:rPr>
          <w:t>6</w:t>
        </w:r>
      </w:ins>
      <w:del w:id="286" w:author="Franck Aumont" w:date="2025-11-19T23:13:00Z" w16du:dateUtc="2025-11-19T22:13:00Z">
        <w:r w:rsidRPr="00FD6793" w:rsidDel="002A6C28">
          <w:rPr>
            <w:lang w:val="en-US"/>
          </w:rPr>
          <w:delText>3</w:delText>
        </w:r>
      </w:del>
      <w:r w:rsidRPr="00FD6793">
        <w:rPr>
          <w:lang w:val="en-US"/>
        </w:rPr>
        <w:t xml:space="preserve"> below may be repeated, depending on the duration of the playback and the frequency of metrics reporting as set by the metrics configuration for the </w:t>
      </w:r>
      <w:del w:id="287" w:author="Franck Aumont" w:date="2025-11-19T23:01:00Z" w16du:dateUtc="2025-11-19T22:01:00Z">
        <w:r w:rsidRPr="00FD6793" w:rsidDel="00642161">
          <w:rPr>
            <w:lang w:val="en-US"/>
          </w:rPr>
          <w:delText>Energy of Service</w:delText>
        </w:r>
      </w:del>
      <w:ins w:id="288" w:author="Franck Aumont" w:date="2025-11-19T23:01:00Z" w16du:dateUtc="2025-11-19T22:01:00Z">
        <w:r w:rsidR="00642161">
          <w:rPr>
            <w:lang w:val="en-US"/>
          </w:rPr>
          <w:t>Energy-of-media-Service</w:t>
        </w:r>
      </w:ins>
      <w:r w:rsidRPr="00FD6793">
        <w:rPr>
          <w:lang w:val="en-US"/>
        </w:rPr>
        <w:t xml:space="preserve"> scheme.</w:t>
      </w:r>
    </w:p>
    <w:p w14:paraId="3DB474EB" w14:textId="3BA21922" w:rsidR="005C5F11" w:rsidRPr="00FD6793" w:rsidDel="00C16CD6" w:rsidRDefault="005C5F11" w:rsidP="005C5F11">
      <w:pPr>
        <w:pStyle w:val="B1"/>
        <w:rPr>
          <w:del w:id="289" w:author="Franck Aumont" w:date="2025-11-19T23:16:00Z" w16du:dateUtc="2025-11-19T22:16:00Z"/>
        </w:rPr>
      </w:pPr>
      <w:del w:id="290" w:author="Franck Aumont" w:date="2025-11-19T23:16:00Z" w16du:dateUtc="2025-11-19T22:16:00Z">
        <w:r w:rsidRPr="00FD6793" w:rsidDel="00C16CD6">
          <w:delText>1</w:delText>
        </w:r>
      </w:del>
      <w:del w:id="291" w:author="Franck Aumont" w:date="2025-11-19T23:15:00Z" w16du:dateUtc="2025-11-19T22:15:00Z">
        <w:r w:rsidRPr="00FD6793" w:rsidDel="00794B5C">
          <w:delText>1</w:delText>
        </w:r>
      </w:del>
      <w:del w:id="292" w:author="Franck Aumont" w:date="2025-11-19T23:16:00Z" w16du:dateUtc="2025-11-19T22:16:00Z">
        <w:r w:rsidRPr="00FD6793" w:rsidDel="00C16CD6">
          <w:delText>:</w:delText>
        </w:r>
        <w:r w:rsidRPr="00FD6793" w:rsidDel="00C16CD6">
          <w:tab/>
          <w:delText xml:space="preserve">Assuming a live streaming service, media content is delivered via push ingest from the Media Application Provider to the </w:delText>
        </w:r>
        <w:r w:rsidDel="00C16CD6">
          <w:delText>Media </w:delText>
        </w:r>
        <w:r w:rsidRPr="00FD6793" w:rsidDel="00C16CD6">
          <w:delText>AS</w:delText>
        </w:r>
        <w:r w:rsidDel="00C16CD6">
          <w:delText>.</w:delText>
        </w:r>
      </w:del>
    </w:p>
    <w:p w14:paraId="4EF61E22" w14:textId="28DF36E4" w:rsidR="005C5F11" w:rsidRDefault="005C5F11" w:rsidP="005C5F11">
      <w:pPr>
        <w:pStyle w:val="B1"/>
        <w:rPr>
          <w:ins w:id="293" w:author="Franck Aumont" w:date="2025-11-19T23:17:00Z" w16du:dateUtc="2025-11-19T22:17:00Z"/>
          <w:b/>
          <w:bCs/>
        </w:rPr>
      </w:pPr>
      <w:r w:rsidRPr="00FD6793">
        <w:t>12:</w:t>
      </w:r>
      <w:r w:rsidRPr="00FD6793">
        <w:tab/>
      </w:r>
      <w:r w:rsidRPr="00AB26DA">
        <w:rPr>
          <w:b/>
          <w:bCs/>
        </w:rPr>
        <w:t>Causing the Media</w:t>
      </w:r>
      <w:r>
        <w:rPr>
          <w:b/>
          <w:bCs/>
        </w:rPr>
        <w:t> </w:t>
      </w:r>
      <w:r w:rsidRPr="00AB26DA">
        <w:rPr>
          <w:b/>
          <w:bCs/>
        </w:rPr>
        <w:t xml:space="preserve">AS to initialize and begin countdown of </w:t>
      </w:r>
      <w:del w:id="294" w:author="Franck Aumont" w:date="2025-11-19T23:01:00Z" w16du:dateUtc="2025-11-19T22:01:00Z">
        <w:r w:rsidRPr="00AB26DA" w:rsidDel="00642161">
          <w:rPr>
            <w:b/>
            <w:bCs/>
          </w:rPr>
          <w:delText>Energy of Service</w:delText>
        </w:r>
      </w:del>
      <w:ins w:id="295" w:author="Franck Aumont" w:date="2025-11-19T23:01:00Z" w16du:dateUtc="2025-11-19T22:01:00Z">
        <w:r w:rsidR="00642161">
          <w:rPr>
            <w:b/>
            <w:bCs/>
          </w:rPr>
          <w:t>Energy-of-media-Service</w:t>
        </w:r>
      </w:ins>
      <w:r w:rsidRPr="00AB26DA">
        <w:rPr>
          <w:b/>
          <w:bCs/>
        </w:rPr>
        <w:t xml:space="preserve"> metrics reporting interval timer for </w:t>
      </w:r>
      <w:del w:id="296" w:author="Franck Aumont" w:date="2025-11-19T23:01:00Z" w16du:dateUtc="2025-11-19T22:01:00Z">
        <w:r w:rsidRPr="00AB26DA" w:rsidDel="00642161">
          <w:rPr>
            <w:b/>
            <w:bCs/>
          </w:rPr>
          <w:delText>Energy of Service</w:delText>
        </w:r>
      </w:del>
      <w:ins w:id="297" w:author="Franck Aumont" w:date="2025-11-19T23:01:00Z" w16du:dateUtc="2025-11-19T22:01:00Z">
        <w:r w:rsidR="00642161">
          <w:rPr>
            <w:b/>
            <w:bCs/>
          </w:rPr>
          <w:t>Energy-of-media-Service</w:t>
        </w:r>
      </w:ins>
      <w:r w:rsidRPr="00AB26DA">
        <w:rPr>
          <w:b/>
          <w:bCs/>
        </w:rPr>
        <w:t xml:space="preserve"> scheme.</w:t>
      </w:r>
    </w:p>
    <w:p w14:paraId="02B47C36" w14:textId="5BE53B60" w:rsidR="00F5311F" w:rsidRPr="00FD6793" w:rsidRDefault="00F5311F" w:rsidP="00F5311F">
      <w:pPr>
        <w:pStyle w:val="B1"/>
        <w:rPr>
          <w:ins w:id="298" w:author="Franck Aumont" w:date="2025-11-19T23:17:00Z" w16du:dateUtc="2025-11-19T22:17:00Z"/>
        </w:rPr>
      </w:pPr>
      <w:ins w:id="299" w:author="Franck Aumont" w:date="2025-11-19T23:17:00Z" w16du:dateUtc="2025-11-19T22:17:00Z">
        <w:r w:rsidRPr="00FD6793">
          <w:t>1</w:t>
        </w:r>
        <w:r>
          <w:t>3</w:t>
        </w:r>
        <w:r w:rsidRPr="00FD6793">
          <w:t>:</w:t>
        </w:r>
        <w:r w:rsidRPr="00FD6793">
          <w:tab/>
        </w:r>
        <w:r w:rsidRPr="00AB26DA">
          <w:rPr>
            <w:b/>
            <w:bCs/>
          </w:rPr>
          <w:t>Causing the Media</w:t>
        </w:r>
        <w:r>
          <w:rPr>
            <w:b/>
            <w:bCs/>
          </w:rPr>
          <w:t> </w:t>
        </w:r>
      </w:ins>
      <w:ins w:id="300" w:author="Franck Aumont" w:date="2025-11-19T23:18:00Z" w16du:dateUtc="2025-11-19T22:18:00Z">
        <w:r w:rsidR="005F1303">
          <w:rPr>
            <w:b/>
            <w:bCs/>
          </w:rPr>
          <w:t>Session Handler</w:t>
        </w:r>
      </w:ins>
      <w:ins w:id="301" w:author="Franck Aumont" w:date="2025-11-19T23:17:00Z" w16du:dateUtc="2025-11-19T22:17:00Z">
        <w:r w:rsidRPr="00AB26DA">
          <w:rPr>
            <w:b/>
            <w:bCs/>
          </w:rPr>
          <w:t xml:space="preserve"> to initialize and begin countdown of </w:t>
        </w:r>
        <w:r>
          <w:rPr>
            <w:b/>
            <w:bCs/>
          </w:rPr>
          <w:t>Energy-of-media-Service</w:t>
        </w:r>
        <w:r w:rsidRPr="00AB26DA">
          <w:rPr>
            <w:b/>
            <w:bCs/>
          </w:rPr>
          <w:t xml:space="preserve"> metrics reporting interval timer for </w:t>
        </w:r>
        <w:r>
          <w:rPr>
            <w:b/>
            <w:bCs/>
          </w:rPr>
          <w:t>Energy-of-media-Service</w:t>
        </w:r>
        <w:r w:rsidRPr="00AB26DA">
          <w:rPr>
            <w:b/>
            <w:bCs/>
          </w:rPr>
          <w:t xml:space="preserve"> scheme.</w:t>
        </w:r>
      </w:ins>
    </w:p>
    <w:p w14:paraId="52EED21F" w14:textId="1BD8D019" w:rsidR="005C5F11" w:rsidRPr="00FD6793" w:rsidRDefault="005C5F11" w:rsidP="005C5F11">
      <w:pPr>
        <w:pStyle w:val="B1"/>
      </w:pPr>
      <w:r w:rsidRPr="00FD6793">
        <w:t>1</w:t>
      </w:r>
      <w:ins w:id="302" w:author="Franck Aumont" w:date="2025-11-19T23:19:00Z" w16du:dateUtc="2025-11-19T22:19:00Z">
        <w:r w:rsidR="005F1303">
          <w:t>4</w:t>
        </w:r>
      </w:ins>
      <w:del w:id="303" w:author="Franck Aumont" w:date="2025-11-19T23:19:00Z" w16du:dateUtc="2025-11-19T22:19:00Z">
        <w:r w:rsidRPr="00FD6793" w:rsidDel="005F1303">
          <w:delText>3</w:delText>
        </w:r>
      </w:del>
      <w:r w:rsidRPr="00FD6793">
        <w:t>:</w:t>
      </w:r>
      <w:r w:rsidRPr="00FD6793">
        <w:tab/>
        <w:t xml:space="preserve">The Media Player fetches media content from the </w:t>
      </w:r>
      <w:r>
        <w:t>Media </w:t>
      </w:r>
      <w:r w:rsidRPr="00FD6793">
        <w:t>AS and begins media playback.</w:t>
      </w:r>
    </w:p>
    <w:p w14:paraId="117875AB" w14:textId="6F43C452" w:rsidR="00A83AD9" w:rsidRDefault="005C5F11" w:rsidP="00A83AD9">
      <w:pPr>
        <w:pStyle w:val="B1"/>
        <w:rPr>
          <w:ins w:id="304" w:author="Franck Aumont" w:date="2025-11-19T23:21:00Z" w16du:dateUtc="2025-11-19T22:21:00Z"/>
          <w:b/>
          <w:bCs/>
        </w:rPr>
      </w:pPr>
      <w:r w:rsidRPr="00FD6793">
        <w:t>1</w:t>
      </w:r>
      <w:ins w:id="305" w:author="Franck Aumont" w:date="2025-11-19T23:21:00Z" w16du:dateUtc="2025-11-19T22:21:00Z">
        <w:r w:rsidR="006F336F">
          <w:t>5</w:t>
        </w:r>
      </w:ins>
      <w:del w:id="306" w:author="Franck Aumont" w:date="2025-11-19T23:21:00Z" w16du:dateUtc="2025-11-19T22:21:00Z">
        <w:r w:rsidRPr="00FD6793" w:rsidDel="006F336F">
          <w:delText>4</w:delText>
        </w:r>
      </w:del>
      <w:r w:rsidRPr="00FD6793">
        <w:t>:</w:t>
      </w:r>
      <w:r w:rsidRPr="00FD6793">
        <w:tab/>
      </w:r>
      <w:ins w:id="307" w:author="Franck Aumont" w:date="2025-11-19T23:20:00Z" w16du:dateUtc="2025-11-19T22:20:00Z">
        <w:r w:rsidR="00A83AD9" w:rsidRPr="009E0372">
          <w:rPr>
            <w:b/>
            <w:bCs/>
          </w:rPr>
          <w:t xml:space="preserve">Upon expiration of the timer (associated with the </w:t>
        </w:r>
        <w:r w:rsidR="00A83AD9">
          <w:rPr>
            <w:b/>
            <w:bCs/>
          </w:rPr>
          <w:t>Energy-of-media-Service</w:t>
        </w:r>
        <w:r w:rsidR="00A83AD9" w:rsidRPr="009E0372">
          <w:rPr>
            <w:b/>
            <w:bCs/>
          </w:rPr>
          <w:t xml:space="preserve"> scheme), the </w:t>
        </w:r>
        <w:r w:rsidR="00A83AD9">
          <w:rPr>
            <w:b/>
            <w:bCs/>
          </w:rPr>
          <w:t>Media AS</w:t>
        </w:r>
        <w:r w:rsidR="00A83AD9" w:rsidRPr="009E0372">
          <w:rPr>
            <w:b/>
            <w:bCs/>
          </w:rPr>
          <w:t xml:space="preserve"> retrieves the logged metrics according to scheme</w:t>
        </w:r>
        <w:r w:rsidR="00A83AD9">
          <w:rPr>
            <w:b/>
            <w:bCs/>
          </w:rPr>
          <w:t>.</w:t>
        </w:r>
      </w:ins>
    </w:p>
    <w:p w14:paraId="095BA0E4" w14:textId="010AE8BE" w:rsidR="00EE67B2" w:rsidRPr="009E0372" w:rsidRDefault="00EE67B2" w:rsidP="00EE67B2">
      <w:pPr>
        <w:pStyle w:val="B1"/>
        <w:rPr>
          <w:ins w:id="308" w:author="Franck Aumont" w:date="2025-11-19T23:21:00Z" w16du:dateUtc="2025-11-19T22:21:00Z"/>
          <w:b/>
          <w:bCs/>
        </w:rPr>
      </w:pPr>
      <w:ins w:id="309" w:author="Franck Aumont" w:date="2025-11-19T23:21:00Z" w16du:dateUtc="2025-11-19T22:21:00Z">
        <w:r w:rsidRPr="009E0372">
          <w:rPr>
            <w:b/>
            <w:bCs/>
          </w:rPr>
          <w:t>16:</w:t>
        </w:r>
        <w:r w:rsidRPr="009E0372">
          <w:rPr>
            <w:b/>
            <w:bCs/>
          </w:rPr>
          <w:tab/>
          <w:t xml:space="preserve">The </w:t>
        </w:r>
        <w:r>
          <w:rPr>
            <w:b/>
            <w:bCs/>
          </w:rPr>
          <w:t xml:space="preserve">Media </w:t>
        </w:r>
        <w:r w:rsidRPr="009E0372">
          <w:rPr>
            <w:b/>
            <w:bCs/>
          </w:rPr>
          <w:t xml:space="preserve">AS reports the logged metrics to the </w:t>
        </w:r>
        <w:r>
          <w:rPr>
            <w:b/>
            <w:bCs/>
          </w:rPr>
          <w:t>Media </w:t>
        </w:r>
        <w:r w:rsidRPr="009E0372">
          <w:rPr>
            <w:b/>
            <w:bCs/>
          </w:rPr>
          <w:t>AF and subsequently to the Energy Information AF sub-entity.</w:t>
        </w:r>
      </w:ins>
    </w:p>
    <w:p w14:paraId="04AE1775" w14:textId="454654B4" w:rsidR="0020072C" w:rsidRPr="009E0372" w:rsidRDefault="0020072C" w:rsidP="0020072C">
      <w:pPr>
        <w:pStyle w:val="B1"/>
        <w:rPr>
          <w:ins w:id="310" w:author="Franck Aumont" w:date="2025-11-19T23:26:00Z" w16du:dateUtc="2025-11-19T22:26:00Z"/>
          <w:b/>
          <w:bCs/>
          <w:lang w:val="en-US"/>
        </w:rPr>
      </w:pPr>
      <w:ins w:id="311" w:author="Franck Aumont" w:date="2025-11-19T23:26:00Z" w16du:dateUtc="2025-11-19T22:26:00Z">
        <w:r w:rsidRPr="009E0372">
          <w:rPr>
            <w:b/>
            <w:bCs/>
          </w:rPr>
          <w:t>1</w:t>
        </w:r>
        <w:r>
          <w:rPr>
            <w:b/>
            <w:bCs/>
          </w:rPr>
          <w:t>7</w:t>
        </w:r>
        <w:r w:rsidRPr="009E0372">
          <w:rPr>
            <w:b/>
            <w:bCs/>
          </w:rPr>
          <w:t>:</w:t>
        </w:r>
        <w:r w:rsidRPr="009E0372">
          <w:rPr>
            <w:b/>
            <w:bCs/>
          </w:rPr>
          <w:tab/>
        </w:r>
        <w:r w:rsidRPr="009E0372">
          <w:rPr>
            <w:b/>
            <w:bCs/>
            <w:lang w:val="en-US"/>
          </w:rPr>
          <w:t xml:space="preserve">The </w:t>
        </w:r>
        <w:r w:rsidRPr="009E0372">
          <w:rPr>
            <w:b/>
            <w:bCs/>
          </w:rPr>
          <w:t xml:space="preserve">Energy Information AF processes the information according to the </w:t>
        </w:r>
        <w:r>
          <w:rPr>
            <w:b/>
            <w:bCs/>
          </w:rPr>
          <w:t>Energy-of-media-Service</w:t>
        </w:r>
        <w:r w:rsidRPr="009E0372">
          <w:rPr>
            <w:b/>
            <w:bCs/>
          </w:rPr>
          <w:t xml:space="preserve"> scheme </w:t>
        </w:r>
      </w:ins>
    </w:p>
    <w:p w14:paraId="35588228" w14:textId="178BCAAE" w:rsidR="00143AFF" w:rsidRPr="009E0372" w:rsidRDefault="00143AFF" w:rsidP="00143AFF">
      <w:pPr>
        <w:pStyle w:val="B1"/>
        <w:rPr>
          <w:ins w:id="312" w:author="Franck Aumont" w:date="2025-11-19T23:27:00Z" w16du:dateUtc="2025-11-19T22:27:00Z"/>
          <w:b/>
          <w:bCs/>
        </w:rPr>
      </w:pPr>
      <w:ins w:id="313" w:author="Franck Aumont" w:date="2025-11-19T23:27:00Z" w16du:dateUtc="2025-11-19T22:27:00Z">
        <w:r w:rsidRPr="009E0372">
          <w:rPr>
            <w:b/>
            <w:bCs/>
          </w:rPr>
          <w:t>1</w:t>
        </w:r>
        <w:r>
          <w:rPr>
            <w:b/>
            <w:bCs/>
          </w:rPr>
          <w:t>8</w:t>
        </w:r>
      </w:ins>
      <w:ins w:id="314" w:author="Franck Aumont" w:date="2025-11-19T23:34:00Z" w16du:dateUtc="2025-11-19T22:34:00Z">
        <w:r w:rsidR="001D7515">
          <w:rPr>
            <w:b/>
            <w:bCs/>
          </w:rPr>
          <w:t>-19</w:t>
        </w:r>
      </w:ins>
      <w:ins w:id="315" w:author="Franck Aumont" w:date="2025-11-19T23:27:00Z" w16du:dateUtc="2025-11-19T22:27:00Z">
        <w:r w:rsidRPr="009E0372">
          <w:rPr>
            <w:b/>
            <w:bCs/>
          </w:rPr>
          <w:t>:</w:t>
        </w:r>
        <w:r w:rsidRPr="009E0372">
          <w:rPr>
            <w:b/>
            <w:bCs/>
          </w:rPr>
          <w:tab/>
        </w:r>
        <w:commentRangeStart w:id="316"/>
        <w:r w:rsidRPr="009E0372">
          <w:rPr>
            <w:b/>
            <w:bCs/>
          </w:rPr>
          <w:t>Upon expiration of the timer</w:t>
        </w:r>
        <w:commentRangeEnd w:id="316"/>
        <w:r w:rsidRPr="009E0372">
          <w:rPr>
            <w:rStyle w:val="CommentReference"/>
            <w:b/>
            <w:bCs/>
            <w:sz w:val="20"/>
          </w:rPr>
          <w:commentReference w:id="316"/>
        </w:r>
        <w:r w:rsidRPr="009E0372">
          <w:rPr>
            <w:b/>
            <w:bCs/>
          </w:rPr>
          <w:t xml:space="preserve"> (associated with the </w:t>
        </w:r>
        <w:r>
          <w:rPr>
            <w:b/>
            <w:bCs/>
          </w:rPr>
          <w:t>Energy-of-media-Service</w:t>
        </w:r>
        <w:r w:rsidRPr="009E0372">
          <w:rPr>
            <w:b/>
            <w:bCs/>
          </w:rPr>
          <w:t xml:space="preserve"> scheme), the Media Session Handler retrieves the </w:t>
        </w:r>
      </w:ins>
      <w:ins w:id="317" w:author="Franck Aumont" w:date="2025-11-20T02:56:00Z" w16du:dateUtc="2025-11-20T01:56:00Z">
        <w:r w:rsidR="00E96EB3">
          <w:rPr>
            <w:b/>
            <w:bCs/>
          </w:rPr>
          <w:t>energy</w:t>
        </w:r>
      </w:ins>
      <w:ins w:id="318" w:author="Franck Aumont" w:date="2025-11-19T23:27:00Z" w16du:dateUtc="2025-11-19T22:27:00Z">
        <w:r w:rsidRPr="009E0372">
          <w:rPr>
            <w:b/>
            <w:bCs/>
          </w:rPr>
          <w:t xml:space="preserve"> metrics from the Media Player according to </w:t>
        </w:r>
        <w:r>
          <w:rPr>
            <w:b/>
            <w:bCs/>
          </w:rPr>
          <w:t>Energy-of-media-Service</w:t>
        </w:r>
        <w:r w:rsidRPr="009E0372">
          <w:rPr>
            <w:b/>
            <w:bCs/>
          </w:rPr>
          <w:t xml:space="preserve"> scheme.</w:t>
        </w:r>
      </w:ins>
    </w:p>
    <w:p w14:paraId="2EFFCBF3" w14:textId="5FFF0050" w:rsidR="005C5F11" w:rsidRPr="00FD6793" w:rsidDel="009D2FB5" w:rsidRDefault="005C5F11" w:rsidP="005C5F11">
      <w:pPr>
        <w:pStyle w:val="B1"/>
        <w:rPr>
          <w:del w:id="319" w:author="Franck Aumont" w:date="2025-11-19T23:28:00Z" w16du:dateUtc="2025-11-19T22:28:00Z"/>
        </w:rPr>
      </w:pPr>
      <w:del w:id="320" w:author="Franck Aumont" w:date="2025-11-19T23:28:00Z" w16du:dateUtc="2025-11-19T22:28:00Z">
        <w:r w:rsidRPr="00FD6793" w:rsidDel="009D2FB5">
          <w:delText xml:space="preserve">The Media Player notifies the Media Session Handler of the start of media playback, causing the Media Session Handler to initialize and begin countdown of separate metrics reporting interval timers for the </w:delText>
        </w:r>
      </w:del>
      <w:del w:id="321" w:author="Franck Aumont" w:date="2025-11-19T23:01:00Z" w16du:dateUtc="2025-11-19T22:01:00Z">
        <w:r w:rsidRPr="00FD6793" w:rsidDel="00642161">
          <w:delText>Energy of Service</w:delText>
        </w:r>
      </w:del>
      <w:del w:id="322" w:author="Franck Aumont" w:date="2025-11-19T23:28:00Z" w16du:dateUtc="2025-11-19T22:28:00Z">
        <w:r w:rsidRPr="00FD6793" w:rsidDel="009D2FB5">
          <w:delText xml:space="preserve"> scheme.</w:delText>
        </w:r>
      </w:del>
    </w:p>
    <w:p w14:paraId="263FF734" w14:textId="0EF3B307" w:rsidR="005C5F11" w:rsidRPr="009E0372" w:rsidDel="00836B80" w:rsidRDefault="005C5F11" w:rsidP="00A81D44">
      <w:pPr>
        <w:pStyle w:val="B1"/>
        <w:rPr>
          <w:del w:id="323" w:author="Franck Aumont" w:date="2025-11-19T23:23:00Z" w16du:dateUtc="2025-11-19T22:23:00Z"/>
          <w:b/>
          <w:bCs/>
        </w:rPr>
      </w:pPr>
      <w:del w:id="324" w:author="Franck Aumont" w:date="2025-11-19T23:23:00Z" w16du:dateUtc="2025-11-19T22:23:00Z">
        <w:r w:rsidRPr="009E0372" w:rsidDel="00836B80">
          <w:rPr>
            <w:b/>
            <w:bCs/>
          </w:rPr>
          <w:delText>15:</w:delText>
        </w:r>
        <w:r w:rsidRPr="009E0372" w:rsidDel="00836B80">
          <w:rPr>
            <w:b/>
            <w:bCs/>
          </w:rPr>
          <w:tab/>
          <w:delText xml:space="preserve">Upon expiration of the timer (associated with the </w:delText>
        </w:r>
      </w:del>
      <w:del w:id="325" w:author="Franck Aumont" w:date="2025-11-19T23:01:00Z" w16du:dateUtc="2025-11-19T22:01:00Z">
        <w:r w:rsidRPr="009E0372" w:rsidDel="00642161">
          <w:rPr>
            <w:b/>
            <w:bCs/>
          </w:rPr>
          <w:delText>Energy of Service</w:delText>
        </w:r>
      </w:del>
      <w:del w:id="326" w:author="Franck Aumont" w:date="2025-11-19T23:23:00Z" w16du:dateUtc="2025-11-19T22:23:00Z">
        <w:r w:rsidRPr="009E0372" w:rsidDel="00836B80">
          <w:rPr>
            <w:b/>
            <w:bCs/>
          </w:rPr>
          <w:delText xml:space="preserve"> scheme), the </w:delText>
        </w:r>
        <w:r w:rsidDel="00836B80">
          <w:rPr>
            <w:b/>
            <w:bCs/>
          </w:rPr>
          <w:delText>Media AS</w:delText>
        </w:r>
        <w:r w:rsidRPr="009E0372" w:rsidDel="00836B80">
          <w:rPr>
            <w:b/>
            <w:bCs/>
          </w:rPr>
          <w:delText xml:space="preserve"> retrieves the logged metrics measurements according to scheme</w:delText>
        </w:r>
        <w:r w:rsidDel="00836B80">
          <w:rPr>
            <w:b/>
            <w:bCs/>
          </w:rPr>
          <w:delText>.</w:delText>
        </w:r>
      </w:del>
    </w:p>
    <w:p w14:paraId="7EFB5C21" w14:textId="2DB86980" w:rsidR="005C5F11" w:rsidRPr="009E0372" w:rsidDel="00A81D44" w:rsidRDefault="005C5F11" w:rsidP="00A81D44">
      <w:pPr>
        <w:pStyle w:val="B1"/>
        <w:rPr>
          <w:del w:id="327" w:author="Franck Aumont" w:date="2025-11-19T23:46:00Z" w16du:dateUtc="2025-11-19T22:46:00Z"/>
          <w:b/>
          <w:bCs/>
        </w:rPr>
      </w:pPr>
      <w:del w:id="328" w:author="Franck Aumont" w:date="2025-11-19T23:46:00Z" w16du:dateUtc="2025-11-19T22:46:00Z">
        <w:r w:rsidRPr="009E0372" w:rsidDel="00A81D44">
          <w:rPr>
            <w:b/>
            <w:bCs/>
          </w:rPr>
          <w:delText>16:</w:delText>
        </w:r>
        <w:r w:rsidRPr="009E0372" w:rsidDel="00A81D44">
          <w:rPr>
            <w:b/>
            <w:bCs/>
          </w:rPr>
          <w:tab/>
          <w:delText xml:space="preserve">The </w:delText>
        </w:r>
        <w:r w:rsidDel="00A81D44">
          <w:rPr>
            <w:b/>
            <w:bCs/>
          </w:rPr>
          <w:delText xml:space="preserve">Media </w:delText>
        </w:r>
        <w:r w:rsidRPr="009E0372" w:rsidDel="00A81D44">
          <w:rPr>
            <w:b/>
            <w:bCs/>
          </w:rPr>
          <w:delText xml:space="preserve">AS reports the logged metrics measurements to the </w:delText>
        </w:r>
        <w:r w:rsidDel="00A81D44">
          <w:rPr>
            <w:b/>
            <w:bCs/>
          </w:rPr>
          <w:delText>Media </w:delText>
        </w:r>
        <w:r w:rsidRPr="009E0372" w:rsidDel="00A81D44">
          <w:rPr>
            <w:b/>
            <w:bCs/>
          </w:rPr>
          <w:delText>AF and subsequently to the Energy Information AF sub-entity.</w:delText>
        </w:r>
      </w:del>
    </w:p>
    <w:p w14:paraId="0C0A60D1" w14:textId="6307076A" w:rsidR="005C5F11" w:rsidRPr="009E0372" w:rsidDel="00CB1931" w:rsidRDefault="005C5F11" w:rsidP="00A81D44">
      <w:pPr>
        <w:pStyle w:val="B1"/>
        <w:rPr>
          <w:del w:id="329" w:author="Franck Aumont" w:date="2025-11-19T23:38:00Z" w16du:dateUtc="2025-11-19T22:38:00Z"/>
          <w:b/>
          <w:bCs/>
        </w:rPr>
      </w:pPr>
      <w:del w:id="330" w:author="Franck Aumont" w:date="2025-11-19T23:38:00Z" w16du:dateUtc="2025-11-19T22:38:00Z">
        <w:r w:rsidRPr="009E0372" w:rsidDel="00CB1931">
          <w:rPr>
            <w:b/>
            <w:bCs/>
          </w:rPr>
          <w:delText>17:</w:delText>
        </w:r>
        <w:r w:rsidRPr="009E0372" w:rsidDel="00CB1931">
          <w:rPr>
            <w:b/>
            <w:bCs/>
          </w:rPr>
          <w:tab/>
          <w:delText>The EIF network function of the Core Network publishes the Energy related Information to the Energy Information AF sub-entity.</w:delText>
        </w:r>
      </w:del>
    </w:p>
    <w:p w14:paraId="0530EB1A" w14:textId="086B470B" w:rsidR="005C5F11" w:rsidRPr="009E0372" w:rsidDel="00A81D44" w:rsidRDefault="005C5F11" w:rsidP="00A81D44">
      <w:pPr>
        <w:pStyle w:val="B1"/>
        <w:rPr>
          <w:del w:id="331" w:author="Franck Aumont" w:date="2025-11-19T23:46:00Z" w16du:dateUtc="2025-11-19T22:46:00Z"/>
          <w:b/>
          <w:bCs/>
          <w:lang w:val="en-US"/>
        </w:rPr>
      </w:pPr>
      <w:del w:id="332" w:author="Franck Aumont" w:date="2025-11-19T23:46:00Z" w16du:dateUtc="2025-11-19T22:46:00Z">
        <w:r w:rsidRPr="009E0372" w:rsidDel="00A81D44">
          <w:rPr>
            <w:b/>
            <w:bCs/>
          </w:rPr>
          <w:delText>18:</w:delText>
        </w:r>
        <w:r w:rsidRPr="009E0372" w:rsidDel="00A81D44">
          <w:rPr>
            <w:b/>
            <w:bCs/>
          </w:rPr>
          <w:tab/>
        </w:r>
        <w:r w:rsidRPr="009E0372" w:rsidDel="00A81D44">
          <w:rPr>
            <w:b/>
            <w:bCs/>
            <w:lang w:val="en-US"/>
          </w:rPr>
          <w:delText xml:space="preserve">The </w:delText>
        </w:r>
        <w:r w:rsidRPr="009E0372" w:rsidDel="00A81D44">
          <w:rPr>
            <w:b/>
            <w:bCs/>
          </w:rPr>
          <w:delText xml:space="preserve">Energy Information AF processes the information according to the </w:delText>
        </w:r>
      </w:del>
      <w:del w:id="333" w:author="Franck Aumont" w:date="2025-11-19T23:01:00Z" w16du:dateUtc="2025-11-19T22:01:00Z">
        <w:r w:rsidRPr="009E0372" w:rsidDel="00642161">
          <w:rPr>
            <w:b/>
            <w:bCs/>
          </w:rPr>
          <w:delText>Energy of Service</w:delText>
        </w:r>
      </w:del>
      <w:del w:id="334" w:author="Franck Aumont" w:date="2025-11-19T23:46:00Z" w16du:dateUtc="2025-11-19T22:46:00Z">
        <w:r w:rsidRPr="009E0372" w:rsidDel="00A81D44">
          <w:rPr>
            <w:b/>
            <w:bCs/>
          </w:rPr>
          <w:delText xml:space="preserve"> scheme </w:delText>
        </w:r>
      </w:del>
    </w:p>
    <w:p w14:paraId="40B7E843" w14:textId="1C662F55" w:rsidR="005C5F11" w:rsidRPr="009E0372" w:rsidRDefault="005C5F11" w:rsidP="00A81D44">
      <w:pPr>
        <w:pStyle w:val="B1"/>
        <w:rPr>
          <w:b/>
          <w:bCs/>
        </w:rPr>
      </w:pPr>
      <w:del w:id="335" w:author="Franck Aumont" w:date="2025-11-19T23:46:00Z" w16du:dateUtc="2025-11-19T22:46:00Z">
        <w:r w:rsidRPr="009E0372" w:rsidDel="00A81D44">
          <w:rPr>
            <w:b/>
            <w:bCs/>
          </w:rPr>
          <w:delText>19-20:</w:delText>
        </w:r>
        <w:r w:rsidRPr="009E0372" w:rsidDel="00A81D44">
          <w:rPr>
            <w:b/>
            <w:bCs/>
          </w:rPr>
          <w:tab/>
        </w:r>
        <w:commentRangeStart w:id="336"/>
        <w:r w:rsidRPr="009E0372" w:rsidDel="00A81D44">
          <w:rPr>
            <w:b/>
            <w:bCs/>
          </w:rPr>
          <w:delText>Upon expiration of the timer</w:delText>
        </w:r>
        <w:commentRangeEnd w:id="336"/>
        <w:r w:rsidRPr="009E0372" w:rsidDel="00A81D44">
          <w:rPr>
            <w:rStyle w:val="CommentReference"/>
            <w:b/>
            <w:bCs/>
            <w:sz w:val="20"/>
          </w:rPr>
          <w:commentReference w:id="336"/>
        </w:r>
        <w:r w:rsidRPr="009E0372" w:rsidDel="00A81D44">
          <w:rPr>
            <w:b/>
            <w:bCs/>
          </w:rPr>
          <w:delText xml:space="preserve"> (associated with the </w:delText>
        </w:r>
      </w:del>
      <w:del w:id="337" w:author="Franck Aumont" w:date="2025-11-19T23:01:00Z" w16du:dateUtc="2025-11-19T22:01:00Z">
        <w:r w:rsidRPr="009E0372" w:rsidDel="00642161">
          <w:rPr>
            <w:b/>
            <w:bCs/>
          </w:rPr>
          <w:delText>Energy of Service</w:delText>
        </w:r>
      </w:del>
      <w:del w:id="338" w:author="Franck Aumont" w:date="2025-11-19T23:46:00Z" w16du:dateUtc="2025-11-19T22:46:00Z">
        <w:r w:rsidRPr="009E0372" w:rsidDel="00A81D44">
          <w:rPr>
            <w:b/>
            <w:bCs/>
          </w:rPr>
          <w:delText xml:space="preserve"> scheme), the Media Session Handler retrieves the logged metrics measurements from the Media Player according to </w:delText>
        </w:r>
      </w:del>
      <w:del w:id="339" w:author="Franck Aumont" w:date="2025-11-19T23:01:00Z" w16du:dateUtc="2025-11-19T22:01:00Z">
        <w:r w:rsidRPr="009E0372" w:rsidDel="00642161">
          <w:rPr>
            <w:b/>
            <w:bCs/>
          </w:rPr>
          <w:delText>Energy of Service</w:delText>
        </w:r>
      </w:del>
      <w:del w:id="340" w:author="Franck Aumont" w:date="2025-11-19T23:46:00Z" w16du:dateUtc="2025-11-19T22:46:00Z">
        <w:r w:rsidRPr="009E0372" w:rsidDel="00A81D44">
          <w:rPr>
            <w:b/>
            <w:bCs/>
          </w:rPr>
          <w:delText xml:space="preserve"> scheme.</w:delText>
        </w:r>
      </w:del>
    </w:p>
    <w:p w14:paraId="6A56256F" w14:textId="2FA0A7EC" w:rsidR="005C5F11" w:rsidRDefault="005C5F11" w:rsidP="005C5F11">
      <w:pPr>
        <w:pStyle w:val="B1"/>
        <w:rPr>
          <w:ins w:id="341" w:author="Franck Aumont" w:date="2025-11-19T23:37:00Z" w16du:dateUtc="2025-11-19T22:37:00Z"/>
          <w:b/>
          <w:bCs/>
        </w:rPr>
      </w:pPr>
      <w:commentRangeStart w:id="342"/>
      <w:commentRangeStart w:id="343"/>
      <w:r w:rsidRPr="009E0372">
        <w:rPr>
          <w:b/>
          <w:bCs/>
        </w:rPr>
        <w:lastRenderedPageBreak/>
        <w:t>2</w:t>
      </w:r>
      <w:ins w:id="344" w:author="Franck Aumont" w:date="2025-11-19T23:36:00Z" w16du:dateUtc="2025-11-19T22:36:00Z">
        <w:r w:rsidR="004E62BA">
          <w:rPr>
            <w:b/>
            <w:bCs/>
          </w:rPr>
          <w:t>0</w:t>
        </w:r>
      </w:ins>
      <w:del w:id="345" w:author="Franck Aumont" w:date="2025-11-19T23:36:00Z" w16du:dateUtc="2025-11-19T22:36:00Z">
        <w:r w:rsidRPr="009E0372" w:rsidDel="004E62BA">
          <w:rPr>
            <w:b/>
            <w:bCs/>
          </w:rPr>
          <w:delText>1</w:delText>
        </w:r>
      </w:del>
      <w:r w:rsidRPr="009E0372">
        <w:rPr>
          <w:b/>
          <w:bCs/>
        </w:rPr>
        <w:t>:</w:t>
      </w:r>
      <w:r w:rsidRPr="009E0372">
        <w:rPr>
          <w:b/>
          <w:bCs/>
        </w:rPr>
        <w:tab/>
        <w:t>In accordance with its metrics reporting configuration as provisioned in step</w:t>
      </w:r>
      <w:r>
        <w:rPr>
          <w:b/>
          <w:bCs/>
        </w:rPr>
        <w:t> </w:t>
      </w:r>
      <w:r w:rsidRPr="009E0372">
        <w:rPr>
          <w:b/>
          <w:bCs/>
        </w:rPr>
        <w:t xml:space="preserve">1, a metrics report for </w:t>
      </w:r>
      <w:del w:id="346" w:author="Franck Aumont" w:date="2025-11-19T23:01:00Z" w16du:dateUtc="2025-11-19T22:01:00Z">
        <w:r w:rsidRPr="009E0372" w:rsidDel="00642161">
          <w:rPr>
            <w:b/>
            <w:bCs/>
          </w:rPr>
          <w:delText>Energy of Service</w:delText>
        </w:r>
      </w:del>
      <w:ins w:id="347" w:author="Franck Aumont" w:date="2025-11-19T23:01:00Z" w16du:dateUtc="2025-11-19T22:01:00Z">
        <w:r w:rsidR="00642161">
          <w:rPr>
            <w:b/>
            <w:bCs/>
          </w:rPr>
          <w:t>Energy-of-media-Service</w:t>
        </w:r>
      </w:ins>
      <w:r w:rsidRPr="009E0372">
        <w:rPr>
          <w:b/>
          <w:bCs/>
        </w:rPr>
        <w:t xml:space="preserve"> scheme is sent from the Media Session Handler to the </w:t>
      </w:r>
      <w:ins w:id="348" w:author="Franck Aumont" w:date="2025-11-19T23:35:00Z" w16du:dateUtc="2025-11-19T22:35:00Z">
        <w:r w:rsidR="00A623C4">
          <w:rPr>
            <w:b/>
            <w:bCs/>
          </w:rPr>
          <w:t>Energy Information Collector.</w:t>
        </w:r>
      </w:ins>
      <w:del w:id="349" w:author="Franck Aumont" w:date="2025-11-19T23:35:00Z" w16du:dateUtc="2025-11-19T22:35:00Z">
        <w:r w:rsidRPr="009E0372" w:rsidDel="001B3F5F">
          <w:rPr>
            <w:b/>
            <w:bCs/>
          </w:rPr>
          <w:delText>AF</w:delText>
        </w:r>
        <w:r w:rsidRPr="009E0372" w:rsidDel="00A623C4">
          <w:rPr>
            <w:b/>
            <w:bCs/>
          </w:rPr>
          <w:delText xml:space="preserve"> and subsequently to the Energy Information AF sub-entity</w:delText>
        </w:r>
      </w:del>
      <w:r w:rsidRPr="009E0372">
        <w:rPr>
          <w:b/>
          <w:bCs/>
        </w:rPr>
        <w:t>.</w:t>
      </w:r>
      <w:commentRangeEnd w:id="342"/>
      <w:r w:rsidRPr="009E0372">
        <w:rPr>
          <w:rStyle w:val="CommentReference"/>
          <w:sz w:val="20"/>
        </w:rPr>
        <w:commentReference w:id="342"/>
      </w:r>
      <w:commentRangeEnd w:id="343"/>
      <w:r w:rsidRPr="009E0372">
        <w:rPr>
          <w:rStyle w:val="CommentReference"/>
          <w:sz w:val="20"/>
        </w:rPr>
        <w:commentReference w:id="343"/>
      </w:r>
    </w:p>
    <w:p w14:paraId="663A004A" w14:textId="2A64FF2A" w:rsidR="00F91394" w:rsidRPr="009E0372" w:rsidRDefault="00F91394" w:rsidP="00F91394">
      <w:pPr>
        <w:pStyle w:val="B1"/>
        <w:rPr>
          <w:ins w:id="350" w:author="Franck Aumont" w:date="2025-11-19T23:37:00Z" w16du:dateUtc="2025-11-19T22:37:00Z"/>
          <w:b/>
          <w:bCs/>
          <w:lang w:val="en-US"/>
        </w:rPr>
      </w:pPr>
      <w:ins w:id="351" w:author="Franck Aumont" w:date="2025-11-19T23:37:00Z" w16du:dateUtc="2025-11-19T22:37:00Z">
        <w:r>
          <w:rPr>
            <w:b/>
            <w:bCs/>
          </w:rPr>
          <w:t>21</w:t>
        </w:r>
        <w:r w:rsidRPr="009E0372">
          <w:rPr>
            <w:b/>
            <w:bCs/>
          </w:rPr>
          <w:t>:</w:t>
        </w:r>
        <w:r w:rsidRPr="009E0372">
          <w:rPr>
            <w:b/>
            <w:bCs/>
          </w:rPr>
          <w:tab/>
        </w:r>
        <w:r w:rsidRPr="009E0372">
          <w:rPr>
            <w:b/>
            <w:bCs/>
            <w:lang w:val="en-US"/>
          </w:rPr>
          <w:t xml:space="preserve">The </w:t>
        </w:r>
        <w:r w:rsidRPr="009E0372">
          <w:rPr>
            <w:b/>
            <w:bCs/>
          </w:rPr>
          <w:t xml:space="preserve">Energy Information </w:t>
        </w:r>
        <w:r>
          <w:rPr>
            <w:b/>
            <w:bCs/>
          </w:rPr>
          <w:t>Collector</w:t>
        </w:r>
        <w:r w:rsidRPr="009E0372">
          <w:rPr>
            <w:b/>
            <w:bCs/>
          </w:rPr>
          <w:t xml:space="preserve"> processes the information according to the </w:t>
        </w:r>
        <w:r>
          <w:rPr>
            <w:b/>
            <w:bCs/>
          </w:rPr>
          <w:t>Energy-of-media-Service</w:t>
        </w:r>
        <w:r w:rsidRPr="009E0372">
          <w:rPr>
            <w:b/>
            <w:bCs/>
          </w:rPr>
          <w:t xml:space="preserve"> scheme </w:t>
        </w:r>
      </w:ins>
    </w:p>
    <w:p w14:paraId="6076E275" w14:textId="5CE734D9" w:rsidR="00CB1931" w:rsidRPr="009E0372" w:rsidRDefault="00CB1931" w:rsidP="00CB1931">
      <w:pPr>
        <w:pStyle w:val="B1"/>
        <w:rPr>
          <w:ins w:id="352" w:author="Franck Aumont" w:date="2025-11-19T23:38:00Z" w16du:dateUtc="2025-11-19T22:38:00Z"/>
          <w:b/>
          <w:bCs/>
        </w:rPr>
      </w:pPr>
      <w:ins w:id="353" w:author="Franck Aumont" w:date="2025-11-19T23:38:00Z" w16du:dateUtc="2025-11-19T22:38:00Z">
        <w:r>
          <w:rPr>
            <w:b/>
            <w:bCs/>
          </w:rPr>
          <w:t>22</w:t>
        </w:r>
        <w:r w:rsidRPr="009E0372">
          <w:rPr>
            <w:b/>
            <w:bCs/>
          </w:rPr>
          <w:t>:</w:t>
        </w:r>
        <w:r w:rsidRPr="009E0372">
          <w:rPr>
            <w:b/>
            <w:bCs/>
          </w:rPr>
          <w:tab/>
          <w:t>The EIF network function of the Core Network publishes the Energy related Information to the Energy Information AF sub-entity.</w:t>
        </w:r>
      </w:ins>
    </w:p>
    <w:p w14:paraId="05E6FE07" w14:textId="4B53A7E5" w:rsidR="005C5F11" w:rsidRPr="009E0372" w:rsidDel="00B65576" w:rsidRDefault="005C5F11" w:rsidP="005C5F11">
      <w:pPr>
        <w:pStyle w:val="B1"/>
        <w:rPr>
          <w:del w:id="354" w:author="Franck Aumont" w:date="2025-11-19T23:50:00Z" w16du:dateUtc="2025-11-19T22:50:00Z"/>
          <w:b/>
          <w:bCs/>
        </w:rPr>
      </w:pPr>
      <w:del w:id="355" w:author="Franck Aumont" w:date="2025-11-19T23:50:00Z" w16du:dateUtc="2025-11-19T22:50:00Z">
        <w:r w:rsidRPr="009E0372" w:rsidDel="00B65576">
          <w:rPr>
            <w:b/>
            <w:bCs/>
          </w:rPr>
          <w:delText>22:</w:delText>
        </w:r>
        <w:r w:rsidRPr="009E0372" w:rsidDel="00B65576">
          <w:rPr>
            <w:b/>
            <w:bCs/>
          </w:rPr>
          <w:tab/>
          <w:delText>In accordance with its metrics reporting configuration as provisioned in step</w:delText>
        </w:r>
        <w:r w:rsidDel="00B65576">
          <w:rPr>
            <w:b/>
            <w:bCs/>
          </w:rPr>
          <w:delText> </w:delText>
        </w:r>
        <w:r w:rsidRPr="009E0372" w:rsidDel="00B65576">
          <w:rPr>
            <w:b/>
            <w:bCs/>
          </w:rPr>
          <w:delText xml:space="preserve">1, the </w:delText>
        </w:r>
        <w:r w:rsidDel="00B65576">
          <w:rPr>
            <w:b/>
            <w:bCs/>
          </w:rPr>
          <w:delText xml:space="preserve">Media </w:delText>
        </w:r>
        <w:r w:rsidRPr="009E0372" w:rsidDel="00B65576">
          <w:rPr>
            <w:b/>
            <w:bCs/>
          </w:rPr>
          <w:delText xml:space="preserve">AF performs the aggregation of the logged metrics measurements received from the Media Session Handler, the </w:delText>
        </w:r>
        <w:r w:rsidDel="00B65576">
          <w:rPr>
            <w:b/>
            <w:bCs/>
          </w:rPr>
          <w:delText>Media </w:delText>
        </w:r>
        <w:r w:rsidRPr="009E0372" w:rsidDel="00B65576">
          <w:rPr>
            <w:b/>
            <w:bCs/>
          </w:rPr>
          <w:delText xml:space="preserve">AS and the EIF network function and perform post-processing in accordance with the </w:delText>
        </w:r>
      </w:del>
      <w:del w:id="356" w:author="Franck Aumont" w:date="2025-11-19T23:01:00Z" w16du:dateUtc="2025-11-19T22:01:00Z">
        <w:r w:rsidRPr="009E0372" w:rsidDel="00642161">
          <w:rPr>
            <w:b/>
            <w:bCs/>
          </w:rPr>
          <w:delText>Energy of Service</w:delText>
        </w:r>
      </w:del>
      <w:del w:id="357" w:author="Franck Aumont" w:date="2025-11-19T23:50:00Z" w16du:dateUtc="2025-11-19T22:50:00Z">
        <w:r w:rsidRPr="009E0372" w:rsidDel="00B65576">
          <w:rPr>
            <w:b/>
            <w:bCs/>
          </w:rPr>
          <w:delText xml:space="preserve"> scheme(e.g. filtering, aggregation, reformatting, privacy)</w:delText>
        </w:r>
        <w:r w:rsidDel="00B65576">
          <w:rPr>
            <w:b/>
            <w:bCs/>
          </w:rPr>
          <w:delText>.</w:delText>
        </w:r>
      </w:del>
    </w:p>
    <w:p w14:paraId="09ABF8D6" w14:textId="6F0669C7" w:rsidR="005C5F11" w:rsidRPr="009E0372" w:rsidRDefault="005C5F11" w:rsidP="005C5F11">
      <w:pPr>
        <w:pStyle w:val="B1"/>
        <w:rPr>
          <w:b/>
          <w:bCs/>
        </w:rPr>
      </w:pPr>
      <w:commentRangeStart w:id="358"/>
      <w:commentRangeStart w:id="359"/>
      <w:r w:rsidRPr="009E0372">
        <w:rPr>
          <w:b/>
          <w:bCs/>
        </w:rPr>
        <w:t>23:</w:t>
      </w:r>
      <w:r w:rsidRPr="009E0372">
        <w:rPr>
          <w:b/>
          <w:bCs/>
        </w:rPr>
        <w:tab/>
        <w:t xml:space="preserve">The Energy Information AF publishes the final </w:t>
      </w:r>
      <w:del w:id="360" w:author="Franck Aumont" w:date="2025-11-19T23:02:00Z" w16du:dateUtc="2025-11-19T22:02:00Z">
        <w:r w:rsidRPr="009E0372" w:rsidDel="00642161">
          <w:rPr>
            <w:b/>
            <w:bCs/>
          </w:rPr>
          <w:delText>Energy of Service</w:delText>
        </w:r>
      </w:del>
      <w:ins w:id="361" w:author="Franck Aumont" w:date="2025-11-19T23:02:00Z" w16du:dateUtc="2025-11-19T22:02:00Z">
        <w:r w:rsidR="00642161">
          <w:rPr>
            <w:b/>
            <w:bCs/>
          </w:rPr>
          <w:t>Energy-of-media-Service</w:t>
        </w:r>
      </w:ins>
      <w:r w:rsidRPr="009E0372">
        <w:rPr>
          <w:b/>
          <w:bCs/>
        </w:rPr>
        <w:t xml:space="preserve"> Metric reports to the Media Application Provider.</w:t>
      </w:r>
      <w:commentRangeEnd w:id="358"/>
      <w:r w:rsidRPr="009E0372">
        <w:rPr>
          <w:rStyle w:val="CommentReference"/>
          <w:b/>
          <w:bCs/>
          <w:sz w:val="20"/>
        </w:rPr>
        <w:commentReference w:id="358"/>
      </w:r>
      <w:commentRangeEnd w:id="359"/>
      <w:r w:rsidRPr="009E0372">
        <w:rPr>
          <w:rStyle w:val="CommentReference"/>
          <w:b/>
          <w:bCs/>
          <w:sz w:val="20"/>
        </w:rPr>
        <w:commentReference w:id="359"/>
      </w:r>
    </w:p>
    <w:p w14:paraId="2575D640" w14:textId="26BFC54F" w:rsidR="005C5F11" w:rsidRDefault="005C5F11" w:rsidP="005C5F11">
      <w:pPr>
        <w:pStyle w:val="B1"/>
        <w:rPr>
          <w:ins w:id="362" w:author="Franck Aumont" w:date="2025-11-19T23:41:00Z" w16du:dateUtc="2025-11-19T22:41:00Z"/>
          <w:b/>
          <w:bCs/>
        </w:rPr>
      </w:pPr>
      <w:r w:rsidRPr="009E0372">
        <w:rPr>
          <w:b/>
          <w:bCs/>
        </w:rPr>
        <w:t>24:</w:t>
      </w:r>
      <w:r w:rsidRPr="009E0372">
        <w:tab/>
      </w:r>
      <w:r w:rsidRPr="009E0372">
        <w:rPr>
          <w:b/>
          <w:bCs/>
        </w:rPr>
        <w:t xml:space="preserve">Optionally, the Energy Information AF publishes the final </w:t>
      </w:r>
      <w:del w:id="363" w:author="Franck Aumont" w:date="2025-11-19T23:02:00Z" w16du:dateUtc="2025-11-19T22:02:00Z">
        <w:r w:rsidRPr="009E0372" w:rsidDel="00642161">
          <w:rPr>
            <w:b/>
            <w:bCs/>
          </w:rPr>
          <w:delText>Energy of Service</w:delText>
        </w:r>
      </w:del>
      <w:ins w:id="364" w:author="Franck Aumont" w:date="2025-11-19T23:02:00Z" w16du:dateUtc="2025-11-19T22:02:00Z">
        <w:r w:rsidR="00642161">
          <w:rPr>
            <w:b/>
            <w:bCs/>
          </w:rPr>
          <w:t>Energy-of-media-Service</w:t>
        </w:r>
      </w:ins>
      <w:r w:rsidRPr="009E0372">
        <w:rPr>
          <w:b/>
          <w:bCs/>
        </w:rPr>
        <w:t xml:space="preserve"> Metric reports to the UE Energy Information Collector </w:t>
      </w:r>
      <w:r>
        <w:rPr>
          <w:b/>
          <w:bCs/>
        </w:rPr>
        <w:t>via reference point</w:t>
      </w:r>
      <w:r w:rsidRPr="009E0372">
        <w:rPr>
          <w:b/>
          <w:bCs/>
        </w:rPr>
        <w:t xml:space="preserve"> E</w:t>
      </w:r>
      <w:ins w:id="365" w:author="Franck Aumont" w:date="2025-11-19T23:41:00Z" w16du:dateUtc="2025-11-19T22:41:00Z">
        <w:r w:rsidR="00E9433E">
          <w:rPr>
            <w:b/>
            <w:bCs/>
          </w:rPr>
          <w:t>5</w:t>
        </w:r>
      </w:ins>
      <w:del w:id="366" w:author="Franck Aumont" w:date="2025-11-19T23:41:00Z" w16du:dateUtc="2025-11-19T22:41:00Z">
        <w:r w:rsidRPr="009E0372" w:rsidDel="00E9433E">
          <w:rPr>
            <w:b/>
            <w:bCs/>
          </w:rPr>
          <w:delText>2</w:delText>
        </w:r>
      </w:del>
      <w:r w:rsidRPr="009E0372">
        <w:rPr>
          <w:b/>
          <w:bCs/>
        </w:rPr>
        <w:t xml:space="preserve"> reference point to allow the UE to report to the App</w:t>
      </w:r>
      <w:r>
        <w:rPr>
          <w:b/>
          <w:bCs/>
        </w:rPr>
        <w:t>lication</w:t>
      </w:r>
      <w:r w:rsidRPr="009E0372">
        <w:rPr>
          <w:b/>
          <w:bCs/>
        </w:rPr>
        <w:t>.</w:t>
      </w:r>
    </w:p>
    <w:p w14:paraId="2970A568" w14:textId="5317BD99" w:rsidR="000A005D" w:rsidRPr="009E0372" w:rsidRDefault="000A005D" w:rsidP="000A005D">
      <w:pPr>
        <w:pStyle w:val="B1"/>
        <w:rPr>
          <w:ins w:id="367" w:author="Franck Aumont" w:date="2025-11-19T23:41:00Z" w16du:dateUtc="2025-11-19T22:41:00Z"/>
          <w:b/>
          <w:bCs/>
        </w:rPr>
      </w:pPr>
      <w:ins w:id="368" w:author="Franck Aumont" w:date="2025-11-19T23:41:00Z" w16du:dateUtc="2025-11-19T22:41:00Z">
        <w:r w:rsidRPr="009E0372">
          <w:rPr>
            <w:b/>
            <w:bCs/>
          </w:rPr>
          <w:t>2</w:t>
        </w:r>
      </w:ins>
      <w:ins w:id="369" w:author="Franck Aumont" w:date="2025-11-19T23:45:00Z" w16du:dateUtc="2025-11-19T22:45:00Z">
        <w:r w:rsidR="002C7ABE">
          <w:rPr>
            <w:b/>
            <w:bCs/>
          </w:rPr>
          <w:t>5</w:t>
        </w:r>
      </w:ins>
      <w:ins w:id="370" w:author="Franck Aumont" w:date="2025-11-19T23:41:00Z" w16du:dateUtc="2025-11-19T22:41:00Z">
        <w:r w:rsidRPr="009E0372">
          <w:rPr>
            <w:b/>
            <w:bCs/>
          </w:rPr>
          <w:t>:</w:t>
        </w:r>
        <w:r w:rsidRPr="009E0372">
          <w:tab/>
        </w:r>
        <w:r w:rsidRPr="009E0372">
          <w:rPr>
            <w:b/>
            <w:bCs/>
          </w:rPr>
          <w:t xml:space="preserve">Optionally, the Energy Information </w:t>
        </w:r>
      </w:ins>
      <w:ins w:id="371" w:author="Franck Aumont" w:date="2025-11-19T23:42:00Z" w16du:dateUtc="2025-11-19T22:42:00Z">
        <w:r w:rsidR="00E72686">
          <w:rPr>
            <w:b/>
            <w:bCs/>
          </w:rPr>
          <w:t>Collector</w:t>
        </w:r>
      </w:ins>
      <w:ins w:id="372" w:author="Franck Aumont" w:date="2025-11-19T23:43:00Z" w16du:dateUtc="2025-11-19T22:43:00Z">
        <w:r w:rsidR="0007312B">
          <w:rPr>
            <w:b/>
            <w:bCs/>
          </w:rPr>
          <w:t xml:space="preserve"> aggregates the </w:t>
        </w:r>
        <w:r w:rsidR="0007312B">
          <w:rPr>
            <w:b/>
            <w:bCs/>
          </w:rPr>
          <w:t>Energy-of-media-Service</w:t>
        </w:r>
        <w:r w:rsidR="0007312B" w:rsidRPr="009E0372">
          <w:rPr>
            <w:b/>
            <w:bCs/>
          </w:rPr>
          <w:t xml:space="preserve"> Metric reports </w:t>
        </w:r>
        <w:r w:rsidR="003B63DE">
          <w:rPr>
            <w:b/>
            <w:bCs/>
          </w:rPr>
          <w:t>of</w:t>
        </w:r>
        <w:r w:rsidR="0007312B" w:rsidRPr="009E0372">
          <w:rPr>
            <w:b/>
            <w:bCs/>
          </w:rPr>
          <w:t xml:space="preserve"> the </w:t>
        </w:r>
      </w:ins>
      <w:ins w:id="373" w:author="Franck Aumont" w:date="2025-11-19T23:49:00Z" w16du:dateUtc="2025-11-19T22:49:00Z">
        <w:r w:rsidR="002E182B">
          <w:rPr>
            <w:b/>
            <w:bCs/>
          </w:rPr>
          <w:t xml:space="preserve">Media Client </w:t>
        </w:r>
      </w:ins>
      <w:ins w:id="374" w:author="Franck Aumont" w:date="2025-11-19T23:44:00Z" w16du:dateUtc="2025-11-19T22:44:00Z">
        <w:r w:rsidR="003B63DE">
          <w:rPr>
            <w:b/>
            <w:bCs/>
          </w:rPr>
          <w:t>and the ones received from the Energy Information AF and</w:t>
        </w:r>
      </w:ins>
      <w:ins w:id="375" w:author="Franck Aumont" w:date="2025-11-19T23:41:00Z" w16du:dateUtc="2025-11-19T22:41:00Z">
        <w:r w:rsidRPr="009E0372">
          <w:rPr>
            <w:b/>
            <w:bCs/>
          </w:rPr>
          <w:t xml:space="preserve"> publishes the final </w:t>
        </w:r>
        <w:r>
          <w:rPr>
            <w:b/>
            <w:bCs/>
          </w:rPr>
          <w:t>Energy-of-media-Service</w:t>
        </w:r>
        <w:r w:rsidRPr="009E0372">
          <w:rPr>
            <w:b/>
            <w:bCs/>
          </w:rPr>
          <w:t xml:space="preserve"> Metric reports to the App</w:t>
        </w:r>
        <w:r>
          <w:rPr>
            <w:b/>
            <w:bCs/>
          </w:rPr>
          <w:t>lication</w:t>
        </w:r>
      </w:ins>
      <w:ins w:id="376" w:author="Franck Aumont" w:date="2025-11-19T23:44:00Z" w16du:dateUtc="2025-11-19T22:44:00Z">
        <w:r w:rsidR="00544C0C">
          <w:rPr>
            <w:b/>
            <w:bCs/>
          </w:rPr>
          <w:t xml:space="preserve"> th</w:t>
        </w:r>
      </w:ins>
      <w:ins w:id="377" w:author="Franck Aumont" w:date="2025-11-19T23:45:00Z" w16du:dateUtc="2025-11-19T22:45:00Z">
        <w:r w:rsidR="00544C0C">
          <w:rPr>
            <w:b/>
            <w:bCs/>
          </w:rPr>
          <w:t>ru E6 reference point</w:t>
        </w:r>
      </w:ins>
      <w:ins w:id="378" w:author="Franck Aumont" w:date="2025-11-19T23:41:00Z" w16du:dateUtc="2025-11-19T22:41:00Z">
        <w:r w:rsidRPr="009E0372">
          <w:rPr>
            <w:b/>
            <w:bCs/>
          </w:rPr>
          <w:t>.</w:t>
        </w:r>
      </w:ins>
    </w:p>
    <w:p w14:paraId="34A92B0B" w14:textId="1C098D33" w:rsidR="005C5F11" w:rsidRPr="009E0372" w:rsidRDefault="005C5F11" w:rsidP="005C5F11">
      <w:pPr>
        <w:pStyle w:val="B1"/>
        <w:rPr>
          <w:b/>
          <w:bCs/>
        </w:rPr>
      </w:pPr>
      <w:commentRangeStart w:id="379"/>
      <w:commentRangeStart w:id="380"/>
      <w:r w:rsidRPr="009E0372">
        <w:rPr>
          <w:b/>
          <w:bCs/>
        </w:rPr>
        <w:t>2</w:t>
      </w:r>
      <w:ins w:id="381" w:author="Franck Aumont" w:date="2025-11-19T23:40:00Z" w16du:dateUtc="2025-11-19T22:40:00Z">
        <w:r w:rsidR="00105116">
          <w:rPr>
            <w:b/>
            <w:bCs/>
          </w:rPr>
          <w:t>6</w:t>
        </w:r>
      </w:ins>
      <w:del w:id="382" w:author="Franck Aumont" w:date="2025-11-19T23:40:00Z" w16du:dateUtc="2025-11-19T22:40:00Z">
        <w:r w:rsidRPr="009E0372" w:rsidDel="00105116">
          <w:rPr>
            <w:b/>
            <w:bCs/>
          </w:rPr>
          <w:delText>5</w:delText>
        </w:r>
      </w:del>
      <w:r w:rsidRPr="009E0372">
        <w:rPr>
          <w:b/>
          <w:bCs/>
        </w:rPr>
        <w:t>:</w:t>
      </w:r>
      <w:r w:rsidRPr="009E0372">
        <w:tab/>
      </w:r>
      <w:r w:rsidRPr="009E0372">
        <w:rPr>
          <w:b/>
          <w:bCs/>
        </w:rPr>
        <w:t xml:space="preserve">Optionally, the Energy Information AF publishes the final </w:t>
      </w:r>
      <w:del w:id="383" w:author="Franck Aumont" w:date="2025-11-19T23:02:00Z" w16du:dateUtc="2025-11-19T22:02:00Z">
        <w:r w:rsidRPr="009E0372" w:rsidDel="00642161">
          <w:rPr>
            <w:b/>
            <w:bCs/>
          </w:rPr>
          <w:delText>Energy of Service</w:delText>
        </w:r>
      </w:del>
      <w:ins w:id="384" w:author="Franck Aumont" w:date="2025-11-19T23:02:00Z" w16du:dateUtc="2025-11-19T22:02:00Z">
        <w:r w:rsidR="00642161">
          <w:rPr>
            <w:b/>
            <w:bCs/>
          </w:rPr>
          <w:t>Energy-of-media-Service</w:t>
        </w:r>
      </w:ins>
      <w:r w:rsidRPr="009E0372">
        <w:rPr>
          <w:b/>
          <w:bCs/>
        </w:rPr>
        <w:t xml:space="preserve"> Metric reports to the AF Data Collection </w:t>
      </w:r>
      <w:ins w:id="385" w:author="Franck Aumont" w:date="2025-11-19T23:40:00Z" w16du:dateUtc="2025-11-19T22:40:00Z">
        <w:r w:rsidR="004655EC">
          <w:rPr>
            <w:b/>
            <w:bCs/>
          </w:rPr>
          <w:t xml:space="preserve">AF </w:t>
        </w:r>
      </w:ins>
      <w:r w:rsidRPr="009E0372">
        <w:rPr>
          <w:b/>
          <w:bCs/>
        </w:rPr>
        <w:t xml:space="preserve">thru E4 reference point to allow the existing Data Collection function to expose the </w:t>
      </w:r>
      <w:del w:id="386" w:author="Franck Aumont" w:date="2025-11-19T23:02:00Z" w16du:dateUtc="2025-11-19T22:02:00Z">
        <w:r w:rsidRPr="009E0372" w:rsidDel="00642161">
          <w:rPr>
            <w:b/>
            <w:bCs/>
          </w:rPr>
          <w:delText>Energy of Service</w:delText>
        </w:r>
      </w:del>
      <w:ins w:id="387" w:author="Franck Aumont" w:date="2025-11-19T23:02:00Z" w16du:dateUtc="2025-11-19T22:02:00Z">
        <w:r w:rsidR="00642161">
          <w:rPr>
            <w:b/>
            <w:bCs/>
          </w:rPr>
          <w:t>Energy-of-media-Service</w:t>
        </w:r>
      </w:ins>
      <w:r w:rsidRPr="009E0372">
        <w:rPr>
          <w:b/>
          <w:bCs/>
        </w:rPr>
        <w:t xml:space="preserve"> information as it is in the </w:t>
      </w:r>
      <w:ins w:id="388" w:author="Franck Aumont" w:date="2025-11-20T03:26:00Z" w16du:dateUtc="2025-11-20T02:26:00Z">
        <w:r w:rsidR="008D4620">
          <w:rPr>
            <w:b/>
            <w:bCs/>
          </w:rPr>
          <w:t>re</w:t>
        </w:r>
      </w:ins>
      <w:ins w:id="389" w:author="Franck Aumont" w:date="2025-11-20T03:27:00Z" w16du:dateUtc="2025-11-20T02:27:00Z">
        <w:r w:rsidR="00163681">
          <w:rPr>
            <w:b/>
            <w:bCs/>
          </w:rPr>
          <w:t>lease 19</w:t>
        </w:r>
      </w:ins>
      <w:r w:rsidRPr="009E0372">
        <w:rPr>
          <w:b/>
          <w:bCs/>
        </w:rPr>
        <w:t>.</w:t>
      </w:r>
      <w:commentRangeEnd w:id="379"/>
      <w:r w:rsidRPr="009E0372">
        <w:rPr>
          <w:rStyle w:val="CommentReference"/>
          <w:b/>
          <w:bCs/>
          <w:sz w:val="20"/>
        </w:rPr>
        <w:commentReference w:id="379"/>
      </w:r>
      <w:commentRangeEnd w:id="380"/>
      <w:r w:rsidRPr="009E0372">
        <w:rPr>
          <w:rStyle w:val="CommentReference"/>
          <w:b/>
          <w:bCs/>
          <w:sz w:val="20"/>
        </w:rPr>
        <w:commentReference w:id="380"/>
      </w:r>
    </w:p>
    <w:p w14:paraId="58E51E02" w14:textId="77777777" w:rsidR="005C5F11" w:rsidRDefault="005C5F11" w:rsidP="005C5F11">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2D23F2A4" w14:textId="2D1A35BC" w:rsidR="009461E1" w:rsidRPr="00C93293" w:rsidRDefault="009461E1" w:rsidP="009461E1">
      <w:pPr>
        <w:pStyle w:val="Heading3"/>
        <w:rPr>
          <w:rFonts w:eastAsiaTheme="minorEastAsia"/>
        </w:rPr>
      </w:pPr>
      <w:commentRangeStart w:id="390"/>
      <w:commentRangeStart w:id="391"/>
      <w:r w:rsidRPr="00C93293">
        <w:rPr>
          <w:rFonts w:eastAsiaTheme="minorEastAsia"/>
        </w:rPr>
        <w:t>7.</w:t>
      </w:r>
      <w:ins w:id="392" w:author="Franck Aumont" w:date="2025-11-20T00:02:00Z" w16du:dateUtc="2025-11-19T23:02:00Z">
        <w:r w:rsidR="00A8549F">
          <w:rPr>
            <w:rFonts w:eastAsiaTheme="minorEastAsia"/>
          </w:rPr>
          <w:t>12</w:t>
        </w:r>
      </w:ins>
      <w:del w:id="393" w:author="Franck Aumont" w:date="2025-11-20T00:02:00Z" w16du:dateUtc="2025-11-19T23:02:00Z">
        <w:r w:rsidRPr="00C93293" w:rsidDel="00A8549F">
          <w:rPr>
            <w:rFonts w:eastAsiaTheme="minorEastAsia"/>
          </w:rPr>
          <w:delText>5</w:delText>
        </w:r>
      </w:del>
      <w:r w:rsidRPr="00C93293">
        <w:rPr>
          <w:rFonts w:eastAsiaTheme="minorEastAsia"/>
        </w:rPr>
        <w:t>.4</w:t>
      </w:r>
      <w:r w:rsidRPr="00C93293">
        <w:rPr>
          <w:rFonts w:eastAsiaTheme="minorEastAsia"/>
        </w:rPr>
        <w:tab/>
        <w:t>Impacts on existing services, entities and interfaces</w:t>
      </w:r>
      <w:commentRangeEnd w:id="390"/>
      <w:r w:rsidRPr="00C93293">
        <w:rPr>
          <w:rStyle w:val="CommentReference"/>
          <w:rFonts w:eastAsiaTheme="minorEastAsia"/>
          <w:sz w:val="28"/>
        </w:rPr>
        <w:commentReference w:id="390"/>
      </w:r>
      <w:commentRangeEnd w:id="391"/>
      <w:r w:rsidRPr="00C93293">
        <w:rPr>
          <w:rStyle w:val="CommentReference"/>
          <w:rFonts w:eastAsiaTheme="minorEastAsia"/>
          <w:sz w:val="28"/>
        </w:rPr>
        <w:commentReference w:id="391"/>
      </w:r>
    </w:p>
    <w:p w14:paraId="572052FF" w14:textId="55496C93" w:rsidR="009461E1" w:rsidRDefault="009461E1" w:rsidP="009461E1">
      <w:pPr>
        <w:pStyle w:val="Heading4"/>
        <w:rPr>
          <w:rFonts w:eastAsiaTheme="minorEastAsia"/>
        </w:rPr>
      </w:pPr>
      <w:r w:rsidRPr="00C93293">
        <w:rPr>
          <w:rFonts w:eastAsiaTheme="minorEastAsia"/>
        </w:rPr>
        <w:t>7.</w:t>
      </w:r>
      <w:ins w:id="394" w:author="Franck Aumont" w:date="2025-11-20T00:02:00Z" w16du:dateUtc="2025-11-19T23:02:00Z">
        <w:r w:rsidR="00A8549F">
          <w:rPr>
            <w:rFonts w:eastAsiaTheme="minorEastAsia"/>
          </w:rPr>
          <w:t>12</w:t>
        </w:r>
      </w:ins>
      <w:del w:id="395" w:author="Franck Aumont" w:date="2025-11-20T00:02:00Z" w16du:dateUtc="2025-11-19T23:02:00Z">
        <w:r w:rsidRPr="00C93293" w:rsidDel="00A8549F">
          <w:rPr>
            <w:rFonts w:eastAsiaTheme="minorEastAsia"/>
          </w:rPr>
          <w:delText>5</w:delText>
        </w:r>
      </w:del>
      <w:r w:rsidRPr="00C93293">
        <w:rPr>
          <w:rFonts w:eastAsiaTheme="minorEastAsia"/>
        </w:rPr>
        <w:t>.4.1</w:t>
      </w:r>
      <w:r w:rsidRPr="00C93293">
        <w:rPr>
          <w:rFonts w:eastAsiaTheme="minorEastAsia"/>
        </w:rPr>
        <w:tab/>
      </w:r>
      <w:r>
        <w:rPr>
          <w:rFonts w:eastAsiaTheme="minorEastAsia"/>
        </w:rPr>
        <w:t>Media AF</w:t>
      </w:r>
    </w:p>
    <w:p w14:paraId="0E1CDD2D" w14:textId="553DA717" w:rsidR="009461E1" w:rsidRPr="00E31799" w:rsidRDefault="009461E1" w:rsidP="009461E1">
      <w:pPr>
        <w:rPr>
          <w:rFonts w:eastAsiaTheme="minorEastAsia"/>
        </w:rPr>
      </w:pPr>
      <w:del w:id="396" w:author="Franck Aumont" w:date="2025-11-20T00:03:00Z" w16du:dateUtc="2025-11-19T23:03:00Z">
        <w:r w:rsidDel="00707BC1">
          <w:rPr>
            <w:rFonts w:eastAsiaTheme="minorEastAsia"/>
          </w:rPr>
          <w:delText>In both approaches, t</w:delText>
        </w:r>
      </w:del>
      <w:ins w:id="397" w:author="Franck Aumont" w:date="2025-11-20T00:03:00Z" w16du:dateUtc="2025-11-19T23:03:00Z">
        <w:r w:rsidR="00707BC1">
          <w:rPr>
            <w:rFonts w:eastAsiaTheme="minorEastAsia"/>
          </w:rPr>
          <w:t>T</w:t>
        </w:r>
      </w:ins>
      <w:r>
        <w:rPr>
          <w:rFonts w:eastAsiaTheme="minorEastAsia"/>
        </w:rPr>
        <w:t>he Media </w:t>
      </w:r>
      <w:r w:rsidRPr="003C3906">
        <w:rPr>
          <w:rFonts w:eastAsiaTheme="minorEastAsia"/>
        </w:rPr>
        <w:t xml:space="preserve">AF </w:t>
      </w:r>
      <w:r>
        <w:rPr>
          <w:rFonts w:eastAsiaTheme="minorEastAsia"/>
        </w:rPr>
        <w:t>would be required to</w:t>
      </w:r>
      <w:r w:rsidRPr="003C3906">
        <w:rPr>
          <w:rFonts w:eastAsiaTheme="minorEastAsia"/>
        </w:rPr>
        <w:t xml:space="preserve"> support an Energy</w:t>
      </w:r>
      <w:ins w:id="398" w:author="Franck Aumont" w:date="2025-11-20T00:03:00Z" w16du:dateUtc="2025-11-19T23:03:00Z">
        <w:r w:rsidR="00707BC1">
          <w:rPr>
            <w:rFonts w:eastAsiaTheme="minorEastAsia"/>
          </w:rPr>
          <w:t>-</w:t>
        </w:r>
      </w:ins>
      <w:del w:id="399" w:author="Franck Aumont" w:date="2025-11-20T00:03:00Z" w16du:dateUtc="2025-11-19T23:03:00Z">
        <w:r w:rsidRPr="003C3906" w:rsidDel="00707BC1">
          <w:rPr>
            <w:rFonts w:eastAsiaTheme="minorEastAsia"/>
          </w:rPr>
          <w:delText xml:space="preserve"> </w:delText>
        </w:r>
      </w:del>
      <w:r>
        <w:rPr>
          <w:rFonts w:eastAsiaTheme="minorEastAsia"/>
        </w:rPr>
        <w:t>of</w:t>
      </w:r>
      <w:ins w:id="400" w:author="Franck Aumont" w:date="2025-11-20T00:03:00Z" w16du:dateUtc="2025-11-19T23:03:00Z">
        <w:r w:rsidR="00707BC1">
          <w:rPr>
            <w:rFonts w:eastAsiaTheme="minorEastAsia"/>
          </w:rPr>
          <w:t>-media-</w:t>
        </w:r>
      </w:ins>
      <w:del w:id="401" w:author="Franck Aumont" w:date="2025-11-20T00:03:00Z" w16du:dateUtc="2025-11-19T23:03:00Z">
        <w:r w:rsidDel="00707BC1">
          <w:rPr>
            <w:rFonts w:eastAsiaTheme="minorEastAsia"/>
          </w:rPr>
          <w:delText xml:space="preserve"> </w:delText>
        </w:r>
      </w:del>
      <w:r>
        <w:rPr>
          <w:rFonts w:eastAsiaTheme="minorEastAsia"/>
        </w:rPr>
        <w:t xml:space="preserve">Service </w:t>
      </w:r>
      <w:r w:rsidRPr="003C3906">
        <w:rPr>
          <w:rFonts w:eastAsiaTheme="minorEastAsia"/>
        </w:rPr>
        <w:t>Metrics Reporting Configuration as part of the Metrics Reporting Configuration.</w:t>
      </w:r>
    </w:p>
    <w:p w14:paraId="045DC757" w14:textId="57AA1B24" w:rsidR="009461E1" w:rsidRPr="00D323AB" w:rsidRDefault="009461E1" w:rsidP="009461E1">
      <w:pPr>
        <w:pStyle w:val="Heading4"/>
        <w:rPr>
          <w:rFonts w:eastAsiaTheme="minorEastAsia"/>
        </w:rPr>
      </w:pPr>
      <w:r>
        <w:rPr>
          <w:rFonts w:eastAsiaTheme="minorEastAsia"/>
        </w:rPr>
        <w:t>7.</w:t>
      </w:r>
      <w:ins w:id="402" w:author="Franck Aumont" w:date="2025-11-20T00:02:00Z" w16du:dateUtc="2025-11-19T23:02:00Z">
        <w:r w:rsidR="00A8549F">
          <w:rPr>
            <w:rFonts w:eastAsiaTheme="minorEastAsia"/>
          </w:rPr>
          <w:t>12</w:t>
        </w:r>
      </w:ins>
      <w:del w:id="403" w:author="Franck Aumont" w:date="2025-11-20T00:02:00Z" w16du:dateUtc="2025-11-19T23:02:00Z">
        <w:r w:rsidDel="00A8549F">
          <w:rPr>
            <w:rFonts w:eastAsiaTheme="minorEastAsia"/>
          </w:rPr>
          <w:delText>5</w:delText>
        </w:r>
      </w:del>
      <w:r>
        <w:rPr>
          <w:rFonts w:eastAsiaTheme="minorEastAsia"/>
        </w:rPr>
        <w:t>.4.2</w:t>
      </w:r>
      <w:r>
        <w:rPr>
          <w:rFonts w:eastAsiaTheme="minorEastAsia"/>
        </w:rPr>
        <w:tab/>
        <w:t>Energy Information AF</w:t>
      </w:r>
    </w:p>
    <w:p w14:paraId="1CB50CBB" w14:textId="5E1CAF6F" w:rsidR="009461E1" w:rsidRDefault="009461E1" w:rsidP="009461E1">
      <w:r>
        <w:t xml:space="preserve">The Energy Information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t xml:space="preserve"> at reference points M3, M5 and E12</w:t>
      </w:r>
      <w:del w:id="404" w:author="Franck Aumont" w:date="2025-11-20T00:03:00Z" w16du:dateUtc="2025-11-19T23:03:00Z">
        <w:r w:rsidDel="00E86ECC">
          <w:delText xml:space="preserve"> for approach A and at reference points E3, E5 and E12 for Approach B</w:delText>
        </w:r>
      </w:del>
      <w:r w:rsidRPr="00AD7526">
        <w:t>.</w:t>
      </w:r>
    </w:p>
    <w:p w14:paraId="68B61748" w14:textId="77777777" w:rsidR="009461E1" w:rsidRPr="00775256" w:rsidRDefault="009461E1" w:rsidP="009461E1">
      <w:r w:rsidRPr="00AD7526">
        <w:t xml:space="preserve">Collected information </w:t>
      </w:r>
      <w:r>
        <w:t>can be</w:t>
      </w:r>
      <w:r w:rsidRPr="00AD7526">
        <w:t xml:space="preserve"> reported </w:t>
      </w:r>
      <w:r>
        <w:t xml:space="preserve">by the existing </w:t>
      </w:r>
      <w:r w:rsidRPr="00775256">
        <w:t>mechanisms of the Release 19 architecture.</w:t>
      </w:r>
    </w:p>
    <w:p w14:paraId="2CA80B96" w14:textId="77777777" w:rsidR="009461E1" w:rsidRDefault="009461E1" w:rsidP="009461E1">
      <w:r w:rsidRPr="00AD7526">
        <w:t xml:space="preserve">Collected information </w:t>
      </w:r>
      <w:r>
        <w:t>can be</w:t>
      </w:r>
      <w:r w:rsidRPr="00AD7526">
        <w:t xml:space="preserve"> reported to </w:t>
      </w:r>
      <w:r>
        <w:t>the</w:t>
      </w:r>
      <w:r w:rsidRPr="00AD7526">
        <w:t xml:space="preserve"> </w:t>
      </w:r>
      <w:r>
        <w:t>UE Energy Information Collector</w:t>
      </w:r>
      <w:r w:rsidRPr="00AD7526">
        <w:t xml:space="preserve"> instantiated within the </w:t>
      </w:r>
      <w:r>
        <w:t>Media Session Handler to be propagated to the Media-aware Application at reference point E6 and, optionally, to the Media Application Provider at reference point E8.</w:t>
      </w:r>
    </w:p>
    <w:p w14:paraId="45D13895" w14:textId="77777777" w:rsidR="009461E1" w:rsidRDefault="009461E1" w:rsidP="009461E1">
      <w:pPr>
        <w:rPr>
          <w:lang w:val="en-US"/>
        </w:rPr>
      </w:pPr>
      <w:r w:rsidRPr="00AD7526">
        <w:t xml:space="preserve">Collected information </w:t>
      </w:r>
      <w:r>
        <w:t>can be</w:t>
      </w:r>
      <w:r w:rsidRPr="00AD7526">
        <w:t xml:space="preserve"> reported to a Data Collection AF instantiated within the </w:t>
      </w:r>
      <w:r>
        <w:t>Media </w:t>
      </w:r>
      <w:r w:rsidRPr="00AD7526">
        <w:t>AF</w:t>
      </w:r>
      <w:r>
        <w:t xml:space="preserve"> via the reference point E4 p</w:t>
      </w:r>
      <w:r w:rsidRPr="00AD7526">
        <w:t>rior to exposure to authorized third parties, privacy</w:t>
      </w:r>
      <w:r w:rsidRPr="00AD7526">
        <w:noBreakHyphen/>
        <w:t>preserving post</w:t>
      </w:r>
      <w:r w:rsidRPr="00AD7526">
        <w:noBreakHyphen/>
        <w:t xml:space="preserve">processing </w:t>
      </w:r>
      <w:r>
        <w:t>being</w:t>
      </w:r>
      <w:r w:rsidRPr="00AD7526">
        <w:t xml:space="preserve"> applied.</w:t>
      </w:r>
    </w:p>
    <w:p w14:paraId="067483B9" w14:textId="104B7A62" w:rsidR="009461E1" w:rsidRPr="00C93293" w:rsidRDefault="009461E1" w:rsidP="009461E1">
      <w:pPr>
        <w:pStyle w:val="Heading4"/>
        <w:rPr>
          <w:rFonts w:eastAsiaTheme="minorEastAsia"/>
        </w:rPr>
      </w:pPr>
      <w:r w:rsidRPr="00C93293">
        <w:rPr>
          <w:rFonts w:eastAsiaTheme="minorEastAsia"/>
        </w:rPr>
        <w:t>7.</w:t>
      </w:r>
      <w:ins w:id="405" w:author="Franck Aumont" w:date="2025-11-20T00:02:00Z" w16du:dateUtc="2025-11-19T23:02:00Z">
        <w:r w:rsidR="00A8549F">
          <w:rPr>
            <w:rFonts w:eastAsiaTheme="minorEastAsia"/>
          </w:rPr>
          <w:t>12</w:t>
        </w:r>
      </w:ins>
      <w:del w:id="406" w:author="Franck Aumont" w:date="2025-11-20T00:02:00Z" w16du:dateUtc="2025-11-19T23:02:00Z">
        <w:r w:rsidRPr="00C93293" w:rsidDel="00A8549F">
          <w:rPr>
            <w:rFonts w:eastAsiaTheme="minorEastAsia"/>
          </w:rPr>
          <w:delText>5</w:delText>
        </w:r>
      </w:del>
      <w:r w:rsidRPr="00C93293">
        <w:rPr>
          <w:rFonts w:eastAsiaTheme="minorEastAsia"/>
        </w:rPr>
        <w:t>.4.</w:t>
      </w:r>
      <w:r>
        <w:rPr>
          <w:rFonts w:eastAsiaTheme="minorEastAsia"/>
        </w:rPr>
        <w:t>3</w:t>
      </w:r>
      <w:r w:rsidRPr="00C93293">
        <w:rPr>
          <w:rFonts w:eastAsiaTheme="minorEastAsia"/>
        </w:rPr>
        <w:tab/>
      </w:r>
      <w:r>
        <w:rPr>
          <w:rFonts w:eastAsiaTheme="minorEastAsia"/>
        </w:rPr>
        <w:t>Reference point M1</w:t>
      </w:r>
    </w:p>
    <w:p w14:paraId="3EEE10A5" w14:textId="6B0593B9" w:rsidR="009461E1" w:rsidRDefault="009461E1" w:rsidP="009461E1">
      <w:pPr>
        <w:rPr>
          <w:ins w:id="407" w:author="Franck Aumont" w:date="2025-11-20T00:50:00Z" w16du:dateUtc="2025-11-19T23:50:00Z"/>
        </w:rPr>
      </w:pPr>
      <w:del w:id="408" w:author="Franck Aumont" w:date="2025-11-20T00:04:00Z" w16du:dateUtc="2025-11-19T23:04:00Z">
        <w:r w:rsidDel="00577907">
          <w:delText>In both approaches, a</w:delText>
        </w:r>
        <w:r w:rsidRPr="00D323AB" w:rsidDel="00577907">
          <w:delText>t</w:delText>
        </w:r>
      </w:del>
      <w:ins w:id="409" w:author="Franck Aumont" w:date="2025-11-20T00:04:00Z" w16du:dateUtc="2025-11-19T23:04:00Z">
        <w:r w:rsidR="00577907">
          <w:t>A</w:t>
        </w:r>
      </w:ins>
      <w:r w:rsidRPr="00D323AB">
        <w:t xml:space="preserve"> reference point M1</w:t>
      </w:r>
      <w:r w:rsidRPr="00201C3A">
        <w:t xml:space="preserve">, the </w:t>
      </w:r>
      <w:r>
        <w:t>Media</w:t>
      </w:r>
      <w:r w:rsidRPr="00201C3A">
        <w:t xml:space="preserve"> Application Provider </w:t>
      </w:r>
      <w:r w:rsidRPr="00D323AB">
        <w:t>shall instantiate</w:t>
      </w:r>
      <w:r w:rsidRPr="00201C3A">
        <w:t xml:space="preserve"> a </w:t>
      </w:r>
      <w:r w:rsidRPr="00201C3A">
        <w:rPr>
          <w:i/>
          <w:iCs/>
        </w:rPr>
        <w:t>Metrics Reporting Configuration</w:t>
      </w:r>
      <w:r w:rsidRPr="00201C3A">
        <w:t xml:space="preserve"> resource </w:t>
      </w:r>
      <w:r w:rsidRPr="00D323AB">
        <w:t>associated with the target Provisioning Session</w:t>
      </w:r>
      <w:r w:rsidRPr="00201C3A">
        <w:t xml:space="preserve"> to enable </w:t>
      </w:r>
      <w:r w:rsidRPr="00D323AB">
        <w:t>Energy</w:t>
      </w:r>
      <w:r w:rsidRPr="00D323AB">
        <w:noBreakHyphen/>
        <w:t>of</w:t>
      </w:r>
      <w:r w:rsidRPr="00D323AB">
        <w:noBreakHyphen/>
      </w:r>
      <w:ins w:id="410" w:author="Franck Aumont" w:date="2025-11-20T00:04:00Z" w16du:dateUtc="2025-11-19T23:04:00Z">
        <w:r w:rsidR="002B1F91">
          <w:t>media-</w:t>
        </w:r>
      </w:ins>
      <w:r>
        <w:t>Service</w:t>
      </w:r>
      <w:r w:rsidRPr="00D323AB">
        <w:noBreakHyphen/>
      </w:r>
      <w:del w:id="411" w:author="Franck Aumont" w:date="2025-11-20T00:05:00Z" w16du:dateUtc="2025-11-19T23:05:00Z">
        <w:r w:rsidRPr="00D323AB" w:rsidDel="002B1F91">
          <w:delText>Service</w:delText>
        </w:r>
      </w:del>
      <w:r w:rsidRPr="00201C3A">
        <w:t xml:space="preserve"> collection and reporting</w:t>
      </w:r>
      <w:r>
        <w:t>.</w:t>
      </w:r>
    </w:p>
    <w:p w14:paraId="7A781EB8" w14:textId="77777777" w:rsidR="00B20EDB" w:rsidRDefault="00B20EDB" w:rsidP="009461E1"/>
    <w:p w14:paraId="46A8F57C" w14:textId="72F2E146" w:rsidR="00C078CF" w:rsidRPr="00226E78" w:rsidRDefault="00C078CF" w:rsidP="00C078CF">
      <w:pPr>
        <w:pStyle w:val="Heading2"/>
        <w:rPr>
          <w:ins w:id="412" w:author="Franck Aumont" w:date="2025-11-20T00:06:00Z" w16du:dateUtc="2025-11-19T23:06:00Z"/>
        </w:rPr>
      </w:pPr>
      <w:ins w:id="413" w:author="Franck Aumont" w:date="2025-11-20T00:06:00Z" w16du:dateUtc="2025-11-19T23:06:00Z">
        <w:r w:rsidRPr="00226E78">
          <w:t>7.</w:t>
        </w:r>
        <w:r>
          <w:t>1</w:t>
        </w:r>
        <w:r>
          <w:t>3</w:t>
        </w:r>
        <w:r w:rsidRPr="00226E78">
          <w:tab/>
          <w:t>Solution #1</w:t>
        </w:r>
        <w:r>
          <w:t>2</w:t>
        </w:r>
        <w:r w:rsidRPr="00226E78">
          <w:t>: Energy-</w:t>
        </w:r>
        <w:r>
          <w:t xml:space="preserve">of-media-Service </w:t>
        </w:r>
        <w:r w:rsidRPr="00226E78">
          <w:t xml:space="preserve">metrics </w:t>
        </w:r>
        <w:r>
          <w:t xml:space="preserve">collection and </w:t>
        </w:r>
        <w:r w:rsidRPr="00226E78">
          <w:t>reporting</w:t>
        </w:r>
        <w:r>
          <w:t xml:space="preserve"> (Approach </w:t>
        </w:r>
        <w:r>
          <w:t>B</w:t>
        </w:r>
        <w:r>
          <w:t>)</w:t>
        </w:r>
      </w:ins>
    </w:p>
    <w:p w14:paraId="5ADE6C23" w14:textId="6030C3EF" w:rsidR="00C078CF" w:rsidRPr="00C93293" w:rsidRDefault="00C078CF" w:rsidP="00C078CF">
      <w:pPr>
        <w:pStyle w:val="Heading3"/>
        <w:rPr>
          <w:ins w:id="414" w:author="Franck Aumont" w:date="2025-11-20T00:06:00Z" w16du:dateUtc="2025-11-19T23:06:00Z"/>
          <w:rFonts w:eastAsiaTheme="minorEastAsia"/>
        </w:rPr>
      </w:pPr>
      <w:ins w:id="415" w:author="Franck Aumont" w:date="2025-11-20T00:06:00Z" w16du:dateUtc="2025-11-19T23:06:00Z">
        <w:r w:rsidRPr="00C93293">
          <w:rPr>
            <w:rFonts w:eastAsiaTheme="minorEastAsia"/>
          </w:rPr>
          <w:t>7.</w:t>
        </w:r>
        <w:r>
          <w:rPr>
            <w:rFonts w:eastAsiaTheme="minorEastAsia"/>
          </w:rPr>
          <w:t>1</w:t>
        </w:r>
        <w:r>
          <w:rPr>
            <w:rFonts w:eastAsiaTheme="minorEastAsia"/>
          </w:rPr>
          <w:t>3</w:t>
        </w:r>
        <w:r w:rsidRPr="00C93293">
          <w:rPr>
            <w:rFonts w:eastAsiaTheme="minorEastAsia"/>
          </w:rPr>
          <w:t>.1</w:t>
        </w:r>
        <w:r w:rsidRPr="00C93293">
          <w:rPr>
            <w:rFonts w:eastAsiaTheme="minorEastAsia"/>
          </w:rPr>
          <w:tab/>
          <w:t>Key Issue mapping</w:t>
        </w:r>
      </w:ins>
    </w:p>
    <w:p w14:paraId="21E76F9B" w14:textId="77777777" w:rsidR="00C078CF" w:rsidRPr="00C93293" w:rsidRDefault="00C078CF" w:rsidP="00C078CF">
      <w:pPr>
        <w:rPr>
          <w:ins w:id="416" w:author="Franck Aumont" w:date="2025-11-20T00:06:00Z" w16du:dateUtc="2025-11-19T23:06:00Z"/>
        </w:rPr>
      </w:pPr>
      <w:ins w:id="417" w:author="Franck Aumont" w:date="2025-11-20T00:06:00Z" w16du:dateUtc="2025-11-19T23:06:00Z">
        <w:r w:rsidRPr="00C93293">
          <w:t xml:space="preserve">This </w:t>
        </w:r>
        <w:r>
          <w:t>Candidate S</w:t>
        </w:r>
        <w:r w:rsidRPr="00C93293">
          <w:t>olution addresses Key Issue #1.</w:t>
        </w:r>
      </w:ins>
    </w:p>
    <w:p w14:paraId="46B14E92" w14:textId="4B582325" w:rsidR="00C078CF" w:rsidRPr="00C93293" w:rsidRDefault="00C078CF" w:rsidP="00C078CF">
      <w:pPr>
        <w:pStyle w:val="Heading3"/>
        <w:rPr>
          <w:ins w:id="418" w:author="Franck Aumont" w:date="2025-11-20T00:06:00Z" w16du:dateUtc="2025-11-19T23:06:00Z"/>
          <w:rFonts w:eastAsiaTheme="minorEastAsia"/>
        </w:rPr>
      </w:pPr>
      <w:ins w:id="419" w:author="Franck Aumont" w:date="2025-11-20T00:06:00Z" w16du:dateUtc="2025-11-19T23:06:00Z">
        <w:r w:rsidRPr="00C93293">
          <w:rPr>
            <w:rFonts w:eastAsiaTheme="minorEastAsia"/>
          </w:rPr>
          <w:lastRenderedPageBreak/>
          <w:t>7.</w:t>
        </w:r>
        <w:r>
          <w:rPr>
            <w:rFonts w:eastAsiaTheme="minorEastAsia"/>
          </w:rPr>
          <w:t>1</w:t>
        </w:r>
        <w:r>
          <w:rPr>
            <w:rFonts w:eastAsiaTheme="minorEastAsia"/>
          </w:rPr>
          <w:t>3</w:t>
        </w:r>
        <w:r w:rsidRPr="00C93293">
          <w:rPr>
            <w:rFonts w:eastAsiaTheme="minorEastAsia"/>
          </w:rPr>
          <w:t>.2</w:t>
        </w:r>
        <w:r w:rsidRPr="00C93293">
          <w:rPr>
            <w:rFonts w:eastAsiaTheme="minorEastAsia"/>
          </w:rPr>
          <w:tab/>
          <w:t>Functional description</w:t>
        </w:r>
      </w:ins>
    </w:p>
    <w:p w14:paraId="1B2018E6" w14:textId="384BEFF2" w:rsidR="00C078CF" w:rsidRPr="00C93293" w:rsidRDefault="00C078CF" w:rsidP="00C078CF">
      <w:pPr>
        <w:pStyle w:val="Heading4"/>
        <w:rPr>
          <w:ins w:id="420" w:author="Franck Aumont" w:date="2025-11-20T00:06:00Z" w16du:dateUtc="2025-11-19T23:06:00Z"/>
          <w:rFonts w:eastAsiaTheme="minorEastAsia"/>
        </w:rPr>
      </w:pPr>
      <w:ins w:id="421" w:author="Franck Aumont" w:date="2025-11-20T00:06:00Z" w16du:dateUtc="2025-11-19T23:06:00Z">
        <w:r w:rsidRPr="00C93293">
          <w:rPr>
            <w:rFonts w:eastAsiaTheme="minorEastAsia"/>
          </w:rPr>
          <w:t>7.</w:t>
        </w:r>
        <w:r>
          <w:rPr>
            <w:rFonts w:eastAsiaTheme="minorEastAsia"/>
          </w:rPr>
          <w:t>1</w:t>
        </w:r>
        <w:r>
          <w:rPr>
            <w:rFonts w:eastAsiaTheme="minorEastAsia"/>
          </w:rPr>
          <w:t>3</w:t>
        </w:r>
        <w:r w:rsidRPr="00C93293">
          <w:rPr>
            <w:rFonts w:eastAsiaTheme="minorEastAsia"/>
          </w:rPr>
          <w:t>.2.1</w:t>
        </w:r>
        <w:r w:rsidRPr="00C93293">
          <w:rPr>
            <w:rFonts w:eastAsiaTheme="minorEastAsia"/>
          </w:rPr>
          <w:tab/>
          <w:t>Introduction</w:t>
        </w:r>
      </w:ins>
    </w:p>
    <w:p w14:paraId="1825DB46" w14:textId="765A8FA5" w:rsidR="007A09C8" w:rsidRPr="007C2072" w:rsidRDefault="003B7DD1" w:rsidP="007A09C8">
      <w:ins w:id="422" w:author="Franck Aumont" w:date="2025-11-20T00:23:00Z" w16du:dateUtc="2025-11-19T23:23:00Z">
        <w:r>
          <w:t xml:space="preserve">At the difference </w:t>
        </w:r>
        <w:r w:rsidR="00166567">
          <w:t>of the solution #11, this solu</w:t>
        </w:r>
      </w:ins>
      <w:ins w:id="423" w:author="Franck Aumont" w:date="2025-11-20T00:24:00Z" w16du:dateUtc="2025-11-19T23:24:00Z">
        <w:r w:rsidR="00166567">
          <w:t>tion</w:t>
        </w:r>
      </w:ins>
      <w:commentRangeStart w:id="424"/>
      <w:del w:id="425" w:author="Franck Aumont" w:date="2025-11-20T00:24:00Z" w16du:dateUtc="2025-11-19T23:24:00Z">
        <w:r w:rsidR="007A09C8" w:rsidDel="00166567">
          <w:delText>Approach B</w:delText>
        </w:r>
      </w:del>
      <w:r w:rsidR="007A09C8">
        <w:t xml:space="preserve"> is based on the </w:t>
      </w:r>
      <w:r w:rsidR="007A09C8" w:rsidRPr="007C2072">
        <w:t>architecture for collection and exposure of energy (see clause</w:t>
      </w:r>
      <w:r w:rsidR="007A09C8">
        <w:t> </w:t>
      </w:r>
      <w:r w:rsidR="007A09C8" w:rsidRPr="007C2072">
        <w:t>7.6.2.2)</w:t>
      </w:r>
      <w:r w:rsidR="007A09C8">
        <w:t xml:space="preserve"> for Energy-of-</w:t>
      </w:r>
      <w:ins w:id="426" w:author="Franck Aumont" w:date="2025-11-20T00:24:00Z" w16du:dateUtc="2025-11-19T23:24:00Z">
        <w:r w:rsidR="004C7827">
          <w:t>Media-</w:t>
        </w:r>
      </w:ins>
      <w:r w:rsidR="007A09C8">
        <w:t xml:space="preserve">Service metrics reporting at the exception of the M1 reference point for provisioning the </w:t>
      </w:r>
      <w:del w:id="427" w:author="Franck Aumont" w:date="2025-11-20T00:24:00Z" w16du:dateUtc="2025-11-19T23:24:00Z">
        <w:r w:rsidR="007A09C8" w:rsidDel="004C7827">
          <w:delText xml:space="preserve">EoS </w:delText>
        </w:r>
      </w:del>
      <w:ins w:id="428" w:author="Franck Aumont" w:date="2025-11-20T00:24:00Z" w16du:dateUtc="2025-11-19T23:24:00Z">
        <w:r w:rsidR="004C7827">
          <w:t>Energy-of-</w:t>
        </w:r>
        <w:proofErr w:type="spellStart"/>
        <w:r w:rsidR="004C7827">
          <w:t>media_Service</w:t>
        </w:r>
        <w:proofErr w:type="spellEnd"/>
        <w:r w:rsidR="004C7827">
          <w:t xml:space="preserve"> </w:t>
        </w:r>
      </w:ins>
      <w:r w:rsidR="007A09C8">
        <w:t xml:space="preserve">Metrics Reporting configuration </w:t>
      </w:r>
      <w:ins w:id="429" w:author="Franck Aumont" w:date="2025-11-20T00:26:00Z" w16du:dateUtc="2025-11-19T23:26:00Z">
        <w:r w:rsidR="00012226">
          <w:t xml:space="preserve">of solution #10 </w:t>
        </w:r>
      </w:ins>
      <w:r w:rsidR="007A09C8">
        <w:t>to keep existing mechanism for the Media Application Provider</w:t>
      </w:r>
      <w:r w:rsidR="007A09C8" w:rsidRPr="007C2072">
        <w:t>.</w:t>
      </w:r>
      <w:commentRangeEnd w:id="424"/>
      <w:r w:rsidR="007A09C8" w:rsidRPr="007C2072">
        <w:rPr>
          <w:rStyle w:val="CommentReference"/>
          <w:sz w:val="20"/>
        </w:rPr>
        <w:commentReference w:id="424"/>
      </w:r>
    </w:p>
    <w:p w14:paraId="7F59C8BE" w14:textId="2967CF70" w:rsidR="007A09C8" w:rsidRDefault="007A09C8" w:rsidP="007A09C8">
      <w:r>
        <w:rPr>
          <w:rFonts w:eastAsiaTheme="minorEastAsia"/>
        </w:rPr>
        <w:t>Figure 7.</w:t>
      </w:r>
      <w:ins w:id="430" w:author="Franck Aumont" w:date="2025-11-20T00:27:00Z" w16du:dateUtc="2025-11-19T23:27:00Z">
        <w:r w:rsidR="008743FE">
          <w:rPr>
            <w:rFonts w:eastAsiaTheme="minorEastAsia"/>
          </w:rPr>
          <w:t>13.2.1</w:t>
        </w:r>
      </w:ins>
      <w:del w:id="431" w:author="Franck Aumont" w:date="2025-11-20T00:28:00Z" w16du:dateUtc="2025-11-19T23:28:00Z">
        <w:r w:rsidDel="008743FE">
          <w:rPr>
            <w:rFonts w:eastAsiaTheme="minorEastAsia"/>
          </w:rPr>
          <w:delText>5.2.2.2</w:delText>
        </w:r>
      </w:del>
      <w:r>
        <w:rPr>
          <w:rFonts w:eastAsiaTheme="minorEastAsia"/>
        </w:rPr>
        <w:t xml:space="preserve">-1 </w:t>
      </w:r>
      <w:r w:rsidRPr="008C458F">
        <w:t xml:space="preserve">illustrates how the </w:t>
      </w:r>
      <w:r>
        <w:t>approach</w:t>
      </w:r>
      <w:del w:id="432" w:author="Franck Aumont" w:date="2025-11-20T00:25:00Z" w16du:dateUtc="2025-11-19T23:25:00Z">
        <w:r w:rsidRPr="008C458F" w:rsidDel="00012226">
          <w:delText xml:space="preserve"> </w:delText>
        </w:r>
        <w:r w:rsidDel="00012226">
          <w:delText>B</w:delText>
        </w:r>
      </w:del>
      <w:r>
        <w:t xml:space="preserve"> </w:t>
      </w:r>
      <w:r w:rsidRPr="008C458F">
        <w:t>could be instantiated</w:t>
      </w:r>
      <w:r>
        <w:t>.</w:t>
      </w:r>
    </w:p>
    <w:p w14:paraId="327729B2" w14:textId="709B7BC7" w:rsidR="007A09C8" w:rsidRDefault="007A09C8" w:rsidP="007A09C8">
      <w:del w:id="433" w:author="Franck Aumont" w:date="2025-11-20T00:27:00Z" w16du:dateUtc="2025-11-19T23:27:00Z">
        <w:r w:rsidDel="00C00798">
          <w:rPr>
            <w:noProof/>
          </w:rPr>
          <w:drawing>
            <wp:inline distT="0" distB="0" distL="0" distR="0" wp14:anchorId="3D2CC294" wp14:editId="17E88744">
              <wp:extent cx="5736590" cy="3401695"/>
              <wp:effectExtent l="0" t="0" r="0" b="8255"/>
              <wp:docPr id="168948711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20243" name="Picture 3"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25BCFF76" w14:textId="5A30DCBC" w:rsidR="00C00798" w:rsidRDefault="00C00798" w:rsidP="007A09C8">
      <w:pPr>
        <w:pStyle w:val="TF"/>
        <w:rPr>
          <w:ins w:id="434" w:author="Franck Aumont" w:date="2025-11-20T00:27:00Z" w16du:dateUtc="2025-11-19T23:27:00Z"/>
        </w:rPr>
      </w:pPr>
      <w:ins w:id="435" w:author="Franck Aumont" w:date="2025-11-20T00:27:00Z" w16du:dateUtc="2025-11-19T23:27:00Z">
        <w:r>
          <w:rPr>
            <w:noProof/>
          </w:rPr>
          <w:drawing>
            <wp:inline distT="0" distB="0" distL="0" distR="0" wp14:anchorId="443079D1" wp14:editId="53D62AB2">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0875121" w14:textId="54331D52" w:rsidR="007A09C8" w:rsidRDefault="007A09C8" w:rsidP="007A09C8">
      <w:pPr>
        <w:pStyle w:val="TF"/>
        <w:rPr>
          <w:lang w:val="en-US"/>
        </w:rPr>
      </w:pPr>
      <w:r>
        <w:t xml:space="preserve">Figure </w:t>
      </w:r>
      <w:r>
        <w:rPr>
          <w:rFonts w:eastAsiaTheme="minorEastAsia"/>
        </w:rPr>
        <w:t>7.</w:t>
      </w:r>
      <w:ins w:id="436" w:author="Franck Aumont" w:date="2025-11-20T00:28:00Z" w16du:dateUtc="2025-11-19T23:28:00Z">
        <w:r w:rsidR="008743FE">
          <w:rPr>
            <w:rFonts w:eastAsiaTheme="minorEastAsia"/>
          </w:rPr>
          <w:t>13.2.</w:t>
        </w:r>
        <w:r w:rsidR="00B1368A">
          <w:rPr>
            <w:rFonts w:eastAsiaTheme="minorEastAsia"/>
          </w:rPr>
          <w:t>1</w:t>
        </w:r>
      </w:ins>
      <w:del w:id="437" w:author="Franck Aumont" w:date="2025-11-20T00:28:00Z" w16du:dateUtc="2025-11-19T23:28:00Z">
        <w:r w:rsidDel="00B1368A">
          <w:rPr>
            <w:rFonts w:eastAsiaTheme="minorEastAsia"/>
          </w:rPr>
          <w:delText>5.2.2.2</w:delText>
        </w:r>
      </w:del>
      <w:r>
        <w:rPr>
          <w:rFonts w:eastAsiaTheme="minorEastAsia"/>
        </w:rPr>
        <w:t>-1</w:t>
      </w:r>
      <w:r>
        <w:t xml:space="preserve">: </w:t>
      </w:r>
      <w:r w:rsidRPr="00B449B2">
        <w:t>Metrics reporting feature with the overall generic reference architecture for collection and exposure of energy-related information</w:t>
      </w:r>
      <w:r>
        <w:t xml:space="preserve"> (clause </w:t>
      </w:r>
      <w:r w:rsidRPr="007C2072">
        <w:t>7.6.2.2</w:t>
      </w:r>
      <w:r>
        <w:t>)</w:t>
      </w:r>
    </w:p>
    <w:p w14:paraId="02403310" w14:textId="77777777" w:rsidR="007A09C8" w:rsidRPr="00DD0CBB" w:rsidRDefault="007A09C8" w:rsidP="007A09C8">
      <w:pPr>
        <w:keepNext/>
        <w:rPr>
          <w:lang w:val="en-US"/>
        </w:rPr>
      </w:pPr>
      <w:r w:rsidRPr="00DD0CBB">
        <w:rPr>
          <w:lang w:val="en-US"/>
        </w:rPr>
        <w:t xml:space="preserve">The following reference points are involved in the proposed </w:t>
      </w:r>
      <w:proofErr w:type="spellStart"/>
      <w:r>
        <w:rPr>
          <w:lang w:val="en-US"/>
        </w:rPr>
        <w:t>EoS</w:t>
      </w:r>
      <w:proofErr w:type="spellEnd"/>
      <w:r>
        <w:rPr>
          <w:lang w:val="en-US"/>
        </w:rPr>
        <w:t xml:space="preserve"> Metrics R</w:t>
      </w:r>
      <w:r w:rsidRPr="00DD0CBB">
        <w:rPr>
          <w:lang w:val="en-US"/>
        </w:rPr>
        <w:t>eporting</w:t>
      </w:r>
      <w:r>
        <w:rPr>
          <w:lang w:val="en-US"/>
        </w:rPr>
        <w:t xml:space="preserve"> approach</w:t>
      </w:r>
      <w:del w:id="438" w:author="Franck Aumont" w:date="2025-11-20T00:30:00Z" w16du:dateUtc="2025-11-19T23:30:00Z">
        <w:r w:rsidDel="002B6FF1">
          <w:rPr>
            <w:lang w:val="en-US"/>
          </w:rPr>
          <w:delText xml:space="preserve"> B</w:delText>
        </w:r>
      </w:del>
      <w:r w:rsidRPr="00DD0CBB">
        <w:rPr>
          <w:lang w:val="en-US"/>
        </w:rPr>
        <w:t>:</w:t>
      </w:r>
    </w:p>
    <w:p w14:paraId="73F398A5" w14:textId="77777777" w:rsidR="007A09C8" w:rsidRPr="00775256" w:rsidRDefault="007A09C8" w:rsidP="007A09C8">
      <w:pPr>
        <w:pStyle w:val="EX"/>
        <w:jc w:val="both"/>
        <w:rPr>
          <w:lang w:val="en-US"/>
        </w:rPr>
      </w:pPr>
      <w:r w:rsidRPr="00264BF6">
        <w:rPr>
          <w:lang w:val="en-US"/>
        </w:rPr>
        <w:t>M1</w:t>
      </w:r>
      <w:r>
        <w:tab/>
      </w:r>
      <w:r w:rsidRPr="007837A0">
        <w:rPr>
          <w:lang w:val="en-US"/>
        </w:rPr>
        <w:t xml:space="preserve">Network API used by the </w:t>
      </w:r>
      <w:r w:rsidRPr="00F43C49">
        <w:rPr>
          <w:lang w:val="en-US"/>
        </w:rPr>
        <w:t>Media Application Provider</w:t>
      </w:r>
      <w:r w:rsidRPr="007837A0">
        <w:rPr>
          <w:lang w:val="en-US"/>
        </w:rPr>
        <w:t xml:space="preserve"> to </w:t>
      </w:r>
      <w:r w:rsidRPr="008A4BB0">
        <w:rPr>
          <w:b/>
          <w:bCs/>
          <w:lang w:val="en-US"/>
        </w:rPr>
        <w:t>provision the Energy-of-Service Metrics Reporting Configuration to the Media</w:t>
      </w:r>
      <w:r>
        <w:rPr>
          <w:b/>
          <w:bCs/>
          <w:lang w:val="en-US"/>
        </w:rPr>
        <w:t> </w:t>
      </w:r>
      <w:r w:rsidRPr="008A4BB0">
        <w:rPr>
          <w:b/>
          <w:bCs/>
          <w:lang w:val="en-US"/>
        </w:rPr>
        <w:t>AF</w:t>
      </w:r>
      <w:r w:rsidRPr="007837A0">
        <w:rPr>
          <w:lang w:val="en-US"/>
        </w:rPr>
        <w:t xml:space="preserve">. This determines whether and which </w:t>
      </w:r>
      <w:r w:rsidRPr="3ECFC57E">
        <w:rPr>
          <w:b/>
          <w:bCs/>
          <w:lang w:val="en-US"/>
        </w:rPr>
        <w:t>energy</w:t>
      </w:r>
      <w:r>
        <w:rPr>
          <w:b/>
          <w:bCs/>
          <w:lang w:val="en-US"/>
        </w:rPr>
        <w:t>-</w:t>
      </w:r>
      <w:r w:rsidRPr="3ECFC57E">
        <w:rPr>
          <w:b/>
          <w:bCs/>
          <w:lang w:val="en-US"/>
        </w:rPr>
        <w:t>related</w:t>
      </w:r>
      <w:r w:rsidRPr="00F44001">
        <w:rPr>
          <w:b/>
          <w:bCs/>
          <w:lang w:val="en-US"/>
        </w:rPr>
        <w:t xml:space="preserve"> information submitted by the </w:t>
      </w:r>
      <w:r>
        <w:rPr>
          <w:b/>
          <w:bCs/>
          <w:lang w:val="en-US"/>
        </w:rPr>
        <w:t xml:space="preserve">Energy information Collector </w:t>
      </w:r>
      <w:r w:rsidRPr="00F44001">
        <w:rPr>
          <w:b/>
          <w:bCs/>
          <w:lang w:val="en-US"/>
        </w:rPr>
        <w:t>for the UE, the Media</w:t>
      </w:r>
      <w:r>
        <w:rPr>
          <w:b/>
          <w:bCs/>
          <w:lang w:val="en-US"/>
        </w:rPr>
        <w:t> </w:t>
      </w:r>
      <w:r w:rsidRPr="00F44001">
        <w:rPr>
          <w:b/>
          <w:bCs/>
          <w:lang w:val="en-US"/>
        </w:rPr>
        <w:t>AS and the EIF for the Core Network.</w:t>
      </w:r>
      <w:r w:rsidRPr="00F242DD">
        <w:rPr>
          <w:b/>
          <w:bCs/>
          <w:lang w:val="en-US"/>
        </w:rPr>
        <w:t xml:space="preserve"> The</w:t>
      </w:r>
      <w:r w:rsidRPr="00545432">
        <w:rPr>
          <w:b/>
          <w:bCs/>
          <w:lang w:val="en-US"/>
        </w:rPr>
        <w:t xml:space="preserve"> Energy Information </w:t>
      </w:r>
      <w:r>
        <w:rPr>
          <w:b/>
          <w:bCs/>
          <w:lang w:val="en-US"/>
        </w:rPr>
        <w:t>AF instantiated in the Media </w:t>
      </w:r>
      <w:r w:rsidRPr="00545432">
        <w:rPr>
          <w:b/>
          <w:bCs/>
          <w:lang w:val="en-US"/>
        </w:rPr>
        <w:t>AF</w:t>
      </w:r>
      <w:r w:rsidRPr="00946C3C">
        <w:rPr>
          <w:b/>
          <w:bCs/>
          <w:lang w:val="en-US"/>
        </w:rPr>
        <w:t xml:space="preserve"> collects the Energy-related information </w:t>
      </w:r>
      <w:r>
        <w:rPr>
          <w:b/>
          <w:bCs/>
          <w:lang w:val="en-US"/>
        </w:rPr>
        <w:t xml:space="preserve">and </w:t>
      </w:r>
      <w:proofErr w:type="spellStart"/>
      <w:r w:rsidRPr="00946C3C">
        <w:rPr>
          <w:b/>
          <w:bCs/>
          <w:lang w:val="en-US"/>
        </w:rPr>
        <w:t>and</w:t>
      </w:r>
      <w:proofErr w:type="spellEnd"/>
      <w:r w:rsidRPr="00946C3C">
        <w:rPr>
          <w:b/>
          <w:bCs/>
          <w:lang w:val="en-US"/>
        </w:rPr>
        <w:t xml:space="preserve"> creates Energy related information reports</w:t>
      </w:r>
      <w:r>
        <w:rPr>
          <w:b/>
          <w:bCs/>
          <w:lang w:val="en-US"/>
        </w:rPr>
        <w:t xml:space="preserve"> as it is in the Release 19 architecture</w:t>
      </w:r>
      <w:r>
        <w:rPr>
          <w:lang w:val="en-US"/>
        </w:rPr>
        <w:t>.</w:t>
      </w:r>
    </w:p>
    <w:p w14:paraId="6333D5BF" w14:textId="77777777" w:rsidR="007A09C8" w:rsidRPr="00961AEB" w:rsidRDefault="007A09C8" w:rsidP="007A09C8">
      <w:pPr>
        <w:pStyle w:val="EX"/>
        <w:jc w:val="both"/>
      </w:pPr>
      <w:r>
        <w:rPr>
          <w:lang w:val="en-US"/>
        </w:rPr>
        <w:t>N</w:t>
      </w:r>
      <w:r w:rsidRPr="009769F5">
        <w:rPr>
          <w:lang w:val="en-US"/>
        </w:rPr>
        <w:t>ote:</w:t>
      </w:r>
      <w:r w:rsidRPr="009769F5">
        <w:rPr>
          <w:lang w:val="en-US"/>
        </w:rPr>
        <w:tab/>
      </w:r>
      <w:r>
        <w:rPr>
          <w:lang w:val="en-US"/>
        </w:rPr>
        <w:t xml:space="preserve">For backward compatibility of Metrics Reporting configuration provisioning, M1 is involved and the use of the reference point E1 </w:t>
      </w:r>
      <w:r w:rsidRPr="009769F5">
        <w:rPr>
          <w:lang w:val="en-US"/>
        </w:rPr>
        <w:t>is FFS.</w:t>
      </w:r>
    </w:p>
    <w:p w14:paraId="569BEF34" w14:textId="77777777" w:rsidR="007A09C8" w:rsidRPr="009769F5" w:rsidRDefault="007A09C8" w:rsidP="007A09C8">
      <w:pPr>
        <w:pStyle w:val="EX"/>
      </w:pPr>
    </w:p>
    <w:p w14:paraId="37349088" w14:textId="77777777" w:rsidR="007A09C8" w:rsidRPr="007837A0" w:rsidRDefault="007A09C8" w:rsidP="007A09C8">
      <w:pPr>
        <w:pStyle w:val="EX"/>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769987CC" w14:textId="77777777" w:rsidR="007A09C8" w:rsidRPr="00264BF6" w:rsidRDefault="007A09C8" w:rsidP="007A09C8">
      <w:pPr>
        <w:pStyle w:val="EX"/>
        <w:rPr>
          <w:lang w:val="en-US"/>
        </w:rPr>
      </w:pPr>
      <w:r w:rsidRPr="00264BF6">
        <w:rPr>
          <w:lang w:val="en-US"/>
        </w:rPr>
        <w:lastRenderedPageBreak/>
        <w:t>E3</w:t>
      </w:r>
      <w:r w:rsidRPr="00264BF6">
        <w:rPr>
          <w:lang w:val="en-US"/>
        </w:rPr>
        <w:tab/>
      </w:r>
      <w:r w:rsidRPr="007837A0">
        <w:rPr>
          <w:lang w:val="en-US"/>
        </w:rPr>
        <w:t xml:space="preserve">After </w:t>
      </w:r>
      <w:r>
        <w:rPr>
          <w:lang w:val="en-US"/>
        </w:rPr>
        <w:t>provisioning</w:t>
      </w:r>
      <w:r w:rsidRPr="007837A0">
        <w:rPr>
          <w:lang w:val="en-US"/>
        </w:rPr>
        <w:t xml:space="preserve"> of </w:t>
      </w:r>
      <w:r>
        <w:rPr>
          <w:lang w:val="en-US"/>
        </w:rPr>
        <w:t>Metrics Reporting in the Media AF and the configuration of Content Hosting in the Media AS</w:t>
      </w:r>
      <w:commentRangeStart w:id="439"/>
      <w:commentRangeStart w:id="440"/>
      <w:commentRangeEnd w:id="439"/>
      <w:r>
        <w:rPr>
          <w:rStyle w:val="CommentReference"/>
          <w:sz w:val="20"/>
          <w:lang w:val="en-US"/>
        </w:rPr>
        <w:commentReference w:id="439"/>
      </w:r>
      <w:commentRangeEnd w:id="440"/>
      <w:r>
        <w:rPr>
          <w:rStyle w:val="CommentReference"/>
          <w:sz w:val="20"/>
          <w:lang w:val="en-US"/>
        </w:rPr>
        <w:commentReference w:id="440"/>
      </w:r>
      <w:r>
        <w:rPr>
          <w:lang w:val="en-US"/>
        </w:rPr>
        <w:t xml:space="preserve">, the </w:t>
      </w:r>
      <w:r w:rsidRPr="009769F5">
        <w:rPr>
          <w:lang w:val="en-US"/>
        </w:rPr>
        <w:t>Energy-of-Service Metrics Reporting configuration</w:t>
      </w:r>
      <w:r w:rsidRPr="00264BF6">
        <w:rPr>
          <w:lang w:val="en-US"/>
        </w:rPr>
        <w:t xml:space="preserve"> </w:t>
      </w:r>
      <w:r>
        <w:rPr>
          <w:lang w:val="en-US"/>
        </w:rPr>
        <w:t xml:space="preserve">is </w:t>
      </w:r>
      <w:del w:id="441" w:author="Richard Bradbury (2025-11-17)" w:date="2025-11-18T00:05:00Z" w16du:dateUtc="2025-11-18T00:05:00Z">
        <w:r w:rsidDel="00891649">
          <w:rPr>
            <w:lang w:val="en-US"/>
          </w:rPr>
          <w:delText>passed to</w:delText>
        </w:r>
      </w:del>
      <w:ins w:id="442" w:author="Richard Bradbury (2025-11-17)" w:date="2025-11-18T00:05:00Z" w16du:dateUtc="2025-11-18T00:05:00Z">
        <w:r>
          <w:rPr>
            <w:lang w:val="en-US"/>
          </w:rPr>
          <w:t>obtained by the Media AS from</w:t>
        </w:r>
      </w:ins>
      <w:r>
        <w:rPr>
          <w:lang w:val="en-US"/>
        </w:rPr>
        <w:t xml:space="preserve"> the Energy information AF </w:t>
      </w:r>
      <w:del w:id="443" w:author="Richard Bradbury (2025-11-17)" w:date="2025-11-18T00:05:00Z" w16du:dateUtc="2025-11-18T00:05:00Z">
        <w:r w:rsidDel="00891649">
          <w:rPr>
            <w:lang w:val="en-US"/>
          </w:rPr>
          <w:delText>and</w:delText>
        </w:r>
      </w:del>
      <w:ins w:id="444" w:author="Richard Bradbury (2025-11-17)" w:date="2025-11-18T00:05:00Z" w16du:dateUtc="2025-11-18T00:05:00Z">
        <w:r>
          <w:rPr>
            <w:lang w:val="en-US"/>
          </w:rPr>
          <w:t>instantiated in</w:t>
        </w:r>
      </w:ins>
      <w:r>
        <w:rPr>
          <w:lang w:val="en-US"/>
        </w:rPr>
        <w:t xml:space="preserve"> the Media</w:t>
      </w:r>
      <w:ins w:id="445" w:author="Richard Bradbury (2025-11-17)" w:date="2025-11-18T00:05:00Z" w16du:dateUtc="2025-11-18T00:05:00Z">
        <w:r>
          <w:rPr>
            <w:lang w:val="en-US"/>
          </w:rPr>
          <w:t> AF</w:t>
        </w:r>
      </w:ins>
      <w:r>
        <w:rPr>
          <w:lang w:val="en-US"/>
        </w:rPr>
        <w:t>.</w:t>
      </w:r>
      <w:del w:id="446" w:author="Franck Aumont" w:date="2025-11-17T11:21:00Z" w16du:dateUtc="2025-11-17T10:21:00Z">
        <w:r w:rsidRPr="00264BF6" w:rsidDel="006C3F07">
          <w:rPr>
            <w:lang w:val="en-US"/>
          </w:rPr>
          <w:delText xml:space="preserve">After configuration of the Metrics Reporting by the AF and the establishment of the Streaming session, </w:delText>
        </w:r>
        <w:commentRangeStart w:id="447"/>
        <w:r w:rsidRPr="00264BF6" w:rsidDel="006C3F07">
          <w:rPr>
            <w:lang w:val="en-US"/>
          </w:rPr>
          <w:delText>the Energy information AF provides the Metrics reporting configuration</w:delText>
        </w:r>
        <w:r w:rsidRPr="00264BF6" w:rsidDel="006C3F07">
          <w:rPr>
            <w:b/>
            <w:bCs/>
            <w:lang w:val="en-US"/>
          </w:rPr>
          <w:delText xml:space="preserve"> </w:delText>
        </w:r>
        <w:r w:rsidRPr="00264BF6" w:rsidDel="006C3F07">
          <w:rPr>
            <w:lang w:val="en-US"/>
          </w:rPr>
          <w:delText>embedded in the Service Access Information to the Media AS</w:delText>
        </w:r>
        <w:commentRangeEnd w:id="447"/>
        <w:r w:rsidDel="006C3F07">
          <w:rPr>
            <w:rStyle w:val="CommentReference"/>
            <w:sz w:val="20"/>
            <w:lang w:val="en-US"/>
          </w:rPr>
          <w:commentReference w:id="447"/>
        </w:r>
      </w:del>
      <w:ins w:id="448" w:author="Richard Bradbury" w:date="2025-11-13T10:59:00Z" w16du:dateUtc="2025-11-13T10:59:00Z">
        <w:del w:id="449" w:author="Franck Aumont" w:date="2025-11-17T11:22:00Z" w16du:dateUtc="2025-11-17T10:22:00Z">
          <w:r w:rsidDel="00B713E9">
            <w:rPr>
              <w:lang w:val="en-US"/>
            </w:rPr>
            <w:delText>.</w:delText>
          </w:r>
        </w:del>
      </w:ins>
      <w:r w:rsidRPr="00264BF6">
        <w:rPr>
          <w:lang w:val="en-US"/>
        </w:rPr>
        <w:t xml:space="preserve"> </w:t>
      </w:r>
      <w:r>
        <w:rPr>
          <w:lang w:val="en-US"/>
        </w:rPr>
        <w:t>Based on this configuration, the Media AS collects</w:t>
      </w:r>
      <w:r w:rsidRPr="00675A4A">
        <w:rPr>
          <w:b/>
          <w:bCs/>
          <w:lang w:val="en-US"/>
        </w:rPr>
        <w:t xml:space="preserve"> Energy of Service </w:t>
      </w:r>
      <w:r>
        <w:rPr>
          <w:b/>
          <w:bCs/>
          <w:lang w:val="en-US"/>
        </w:rPr>
        <w:t>m</w:t>
      </w:r>
      <w:r w:rsidRPr="00675A4A">
        <w:rPr>
          <w:b/>
          <w:bCs/>
          <w:lang w:val="en-US"/>
        </w:rPr>
        <w:t>etrics, create</w:t>
      </w:r>
      <w:r>
        <w:rPr>
          <w:b/>
          <w:bCs/>
          <w:lang w:val="en-US"/>
        </w:rPr>
        <w:t>s</w:t>
      </w:r>
      <w:r w:rsidRPr="00675A4A">
        <w:rPr>
          <w:b/>
          <w:bCs/>
          <w:lang w:val="en-US"/>
        </w:rPr>
        <w:t xml:space="preserve"> </w:t>
      </w:r>
      <w:r>
        <w:rPr>
          <w:b/>
          <w:bCs/>
          <w:lang w:val="en-US"/>
        </w:rPr>
        <w:t>m</w:t>
      </w:r>
      <w:r w:rsidRPr="00675A4A">
        <w:rPr>
          <w:b/>
          <w:bCs/>
          <w:lang w:val="en-US"/>
        </w:rPr>
        <w:t>etrics report</w:t>
      </w:r>
      <w:r>
        <w:rPr>
          <w:b/>
          <w:bCs/>
          <w:lang w:val="en-US"/>
        </w:rPr>
        <w:t>s</w:t>
      </w:r>
      <w:r w:rsidRPr="00675A4A">
        <w:rPr>
          <w:b/>
          <w:bCs/>
          <w:lang w:val="en-US"/>
        </w:rPr>
        <w:t xml:space="preserve"> aligned with the Energy</w:t>
      </w:r>
      <w:r>
        <w:rPr>
          <w:b/>
          <w:bCs/>
          <w:lang w:val="en-US"/>
        </w:rPr>
        <w:t>-</w:t>
      </w:r>
      <w:r w:rsidRPr="00675A4A">
        <w:rPr>
          <w:b/>
          <w:bCs/>
          <w:lang w:val="en-US"/>
        </w:rPr>
        <w:t>of</w:t>
      </w:r>
      <w:r>
        <w:rPr>
          <w:b/>
          <w:bCs/>
          <w:lang w:val="en-US"/>
        </w:rPr>
        <w:t>-</w:t>
      </w:r>
      <w:r w:rsidRPr="00675A4A">
        <w:rPr>
          <w:b/>
          <w:bCs/>
          <w:lang w:val="en-US"/>
        </w:rPr>
        <w:t>Service scheme of the configuration and use</w:t>
      </w:r>
      <w:r>
        <w:rPr>
          <w:b/>
          <w:bCs/>
          <w:lang w:val="en-US"/>
        </w:rPr>
        <w:t>s</w:t>
      </w:r>
      <w:r w:rsidRPr="00675A4A">
        <w:rPr>
          <w:b/>
          <w:bCs/>
          <w:lang w:val="en-US"/>
        </w:rPr>
        <w:t xml:space="preserve"> this reference point to transmit the report to the Energy Information </w:t>
      </w:r>
      <w:r>
        <w:rPr>
          <w:b/>
          <w:bCs/>
          <w:lang w:val="en-US"/>
        </w:rPr>
        <w:t xml:space="preserve">AF instantiated in the </w:t>
      </w:r>
      <w:r w:rsidRPr="00675A4A">
        <w:rPr>
          <w:b/>
          <w:bCs/>
          <w:lang w:val="en-US"/>
        </w:rPr>
        <w:t>Media</w:t>
      </w:r>
      <w:r>
        <w:rPr>
          <w:b/>
          <w:bCs/>
          <w:lang w:val="en-US"/>
        </w:rPr>
        <w:t> </w:t>
      </w:r>
      <w:r w:rsidRPr="00675A4A">
        <w:rPr>
          <w:b/>
          <w:bCs/>
          <w:lang w:val="en-US"/>
        </w:rPr>
        <w:t>AF.</w:t>
      </w:r>
    </w:p>
    <w:p w14:paraId="7AFB8781" w14:textId="77777777" w:rsidR="007A09C8" w:rsidRPr="00775256" w:rsidRDefault="007A09C8" w:rsidP="007A09C8">
      <w:pPr>
        <w:pStyle w:val="EX"/>
      </w:pPr>
      <w:r w:rsidRPr="00264BF6">
        <w:rPr>
          <w:lang w:val="en-US"/>
        </w:rPr>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r>
        <w:rPr>
          <w:b/>
          <w:bCs/>
          <w:lang w:val="en-US"/>
        </w:rPr>
        <w:t xml:space="preserve">collected </w:t>
      </w:r>
      <w:r w:rsidRPr="007E11B3">
        <w:rPr>
          <w:b/>
          <w:bCs/>
          <w:lang w:val="en-US"/>
        </w:rPr>
        <w:t>Energy</w:t>
      </w:r>
      <w:r>
        <w:rPr>
          <w:b/>
          <w:bCs/>
          <w:lang w:val="en-US"/>
        </w:rPr>
        <w:t>-</w:t>
      </w:r>
      <w:r w:rsidRPr="007E11B3">
        <w:rPr>
          <w:b/>
          <w:bCs/>
          <w:lang w:val="en-US"/>
        </w:rPr>
        <w:t>of</w:t>
      </w:r>
      <w:r>
        <w:rPr>
          <w:b/>
          <w:bCs/>
          <w:lang w:val="en-US"/>
        </w:rPr>
        <w:t>-</w:t>
      </w:r>
      <w:r w:rsidRPr="007E11B3">
        <w:rPr>
          <w:b/>
          <w:bCs/>
          <w:lang w:val="en-US"/>
        </w:rPr>
        <w:t xml:space="preserve">Service </w:t>
      </w:r>
      <w:r>
        <w:rPr>
          <w:b/>
          <w:bCs/>
          <w:lang w:val="en-US"/>
        </w:rPr>
        <w:t>m</w:t>
      </w:r>
      <w:r w:rsidRPr="007E11B3">
        <w:rPr>
          <w:b/>
          <w:bCs/>
          <w:lang w:val="en-US"/>
        </w:rPr>
        <w:t xml:space="preserve">etrics, creates the </w:t>
      </w:r>
      <w:r>
        <w:rPr>
          <w:b/>
          <w:bCs/>
          <w:lang w:val="en-US"/>
        </w:rPr>
        <w:t>m</w:t>
      </w:r>
      <w:r w:rsidRPr="007E11B3">
        <w:rPr>
          <w:b/>
          <w:bCs/>
          <w:lang w:val="en-US"/>
        </w:rPr>
        <w:t>etrics report aligned with the Energy</w:t>
      </w:r>
      <w:r>
        <w:rPr>
          <w:b/>
          <w:bCs/>
          <w:lang w:val="en-US"/>
        </w:rPr>
        <w:t>-</w:t>
      </w:r>
      <w:r w:rsidRPr="007E11B3">
        <w:rPr>
          <w:b/>
          <w:bCs/>
          <w:lang w:val="en-US"/>
        </w:rPr>
        <w:t>of</w:t>
      </w:r>
      <w:r>
        <w:rPr>
          <w:b/>
          <w:bCs/>
          <w:lang w:val="en-US"/>
        </w:rPr>
        <w:t>-</w:t>
      </w:r>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r>
        <w:rPr>
          <w:b/>
          <w:bCs/>
          <w:lang w:val="en-US"/>
        </w:rPr>
        <w:t>-</w:t>
      </w:r>
      <w:r w:rsidRPr="007E11B3">
        <w:rPr>
          <w:b/>
          <w:bCs/>
          <w:lang w:val="en-US"/>
        </w:rPr>
        <w:t>of</w:t>
      </w:r>
      <w:r>
        <w:rPr>
          <w:b/>
          <w:bCs/>
          <w:lang w:val="en-US"/>
        </w:rPr>
        <w:t>-</w:t>
      </w:r>
      <w:r w:rsidRPr="007E11B3">
        <w:rPr>
          <w:b/>
          <w:bCs/>
          <w:lang w:val="en-US"/>
        </w:rPr>
        <w:t>Service scheme of the configuration from the Energy Information AF</w:t>
      </w:r>
      <w:r>
        <w:rPr>
          <w:color w:val="709FDB" w:themeColor="text2" w:themeTint="80"/>
          <w:lang w:val="en-US"/>
        </w:rPr>
        <w:t xml:space="preserve"> </w:t>
      </w:r>
      <w:r w:rsidRPr="008B06F6">
        <w:rPr>
          <w:b/>
          <w:bCs/>
          <w:lang w:val="en-US"/>
        </w:rPr>
        <w:t>and propagate to the Media-aware application</w:t>
      </w:r>
      <w:r>
        <w:rPr>
          <w:b/>
          <w:bCs/>
          <w:lang w:val="en-US"/>
        </w:rPr>
        <w:t xml:space="preserve"> (via reference point E6)</w:t>
      </w:r>
      <w:r w:rsidRPr="008B06F6">
        <w:rPr>
          <w:b/>
          <w:bCs/>
          <w:lang w:val="en-US"/>
        </w:rPr>
        <w:t xml:space="preserve"> and optionally, to the Media Application </w:t>
      </w:r>
      <w:proofErr w:type="gramStart"/>
      <w:r w:rsidRPr="008B06F6">
        <w:rPr>
          <w:b/>
          <w:bCs/>
          <w:lang w:val="en-US"/>
        </w:rPr>
        <w:t>Provider</w:t>
      </w:r>
      <w:r>
        <w:rPr>
          <w:b/>
          <w:bCs/>
          <w:lang w:val="en-US"/>
        </w:rPr>
        <w:t>(</w:t>
      </w:r>
      <w:proofErr w:type="gramEnd"/>
      <w:r>
        <w:rPr>
          <w:b/>
          <w:bCs/>
          <w:lang w:val="en-US"/>
        </w:rPr>
        <w:t>via reference point E8)</w:t>
      </w:r>
      <w:r w:rsidRPr="008B06F6">
        <w:rPr>
          <w:b/>
          <w:bCs/>
          <w:lang w:val="en-US"/>
        </w:rPr>
        <w:t>.</w:t>
      </w:r>
    </w:p>
    <w:p w14:paraId="1E8A5D5F" w14:textId="77777777" w:rsidR="007A09C8" w:rsidRPr="007837A0" w:rsidRDefault="007A09C8" w:rsidP="007A09C8">
      <w:pPr>
        <w:pStyle w:val="EX"/>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proofErr w:type="gramStart"/>
      <w:r w:rsidRPr="00293A4E">
        <w:rPr>
          <w:b/>
          <w:bCs/>
          <w:lang w:val="en-US"/>
        </w:rPr>
        <w:t>In particular, this</w:t>
      </w:r>
      <w:proofErr w:type="gramEnd"/>
      <w:r w:rsidRPr="00293A4E">
        <w:rPr>
          <w:b/>
          <w:bCs/>
          <w:lang w:val="en-US"/>
        </w:rPr>
        <w:t xml:space="preserve"> API allows the Data </w:t>
      </w:r>
      <w:r>
        <w:rPr>
          <w:b/>
          <w:bCs/>
          <w:lang w:val="en-US"/>
        </w:rPr>
        <w:t>C</w:t>
      </w:r>
      <w:r w:rsidRPr="00293A4E">
        <w:rPr>
          <w:b/>
          <w:bCs/>
          <w:lang w:val="en-US"/>
        </w:rPr>
        <w:t>ollection</w:t>
      </w:r>
      <w:r>
        <w:rPr>
          <w:b/>
          <w:bCs/>
          <w:lang w:val="en-US"/>
        </w:rPr>
        <w:t xml:space="preserve"> AF instantiated in the Media AF</w:t>
      </w:r>
      <w:r w:rsidRPr="00293A4E">
        <w:rPr>
          <w:b/>
          <w:bCs/>
          <w:lang w:val="en-US"/>
        </w:rPr>
        <w:t xml:space="preserve"> to receive the aggregated reports aligned with the Energy</w:t>
      </w:r>
      <w:r>
        <w:rPr>
          <w:b/>
          <w:bCs/>
          <w:lang w:val="en-US"/>
        </w:rPr>
        <w:t>-</w:t>
      </w:r>
      <w:r w:rsidRPr="00293A4E">
        <w:rPr>
          <w:b/>
          <w:bCs/>
          <w:lang w:val="en-US"/>
        </w:rPr>
        <w:t>of</w:t>
      </w:r>
      <w:r>
        <w:rPr>
          <w:b/>
          <w:bCs/>
          <w:lang w:val="en-US"/>
        </w:rPr>
        <w:t>-</w:t>
      </w:r>
      <w:r w:rsidRPr="00293A4E">
        <w:rPr>
          <w:b/>
          <w:bCs/>
          <w:lang w:val="en-US"/>
        </w:rPr>
        <w:t>Service scheme of the configuration from the Energy Information AF</w:t>
      </w:r>
      <w:r>
        <w:rPr>
          <w:b/>
          <w:bCs/>
          <w:lang w:val="en-US"/>
        </w:rPr>
        <w:t>,</w:t>
      </w:r>
      <w:r w:rsidRPr="00293A4E">
        <w:rPr>
          <w:b/>
          <w:bCs/>
          <w:lang w:val="en-US"/>
        </w:rPr>
        <w:t xml:space="preserve"> and </w:t>
      </w:r>
      <w:r>
        <w:rPr>
          <w:b/>
          <w:bCs/>
          <w:lang w:val="en-US"/>
        </w:rPr>
        <w:t xml:space="preserve">to </w:t>
      </w:r>
      <w:r w:rsidRPr="00293A4E">
        <w:rPr>
          <w:b/>
          <w:bCs/>
          <w:lang w:val="en-US"/>
        </w:rPr>
        <w:t>expose them to event consumers</w:t>
      </w:r>
      <w:r>
        <w:rPr>
          <w:b/>
          <w:bCs/>
          <w:lang w:val="en-US"/>
        </w:rPr>
        <w:t xml:space="preserve"> via reference points R5 and/or R6 (not </w:t>
      </w:r>
      <w:proofErr w:type="gramStart"/>
      <w:r>
        <w:rPr>
          <w:b/>
          <w:bCs/>
          <w:lang w:val="en-US"/>
        </w:rPr>
        <w:t>illustrated)(</w:t>
      </w:r>
      <w:proofErr w:type="gramEnd"/>
      <w:r>
        <w:rPr>
          <w:b/>
          <w:bCs/>
          <w:lang w:val="en-US"/>
        </w:rPr>
        <w:t>see TS 26.531 specification)</w:t>
      </w:r>
      <w:r w:rsidRPr="00826756">
        <w:rPr>
          <w:b/>
          <w:bCs/>
          <w:lang w:val="en-US"/>
        </w:rPr>
        <w:t>.</w:t>
      </w:r>
    </w:p>
    <w:p w14:paraId="3C541053" w14:textId="77777777" w:rsidR="00402D9E" w:rsidRPr="00C93293" w:rsidRDefault="00402D9E" w:rsidP="00402D9E">
      <w:pPr>
        <w:pStyle w:val="EX"/>
        <w:jc w:val="both"/>
        <w:rPr>
          <w:ins w:id="450" w:author="Franck Aumont" w:date="2025-11-20T00:30:00Z" w16du:dateUtc="2025-11-19T23:30:00Z"/>
        </w:rPr>
      </w:pPr>
      <w:ins w:id="451" w:author="Franck Aumont" w:date="2025-11-20T00:30:00Z" w16du:dateUtc="2025-11-19T23:30:00Z">
        <w:r w:rsidRPr="00C93293">
          <w:t>E6</w:t>
        </w:r>
        <w:r w:rsidRPr="00C93293">
          <w:tab/>
          <w:t xml:space="preserve">Client API used by the </w:t>
        </w:r>
        <w:r>
          <w:t>Media-aware</w:t>
        </w:r>
        <w:r w:rsidRPr="00C93293">
          <w:t xml:space="preserve"> Application to subscribe to </w:t>
        </w:r>
        <w:r>
          <w:t>e</w:t>
        </w:r>
        <w:r w:rsidRPr="00C93293">
          <w:t>nergy</w:t>
        </w:r>
        <w:r>
          <w:t>-related</w:t>
        </w:r>
        <w:r w:rsidRPr="00C93293">
          <w:t xml:space="preserve"> </w:t>
        </w:r>
        <w:r>
          <w:t>i</w:t>
        </w:r>
        <w:r w:rsidRPr="00C93293">
          <w:t>nformation notifications from the Energy Information Collector.</w:t>
        </w:r>
      </w:ins>
    </w:p>
    <w:p w14:paraId="2F24C0E3" w14:textId="0007C9CA" w:rsidR="004A5F69" w:rsidRDefault="004A5F69" w:rsidP="004A5F69">
      <w:pPr>
        <w:pStyle w:val="Heading3"/>
        <w:rPr>
          <w:rFonts w:eastAsiaTheme="minorEastAsia"/>
        </w:rPr>
      </w:pPr>
      <w:bookmarkStart w:id="452" w:name="_Toc167327090"/>
      <w:bookmarkStart w:id="453" w:name="_Toc187660869"/>
      <w:bookmarkStart w:id="454" w:name="_Toc193473775"/>
      <w:r w:rsidRPr="00C93293">
        <w:rPr>
          <w:rFonts w:eastAsiaTheme="minorEastAsia"/>
        </w:rPr>
        <w:lastRenderedPageBreak/>
        <w:t>7.</w:t>
      </w:r>
      <w:ins w:id="455" w:author="Franck Aumont" w:date="2025-11-20T00:48:00Z" w16du:dateUtc="2025-11-19T23:48:00Z">
        <w:r w:rsidR="001A5D25">
          <w:rPr>
            <w:rFonts w:eastAsiaTheme="minorEastAsia"/>
          </w:rPr>
          <w:t>13</w:t>
        </w:r>
      </w:ins>
      <w:del w:id="456" w:author="Franck Aumont" w:date="2025-11-20T00:48:00Z" w16du:dateUtc="2025-11-19T23:48:00Z">
        <w:r w:rsidRPr="00C93293" w:rsidDel="001A5D25">
          <w:rPr>
            <w:rFonts w:eastAsiaTheme="minorEastAsia"/>
          </w:rPr>
          <w:delText>5</w:delText>
        </w:r>
      </w:del>
      <w:r w:rsidRPr="00C93293">
        <w:rPr>
          <w:rFonts w:eastAsiaTheme="minorEastAsia"/>
        </w:rPr>
        <w:t>.3</w:t>
      </w:r>
      <w:r w:rsidRPr="00C93293">
        <w:rPr>
          <w:rFonts w:eastAsiaTheme="minorEastAsia"/>
        </w:rPr>
        <w:tab/>
        <w:t>Procedures</w:t>
      </w:r>
      <w:bookmarkEnd w:id="452"/>
      <w:bookmarkEnd w:id="453"/>
      <w:bookmarkEnd w:id="454"/>
    </w:p>
    <w:p w14:paraId="209F7DB6" w14:textId="59F8C56C" w:rsidR="00B66B00" w:rsidRPr="00FD6793" w:rsidRDefault="00332165" w:rsidP="00EF5E97">
      <w:pPr>
        <w:keepNext/>
        <w:rPr>
          <w:lang w:val="en-US"/>
        </w:rPr>
      </w:pPr>
      <w:bookmarkStart w:id="457" w:name="_Toc167327091"/>
      <w:commentRangeStart w:id="458"/>
      <w:commentRangeStart w:id="459"/>
      <w:r w:rsidRPr="005E005E">
        <w:t>Figure 7.</w:t>
      </w:r>
      <w:ins w:id="460" w:author="Franck Aumont" w:date="2025-11-20T00:35:00Z" w16du:dateUtc="2025-11-19T23:35:00Z">
        <w:r w:rsidR="009720BD">
          <w:t>13.</w:t>
        </w:r>
      </w:ins>
      <w:ins w:id="461" w:author="Franck Aumont" w:date="2025-11-20T00:48:00Z" w16du:dateUtc="2025-11-19T23:48:00Z">
        <w:r w:rsidR="00B51D31">
          <w:t>3</w:t>
        </w:r>
      </w:ins>
      <w:del w:id="462" w:author="Franck Aumont" w:date="2025-11-20T00:35:00Z" w16du:dateUtc="2025-11-19T23:35:00Z">
        <w:r w:rsidDel="009720BD">
          <w:delText>5.3.</w:delText>
        </w:r>
        <w:r w:rsidDel="005F6DD5">
          <w:delText>2</w:delText>
        </w:r>
      </w:del>
      <w:r w:rsidRPr="005E005E">
        <w:t xml:space="preserve">-1 below details the different steps for </w:t>
      </w:r>
      <w:r>
        <w:t>Energy-of-</w:t>
      </w:r>
      <w:r>
        <w:t>media-</w:t>
      </w:r>
      <w:r>
        <w:t xml:space="preserve">Service Metrics Reporting for the </w:t>
      </w:r>
      <w:proofErr w:type="gramStart"/>
      <w:r>
        <w:t xml:space="preserve">Approach  </w:t>
      </w:r>
      <w:r w:rsidRPr="005E005E">
        <w:t>in</w:t>
      </w:r>
      <w:proofErr w:type="gramEnd"/>
      <w:r w:rsidRPr="005E005E">
        <w:t xml:space="preserve"> the system outlined in clause </w:t>
      </w:r>
      <w:r>
        <w:rPr>
          <w:rFonts w:eastAsiaTheme="minorEastAsia"/>
        </w:rPr>
        <w:t>7.</w:t>
      </w:r>
      <w:ins w:id="463" w:author="Franck Aumont" w:date="2025-11-20T01:12:00Z" w16du:dateUtc="2025-11-20T00:12:00Z">
        <w:r w:rsidR="00BC2F2E">
          <w:rPr>
            <w:rFonts w:eastAsiaTheme="minorEastAsia"/>
          </w:rPr>
          <w:t>13.2.1</w:t>
        </w:r>
      </w:ins>
      <w:del w:id="464" w:author="Franck Aumont" w:date="2025-11-20T01:12:00Z" w16du:dateUtc="2025-11-20T00:12:00Z">
        <w:r w:rsidDel="00BC2F2E">
          <w:rPr>
            <w:rFonts w:eastAsiaTheme="minorEastAsia"/>
          </w:rPr>
          <w:delText>5.2.2.3</w:delText>
        </w:r>
      </w:del>
      <w:r>
        <w:rPr>
          <w:rFonts w:eastAsiaTheme="minorEastAsia"/>
        </w:rPr>
        <w:t xml:space="preserve"> (</w:t>
      </w:r>
      <w:commentRangeStart w:id="465"/>
      <w:r>
        <w:rPr>
          <w:rFonts w:eastAsiaTheme="minorEastAsia"/>
        </w:rPr>
        <w:t>based on f</w:t>
      </w:r>
      <w:r w:rsidRPr="00C906BB">
        <w:rPr>
          <w:rFonts w:eastAsiaTheme="minorEastAsia"/>
        </w:rPr>
        <w:t>igure</w:t>
      </w:r>
      <w:r>
        <w:rPr>
          <w:rFonts w:eastAsiaTheme="minorEastAsia"/>
        </w:rPr>
        <w:t> </w:t>
      </w:r>
      <w:r w:rsidRPr="00C906BB">
        <w:rPr>
          <w:rFonts w:eastAsiaTheme="minorEastAsia"/>
        </w:rPr>
        <w:t>5.5.3-1</w:t>
      </w:r>
      <w:r>
        <w:rPr>
          <w:rFonts w:eastAsiaTheme="minorEastAsia"/>
        </w:rPr>
        <w:t xml:space="preserve"> of </w:t>
      </w:r>
      <w:r>
        <w:t>TS 26.501 </w:t>
      </w:r>
      <w:r>
        <w:rPr>
          <w:sz w:val="18"/>
          <w:szCs w:val="18"/>
        </w:rPr>
        <w:t>[</w:t>
      </w:r>
      <w:r w:rsidRPr="00891649">
        <w:rPr>
          <w:sz w:val="18"/>
          <w:szCs w:val="18"/>
          <w:highlight w:val="yellow"/>
        </w:rPr>
        <w:t>26501</w:t>
      </w:r>
      <w:r>
        <w:rPr>
          <w:sz w:val="18"/>
          <w:szCs w:val="18"/>
        </w:rPr>
        <w:t>]</w:t>
      </w:r>
      <w:commentRangeEnd w:id="465"/>
      <w:r>
        <w:rPr>
          <w:rStyle w:val="CommentReference"/>
          <w:sz w:val="18"/>
          <w:szCs w:val="18"/>
        </w:rPr>
        <w:commentReference w:id="465"/>
      </w:r>
      <w:r>
        <w:rPr>
          <w:sz w:val="18"/>
          <w:szCs w:val="18"/>
        </w:rPr>
        <w:t xml:space="preserve"> </w:t>
      </w:r>
      <w:r w:rsidRPr="00B44B11">
        <w:t>but updated to generalise</w:t>
      </w:r>
      <w:r>
        <w:t>)</w:t>
      </w:r>
      <w:r>
        <w:rPr>
          <w:rFonts w:eastAsiaTheme="minorEastAsia"/>
        </w:rPr>
        <w:t>:</w:t>
      </w:r>
      <w:commentRangeEnd w:id="458"/>
      <w:r>
        <w:rPr>
          <w:rStyle w:val="CommentReference"/>
          <w:rFonts w:eastAsiaTheme="minorEastAsia"/>
          <w:sz w:val="20"/>
        </w:rPr>
        <w:commentReference w:id="458"/>
      </w:r>
      <w:commentRangeEnd w:id="459"/>
      <w:r>
        <w:rPr>
          <w:rStyle w:val="CommentReference"/>
          <w:rFonts w:eastAsiaTheme="minorEastAsia"/>
          <w:sz w:val="20"/>
        </w:rPr>
        <w:commentReference w:id="459"/>
      </w:r>
    </w:p>
    <w:p w14:paraId="7B8EBF8F" w14:textId="458A0788" w:rsidR="00501459" w:rsidRDefault="00520054" w:rsidP="00520054">
      <w:pPr>
        <w:jc w:val="center"/>
        <w:pPrChange w:id="466" w:author="Franck Aumont" w:date="2025-11-20T02:11:00Z" w16du:dateUtc="2025-11-20T01:11:00Z">
          <w:pPr/>
        </w:pPrChange>
      </w:pPr>
      <w:ins w:id="467" w:author="Franck Aumont" w:date="2025-11-20T02:11:00Z" w16du:dateUtc="2025-11-20T01:11:00Z">
        <w:r>
          <w:rPr>
            <w:noProof/>
          </w:rPr>
          <w:drawing>
            <wp:inline distT="0" distB="0" distL="0" distR="0" wp14:anchorId="4BA93F27" wp14:editId="36E88F2A">
              <wp:extent cx="4497093" cy="6858000"/>
              <wp:effectExtent l="0" t="0" r="0"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4"/>
                      <a:stretch>
                        <a:fillRect/>
                      </a:stretch>
                    </pic:blipFill>
                    <pic:spPr>
                      <a:xfrm>
                        <a:off x="0" y="0"/>
                        <a:ext cx="4497093" cy="6858000"/>
                      </a:xfrm>
                      <a:prstGeom prst="rect">
                        <a:avLst/>
                      </a:prstGeom>
                    </pic:spPr>
                  </pic:pic>
                </a:graphicData>
              </a:graphic>
            </wp:inline>
          </w:drawing>
        </w:r>
      </w:ins>
      <w:del w:id="468" w:author="Franck Aumont" w:date="2025-11-20T02:11:00Z" w16du:dateUtc="2025-11-20T01:11:00Z">
        <w:r w:rsidR="00501459" w:rsidDel="00520054">
          <w:rPr>
            <w:noProof/>
          </w:rPr>
          <w:drawing>
            <wp:inline distT="0" distB="0" distL="0" distR="0" wp14:anchorId="648F1590" wp14:editId="4D4B984A">
              <wp:extent cx="6103314" cy="5158596"/>
              <wp:effectExtent l="0" t="0" r="0" b="4445"/>
              <wp:docPr id="534533975"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5"/>
                      <a:stretch>
                        <a:fillRect/>
                      </a:stretch>
                    </pic:blipFill>
                    <pic:spPr>
                      <a:xfrm>
                        <a:off x="0" y="0"/>
                        <a:ext cx="6122697" cy="5174979"/>
                      </a:xfrm>
                      <a:prstGeom prst="rect">
                        <a:avLst/>
                      </a:prstGeom>
                    </pic:spPr>
                  </pic:pic>
                </a:graphicData>
              </a:graphic>
            </wp:inline>
          </w:drawing>
        </w:r>
      </w:del>
    </w:p>
    <w:p w14:paraId="2A970995" w14:textId="40AAE6EC" w:rsidR="00766937" w:rsidRDefault="00766937" w:rsidP="00766937">
      <w:pPr>
        <w:pStyle w:val="Caption"/>
        <w:jc w:val="center"/>
        <w:rPr>
          <w:rFonts w:ascii="Aptos" w:hAnsi="Aptos"/>
          <w:sz w:val="22"/>
          <w:szCs w:val="22"/>
        </w:rPr>
      </w:pPr>
      <w:r>
        <w:t xml:space="preserve">Figure </w:t>
      </w:r>
      <w:r w:rsidRPr="00B95437">
        <w:t>7.</w:t>
      </w:r>
      <w:del w:id="469" w:author="Franck Aumont" w:date="2025-11-20T01:12:00Z" w16du:dateUtc="2025-11-20T00:12:00Z">
        <w:r w:rsidDel="00BC2F2E">
          <w:delText>5</w:delText>
        </w:r>
        <w:r w:rsidRPr="00B95437" w:rsidDel="00BC2F2E">
          <w:delText>.3</w:delText>
        </w:r>
        <w:r w:rsidDel="00BC2F2E">
          <w:delText>.2</w:delText>
        </w:r>
      </w:del>
      <w:ins w:id="470" w:author="Franck Aumont" w:date="2025-11-20T01:12:00Z" w16du:dateUtc="2025-11-20T00:12:00Z">
        <w:r w:rsidR="00BC2F2E">
          <w:t>13.3</w:t>
        </w:r>
      </w:ins>
      <w:r w:rsidRPr="00B95437">
        <w:t xml:space="preserve">-1: Procedures for </w:t>
      </w:r>
      <w:r>
        <w:t>Energy-of Service</w:t>
      </w:r>
      <w:r w:rsidRPr="00B95437">
        <w:t xml:space="preserve"> collection and reporting</w:t>
      </w:r>
    </w:p>
    <w:p w14:paraId="44DC17B5" w14:textId="1A08A245" w:rsidR="001343B9" w:rsidRDefault="001343B9" w:rsidP="001343B9">
      <w:pPr>
        <w:keepNext/>
      </w:pPr>
      <w:r>
        <w:lastRenderedPageBreak/>
        <w:t>The steps of the call flow are as follows:</w:t>
      </w:r>
    </w:p>
    <w:p w14:paraId="64EE8599" w14:textId="4C7EC40E" w:rsidR="00650816" w:rsidRPr="00FD6793" w:rsidRDefault="00650816" w:rsidP="00650816">
      <w:pPr>
        <w:pStyle w:val="B1"/>
        <w:keepLines/>
      </w:pPr>
      <w:r w:rsidRPr="00710012">
        <w:t>1:</w:t>
      </w:r>
      <w:r w:rsidRPr="00710012">
        <w:tab/>
      </w:r>
      <w:r w:rsidRPr="00FD6793">
        <w:t xml:space="preserve">The </w:t>
      </w:r>
      <w:r>
        <w:t>Media </w:t>
      </w:r>
      <w:r w:rsidRPr="00FD6793">
        <w:t xml:space="preserve">AF is provisioned with the </w:t>
      </w:r>
      <w:ins w:id="471" w:author="Franck Aumont" w:date="2025-11-20T00:41:00Z" w16du:dateUtc="2025-11-19T23:41:00Z">
        <w:r w:rsidR="00CA4D8F" w:rsidRPr="00FD6793">
          <w:t>Energy</w:t>
        </w:r>
        <w:r w:rsidR="00CA4D8F">
          <w:t>-of-media-</w:t>
        </w:r>
        <w:r w:rsidR="00CA4D8F" w:rsidRPr="00FD6793">
          <w:t xml:space="preserve">Service </w:t>
        </w:r>
        <w:r w:rsidR="00CA4D8F">
          <w:t>M</w:t>
        </w:r>
        <w:r w:rsidR="00CA4D8F" w:rsidRPr="00FD6793">
          <w:t xml:space="preserve">etrics </w:t>
        </w:r>
        <w:r w:rsidR="00CA4D8F">
          <w:t>R</w:t>
        </w:r>
        <w:r w:rsidR="00CA4D8F" w:rsidRPr="00FD6793">
          <w:t xml:space="preserve">eporting configuration </w:t>
        </w:r>
        <w:r w:rsidR="00CA4D8F">
          <w:t xml:space="preserve">of solution #10 , clause 7.11, </w:t>
        </w:r>
      </w:ins>
      <w:del w:id="472" w:author="Franck Aumont" w:date="2025-11-20T00:41:00Z" w16du:dateUtc="2025-11-19T23:41:00Z">
        <w:r w:rsidRPr="00FD6793" w:rsidDel="00CA4D8F">
          <w:delText>Energy of Service metrics reporting configuration</w:delText>
        </w:r>
      </w:del>
      <w:r w:rsidRPr="00FD6793">
        <w:t xml:space="preserve"> 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7E6B627B" w:rsidR="00650816" w:rsidRPr="00FD6793" w:rsidRDefault="00650816" w:rsidP="00650816">
      <w:pPr>
        <w:pStyle w:val="B1"/>
      </w:pPr>
      <w:r w:rsidRPr="00FD6793">
        <w:t>2:</w:t>
      </w:r>
      <w:r w:rsidRPr="00FD6793">
        <w:tab/>
        <w:t xml:space="preserve">The Media-Aware Application triggers the Service Announcement and Content Discovery procedure. The Service Announcement includes the whole Service Access Information that contains metric configuration information for </w:t>
      </w:r>
      <w:del w:id="473" w:author="Franck Aumont" w:date="2025-11-20T00:43:00Z" w16du:dateUtc="2025-11-19T23:43:00Z">
        <w:r w:rsidRPr="00FD6793" w:rsidDel="00011471">
          <w:delText>Energy of Service</w:delText>
        </w:r>
      </w:del>
      <w:ins w:id="474" w:author="Franck Aumont" w:date="2025-11-20T00:43:00Z" w16du:dateUtc="2025-11-19T23:43:00Z">
        <w:r w:rsidR="00011471">
          <w:t>Energy-of-media-Service</w:t>
        </w:r>
      </w:ins>
      <w:r w:rsidRPr="00FD6793">
        <w:t xml:space="preserve"> scheme</w:t>
      </w:r>
    </w:p>
    <w:p w14:paraId="5D1A2AFE" w14:textId="77777777" w:rsidR="00650816" w:rsidRPr="00FD6793" w:rsidRDefault="00650816" w:rsidP="00650816">
      <w:pPr>
        <w:pStyle w:val="B1"/>
      </w:pPr>
      <w:r w:rsidRPr="00FD6793">
        <w:t>3:</w:t>
      </w:r>
      <w:r w:rsidRPr="00FD6793">
        <w:tab/>
        <w:t>Time passes until the UE initiates session establishment and media playback.</w:t>
      </w:r>
    </w:p>
    <w:p w14:paraId="4FF04CDB" w14:textId="77777777" w:rsidR="00650816" w:rsidRPr="00FD6793" w:rsidRDefault="00650816" w:rsidP="00650816">
      <w:pPr>
        <w:pStyle w:val="B1"/>
      </w:pPr>
      <w:r w:rsidRPr="00FD6793">
        <w:t>4:</w:t>
      </w:r>
      <w:r w:rsidRPr="00FD6793">
        <w:tab/>
        <w:t>The Media-Aware Application informs the Media Player of impending media playback.</w:t>
      </w:r>
    </w:p>
    <w:p w14:paraId="50C14DB1" w14:textId="5DA03FD4" w:rsidR="00650816" w:rsidRPr="00FD6793" w:rsidDel="00157AED" w:rsidRDefault="00650816" w:rsidP="00650816">
      <w:pPr>
        <w:pStyle w:val="B1"/>
        <w:rPr>
          <w:del w:id="475" w:author="Franck Aumont" w:date="2025-11-20T02:17:00Z" w16du:dateUtc="2025-11-20T01:17:00Z"/>
        </w:rPr>
      </w:pPr>
      <w:del w:id="476" w:author="Franck Aumont" w:date="2025-11-20T02:17:00Z" w16du:dateUtc="2025-11-20T01:17:00Z">
        <w:r w:rsidRPr="00FD6793" w:rsidDel="00157AED">
          <w:delText>5a:</w:delText>
        </w:r>
        <w:r w:rsidRPr="00FD6793" w:rsidDel="00157AED">
          <w:tab/>
          <w:delText>The Media Player requests the establishment of a streaming session with the Media Session Handler which acknowledges the request.</w:delText>
        </w:r>
      </w:del>
    </w:p>
    <w:p w14:paraId="22CE5ADE" w14:textId="3528C02C" w:rsidR="00650816" w:rsidRPr="00FD6793" w:rsidRDefault="00650816" w:rsidP="00650816">
      <w:pPr>
        <w:pStyle w:val="B1"/>
      </w:pPr>
      <w:r w:rsidRPr="00FD6793">
        <w:t>5</w:t>
      </w:r>
      <w:del w:id="477" w:author="Franck Aumont" w:date="2025-11-20T02:17:00Z" w16du:dateUtc="2025-11-20T01:17:00Z">
        <w:r w:rsidRPr="00FD6793" w:rsidDel="00157AED">
          <w:delText>b</w:delText>
        </w:r>
      </w:del>
      <w:r w:rsidRPr="00FD6793">
        <w:t>:</w:t>
      </w:r>
      <w:r w:rsidRPr="00FD6793">
        <w:tab/>
        <w:t xml:space="preserve">The Media Session Handler requests the establishment of a streaming session with the </w:t>
      </w:r>
      <w:r>
        <w:t xml:space="preserve">Media </w:t>
      </w:r>
      <w:r w:rsidRPr="00FD6793">
        <w:t>AF which confirms the streaming session establishment.</w:t>
      </w:r>
    </w:p>
    <w:p w14:paraId="6180A8C6" w14:textId="05F31806" w:rsidR="00650816" w:rsidRPr="00FD6793" w:rsidDel="006F26F7" w:rsidRDefault="00650816" w:rsidP="00650816">
      <w:pPr>
        <w:pStyle w:val="B1"/>
        <w:rPr>
          <w:del w:id="478" w:author="Franck Aumont" w:date="2025-11-20T02:17:00Z" w16du:dateUtc="2025-11-20T01:17:00Z"/>
        </w:rPr>
      </w:pPr>
      <w:del w:id="479" w:author="Franck Aumont" w:date="2025-11-20T02:17:00Z" w16du:dateUtc="2025-11-20T01:17:00Z">
        <w:r w:rsidRPr="00FD6793" w:rsidDel="006F26F7">
          <w:delText>5c:</w:delText>
        </w:r>
        <w:r w:rsidRPr="00FD6793" w:rsidDel="006F26F7">
          <w:tab/>
          <w:delText>The Media Session Handler informs the Media Player of the successful set-up of the streaming session.</w:delText>
        </w:r>
      </w:del>
    </w:p>
    <w:p w14:paraId="1FD7A1A1" w14:textId="77777777" w:rsidR="00650816" w:rsidRDefault="00650816" w:rsidP="00650816">
      <w:pPr>
        <w:pStyle w:val="B1"/>
      </w:pPr>
      <w:r w:rsidRPr="00FD6793">
        <w:t>6:</w:t>
      </w:r>
      <w:r w:rsidRPr="00FD6793">
        <w:tab/>
        <w:t xml:space="preserve">Media playback pipeline is set up between the Media Player, the </w:t>
      </w:r>
      <w:r>
        <w:t>Media </w:t>
      </w:r>
      <w:r w:rsidRPr="00FD6793">
        <w:t>AS and the Application Provider.</w:t>
      </w:r>
    </w:p>
    <w:p w14:paraId="72C5A282" w14:textId="569ACC0C" w:rsidR="00763FE9" w:rsidRPr="009858D8" w:rsidRDefault="00763FE9" w:rsidP="00254DB5">
      <w:pPr>
        <w:pStyle w:val="B1"/>
        <w:rPr>
          <w:b/>
          <w:bCs/>
        </w:rPr>
      </w:pPr>
      <w:r w:rsidRPr="009858D8">
        <w:rPr>
          <w:b/>
          <w:bCs/>
        </w:rPr>
        <w:t>7:</w:t>
      </w:r>
      <w:r w:rsidRPr="009858D8">
        <w:rPr>
          <w:b/>
          <w:bCs/>
        </w:rPr>
        <w:tab/>
        <w:t xml:space="preserve">The Service Access Information is retrieved </w:t>
      </w:r>
      <w:r w:rsidRPr="009858D8">
        <w:rPr>
          <w:b/>
          <w:bCs/>
          <w:color w:val="000000" w:themeColor="text1"/>
        </w:rPr>
        <w:t xml:space="preserve">by the Media </w:t>
      </w:r>
      <w:r w:rsidR="00FF25E5" w:rsidRPr="009858D8">
        <w:rPr>
          <w:b/>
          <w:bCs/>
          <w:color w:val="000000" w:themeColor="text1"/>
        </w:rPr>
        <w:t>AS</w:t>
      </w:r>
      <w:r w:rsidRPr="009858D8">
        <w:rPr>
          <w:b/>
          <w:bCs/>
          <w:color w:val="000000" w:themeColor="text1"/>
        </w:rPr>
        <w:t xml:space="preserve"> to get the </w:t>
      </w:r>
      <w:del w:id="480" w:author="Franck Aumont" w:date="2025-11-20T00:43:00Z" w16du:dateUtc="2025-11-19T23:43:00Z">
        <w:r w:rsidRPr="009858D8" w:rsidDel="00011471">
          <w:rPr>
            <w:b/>
            <w:bCs/>
            <w:color w:val="000000" w:themeColor="text1"/>
          </w:rPr>
          <w:delText>Energy of Service</w:delText>
        </w:r>
      </w:del>
      <w:ins w:id="481" w:author="Franck Aumont" w:date="2025-11-20T00:43:00Z" w16du:dateUtc="2025-11-19T23:43:00Z">
        <w:r w:rsidR="00011471" w:rsidRPr="009858D8">
          <w:rPr>
            <w:b/>
            <w:bCs/>
            <w:color w:val="000000" w:themeColor="text1"/>
          </w:rPr>
          <w:t>Energy-of-media-Service</w:t>
        </w:r>
      </w:ins>
      <w:r w:rsidRPr="009858D8">
        <w:rPr>
          <w:b/>
          <w:bCs/>
          <w:color w:val="000000" w:themeColor="text1"/>
        </w:rPr>
        <w:t xml:space="preserve"> Metrics Reporting configuration.</w:t>
      </w:r>
    </w:p>
    <w:p w14:paraId="22F84925" w14:textId="0FC36E02" w:rsidR="00763FE9" w:rsidRPr="002621B2" w:rsidDel="00E90E51" w:rsidRDefault="00763FE9" w:rsidP="00254DB5">
      <w:pPr>
        <w:pStyle w:val="B1"/>
        <w:rPr>
          <w:del w:id="482" w:author="Franck Aumont" w:date="2025-11-20T02:28:00Z" w16du:dateUtc="2025-11-20T01:28:00Z"/>
          <w:b/>
          <w:bCs/>
        </w:rPr>
      </w:pPr>
      <w:del w:id="483" w:author="Franck Aumont" w:date="2025-11-20T02:24:00Z" w16du:dateUtc="2025-11-20T01:24:00Z">
        <w:r w:rsidRPr="002621B2" w:rsidDel="00ED093C">
          <w:delText>8:</w:delText>
        </w:r>
        <w:r w:rsidRPr="002621B2" w:rsidDel="00ED093C">
          <w:tab/>
        </w:r>
        <w:r w:rsidRPr="002621B2" w:rsidDel="00ED093C">
          <w:rPr>
            <w:b/>
            <w:bCs/>
          </w:rPr>
          <w:delText xml:space="preserve">The </w:delText>
        </w:r>
        <w:r w:rsidR="00921783" w:rsidRPr="002621B2" w:rsidDel="00ED093C">
          <w:rPr>
            <w:b/>
            <w:bCs/>
          </w:rPr>
          <w:delText>Media</w:delText>
        </w:r>
        <w:r w:rsidR="00254DB5" w:rsidDel="00ED093C">
          <w:rPr>
            <w:b/>
            <w:bCs/>
          </w:rPr>
          <w:delText> </w:delText>
        </w:r>
        <w:r w:rsidRPr="002621B2" w:rsidDel="00ED093C">
          <w:rPr>
            <w:b/>
            <w:bCs/>
          </w:rPr>
          <w:delText xml:space="preserve">AF set the </w:delText>
        </w:r>
      </w:del>
      <w:del w:id="484" w:author="Franck Aumont" w:date="2025-11-20T00:43:00Z" w16du:dateUtc="2025-11-19T23:43:00Z">
        <w:r w:rsidRPr="002621B2" w:rsidDel="00011471">
          <w:rPr>
            <w:b/>
            <w:bCs/>
          </w:rPr>
          <w:delText>Energy of Service</w:delText>
        </w:r>
      </w:del>
      <w:del w:id="485" w:author="Franck Aumont" w:date="2025-11-20T02:24:00Z" w16du:dateUtc="2025-11-20T01:24:00Z">
        <w:r w:rsidRPr="002621B2" w:rsidDel="00ED093C">
          <w:rPr>
            <w:b/>
            <w:bCs/>
          </w:rPr>
          <w:delText xml:space="preserve"> Metrics Reporting configuration to the Energy Information AF.</w:delText>
        </w:r>
      </w:del>
    </w:p>
    <w:p w14:paraId="2A1AC3EB" w14:textId="23D231BD" w:rsidR="00763FE9" w:rsidRDefault="00ED093C" w:rsidP="00254DB5">
      <w:pPr>
        <w:pStyle w:val="B1"/>
        <w:rPr>
          <w:ins w:id="486" w:author="Franck Aumont" w:date="2025-11-20T02:29:00Z" w16du:dateUtc="2025-11-20T01:29:00Z"/>
          <w:b/>
          <w:bCs/>
        </w:rPr>
      </w:pPr>
      <w:ins w:id="487" w:author="Franck Aumont" w:date="2025-11-20T02:24:00Z" w16du:dateUtc="2025-11-20T01:24:00Z">
        <w:r>
          <w:rPr>
            <w:b/>
            <w:bCs/>
          </w:rPr>
          <w:t>8</w:t>
        </w:r>
      </w:ins>
      <w:del w:id="488" w:author="Franck Aumont" w:date="2025-11-20T02:24:00Z" w16du:dateUtc="2025-11-20T01:24:00Z">
        <w:r w:rsidR="00763FE9" w:rsidRPr="002621B2" w:rsidDel="00ED093C">
          <w:rPr>
            <w:b/>
            <w:bCs/>
          </w:rPr>
          <w:delText>9</w:delText>
        </w:r>
      </w:del>
      <w:r w:rsidR="00763FE9" w:rsidRPr="002621B2">
        <w:rPr>
          <w:b/>
          <w:bCs/>
        </w:rPr>
        <w:t>:</w:t>
      </w:r>
      <w:r w:rsidR="00763FE9" w:rsidRPr="002621B2">
        <w:rPr>
          <w:b/>
          <w:bCs/>
        </w:rPr>
        <w:tab/>
        <w:t xml:space="preserve">The </w:t>
      </w:r>
      <w:ins w:id="489" w:author="Franck Aumont" w:date="2025-11-20T02:24:00Z" w16du:dateUtc="2025-11-20T01:24:00Z">
        <w:r w:rsidRPr="002621B2">
          <w:rPr>
            <w:b/>
            <w:bCs/>
          </w:rPr>
          <w:t>Media</w:t>
        </w:r>
        <w:r>
          <w:rPr>
            <w:b/>
            <w:bCs/>
          </w:rPr>
          <w:t> </w:t>
        </w:r>
        <w:r w:rsidRPr="002621B2">
          <w:rPr>
            <w:b/>
            <w:bCs/>
          </w:rPr>
          <w:t>AS</w:t>
        </w:r>
      </w:ins>
      <w:del w:id="490" w:author="Franck Aumont" w:date="2025-11-20T02:25:00Z" w16du:dateUtc="2025-11-20T01:25:00Z">
        <w:r w:rsidR="00763FE9" w:rsidRPr="002621B2" w:rsidDel="00AF3109">
          <w:rPr>
            <w:b/>
            <w:bCs/>
          </w:rPr>
          <w:delText>Energy Information AF set</w:delText>
        </w:r>
      </w:del>
      <w:ins w:id="491" w:author="Franck Aumont" w:date="2025-11-20T02:25:00Z" w16du:dateUtc="2025-11-20T01:25:00Z">
        <w:r w:rsidR="00AF3109">
          <w:rPr>
            <w:b/>
            <w:bCs/>
          </w:rPr>
          <w:t xml:space="preserve"> is notified</w:t>
        </w:r>
      </w:ins>
      <w:r w:rsidR="00763FE9" w:rsidRPr="002621B2">
        <w:rPr>
          <w:b/>
          <w:bCs/>
        </w:rPr>
        <w:t xml:space="preserve"> </w:t>
      </w:r>
      <w:ins w:id="492" w:author="Franck Aumont" w:date="2025-11-20T02:26:00Z" w16du:dateUtc="2025-11-20T01:26:00Z">
        <w:r w:rsidR="00E16E4E">
          <w:rPr>
            <w:b/>
            <w:bCs/>
          </w:rPr>
          <w:t xml:space="preserve">of </w:t>
        </w:r>
      </w:ins>
      <w:r w:rsidR="00763FE9" w:rsidRPr="002621B2">
        <w:rPr>
          <w:b/>
          <w:bCs/>
        </w:rPr>
        <w:t xml:space="preserve">the </w:t>
      </w:r>
      <w:del w:id="493" w:author="Franck Aumont" w:date="2025-11-20T00:43:00Z" w16du:dateUtc="2025-11-19T23:43:00Z">
        <w:r w:rsidR="00763FE9" w:rsidRPr="002621B2" w:rsidDel="00011471">
          <w:rPr>
            <w:b/>
            <w:bCs/>
          </w:rPr>
          <w:delText>Energy of Service</w:delText>
        </w:r>
      </w:del>
      <w:ins w:id="494" w:author="Franck Aumont" w:date="2025-11-20T00:43:00Z" w16du:dateUtc="2025-11-19T23:43:00Z">
        <w:r w:rsidR="00011471">
          <w:rPr>
            <w:b/>
            <w:bCs/>
          </w:rPr>
          <w:t>Energy-of-media-Service</w:t>
        </w:r>
      </w:ins>
      <w:r w:rsidR="00763FE9" w:rsidRPr="002621B2">
        <w:rPr>
          <w:b/>
          <w:bCs/>
        </w:rPr>
        <w:t xml:space="preserve"> Metrics Reporting configuration </w:t>
      </w:r>
      <w:del w:id="495" w:author="Franck Aumont" w:date="2025-11-20T02:24:00Z" w16du:dateUtc="2025-11-20T01:24:00Z">
        <w:r w:rsidR="00763FE9" w:rsidRPr="002621B2" w:rsidDel="00ED093C">
          <w:rPr>
            <w:b/>
            <w:bCs/>
          </w:rPr>
          <w:delText>to</w:delText>
        </w:r>
      </w:del>
      <w:ins w:id="496" w:author="Franck Aumont" w:date="2025-11-20T02:24:00Z" w16du:dateUtc="2025-11-20T01:24:00Z">
        <w:r>
          <w:rPr>
            <w:b/>
            <w:bCs/>
          </w:rPr>
          <w:t>from</w:t>
        </w:r>
        <w:r w:rsidR="00AF3109">
          <w:rPr>
            <w:b/>
            <w:bCs/>
          </w:rPr>
          <w:t xml:space="preserve"> </w:t>
        </w:r>
      </w:ins>
      <w:ins w:id="497" w:author="Franck Aumont" w:date="2025-11-20T02:25:00Z" w16du:dateUtc="2025-11-20T01:25:00Z">
        <w:r w:rsidR="00AF3109">
          <w:rPr>
            <w:b/>
            <w:bCs/>
          </w:rPr>
          <w:t xml:space="preserve">the </w:t>
        </w:r>
      </w:ins>
      <w:ins w:id="498" w:author="Franck Aumont" w:date="2025-11-20T02:24:00Z" w16du:dateUtc="2025-11-20T01:24:00Z">
        <w:r w:rsidR="00AF3109" w:rsidRPr="002621B2">
          <w:rPr>
            <w:b/>
            <w:bCs/>
          </w:rPr>
          <w:t>Energy Information AF</w:t>
        </w:r>
      </w:ins>
      <w:del w:id="499" w:author="Franck Aumont" w:date="2025-11-20T02:25:00Z" w16du:dateUtc="2025-11-20T01:25:00Z">
        <w:r w:rsidR="00763FE9" w:rsidRPr="002621B2" w:rsidDel="00AF3109">
          <w:rPr>
            <w:b/>
            <w:bCs/>
          </w:rPr>
          <w:delText xml:space="preserve"> the </w:delText>
        </w:r>
        <w:r w:rsidR="006262A4" w:rsidRPr="002621B2" w:rsidDel="00AF3109">
          <w:rPr>
            <w:b/>
            <w:bCs/>
          </w:rPr>
          <w:delText>Media</w:delText>
        </w:r>
        <w:r w:rsidR="00254DB5" w:rsidDel="00AF3109">
          <w:rPr>
            <w:b/>
            <w:bCs/>
          </w:rPr>
          <w:delText> </w:delText>
        </w:r>
        <w:r w:rsidR="00763FE9" w:rsidRPr="002621B2" w:rsidDel="00AF3109">
          <w:rPr>
            <w:b/>
            <w:bCs/>
          </w:rPr>
          <w:delText>AS</w:delText>
        </w:r>
      </w:del>
      <w:r w:rsidR="00763FE9" w:rsidRPr="002621B2">
        <w:rPr>
          <w:b/>
          <w:bCs/>
        </w:rPr>
        <w:t xml:space="preserve"> </w:t>
      </w:r>
      <w:r w:rsidR="00254DB5">
        <w:rPr>
          <w:b/>
          <w:bCs/>
        </w:rPr>
        <w:t>via</w:t>
      </w:r>
      <w:r w:rsidR="00763FE9" w:rsidRPr="002621B2">
        <w:rPr>
          <w:b/>
          <w:bCs/>
        </w:rPr>
        <w:t xml:space="preserve"> reference point</w:t>
      </w:r>
      <w:r w:rsidR="00254DB5">
        <w:rPr>
          <w:b/>
          <w:bCs/>
        </w:rPr>
        <w:t xml:space="preserve"> E3</w:t>
      </w:r>
      <w:r w:rsidR="00763FE9" w:rsidRPr="002621B2">
        <w:rPr>
          <w:b/>
          <w:bCs/>
        </w:rPr>
        <w:t>.</w:t>
      </w:r>
    </w:p>
    <w:p w14:paraId="204DC2D4" w14:textId="4344219B" w:rsidR="00CD5DB1" w:rsidRPr="00CD5DB1" w:rsidRDefault="00CD5DB1" w:rsidP="00CD5DB1">
      <w:pPr>
        <w:pStyle w:val="B1"/>
        <w:rPr>
          <w:rPrChange w:id="500" w:author="Franck Aumont" w:date="2025-11-20T02:29:00Z" w16du:dateUtc="2025-11-20T01:29:00Z">
            <w:rPr>
              <w:b/>
              <w:bCs/>
            </w:rPr>
          </w:rPrChange>
        </w:rPr>
      </w:pPr>
      <w:ins w:id="501" w:author="Franck Aumont" w:date="2025-11-20T02:29:00Z" w16du:dateUtc="2025-11-20T01:29:00Z">
        <w:r>
          <w:t>9</w:t>
        </w:r>
        <w:r w:rsidRPr="00FD6793">
          <w:t>:</w:t>
        </w:r>
        <w:r w:rsidRPr="00FD6793">
          <w:tab/>
          <w:t xml:space="preserve">The Service Access Information is retrieved </w:t>
        </w:r>
        <w:r w:rsidRPr="00FD6793">
          <w:rPr>
            <w:color w:val="000000" w:themeColor="text1"/>
          </w:rPr>
          <w:t>by the Media Session Handler to get the Energy</w:t>
        </w:r>
        <w:r>
          <w:rPr>
            <w:color w:val="000000" w:themeColor="text1"/>
          </w:rPr>
          <w:t>-</w:t>
        </w:r>
        <w:r w:rsidRPr="00FD6793">
          <w:rPr>
            <w:color w:val="000000" w:themeColor="text1"/>
          </w:rPr>
          <w:t>of</w:t>
        </w:r>
        <w:r>
          <w:rPr>
            <w:color w:val="000000" w:themeColor="text1"/>
          </w:rPr>
          <w:t>-media-</w:t>
        </w:r>
        <w:r w:rsidRPr="00FD6793">
          <w:rPr>
            <w:color w:val="000000" w:themeColor="text1"/>
          </w:rPr>
          <w:t>Service Metrics Reporting configuration.</w:t>
        </w:r>
      </w:ins>
    </w:p>
    <w:p w14:paraId="73C3FF3C" w14:textId="40909768" w:rsidR="00AE3A8C" w:rsidRPr="002621B2" w:rsidRDefault="00763FE9" w:rsidP="00AE3A8C">
      <w:pPr>
        <w:pStyle w:val="B1"/>
        <w:rPr>
          <w:ins w:id="502" w:author="Franck Aumont" w:date="2025-11-20T02:31:00Z" w16du:dateUtc="2025-11-20T01:31:00Z"/>
          <w:b/>
          <w:bCs/>
        </w:rPr>
      </w:pPr>
      <w:r w:rsidRPr="002621B2">
        <w:rPr>
          <w:b/>
          <w:bCs/>
        </w:rPr>
        <w:t xml:space="preserve">10: </w:t>
      </w:r>
      <w:ins w:id="503" w:author="Franck Aumont" w:date="2025-11-20T02:31:00Z" w16du:dateUtc="2025-11-20T01:31:00Z">
        <w:r w:rsidR="00AE3A8C">
          <w:rPr>
            <w:b/>
            <w:bCs/>
          </w:rPr>
          <w:t>T</w:t>
        </w:r>
        <w:r w:rsidR="00AE3A8C" w:rsidRPr="002621B2">
          <w:rPr>
            <w:b/>
            <w:bCs/>
          </w:rPr>
          <w:t>he Energy Information Collector</w:t>
        </w:r>
      </w:ins>
      <w:ins w:id="504" w:author="Franck Aumont" w:date="2025-11-20T02:32:00Z" w16du:dateUtc="2025-11-20T01:32:00Z">
        <w:r w:rsidR="00F4549C">
          <w:rPr>
            <w:b/>
            <w:bCs/>
          </w:rPr>
          <w:t xml:space="preserve"> </w:t>
        </w:r>
        <w:r w:rsidR="00F4549C">
          <w:rPr>
            <w:b/>
            <w:bCs/>
          </w:rPr>
          <w:t>is notified</w:t>
        </w:r>
        <w:r w:rsidR="00F4549C" w:rsidRPr="002621B2">
          <w:rPr>
            <w:b/>
            <w:bCs/>
          </w:rPr>
          <w:t xml:space="preserve"> </w:t>
        </w:r>
        <w:r w:rsidR="00F4549C">
          <w:rPr>
            <w:b/>
            <w:bCs/>
          </w:rPr>
          <w:t xml:space="preserve">of </w:t>
        </w:r>
        <w:r w:rsidR="00F4549C" w:rsidRPr="002621B2">
          <w:rPr>
            <w:b/>
            <w:bCs/>
          </w:rPr>
          <w:t xml:space="preserve">the </w:t>
        </w:r>
        <w:r w:rsidR="00F4549C">
          <w:rPr>
            <w:b/>
            <w:bCs/>
          </w:rPr>
          <w:t>Energy-of-media-Service</w:t>
        </w:r>
        <w:r w:rsidR="00F4549C" w:rsidRPr="002621B2">
          <w:rPr>
            <w:b/>
            <w:bCs/>
          </w:rPr>
          <w:t xml:space="preserve"> Metrics Reporting configuration </w:t>
        </w:r>
        <w:r w:rsidR="00F4549C">
          <w:rPr>
            <w:b/>
            <w:bCs/>
          </w:rPr>
          <w:t xml:space="preserve">from the </w:t>
        </w:r>
        <w:r w:rsidR="00F4549C" w:rsidRPr="002621B2">
          <w:rPr>
            <w:b/>
            <w:bCs/>
          </w:rPr>
          <w:t xml:space="preserve">Energy Information AF </w:t>
        </w:r>
        <w:r w:rsidR="00F4549C">
          <w:rPr>
            <w:b/>
            <w:bCs/>
          </w:rPr>
          <w:t>via</w:t>
        </w:r>
        <w:r w:rsidR="00F4549C" w:rsidRPr="002621B2">
          <w:rPr>
            <w:b/>
            <w:bCs/>
          </w:rPr>
          <w:t xml:space="preserve"> reference point</w:t>
        </w:r>
        <w:r w:rsidR="00F4549C">
          <w:rPr>
            <w:b/>
            <w:bCs/>
          </w:rPr>
          <w:t xml:space="preserve"> E</w:t>
        </w:r>
        <w:r w:rsidR="00F4549C">
          <w:rPr>
            <w:b/>
            <w:bCs/>
          </w:rPr>
          <w:t>5</w:t>
        </w:r>
        <w:r w:rsidR="00F4549C" w:rsidRPr="002621B2">
          <w:rPr>
            <w:b/>
            <w:bCs/>
          </w:rPr>
          <w:t>.</w:t>
        </w:r>
      </w:ins>
    </w:p>
    <w:p w14:paraId="5FDAE00B" w14:textId="6274D9DD" w:rsidR="00763FE9" w:rsidRPr="009F1D6B" w:rsidDel="008E3310" w:rsidRDefault="00763FE9" w:rsidP="00254DB5">
      <w:pPr>
        <w:pStyle w:val="B1"/>
        <w:rPr>
          <w:del w:id="505" w:author="Franck Aumont" w:date="2025-11-20T02:33:00Z" w16du:dateUtc="2025-11-20T01:33:00Z"/>
          <w:rPrChange w:id="506" w:author="Franck Aumont" w:date="2025-11-20T02:42:00Z" w16du:dateUtc="2025-11-20T01:42:00Z">
            <w:rPr>
              <w:del w:id="507" w:author="Franck Aumont" w:date="2025-11-20T02:33:00Z" w16du:dateUtc="2025-11-20T01:33:00Z"/>
              <w:b/>
              <w:bCs/>
            </w:rPr>
          </w:rPrChange>
        </w:rPr>
      </w:pPr>
      <w:del w:id="508" w:author="Franck Aumont" w:date="2025-11-20T02:33:00Z" w16du:dateUtc="2025-11-20T01:33:00Z">
        <w:r w:rsidRPr="009F1D6B" w:rsidDel="008E3310">
          <w:rPr>
            <w:rPrChange w:id="509" w:author="Franck Aumont" w:date="2025-11-20T02:42:00Z" w16du:dateUtc="2025-11-20T01:42:00Z">
              <w:rPr>
                <w:b/>
                <w:bCs/>
              </w:rPr>
            </w:rPrChange>
          </w:rPr>
          <w:delText>The Media Session Handler</w:delText>
        </w:r>
        <w:r w:rsidRPr="009F1D6B" w:rsidDel="008E3310">
          <w:delText xml:space="preserve"> </w:delText>
        </w:r>
        <w:r w:rsidRPr="009F1D6B" w:rsidDel="008E3310">
          <w:rPr>
            <w:rPrChange w:id="510" w:author="Franck Aumont" w:date="2025-11-20T02:42:00Z" w16du:dateUtc="2025-11-20T01:42:00Z">
              <w:rPr>
                <w:b/>
                <w:bCs/>
              </w:rPr>
            </w:rPrChange>
          </w:rPr>
          <w:delText xml:space="preserve">set the </w:delText>
        </w:r>
      </w:del>
      <w:del w:id="511" w:author="Franck Aumont" w:date="2025-11-20T00:43:00Z" w16du:dateUtc="2025-11-19T23:43:00Z">
        <w:r w:rsidRPr="009F1D6B" w:rsidDel="00011471">
          <w:rPr>
            <w:rPrChange w:id="512" w:author="Franck Aumont" w:date="2025-11-20T02:42:00Z" w16du:dateUtc="2025-11-20T01:42:00Z">
              <w:rPr>
                <w:b/>
                <w:bCs/>
              </w:rPr>
            </w:rPrChange>
          </w:rPr>
          <w:delText>Energy of Service</w:delText>
        </w:r>
      </w:del>
      <w:del w:id="513" w:author="Franck Aumont" w:date="2025-11-20T02:33:00Z" w16du:dateUtc="2025-11-20T01:33:00Z">
        <w:r w:rsidRPr="009F1D6B" w:rsidDel="008E3310">
          <w:rPr>
            <w:rPrChange w:id="514" w:author="Franck Aumont" w:date="2025-11-20T02:42:00Z" w16du:dateUtc="2025-11-20T01:42:00Z">
              <w:rPr>
                <w:b/>
                <w:bCs/>
              </w:rPr>
            </w:rPrChange>
          </w:rPr>
          <w:delText xml:space="preserve"> Metrics Reporting configuration to the Energy Information Collector</w:delText>
        </w:r>
        <w:r w:rsidR="00254DB5" w:rsidRPr="009F1D6B" w:rsidDel="008E3310">
          <w:rPr>
            <w:rPrChange w:id="515" w:author="Franck Aumont" w:date="2025-11-20T02:42:00Z" w16du:dateUtc="2025-11-20T01:42:00Z">
              <w:rPr>
                <w:b/>
                <w:bCs/>
              </w:rPr>
            </w:rPrChange>
          </w:rPr>
          <w:delText>.</w:delText>
        </w:r>
      </w:del>
    </w:p>
    <w:p w14:paraId="6AD1DF62" w14:textId="293B8CAB" w:rsidR="00763FE9" w:rsidRPr="009F1D6B" w:rsidRDefault="00763FE9" w:rsidP="00254DB5">
      <w:pPr>
        <w:pStyle w:val="B1"/>
        <w:rPr>
          <w:rPrChange w:id="516" w:author="Franck Aumont" w:date="2025-11-20T02:42:00Z" w16du:dateUtc="2025-11-20T01:42:00Z">
            <w:rPr>
              <w:b/>
              <w:bCs/>
            </w:rPr>
          </w:rPrChange>
        </w:rPr>
      </w:pPr>
      <w:r w:rsidRPr="009F1D6B">
        <w:rPr>
          <w:rPrChange w:id="517" w:author="Franck Aumont" w:date="2025-11-20T02:42:00Z" w16du:dateUtc="2025-11-20T01:42:00Z">
            <w:rPr>
              <w:b/>
              <w:bCs/>
            </w:rPr>
          </w:rPrChange>
        </w:rPr>
        <w:t xml:space="preserve">11: The Energy Information Collector queries the Media Player on its capability to perform metrics collection </w:t>
      </w:r>
      <w:del w:id="518" w:author="Franck Aumont" w:date="2025-11-20T02:38:00Z" w16du:dateUtc="2025-11-20T01:38:00Z">
        <w:r w:rsidRPr="009F1D6B" w:rsidDel="00703EBD">
          <w:rPr>
            <w:rPrChange w:id="519" w:author="Franck Aumont" w:date="2025-11-20T02:42:00Z" w16du:dateUtc="2025-11-20T01:42:00Z">
              <w:rPr>
                <w:b/>
                <w:bCs/>
              </w:rPr>
            </w:rPrChange>
          </w:rPr>
          <w:delText xml:space="preserve">(measurement and logging function) </w:delText>
        </w:r>
      </w:del>
      <w:r w:rsidRPr="009F1D6B">
        <w:rPr>
          <w:rPrChange w:id="520" w:author="Franck Aumont" w:date="2025-11-20T02:42:00Z" w16du:dateUtc="2025-11-20T01:42:00Z">
            <w:rPr>
              <w:b/>
              <w:bCs/>
            </w:rPr>
          </w:rPrChange>
        </w:rPr>
        <w:t xml:space="preserve">in accordance with </w:t>
      </w:r>
      <w:del w:id="521" w:author="Franck Aumont" w:date="2025-11-20T00:43:00Z" w16du:dateUtc="2025-11-19T23:43:00Z">
        <w:r w:rsidRPr="009F1D6B" w:rsidDel="00011471">
          <w:rPr>
            <w:rPrChange w:id="522" w:author="Franck Aumont" w:date="2025-11-20T02:42:00Z" w16du:dateUtc="2025-11-20T01:42:00Z">
              <w:rPr>
                <w:b/>
                <w:bCs/>
              </w:rPr>
            </w:rPrChange>
          </w:rPr>
          <w:delText>Energy of Service</w:delText>
        </w:r>
      </w:del>
      <w:ins w:id="523" w:author="Franck Aumont" w:date="2025-11-20T00:43:00Z" w16du:dateUtc="2025-11-19T23:43:00Z">
        <w:r w:rsidR="00011471" w:rsidRPr="009F1D6B">
          <w:rPr>
            <w:rPrChange w:id="524" w:author="Franck Aumont" w:date="2025-11-20T02:42:00Z" w16du:dateUtc="2025-11-20T01:42:00Z">
              <w:rPr>
                <w:b/>
                <w:bCs/>
              </w:rPr>
            </w:rPrChange>
          </w:rPr>
          <w:t>Energy-of-media-Service</w:t>
        </w:r>
      </w:ins>
      <w:r w:rsidRPr="009F1D6B">
        <w:rPr>
          <w:rPrChange w:id="525" w:author="Franck Aumont" w:date="2025-11-20T02:42:00Z" w16du:dateUtc="2025-11-20T01:42:00Z">
            <w:rPr>
              <w:b/>
              <w:bCs/>
            </w:rPr>
          </w:rPrChange>
        </w:rPr>
        <w:t xml:space="preserve"> scheme as defined by its Metrics Reporting configuration. At this step it is checked if the Media </w:t>
      </w:r>
      <w:r w:rsidR="00254DB5" w:rsidRPr="009F1D6B">
        <w:rPr>
          <w:rPrChange w:id="526" w:author="Franck Aumont" w:date="2025-11-20T02:42:00Z" w16du:dateUtc="2025-11-20T01:42:00Z">
            <w:rPr>
              <w:b/>
              <w:bCs/>
            </w:rPr>
          </w:rPrChange>
        </w:rPr>
        <w:t>P</w:t>
      </w:r>
      <w:r w:rsidRPr="009F1D6B">
        <w:rPr>
          <w:rPrChange w:id="527" w:author="Franck Aumont" w:date="2025-11-20T02:42:00Z" w16du:dateUtc="2025-11-20T01:42:00Z">
            <w:rPr>
              <w:b/>
              <w:bCs/>
            </w:rPr>
          </w:rPrChange>
        </w:rPr>
        <w:t xml:space="preserve">layer can support the reporting of </w:t>
      </w:r>
      <w:del w:id="528" w:author="Franck Aumont" w:date="2025-11-20T00:43:00Z" w16du:dateUtc="2025-11-19T23:43:00Z">
        <w:r w:rsidRPr="009F1D6B" w:rsidDel="00011471">
          <w:rPr>
            <w:rPrChange w:id="529" w:author="Franck Aumont" w:date="2025-11-20T02:42:00Z" w16du:dateUtc="2025-11-20T01:42:00Z">
              <w:rPr>
                <w:b/>
                <w:bCs/>
              </w:rPr>
            </w:rPrChange>
          </w:rPr>
          <w:delText>Energy of Service</w:delText>
        </w:r>
      </w:del>
      <w:ins w:id="530" w:author="Franck Aumont" w:date="2025-11-20T00:43:00Z" w16du:dateUtc="2025-11-19T23:43:00Z">
        <w:r w:rsidR="00011471" w:rsidRPr="009F1D6B">
          <w:rPr>
            <w:rPrChange w:id="531" w:author="Franck Aumont" w:date="2025-11-20T02:42:00Z" w16du:dateUtc="2025-11-20T01:42:00Z">
              <w:rPr>
                <w:b/>
                <w:bCs/>
              </w:rPr>
            </w:rPrChange>
          </w:rPr>
          <w:t>Energy-of-media-Service</w:t>
        </w:r>
      </w:ins>
      <w:r w:rsidRPr="009F1D6B">
        <w:rPr>
          <w:rPrChange w:id="532" w:author="Franck Aumont" w:date="2025-11-20T02:42:00Z" w16du:dateUtc="2025-11-20T01:42:00Z">
            <w:rPr>
              <w:b/>
              <w:bCs/>
            </w:rPr>
          </w:rPrChange>
        </w:rPr>
        <w:t xml:space="preserve"> metric</w:t>
      </w:r>
      <w:r w:rsidRPr="009F1D6B">
        <w:rPr>
          <w:lang w:val="en-US"/>
          <w:rPrChange w:id="533" w:author="Franck Aumont" w:date="2025-11-20T02:42:00Z" w16du:dateUtc="2025-11-20T01:42:00Z">
            <w:rPr>
              <w:b/>
              <w:bCs/>
              <w:lang w:val="en-US"/>
            </w:rPr>
          </w:rPrChange>
        </w:rPr>
        <w:t>.</w:t>
      </w:r>
    </w:p>
    <w:p w14:paraId="1073A731" w14:textId="77777777" w:rsidR="00763FE9" w:rsidRPr="009F1D6B" w:rsidRDefault="00763FE9" w:rsidP="00254DB5">
      <w:pPr>
        <w:pStyle w:val="B1"/>
        <w:rPr>
          <w:ins w:id="534" w:author="Franck Aumont" w:date="2025-11-20T02:36:00Z" w16du:dateUtc="2025-11-20T01:36:00Z"/>
          <w:rPrChange w:id="535" w:author="Franck Aumont" w:date="2025-11-20T02:42:00Z" w16du:dateUtc="2025-11-20T01:42:00Z">
            <w:rPr>
              <w:ins w:id="536" w:author="Franck Aumont" w:date="2025-11-20T02:36:00Z" w16du:dateUtc="2025-11-20T01:36:00Z"/>
              <w:b/>
              <w:bCs/>
            </w:rPr>
          </w:rPrChange>
        </w:rPr>
      </w:pPr>
      <w:r w:rsidRPr="009F1D6B">
        <w:rPr>
          <w:rPrChange w:id="537" w:author="Franck Aumont" w:date="2025-11-20T02:42:00Z" w16du:dateUtc="2025-11-20T01:42:00Z">
            <w:rPr>
              <w:b/>
              <w:bCs/>
            </w:rPr>
          </w:rPrChange>
        </w:rPr>
        <w:t>12:</w:t>
      </w:r>
      <w:r w:rsidRPr="009F1D6B">
        <w:rPr>
          <w:rPrChange w:id="538" w:author="Franck Aumont" w:date="2025-11-20T02:42:00Z" w16du:dateUtc="2025-11-20T01:42:00Z">
            <w:rPr>
              <w:b/>
              <w:bCs/>
            </w:rPr>
          </w:rPrChange>
        </w:rPr>
        <w:tab/>
        <w:t>The Media Player acknowledges its support for the collection of the required metric of the configured scheme.</w:t>
      </w:r>
    </w:p>
    <w:p w14:paraId="5EAE829E" w14:textId="6AB378D8" w:rsidR="00F0627F" w:rsidRPr="00FD6793" w:rsidRDefault="00F0627F" w:rsidP="00F0627F">
      <w:pPr>
        <w:pStyle w:val="B1"/>
        <w:rPr>
          <w:ins w:id="539" w:author="Franck Aumont" w:date="2025-11-20T02:36:00Z" w16du:dateUtc="2025-11-20T01:36:00Z"/>
        </w:rPr>
      </w:pPr>
      <w:ins w:id="540" w:author="Franck Aumont" w:date="2025-11-20T02:36:00Z" w16du:dateUtc="2025-11-20T01:36:00Z">
        <w:r w:rsidRPr="00FD6793">
          <w:t>1</w:t>
        </w:r>
      </w:ins>
      <w:ins w:id="541" w:author="Franck Aumont" w:date="2025-11-20T02:37:00Z" w16du:dateUtc="2025-11-20T01:37:00Z">
        <w:r>
          <w:t>3</w:t>
        </w:r>
      </w:ins>
      <w:ins w:id="542" w:author="Franck Aumont" w:date="2025-11-20T02:36:00Z" w16du:dateUtc="2025-11-20T01:36:00Z">
        <w:r w:rsidRPr="00FD6793">
          <w:t>:</w:t>
        </w:r>
        <w:r w:rsidRPr="00FD6793">
          <w:tab/>
          <w:t xml:space="preserve">The Media Player notifies the Media Session Handler of the start of media playback, causing the Media Session Handler to initialize and begin countdown of separate metrics reporting interval timers for the </w:t>
        </w:r>
        <w:r>
          <w:t>Energy-of-media-Service</w:t>
        </w:r>
        <w:r w:rsidRPr="00FD6793">
          <w:t xml:space="preserve"> scheme.</w:t>
        </w:r>
      </w:ins>
    </w:p>
    <w:p w14:paraId="1A03F317" w14:textId="17B7498D" w:rsidR="00F0627F" w:rsidRPr="002621B2" w:rsidDel="0020326C" w:rsidRDefault="00F0627F" w:rsidP="00254DB5">
      <w:pPr>
        <w:pStyle w:val="B1"/>
        <w:rPr>
          <w:del w:id="543" w:author="Franck Aumont" w:date="2025-11-20T02:37:00Z" w16du:dateUtc="2025-11-20T01:37:00Z"/>
          <w:b/>
          <w:bCs/>
        </w:rPr>
      </w:pPr>
    </w:p>
    <w:p w14:paraId="3FE1CE8E" w14:textId="74DDA6CD" w:rsidR="00763FE9" w:rsidRPr="00586440" w:rsidRDefault="00763FE9" w:rsidP="00254DB5">
      <w:pPr>
        <w:rPr>
          <w:lang w:val="en-US"/>
        </w:rPr>
      </w:pPr>
      <w:proofErr w:type="gramStart"/>
      <w:r w:rsidRPr="00586440">
        <w:rPr>
          <w:lang w:val="en-US"/>
        </w:rPr>
        <w:t>During the course of</w:t>
      </w:r>
      <w:proofErr w:type="gramEnd"/>
      <w:r w:rsidRPr="00586440">
        <w:rPr>
          <w:lang w:val="en-US"/>
        </w:rPr>
        <w:t xml:space="preserve"> media playback, steps 13</w:t>
      </w:r>
      <w:r w:rsidR="00254DB5">
        <w:rPr>
          <w:lang w:val="en-US"/>
        </w:rPr>
        <w:t>–</w:t>
      </w:r>
      <w:r w:rsidRPr="00586440">
        <w:rPr>
          <w:lang w:val="en-US"/>
        </w:rPr>
        <w:t xml:space="preserve">23 below may be repeated, depending on the duration of the playback and the frequency of metrics reporting as set by the metrics configuration for the </w:t>
      </w:r>
      <w:del w:id="544" w:author="Franck Aumont" w:date="2025-11-20T00:43:00Z" w16du:dateUtc="2025-11-19T23:43:00Z">
        <w:r w:rsidRPr="00586440" w:rsidDel="00011471">
          <w:rPr>
            <w:lang w:val="en-US"/>
          </w:rPr>
          <w:delText>Energy of Service</w:delText>
        </w:r>
      </w:del>
      <w:ins w:id="545" w:author="Franck Aumont" w:date="2025-11-20T00:43:00Z" w16du:dateUtc="2025-11-19T23:43:00Z">
        <w:r w:rsidR="00011471">
          <w:rPr>
            <w:lang w:val="en-US"/>
          </w:rPr>
          <w:t>Energy-of-media-Service</w:t>
        </w:r>
      </w:ins>
      <w:r w:rsidRPr="00586440">
        <w:rPr>
          <w:lang w:val="en-US"/>
        </w:rPr>
        <w:t xml:space="preserve"> scheme.</w:t>
      </w:r>
    </w:p>
    <w:p w14:paraId="382A922D" w14:textId="5B847249" w:rsidR="00B571B5" w:rsidRDefault="00B571B5" w:rsidP="00B571B5">
      <w:pPr>
        <w:pStyle w:val="B1"/>
        <w:rPr>
          <w:ins w:id="546" w:author="Franck Aumont" w:date="2025-11-20T02:43:00Z" w16du:dateUtc="2025-11-20T01:43:00Z"/>
          <w:b/>
          <w:bCs/>
        </w:rPr>
      </w:pPr>
      <w:ins w:id="547" w:author="Franck Aumont" w:date="2025-11-20T02:43:00Z" w16du:dateUtc="2025-11-20T01:43:00Z">
        <w:r w:rsidRPr="00FD6793">
          <w:t>1</w:t>
        </w:r>
        <w:r>
          <w:t>4</w:t>
        </w:r>
        <w:r w:rsidRPr="00FD6793">
          <w:t>:</w:t>
        </w:r>
        <w:r w:rsidRPr="00FD6793">
          <w:tab/>
        </w:r>
        <w:r w:rsidRPr="00AB26DA">
          <w:rPr>
            <w:b/>
            <w:bCs/>
          </w:rPr>
          <w:t>Causing the Media</w:t>
        </w:r>
        <w:r>
          <w:rPr>
            <w:b/>
            <w:bCs/>
          </w:rPr>
          <w:t> </w:t>
        </w:r>
        <w:r w:rsidRPr="00AB26DA">
          <w:rPr>
            <w:b/>
            <w:bCs/>
          </w:rPr>
          <w:t xml:space="preserve">AS to initialize and begin countdown of </w:t>
        </w:r>
        <w:r>
          <w:rPr>
            <w:b/>
            <w:bCs/>
          </w:rPr>
          <w:t>Energy-of-media-Service</w:t>
        </w:r>
        <w:r w:rsidRPr="00AB26DA">
          <w:rPr>
            <w:b/>
            <w:bCs/>
          </w:rPr>
          <w:t xml:space="preserve"> metrics reporting interval timer for </w:t>
        </w:r>
        <w:r>
          <w:rPr>
            <w:b/>
            <w:bCs/>
          </w:rPr>
          <w:t>Energy-of-media-Service</w:t>
        </w:r>
        <w:r w:rsidRPr="00AB26DA">
          <w:rPr>
            <w:b/>
            <w:bCs/>
          </w:rPr>
          <w:t xml:space="preserve"> scheme.</w:t>
        </w:r>
      </w:ins>
    </w:p>
    <w:p w14:paraId="5436A7E1" w14:textId="5FC0C47C" w:rsidR="00B571B5" w:rsidRDefault="00B571B5" w:rsidP="00B571B5">
      <w:pPr>
        <w:pStyle w:val="B1"/>
        <w:rPr>
          <w:ins w:id="548" w:author="Franck Aumont" w:date="2025-11-20T02:45:00Z" w16du:dateUtc="2025-11-20T01:45:00Z"/>
          <w:b/>
          <w:bCs/>
        </w:rPr>
      </w:pPr>
      <w:ins w:id="549" w:author="Franck Aumont" w:date="2025-11-20T02:43:00Z" w16du:dateUtc="2025-11-20T01:43:00Z">
        <w:r w:rsidRPr="00FD6793">
          <w:t>1</w:t>
        </w:r>
        <w:r>
          <w:t>5</w:t>
        </w:r>
        <w:r w:rsidRPr="00FD6793">
          <w:t>:</w:t>
        </w:r>
        <w:r w:rsidRPr="00FD6793">
          <w:tab/>
        </w:r>
        <w:r w:rsidRPr="00AB26DA">
          <w:rPr>
            <w:b/>
            <w:bCs/>
          </w:rPr>
          <w:t xml:space="preserve">Causing the </w:t>
        </w:r>
        <w:r>
          <w:rPr>
            <w:b/>
            <w:bCs/>
          </w:rPr>
          <w:t xml:space="preserve">Energy Information </w:t>
        </w:r>
        <w:proofErr w:type="spellStart"/>
        <w:r>
          <w:rPr>
            <w:b/>
            <w:bCs/>
          </w:rPr>
          <w:t>Collecto</w:t>
        </w:r>
        <w:proofErr w:type="spellEnd"/>
        <w:r w:rsidRPr="00AB26DA">
          <w:rPr>
            <w:b/>
            <w:bCs/>
          </w:rPr>
          <w:t xml:space="preserve"> to initialize and begin countdown of </w:t>
        </w:r>
        <w:r>
          <w:rPr>
            <w:b/>
            <w:bCs/>
          </w:rPr>
          <w:t>Energy-of-media-Service</w:t>
        </w:r>
        <w:r w:rsidRPr="00AB26DA">
          <w:rPr>
            <w:b/>
            <w:bCs/>
          </w:rPr>
          <w:t xml:space="preserve"> metrics reporting interval timer for </w:t>
        </w:r>
        <w:r>
          <w:rPr>
            <w:b/>
            <w:bCs/>
          </w:rPr>
          <w:t>Energy-of-media-Service</w:t>
        </w:r>
        <w:r w:rsidRPr="00AB26DA">
          <w:rPr>
            <w:b/>
            <w:bCs/>
          </w:rPr>
          <w:t xml:space="preserve"> scheme.</w:t>
        </w:r>
      </w:ins>
    </w:p>
    <w:p w14:paraId="04433663" w14:textId="6331C59C" w:rsidR="00610ABA" w:rsidRPr="00FD6793" w:rsidRDefault="00610ABA" w:rsidP="00610ABA">
      <w:pPr>
        <w:pStyle w:val="B1"/>
        <w:rPr>
          <w:ins w:id="550" w:author="Franck Aumont" w:date="2025-11-20T02:45:00Z" w16du:dateUtc="2025-11-20T01:45:00Z"/>
        </w:rPr>
      </w:pPr>
      <w:ins w:id="551" w:author="Franck Aumont" w:date="2025-11-20T02:45:00Z" w16du:dateUtc="2025-11-20T01:45:00Z">
        <w:r w:rsidRPr="00FD6793">
          <w:t>1</w:t>
        </w:r>
      </w:ins>
      <w:ins w:id="552" w:author="Franck Aumont" w:date="2025-11-20T02:46:00Z" w16du:dateUtc="2025-11-20T01:46:00Z">
        <w:r>
          <w:t>6</w:t>
        </w:r>
      </w:ins>
      <w:ins w:id="553" w:author="Franck Aumont" w:date="2025-11-20T02:45:00Z" w16du:dateUtc="2025-11-20T01:45:00Z">
        <w:r w:rsidRPr="00FD6793">
          <w:t>:</w:t>
        </w:r>
        <w:r w:rsidRPr="00FD6793">
          <w:tab/>
          <w:t xml:space="preserve">The Media Player fetches media content from the </w:t>
        </w:r>
        <w:r>
          <w:t>Media </w:t>
        </w:r>
        <w:r w:rsidRPr="00FD6793">
          <w:t>AS and begins media playback.</w:t>
        </w:r>
      </w:ins>
    </w:p>
    <w:p w14:paraId="218A1636" w14:textId="270CFD05" w:rsidR="00610ABA" w:rsidRDefault="00610ABA" w:rsidP="00610ABA">
      <w:pPr>
        <w:pStyle w:val="B1"/>
        <w:rPr>
          <w:ins w:id="554" w:author="Franck Aumont" w:date="2025-11-20T02:45:00Z" w16du:dateUtc="2025-11-20T01:45:00Z"/>
          <w:b/>
          <w:bCs/>
        </w:rPr>
      </w:pPr>
      <w:ins w:id="555" w:author="Franck Aumont" w:date="2025-11-20T02:45:00Z" w16du:dateUtc="2025-11-20T01:45:00Z">
        <w:r w:rsidRPr="00B1405F">
          <w:rPr>
            <w:b/>
            <w:bCs/>
            <w:rPrChange w:id="556" w:author="Franck Aumont" w:date="2025-11-20T02:54:00Z" w16du:dateUtc="2025-11-20T01:54:00Z">
              <w:rPr/>
            </w:rPrChange>
          </w:rPr>
          <w:t>1</w:t>
        </w:r>
      </w:ins>
      <w:ins w:id="557" w:author="Franck Aumont" w:date="2025-11-20T02:47:00Z" w16du:dateUtc="2025-11-20T01:47:00Z">
        <w:r w:rsidR="000C1F32" w:rsidRPr="00B1405F">
          <w:rPr>
            <w:b/>
            <w:bCs/>
            <w:rPrChange w:id="558" w:author="Franck Aumont" w:date="2025-11-20T02:54:00Z" w16du:dateUtc="2025-11-20T01:54:00Z">
              <w:rPr/>
            </w:rPrChange>
          </w:rPr>
          <w:t>7</w:t>
        </w:r>
      </w:ins>
      <w:ins w:id="559" w:author="Franck Aumont" w:date="2025-11-20T02:45:00Z" w16du:dateUtc="2025-11-20T01:45:00Z">
        <w:r w:rsidRPr="00B1405F">
          <w:rPr>
            <w:b/>
            <w:bCs/>
            <w:rPrChange w:id="560" w:author="Franck Aumont" w:date="2025-11-20T02:54:00Z" w16du:dateUtc="2025-11-20T01:54:00Z">
              <w:rPr/>
            </w:rPrChange>
          </w:rPr>
          <w:t>:</w:t>
        </w:r>
        <w:r w:rsidRPr="00B1405F">
          <w:rPr>
            <w:b/>
            <w:bCs/>
            <w:rPrChange w:id="561" w:author="Franck Aumont" w:date="2025-11-20T02:54:00Z" w16du:dateUtc="2025-11-20T01:54:00Z">
              <w:rPr/>
            </w:rPrChange>
          </w:rPr>
          <w:tab/>
        </w:r>
        <w:r w:rsidRPr="009E0372">
          <w:rPr>
            <w:b/>
            <w:bCs/>
          </w:rPr>
          <w:t xml:space="preserve">Upon expiration of the timer (associated with the </w:t>
        </w:r>
        <w:r>
          <w:rPr>
            <w:b/>
            <w:bCs/>
          </w:rPr>
          <w:t>Energy-of-media-Service</w:t>
        </w:r>
        <w:r w:rsidRPr="009E0372">
          <w:rPr>
            <w:b/>
            <w:bCs/>
          </w:rPr>
          <w:t xml:space="preserve"> scheme), the </w:t>
        </w:r>
        <w:r>
          <w:rPr>
            <w:b/>
            <w:bCs/>
          </w:rPr>
          <w:t>Media AS</w:t>
        </w:r>
        <w:r w:rsidRPr="009E0372">
          <w:rPr>
            <w:b/>
            <w:bCs/>
          </w:rPr>
          <w:t xml:space="preserve"> retrieves the logged metrics according to scheme</w:t>
        </w:r>
        <w:r>
          <w:rPr>
            <w:b/>
            <w:bCs/>
          </w:rPr>
          <w:t>.</w:t>
        </w:r>
      </w:ins>
    </w:p>
    <w:p w14:paraId="54BDE990" w14:textId="60EF99D9" w:rsidR="00763FE9" w:rsidRPr="00586440" w:rsidDel="00D20D11" w:rsidRDefault="00763FE9" w:rsidP="00254DB5">
      <w:pPr>
        <w:pStyle w:val="B1"/>
        <w:rPr>
          <w:del w:id="562" w:author="Franck Aumont" w:date="2025-11-20T02:48:00Z" w16du:dateUtc="2025-11-20T01:48:00Z"/>
        </w:rPr>
      </w:pPr>
      <w:del w:id="563" w:author="Franck Aumont" w:date="2025-11-20T02:48:00Z" w16du:dateUtc="2025-11-20T01:48:00Z">
        <w:r w:rsidRPr="00586440" w:rsidDel="00D20D11">
          <w:delText>13:</w:delText>
        </w:r>
        <w:r w:rsidRPr="00586440" w:rsidDel="00D20D11">
          <w:tab/>
          <w:delText xml:space="preserve">Assuming a live streaming service, media content is delivered via push ingest from the Media Application Provider to the </w:delText>
        </w:r>
        <w:r w:rsidR="006262A4" w:rsidDel="00D20D11">
          <w:delText>Media</w:delText>
        </w:r>
        <w:r w:rsidR="00254DB5" w:rsidDel="00D20D11">
          <w:delText> </w:delText>
        </w:r>
        <w:r w:rsidRPr="00586440" w:rsidDel="00D20D11">
          <w:delText>AS</w:delText>
        </w:r>
        <w:r w:rsidR="00254DB5" w:rsidDel="00D20D11">
          <w:delText>.</w:delText>
        </w:r>
      </w:del>
    </w:p>
    <w:p w14:paraId="14B61A33" w14:textId="0385D077" w:rsidR="00763FE9" w:rsidRPr="002621B2" w:rsidDel="002075AF" w:rsidRDefault="00763FE9" w:rsidP="00254DB5">
      <w:pPr>
        <w:pStyle w:val="B1"/>
        <w:rPr>
          <w:del w:id="564" w:author="Franck Aumont" w:date="2025-11-20T02:42:00Z" w16du:dateUtc="2025-11-20T01:42:00Z"/>
        </w:rPr>
      </w:pPr>
      <w:del w:id="565" w:author="Franck Aumont" w:date="2025-11-20T02:42:00Z" w16du:dateUtc="2025-11-20T01:42:00Z">
        <w:r w:rsidRPr="002621B2" w:rsidDel="002075AF">
          <w:rPr>
            <w:b/>
            <w:bCs/>
          </w:rPr>
          <w:delText>14:</w:delText>
        </w:r>
        <w:r w:rsidRPr="002621B2" w:rsidDel="002075AF">
          <w:rPr>
            <w:b/>
            <w:bCs/>
          </w:rPr>
          <w:tab/>
          <w:delText xml:space="preserve">Causing the </w:delText>
        </w:r>
        <w:r w:rsidR="006262A4" w:rsidRPr="002621B2" w:rsidDel="002075AF">
          <w:rPr>
            <w:b/>
            <w:bCs/>
          </w:rPr>
          <w:delText>Media</w:delText>
        </w:r>
        <w:r w:rsidR="00254DB5" w:rsidDel="002075AF">
          <w:rPr>
            <w:b/>
            <w:bCs/>
          </w:rPr>
          <w:delText> </w:delText>
        </w:r>
        <w:r w:rsidRPr="002621B2" w:rsidDel="002075AF">
          <w:rPr>
            <w:b/>
            <w:bCs/>
          </w:rPr>
          <w:delText xml:space="preserve">AS to initialize and begin countdown of </w:delText>
        </w:r>
      </w:del>
      <w:del w:id="566" w:author="Franck Aumont" w:date="2025-11-20T00:43:00Z" w16du:dateUtc="2025-11-19T23:43:00Z">
        <w:r w:rsidRPr="002621B2" w:rsidDel="00011471">
          <w:rPr>
            <w:b/>
            <w:bCs/>
          </w:rPr>
          <w:delText>Energy of Service</w:delText>
        </w:r>
      </w:del>
      <w:del w:id="567" w:author="Franck Aumont" w:date="2025-11-20T02:42:00Z" w16du:dateUtc="2025-11-20T01:42:00Z">
        <w:r w:rsidRPr="002621B2" w:rsidDel="002075AF">
          <w:rPr>
            <w:b/>
            <w:bCs/>
          </w:rPr>
          <w:delText xml:space="preserve"> metrics reporting interval timer for Energy</w:delText>
        </w:r>
        <w:r w:rsidR="00254DB5" w:rsidDel="002075AF">
          <w:rPr>
            <w:b/>
            <w:bCs/>
          </w:rPr>
          <w:delText>-</w:delText>
        </w:r>
        <w:r w:rsidRPr="002621B2" w:rsidDel="002075AF">
          <w:rPr>
            <w:b/>
            <w:bCs/>
          </w:rPr>
          <w:delText>of</w:delText>
        </w:r>
        <w:r w:rsidR="00254DB5" w:rsidDel="002075AF">
          <w:rPr>
            <w:b/>
            <w:bCs/>
          </w:rPr>
          <w:delText>-</w:delText>
        </w:r>
        <w:r w:rsidRPr="002621B2" w:rsidDel="002075AF">
          <w:rPr>
            <w:b/>
            <w:bCs/>
          </w:rPr>
          <w:delText>Service scheme.</w:delText>
        </w:r>
      </w:del>
    </w:p>
    <w:p w14:paraId="2917C4AF" w14:textId="62D251E2" w:rsidR="00763FE9" w:rsidRPr="00586440" w:rsidDel="00D20D11" w:rsidRDefault="00763FE9" w:rsidP="00254DB5">
      <w:pPr>
        <w:pStyle w:val="B1"/>
        <w:rPr>
          <w:del w:id="568" w:author="Franck Aumont" w:date="2025-11-20T02:48:00Z" w16du:dateUtc="2025-11-20T01:48:00Z"/>
        </w:rPr>
      </w:pPr>
      <w:del w:id="569" w:author="Franck Aumont" w:date="2025-11-20T02:48:00Z" w16du:dateUtc="2025-11-20T01:48:00Z">
        <w:r w:rsidRPr="00586440" w:rsidDel="00D20D11">
          <w:delText>15:</w:delText>
        </w:r>
        <w:r w:rsidRPr="00586440" w:rsidDel="00D20D11">
          <w:tab/>
          <w:delText xml:space="preserve">The Media Player fetches media content from the </w:delText>
        </w:r>
        <w:r w:rsidR="00254DB5" w:rsidDel="00D20D11">
          <w:delText>Media </w:delText>
        </w:r>
        <w:r w:rsidRPr="00586440" w:rsidDel="00D20D11">
          <w:delText>AS and begins media playback.</w:delText>
        </w:r>
      </w:del>
    </w:p>
    <w:p w14:paraId="0FE14338" w14:textId="57A6D9DE" w:rsidR="00763FE9" w:rsidRPr="00586440" w:rsidDel="00D20D11" w:rsidRDefault="00763FE9" w:rsidP="00254DB5">
      <w:pPr>
        <w:pStyle w:val="B1"/>
        <w:rPr>
          <w:del w:id="570" w:author="Franck Aumont" w:date="2025-11-20T02:48:00Z" w16du:dateUtc="2025-11-20T01:48:00Z"/>
        </w:rPr>
      </w:pPr>
      <w:del w:id="571" w:author="Franck Aumont" w:date="2025-11-20T02:48:00Z" w16du:dateUtc="2025-11-20T01:48:00Z">
        <w:r w:rsidRPr="00586440" w:rsidDel="00D20D11">
          <w:delText>16:</w:delText>
        </w:r>
        <w:r w:rsidRPr="00586440" w:rsidDel="00D20D11">
          <w:tab/>
          <w:delText xml:space="preserve">The Media Player notifies the Media Session Handler of the start of media playback, causing the Media Session Handler to initialize and begin countdown of separate metrics reporting interval timers for the </w:delText>
        </w:r>
      </w:del>
      <w:del w:id="572" w:author="Franck Aumont" w:date="2025-11-20T00:43:00Z" w16du:dateUtc="2025-11-19T23:43:00Z">
        <w:r w:rsidRPr="00586440" w:rsidDel="00011471">
          <w:delText>Energy of Service</w:delText>
        </w:r>
      </w:del>
      <w:del w:id="573" w:author="Franck Aumont" w:date="2025-11-20T02:48:00Z" w16du:dateUtc="2025-11-20T01:48:00Z">
        <w:r w:rsidRPr="00586440" w:rsidDel="00D20D11">
          <w:delText xml:space="preserve"> scheme.</w:delText>
        </w:r>
      </w:del>
    </w:p>
    <w:p w14:paraId="4FDC866C" w14:textId="5231DDC5" w:rsidR="00763FE9" w:rsidRPr="002621B2" w:rsidDel="00AF6732" w:rsidRDefault="00763FE9" w:rsidP="00254DB5">
      <w:pPr>
        <w:pStyle w:val="B1"/>
        <w:rPr>
          <w:del w:id="574" w:author="Franck Aumont" w:date="2025-11-20T02:49:00Z" w16du:dateUtc="2025-11-20T01:49:00Z"/>
          <w:b/>
          <w:bCs/>
        </w:rPr>
      </w:pPr>
      <w:del w:id="575" w:author="Franck Aumont" w:date="2025-11-20T02:49:00Z" w16du:dateUtc="2025-11-20T01:49:00Z">
        <w:r w:rsidRPr="002621B2" w:rsidDel="00AF6732">
          <w:rPr>
            <w:b/>
            <w:bCs/>
          </w:rPr>
          <w:delText>17:</w:delText>
        </w:r>
        <w:r w:rsidRPr="002621B2" w:rsidDel="00AF6732">
          <w:rPr>
            <w:b/>
            <w:bCs/>
          </w:rPr>
          <w:tab/>
          <w:delText xml:space="preserve">Upon expiration of the timer (associated with the </w:delText>
        </w:r>
      </w:del>
      <w:del w:id="576" w:author="Franck Aumont" w:date="2025-11-20T00:43:00Z" w16du:dateUtc="2025-11-19T23:43:00Z">
        <w:r w:rsidRPr="002621B2" w:rsidDel="00011471">
          <w:rPr>
            <w:b/>
            <w:bCs/>
          </w:rPr>
          <w:delText>Energy of Service</w:delText>
        </w:r>
      </w:del>
      <w:del w:id="577" w:author="Franck Aumont" w:date="2025-11-20T02:49:00Z" w16du:dateUtc="2025-11-20T01:49:00Z">
        <w:r w:rsidRPr="002621B2" w:rsidDel="00AF6732">
          <w:rPr>
            <w:b/>
            <w:bCs/>
          </w:rPr>
          <w:delText xml:space="preserve"> scheme), the </w:delText>
        </w:r>
        <w:r w:rsidR="006262A4" w:rsidRPr="002621B2" w:rsidDel="00AF6732">
          <w:rPr>
            <w:b/>
            <w:bCs/>
          </w:rPr>
          <w:delText>Media</w:delText>
        </w:r>
        <w:r w:rsidR="00CC7308" w:rsidDel="00AF6732">
          <w:rPr>
            <w:b/>
            <w:bCs/>
          </w:rPr>
          <w:delText> </w:delText>
        </w:r>
        <w:r w:rsidRPr="002621B2" w:rsidDel="00AF6732">
          <w:rPr>
            <w:b/>
            <w:bCs/>
          </w:rPr>
          <w:delText>AS retrieves the logged metrics measurements according to scheme</w:delText>
        </w:r>
        <w:r w:rsidR="00CC7308" w:rsidDel="00AF6732">
          <w:rPr>
            <w:b/>
            <w:bCs/>
          </w:rPr>
          <w:delText>.</w:delText>
        </w:r>
      </w:del>
    </w:p>
    <w:p w14:paraId="5A1DB739" w14:textId="30FCE97D" w:rsidR="00763FE9" w:rsidRPr="002621B2" w:rsidRDefault="00763FE9" w:rsidP="00254DB5">
      <w:pPr>
        <w:pStyle w:val="B1"/>
        <w:rPr>
          <w:b/>
          <w:bCs/>
        </w:rPr>
      </w:pPr>
      <w:r w:rsidRPr="002621B2">
        <w:rPr>
          <w:b/>
          <w:bCs/>
        </w:rPr>
        <w:t>18:</w:t>
      </w:r>
      <w:r w:rsidRPr="002621B2">
        <w:rPr>
          <w:b/>
          <w:bCs/>
        </w:rPr>
        <w:tab/>
        <w:t xml:space="preserve">The </w:t>
      </w:r>
      <w:ins w:id="578" w:author="Franck Aumont" w:date="2025-11-20T02:49:00Z" w16du:dateUtc="2025-11-20T01:49:00Z">
        <w:r w:rsidR="00AF6732">
          <w:rPr>
            <w:b/>
            <w:bCs/>
          </w:rPr>
          <w:t xml:space="preserve">Media </w:t>
        </w:r>
      </w:ins>
      <w:r w:rsidRPr="002621B2">
        <w:rPr>
          <w:b/>
          <w:bCs/>
        </w:rPr>
        <w:t xml:space="preserve">AS reports the logged metrics </w:t>
      </w:r>
      <w:del w:id="579" w:author="Franck Aumont" w:date="2025-11-20T03:15:00Z" w16du:dateUtc="2025-11-20T02:15:00Z">
        <w:r w:rsidRPr="002621B2" w:rsidDel="00D1135E">
          <w:rPr>
            <w:b/>
            <w:bCs/>
          </w:rPr>
          <w:delText xml:space="preserve">measurements </w:delText>
        </w:r>
      </w:del>
      <w:r w:rsidRPr="002621B2">
        <w:rPr>
          <w:b/>
          <w:bCs/>
        </w:rPr>
        <w:t>to the Energy Information AF.</w:t>
      </w:r>
    </w:p>
    <w:p w14:paraId="410AE551" w14:textId="2DB2BA50" w:rsidR="00763FE9" w:rsidRPr="002621B2" w:rsidDel="0084288D" w:rsidRDefault="00763FE9" w:rsidP="00254DB5">
      <w:pPr>
        <w:pStyle w:val="B1"/>
        <w:rPr>
          <w:del w:id="580" w:author="Franck Aumont" w:date="2025-11-20T02:50:00Z" w16du:dateUtc="2025-11-20T01:50:00Z"/>
          <w:b/>
          <w:bCs/>
        </w:rPr>
      </w:pPr>
      <w:del w:id="581" w:author="Franck Aumont" w:date="2025-11-20T02:50:00Z" w16du:dateUtc="2025-11-20T01:50:00Z">
        <w:r w:rsidRPr="002621B2" w:rsidDel="0084288D">
          <w:rPr>
            <w:b/>
            <w:bCs/>
          </w:rPr>
          <w:delText>19:</w:delText>
        </w:r>
        <w:r w:rsidRPr="002621B2" w:rsidDel="0084288D">
          <w:rPr>
            <w:b/>
            <w:bCs/>
          </w:rPr>
          <w:tab/>
          <w:delText>The EIF network function of the Core Network publishes the Energy related Information to the Energy Information AF sub-entity.</w:delText>
        </w:r>
      </w:del>
    </w:p>
    <w:p w14:paraId="5A0C2592" w14:textId="45B4DBF8" w:rsidR="00763FE9" w:rsidRPr="002621B2" w:rsidRDefault="0084288D" w:rsidP="00254DB5">
      <w:pPr>
        <w:pStyle w:val="B1"/>
        <w:rPr>
          <w:b/>
          <w:bCs/>
          <w:lang w:val="en-US"/>
        </w:rPr>
      </w:pPr>
      <w:ins w:id="582" w:author="Franck Aumont" w:date="2025-11-20T02:50:00Z" w16du:dateUtc="2025-11-20T01:50:00Z">
        <w:r>
          <w:rPr>
            <w:b/>
            <w:bCs/>
          </w:rPr>
          <w:t>19</w:t>
        </w:r>
      </w:ins>
      <w:del w:id="583" w:author="Franck Aumont" w:date="2025-11-20T02:50:00Z" w16du:dateUtc="2025-11-20T01:50:00Z">
        <w:r w:rsidR="00763FE9" w:rsidRPr="002621B2" w:rsidDel="0084288D">
          <w:rPr>
            <w:b/>
            <w:bCs/>
          </w:rPr>
          <w:delText>20</w:delText>
        </w:r>
      </w:del>
      <w:r w:rsidR="00763FE9" w:rsidRPr="002621B2">
        <w:rPr>
          <w:b/>
          <w:bCs/>
        </w:rPr>
        <w:t>:</w:t>
      </w:r>
      <w:r w:rsidR="00763FE9" w:rsidRPr="002621B2">
        <w:rPr>
          <w:b/>
          <w:bCs/>
        </w:rPr>
        <w:tab/>
      </w:r>
      <w:r w:rsidR="00763FE9" w:rsidRPr="002621B2">
        <w:rPr>
          <w:b/>
          <w:bCs/>
          <w:lang w:val="en-US"/>
        </w:rPr>
        <w:t xml:space="preserve">The </w:t>
      </w:r>
      <w:r w:rsidR="00763FE9" w:rsidRPr="002621B2">
        <w:rPr>
          <w:b/>
          <w:bCs/>
        </w:rPr>
        <w:t xml:space="preserve">Energy Information AF processes the information according to the </w:t>
      </w:r>
      <w:del w:id="584" w:author="Franck Aumont" w:date="2025-11-20T00:43:00Z" w16du:dateUtc="2025-11-19T23:43:00Z">
        <w:r w:rsidR="00763FE9" w:rsidRPr="002621B2" w:rsidDel="00011471">
          <w:rPr>
            <w:b/>
            <w:bCs/>
          </w:rPr>
          <w:delText>Energy of Service</w:delText>
        </w:r>
      </w:del>
      <w:ins w:id="585" w:author="Franck Aumont" w:date="2025-11-20T00:43:00Z" w16du:dateUtc="2025-11-19T23:43:00Z">
        <w:r w:rsidR="00011471">
          <w:rPr>
            <w:b/>
            <w:bCs/>
          </w:rPr>
          <w:t>Energy-of-media-Service</w:t>
        </w:r>
      </w:ins>
      <w:r w:rsidR="00763FE9" w:rsidRPr="002621B2">
        <w:rPr>
          <w:b/>
          <w:bCs/>
        </w:rPr>
        <w:t xml:space="preserve"> scheme</w:t>
      </w:r>
      <w:r w:rsidR="00CC7308">
        <w:rPr>
          <w:b/>
          <w:bCs/>
        </w:rPr>
        <w:t>.</w:t>
      </w:r>
    </w:p>
    <w:p w14:paraId="1F0A4761" w14:textId="510639CD" w:rsidR="00763FE9" w:rsidRDefault="00763FE9" w:rsidP="00254DB5">
      <w:pPr>
        <w:pStyle w:val="B1"/>
        <w:rPr>
          <w:ins w:id="586" w:author="Franck Aumont" w:date="2025-11-20T03:01:00Z" w16du:dateUtc="2025-11-20T02:01:00Z"/>
          <w:b/>
          <w:bCs/>
        </w:rPr>
      </w:pPr>
      <w:r w:rsidRPr="002621B2">
        <w:rPr>
          <w:b/>
          <w:bCs/>
        </w:rPr>
        <w:t>2</w:t>
      </w:r>
      <w:ins w:id="587" w:author="Franck Aumont" w:date="2025-11-20T02:55:00Z" w16du:dateUtc="2025-11-20T01:55:00Z">
        <w:r w:rsidR="002418E1">
          <w:rPr>
            <w:b/>
            <w:bCs/>
          </w:rPr>
          <w:t>0</w:t>
        </w:r>
      </w:ins>
      <w:ins w:id="588" w:author="Franck Aumont" w:date="2025-11-20T02:57:00Z" w16du:dateUtc="2025-11-20T01:57:00Z">
        <w:r w:rsidR="00AC0DF9">
          <w:rPr>
            <w:b/>
            <w:bCs/>
          </w:rPr>
          <w:t>-21</w:t>
        </w:r>
      </w:ins>
      <w:del w:id="589" w:author="Franck Aumont" w:date="2025-11-20T02:55:00Z" w16du:dateUtc="2025-11-20T01:55:00Z">
        <w:r w:rsidRPr="002621B2" w:rsidDel="002418E1">
          <w:rPr>
            <w:b/>
            <w:bCs/>
          </w:rPr>
          <w:delText>1-22</w:delText>
        </w:r>
      </w:del>
      <w:r w:rsidRPr="002621B2">
        <w:rPr>
          <w:b/>
          <w:bCs/>
        </w:rPr>
        <w:t>:</w:t>
      </w:r>
      <w:r w:rsidRPr="002621B2">
        <w:rPr>
          <w:b/>
          <w:bCs/>
        </w:rPr>
        <w:tab/>
        <w:t xml:space="preserve">Upon expiration of the timer (associated with the </w:t>
      </w:r>
      <w:del w:id="590" w:author="Franck Aumont" w:date="2025-11-20T00:43:00Z" w16du:dateUtc="2025-11-19T23:43:00Z">
        <w:r w:rsidRPr="002621B2" w:rsidDel="00011471">
          <w:rPr>
            <w:b/>
            <w:bCs/>
          </w:rPr>
          <w:delText>Energy of Service</w:delText>
        </w:r>
      </w:del>
      <w:ins w:id="591" w:author="Franck Aumont" w:date="2025-11-20T00:43:00Z" w16du:dateUtc="2025-11-19T23:43:00Z">
        <w:r w:rsidR="00011471">
          <w:rPr>
            <w:b/>
            <w:bCs/>
          </w:rPr>
          <w:t>Energy-of-media-Service</w:t>
        </w:r>
      </w:ins>
      <w:r w:rsidRPr="002621B2">
        <w:rPr>
          <w:b/>
          <w:bCs/>
        </w:rPr>
        <w:t xml:space="preserve"> scheme), the UE Energy Information Collector retrieves the </w:t>
      </w:r>
      <w:del w:id="592" w:author="Franck Aumont" w:date="2025-11-20T02:56:00Z" w16du:dateUtc="2025-11-20T01:56:00Z">
        <w:r w:rsidRPr="002621B2" w:rsidDel="00975BEF">
          <w:rPr>
            <w:b/>
            <w:bCs/>
          </w:rPr>
          <w:delText xml:space="preserve">logged </w:delText>
        </w:r>
      </w:del>
      <w:ins w:id="593" w:author="Franck Aumont" w:date="2025-11-20T02:56:00Z" w16du:dateUtc="2025-11-20T01:56:00Z">
        <w:r w:rsidR="00975BEF">
          <w:rPr>
            <w:b/>
            <w:bCs/>
          </w:rPr>
          <w:t>energy</w:t>
        </w:r>
        <w:r w:rsidR="00975BEF" w:rsidRPr="002621B2">
          <w:rPr>
            <w:b/>
            <w:bCs/>
          </w:rPr>
          <w:t xml:space="preserve"> </w:t>
        </w:r>
      </w:ins>
      <w:r w:rsidRPr="002621B2">
        <w:rPr>
          <w:b/>
          <w:bCs/>
        </w:rPr>
        <w:t xml:space="preserve">metrics </w:t>
      </w:r>
      <w:del w:id="594" w:author="Franck Aumont" w:date="2025-11-20T02:57:00Z" w16du:dateUtc="2025-11-20T01:57:00Z">
        <w:r w:rsidRPr="002621B2" w:rsidDel="00440AA9">
          <w:rPr>
            <w:b/>
            <w:bCs/>
          </w:rPr>
          <w:delText xml:space="preserve">measurements </w:delText>
        </w:r>
      </w:del>
      <w:r w:rsidRPr="002621B2">
        <w:rPr>
          <w:b/>
          <w:bCs/>
        </w:rPr>
        <w:t xml:space="preserve">from the Media Player according to </w:t>
      </w:r>
      <w:del w:id="595" w:author="Franck Aumont" w:date="2025-11-20T00:43:00Z" w16du:dateUtc="2025-11-19T23:43:00Z">
        <w:r w:rsidRPr="002621B2" w:rsidDel="00011471">
          <w:rPr>
            <w:b/>
            <w:bCs/>
          </w:rPr>
          <w:delText>Energy of Service</w:delText>
        </w:r>
      </w:del>
      <w:ins w:id="596" w:author="Franck Aumont" w:date="2025-11-20T00:43:00Z" w16du:dateUtc="2025-11-19T23:43:00Z">
        <w:r w:rsidR="00011471">
          <w:rPr>
            <w:b/>
            <w:bCs/>
          </w:rPr>
          <w:t>Energy-of-media-Service</w:t>
        </w:r>
      </w:ins>
      <w:r w:rsidRPr="002621B2">
        <w:rPr>
          <w:b/>
          <w:bCs/>
        </w:rPr>
        <w:t xml:space="preserve"> scheme.</w:t>
      </w:r>
    </w:p>
    <w:p w14:paraId="2E10B2BF" w14:textId="7EFC1AA2" w:rsidR="008A06CE" w:rsidRPr="009E0372" w:rsidRDefault="008A06CE" w:rsidP="008A06CE">
      <w:pPr>
        <w:pStyle w:val="B1"/>
        <w:rPr>
          <w:ins w:id="597" w:author="Franck Aumont" w:date="2025-11-20T03:02:00Z" w16du:dateUtc="2025-11-20T02:02:00Z"/>
          <w:b/>
          <w:bCs/>
          <w:lang w:val="en-US"/>
        </w:rPr>
      </w:pPr>
      <w:ins w:id="598" w:author="Franck Aumont" w:date="2025-11-20T03:02:00Z" w16du:dateUtc="2025-11-20T02:02:00Z">
        <w:r>
          <w:rPr>
            <w:b/>
            <w:bCs/>
          </w:rPr>
          <w:lastRenderedPageBreak/>
          <w:t>2</w:t>
        </w:r>
        <w:r w:rsidR="004611D9">
          <w:rPr>
            <w:b/>
            <w:bCs/>
          </w:rPr>
          <w:t>2</w:t>
        </w:r>
        <w:r w:rsidRPr="009E0372">
          <w:rPr>
            <w:b/>
            <w:bCs/>
          </w:rPr>
          <w:t>:</w:t>
        </w:r>
        <w:r w:rsidRPr="009E0372">
          <w:rPr>
            <w:b/>
            <w:bCs/>
          </w:rPr>
          <w:tab/>
        </w:r>
        <w:r w:rsidRPr="009E0372">
          <w:rPr>
            <w:b/>
            <w:bCs/>
            <w:lang w:val="en-US"/>
          </w:rPr>
          <w:t xml:space="preserve">The </w:t>
        </w:r>
        <w:r w:rsidRPr="009E0372">
          <w:rPr>
            <w:b/>
            <w:bCs/>
          </w:rPr>
          <w:t xml:space="preserve">Energy Information </w:t>
        </w:r>
        <w:r>
          <w:rPr>
            <w:b/>
            <w:bCs/>
          </w:rPr>
          <w:t>Collector</w:t>
        </w:r>
        <w:r w:rsidRPr="009E0372">
          <w:rPr>
            <w:b/>
            <w:bCs/>
          </w:rPr>
          <w:t xml:space="preserve"> processes the information according to the </w:t>
        </w:r>
        <w:r>
          <w:rPr>
            <w:b/>
            <w:bCs/>
          </w:rPr>
          <w:t>Energy-of-media-Service</w:t>
        </w:r>
        <w:r w:rsidRPr="009E0372">
          <w:rPr>
            <w:b/>
            <w:bCs/>
          </w:rPr>
          <w:t xml:space="preserve"> scheme </w:t>
        </w:r>
      </w:ins>
    </w:p>
    <w:p w14:paraId="51A61BF5" w14:textId="42829F7C" w:rsidR="008A06CE" w:rsidRPr="009E0372" w:rsidRDefault="008A06CE" w:rsidP="008A06CE">
      <w:pPr>
        <w:pStyle w:val="B1"/>
        <w:rPr>
          <w:ins w:id="599" w:author="Franck Aumont" w:date="2025-11-20T03:02:00Z" w16du:dateUtc="2025-11-20T02:02:00Z"/>
          <w:b/>
          <w:bCs/>
        </w:rPr>
      </w:pPr>
      <w:ins w:id="600" w:author="Franck Aumont" w:date="2025-11-20T03:02:00Z" w16du:dateUtc="2025-11-20T02:02:00Z">
        <w:r>
          <w:rPr>
            <w:b/>
            <w:bCs/>
          </w:rPr>
          <w:t>2</w:t>
        </w:r>
        <w:r w:rsidR="004611D9">
          <w:rPr>
            <w:b/>
            <w:bCs/>
          </w:rPr>
          <w:t>3</w:t>
        </w:r>
        <w:r w:rsidRPr="009E0372">
          <w:rPr>
            <w:b/>
            <w:bCs/>
          </w:rPr>
          <w:t>:</w:t>
        </w:r>
        <w:r w:rsidRPr="009E0372">
          <w:rPr>
            <w:b/>
            <w:bCs/>
          </w:rPr>
          <w:tab/>
          <w:t>The EIF network function of the Core Network publishes the Energy related Information to the Energy Information AF sub-entity.</w:t>
        </w:r>
      </w:ins>
    </w:p>
    <w:p w14:paraId="6C8B6649" w14:textId="10E76576" w:rsidR="008A06CE" w:rsidRPr="009E0372" w:rsidRDefault="008A06CE" w:rsidP="008A06CE">
      <w:pPr>
        <w:pStyle w:val="B1"/>
        <w:rPr>
          <w:ins w:id="601" w:author="Franck Aumont" w:date="2025-11-20T03:02:00Z" w16du:dateUtc="2025-11-20T02:02:00Z"/>
          <w:b/>
          <w:bCs/>
        </w:rPr>
      </w:pPr>
      <w:commentRangeStart w:id="602"/>
      <w:commentRangeStart w:id="603"/>
      <w:ins w:id="604" w:author="Franck Aumont" w:date="2025-11-20T03:02:00Z" w16du:dateUtc="2025-11-20T02:02:00Z">
        <w:r w:rsidRPr="009E0372">
          <w:rPr>
            <w:b/>
            <w:bCs/>
          </w:rPr>
          <w:t>2</w:t>
        </w:r>
      </w:ins>
      <w:ins w:id="605" w:author="Franck Aumont" w:date="2025-11-20T03:03:00Z" w16du:dateUtc="2025-11-20T02:03:00Z">
        <w:r w:rsidR="00874441">
          <w:rPr>
            <w:b/>
            <w:bCs/>
          </w:rPr>
          <w:t>4</w:t>
        </w:r>
      </w:ins>
      <w:ins w:id="606" w:author="Franck Aumont" w:date="2025-11-20T03:02:00Z" w16du:dateUtc="2025-11-20T02:02:00Z">
        <w:r w:rsidRPr="009E0372">
          <w:rPr>
            <w:b/>
            <w:bCs/>
          </w:rPr>
          <w:t>:</w:t>
        </w:r>
        <w:r w:rsidRPr="009E0372">
          <w:rPr>
            <w:b/>
            <w:bCs/>
          </w:rPr>
          <w:tab/>
          <w:t xml:space="preserve">The Energy Information AF publishes the final </w:t>
        </w:r>
        <w:r>
          <w:rPr>
            <w:b/>
            <w:bCs/>
          </w:rPr>
          <w:t>Energy-of-media-Service</w:t>
        </w:r>
        <w:r w:rsidRPr="009E0372">
          <w:rPr>
            <w:b/>
            <w:bCs/>
          </w:rPr>
          <w:t xml:space="preserve"> Metric reports to the Media Application Provider.</w:t>
        </w:r>
        <w:commentRangeEnd w:id="602"/>
        <w:r w:rsidRPr="009E0372">
          <w:rPr>
            <w:rStyle w:val="CommentReference"/>
            <w:b/>
            <w:bCs/>
            <w:sz w:val="20"/>
          </w:rPr>
          <w:commentReference w:id="602"/>
        </w:r>
        <w:commentRangeEnd w:id="603"/>
        <w:r w:rsidRPr="009E0372">
          <w:rPr>
            <w:rStyle w:val="CommentReference"/>
            <w:b/>
            <w:bCs/>
            <w:sz w:val="20"/>
          </w:rPr>
          <w:commentReference w:id="603"/>
        </w:r>
      </w:ins>
    </w:p>
    <w:p w14:paraId="3ADFE805" w14:textId="59A1D779" w:rsidR="008A06CE" w:rsidRDefault="008A06CE" w:rsidP="008A06CE">
      <w:pPr>
        <w:pStyle w:val="B1"/>
        <w:rPr>
          <w:ins w:id="607" w:author="Franck Aumont" w:date="2025-11-20T03:02:00Z" w16du:dateUtc="2025-11-20T02:02:00Z"/>
          <w:b/>
          <w:bCs/>
        </w:rPr>
      </w:pPr>
      <w:ins w:id="608" w:author="Franck Aumont" w:date="2025-11-20T03:02:00Z" w16du:dateUtc="2025-11-20T02:02:00Z">
        <w:r w:rsidRPr="009E0372">
          <w:rPr>
            <w:b/>
            <w:bCs/>
          </w:rPr>
          <w:t>2</w:t>
        </w:r>
      </w:ins>
      <w:ins w:id="609" w:author="Franck Aumont" w:date="2025-11-20T03:03:00Z" w16du:dateUtc="2025-11-20T02:03:00Z">
        <w:r w:rsidR="00874441">
          <w:rPr>
            <w:b/>
            <w:bCs/>
          </w:rPr>
          <w:t>5</w:t>
        </w:r>
      </w:ins>
      <w:ins w:id="610" w:author="Franck Aumont" w:date="2025-11-20T03:02:00Z" w16du:dateUtc="2025-11-20T02:02:00Z">
        <w:r w:rsidRPr="009E0372">
          <w:rPr>
            <w:b/>
            <w:bCs/>
          </w:rPr>
          <w:t>:</w:t>
        </w:r>
        <w:r w:rsidRPr="009E0372">
          <w:tab/>
        </w:r>
        <w:r w:rsidRPr="009E0372">
          <w:rPr>
            <w:b/>
            <w:bCs/>
          </w:rPr>
          <w:t xml:space="preserve">Optionally, the Energy Information AF publishes the final </w:t>
        </w:r>
        <w:r>
          <w:rPr>
            <w:b/>
            <w:bCs/>
          </w:rPr>
          <w:t>Energy-of-media-Service</w:t>
        </w:r>
        <w:r w:rsidRPr="009E0372">
          <w:rPr>
            <w:b/>
            <w:bCs/>
          </w:rPr>
          <w:t xml:space="preserve"> Metric reports to the UE Energy Information Collector </w:t>
        </w:r>
        <w:r>
          <w:rPr>
            <w:b/>
            <w:bCs/>
          </w:rPr>
          <w:t>via reference point</w:t>
        </w:r>
        <w:r w:rsidRPr="009E0372">
          <w:rPr>
            <w:b/>
            <w:bCs/>
          </w:rPr>
          <w:t xml:space="preserve"> E</w:t>
        </w:r>
        <w:r>
          <w:rPr>
            <w:b/>
            <w:bCs/>
          </w:rPr>
          <w:t>5</w:t>
        </w:r>
        <w:r w:rsidRPr="009E0372">
          <w:rPr>
            <w:b/>
            <w:bCs/>
          </w:rPr>
          <w:t xml:space="preserve"> reference point to allow the UE to report to the App</w:t>
        </w:r>
        <w:r>
          <w:rPr>
            <w:b/>
            <w:bCs/>
          </w:rPr>
          <w:t>lication</w:t>
        </w:r>
        <w:r w:rsidRPr="009E0372">
          <w:rPr>
            <w:b/>
            <w:bCs/>
          </w:rPr>
          <w:t>.</w:t>
        </w:r>
      </w:ins>
    </w:p>
    <w:p w14:paraId="3AD4D811" w14:textId="22F4C14B" w:rsidR="008A06CE" w:rsidRPr="009E0372" w:rsidRDefault="008A06CE" w:rsidP="008A06CE">
      <w:pPr>
        <w:pStyle w:val="B1"/>
        <w:rPr>
          <w:ins w:id="611" w:author="Franck Aumont" w:date="2025-11-20T03:02:00Z" w16du:dateUtc="2025-11-20T02:02:00Z"/>
          <w:b/>
          <w:bCs/>
        </w:rPr>
      </w:pPr>
      <w:ins w:id="612" w:author="Franck Aumont" w:date="2025-11-20T03:02:00Z" w16du:dateUtc="2025-11-20T02:02:00Z">
        <w:r w:rsidRPr="009E0372">
          <w:rPr>
            <w:b/>
            <w:bCs/>
          </w:rPr>
          <w:t>2</w:t>
        </w:r>
      </w:ins>
      <w:ins w:id="613" w:author="Franck Aumont" w:date="2025-11-20T03:03:00Z" w16du:dateUtc="2025-11-20T02:03:00Z">
        <w:r w:rsidR="00874441">
          <w:rPr>
            <w:b/>
            <w:bCs/>
          </w:rPr>
          <w:t>6</w:t>
        </w:r>
      </w:ins>
      <w:ins w:id="614" w:author="Franck Aumont" w:date="2025-11-20T03:02:00Z" w16du:dateUtc="2025-11-20T02:02:00Z">
        <w:r w:rsidRPr="009E0372">
          <w:rPr>
            <w:b/>
            <w:bCs/>
          </w:rPr>
          <w:t>:</w:t>
        </w:r>
        <w:r w:rsidRPr="009E0372">
          <w:tab/>
        </w:r>
        <w:r w:rsidRPr="009E0372">
          <w:rPr>
            <w:b/>
            <w:bCs/>
          </w:rPr>
          <w:t xml:space="preserve">Optionally, the Energy Information </w:t>
        </w:r>
        <w:r>
          <w:rPr>
            <w:b/>
            <w:bCs/>
          </w:rPr>
          <w:t>Collector aggregates the Energy-of-media-Service</w:t>
        </w:r>
        <w:r w:rsidRPr="009E0372">
          <w:rPr>
            <w:b/>
            <w:bCs/>
          </w:rPr>
          <w:t xml:space="preserve"> Metric reports </w:t>
        </w:r>
        <w:r>
          <w:rPr>
            <w:b/>
            <w:bCs/>
          </w:rPr>
          <w:t>of</w:t>
        </w:r>
        <w:r w:rsidRPr="009E0372">
          <w:rPr>
            <w:b/>
            <w:bCs/>
          </w:rPr>
          <w:t xml:space="preserve"> the </w:t>
        </w:r>
        <w:r>
          <w:rPr>
            <w:b/>
            <w:bCs/>
          </w:rPr>
          <w:t>Media Client and the ones received from the Energy Information AF and</w:t>
        </w:r>
        <w:r w:rsidRPr="009E0372">
          <w:rPr>
            <w:b/>
            <w:bCs/>
          </w:rPr>
          <w:t xml:space="preserve"> publishes the final </w:t>
        </w:r>
        <w:r>
          <w:rPr>
            <w:b/>
            <w:bCs/>
          </w:rPr>
          <w:t>Energy-of-media-Service</w:t>
        </w:r>
        <w:r w:rsidRPr="009E0372">
          <w:rPr>
            <w:b/>
            <w:bCs/>
          </w:rPr>
          <w:t xml:space="preserve"> Metric reports to the App</w:t>
        </w:r>
        <w:r>
          <w:rPr>
            <w:b/>
            <w:bCs/>
          </w:rPr>
          <w:t>lication thru E6 reference point</w:t>
        </w:r>
        <w:r w:rsidRPr="009E0372">
          <w:rPr>
            <w:b/>
            <w:bCs/>
          </w:rPr>
          <w:t>.</w:t>
        </w:r>
      </w:ins>
    </w:p>
    <w:p w14:paraId="1271CC43" w14:textId="4BEC1D04" w:rsidR="008A06CE" w:rsidRPr="009E0372" w:rsidRDefault="008A06CE" w:rsidP="008A06CE">
      <w:pPr>
        <w:pStyle w:val="B1"/>
        <w:rPr>
          <w:ins w:id="615" w:author="Franck Aumont" w:date="2025-11-20T03:02:00Z" w16du:dateUtc="2025-11-20T02:02:00Z"/>
          <w:b/>
          <w:bCs/>
        </w:rPr>
      </w:pPr>
      <w:commentRangeStart w:id="616"/>
      <w:commentRangeStart w:id="617"/>
      <w:ins w:id="618" w:author="Franck Aumont" w:date="2025-11-20T03:02:00Z" w16du:dateUtc="2025-11-20T02:02:00Z">
        <w:r w:rsidRPr="009E0372">
          <w:rPr>
            <w:b/>
            <w:bCs/>
          </w:rPr>
          <w:t>2</w:t>
        </w:r>
      </w:ins>
      <w:ins w:id="619" w:author="Franck Aumont" w:date="2025-11-20T03:03:00Z" w16du:dateUtc="2025-11-20T02:03:00Z">
        <w:r w:rsidR="0087654B">
          <w:rPr>
            <w:b/>
            <w:bCs/>
          </w:rPr>
          <w:t>7</w:t>
        </w:r>
      </w:ins>
      <w:ins w:id="620" w:author="Franck Aumont" w:date="2025-11-20T03:02:00Z" w16du:dateUtc="2025-11-20T02:02:00Z">
        <w:r w:rsidRPr="009E0372">
          <w:rPr>
            <w:b/>
            <w:bCs/>
          </w:rPr>
          <w:t>:</w:t>
        </w:r>
        <w:r w:rsidRPr="009E0372">
          <w:tab/>
        </w:r>
        <w:r w:rsidRPr="009E0372">
          <w:rPr>
            <w:b/>
            <w:bCs/>
          </w:rPr>
          <w:t xml:space="preserve">Optionally, the Energy Information AF publishes the final </w:t>
        </w:r>
        <w:r>
          <w:rPr>
            <w:b/>
            <w:bCs/>
          </w:rPr>
          <w:t>Energy-of-media-Service</w:t>
        </w:r>
        <w:r w:rsidRPr="009E0372">
          <w:rPr>
            <w:b/>
            <w:bCs/>
          </w:rPr>
          <w:t xml:space="preserve"> Metric reports to the AF Data Collection </w:t>
        </w:r>
        <w:r>
          <w:rPr>
            <w:b/>
            <w:bCs/>
          </w:rPr>
          <w:t xml:space="preserve">AF </w:t>
        </w:r>
        <w:r w:rsidRPr="009E0372">
          <w:rPr>
            <w:b/>
            <w:bCs/>
          </w:rPr>
          <w:t xml:space="preserve">thru E4 reference point to allow the existing Data Collection function to expose the </w:t>
        </w:r>
        <w:r>
          <w:rPr>
            <w:b/>
            <w:bCs/>
          </w:rPr>
          <w:t>Energy-of-media-Service</w:t>
        </w:r>
        <w:r w:rsidRPr="009E0372">
          <w:rPr>
            <w:b/>
            <w:bCs/>
          </w:rPr>
          <w:t xml:space="preserve"> information as it is in the </w:t>
        </w:r>
      </w:ins>
      <w:ins w:id="621" w:author="Franck Aumont" w:date="2025-11-20T03:05:00Z" w16du:dateUtc="2025-11-20T02:05:00Z">
        <w:r w:rsidR="000505A6">
          <w:rPr>
            <w:b/>
            <w:bCs/>
          </w:rPr>
          <w:t>release 19</w:t>
        </w:r>
      </w:ins>
      <w:ins w:id="622" w:author="Franck Aumont" w:date="2025-11-20T03:02:00Z" w16du:dateUtc="2025-11-20T02:02:00Z">
        <w:r w:rsidRPr="009E0372">
          <w:rPr>
            <w:b/>
            <w:bCs/>
          </w:rPr>
          <w:t>.</w:t>
        </w:r>
        <w:commentRangeEnd w:id="616"/>
        <w:r w:rsidRPr="009E0372">
          <w:rPr>
            <w:rStyle w:val="CommentReference"/>
            <w:b/>
            <w:bCs/>
            <w:sz w:val="20"/>
          </w:rPr>
          <w:commentReference w:id="616"/>
        </w:r>
        <w:commentRangeEnd w:id="617"/>
        <w:r w:rsidRPr="009E0372">
          <w:rPr>
            <w:rStyle w:val="CommentReference"/>
            <w:b/>
            <w:bCs/>
            <w:sz w:val="20"/>
          </w:rPr>
          <w:commentReference w:id="617"/>
        </w:r>
      </w:ins>
    </w:p>
    <w:p w14:paraId="32B5CFC7" w14:textId="77777777" w:rsidR="008A06CE" w:rsidRDefault="008A06CE" w:rsidP="008A06CE">
      <w:pPr>
        <w:rPr>
          <w:ins w:id="623" w:author="Franck Aumont" w:date="2025-11-20T03:02:00Z" w16du:dateUtc="2025-11-20T02:02:00Z"/>
          <w:lang w:val="en-US"/>
        </w:rPr>
      </w:pPr>
      <w:ins w:id="624" w:author="Franck Aumont" w:date="2025-11-20T03:02:00Z" w16du:dateUtc="2025-11-20T02:02:00Z">
        <w:r w:rsidRPr="00586440">
          <w:rPr>
            <w:lang w:val="en-US"/>
          </w:rPr>
          <w:t>Upon the termination of media playback (as notified by the Media-Aware Application to the Media Player) a final round of metrics collection and reporting is performed</w:t>
        </w:r>
        <w:r>
          <w:rPr>
            <w:lang w:val="en-US"/>
          </w:rPr>
          <w:t>.</w:t>
        </w:r>
      </w:ins>
    </w:p>
    <w:p w14:paraId="41AFC379" w14:textId="5BC81C33" w:rsidR="004A5F69" w:rsidRPr="00C93293" w:rsidRDefault="004A5F69" w:rsidP="004A5F69">
      <w:pPr>
        <w:pStyle w:val="Heading3"/>
        <w:rPr>
          <w:rFonts w:eastAsiaTheme="minorEastAsia"/>
        </w:rPr>
      </w:pPr>
      <w:bookmarkStart w:id="625" w:name="_Toc187660870"/>
      <w:bookmarkStart w:id="626" w:name="_Toc193473776"/>
      <w:bookmarkStart w:id="627" w:name="_Ref213690675"/>
      <w:commentRangeStart w:id="628"/>
      <w:commentRangeStart w:id="629"/>
      <w:r w:rsidRPr="00C93293">
        <w:rPr>
          <w:rFonts w:eastAsiaTheme="minorEastAsia"/>
        </w:rPr>
        <w:t>7.</w:t>
      </w:r>
      <w:ins w:id="630" w:author="Franck Aumont" w:date="2025-11-20T03:09:00Z" w16du:dateUtc="2025-11-20T02:09:00Z">
        <w:r w:rsidR="00ED11BA">
          <w:rPr>
            <w:rFonts w:eastAsiaTheme="minorEastAsia"/>
          </w:rPr>
          <w:t>13</w:t>
        </w:r>
      </w:ins>
      <w:del w:id="631" w:author="Franck Aumont" w:date="2025-11-20T03:09:00Z" w16du:dateUtc="2025-11-20T02:09:00Z">
        <w:r w:rsidRPr="00C93293" w:rsidDel="00ED11BA">
          <w:rPr>
            <w:rFonts w:eastAsiaTheme="minorEastAsia"/>
          </w:rPr>
          <w:delText>5</w:delText>
        </w:r>
      </w:del>
      <w:r w:rsidRPr="00C93293">
        <w:rPr>
          <w:rFonts w:eastAsiaTheme="minorEastAsia"/>
        </w:rPr>
        <w:t>.4</w:t>
      </w:r>
      <w:r w:rsidRPr="00C93293">
        <w:rPr>
          <w:rFonts w:eastAsiaTheme="minorEastAsia"/>
        </w:rPr>
        <w:tab/>
        <w:t>Impacts on existing services, entities and interfaces</w:t>
      </w:r>
      <w:bookmarkEnd w:id="457"/>
      <w:bookmarkEnd w:id="625"/>
      <w:bookmarkEnd w:id="626"/>
      <w:bookmarkEnd w:id="627"/>
      <w:commentRangeEnd w:id="628"/>
      <w:r w:rsidR="00E253E4" w:rsidRPr="00C93293">
        <w:rPr>
          <w:rStyle w:val="CommentReference"/>
          <w:rFonts w:eastAsiaTheme="minorEastAsia"/>
          <w:sz w:val="28"/>
        </w:rPr>
        <w:commentReference w:id="628"/>
      </w:r>
      <w:commentRangeEnd w:id="629"/>
      <w:r w:rsidR="00E253E4" w:rsidRPr="00C93293">
        <w:rPr>
          <w:rStyle w:val="CommentReference"/>
          <w:rFonts w:eastAsiaTheme="minorEastAsia"/>
          <w:sz w:val="28"/>
        </w:rPr>
        <w:commentReference w:id="629"/>
      </w:r>
    </w:p>
    <w:p w14:paraId="0EEACA2F" w14:textId="3E09C204" w:rsidR="004A5F69" w:rsidRDefault="004A5F69" w:rsidP="004A5F69">
      <w:pPr>
        <w:pStyle w:val="Heading4"/>
        <w:rPr>
          <w:rFonts w:eastAsiaTheme="minorEastAsia"/>
        </w:rPr>
      </w:pPr>
      <w:bookmarkStart w:id="632" w:name="_Toc187660871"/>
      <w:bookmarkStart w:id="633" w:name="_Toc193473777"/>
      <w:r w:rsidRPr="00C93293">
        <w:rPr>
          <w:rFonts w:eastAsiaTheme="minorEastAsia"/>
        </w:rPr>
        <w:t>7.</w:t>
      </w:r>
      <w:ins w:id="634" w:author="Franck Aumont" w:date="2025-11-20T03:09:00Z" w16du:dateUtc="2025-11-20T02:09:00Z">
        <w:r w:rsidR="00ED11BA">
          <w:rPr>
            <w:rFonts w:eastAsiaTheme="minorEastAsia"/>
          </w:rPr>
          <w:t>13</w:t>
        </w:r>
      </w:ins>
      <w:del w:id="635" w:author="Franck Aumont" w:date="2025-11-20T03:09:00Z" w16du:dateUtc="2025-11-20T02:09:00Z">
        <w:r w:rsidRPr="00C93293" w:rsidDel="00ED11BA">
          <w:rPr>
            <w:rFonts w:eastAsiaTheme="minorEastAsia"/>
          </w:rPr>
          <w:delText>5</w:delText>
        </w:r>
      </w:del>
      <w:r w:rsidRPr="00C93293">
        <w:rPr>
          <w:rFonts w:eastAsiaTheme="minorEastAsia"/>
        </w:rPr>
        <w:t>.4.1</w:t>
      </w:r>
      <w:r w:rsidRPr="00C93293">
        <w:rPr>
          <w:rFonts w:eastAsiaTheme="minorEastAsia"/>
        </w:rPr>
        <w:tab/>
      </w:r>
      <w:r>
        <w:rPr>
          <w:rFonts w:eastAsiaTheme="minorEastAsia"/>
        </w:rPr>
        <w:t>Media AF</w:t>
      </w:r>
    </w:p>
    <w:p w14:paraId="605B1CA7" w14:textId="1A6C5393" w:rsidR="004A5F69" w:rsidRPr="00E31799" w:rsidRDefault="001C6F59" w:rsidP="00CC7308">
      <w:pPr>
        <w:rPr>
          <w:rFonts w:eastAsiaTheme="minorEastAsia"/>
        </w:rPr>
      </w:pPr>
      <w:del w:id="636" w:author="Franck Aumont" w:date="2025-11-20T03:06:00Z" w16du:dateUtc="2025-11-20T02:06:00Z">
        <w:r w:rsidDel="00BB7458">
          <w:rPr>
            <w:rFonts w:eastAsiaTheme="minorEastAsia"/>
          </w:rPr>
          <w:delText xml:space="preserve">In </w:delText>
        </w:r>
        <w:r w:rsidR="00492566" w:rsidDel="00BB7458">
          <w:rPr>
            <w:rFonts w:eastAsiaTheme="minorEastAsia"/>
          </w:rPr>
          <w:delText>both a</w:delText>
        </w:r>
        <w:r w:rsidDel="00BB7458">
          <w:rPr>
            <w:rFonts w:eastAsiaTheme="minorEastAsia"/>
          </w:rPr>
          <w:delText>pproach</w:delText>
        </w:r>
        <w:r w:rsidR="00492566" w:rsidDel="00BB7458">
          <w:rPr>
            <w:rFonts w:eastAsiaTheme="minorEastAsia"/>
          </w:rPr>
          <w:delText>es</w:delText>
        </w:r>
        <w:r w:rsidDel="00BB7458">
          <w:rPr>
            <w:rFonts w:eastAsiaTheme="minorEastAsia"/>
          </w:rPr>
          <w:delText>, t</w:delText>
        </w:r>
        <w:r w:rsidR="004A5F69" w:rsidDel="00BB7458">
          <w:rPr>
            <w:rFonts w:eastAsiaTheme="minorEastAsia"/>
          </w:rPr>
          <w:delText>he</w:delText>
        </w:r>
      </w:del>
      <w:ins w:id="637" w:author="Franck Aumont" w:date="2025-11-20T03:06:00Z" w16du:dateUtc="2025-11-20T02:06:00Z">
        <w:r w:rsidR="00BB7458">
          <w:rPr>
            <w:rFonts w:eastAsiaTheme="minorEastAsia"/>
          </w:rPr>
          <w:t>The</w:t>
        </w:r>
      </w:ins>
      <w:r w:rsidR="004A5F69">
        <w:rPr>
          <w:rFonts w:eastAsiaTheme="minorEastAsia"/>
        </w:rPr>
        <w:t xml:space="preserv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w:t>
      </w:r>
      <w:del w:id="638" w:author="Franck Aumont" w:date="2025-11-20T00:44:00Z" w16du:dateUtc="2025-11-19T23:44:00Z">
        <w:r w:rsidR="004A5F69" w:rsidRPr="003C3906" w:rsidDel="00011471">
          <w:rPr>
            <w:rFonts w:eastAsiaTheme="minorEastAsia"/>
          </w:rPr>
          <w:delText xml:space="preserve">Energy </w:delText>
        </w:r>
        <w:r w:rsidR="0051700E" w:rsidDel="00011471">
          <w:rPr>
            <w:rFonts w:eastAsiaTheme="minorEastAsia"/>
          </w:rPr>
          <w:delText>of Service</w:delText>
        </w:r>
      </w:del>
      <w:ins w:id="639" w:author="Franck Aumont" w:date="2025-11-20T00:44:00Z" w16du:dateUtc="2025-11-19T23:44:00Z">
        <w:r w:rsidR="00011471">
          <w:rPr>
            <w:rFonts w:eastAsiaTheme="minorEastAsia"/>
          </w:rPr>
          <w:t>Energy-of-media-Service</w:t>
        </w:r>
      </w:ins>
      <w:r w:rsidR="0051700E">
        <w:rPr>
          <w:rFonts w:eastAsiaTheme="minorEastAsia"/>
        </w:rPr>
        <w:t xml:space="preserve"> </w:t>
      </w:r>
      <w:r w:rsidR="004A5F69" w:rsidRPr="003C3906">
        <w:rPr>
          <w:rFonts w:eastAsiaTheme="minorEastAsia"/>
        </w:rPr>
        <w:t>Metrics Reporting Configuration as part of the Metrics Reporting Configuration.</w:t>
      </w:r>
    </w:p>
    <w:p w14:paraId="2267199F" w14:textId="36E8235E" w:rsidR="004A5F69" w:rsidRPr="00D323AB" w:rsidRDefault="004A5F69" w:rsidP="005A3371">
      <w:pPr>
        <w:pStyle w:val="Heading4"/>
        <w:rPr>
          <w:rFonts w:eastAsiaTheme="minorEastAsia"/>
        </w:rPr>
      </w:pPr>
      <w:r>
        <w:rPr>
          <w:rFonts w:eastAsiaTheme="minorEastAsia"/>
        </w:rPr>
        <w:t>7.</w:t>
      </w:r>
      <w:ins w:id="640" w:author="Franck Aumont" w:date="2025-11-20T03:09:00Z" w16du:dateUtc="2025-11-20T02:09:00Z">
        <w:r w:rsidR="00ED11BA">
          <w:rPr>
            <w:rFonts w:eastAsiaTheme="minorEastAsia"/>
          </w:rPr>
          <w:t>13</w:t>
        </w:r>
      </w:ins>
      <w:del w:id="641" w:author="Franck Aumont" w:date="2025-11-20T03:09:00Z" w16du:dateUtc="2025-11-20T02:09:00Z">
        <w:r w:rsidDel="00ED11BA">
          <w:rPr>
            <w:rFonts w:eastAsiaTheme="minorEastAsia"/>
          </w:rPr>
          <w:delText>5</w:delText>
        </w:r>
      </w:del>
      <w:r>
        <w:rPr>
          <w:rFonts w:eastAsiaTheme="minorEastAsia"/>
        </w:rPr>
        <w:t>.4.2</w:t>
      </w:r>
      <w:r>
        <w:rPr>
          <w:rFonts w:eastAsiaTheme="minorEastAsia"/>
        </w:rPr>
        <w:tab/>
      </w:r>
      <w:r w:rsidR="005A3371">
        <w:rPr>
          <w:rFonts w:eastAsiaTheme="minorEastAsia"/>
        </w:rPr>
        <w:t>Energy Information</w:t>
      </w:r>
      <w:r>
        <w:rPr>
          <w:rFonts w:eastAsiaTheme="minorEastAsia"/>
        </w:rPr>
        <w:t xml:space="preserve"> AF</w:t>
      </w:r>
    </w:p>
    <w:p w14:paraId="684EB244" w14:textId="04AFC3B9"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w:t>
      </w:r>
      <w:del w:id="642" w:author="Franck Aumont" w:date="2025-11-20T03:07:00Z" w16du:dateUtc="2025-11-20T02:07:00Z">
        <w:r w:rsidR="00046A54" w:rsidDel="000F52E7">
          <w:delText xml:space="preserve">at reference points </w:delText>
        </w:r>
        <w:r w:rsidR="00857F90" w:rsidDel="000F52E7">
          <w:delText xml:space="preserve">M3, M5 </w:delText>
        </w:r>
        <w:r w:rsidR="009A09AA" w:rsidDel="000F52E7">
          <w:delText xml:space="preserve">and E12 for approach A and </w:delText>
        </w:r>
      </w:del>
      <w:r w:rsidR="009A09AA">
        <w:t>at reference points E3, E</w:t>
      </w:r>
      <w:r w:rsidR="00563059">
        <w:t>5 and E12</w:t>
      </w:r>
      <w:del w:id="643" w:author="Franck Aumont" w:date="2025-11-20T03:07:00Z" w16du:dateUtc="2025-11-20T02:07:00Z">
        <w:r w:rsidR="00563059" w:rsidDel="000F52E7">
          <w:delText xml:space="preserve"> for Approach B</w:delText>
        </w:r>
      </w:del>
      <w:r w:rsidRPr="00AD7526">
        <w:t>.</w:t>
      </w:r>
    </w:p>
    <w:p w14:paraId="3FF25467" w14:textId="026875AF" w:rsidR="00922424" w:rsidRPr="00775256" w:rsidRDefault="00922424" w:rsidP="00CC7308">
      <w:r w:rsidRPr="00AD7526">
        <w:t xml:space="preserve">Collected information </w:t>
      </w:r>
      <w:r>
        <w:t>can be</w:t>
      </w:r>
      <w:r w:rsidRPr="00AD7526">
        <w:t xml:space="preserve"> reported </w:t>
      </w:r>
      <w:r w:rsidR="00E77604">
        <w:t xml:space="preserve">by the existing </w:t>
      </w:r>
      <w:r w:rsidR="00163DE9" w:rsidRPr="00775256">
        <w:t xml:space="preserve">mechanisms </w:t>
      </w:r>
      <w:r w:rsidR="00481901" w:rsidRPr="00775256">
        <w:t>of</w:t>
      </w:r>
      <w:r w:rsidR="002D5300" w:rsidRPr="00775256">
        <w:t xml:space="preserve"> the Release 19 architecture.</w:t>
      </w:r>
    </w:p>
    <w:p w14:paraId="3277C551" w14:textId="0DDE7B7F"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r w:rsidR="00E253E4">
        <w:t>-a</w:t>
      </w:r>
      <w:r w:rsidR="00517166">
        <w:t>ware Application at reference point E6</w:t>
      </w:r>
      <w:r w:rsidR="008D3C59">
        <w:t xml:space="preserve"> and</w:t>
      </w:r>
      <w:r w:rsidR="00E253E4">
        <w:t>,</w:t>
      </w:r>
      <w:r w:rsidR="008D3C59">
        <w:t xml:space="preserve"> optionally</w:t>
      </w:r>
      <w:r w:rsidR="00E253E4">
        <w:t>,</w:t>
      </w:r>
      <w:r w:rsidR="008D3C59">
        <w:t xml:space="preserve"> </w:t>
      </w:r>
      <w:r w:rsidR="00811174">
        <w:t>to the Media Application Provider at reference point E8</w:t>
      </w:r>
      <w:r w:rsidR="00406B59">
        <w:t>.</w:t>
      </w:r>
    </w:p>
    <w:p w14:paraId="2E19BBD0" w14:textId="2966F253"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r w:rsidR="00E253E4">
        <w:t>Media </w:t>
      </w:r>
      <w:r w:rsidRPr="00AD7526">
        <w:t>AF</w:t>
      </w:r>
      <w:r w:rsidR="00710E4B">
        <w:t xml:space="preserve"> </w:t>
      </w:r>
      <w:r w:rsidR="00E253E4">
        <w:t>via</w:t>
      </w:r>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6BF64E39" w:rsidR="004A5F69" w:rsidRPr="00C93293" w:rsidRDefault="004A5F69" w:rsidP="004A5F69">
      <w:pPr>
        <w:pStyle w:val="Heading4"/>
        <w:rPr>
          <w:rFonts w:eastAsiaTheme="minorEastAsia"/>
        </w:rPr>
      </w:pPr>
      <w:bookmarkStart w:id="644" w:name="_Toc187660872"/>
      <w:bookmarkStart w:id="645" w:name="_Toc193473778"/>
      <w:r w:rsidRPr="00C93293">
        <w:rPr>
          <w:rFonts w:eastAsiaTheme="minorEastAsia"/>
        </w:rPr>
        <w:t>7.</w:t>
      </w:r>
      <w:ins w:id="646" w:author="Franck Aumont" w:date="2025-11-20T03:09:00Z" w16du:dateUtc="2025-11-20T02:09:00Z">
        <w:r w:rsidR="00ED11BA">
          <w:rPr>
            <w:rFonts w:eastAsiaTheme="minorEastAsia"/>
          </w:rPr>
          <w:t>13</w:t>
        </w:r>
      </w:ins>
      <w:del w:id="647" w:author="Franck Aumont" w:date="2025-11-20T03:09:00Z" w16du:dateUtc="2025-11-20T02:09:00Z">
        <w:r w:rsidRPr="00C93293" w:rsidDel="00ED11BA">
          <w:rPr>
            <w:rFonts w:eastAsiaTheme="minorEastAsia"/>
          </w:rPr>
          <w:delText>5</w:delText>
        </w:r>
      </w:del>
      <w:r w:rsidRPr="00C93293">
        <w:rPr>
          <w:rFonts w:eastAsiaTheme="minorEastAsia"/>
        </w:rPr>
        <w:t>.4.</w:t>
      </w:r>
      <w:r>
        <w:rPr>
          <w:rFonts w:eastAsiaTheme="minorEastAsia"/>
        </w:rPr>
        <w:t>3</w:t>
      </w:r>
      <w:r w:rsidRPr="00C93293">
        <w:rPr>
          <w:rFonts w:eastAsiaTheme="minorEastAsia"/>
        </w:rPr>
        <w:tab/>
      </w:r>
      <w:bookmarkEnd w:id="644"/>
      <w:bookmarkEnd w:id="645"/>
      <w:r>
        <w:rPr>
          <w:rFonts w:eastAsiaTheme="minorEastAsia"/>
        </w:rPr>
        <w:t>Reference point M1</w:t>
      </w:r>
    </w:p>
    <w:bookmarkEnd w:id="632"/>
    <w:bookmarkEnd w:id="633"/>
    <w:p w14:paraId="35B10C68" w14:textId="378F9415" w:rsidR="004A5F69" w:rsidRDefault="00E253E4" w:rsidP="00CC7308">
      <w:pPr>
        <w:rPr>
          <w:ins w:id="648" w:author="Franck Aumont" w:date="2025-11-19T18:03:00Z" w16du:dateUtc="2025-11-19T17:03:00Z"/>
        </w:rPr>
      </w:pPr>
      <w:del w:id="649" w:author="Franck Aumont" w:date="2025-11-20T03:08:00Z" w16du:dateUtc="2025-11-20T02:08:00Z">
        <w:r w:rsidDel="00B6720D">
          <w:delText xml:space="preserve">In </w:delText>
        </w:r>
        <w:r w:rsidR="00312540" w:rsidDel="00B6720D">
          <w:delText>both</w:delText>
        </w:r>
        <w:r w:rsidR="009F32F5" w:rsidDel="00B6720D">
          <w:delText xml:space="preserve"> a</w:delText>
        </w:r>
        <w:r w:rsidDel="00B6720D">
          <w:delText>pproach</w:delText>
        </w:r>
        <w:r w:rsidR="009F32F5" w:rsidDel="00B6720D">
          <w:delText>es</w:delText>
        </w:r>
        <w:r w:rsidDel="00B6720D">
          <w:delText>, a</w:delText>
        </w:r>
        <w:r w:rsidR="004A5F69" w:rsidRPr="00D323AB" w:rsidDel="00B6720D">
          <w:delText>t</w:delText>
        </w:r>
      </w:del>
      <w:ins w:id="650" w:author="Franck Aumont" w:date="2025-11-20T03:08:00Z" w16du:dateUtc="2025-11-20T02:08:00Z">
        <w:r w:rsidR="00B6720D">
          <w:t>At</w:t>
        </w:r>
      </w:ins>
      <w:r w:rsidR="004A5F69" w:rsidRPr="00D323AB">
        <w:t xml:space="preserve">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ins w:id="651" w:author="Franck Aumont" w:date="2025-11-20T03:08:00Z" w16du:dateUtc="2025-11-20T02:08:00Z">
        <w:r w:rsidR="00B6720D">
          <w:t>media-</w:t>
        </w:r>
      </w:ins>
      <w:r w:rsidR="00A51D55">
        <w:t>Service</w:t>
      </w:r>
      <w:r w:rsidR="004A5F69" w:rsidRPr="00D323AB">
        <w:noBreakHyphen/>
      </w:r>
      <w:del w:id="652" w:author="Franck Aumont" w:date="2025-11-20T03:08:00Z" w16du:dateUtc="2025-11-20T02:08:00Z">
        <w:r w:rsidR="004A5F69" w:rsidRPr="00D323AB" w:rsidDel="00ED11BA">
          <w:delText>Service</w:delText>
        </w:r>
      </w:del>
      <w:r w:rsidR="004A5F69" w:rsidRPr="00201C3A">
        <w:t xml:space="preserve"> collection and reporting</w:t>
      </w:r>
      <w:r w:rsidR="00775256">
        <w:t>.</w:t>
      </w:r>
    </w:p>
    <w:bookmarkEnd w:id="42"/>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6"/>
      <w:footerReference w:type="even" r:id="rId27"/>
      <w:footerReference w:type="default" r:id="rId28"/>
      <w:footerReference w:type="first" r:id="rId29"/>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4" w:author="Richard Bradbury (2025-10-23)" w:date="2025-10-23T17:59:00Z" w:initials="RB">
    <w:p w14:paraId="3B21E96B" w14:textId="77777777" w:rsidR="00B13D87" w:rsidRDefault="00B13D87" w:rsidP="00B13D87">
      <w:pPr>
        <w:pStyle w:val="CommentText"/>
      </w:pPr>
      <w:r>
        <w:rPr>
          <w:rStyle w:val="CommentReference"/>
        </w:rPr>
        <w:annotationRef/>
      </w:r>
      <w:r>
        <w:t>This is a good candidate for applicability to any metrics reporting scheme, not just energy-related ones.</w:t>
      </w:r>
    </w:p>
  </w:comment>
  <w:comment w:id="237" w:author="Richard Bradbury (2025-11-17)" w:date="2025-11-18T01:18:00Z" w:initials="RB">
    <w:p w14:paraId="7085B99B" w14:textId="77777777" w:rsidR="00A72E14" w:rsidRDefault="00A72E14" w:rsidP="00A72E14">
      <w:pPr>
        <w:pStyle w:val="CommentText"/>
      </w:pPr>
      <w:r>
        <w:rPr>
          <w:rStyle w:val="CommentReference"/>
        </w:rPr>
        <w:annotationRef/>
      </w:r>
      <w:r>
        <w:t>If the baseline is downlink media streaming, the names of the actors and reference points need to align with that: 5GMSd AF, 5GMSd AS, 5GMSd Client, Media Player.</w:t>
      </w:r>
    </w:p>
    <w:p w14:paraId="552E4FD1" w14:textId="77777777" w:rsidR="00A72E14" w:rsidRDefault="00A72E14" w:rsidP="00A72E14">
      <w:pPr>
        <w:pStyle w:val="CommentText"/>
      </w:pPr>
      <w:r>
        <w:t>But is this solution limited to that Use Case, or could it be generalised to include uplink media streaming sessions and RTC sessions?</w:t>
      </w:r>
    </w:p>
  </w:comment>
  <w:comment w:id="227" w:author="Richard Bradbury" w:date="2025-11-13T11:02:00Z" w:initials="RB">
    <w:p w14:paraId="6CB8DCF7" w14:textId="77777777" w:rsidR="00A72E14" w:rsidRDefault="00A72E14" w:rsidP="00A72E14">
      <w:pPr>
        <w:pStyle w:val="CommentText"/>
      </w:pPr>
      <w:r>
        <w:rPr>
          <w:rStyle w:val="CommentReference"/>
        </w:rPr>
        <w:annotationRef/>
      </w:r>
      <w:r>
        <w:t>Probably better to separate out into two sequence diagrams given the architectural differences.</w:t>
      </w:r>
    </w:p>
    <w:p w14:paraId="0B01D9FB" w14:textId="77777777" w:rsidR="00A72E14" w:rsidRDefault="00A72E14" w:rsidP="00A72E14">
      <w:pPr>
        <w:pStyle w:val="CommentText"/>
      </w:pPr>
      <w:r>
        <w:t>But maybe only one approach will survive the initial review process.</w:t>
      </w:r>
    </w:p>
  </w:comment>
  <w:comment w:id="228" w:author="Franck Aumont" w:date="2025-11-17T15:44:00Z" w:initials="FA">
    <w:p w14:paraId="61143B89" w14:textId="77777777" w:rsidR="00A72E14" w:rsidRDefault="00A72E14" w:rsidP="00A72E14">
      <w:pPr>
        <w:pStyle w:val="CommentText"/>
      </w:pPr>
      <w:r>
        <w:rPr>
          <w:rStyle w:val="CommentReference"/>
        </w:rPr>
        <w:annotationRef/>
      </w:r>
      <w:r>
        <w:rPr>
          <w:lang w:val="fr-FR"/>
        </w:rPr>
        <w:t>done</w:t>
      </w:r>
    </w:p>
  </w:comment>
  <w:comment w:id="316" w:author="Richard Bradbury (2025-11-17)" w:date="2025-11-18T01:49:00Z" w:initials="RB">
    <w:p w14:paraId="1F861346" w14:textId="77777777" w:rsidR="00143AFF" w:rsidRDefault="00143AFF" w:rsidP="00143AFF">
      <w:pPr>
        <w:pStyle w:val="CommentText"/>
      </w:pPr>
      <w:r>
        <w:rPr>
          <w:rStyle w:val="CommentReference"/>
        </w:rPr>
        <w:annotationRef/>
      </w:r>
      <w:r>
        <w:t>Missing step.</w:t>
      </w:r>
    </w:p>
  </w:comment>
  <w:comment w:id="336" w:author="Richard Bradbury (2025-11-17)" w:date="2025-11-18T01:49:00Z" w:initials="RB">
    <w:p w14:paraId="6F5E16E9" w14:textId="77777777" w:rsidR="005C5F11" w:rsidRDefault="005C5F11" w:rsidP="005C5F11">
      <w:pPr>
        <w:pStyle w:val="CommentText"/>
      </w:pPr>
      <w:r>
        <w:rPr>
          <w:rStyle w:val="CommentReference"/>
        </w:rPr>
        <w:annotationRef/>
      </w:r>
      <w:r>
        <w:t>Missing step.</w:t>
      </w:r>
    </w:p>
  </w:comment>
  <w:comment w:id="342" w:author="Richard Bradbury (2025-11-17)" w:date="2025-11-18T10:12:00Z" w:initials="RB">
    <w:p w14:paraId="07A1CEB3" w14:textId="77777777" w:rsidR="005C5F11" w:rsidRDefault="005C5F11" w:rsidP="005C5F11">
      <w:pPr>
        <w:pStyle w:val="CommentText"/>
      </w:pPr>
      <w:r>
        <w:rPr>
          <w:rStyle w:val="CommentReference"/>
        </w:rPr>
        <w:annotationRef/>
      </w:r>
      <w:r>
        <w:t xml:space="preserve">Contentious issue: It was agreed in the previous study phase that the UE wouldn’t report energy-related metrics to the network. Direct exposure to the Application Provider via </w:t>
      </w:r>
      <w:r w:rsidRPr="00941B4E">
        <w:rPr>
          <w:b/>
          <w:bCs/>
        </w:rPr>
        <w:t>E8</w:t>
      </w:r>
      <w:r>
        <w:t xml:space="preserve"> seems more agreeable, but probably not what you want.</w:t>
      </w:r>
    </w:p>
  </w:comment>
  <w:comment w:id="343" w:author="Franck Aumont" w:date="2025-11-18T17:10:00Z" w:initials="FA">
    <w:p w14:paraId="65836BC9" w14:textId="77777777" w:rsidR="005C5F11" w:rsidRDefault="005C5F11" w:rsidP="005C5F11">
      <w:pPr>
        <w:pStyle w:val="CommentText"/>
      </w:pPr>
      <w:r>
        <w:rPr>
          <w:rStyle w:val="CommentReference"/>
        </w:rPr>
        <w:annotationRef/>
      </w:r>
      <w:r>
        <w:rPr>
          <w:lang w:val="fr-FR"/>
        </w:rPr>
        <w:t xml:space="preserve">The solution propose this to be aligned with the requirement </w:t>
      </w:r>
      <w:r>
        <w:rPr>
          <w:color w:val="000000"/>
        </w:rPr>
        <w:t xml:space="preserve">22.883-CPR 6.1.1-1 added by the contribution </w:t>
      </w:r>
      <w:r>
        <w:rPr>
          <w:lang w:val="fr-FR"/>
        </w:rPr>
        <w:t xml:space="preserve"> </w:t>
      </w:r>
      <w:r>
        <w:rPr>
          <w:color w:val="000000"/>
        </w:rPr>
        <w:t>S4-251632</w:t>
      </w:r>
    </w:p>
  </w:comment>
  <w:comment w:id="358" w:author="Richard Bradbury (2025-11-17)" w:date="2025-11-18T01:49:00Z" w:initials="RB">
    <w:p w14:paraId="7DCAF826" w14:textId="77777777" w:rsidR="005C5F11" w:rsidRDefault="005C5F11" w:rsidP="005C5F11">
      <w:pPr>
        <w:pStyle w:val="CommentText"/>
      </w:pPr>
      <w:r>
        <w:rPr>
          <w:rStyle w:val="CommentReference"/>
        </w:rPr>
        <w:annotationRef/>
      </w:r>
      <w:r>
        <w:t>Potential new requirement for exposure.</w:t>
      </w:r>
    </w:p>
    <w:p w14:paraId="6E9ECCDA" w14:textId="77777777" w:rsidR="005C5F11" w:rsidRDefault="005C5F11" w:rsidP="005C5F11">
      <w:pPr>
        <w:pStyle w:val="CommentText"/>
      </w:pPr>
      <w:r>
        <w:t xml:space="preserve">Why not just use existing Data Collection AF to expose these metrics via reference point </w:t>
      </w:r>
      <w:r w:rsidRPr="00941B4E">
        <w:rPr>
          <w:b/>
          <w:bCs/>
        </w:rPr>
        <w:t>R6</w:t>
      </w:r>
      <w:r>
        <w:t>?</w:t>
      </w:r>
    </w:p>
  </w:comment>
  <w:comment w:id="359" w:author="Franck Aumont" w:date="2025-11-18T17:08:00Z" w:initials="FA">
    <w:p w14:paraId="5D25BB8F" w14:textId="77777777" w:rsidR="005C5F11" w:rsidRDefault="005C5F11" w:rsidP="005C5F11">
      <w:pPr>
        <w:pStyle w:val="CommentText"/>
      </w:pPr>
      <w:r>
        <w:rPr>
          <w:rStyle w:val="CommentReference"/>
        </w:rPr>
        <w:annotationRef/>
      </w:r>
      <w:r>
        <w:rPr>
          <w:lang w:val="fr-FR"/>
        </w:rPr>
        <w:t>At this stage the proposed solution aims at proposing all the possibilities to publish the Energy of service Metrics reports:</w:t>
      </w:r>
    </w:p>
    <w:p w14:paraId="0B993A3D" w14:textId="77777777" w:rsidR="005C5F11" w:rsidRDefault="005C5F11" w:rsidP="005C5F11">
      <w:pPr>
        <w:pStyle w:val="CommentText"/>
        <w:numPr>
          <w:ilvl w:val="0"/>
          <w:numId w:val="38"/>
        </w:numPr>
      </w:pPr>
      <w:r>
        <w:rPr>
          <w:lang w:val="fr-FR"/>
        </w:rPr>
        <w:t xml:space="preserve"> directly to Media Application Provider</w:t>
      </w:r>
    </w:p>
    <w:p w14:paraId="105BEF1C" w14:textId="77777777" w:rsidR="005C5F11" w:rsidRDefault="005C5F11" w:rsidP="005C5F11">
      <w:pPr>
        <w:pStyle w:val="CommentText"/>
        <w:numPr>
          <w:ilvl w:val="0"/>
          <w:numId w:val="38"/>
        </w:numPr>
      </w:pPr>
      <w:r>
        <w:rPr>
          <w:lang w:val="fr-FR"/>
        </w:rPr>
        <w:t xml:space="preserve"> via Data Collection AF and subsequently to Media Application Provider via R6</w:t>
      </w:r>
    </w:p>
    <w:p w14:paraId="31F0BA72" w14:textId="77777777" w:rsidR="005C5F11" w:rsidRDefault="005C5F11" w:rsidP="005C5F11">
      <w:pPr>
        <w:pStyle w:val="CommentText"/>
        <w:numPr>
          <w:ilvl w:val="0"/>
          <w:numId w:val="38"/>
        </w:numPr>
      </w:pPr>
      <w:r>
        <w:rPr>
          <w:lang w:val="fr-FR"/>
        </w:rPr>
        <w:t>Via E5 to UE and subsequently to Media Aware Application</w:t>
      </w:r>
    </w:p>
  </w:comment>
  <w:comment w:id="379" w:author="Richard Bradbury (2025-11-17)" w:date="2025-11-18T00:10:00Z" w:initials="RB">
    <w:p w14:paraId="7B2D86DF" w14:textId="77777777" w:rsidR="005C5F11" w:rsidRDefault="005C5F11" w:rsidP="005C5F11">
      <w:pPr>
        <w:pStyle w:val="CommentText"/>
      </w:pPr>
      <w:r>
        <w:rPr>
          <w:rStyle w:val="CommentReference"/>
        </w:rPr>
        <w:annotationRef/>
      </w:r>
      <w:r>
        <w:t xml:space="preserve">Probably need to add a couple more steps: one for event exposure to the NWDAF via </w:t>
      </w:r>
      <w:r w:rsidRPr="00DE5B03">
        <w:rPr>
          <w:b/>
          <w:bCs/>
        </w:rPr>
        <w:t>R5</w:t>
      </w:r>
      <w:r>
        <w:t xml:space="preserve">; one for exposure to an Event Consumer AF in the Media Application Provider via </w:t>
      </w:r>
      <w:r w:rsidRPr="00DE5B03">
        <w:rPr>
          <w:b/>
          <w:bCs/>
        </w:rPr>
        <w:t>R6</w:t>
      </w:r>
      <w:r>
        <w:t xml:space="preserve"> – see TS 26.531.</w:t>
      </w:r>
    </w:p>
  </w:comment>
  <w:comment w:id="380" w:author="Franck Aumont" w:date="2025-11-18T17:13:00Z" w:initials="FA">
    <w:p w14:paraId="1C9C0297" w14:textId="77777777" w:rsidR="005C5F11" w:rsidRDefault="005C5F11" w:rsidP="005C5F11">
      <w:pPr>
        <w:pStyle w:val="CommentText"/>
      </w:pPr>
      <w:r>
        <w:rPr>
          <w:rStyle w:val="CommentReference"/>
        </w:rPr>
        <w:annotationRef/>
      </w:r>
      <w:r>
        <w:rPr>
          <w:lang w:val="fr-FR"/>
        </w:rPr>
        <w:t xml:space="preserve">Indeed the solution doesn’t describe this event exposure but after the reporting to Data Collection AF via E4, the Release 19 event mechanisms can be used.  </w:t>
      </w:r>
    </w:p>
  </w:comment>
  <w:comment w:id="390" w:author="Richard Bradbury" w:date="2025-11-13T11:08:00Z" w:initials="RB">
    <w:p w14:paraId="4E016BDF" w14:textId="77777777" w:rsidR="009461E1" w:rsidRDefault="009461E1" w:rsidP="009461E1">
      <w:pPr>
        <w:pStyle w:val="CommentText"/>
      </w:pPr>
      <w:r>
        <w:rPr>
          <w:rStyle w:val="CommentReference"/>
        </w:rPr>
        <w:annotationRef/>
      </w:r>
      <w:r>
        <w:t>Probably clearer to assess the impacts of the two approaches in different subclauses since they are different.</w:t>
      </w:r>
    </w:p>
  </w:comment>
  <w:comment w:id="391" w:author="Richard Bradbury" w:date="2025-11-13T11:09:00Z" w:initials="RB">
    <w:p w14:paraId="2794335D" w14:textId="77777777" w:rsidR="009461E1" w:rsidRDefault="009461E1" w:rsidP="009461E1">
      <w:pPr>
        <w:pStyle w:val="CommentText"/>
      </w:pPr>
      <w:r>
        <w:rPr>
          <w:rStyle w:val="CommentReference"/>
        </w:rPr>
        <w:annotationRef/>
      </w:r>
      <w:r>
        <w:t>Even better, separate the two approaches into two candidate solutions in this contribution.</w:t>
      </w:r>
    </w:p>
  </w:comment>
  <w:comment w:id="424" w:author="Richard Bradbury (2025-11-17)" w:date="2025-11-18T01:21:00Z" w:initials="RB">
    <w:p w14:paraId="7B7C8685" w14:textId="77777777" w:rsidR="007A09C8" w:rsidRDefault="007A09C8" w:rsidP="007A09C8">
      <w:pPr>
        <w:pStyle w:val="CommentText"/>
      </w:pPr>
      <w:r>
        <w:rPr>
          <w:rStyle w:val="CommentReference"/>
        </w:rPr>
        <w:annotationRef/>
      </w:r>
      <w:r>
        <w:t>Explain main differences between this and Approach A.</w:t>
      </w:r>
    </w:p>
  </w:comment>
  <w:comment w:id="439" w:author="Richard Bradbury" w:date="2025-11-13T10:57:00Z" w:initials="RB">
    <w:p w14:paraId="73419A91" w14:textId="77777777" w:rsidR="007A09C8" w:rsidRDefault="007A09C8" w:rsidP="007A09C8">
      <w:pPr>
        <w:pStyle w:val="CommentText"/>
      </w:pPr>
      <w:r>
        <w:t>(</w:t>
      </w:r>
      <w:r>
        <w:rPr>
          <w:rStyle w:val="CommentReference"/>
        </w:rPr>
        <w:annotationRef/>
      </w:r>
      <w:r>
        <w:t>Needs to change.)</w:t>
      </w:r>
    </w:p>
  </w:comment>
  <w:comment w:id="440" w:author="Franck Aumont" w:date="2025-11-17T15:45:00Z" w:initials="FA">
    <w:p w14:paraId="36D3AF6D" w14:textId="77777777" w:rsidR="007A09C8" w:rsidRDefault="007A09C8" w:rsidP="007A09C8">
      <w:pPr>
        <w:pStyle w:val="CommentText"/>
      </w:pPr>
      <w:r>
        <w:rPr>
          <w:rStyle w:val="CommentReference"/>
        </w:rPr>
        <w:annotationRef/>
      </w:r>
      <w:r>
        <w:rPr>
          <w:lang w:val="fr-FR"/>
        </w:rPr>
        <w:t>done</w:t>
      </w:r>
    </w:p>
  </w:comment>
  <w:comment w:id="447" w:author="Richard Bradbury" w:date="2025-11-13T10:59:00Z" w:initials="RB">
    <w:p w14:paraId="71FDC116" w14:textId="77777777" w:rsidR="007A09C8" w:rsidRDefault="007A09C8" w:rsidP="007A09C8">
      <w:pPr>
        <w:pStyle w:val="CommentText"/>
      </w:pPr>
      <w:r>
        <w:rPr>
          <w:rStyle w:val="CommentReference"/>
        </w:rPr>
        <w:annotationRef/>
      </w:r>
      <w:r>
        <w:t>There is no Service Access Information at E3.</w:t>
      </w:r>
    </w:p>
  </w:comment>
  <w:comment w:id="465" w:author="Richard Bradbury (2025-11-17)" w:date="2025-11-18T01:18:00Z" w:initials="RB">
    <w:p w14:paraId="63DB8F7E" w14:textId="77777777" w:rsidR="00332165" w:rsidRDefault="00332165" w:rsidP="00332165">
      <w:pPr>
        <w:pStyle w:val="CommentText"/>
      </w:pPr>
      <w:r>
        <w:rPr>
          <w:rStyle w:val="CommentReference"/>
        </w:rPr>
        <w:annotationRef/>
      </w:r>
      <w:r>
        <w:t>If the baseline is downlink media streaming, the names of the actors and reference points need to align with that: 5GMSd AF, 5GMSd AS, 5GMSd Client, Media Player.</w:t>
      </w:r>
    </w:p>
    <w:p w14:paraId="791CB222" w14:textId="77777777" w:rsidR="00332165" w:rsidRDefault="00332165" w:rsidP="00332165">
      <w:pPr>
        <w:pStyle w:val="CommentText"/>
      </w:pPr>
      <w:r>
        <w:t>But is this solution limited to that Use Case, or could it be generalised to include uplink media streaming sessions and RTC sessions?</w:t>
      </w:r>
    </w:p>
  </w:comment>
  <w:comment w:id="458" w:author="Richard Bradbury" w:date="2025-11-13T11:02:00Z" w:initials="RB">
    <w:p w14:paraId="5CEAA8A1" w14:textId="77777777" w:rsidR="00332165" w:rsidRDefault="00332165" w:rsidP="00332165">
      <w:pPr>
        <w:pStyle w:val="CommentText"/>
      </w:pPr>
      <w:r>
        <w:rPr>
          <w:rStyle w:val="CommentReference"/>
        </w:rPr>
        <w:annotationRef/>
      </w:r>
      <w:r>
        <w:t>Probably better to separate out into two sequence diagrams given the architectural differences.</w:t>
      </w:r>
    </w:p>
    <w:p w14:paraId="31540015" w14:textId="77777777" w:rsidR="00332165" w:rsidRDefault="00332165" w:rsidP="00332165">
      <w:pPr>
        <w:pStyle w:val="CommentText"/>
      </w:pPr>
      <w:r>
        <w:t>But maybe only one approach will survive the initial review process.</w:t>
      </w:r>
    </w:p>
  </w:comment>
  <w:comment w:id="459" w:author="Franck Aumont" w:date="2025-11-17T15:47:00Z" w:initials="FA">
    <w:p w14:paraId="7E93E610" w14:textId="77777777" w:rsidR="00332165" w:rsidRDefault="00332165" w:rsidP="00332165">
      <w:pPr>
        <w:pStyle w:val="CommentText"/>
      </w:pPr>
      <w:r>
        <w:rPr>
          <w:rStyle w:val="CommentReference"/>
        </w:rPr>
        <w:annotationRef/>
      </w:r>
      <w:r>
        <w:rPr>
          <w:lang w:val="fr-FR"/>
        </w:rPr>
        <w:t>Done</w:t>
      </w:r>
    </w:p>
  </w:comment>
  <w:comment w:id="602" w:author="Richard Bradbury (2025-11-17)" w:date="2025-11-18T01:49:00Z" w:initials="RB">
    <w:p w14:paraId="03F0C9EE" w14:textId="77777777" w:rsidR="008A06CE" w:rsidRDefault="008A06CE" w:rsidP="008A06CE">
      <w:pPr>
        <w:pStyle w:val="CommentText"/>
      </w:pPr>
      <w:r>
        <w:rPr>
          <w:rStyle w:val="CommentReference"/>
        </w:rPr>
        <w:annotationRef/>
      </w:r>
      <w:r>
        <w:t>Potential new requirement for exposure.</w:t>
      </w:r>
    </w:p>
    <w:p w14:paraId="477F719F" w14:textId="77777777" w:rsidR="008A06CE" w:rsidRDefault="008A06CE" w:rsidP="008A06CE">
      <w:pPr>
        <w:pStyle w:val="CommentText"/>
      </w:pPr>
      <w:r>
        <w:t xml:space="preserve">Why not just use existing Data Collection AF to expose these metrics via reference point </w:t>
      </w:r>
      <w:r w:rsidRPr="00941B4E">
        <w:rPr>
          <w:b/>
          <w:bCs/>
        </w:rPr>
        <w:t>R6</w:t>
      </w:r>
      <w:r>
        <w:t>?</w:t>
      </w:r>
    </w:p>
  </w:comment>
  <w:comment w:id="603" w:author="Franck Aumont" w:date="2025-11-18T17:08:00Z" w:initials="FA">
    <w:p w14:paraId="7F36C982" w14:textId="77777777" w:rsidR="008A06CE" w:rsidRDefault="008A06CE" w:rsidP="008A06CE">
      <w:pPr>
        <w:pStyle w:val="CommentText"/>
      </w:pPr>
      <w:r>
        <w:rPr>
          <w:rStyle w:val="CommentReference"/>
        </w:rPr>
        <w:annotationRef/>
      </w:r>
      <w:r>
        <w:rPr>
          <w:lang w:val="fr-FR"/>
        </w:rPr>
        <w:t>At this stage the proposed solution aims at proposing all the possibilities to publish the Energy of service Metrics reports:</w:t>
      </w:r>
    </w:p>
    <w:p w14:paraId="73DD7DE1" w14:textId="77777777" w:rsidR="008A06CE" w:rsidRDefault="008A06CE" w:rsidP="008A06CE">
      <w:pPr>
        <w:pStyle w:val="CommentText"/>
        <w:numPr>
          <w:ilvl w:val="0"/>
          <w:numId w:val="38"/>
        </w:numPr>
      </w:pPr>
      <w:r>
        <w:rPr>
          <w:lang w:val="fr-FR"/>
        </w:rPr>
        <w:t xml:space="preserve"> directly to Media Application Provider</w:t>
      </w:r>
    </w:p>
    <w:p w14:paraId="1333121C" w14:textId="77777777" w:rsidR="008A06CE" w:rsidRDefault="008A06CE" w:rsidP="008A06CE">
      <w:pPr>
        <w:pStyle w:val="CommentText"/>
        <w:numPr>
          <w:ilvl w:val="0"/>
          <w:numId w:val="38"/>
        </w:numPr>
      </w:pPr>
      <w:r>
        <w:rPr>
          <w:lang w:val="fr-FR"/>
        </w:rPr>
        <w:t xml:space="preserve"> via Data Collection AF and subsequently to Media Application Provider via R6</w:t>
      </w:r>
    </w:p>
    <w:p w14:paraId="294A68E8" w14:textId="77777777" w:rsidR="008A06CE" w:rsidRDefault="008A06CE" w:rsidP="008A06CE">
      <w:pPr>
        <w:pStyle w:val="CommentText"/>
        <w:numPr>
          <w:ilvl w:val="0"/>
          <w:numId w:val="38"/>
        </w:numPr>
      </w:pPr>
      <w:r>
        <w:rPr>
          <w:lang w:val="fr-FR"/>
        </w:rPr>
        <w:t>Via E5 to UE and subsequently to Media Aware Application</w:t>
      </w:r>
    </w:p>
  </w:comment>
  <w:comment w:id="616" w:author="Richard Bradbury (2025-11-17)" w:date="2025-11-18T00:10:00Z" w:initials="RB">
    <w:p w14:paraId="26A7509E" w14:textId="77777777" w:rsidR="008A06CE" w:rsidRDefault="008A06CE" w:rsidP="008A06CE">
      <w:pPr>
        <w:pStyle w:val="CommentText"/>
      </w:pPr>
      <w:r>
        <w:rPr>
          <w:rStyle w:val="CommentReference"/>
        </w:rPr>
        <w:annotationRef/>
      </w:r>
      <w:r>
        <w:t xml:space="preserve">Probably need to add a couple more steps: one for event exposure to the NWDAF via </w:t>
      </w:r>
      <w:r w:rsidRPr="00DE5B03">
        <w:rPr>
          <w:b/>
          <w:bCs/>
        </w:rPr>
        <w:t>R5</w:t>
      </w:r>
      <w:r>
        <w:t xml:space="preserve">; one for exposure to an Event Consumer AF in the Media Application Provider via </w:t>
      </w:r>
      <w:r w:rsidRPr="00DE5B03">
        <w:rPr>
          <w:b/>
          <w:bCs/>
        </w:rPr>
        <w:t>R6</w:t>
      </w:r>
      <w:r>
        <w:t xml:space="preserve"> – see TS 26.531.</w:t>
      </w:r>
    </w:p>
  </w:comment>
  <w:comment w:id="617" w:author="Franck Aumont" w:date="2025-11-18T17:13:00Z" w:initials="FA">
    <w:p w14:paraId="7BCC8A0C" w14:textId="77777777" w:rsidR="008A06CE" w:rsidRDefault="008A06CE" w:rsidP="008A06CE">
      <w:pPr>
        <w:pStyle w:val="CommentText"/>
      </w:pPr>
      <w:r>
        <w:rPr>
          <w:rStyle w:val="CommentReference"/>
        </w:rPr>
        <w:annotationRef/>
      </w:r>
      <w:r>
        <w:rPr>
          <w:lang w:val="fr-FR"/>
        </w:rPr>
        <w:t xml:space="preserve">Indeed the solution doesn’t describe this event exposure but after the reporting to Data Collection AF via E4, the Release 19 event mechanisms can be used.  </w:t>
      </w:r>
    </w:p>
  </w:comment>
  <w:comment w:id="628" w:author="Richard Bradbury" w:date="2025-11-13T11:08:00Z" w:initials="RB">
    <w:p w14:paraId="347C3BE7" w14:textId="7DDC865E" w:rsidR="00E253E4" w:rsidRDefault="00E253E4">
      <w:pPr>
        <w:pStyle w:val="CommentText"/>
      </w:pPr>
      <w:r>
        <w:rPr>
          <w:rStyle w:val="CommentReference"/>
        </w:rPr>
        <w:annotationRef/>
      </w:r>
      <w:r>
        <w:t>Probably clearer to assess the impacts of the two approaches in different subclauses since they are different.</w:t>
      </w:r>
    </w:p>
  </w:comment>
  <w:comment w:id="629"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21E96B" w15:done="1"/>
  <w15:commentEx w15:paraId="552E4FD1" w15:done="1"/>
  <w15:commentEx w15:paraId="0B01D9FB" w15:done="1"/>
  <w15:commentEx w15:paraId="61143B89" w15:paraIdParent="0B01D9FB" w15:done="1"/>
  <w15:commentEx w15:paraId="1F861346" w15:done="0"/>
  <w15:commentEx w15:paraId="6F5E16E9" w15:done="0"/>
  <w15:commentEx w15:paraId="07A1CEB3" w15:done="0"/>
  <w15:commentEx w15:paraId="65836BC9" w15:paraIdParent="07A1CEB3" w15:done="0"/>
  <w15:commentEx w15:paraId="6E9ECCDA" w15:done="0"/>
  <w15:commentEx w15:paraId="31F0BA72" w15:paraIdParent="6E9ECCDA" w15:done="0"/>
  <w15:commentEx w15:paraId="7B2D86DF" w15:done="0"/>
  <w15:commentEx w15:paraId="1C9C0297" w15:paraIdParent="7B2D86DF" w15:done="0"/>
  <w15:commentEx w15:paraId="4E016BDF" w15:done="0"/>
  <w15:commentEx w15:paraId="2794335D" w15:paraIdParent="4E016BDF" w15:done="0"/>
  <w15:commentEx w15:paraId="7B7C8685" w15:done="0"/>
  <w15:commentEx w15:paraId="73419A91" w15:done="1"/>
  <w15:commentEx w15:paraId="36D3AF6D" w15:paraIdParent="73419A91" w15:done="1"/>
  <w15:commentEx w15:paraId="71FDC116" w15:done="1"/>
  <w15:commentEx w15:paraId="791CB222" w15:done="1"/>
  <w15:commentEx w15:paraId="31540015" w15:done="1"/>
  <w15:commentEx w15:paraId="7E93E610" w15:paraIdParent="31540015" w15:done="1"/>
  <w15:commentEx w15:paraId="477F719F" w15:done="0"/>
  <w15:commentEx w15:paraId="294A68E8" w15:paraIdParent="477F719F" w15:done="0"/>
  <w15:commentEx w15:paraId="26A7509E" w15:done="0"/>
  <w15:commentEx w15:paraId="7BCC8A0C" w15:paraIdParent="26A7509E" w15:done="0"/>
  <w15:commentEx w15:paraId="347C3BE7" w15:done="0"/>
  <w15:commentEx w15:paraId="65B7C8C1" w15:paraIdParent="347C3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87126D" w16cex:dateUtc="2025-10-23T16:59:00Z"/>
  <w16cex:commentExtensible w16cex:durableId="56C973A7" w16cex:dateUtc="2025-11-18T01:18:00Z"/>
  <w16cex:commentExtensible w16cex:durableId="2E08E8C8" w16cex:dateUtc="2025-11-13T11:02:00Z"/>
  <w16cex:commentExtensible w16cex:durableId="4CF7BCC6" w16cex:dateUtc="2025-11-17T14:44:00Z"/>
  <w16cex:commentExtensible w16cex:durableId="400B3BA2" w16cex:dateUtc="2025-11-18T01:49:00Z"/>
  <w16cex:commentExtensible w16cex:durableId="10B8E7DD"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34113B33" w16cex:dateUtc="2025-11-18T01:21:00Z"/>
  <w16cex:commentExtensible w16cex:durableId="4A70C509" w16cex:dateUtc="2025-11-13T10:57:00Z"/>
  <w16cex:commentExtensible w16cex:durableId="05BBC9C3" w16cex:dateUtc="2025-11-17T14:45:00Z"/>
  <w16cex:commentExtensible w16cex:durableId="1BAD77FD" w16cex:dateUtc="2025-11-13T10:59:00Z"/>
  <w16cex:commentExtensible w16cex:durableId="4C68AE4D" w16cex:dateUtc="2025-11-18T01:18:00Z"/>
  <w16cex:commentExtensible w16cex:durableId="3092E350" w16cex:dateUtc="2025-11-13T11:02:00Z"/>
  <w16cex:commentExtensible w16cex:durableId="6CFBC2CE" w16cex:dateUtc="2025-11-17T14:47: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Extensible w16cex:durableId="6A633663" w16cex:dateUtc="2025-11-13T11:08:00Z"/>
  <w16cex:commentExtensible w16cex:durableId="1D406FE6" w16cex:dateUtc="2025-11-13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21E96B" w16cid:durableId="1B87126D"/>
  <w16cid:commentId w16cid:paraId="552E4FD1" w16cid:durableId="56C973A7"/>
  <w16cid:commentId w16cid:paraId="0B01D9FB" w16cid:durableId="2E08E8C8"/>
  <w16cid:commentId w16cid:paraId="61143B89" w16cid:durableId="4CF7BCC6"/>
  <w16cid:commentId w16cid:paraId="1F861346" w16cid:durableId="400B3BA2"/>
  <w16cid:commentId w16cid:paraId="6F5E16E9" w16cid:durableId="10B8E7DD"/>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7B7C8685" w16cid:durableId="34113B33"/>
  <w16cid:commentId w16cid:paraId="73419A91" w16cid:durableId="4A70C509"/>
  <w16cid:commentId w16cid:paraId="36D3AF6D" w16cid:durableId="05BBC9C3"/>
  <w16cid:commentId w16cid:paraId="71FDC116" w16cid:durableId="1BAD77FD"/>
  <w16cid:commentId w16cid:paraId="791CB222" w16cid:durableId="4C68AE4D"/>
  <w16cid:commentId w16cid:paraId="31540015" w16cid:durableId="3092E350"/>
  <w16cid:commentId w16cid:paraId="7E93E610" w16cid:durableId="6CFBC2CE"/>
  <w16cid:commentId w16cid:paraId="477F719F" w16cid:durableId="6C0B7B27"/>
  <w16cid:commentId w16cid:paraId="294A68E8" w16cid:durableId="557B5E89"/>
  <w16cid:commentId w16cid:paraId="26A7509E" w16cid:durableId="220031D1"/>
  <w16cid:commentId w16cid:paraId="7BCC8A0C" w16cid:durableId="4BED6550"/>
  <w16cid:commentId w16cid:paraId="347C3BE7" w16cid:durableId="6A633663"/>
  <w16cid:commentId w16cid:paraId="65B7C8C1" w16cid:durableId="1D406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BEB1F" w14:textId="77777777" w:rsidR="007422EA" w:rsidRDefault="007422EA">
      <w:r>
        <w:separator/>
      </w:r>
    </w:p>
  </w:endnote>
  <w:endnote w:type="continuationSeparator" w:id="0">
    <w:p w14:paraId="5F4E2F89" w14:textId="77777777" w:rsidR="007422EA" w:rsidRDefault="007422EA">
      <w:r>
        <w:continuationSeparator/>
      </w:r>
    </w:p>
  </w:endnote>
  <w:endnote w:type="continuationNotice" w:id="1">
    <w:p w14:paraId="0CD3C767" w14:textId="77777777" w:rsidR="007422EA" w:rsidRDefault="007422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F751E" w14:textId="77777777" w:rsidR="007422EA" w:rsidRDefault="007422EA">
      <w:r>
        <w:separator/>
      </w:r>
    </w:p>
  </w:footnote>
  <w:footnote w:type="continuationSeparator" w:id="0">
    <w:p w14:paraId="4F79FDA8" w14:textId="77777777" w:rsidR="007422EA" w:rsidRDefault="007422EA">
      <w:r>
        <w:continuationSeparator/>
      </w:r>
    </w:p>
  </w:footnote>
  <w:footnote w:type="continuationNotice" w:id="1">
    <w:p w14:paraId="598F4BDC" w14:textId="77777777" w:rsidR="007422EA" w:rsidRDefault="007422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0-23)">
    <w15:presenceInfo w15:providerId="None" w15:userId="Richard Bradbury (2025-10-23)"/>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247D"/>
    <w:rsid w:val="00003448"/>
    <w:rsid w:val="0000381A"/>
    <w:rsid w:val="000047A1"/>
    <w:rsid w:val="00004C4B"/>
    <w:rsid w:val="0000529B"/>
    <w:rsid w:val="00006E90"/>
    <w:rsid w:val="00007295"/>
    <w:rsid w:val="0000779F"/>
    <w:rsid w:val="00010635"/>
    <w:rsid w:val="00010C8A"/>
    <w:rsid w:val="00010F85"/>
    <w:rsid w:val="0001130C"/>
    <w:rsid w:val="00011471"/>
    <w:rsid w:val="0001161E"/>
    <w:rsid w:val="000120BC"/>
    <w:rsid w:val="00012226"/>
    <w:rsid w:val="00012CDC"/>
    <w:rsid w:val="00012F15"/>
    <w:rsid w:val="000136BE"/>
    <w:rsid w:val="00013BEB"/>
    <w:rsid w:val="0001496C"/>
    <w:rsid w:val="00015AE0"/>
    <w:rsid w:val="00015D37"/>
    <w:rsid w:val="00016086"/>
    <w:rsid w:val="0001624E"/>
    <w:rsid w:val="00016D4A"/>
    <w:rsid w:val="00016D84"/>
    <w:rsid w:val="00016E09"/>
    <w:rsid w:val="00016E62"/>
    <w:rsid w:val="000176EA"/>
    <w:rsid w:val="00017BD4"/>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505"/>
    <w:rsid w:val="000505A6"/>
    <w:rsid w:val="00050B15"/>
    <w:rsid w:val="00050C5F"/>
    <w:rsid w:val="00050D82"/>
    <w:rsid w:val="000516F2"/>
    <w:rsid w:val="00051EFE"/>
    <w:rsid w:val="000527A4"/>
    <w:rsid w:val="00052E1C"/>
    <w:rsid w:val="0005323C"/>
    <w:rsid w:val="00054834"/>
    <w:rsid w:val="00054C1E"/>
    <w:rsid w:val="00054F44"/>
    <w:rsid w:val="000556FB"/>
    <w:rsid w:val="000572B2"/>
    <w:rsid w:val="000577BD"/>
    <w:rsid w:val="000604C5"/>
    <w:rsid w:val="00060E3B"/>
    <w:rsid w:val="00061037"/>
    <w:rsid w:val="00061571"/>
    <w:rsid w:val="0006158B"/>
    <w:rsid w:val="00061850"/>
    <w:rsid w:val="00062BAF"/>
    <w:rsid w:val="00062FF1"/>
    <w:rsid w:val="0006325D"/>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9D8"/>
    <w:rsid w:val="00086A76"/>
    <w:rsid w:val="00087F59"/>
    <w:rsid w:val="0009000E"/>
    <w:rsid w:val="000902D8"/>
    <w:rsid w:val="00090BEB"/>
    <w:rsid w:val="00091540"/>
    <w:rsid w:val="00091739"/>
    <w:rsid w:val="00091A2F"/>
    <w:rsid w:val="000927BD"/>
    <w:rsid w:val="00092969"/>
    <w:rsid w:val="00092AD2"/>
    <w:rsid w:val="00092ADC"/>
    <w:rsid w:val="00092E2F"/>
    <w:rsid w:val="00092FF3"/>
    <w:rsid w:val="0009308F"/>
    <w:rsid w:val="00094131"/>
    <w:rsid w:val="000942F2"/>
    <w:rsid w:val="000950CF"/>
    <w:rsid w:val="00095A2E"/>
    <w:rsid w:val="00095B1F"/>
    <w:rsid w:val="000960D5"/>
    <w:rsid w:val="00096404"/>
    <w:rsid w:val="00096E15"/>
    <w:rsid w:val="0009758E"/>
    <w:rsid w:val="00097DA5"/>
    <w:rsid w:val="000A005D"/>
    <w:rsid w:val="000A03AA"/>
    <w:rsid w:val="000A0ACF"/>
    <w:rsid w:val="000A0EBB"/>
    <w:rsid w:val="000A175F"/>
    <w:rsid w:val="000A23F2"/>
    <w:rsid w:val="000A2A12"/>
    <w:rsid w:val="000A2CAB"/>
    <w:rsid w:val="000A35BD"/>
    <w:rsid w:val="000A4F24"/>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6447"/>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DF9"/>
    <w:rsid w:val="000D2606"/>
    <w:rsid w:val="000D2FA1"/>
    <w:rsid w:val="000D38C2"/>
    <w:rsid w:val="000D396A"/>
    <w:rsid w:val="000D3D86"/>
    <w:rsid w:val="000D4A28"/>
    <w:rsid w:val="000D4C0D"/>
    <w:rsid w:val="000D4F03"/>
    <w:rsid w:val="000D50A7"/>
    <w:rsid w:val="000D516D"/>
    <w:rsid w:val="000D5393"/>
    <w:rsid w:val="000D58D9"/>
    <w:rsid w:val="000D63CC"/>
    <w:rsid w:val="000D7025"/>
    <w:rsid w:val="000D7CCC"/>
    <w:rsid w:val="000D7CD4"/>
    <w:rsid w:val="000E051D"/>
    <w:rsid w:val="000E0834"/>
    <w:rsid w:val="000E0E4A"/>
    <w:rsid w:val="000E11F4"/>
    <w:rsid w:val="000E14A4"/>
    <w:rsid w:val="000E2109"/>
    <w:rsid w:val="000E22A7"/>
    <w:rsid w:val="000E2F3B"/>
    <w:rsid w:val="000E398A"/>
    <w:rsid w:val="000E5BED"/>
    <w:rsid w:val="000E6D94"/>
    <w:rsid w:val="000E6E94"/>
    <w:rsid w:val="000E6EB5"/>
    <w:rsid w:val="000F004A"/>
    <w:rsid w:val="000F0DF5"/>
    <w:rsid w:val="000F0FC3"/>
    <w:rsid w:val="000F1026"/>
    <w:rsid w:val="000F1F7C"/>
    <w:rsid w:val="000F2113"/>
    <w:rsid w:val="000F2635"/>
    <w:rsid w:val="000F269A"/>
    <w:rsid w:val="000F2D53"/>
    <w:rsid w:val="000F3150"/>
    <w:rsid w:val="000F3BCE"/>
    <w:rsid w:val="000F40C9"/>
    <w:rsid w:val="000F4583"/>
    <w:rsid w:val="000F4A59"/>
    <w:rsid w:val="000F4CF5"/>
    <w:rsid w:val="000F52E7"/>
    <w:rsid w:val="000F59D9"/>
    <w:rsid w:val="000F62A2"/>
    <w:rsid w:val="000F66D8"/>
    <w:rsid w:val="00100888"/>
    <w:rsid w:val="001014D3"/>
    <w:rsid w:val="00102461"/>
    <w:rsid w:val="001025C8"/>
    <w:rsid w:val="00102989"/>
    <w:rsid w:val="001029BA"/>
    <w:rsid w:val="00102B16"/>
    <w:rsid w:val="00102E7A"/>
    <w:rsid w:val="001032CA"/>
    <w:rsid w:val="0010364F"/>
    <w:rsid w:val="00103A54"/>
    <w:rsid w:val="00103DDF"/>
    <w:rsid w:val="00104914"/>
    <w:rsid w:val="00104C33"/>
    <w:rsid w:val="00105116"/>
    <w:rsid w:val="00105586"/>
    <w:rsid w:val="00105B01"/>
    <w:rsid w:val="00105E54"/>
    <w:rsid w:val="00105F33"/>
    <w:rsid w:val="00106373"/>
    <w:rsid w:val="0010759A"/>
    <w:rsid w:val="00107AB7"/>
    <w:rsid w:val="001109CD"/>
    <w:rsid w:val="001114D3"/>
    <w:rsid w:val="001114E0"/>
    <w:rsid w:val="00111943"/>
    <w:rsid w:val="00111BFE"/>
    <w:rsid w:val="00112257"/>
    <w:rsid w:val="0011235D"/>
    <w:rsid w:val="0011350C"/>
    <w:rsid w:val="00113948"/>
    <w:rsid w:val="00113BBE"/>
    <w:rsid w:val="001151BC"/>
    <w:rsid w:val="0011557D"/>
    <w:rsid w:val="00115714"/>
    <w:rsid w:val="001163A4"/>
    <w:rsid w:val="0011796C"/>
    <w:rsid w:val="00120247"/>
    <w:rsid w:val="00120710"/>
    <w:rsid w:val="001224D9"/>
    <w:rsid w:val="001247CC"/>
    <w:rsid w:val="00124DCB"/>
    <w:rsid w:val="00126373"/>
    <w:rsid w:val="001264AD"/>
    <w:rsid w:val="00127E32"/>
    <w:rsid w:val="00130A57"/>
    <w:rsid w:val="00130F83"/>
    <w:rsid w:val="00130FE8"/>
    <w:rsid w:val="00131441"/>
    <w:rsid w:val="00131ECB"/>
    <w:rsid w:val="001321D1"/>
    <w:rsid w:val="00132291"/>
    <w:rsid w:val="0013251C"/>
    <w:rsid w:val="0013254F"/>
    <w:rsid w:val="00132572"/>
    <w:rsid w:val="0013291A"/>
    <w:rsid w:val="00133D14"/>
    <w:rsid w:val="00133F57"/>
    <w:rsid w:val="001340E8"/>
    <w:rsid w:val="001343B9"/>
    <w:rsid w:val="001343E8"/>
    <w:rsid w:val="00134A67"/>
    <w:rsid w:val="00135237"/>
    <w:rsid w:val="0013554A"/>
    <w:rsid w:val="001356BA"/>
    <w:rsid w:val="0013580C"/>
    <w:rsid w:val="00136181"/>
    <w:rsid w:val="00136A56"/>
    <w:rsid w:val="00136EDD"/>
    <w:rsid w:val="00137276"/>
    <w:rsid w:val="0013767F"/>
    <w:rsid w:val="00137E52"/>
    <w:rsid w:val="00137FD8"/>
    <w:rsid w:val="00140CD0"/>
    <w:rsid w:val="00140D57"/>
    <w:rsid w:val="001414B5"/>
    <w:rsid w:val="00141D1A"/>
    <w:rsid w:val="00142386"/>
    <w:rsid w:val="001424AE"/>
    <w:rsid w:val="00142B22"/>
    <w:rsid w:val="00142CB0"/>
    <w:rsid w:val="00142E7B"/>
    <w:rsid w:val="0014300D"/>
    <w:rsid w:val="00143AFF"/>
    <w:rsid w:val="00143B68"/>
    <w:rsid w:val="001449A4"/>
    <w:rsid w:val="001455D0"/>
    <w:rsid w:val="00145D43"/>
    <w:rsid w:val="0014645A"/>
    <w:rsid w:val="00146C91"/>
    <w:rsid w:val="00146DE3"/>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AED"/>
    <w:rsid w:val="00157BA1"/>
    <w:rsid w:val="00157F46"/>
    <w:rsid w:val="0016047A"/>
    <w:rsid w:val="001614D7"/>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595B"/>
    <w:rsid w:val="00175C48"/>
    <w:rsid w:val="00176479"/>
    <w:rsid w:val="00176562"/>
    <w:rsid w:val="00177395"/>
    <w:rsid w:val="00181823"/>
    <w:rsid w:val="00181DEB"/>
    <w:rsid w:val="00182370"/>
    <w:rsid w:val="00182914"/>
    <w:rsid w:val="00183BAD"/>
    <w:rsid w:val="00184308"/>
    <w:rsid w:val="00184731"/>
    <w:rsid w:val="0018530A"/>
    <w:rsid w:val="00185CDD"/>
    <w:rsid w:val="00186277"/>
    <w:rsid w:val="00186D14"/>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145D"/>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777"/>
    <w:rsid w:val="001B3F5F"/>
    <w:rsid w:val="001B4240"/>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C7835"/>
    <w:rsid w:val="001D01B0"/>
    <w:rsid w:val="001D0886"/>
    <w:rsid w:val="001D18FC"/>
    <w:rsid w:val="001D214E"/>
    <w:rsid w:val="001D2E43"/>
    <w:rsid w:val="001D364E"/>
    <w:rsid w:val="001D365D"/>
    <w:rsid w:val="001D4105"/>
    <w:rsid w:val="001D5B80"/>
    <w:rsid w:val="001D6231"/>
    <w:rsid w:val="001D7515"/>
    <w:rsid w:val="001D76BE"/>
    <w:rsid w:val="001D78CF"/>
    <w:rsid w:val="001E00CA"/>
    <w:rsid w:val="001E0194"/>
    <w:rsid w:val="001E1B5A"/>
    <w:rsid w:val="001E2012"/>
    <w:rsid w:val="001E2E28"/>
    <w:rsid w:val="001E3939"/>
    <w:rsid w:val="001E3A15"/>
    <w:rsid w:val="001E3C5C"/>
    <w:rsid w:val="001E41F3"/>
    <w:rsid w:val="001E44A9"/>
    <w:rsid w:val="001E4A00"/>
    <w:rsid w:val="001E4BCD"/>
    <w:rsid w:val="001E4EB8"/>
    <w:rsid w:val="001E5A82"/>
    <w:rsid w:val="001E78E8"/>
    <w:rsid w:val="001F09E8"/>
    <w:rsid w:val="001F0FFF"/>
    <w:rsid w:val="001F1782"/>
    <w:rsid w:val="001F2387"/>
    <w:rsid w:val="001F300A"/>
    <w:rsid w:val="001F3489"/>
    <w:rsid w:val="001F3DBB"/>
    <w:rsid w:val="001F5129"/>
    <w:rsid w:val="001F5374"/>
    <w:rsid w:val="001F5DCF"/>
    <w:rsid w:val="001F66B7"/>
    <w:rsid w:val="001F6BB8"/>
    <w:rsid w:val="001F74DA"/>
    <w:rsid w:val="00200520"/>
    <w:rsid w:val="00200703"/>
    <w:rsid w:val="0020072C"/>
    <w:rsid w:val="00200820"/>
    <w:rsid w:val="002016B1"/>
    <w:rsid w:val="00201C3A"/>
    <w:rsid w:val="00202FB8"/>
    <w:rsid w:val="0020326C"/>
    <w:rsid w:val="002045A7"/>
    <w:rsid w:val="0020476D"/>
    <w:rsid w:val="00204C84"/>
    <w:rsid w:val="00205041"/>
    <w:rsid w:val="002054C9"/>
    <w:rsid w:val="00206AD1"/>
    <w:rsid w:val="00206EB9"/>
    <w:rsid w:val="002075AF"/>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1281"/>
    <w:rsid w:val="00222392"/>
    <w:rsid w:val="00222B52"/>
    <w:rsid w:val="002231A0"/>
    <w:rsid w:val="00223310"/>
    <w:rsid w:val="0022358F"/>
    <w:rsid w:val="00224AB0"/>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99D"/>
    <w:rsid w:val="00235B1C"/>
    <w:rsid w:val="0023717C"/>
    <w:rsid w:val="00237389"/>
    <w:rsid w:val="00237B29"/>
    <w:rsid w:val="00237DA7"/>
    <w:rsid w:val="00240CE9"/>
    <w:rsid w:val="00240DB2"/>
    <w:rsid w:val="002418E1"/>
    <w:rsid w:val="002418FF"/>
    <w:rsid w:val="0024218F"/>
    <w:rsid w:val="0024241A"/>
    <w:rsid w:val="00242601"/>
    <w:rsid w:val="00242C16"/>
    <w:rsid w:val="00242E5B"/>
    <w:rsid w:val="0024308F"/>
    <w:rsid w:val="00245537"/>
    <w:rsid w:val="00245C3D"/>
    <w:rsid w:val="00246D8E"/>
    <w:rsid w:val="0024706F"/>
    <w:rsid w:val="002501CC"/>
    <w:rsid w:val="0025127F"/>
    <w:rsid w:val="002537DC"/>
    <w:rsid w:val="0025485E"/>
    <w:rsid w:val="00254DB5"/>
    <w:rsid w:val="00255DFE"/>
    <w:rsid w:val="00255E46"/>
    <w:rsid w:val="00256BD4"/>
    <w:rsid w:val="00256E57"/>
    <w:rsid w:val="00256FAE"/>
    <w:rsid w:val="00257440"/>
    <w:rsid w:val="00257499"/>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0D"/>
    <w:rsid w:val="00275351"/>
    <w:rsid w:val="00275D12"/>
    <w:rsid w:val="00276E67"/>
    <w:rsid w:val="00276EE5"/>
    <w:rsid w:val="0027789B"/>
    <w:rsid w:val="00280023"/>
    <w:rsid w:val="002800BA"/>
    <w:rsid w:val="00280865"/>
    <w:rsid w:val="00280CF8"/>
    <w:rsid w:val="00281319"/>
    <w:rsid w:val="00282D59"/>
    <w:rsid w:val="0028382D"/>
    <w:rsid w:val="002849D7"/>
    <w:rsid w:val="00284BDB"/>
    <w:rsid w:val="00284C46"/>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97BAD"/>
    <w:rsid w:val="002A0287"/>
    <w:rsid w:val="002A05C7"/>
    <w:rsid w:val="002A1A1F"/>
    <w:rsid w:val="002A1A51"/>
    <w:rsid w:val="002A2184"/>
    <w:rsid w:val="002A223E"/>
    <w:rsid w:val="002A39B6"/>
    <w:rsid w:val="002A3D2B"/>
    <w:rsid w:val="002A442B"/>
    <w:rsid w:val="002A5161"/>
    <w:rsid w:val="002A51C5"/>
    <w:rsid w:val="002A60AE"/>
    <w:rsid w:val="002A6C28"/>
    <w:rsid w:val="002A78DB"/>
    <w:rsid w:val="002B0120"/>
    <w:rsid w:val="002B13F5"/>
    <w:rsid w:val="002B1A43"/>
    <w:rsid w:val="002B1AB8"/>
    <w:rsid w:val="002B1D2E"/>
    <w:rsid w:val="002B1F91"/>
    <w:rsid w:val="002B230C"/>
    <w:rsid w:val="002B27FF"/>
    <w:rsid w:val="002B28B5"/>
    <w:rsid w:val="002B2DFF"/>
    <w:rsid w:val="002B30E6"/>
    <w:rsid w:val="002B3488"/>
    <w:rsid w:val="002B3AC1"/>
    <w:rsid w:val="002B3E33"/>
    <w:rsid w:val="002B53E0"/>
    <w:rsid w:val="002B5741"/>
    <w:rsid w:val="002B59BB"/>
    <w:rsid w:val="002B5E1A"/>
    <w:rsid w:val="002B698A"/>
    <w:rsid w:val="002B6FF1"/>
    <w:rsid w:val="002B7072"/>
    <w:rsid w:val="002C0682"/>
    <w:rsid w:val="002C0D13"/>
    <w:rsid w:val="002C10CF"/>
    <w:rsid w:val="002C1406"/>
    <w:rsid w:val="002C207D"/>
    <w:rsid w:val="002C2592"/>
    <w:rsid w:val="002C4000"/>
    <w:rsid w:val="002C4965"/>
    <w:rsid w:val="002C4A14"/>
    <w:rsid w:val="002C5F3D"/>
    <w:rsid w:val="002C6870"/>
    <w:rsid w:val="002C70BC"/>
    <w:rsid w:val="002C7ABE"/>
    <w:rsid w:val="002C7E3F"/>
    <w:rsid w:val="002D0A6F"/>
    <w:rsid w:val="002D0F52"/>
    <w:rsid w:val="002D1425"/>
    <w:rsid w:val="002D163D"/>
    <w:rsid w:val="002D1758"/>
    <w:rsid w:val="002D2B76"/>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136B"/>
    <w:rsid w:val="002E182B"/>
    <w:rsid w:val="002E297F"/>
    <w:rsid w:val="002E2E94"/>
    <w:rsid w:val="002E2EC2"/>
    <w:rsid w:val="002E53BB"/>
    <w:rsid w:val="002E56D8"/>
    <w:rsid w:val="002E56F5"/>
    <w:rsid w:val="002E593A"/>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50EB"/>
    <w:rsid w:val="0030521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2738D"/>
    <w:rsid w:val="00327F22"/>
    <w:rsid w:val="00331386"/>
    <w:rsid w:val="0033164B"/>
    <w:rsid w:val="00331D1C"/>
    <w:rsid w:val="00331EA5"/>
    <w:rsid w:val="00332165"/>
    <w:rsid w:val="003326FE"/>
    <w:rsid w:val="00334578"/>
    <w:rsid w:val="00334E8D"/>
    <w:rsid w:val="00335A5F"/>
    <w:rsid w:val="00336600"/>
    <w:rsid w:val="003372B7"/>
    <w:rsid w:val="00337428"/>
    <w:rsid w:val="00337629"/>
    <w:rsid w:val="00340479"/>
    <w:rsid w:val="00340A4C"/>
    <w:rsid w:val="00341061"/>
    <w:rsid w:val="003422C0"/>
    <w:rsid w:val="0034251E"/>
    <w:rsid w:val="003427D7"/>
    <w:rsid w:val="00343154"/>
    <w:rsid w:val="0034420D"/>
    <w:rsid w:val="00344239"/>
    <w:rsid w:val="0034432A"/>
    <w:rsid w:val="0034599B"/>
    <w:rsid w:val="00346D17"/>
    <w:rsid w:val="00350430"/>
    <w:rsid w:val="00350705"/>
    <w:rsid w:val="003508FD"/>
    <w:rsid w:val="00350A39"/>
    <w:rsid w:val="00351B87"/>
    <w:rsid w:val="0035229D"/>
    <w:rsid w:val="00352A73"/>
    <w:rsid w:val="00353AC5"/>
    <w:rsid w:val="00353FA9"/>
    <w:rsid w:val="00354EB9"/>
    <w:rsid w:val="00355374"/>
    <w:rsid w:val="00355685"/>
    <w:rsid w:val="0035571F"/>
    <w:rsid w:val="00355EAD"/>
    <w:rsid w:val="00356328"/>
    <w:rsid w:val="00356D27"/>
    <w:rsid w:val="00356D3E"/>
    <w:rsid w:val="00357200"/>
    <w:rsid w:val="00357EBF"/>
    <w:rsid w:val="00360434"/>
    <w:rsid w:val="003609C1"/>
    <w:rsid w:val="003609EF"/>
    <w:rsid w:val="00360AA9"/>
    <w:rsid w:val="0036158C"/>
    <w:rsid w:val="0036231A"/>
    <w:rsid w:val="003628A6"/>
    <w:rsid w:val="00362F8A"/>
    <w:rsid w:val="003631C1"/>
    <w:rsid w:val="00363501"/>
    <w:rsid w:val="00363641"/>
    <w:rsid w:val="00363B94"/>
    <w:rsid w:val="003643F5"/>
    <w:rsid w:val="00365A64"/>
    <w:rsid w:val="00366699"/>
    <w:rsid w:val="00367327"/>
    <w:rsid w:val="00370F44"/>
    <w:rsid w:val="003716DA"/>
    <w:rsid w:val="00371BE9"/>
    <w:rsid w:val="003723D9"/>
    <w:rsid w:val="00372AB6"/>
    <w:rsid w:val="00374516"/>
    <w:rsid w:val="00374DD4"/>
    <w:rsid w:val="00375AD2"/>
    <w:rsid w:val="00376A70"/>
    <w:rsid w:val="00377485"/>
    <w:rsid w:val="00377A0C"/>
    <w:rsid w:val="00377F84"/>
    <w:rsid w:val="00380103"/>
    <w:rsid w:val="0038170E"/>
    <w:rsid w:val="00382254"/>
    <w:rsid w:val="003826C9"/>
    <w:rsid w:val="00382B0A"/>
    <w:rsid w:val="00384228"/>
    <w:rsid w:val="003843FB"/>
    <w:rsid w:val="003846D3"/>
    <w:rsid w:val="003851FC"/>
    <w:rsid w:val="00385ADB"/>
    <w:rsid w:val="00385C34"/>
    <w:rsid w:val="00387011"/>
    <w:rsid w:val="003871BE"/>
    <w:rsid w:val="00387300"/>
    <w:rsid w:val="00387E00"/>
    <w:rsid w:val="00390C28"/>
    <w:rsid w:val="0039124C"/>
    <w:rsid w:val="00391A40"/>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5C"/>
    <w:rsid w:val="003B5990"/>
    <w:rsid w:val="003B63CC"/>
    <w:rsid w:val="003B63DE"/>
    <w:rsid w:val="003B6626"/>
    <w:rsid w:val="003B6CCE"/>
    <w:rsid w:val="003B79CE"/>
    <w:rsid w:val="003B7DD1"/>
    <w:rsid w:val="003C069F"/>
    <w:rsid w:val="003C193B"/>
    <w:rsid w:val="003C264D"/>
    <w:rsid w:val="003C2E52"/>
    <w:rsid w:val="003C2F47"/>
    <w:rsid w:val="003C3906"/>
    <w:rsid w:val="003C3A9E"/>
    <w:rsid w:val="003C47CC"/>
    <w:rsid w:val="003C4DFA"/>
    <w:rsid w:val="003C51AC"/>
    <w:rsid w:val="003C5D30"/>
    <w:rsid w:val="003C642F"/>
    <w:rsid w:val="003C674D"/>
    <w:rsid w:val="003C67CC"/>
    <w:rsid w:val="003C7030"/>
    <w:rsid w:val="003C7266"/>
    <w:rsid w:val="003D04DB"/>
    <w:rsid w:val="003D0D5A"/>
    <w:rsid w:val="003D0D86"/>
    <w:rsid w:val="003D14B5"/>
    <w:rsid w:val="003D4240"/>
    <w:rsid w:val="003D4553"/>
    <w:rsid w:val="003D485C"/>
    <w:rsid w:val="003D48CA"/>
    <w:rsid w:val="003D4A63"/>
    <w:rsid w:val="003D5F02"/>
    <w:rsid w:val="003D66AB"/>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471D"/>
    <w:rsid w:val="003F50B3"/>
    <w:rsid w:val="003F5395"/>
    <w:rsid w:val="003F5560"/>
    <w:rsid w:val="003F5AE3"/>
    <w:rsid w:val="003F5E70"/>
    <w:rsid w:val="003F67DD"/>
    <w:rsid w:val="003F67F6"/>
    <w:rsid w:val="003F6BB9"/>
    <w:rsid w:val="003F7383"/>
    <w:rsid w:val="003F7B7F"/>
    <w:rsid w:val="003F7C1A"/>
    <w:rsid w:val="003F7FA1"/>
    <w:rsid w:val="004004D3"/>
    <w:rsid w:val="00400978"/>
    <w:rsid w:val="00400A7F"/>
    <w:rsid w:val="004015E1"/>
    <w:rsid w:val="0040164E"/>
    <w:rsid w:val="00401671"/>
    <w:rsid w:val="00402D9E"/>
    <w:rsid w:val="004035D1"/>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4CA3"/>
    <w:rsid w:val="00425128"/>
    <w:rsid w:val="00426AA5"/>
    <w:rsid w:val="00426FBC"/>
    <w:rsid w:val="004278C7"/>
    <w:rsid w:val="00430FFF"/>
    <w:rsid w:val="004319F5"/>
    <w:rsid w:val="00434018"/>
    <w:rsid w:val="00434313"/>
    <w:rsid w:val="004346AB"/>
    <w:rsid w:val="004347A3"/>
    <w:rsid w:val="0043486B"/>
    <w:rsid w:val="00434E01"/>
    <w:rsid w:val="00435808"/>
    <w:rsid w:val="004365FF"/>
    <w:rsid w:val="00437D44"/>
    <w:rsid w:val="00440A53"/>
    <w:rsid w:val="00440AA9"/>
    <w:rsid w:val="004412B6"/>
    <w:rsid w:val="00441735"/>
    <w:rsid w:val="00441D4A"/>
    <w:rsid w:val="00442789"/>
    <w:rsid w:val="004429C7"/>
    <w:rsid w:val="00442C99"/>
    <w:rsid w:val="004436CB"/>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E4A"/>
    <w:rsid w:val="004652ED"/>
    <w:rsid w:val="004655EC"/>
    <w:rsid w:val="00465FB6"/>
    <w:rsid w:val="004661C4"/>
    <w:rsid w:val="0046632F"/>
    <w:rsid w:val="00466992"/>
    <w:rsid w:val="00466FED"/>
    <w:rsid w:val="004670A1"/>
    <w:rsid w:val="00467CD4"/>
    <w:rsid w:val="0047003D"/>
    <w:rsid w:val="00470B7C"/>
    <w:rsid w:val="00470F89"/>
    <w:rsid w:val="00472388"/>
    <w:rsid w:val="004733CD"/>
    <w:rsid w:val="004737D2"/>
    <w:rsid w:val="004740AC"/>
    <w:rsid w:val="004740B0"/>
    <w:rsid w:val="004747AE"/>
    <w:rsid w:val="004747BD"/>
    <w:rsid w:val="00474A03"/>
    <w:rsid w:val="00474C9E"/>
    <w:rsid w:val="0047500A"/>
    <w:rsid w:val="00475286"/>
    <w:rsid w:val="004752CA"/>
    <w:rsid w:val="0047714C"/>
    <w:rsid w:val="00477E60"/>
    <w:rsid w:val="00477FE3"/>
    <w:rsid w:val="004800F5"/>
    <w:rsid w:val="00480223"/>
    <w:rsid w:val="00481901"/>
    <w:rsid w:val="00482E31"/>
    <w:rsid w:val="0048315B"/>
    <w:rsid w:val="004836EF"/>
    <w:rsid w:val="0048403F"/>
    <w:rsid w:val="004849C2"/>
    <w:rsid w:val="00484AFD"/>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228"/>
    <w:rsid w:val="004B13FA"/>
    <w:rsid w:val="004B203F"/>
    <w:rsid w:val="004B2948"/>
    <w:rsid w:val="004B2A31"/>
    <w:rsid w:val="004B2C1A"/>
    <w:rsid w:val="004B2CB3"/>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F69"/>
    <w:rsid w:val="004C7827"/>
    <w:rsid w:val="004C7890"/>
    <w:rsid w:val="004D017D"/>
    <w:rsid w:val="004D0DA5"/>
    <w:rsid w:val="004D196B"/>
    <w:rsid w:val="004D342B"/>
    <w:rsid w:val="004D3602"/>
    <w:rsid w:val="004D4EDB"/>
    <w:rsid w:val="004D4F17"/>
    <w:rsid w:val="004D5346"/>
    <w:rsid w:val="004D5ED9"/>
    <w:rsid w:val="004D62D6"/>
    <w:rsid w:val="004D6C67"/>
    <w:rsid w:val="004D6FD7"/>
    <w:rsid w:val="004D7301"/>
    <w:rsid w:val="004D744C"/>
    <w:rsid w:val="004D7EDC"/>
    <w:rsid w:val="004E1A9A"/>
    <w:rsid w:val="004E2264"/>
    <w:rsid w:val="004E24F7"/>
    <w:rsid w:val="004E2A48"/>
    <w:rsid w:val="004E5CC9"/>
    <w:rsid w:val="004E5D13"/>
    <w:rsid w:val="004E6040"/>
    <w:rsid w:val="004E62BA"/>
    <w:rsid w:val="004E65CE"/>
    <w:rsid w:val="004E6694"/>
    <w:rsid w:val="004E70E1"/>
    <w:rsid w:val="004E70F3"/>
    <w:rsid w:val="004E7EE4"/>
    <w:rsid w:val="004F0495"/>
    <w:rsid w:val="004F05A4"/>
    <w:rsid w:val="004F06FF"/>
    <w:rsid w:val="004F1248"/>
    <w:rsid w:val="004F15D3"/>
    <w:rsid w:val="004F3C11"/>
    <w:rsid w:val="004F44E0"/>
    <w:rsid w:val="004F472C"/>
    <w:rsid w:val="004F4CA9"/>
    <w:rsid w:val="004F4F0D"/>
    <w:rsid w:val="004F524F"/>
    <w:rsid w:val="004F5782"/>
    <w:rsid w:val="004F57DD"/>
    <w:rsid w:val="004F598C"/>
    <w:rsid w:val="004F59EB"/>
    <w:rsid w:val="004F5A04"/>
    <w:rsid w:val="004F6AAF"/>
    <w:rsid w:val="004F7243"/>
    <w:rsid w:val="00500497"/>
    <w:rsid w:val="005004BC"/>
    <w:rsid w:val="00500EB1"/>
    <w:rsid w:val="00501459"/>
    <w:rsid w:val="00502059"/>
    <w:rsid w:val="00502682"/>
    <w:rsid w:val="00502720"/>
    <w:rsid w:val="00502A75"/>
    <w:rsid w:val="00503066"/>
    <w:rsid w:val="00503FED"/>
    <w:rsid w:val="005046FF"/>
    <w:rsid w:val="00504764"/>
    <w:rsid w:val="0050590E"/>
    <w:rsid w:val="00506497"/>
    <w:rsid w:val="00506CB6"/>
    <w:rsid w:val="00507254"/>
    <w:rsid w:val="005072B3"/>
    <w:rsid w:val="00510E3B"/>
    <w:rsid w:val="00511297"/>
    <w:rsid w:val="00511902"/>
    <w:rsid w:val="005124A2"/>
    <w:rsid w:val="005127CA"/>
    <w:rsid w:val="00512A3A"/>
    <w:rsid w:val="00512FF3"/>
    <w:rsid w:val="0051320C"/>
    <w:rsid w:val="00513573"/>
    <w:rsid w:val="00513AA9"/>
    <w:rsid w:val="00514D69"/>
    <w:rsid w:val="0051543A"/>
    <w:rsid w:val="0051580D"/>
    <w:rsid w:val="00515C58"/>
    <w:rsid w:val="00515E5B"/>
    <w:rsid w:val="005162BF"/>
    <w:rsid w:val="00516882"/>
    <w:rsid w:val="00516C3D"/>
    <w:rsid w:val="00516E1F"/>
    <w:rsid w:val="0051700E"/>
    <w:rsid w:val="005170C5"/>
    <w:rsid w:val="00517166"/>
    <w:rsid w:val="005174B9"/>
    <w:rsid w:val="00517A58"/>
    <w:rsid w:val="00517B00"/>
    <w:rsid w:val="00520054"/>
    <w:rsid w:val="00521A83"/>
    <w:rsid w:val="00521EE3"/>
    <w:rsid w:val="00522919"/>
    <w:rsid w:val="00522923"/>
    <w:rsid w:val="005245FE"/>
    <w:rsid w:val="00524B19"/>
    <w:rsid w:val="00524BF1"/>
    <w:rsid w:val="00524D59"/>
    <w:rsid w:val="00525408"/>
    <w:rsid w:val="0052619C"/>
    <w:rsid w:val="00527838"/>
    <w:rsid w:val="00527DB3"/>
    <w:rsid w:val="0053002D"/>
    <w:rsid w:val="00530402"/>
    <w:rsid w:val="00530ABB"/>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E52"/>
    <w:rsid w:val="00542124"/>
    <w:rsid w:val="005422C7"/>
    <w:rsid w:val="00542D77"/>
    <w:rsid w:val="00542F6C"/>
    <w:rsid w:val="00543053"/>
    <w:rsid w:val="00543931"/>
    <w:rsid w:val="00543A2F"/>
    <w:rsid w:val="00543EF0"/>
    <w:rsid w:val="00544050"/>
    <w:rsid w:val="00544C0C"/>
    <w:rsid w:val="00544CAD"/>
    <w:rsid w:val="00545432"/>
    <w:rsid w:val="00545528"/>
    <w:rsid w:val="00546512"/>
    <w:rsid w:val="005468A4"/>
    <w:rsid w:val="00546E46"/>
    <w:rsid w:val="00547007"/>
    <w:rsid w:val="00547111"/>
    <w:rsid w:val="00547371"/>
    <w:rsid w:val="0054772A"/>
    <w:rsid w:val="005500CC"/>
    <w:rsid w:val="005504B7"/>
    <w:rsid w:val="00550EC0"/>
    <w:rsid w:val="00552034"/>
    <w:rsid w:val="0055295E"/>
    <w:rsid w:val="00552EB9"/>
    <w:rsid w:val="005537C3"/>
    <w:rsid w:val="00553A35"/>
    <w:rsid w:val="00554993"/>
    <w:rsid w:val="0055572D"/>
    <w:rsid w:val="0055586B"/>
    <w:rsid w:val="00555C8C"/>
    <w:rsid w:val="00556187"/>
    <w:rsid w:val="00556BC3"/>
    <w:rsid w:val="00556CA6"/>
    <w:rsid w:val="00556EC1"/>
    <w:rsid w:val="005575C9"/>
    <w:rsid w:val="00557C40"/>
    <w:rsid w:val="00560095"/>
    <w:rsid w:val="00560C7F"/>
    <w:rsid w:val="0056104C"/>
    <w:rsid w:val="005610AF"/>
    <w:rsid w:val="00561D02"/>
    <w:rsid w:val="00562D7C"/>
    <w:rsid w:val="00563059"/>
    <w:rsid w:val="00563168"/>
    <w:rsid w:val="00563223"/>
    <w:rsid w:val="00564011"/>
    <w:rsid w:val="0056479D"/>
    <w:rsid w:val="00564BB4"/>
    <w:rsid w:val="00565722"/>
    <w:rsid w:val="00565AF2"/>
    <w:rsid w:val="00566834"/>
    <w:rsid w:val="00567674"/>
    <w:rsid w:val="00567C28"/>
    <w:rsid w:val="00570626"/>
    <w:rsid w:val="00570AC0"/>
    <w:rsid w:val="005712DF"/>
    <w:rsid w:val="00571909"/>
    <w:rsid w:val="0057211E"/>
    <w:rsid w:val="00572CDC"/>
    <w:rsid w:val="00573109"/>
    <w:rsid w:val="00573D3F"/>
    <w:rsid w:val="0057427E"/>
    <w:rsid w:val="00575A83"/>
    <w:rsid w:val="00575D01"/>
    <w:rsid w:val="00575E9A"/>
    <w:rsid w:val="005760CD"/>
    <w:rsid w:val="0057648E"/>
    <w:rsid w:val="00576B8B"/>
    <w:rsid w:val="00577907"/>
    <w:rsid w:val="00577D6E"/>
    <w:rsid w:val="00577F87"/>
    <w:rsid w:val="0058072D"/>
    <w:rsid w:val="00580AF6"/>
    <w:rsid w:val="00580F38"/>
    <w:rsid w:val="00581372"/>
    <w:rsid w:val="00582F10"/>
    <w:rsid w:val="00583A6A"/>
    <w:rsid w:val="00583F92"/>
    <w:rsid w:val="00584185"/>
    <w:rsid w:val="00584421"/>
    <w:rsid w:val="0058459A"/>
    <w:rsid w:val="0058479E"/>
    <w:rsid w:val="005849BB"/>
    <w:rsid w:val="0058586F"/>
    <w:rsid w:val="00586440"/>
    <w:rsid w:val="0058677A"/>
    <w:rsid w:val="005869D4"/>
    <w:rsid w:val="00587C4E"/>
    <w:rsid w:val="005900E5"/>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5A2"/>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163F"/>
    <w:rsid w:val="005B2BE9"/>
    <w:rsid w:val="005B3062"/>
    <w:rsid w:val="005B3FBF"/>
    <w:rsid w:val="005B44A4"/>
    <w:rsid w:val="005B450C"/>
    <w:rsid w:val="005B46E5"/>
    <w:rsid w:val="005B4BDF"/>
    <w:rsid w:val="005B4F4B"/>
    <w:rsid w:val="005B681B"/>
    <w:rsid w:val="005B6D61"/>
    <w:rsid w:val="005B6E2E"/>
    <w:rsid w:val="005C006F"/>
    <w:rsid w:val="005C09F0"/>
    <w:rsid w:val="005C1411"/>
    <w:rsid w:val="005C161D"/>
    <w:rsid w:val="005C1EA8"/>
    <w:rsid w:val="005C1FDE"/>
    <w:rsid w:val="005C2427"/>
    <w:rsid w:val="005C267E"/>
    <w:rsid w:val="005C351F"/>
    <w:rsid w:val="005C392D"/>
    <w:rsid w:val="005C3CAA"/>
    <w:rsid w:val="005C49DC"/>
    <w:rsid w:val="005C4F95"/>
    <w:rsid w:val="005C4FDC"/>
    <w:rsid w:val="005C5374"/>
    <w:rsid w:val="005C53CA"/>
    <w:rsid w:val="005C58DA"/>
    <w:rsid w:val="005C5F11"/>
    <w:rsid w:val="005C64C8"/>
    <w:rsid w:val="005C69FF"/>
    <w:rsid w:val="005C77F4"/>
    <w:rsid w:val="005C7D1D"/>
    <w:rsid w:val="005D00D2"/>
    <w:rsid w:val="005D0749"/>
    <w:rsid w:val="005D0ED1"/>
    <w:rsid w:val="005D1303"/>
    <w:rsid w:val="005D17E4"/>
    <w:rsid w:val="005D18F0"/>
    <w:rsid w:val="005D1996"/>
    <w:rsid w:val="005D1BE1"/>
    <w:rsid w:val="005D3630"/>
    <w:rsid w:val="005D39C0"/>
    <w:rsid w:val="005D39EB"/>
    <w:rsid w:val="005D4907"/>
    <w:rsid w:val="005D5219"/>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59E"/>
    <w:rsid w:val="005E59E9"/>
    <w:rsid w:val="005E6991"/>
    <w:rsid w:val="005E7AC0"/>
    <w:rsid w:val="005E7B7E"/>
    <w:rsid w:val="005E7C2D"/>
    <w:rsid w:val="005E7E8B"/>
    <w:rsid w:val="005E7EFD"/>
    <w:rsid w:val="005F06CF"/>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60142F"/>
    <w:rsid w:val="00601CE4"/>
    <w:rsid w:val="00602005"/>
    <w:rsid w:val="006022C4"/>
    <w:rsid w:val="0060277E"/>
    <w:rsid w:val="00603711"/>
    <w:rsid w:val="00604514"/>
    <w:rsid w:val="00605156"/>
    <w:rsid w:val="00605660"/>
    <w:rsid w:val="00606C07"/>
    <w:rsid w:val="00606C71"/>
    <w:rsid w:val="00607493"/>
    <w:rsid w:val="00607C09"/>
    <w:rsid w:val="006103FC"/>
    <w:rsid w:val="0061066F"/>
    <w:rsid w:val="00610ABA"/>
    <w:rsid w:val="00610DAB"/>
    <w:rsid w:val="0061167C"/>
    <w:rsid w:val="00611A79"/>
    <w:rsid w:val="00611CF4"/>
    <w:rsid w:val="0061210B"/>
    <w:rsid w:val="0061285D"/>
    <w:rsid w:val="00612E89"/>
    <w:rsid w:val="00612E94"/>
    <w:rsid w:val="0061327E"/>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393A"/>
    <w:rsid w:val="00624BD9"/>
    <w:rsid w:val="006256E8"/>
    <w:rsid w:val="006257ED"/>
    <w:rsid w:val="00625AA4"/>
    <w:rsid w:val="00625CB2"/>
    <w:rsid w:val="006262A4"/>
    <w:rsid w:val="00626E89"/>
    <w:rsid w:val="006274FB"/>
    <w:rsid w:val="00630085"/>
    <w:rsid w:val="006309CF"/>
    <w:rsid w:val="00630CF0"/>
    <w:rsid w:val="00631D1A"/>
    <w:rsid w:val="00632C7E"/>
    <w:rsid w:val="00633794"/>
    <w:rsid w:val="006340C5"/>
    <w:rsid w:val="00635067"/>
    <w:rsid w:val="006350B7"/>
    <w:rsid w:val="00635510"/>
    <w:rsid w:val="006356FD"/>
    <w:rsid w:val="00635938"/>
    <w:rsid w:val="00636B05"/>
    <w:rsid w:val="00636B44"/>
    <w:rsid w:val="00636EB0"/>
    <w:rsid w:val="00636F3F"/>
    <w:rsid w:val="00637DB9"/>
    <w:rsid w:val="00640152"/>
    <w:rsid w:val="006403C1"/>
    <w:rsid w:val="00640AF5"/>
    <w:rsid w:val="006414C1"/>
    <w:rsid w:val="00641549"/>
    <w:rsid w:val="006418F7"/>
    <w:rsid w:val="00641C32"/>
    <w:rsid w:val="00641E50"/>
    <w:rsid w:val="006420E5"/>
    <w:rsid w:val="00642161"/>
    <w:rsid w:val="006427A2"/>
    <w:rsid w:val="00642F66"/>
    <w:rsid w:val="0064311D"/>
    <w:rsid w:val="00643A15"/>
    <w:rsid w:val="00643C08"/>
    <w:rsid w:val="00644701"/>
    <w:rsid w:val="00644B11"/>
    <w:rsid w:val="00644C9E"/>
    <w:rsid w:val="006453F9"/>
    <w:rsid w:val="00645788"/>
    <w:rsid w:val="006467D5"/>
    <w:rsid w:val="00646BD6"/>
    <w:rsid w:val="00647487"/>
    <w:rsid w:val="006504C9"/>
    <w:rsid w:val="00650816"/>
    <w:rsid w:val="00650ACB"/>
    <w:rsid w:val="00650ADC"/>
    <w:rsid w:val="006516BD"/>
    <w:rsid w:val="00651EC6"/>
    <w:rsid w:val="00652790"/>
    <w:rsid w:val="006533B7"/>
    <w:rsid w:val="00653EEF"/>
    <w:rsid w:val="006549BC"/>
    <w:rsid w:val="00654CD0"/>
    <w:rsid w:val="006551DB"/>
    <w:rsid w:val="00655AEF"/>
    <w:rsid w:val="00655E75"/>
    <w:rsid w:val="00655ED0"/>
    <w:rsid w:val="00657FD4"/>
    <w:rsid w:val="00660019"/>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5ADF"/>
    <w:rsid w:val="006761D5"/>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772"/>
    <w:rsid w:val="00692901"/>
    <w:rsid w:val="00692AED"/>
    <w:rsid w:val="00692D66"/>
    <w:rsid w:val="0069329F"/>
    <w:rsid w:val="0069363C"/>
    <w:rsid w:val="006938F6"/>
    <w:rsid w:val="0069415D"/>
    <w:rsid w:val="0069432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25DF"/>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36"/>
    <w:rsid w:val="006B46FB"/>
    <w:rsid w:val="006B4A38"/>
    <w:rsid w:val="006B4C97"/>
    <w:rsid w:val="006B503D"/>
    <w:rsid w:val="006B538E"/>
    <w:rsid w:val="006B56FE"/>
    <w:rsid w:val="006B6DCF"/>
    <w:rsid w:val="006B7488"/>
    <w:rsid w:val="006B7896"/>
    <w:rsid w:val="006B7F10"/>
    <w:rsid w:val="006C08ED"/>
    <w:rsid w:val="006C10BC"/>
    <w:rsid w:val="006C1E10"/>
    <w:rsid w:val="006C247D"/>
    <w:rsid w:val="006C346C"/>
    <w:rsid w:val="006C3575"/>
    <w:rsid w:val="006C3F07"/>
    <w:rsid w:val="006C5781"/>
    <w:rsid w:val="006C59BD"/>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411C"/>
    <w:rsid w:val="006D44B1"/>
    <w:rsid w:val="006D64BC"/>
    <w:rsid w:val="006E0FFF"/>
    <w:rsid w:val="006E164B"/>
    <w:rsid w:val="006E187E"/>
    <w:rsid w:val="006E1AC9"/>
    <w:rsid w:val="006E1B12"/>
    <w:rsid w:val="006E1D90"/>
    <w:rsid w:val="006E21A9"/>
    <w:rsid w:val="006E21FB"/>
    <w:rsid w:val="006E24DB"/>
    <w:rsid w:val="006E2590"/>
    <w:rsid w:val="006E29F7"/>
    <w:rsid w:val="006E3095"/>
    <w:rsid w:val="006E39FD"/>
    <w:rsid w:val="006E3A78"/>
    <w:rsid w:val="006E3B0D"/>
    <w:rsid w:val="006E3C97"/>
    <w:rsid w:val="006E4A20"/>
    <w:rsid w:val="006E54CD"/>
    <w:rsid w:val="006E5696"/>
    <w:rsid w:val="006E59E6"/>
    <w:rsid w:val="006E658C"/>
    <w:rsid w:val="006E79EA"/>
    <w:rsid w:val="006F01C8"/>
    <w:rsid w:val="006F030D"/>
    <w:rsid w:val="006F0470"/>
    <w:rsid w:val="006F0D3C"/>
    <w:rsid w:val="006F0E0C"/>
    <w:rsid w:val="006F0FF0"/>
    <w:rsid w:val="006F11A4"/>
    <w:rsid w:val="006F125E"/>
    <w:rsid w:val="006F151B"/>
    <w:rsid w:val="006F1AE6"/>
    <w:rsid w:val="006F2162"/>
    <w:rsid w:val="006F22CB"/>
    <w:rsid w:val="006F26F7"/>
    <w:rsid w:val="006F2DB5"/>
    <w:rsid w:val="006F336F"/>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3EBD"/>
    <w:rsid w:val="0070544B"/>
    <w:rsid w:val="00705868"/>
    <w:rsid w:val="00706931"/>
    <w:rsid w:val="007071AB"/>
    <w:rsid w:val="0070746F"/>
    <w:rsid w:val="00707B8E"/>
    <w:rsid w:val="00707BC1"/>
    <w:rsid w:val="00707E9C"/>
    <w:rsid w:val="00710012"/>
    <w:rsid w:val="00710ACC"/>
    <w:rsid w:val="00710E4B"/>
    <w:rsid w:val="007113DA"/>
    <w:rsid w:val="007117DB"/>
    <w:rsid w:val="00711B1D"/>
    <w:rsid w:val="007120E7"/>
    <w:rsid w:val="00712262"/>
    <w:rsid w:val="00713037"/>
    <w:rsid w:val="00713EE3"/>
    <w:rsid w:val="00714303"/>
    <w:rsid w:val="007143A8"/>
    <w:rsid w:val="00715381"/>
    <w:rsid w:val="007159C8"/>
    <w:rsid w:val="007160FA"/>
    <w:rsid w:val="007162E0"/>
    <w:rsid w:val="0071635C"/>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9C4"/>
    <w:rsid w:val="00753C31"/>
    <w:rsid w:val="00753CA3"/>
    <w:rsid w:val="007563E6"/>
    <w:rsid w:val="00756584"/>
    <w:rsid w:val="00757173"/>
    <w:rsid w:val="0075718B"/>
    <w:rsid w:val="00757C6E"/>
    <w:rsid w:val="0076008F"/>
    <w:rsid w:val="007603F2"/>
    <w:rsid w:val="0076090A"/>
    <w:rsid w:val="00760CDF"/>
    <w:rsid w:val="00760D6F"/>
    <w:rsid w:val="00761919"/>
    <w:rsid w:val="00761D4B"/>
    <w:rsid w:val="00761E11"/>
    <w:rsid w:val="007626A3"/>
    <w:rsid w:val="00762884"/>
    <w:rsid w:val="00763FE9"/>
    <w:rsid w:val="007641CF"/>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256"/>
    <w:rsid w:val="0077598E"/>
    <w:rsid w:val="0078039A"/>
    <w:rsid w:val="00780410"/>
    <w:rsid w:val="00780CED"/>
    <w:rsid w:val="00780E03"/>
    <w:rsid w:val="00781B6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5393"/>
    <w:rsid w:val="00796859"/>
    <w:rsid w:val="00796BAE"/>
    <w:rsid w:val="007970EF"/>
    <w:rsid w:val="007977A8"/>
    <w:rsid w:val="007A06D3"/>
    <w:rsid w:val="007A09C8"/>
    <w:rsid w:val="007A0BA1"/>
    <w:rsid w:val="007A10B7"/>
    <w:rsid w:val="007A13BC"/>
    <w:rsid w:val="007A1C66"/>
    <w:rsid w:val="007A282F"/>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2B"/>
    <w:rsid w:val="007B2C8F"/>
    <w:rsid w:val="007B36A9"/>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1E1F"/>
    <w:rsid w:val="007C2072"/>
    <w:rsid w:val="007C2097"/>
    <w:rsid w:val="007C25C4"/>
    <w:rsid w:val="007C3599"/>
    <w:rsid w:val="007C3B1C"/>
    <w:rsid w:val="007C400B"/>
    <w:rsid w:val="007C4641"/>
    <w:rsid w:val="007C54AF"/>
    <w:rsid w:val="007C57B0"/>
    <w:rsid w:val="007C5EB4"/>
    <w:rsid w:val="007C655E"/>
    <w:rsid w:val="007C686F"/>
    <w:rsid w:val="007C68E4"/>
    <w:rsid w:val="007C7346"/>
    <w:rsid w:val="007C7385"/>
    <w:rsid w:val="007C79E1"/>
    <w:rsid w:val="007C7CCA"/>
    <w:rsid w:val="007D0D1B"/>
    <w:rsid w:val="007D1131"/>
    <w:rsid w:val="007D15C0"/>
    <w:rsid w:val="007D2F04"/>
    <w:rsid w:val="007D3373"/>
    <w:rsid w:val="007D35BA"/>
    <w:rsid w:val="007D39B3"/>
    <w:rsid w:val="007D420E"/>
    <w:rsid w:val="007D58DA"/>
    <w:rsid w:val="007D6A07"/>
    <w:rsid w:val="007D7229"/>
    <w:rsid w:val="007D79CD"/>
    <w:rsid w:val="007D7BA4"/>
    <w:rsid w:val="007D7E53"/>
    <w:rsid w:val="007E0693"/>
    <w:rsid w:val="007E11B3"/>
    <w:rsid w:val="007E1842"/>
    <w:rsid w:val="007E2AD7"/>
    <w:rsid w:val="007E2B9C"/>
    <w:rsid w:val="007E2E40"/>
    <w:rsid w:val="007E3049"/>
    <w:rsid w:val="007E41AB"/>
    <w:rsid w:val="007E5930"/>
    <w:rsid w:val="007E707B"/>
    <w:rsid w:val="007E72EE"/>
    <w:rsid w:val="007F144A"/>
    <w:rsid w:val="007F2FB7"/>
    <w:rsid w:val="007F367D"/>
    <w:rsid w:val="007F424A"/>
    <w:rsid w:val="007F4404"/>
    <w:rsid w:val="007F612A"/>
    <w:rsid w:val="007F68EB"/>
    <w:rsid w:val="007F6D78"/>
    <w:rsid w:val="007F7104"/>
    <w:rsid w:val="007F7259"/>
    <w:rsid w:val="00800B1D"/>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06B60"/>
    <w:rsid w:val="0081000F"/>
    <w:rsid w:val="008107C5"/>
    <w:rsid w:val="00810D03"/>
    <w:rsid w:val="00810EDC"/>
    <w:rsid w:val="00811174"/>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13EB"/>
    <w:rsid w:val="00821568"/>
    <w:rsid w:val="008218C4"/>
    <w:rsid w:val="00822009"/>
    <w:rsid w:val="00822383"/>
    <w:rsid w:val="008224A2"/>
    <w:rsid w:val="00822AA8"/>
    <w:rsid w:val="00822E5B"/>
    <w:rsid w:val="00823833"/>
    <w:rsid w:val="0082408B"/>
    <w:rsid w:val="00824FE0"/>
    <w:rsid w:val="00825B52"/>
    <w:rsid w:val="0082670E"/>
    <w:rsid w:val="00826756"/>
    <w:rsid w:val="008279FA"/>
    <w:rsid w:val="00827A92"/>
    <w:rsid w:val="0083090A"/>
    <w:rsid w:val="00831767"/>
    <w:rsid w:val="00831E90"/>
    <w:rsid w:val="00833CC7"/>
    <w:rsid w:val="00834528"/>
    <w:rsid w:val="008363AA"/>
    <w:rsid w:val="00836767"/>
    <w:rsid w:val="0083676C"/>
    <w:rsid w:val="00836B80"/>
    <w:rsid w:val="008371E0"/>
    <w:rsid w:val="008374FE"/>
    <w:rsid w:val="00837811"/>
    <w:rsid w:val="00837C63"/>
    <w:rsid w:val="0084045B"/>
    <w:rsid w:val="0084053B"/>
    <w:rsid w:val="0084288D"/>
    <w:rsid w:val="008435DF"/>
    <w:rsid w:val="00843F8A"/>
    <w:rsid w:val="0084430F"/>
    <w:rsid w:val="0084599C"/>
    <w:rsid w:val="00845AAA"/>
    <w:rsid w:val="00845B34"/>
    <w:rsid w:val="008469C2"/>
    <w:rsid w:val="00846D20"/>
    <w:rsid w:val="00846E0D"/>
    <w:rsid w:val="00847D4F"/>
    <w:rsid w:val="008503C5"/>
    <w:rsid w:val="00851AA4"/>
    <w:rsid w:val="008535F9"/>
    <w:rsid w:val="00853CBE"/>
    <w:rsid w:val="008542A7"/>
    <w:rsid w:val="00854838"/>
    <w:rsid w:val="00854BB8"/>
    <w:rsid w:val="00855110"/>
    <w:rsid w:val="00855697"/>
    <w:rsid w:val="00855AA6"/>
    <w:rsid w:val="00855BA9"/>
    <w:rsid w:val="0085635A"/>
    <w:rsid w:val="00857309"/>
    <w:rsid w:val="00857DFF"/>
    <w:rsid w:val="00857F90"/>
    <w:rsid w:val="008600A3"/>
    <w:rsid w:val="00860298"/>
    <w:rsid w:val="00861299"/>
    <w:rsid w:val="00861CAF"/>
    <w:rsid w:val="0086218F"/>
    <w:rsid w:val="008626E7"/>
    <w:rsid w:val="00862AD1"/>
    <w:rsid w:val="0086315A"/>
    <w:rsid w:val="00863B48"/>
    <w:rsid w:val="00864511"/>
    <w:rsid w:val="008657BB"/>
    <w:rsid w:val="00865B48"/>
    <w:rsid w:val="008675BB"/>
    <w:rsid w:val="00867E3A"/>
    <w:rsid w:val="008704A4"/>
    <w:rsid w:val="00870655"/>
    <w:rsid w:val="00870CF7"/>
    <w:rsid w:val="00870EE7"/>
    <w:rsid w:val="008710D3"/>
    <w:rsid w:val="00872841"/>
    <w:rsid w:val="00872C56"/>
    <w:rsid w:val="0087396D"/>
    <w:rsid w:val="008743FE"/>
    <w:rsid w:val="00874441"/>
    <w:rsid w:val="00874B38"/>
    <w:rsid w:val="008759D4"/>
    <w:rsid w:val="00875E4C"/>
    <w:rsid w:val="0087654B"/>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6CE"/>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382D"/>
    <w:rsid w:val="008B4736"/>
    <w:rsid w:val="008B526E"/>
    <w:rsid w:val="008B646E"/>
    <w:rsid w:val="008B6622"/>
    <w:rsid w:val="008B6FAE"/>
    <w:rsid w:val="008B71D2"/>
    <w:rsid w:val="008B72A6"/>
    <w:rsid w:val="008B739C"/>
    <w:rsid w:val="008C01A6"/>
    <w:rsid w:val="008C0E01"/>
    <w:rsid w:val="008C0E8F"/>
    <w:rsid w:val="008C144D"/>
    <w:rsid w:val="008C1AC7"/>
    <w:rsid w:val="008C223C"/>
    <w:rsid w:val="008C2376"/>
    <w:rsid w:val="008C2C43"/>
    <w:rsid w:val="008C3873"/>
    <w:rsid w:val="008C398C"/>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620"/>
    <w:rsid w:val="008D4AEA"/>
    <w:rsid w:val="008D4E5F"/>
    <w:rsid w:val="008D509D"/>
    <w:rsid w:val="008D530C"/>
    <w:rsid w:val="008D6273"/>
    <w:rsid w:val="008D69A7"/>
    <w:rsid w:val="008D6AC3"/>
    <w:rsid w:val="008D6B5D"/>
    <w:rsid w:val="008D6F55"/>
    <w:rsid w:val="008D767D"/>
    <w:rsid w:val="008D77D4"/>
    <w:rsid w:val="008E0D14"/>
    <w:rsid w:val="008E2EC2"/>
    <w:rsid w:val="008E3310"/>
    <w:rsid w:val="008E3681"/>
    <w:rsid w:val="008E3A7B"/>
    <w:rsid w:val="008E3C6A"/>
    <w:rsid w:val="008E3CF2"/>
    <w:rsid w:val="008E3E93"/>
    <w:rsid w:val="008E54C8"/>
    <w:rsid w:val="008E5716"/>
    <w:rsid w:val="008E5740"/>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941"/>
    <w:rsid w:val="00905B51"/>
    <w:rsid w:val="00906393"/>
    <w:rsid w:val="0090658F"/>
    <w:rsid w:val="009069D1"/>
    <w:rsid w:val="00906C89"/>
    <w:rsid w:val="00907811"/>
    <w:rsid w:val="00907915"/>
    <w:rsid w:val="0091057A"/>
    <w:rsid w:val="0091068F"/>
    <w:rsid w:val="00910B4F"/>
    <w:rsid w:val="00910C47"/>
    <w:rsid w:val="00911546"/>
    <w:rsid w:val="00911C00"/>
    <w:rsid w:val="00911D0A"/>
    <w:rsid w:val="00911FE0"/>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DB"/>
    <w:rsid w:val="00925EE9"/>
    <w:rsid w:val="0092779E"/>
    <w:rsid w:val="00930D74"/>
    <w:rsid w:val="00930EA9"/>
    <w:rsid w:val="0093139B"/>
    <w:rsid w:val="0093146E"/>
    <w:rsid w:val="009322EF"/>
    <w:rsid w:val="009323ED"/>
    <w:rsid w:val="00932828"/>
    <w:rsid w:val="0093361D"/>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308"/>
    <w:rsid w:val="009458FB"/>
    <w:rsid w:val="00945CA9"/>
    <w:rsid w:val="00945E09"/>
    <w:rsid w:val="009461E1"/>
    <w:rsid w:val="00946B07"/>
    <w:rsid w:val="00946C3C"/>
    <w:rsid w:val="00946CCA"/>
    <w:rsid w:val="00946D1A"/>
    <w:rsid w:val="00947268"/>
    <w:rsid w:val="00947FFB"/>
    <w:rsid w:val="0095209A"/>
    <w:rsid w:val="0095263D"/>
    <w:rsid w:val="009526B1"/>
    <w:rsid w:val="009530BA"/>
    <w:rsid w:val="00954A63"/>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38F7"/>
    <w:rsid w:val="009648C9"/>
    <w:rsid w:val="00965237"/>
    <w:rsid w:val="00965441"/>
    <w:rsid w:val="00965605"/>
    <w:rsid w:val="00966203"/>
    <w:rsid w:val="0096712D"/>
    <w:rsid w:val="00967600"/>
    <w:rsid w:val="00967E7D"/>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A12"/>
    <w:rsid w:val="009813CF"/>
    <w:rsid w:val="00982405"/>
    <w:rsid w:val="00982BE0"/>
    <w:rsid w:val="009847AE"/>
    <w:rsid w:val="009857DC"/>
    <w:rsid w:val="00985877"/>
    <w:rsid w:val="009858D8"/>
    <w:rsid w:val="00985DE9"/>
    <w:rsid w:val="0098693A"/>
    <w:rsid w:val="00986D74"/>
    <w:rsid w:val="00986FB3"/>
    <w:rsid w:val="00987467"/>
    <w:rsid w:val="00987771"/>
    <w:rsid w:val="00987816"/>
    <w:rsid w:val="009879C0"/>
    <w:rsid w:val="00990177"/>
    <w:rsid w:val="00990859"/>
    <w:rsid w:val="009911B1"/>
    <w:rsid w:val="00991B88"/>
    <w:rsid w:val="009921D3"/>
    <w:rsid w:val="009923FA"/>
    <w:rsid w:val="0099286C"/>
    <w:rsid w:val="009936F3"/>
    <w:rsid w:val="00993C4E"/>
    <w:rsid w:val="009947EA"/>
    <w:rsid w:val="00994B0F"/>
    <w:rsid w:val="00995211"/>
    <w:rsid w:val="00995344"/>
    <w:rsid w:val="009957BB"/>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46B7"/>
    <w:rsid w:val="009A495D"/>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7352"/>
    <w:rsid w:val="009B7E22"/>
    <w:rsid w:val="009C0207"/>
    <w:rsid w:val="009C0649"/>
    <w:rsid w:val="009C1640"/>
    <w:rsid w:val="009C2171"/>
    <w:rsid w:val="009C2590"/>
    <w:rsid w:val="009C34D4"/>
    <w:rsid w:val="009C43E8"/>
    <w:rsid w:val="009C4D29"/>
    <w:rsid w:val="009C5269"/>
    <w:rsid w:val="009C5990"/>
    <w:rsid w:val="009C773B"/>
    <w:rsid w:val="009C7CDE"/>
    <w:rsid w:val="009D05F2"/>
    <w:rsid w:val="009D088A"/>
    <w:rsid w:val="009D10CF"/>
    <w:rsid w:val="009D1739"/>
    <w:rsid w:val="009D1BF8"/>
    <w:rsid w:val="009D23C7"/>
    <w:rsid w:val="009D2FB5"/>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30A"/>
    <w:rsid w:val="009E448F"/>
    <w:rsid w:val="009E4567"/>
    <w:rsid w:val="009E629C"/>
    <w:rsid w:val="009E716B"/>
    <w:rsid w:val="009F10D0"/>
    <w:rsid w:val="009F1C10"/>
    <w:rsid w:val="009F1D6B"/>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B27"/>
    <w:rsid w:val="00A02CCC"/>
    <w:rsid w:val="00A039C5"/>
    <w:rsid w:val="00A0493C"/>
    <w:rsid w:val="00A04C3E"/>
    <w:rsid w:val="00A05A63"/>
    <w:rsid w:val="00A0603D"/>
    <w:rsid w:val="00A062E8"/>
    <w:rsid w:val="00A06489"/>
    <w:rsid w:val="00A068E1"/>
    <w:rsid w:val="00A069AD"/>
    <w:rsid w:val="00A06BC2"/>
    <w:rsid w:val="00A100E6"/>
    <w:rsid w:val="00A10307"/>
    <w:rsid w:val="00A10B63"/>
    <w:rsid w:val="00A10F32"/>
    <w:rsid w:val="00A11326"/>
    <w:rsid w:val="00A119F5"/>
    <w:rsid w:val="00A11B8F"/>
    <w:rsid w:val="00A11F57"/>
    <w:rsid w:val="00A12506"/>
    <w:rsid w:val="00A12867"/>
    <w:rsid w:val="00A137C7"/>
    <w:rsid w:val="00A13918"/>
    <w:rsid w:val="00A13F01"/>
    <w:rsid w:val="00A14A36"/>
    <w:rsid w:val="00A15933"/>
    <w:rsid w:val="00A15B20"/>
    <w:rsid w:val="00A16076"/>
    <w:rsid w:val="00A1686B"/>
    <w:rsid w:val="00A17AC8"/>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0C1"/>
    <w:rsid w:val="00A311F5"/>
    <w:rsid w:val="00A31DFA"/>
    <w:rsid w:val="00A3370A"/>
    <w:rsid w:val="00A346B3"/>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E70"/>
    <w:rsid w:val="00A50655"/>
    <w:rsid w:val="00A50CF0"/>
    <w:rsid w:val="00A51D55"/>
    <w:rsid w:val="00A51DA4"/>
    <w:rsid w:val="00A5302C"/>
    <w:rsid w:val="00A537EC"/>
    <w:rsid w:val="00A542F5"/>
    <w:rsid w:val="00A55675"/>
    <w:rsid w:val="00A57382"/>
    <w:rsid w:val="00A57992"/>
    <w:rsid w:val="00A608F8"/>
    <w:rsid w:val="00A623C4"/>
    <w:rsid w:val="00A62FE0"/>
    <w:rsid w:val="00A6410D"/>
    <w:rsid w:val="00A64AFA"/>
    <w:rsid w:val="00A66C1E"/>
    <w:rsid w:val="00A66F59"/>
    <w:rsid w:val="00A701AA"/>
    <w:rsid w:val="00A712E9"/>
    <w:rsid w:val="00A71644"/>
    <w:rsid w:val="00A7290C"/>
    <w:rsid w:val="00A72E14"/>
    <w:rsid w:val="00A73D41"/>
    <w:rsid w:val="00A73D52"/>
    <w:rsid w:val="00A73FF4"/>
    <w:rsid w:val="00A7425E"/>
    <w:rsid w:val="00A74279"/>
    <w:rsid w:val="00A743EA"/>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58C"/>
    <w:rsid w:val="00A84F20"/>
    <w:rsid w:val="00A85143"/>
    <w:rsid w:val="00A852EA"/>
    <w:rsid w:val="00A8549F"/>
    <w:rsid w:val="00A86137"/>
    <w:rsid w:val="00A877B6"/>
    <w:rsid w:val="00A904AD"/>
    <w:rsid w:val="00A907E7"/>
    <w:rsid w:val="00A9187B"/>
    <w:rsid w:val="00A919C9"/>
    <w:rsid w:val="00A92ECD"/>
    <w:rsid w:val="00A93267"/>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642C"/>
    <w:rsid w:val="00AA6689"/>
    <w:rsid w:val="00AA6C7D"/>
    <w:rsid w:val="00AA718B"/>
    <w:rsid w:val="00AA76A7"/>
    <w:rsid w:val="00AA79E7"/>
    <w:rsid w:val="00AB0816"/>
    <w:rsid w:val="00AB10CF"/>
    <w:rsid w:val="00AB11C9"/>
    <w:rsid w:val="00AB1B1B"/>
    <w:rsid w:val="00AB1E35"/>
    <w:rsid w:val="00AB26DA"/>
    <w:rsid w:val="00AB2891"/>
    <w:rsid w:val="00AB387C"/>
    <w:rsid w:val="00AB49B5"/>
    <w:rsid w:val="00AB4B97"/>
    <w:rsid w:val="00AB571E"/>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456"/>
    <w:rsid w:val="00AE26E9"/>
    <w:rsid w:val="00AE3A8C"/>
    <w:rsid w:val="00AE441F"/>
    <w:rsid w:val="00AE46A8"/>
    <w:rsid w:val="00AE5AF2"/>
    <w:rsid w:val="00AE5C61"/>
    <w:rsid w:val="00AE6448"/>
    <w:rsid w:val="00AE737F"/>
    <w:rsid w:val="00AE7B66"/>
    <w:rsid w:val="00AE7DB2"/>
    <w:rsid w:val="00AF0132"/>
    <w:rsid w:val="00AF094D"/>
    <w:rsid w:val="00AF0AA3"/>
    <w:rsid w:val="00AF20DD"/>
    <w:rsid w:val="00AF3079"/>
    <w:rsid w:val="00AF3109"/>
    <w:rsid w:val="00AF3BD1"/>
    <w:rsid w:val="00AF405D"/>
    <w:rsid w:val="00AF407C"/>
    <w:rsid w:val="00AF4128"/>
    <w:rsid w:val="00AF4ABD"/>
    <w:rsid w:val="00AF4AE4"/>
    <w:rsid w:val="00AF4D22"/>
    <w:rsid w:val="00AF524D"/>
    <w:rsid w:val="00AF5FB7"/>
    <w:rsid w:val="00AF6732"/>
    <w:rsid w:val="00AF71D6"/>
    <w:rsid w:val="00AF79D2"/>
    <w:rsid w:val="00B003B3"/>
    <w:rsid w:val="00B00987"/>
    <w:rsid w:val="00B021A6"/>
    <w:rsid w:val="00B0237F"/>
    <w:rsid w:val="00B0256A"/>
    <w:rsid w:val="00B02783"/>
    <w:rsid w:val="00B02DBD"/>
    <w:rsid w:val="00B035A9"/>
    <w:rsid w:val="00B04CF5"/>
    <w:rsid w:val="00B050D0"/>
    <w:rsid w:val="00B07749"/>
    <w:rsid w:val="00B077C2"/>
    <w:rsid w:val="00B079A2"/>
    <w:rsid w:val="00B079AD"/>
    <w:rsid w:val="00B10295"/>
    <w:rsid w:val="00B10385"/>
    <w:rsid w:val="00B11829"/>
    <w:rsid w:val="00B11CF5"/>
    <w:rsid w:val="00B1204E"/>
    <w:rsid w:val="00B12DE8"/>
    <w:rsid w:val="00B1368A"/>
    <w:rsid w:val="00B13D2F"/>
    <w:rsid w:val="00B13D87"/>
    <w:rsid w:val="00B1405F"/>
    <w:rsid w:val="00B140AB"/>
    <w:rsid w:val="00B1438C"/>
    <w:rsid w:val="00B14FFF"/>
    <w:rsid w:val="00B156D5"/>
    <w:rsid w:val="00B15C49"/>
    <w:rsid w:val="00B164DD"/>
    <w:rsid w:val="00B16DDA"/>
    <w:rsid w:val="00B1726D"/>
    <w:rsid w:val="00B20EDB"/>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3C6"/>
    <w:rsid w:val="00B44B11"/>
    <w:rsid w:val="00B44B97"/>
    <w:rsid w:val="00B46B24"/>
    <w:rsid w:val="00B47044"/>
    <w:rsid w:val="00B514C3"/>
    <w:rsid w:val="00B51775"/>
    <w:rsid w:val="00B51835"/>
    <w:rsid w:val="00B51AD8"/>
    <w:rsid w:val="00B51D18"/>
    <w:rsid w:val="00B51D31"/>
    <w:rsid w:val="00B5265F"/>
    <w:rsid w:val="00B5277F"/>
    <w:rsid w:val="00B52EC9"/>
    <w:rsid w:val="00B530CB"/>
    <w:rsid w:val="00B54161"/>
    <w:rsid w:val="00B548BB"/>
    <w:rsid w:val="00B552C3"/>
    <w:rsid w:val="00B55534"/>
    <w:rsid w:val="00B559FC"/>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76"/>
    <w:rsid w:val="00B6589B"/>
    <w:rsid w:val="00B65EFE"/>
    <w:rsid w:val="00B66550"/>
    <w:rsid w:val="00B6698D"/>
    <w:rsid w:val="00B66A6D"/>
    <w:rsid w:val="00B66B00"/>
    <w:rsid w:val="00B66B77"/>
    <w:rsid w:val="00B6720D"/>
    <w:rsid w:val="00B6733A"/>
    <w:rsid w:val="00B673F3"/>
    <w:rsid w:val="00B67434"/>
    <w:rsid w:val="00B67B97"/>
    <w:rsid w:val="00B70B79"/>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C3F"/>
    <w:rsid w:val="00B9758C"/>
    <w:rsid w:val="00BA0712"/>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563"/>
    <w:rsid w:val="00BB3828"/>
    <w:rsid w:val="00BB4F98"/>
    <w:rsid w:val="00BB5796"/>
    <w:rsid w:val="00BB5D39"/>
    <w:rsid w:val="00BB5DFC"/>
    <w:rsid w:val="00BB7458"/>
    <w:rsid w:val="00BB77E0"/>
    <w:rsid w:val="00BC0266"/>
    <w:rsid w:val="00BC0A2C"/>
    <w:rsid w:val="00BC0C84"/>
    <w:rsid w:val="00BC2F2E"/>
    <w:rsid w:val="00BC3483"/>
    <w:rsid w:val="00BC37A7"/>
    <w:rsid w:val="00BC3AF2"/>
    <w:rsid w:val="00BC4C0E"/>
    <w:rsid w:val="00BC63A2"/>
    <w:rsid w:val="00BC6465"/>
    <w:rsid w:val="00BC67AD"/>
    <w:rsid w:val="00BC6A77"/>
    <w:rsid w:val="00BC6CA4"/>
    <w:rsid w:val="00BD00BB"/>
    <w:rsid w:val="00BD0BD4"/>
    <w:rsid w:val="00BD13CD"/>
    <w:rsid w:val="00BD14D3"/>
    <w:rsid w:val="00BD17D1"/>
    <w:rsid w:val="00BD2761"/>
    <w:rsid w:val="00BD279D"/>
    <w:rsid w:val="00BD2E3C"/>
    <w:rsid w:val="00BD4D89"/>
    <w:rsid w:val="00BD53EA"/>
    <w:rsid w:val="00BD5DF4"/>
    <w:rsid w:val="00BD5E5F"/>
    <w:rsid w:val="00BD6A4A"/>
    <w:rsid w:val="00BD6AF8"/>
    <w:rsid w:val="00BD6BB8"/>
    <w:rsid w:val="00BD7345"/>
    <w:rsid w:val="00BE27B5"/>
    <w:rsid w:val="00BE2B04"/>
    <w:rsid w:val="00BE31A7"/>
    <w:rsid w:val="00BE343B"/>
    <w:rsid w:val="00BE3F72"/>
    <w:rsid w:val="00BE3FFA"/>
    <w:rsid w:val="00BE4659"/>
    <w:rsid w:val="00BE58A5"/>
    <w:rsid w:val="00BE6EA3"/>
    <w:rsid w:val="00BE77B0"/>
    <w:rsid w:val="00BE7868"/>
    <w:rsid w:val="00BF053C"/>
    <w:rsid w:val="00BF0560"/>
    <w:rsid w:val="00BF0AC1"/>
    <w:rsid w:val="00BF0B52"/>
    <w:rsid w:val="00BF2A22"/>
    <w:rsid w:val="00BF334C"/>
    <w:rsid w:val="00BF3819"/>
    <w:rsid w:val="00BF41AA"/>
    <w:rsid w:val="00BF4F65"/>
    <w:rsid w:val="00BF5079"/>
    <w:rsid w:val="00BF5E39"/>
    <w:rsid w:val="00BF6A77"/>
    <w:rsid w:val="00BF6DD5"/>
    <w:rsid w:val="00BF7597"/>
    <w:rsid w:val="00BF773B"/>
    <w:rsid w:val="00BF7A8E"/>
    <w:rsid w:val="00C00798"/>
    <w:rsid w:val="00C00FA7"/>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6398"/>
    <w:rsid w:val="00C16610"/>
    <w:rsid w:val="00C16CD6"/>
    <w:rsid w:val="00C16EF6"/>
    <w:rsid w:val="00C17665"/>
    <w:rsid w:val="00C20363"/>
    <w:rsid w:val="00C20407"/>
    <w:rsid w:val="00C20801"/>
    <w:rsid w:val="00C223D2"/>
    <w:rsid w:val="00C23A8B"/>
    <w:rsid w:val="00C24631"/>
    <w:rsid w:val="00C26750"/>
    <w:rsid w:val="00C30637"/>
    <w:rsid w:val="00C317B6"/>
    <w:rsid w:val="00C31A5C"/>
    <w:rsid w:val="00C32491"/>
    <w:rsid w:val="00C327FD"/>
    <w:rsid w:val="00C33174"/>
    <w:rsid w:val="00C3347C"/>
    <w:rsid w:val="00C337B2"/>
    <w:rsid w:val="00C337ED"/>
    <w:rsid w:val="00C33849"/>
    <w:rsid w:val="00C341B9"/>
    <w:rsid w:val="00C3493B"/>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6307"/>
    <w:rsid w:val="00C4748B"/>
    <w:rsid w:val="00C47D76"/>
    <w:rsid w:val="00C47FB4"/>
    <w:rsid w:val="00C502AE"/>
    <w:rsid w:val="00C51639"/>
    <w:rsid w:val="00C52603"/>
    <w:rsid w:val="00C52B70"/>
    <w:rsid w:val="00C52EE9"/>
    <w:rsid w:val="00C5380D"/>
    <w:rsid w:val="00C53876"/>
    <w:rsid w:val="00C5388E"/>
    <w:rsid w:val="00C544F3"/>
    <w:rsid w:val="00C54993"/>
    <w:rsid w:val="00C554F9"/>
    <w:rsid w:val="00C55A46"/>
    <w:rsid w:val="00C55AFF"/>
    <w:rsid w:val="00C57005"/>
    <w:rsid w:val="00C6058E"/>
    <w:rsid w:val="00C60DD1"/>
    <w:rsid w:val="00C61812"/>
    <w:rsid w:val="00C619C1"/>
    <w:rsid w:val="00C61EBD"/>
    <w:rsid w:val="00C62039"/>
    <w:rsid w:val="00C62946"/>
    <w:rsid w:val="00C629C8"/>
    <w:rsid w:val="00C62F16"/>
    <w:rsid w:val="00C637F8"/>
    <w:rsid w:val="00C64324"/>
    <w:rsid w:val="00C64FF4"/>
    <w:rsid w:val="00C65554"/>
    <w:rsid w:val="00C65E04"/>
    <w:rsid w:val="00C66965"/>
    <w:rsid w:val="00C66966"/>
    <w:rsid w:val="00C66BA2"/>
    <w:rsid w:val="00C67AC6"/>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1F15"/>
    <w:rsid w:val="00C82818"/>
    <w:rsid w:val="00C82911"/>
    <w:rsid w:val="00C83E5D"/>
    <w:rsid w:val="00C84181"/>
    <w:rsid w:val="00C84804"/>
    <w:rsid w:val="00C8533B"/>
    <w:rsid w:val="00C854F7"/>
    <w:rsid w:val="00C87D9A"/>
    <w:rsid w:val="00C9012A"/>
    <w:rsid w:val="00C90356"/>
    <w:rsid w:val="00C906BB"/>
    <w:rsid w:val="00C90D67"/>
    <w:rsid w:val="00C92839"/>
    <w:rsid w:val="00C93399"/>
    <w:rsid w:val="00C934B5"/>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20EF"/>
    <w:rsid w:val="00CA41A5"/>
    <w:rsid w:val="00CA4B41"/>
    <w:rsid w:val="00CA4D8F"/>
    <w:rsid w:val="00CA55D9"/>
    <w:rsid w:val="00CA5F02"/>
    <w:rsid w:val="00CA61D5"/>
    <w:rsid w:val="00CA693A"/>
    <w:rsid w:val="00CA7CB6"/>
    <w:rsid w:val="00CB001C"/>
    <w:rsid w:val="00CB1931"/>
    <w:rsid w:val="00CB238C"/>
    <w:rsid w:val="00CB2B49"/>
    <w:rsid w:val="00CB305B"/>
    <w:rsid w:val="00CB333E"/>
    <w:rsid w:val="00CB346F"/>
    <w:rsid w:val="00CB369E"/>
    <w:rsid w:val="00CB4BF8"/>
    <w:rsid w:val="00CB5227"/>
    <w:rsid w:val="00CB5468"/>
    <w:rsid w:val="00CB6024"/>
    <w:rsid w:val="00CB61D0"/>
    <w:rsid w:val="00CC001D"/>
    <w:rsid w:val="00CC088D"/>
    <w:rsid w:val="00CC0EFF"/>
    <w:rsid w:val="00CC2412"/>
    <w:rsid w:val="00CC2D76"/>
    <w:rsid w:val="00CC358F"/>
    <w:rsid w:val="00CC4922"/>
    <w:rsid w:val="00CC49A9"/>
    <w:rsid w:val="00CC4F6F"/>
    <w:rsid w:val="00CC5026"/>
    <w:rsid w:val="00CC5780"/>
    <w:rsid w:val="00CC5F0D"/>
    <w:rsid w:val="00CC632C"/>
    <w:rsid w:val="00CC650F"/>
    <w:rsid w:val="00CC6866"/>
    <w:rsid w:val="00CC68D0"/>
    <w:rsid w:val="00CC6B54"/>
    <w:rsid w:val="00CC7134"/>
    <w:rsid w:val="00CC7308"/>
    <w:rsid w:val="00CC7D8B"/>
    <w:rsid w:val="00CD0C77"/>
    <w:rsid w:val="00CD0F17"/>
    <w:rsid w:val="00CD1066"/>
    <w:rsid w:val="00CD11C4"/>
    <w:rsid w:val="00CD16DF"/>
    <w:rsid w:val="00CD1E7E"/>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6A3F"/>
    <w:rsid w:val="00CE7702"/>
    <w:rsid w:val="00CF0313"/>
    <w:rsid w:val="00CF0732"/>
    <w:rsid w:val="00CF17A5"/>
    <w:rsid w:val="00CF19F6"/>
    <w:rsid w:val="00CF1FF3"/>
    <w:rsid w:val="00CF2845"/>
    <w:rsid w:val="00CF320E"/>
    <w:rsid w:val="00CF364A"/>
    <w:rsid w:val="00CF3846"/>
    <w:rsid w:val="00CF389A"/>
    <w:rsid w:val="00CF451F"/>
    <w:rsid w:val="00CF4538"/>
    <w:rsid w:val="00CF567F"/>
    <w:rsid w:val="00CF5D58"/>
    <w:rsid w:val="00CF62A5"/>
    <w:rsid w:val="00CF70DD"/>
    <w:rsid w:val="00CF7590"/>
    <w:rsid w:val="00CF79CE"/>
    <w:rsid w:val="00CF7C06"/>
    <w:rsid w:val="00D0035E"/>
    <w:rsid w:val="00D0076F"/>
    <w:rsid w:val="00D00901"/>
    <w:rsid w:val="00D01290"/>
    <w:rsid w:val="00D01898"/>
    <w:rsid w:val="00D0228A"/>
    <w:rsid w:val="00D038A1"/>
    <w:rsid w:val="00D03EDC"/>
    <w:rsid w:val="00D03F9A"/>
    <w:rsid w:val="00D04944"/>
    <w:rsid w:val="00D05D49"/>
    <w:rsid w:val="00D065AC"/>
    <w:rsid w:val="00D06676"/>
    <w:rsid w:val="00D06D51"/>
    <w:rsid w:val="00D075AB"/>
    <w:rsid w:val="00D07750"/>
    <w:rsid w:val="00D07D6A"/>
    <w:rsid w:val="00D101B4"/>
    <w:rsid w:val="00D10A0A"/>
    <w:rsid w:val="00D1135E"/>
    <w:rsid w:val="00D114C8"/>
    <w:rsid w:val="00D11C6E"/>
    <w:rsid w:val="00D12520"/>
    <w:rsid w:val="00D12988"/>
    <w:rsid w:val="00D12C7F"/>
    <w:rsid w:val="00D12CE2"/>
    <w:rsid w:val="00D1422D"/>
    <w:rsid w:val="00D1627D"/>
    <w:rsid w:val="00D16546"/>
    <w:rsid w:val="00D1694E"/>
    <w:rsid w:val="00D172A6"/>
    <w:rsid w:val="00D20D11"/>
    <w:rsid w:val="00D21119"/>
    <w:rsid w:val="00D21235"/>
    <w:rsid w:val="00D238FE"/>
    <w:rsid w:val="00D23B9A"/>
    <w:rsid w:val="00D23BDA"/>
    <w:rsid w:val="00D23F53"/>
    <w:rsid w:val="00D242FD"/>
    <w:rsid w:val="00D248B1"/>
    <w:rsid w:val="00D24991"/>
    <w:rsid w:val="00D24E97"/>
    <w:rsid w:val="00D2545B"/>
    <w:rsid w:val="00D26E6F"/>
    <w:rsid w:val="00D271F6"/>
    <w:rsid w:val="00D27E4F"/>
    <w:rsid w:val="00D30F6C"/>
    <w:rsid w:val="00D31009"/>
    <w:rsid w:val="00D3128E"/>
    <w:rsid w:val="00D31FBD"/>
    <w:rsid w:val="00D320FB"/>
    <w:rsid w:val="00D32382"/>
    <w:rsid w:val="00D323AB"/>
    <w:rsid w:val="00D32819"/>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2216"/>
    <w:rsid w:val="00D43D3C"/>
    <w:rsid w:val="00D43FD8"/>
    <w:rsid w:val="00D445DA"/>
    <w:rsid w:val="00D44BBE"/>
    <w:rsid w:val="00D4596A"/>
    <w:rsid w:val="00D46449"/>
    <w:rsid w:val="00D467EC"/>
    <w:rsid w:val="00D46DC1"/>
    <w:rsid w:val="00D47799"/>
    <w:rsid w:val="00D47851"/>
    <w:rsid w:val="00D50255"/>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7C4"/>
    <w:rsid w:val="00D74B05"/>
    <w:rsid w:val="00D757E4"/>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A98"/>
    <w:rsid w:val="00D86DAC"/>
    <w:rsid w:val="00D878AE"/>
    <w:rsid w:val="00D9015A"/>
    <w:rsid w:val="00D908FE"/>
    <w:rsid w:val="00D909BA"/>
    <w:rsid w:val="00D913AC"/>
    <w:rsid w:val="00D91AD1"/>
    <w:rsid w:val="00D9208F"/>
    <w:rsid w:val="00D9318D"/>
    <w:rsid w:val="00D93639"/>
    <w:rsid w:val="00D9397B"/>
    <w:rsid w:val="00D94015"/>
    <w:rsid w:val="00D948CA"/>
    <w:rsid w:val="00D95A7D"/>
    <w:rsid w:val="00D95EF5"/>
    <w:rsid w:val="00D95FD1"/>
    <w:rsid w:val="00D960D0"/>
    <w:rsid w:val="00D971F9"/>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3BC5"/>
    <w:rsid w:val="00DC50CF"/>
    <w:rsid w:val="00DC51F3"/>
    <w:rsid w:val="00DC5994"/>
    <w:rsid w:val="00DC5C31"/>
    <w:rsid w:val="00DC5E97"/>
    <w:rsid w:val="00DC60AE"/>
    <w:rsid w:val="00DC63F3"/>
    <w:rsid w:val="00DC6763"/>
    <w:rsid w:val="00DC6963"/>
    <w:rsid w:val="00DC6F8C"/>
    <w:rsid w:val="00DC70BC"/>
    <w:rsid w:val="00DC7B0A"/>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805"/>
    <w:rsid w:val="00DE1ADE"/>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1045E"/>
    <w:rsid w:val="00E10B8A"/>
    <w:rsid w:val="00E122A3"/>
    <w:rsid w:val="00E12321"/>
    <w:rsid w:val="00E123E2"/>
    <w:rsid w:val="00E12462"/>
    <w:rsid w:val="00E126FD"/>
    <w:rsid w:val="00E13008"/>
    <w:rsid w:val="00E13F3D"/>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3A4"/>
    <w:rsid w:val="00E31799"/>
    <w:rsid w:val="00E325E3"/>
    <w:rsid w:val="00E330FB"/>
    <w:rsid w:val="00E338ED"/>
    <w:rsid w:val="00E3459C"/>
    <w:rsid w:val="00E34898"/>
    <w:rsid w:val="00E35967"/>
    <w:rsid w:val="00E35D85"/>
    <w:rsid w:val="00E36267"/>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8CB"/>
    <w:rsid w:val="00E5698B"/>
    <w:rsid w:val="00E56F19"/>
    <w:rsid w:val="00E5713A"/>
    <w:rsid w:val="00E60452"/>
    <w:rsid w:val="00E60A90"/>
    <w:rsid w:val="00E60AF3"/>
    <w:rsid w:val="00E61C58"/>
    <w:rsid w:val="00E61FF2"/>
    <w:rsid w:val="00E62559"/>
    <w:rsid w:val="00E63124"/>
    <w:rsid w:val="00E6348D"/>
    <w:rsid w:val="00E63CA1"/>
    <w:rsid w:val="00E6402D"/>
    <w:rsid w:val="00E64AEC"/>
    <w:rsid w:val="00E64BF8"/>
    <w:rsid w:val="00E650F8"/>
    <w:rsid w:val="00E6530D"/>
    <w:rsid w:val="00E65BEB"/>
    <w:rsid w:val="00E66C16"/>
    <w:rsid w:val="00E66C5E"/>
    <w:rsid w:val="00E66FFA"/>
    <w:rsid w:val="00E670CE"/>
    <w:rsid w:val="00E67A3D"/>
    <w:rsid w:val="00E67AD8"/>
    <w:rsid w:val="00E706FB"/>
    <w:rsid w:val="00E70FB6"/>
    <w:rsid w:val="00E7222A"/>
    <w:rsid w:val="00E7241D"/>
    <w:rsid w:val="00E72686"/>
    <w:rsid w:val="00E7432B"/>
    <w:rsid w:val="00E74C04"/>
    <w:rsid w:val="00E752D6"/>
    <w:rsid w:val="00E753BF"/>
    <w:rsid w:val="00E75C01"/>
    <w:rsid w:val="00E76F78"/>
    <w:rsid w:val="00E77296"/>
    <w:rsid w:val="00E7757A"/>
    <w:rsid w:val="00E77604"/>
    <w:rsid w:val="00E80127"/>
    <w:rsid w:val="00E8025C"/>
    <w:rsid w:val="00E805D5"/>
    <w:rsid w:val="00E8188E"/>
    <w:rsid w:val="00E81B10"/>
    <w:rsid w:val="00E81E0A"/>
    <w:rsid w:val="00E82095"/>
    <w:rsid w:val="00E82B38"/>
    <w:rsid w:val="00E82DCB"/>
    <w:rsid w:val="00E8334E"/>
    <w:rsid w:val="00E8432C"/>
    <w:rsid w:val="00E85262"/>
    <w:rsid w:val="00E85C44"/>
    <w:rsid w:val="00E85E83"/>
    <w:rsid w:val="00E86037"/>
    <w:rsid w:val="00E86231"/>
    <w:rsid w:val="00E867AB"/>
    <w:rsid w:val="00E86888"/>
    <w:rsid w:val="00E86ECC"/>
    <w:rsid w:val="00E878DC"/>
    <w:rsid w:val="00E909B3"/>
    <w:rsid w:val="00E90A14"/>
    <w:rsid w:val="00E90E51"/>
    <w:rsid w:val="00E91AF7"/>
    <w:rsid w:val="00E91EAA"/>
    <w:rsid w:val="00E924F5"/>
    <w:rsid w:val="00E93566"/>
    <w:rsid w:val="00E93D56"/>
    <w:rsid w:val="00E9433E"/>
    <w:rsid w:val="00E947AB"/>
    <w:rsid w:val="00E95A24"/>
    <w:rsid w:val="00E96B2F"/>
    <w:rsid w:val="00E96E2C"/>
    <w:rsid w:val="00E96EB3"/>
    <w:rsid w:val="00E97423"/>
    <w:rsid w:val="00E97BA2"/>
    <w:rsid w:val="00EA161A"/>
    <w:rsid w:val="00EA1C2F"/>
    <w:rsid w:val="00EA1DF1"/>
    <w:rsid w:val="00EA1E54"/>
    <w:rsid w:val="00EA1EA9"/>
    <w:rsid w:val="00EA1FC5"/>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2ED4"/>
    <w:rsid w:val="00EB33BB"/>
    <w:rsid w:val="00EB3B2B"/>
    <w:rsid w:val="00EB3BFF"/>
    <w:rsid w:val="00EB3F62"/>
    <w:rsid w:val="00EB4B65"/>
    <w:rsid w:val="00EB557B"/>
    <w:rsid w:val="00EB561E"/>
    <w:rsid w:val="00EB59B1"/>
    <w:rsid w:val="00EB5A70"/>
    <w:rsid w:val="00EB5C28"/>
    <w:rsid w:val="00EB7424"/>
    <w:rsid w:val="00EB77F9"/>
    <w:rsid w:val="00EC15DA"/>
    <w:rsid w:val="00EC17EA"/>
    <w:rsid w:val="00EC2B9C"/>
    <w:rsid w:val="00EC2FAF"/>
    <w:rsid w:val="00EC35A1"/>
    <w:rsid w:val="00EC36C8"/>
    <w:rsid w:val="00EC3F37"/>
    <w:rsid w:val="00EC436B"/>
    <w:rsid w:val="00EC48D0"/>
    <w:rsid w:val="00EC6302"/>
    <w:rsid w:val="00EC6C06"/>
    <w:rsid w:val="00EC6F7E"/>
    <w:rsid w:val="00EC7009"/>
    <w:rsid w:val="00EC78AD"/>
    <w:rsid w:val="00ED093C"/>
    <w:rsid w:val="00ED11BA"/>
    <w:rsid w:val="00ED11D3"/>
    <w:rsid w:val="00ED1B75"/>
    <w:rsid w:val="00ED1FB0"/>
    <w:rsid w:val="00ED25DA"/>
    <w:rsid w:val="00ED27BA"/>
    <w:rsid w:val="00ED2B2E"/>
    <w:rsid w:val="00ED3283"/>
    <w:rsid w:val="00ED7252"/>
    <w:rsid w:val="00ED7A8C"/>
    <w:rsid w:val="00ED7DFD"/>
    <w:rsid w:val="00EE0138"/>
    <w:rsid w:val="00EE07E7"/>
    <w:rsid w:val="00EE104E"/>
    <w:rsid w:val="00EE177C"/>
    <w:rsid w:val="00EE30DA"/>
    <w:rsid w:val="00EE36AE"/>
    <w:rsid w:val="00EE400C"/>
    <w:rsid w:val="00EE42CB"/>
    <w:rsid w:val="00EE431A"/>
    <w:rsid w:val="00EE4E07"/>
    <w:rsid w:val="00EE56A9"/>
    <w:rsid w:val="00EE59D6"/>
    <w:rsid w:val="00EE5C33"/>
    <w:rsid w:val="00EE626C"/>
    <w:rsid w:val="00EE67B2"/>
    <w:rsid w:val="00EE68F5"/>
    <w:rsid w:val="00EE6A98"/>
    <w:rsid w:val="00EE6B72"/>
    <w:rsid w:val="00EE73FC"/>
    <w:rsid w:val="00EE7C88"/>
    <w:rsid w:val="00EE7D04"/>
    <w:rsid w:val="00EE7D7C"/>
    <w:rsid w:val="00EF002D"/>
    <w:rsid w:val="00EF05B2"/>
    <w:rsid w:val="00EF0BBE"/>
    <w:rsid w:val="00EF11B0"/>
    <w:rsid w:val="00EF3137"/>
    <w:rsid w:val="00EF3C00"/>
    <w:rsid w:val="00EF4C79"/>
    <w:rsid w:val="00EF4DA4"/>
    <w:rsid w:val="00EF5AEF"/>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70B"/>
    <w:rsid w:val="00F02BB7"/>
    <w:rsid w:val="00F02BBA"/>
    <w:rsid w:val="00F03B72"/>
    <w:rsid w:val="00F03E69"/>
    <w:rsid w:val="00F03EA7"/>
    <w:rsid w:val="00F0627F"/>
    <w:rsid w:val="00F07A5F"/>
    <w:rsid w:val="00F07FAD"/>
    <w:rsid w:val="00F11006"/>
    <w:rsid w:val="00F110EA"/>
    <w:rsid w:val="00F11165"/>
    <w:rsid w:val="00F11AFC"/>
    <w:rsid w:val="00F11CA6"/>
    <w:rsid w:val="00F1217F"/>
    <w:rsid w:val="00F13B60"/>
    <w:rsid w:val="00F13BF0"/>
    <w:rsid w:val="00F14991"/>
    <w:rsid w:val="00F14CDF"/>
    <w:rsid w:val="00F14F60"/>
    <w:rsid w:val="00F1569C"/>
    <w:rsid w:val="00F164B0"/>
    <w:rsid w:val="00F16F64"/>
    <w:rsid w:val="00F16F76"/>
    <w:rsid w:val="00F172A0"/>
    <w:rsid w:val="00F17D82"/>
    <w:rsid w:val="00F207F1"/>
    <w:rsid w:val="00F20AD8"/>
    <w:rsid w:val="00F212EF"/>
    <w:rsid w:val="00F21A01"/>
    <w:rsid w:val="00F21AAF"/>
    <w:rsid w:val="00F21B82"/>
    <w:rsid w:val="00F226A9"/>
    <w:rsid w:val="00F22AA3"/>
    <w:rsid w:val="00F23279"/>
    <w:rsid w:val="00F2346D"/>
    <w:rsid w:val="00F23E22"/>
    <w:rsid w:val="00F24077"/>
    <w:rsid w:val="00F242DD"/>
    <w:rsid w:val="00F24EE7"/>
    <w:rsid w:val="00F2502F"/>
    <w:rsid w:val="00F25588"/>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49C"/>
    <w:rsid w:val="00F45C89"/>
    <w:rsid w:val="00F46733"/>
    <w:rsid w:val="00F467EC"/>
    <w:rsid w:val="00F468E9"/>
    <w:rsid w:val="00F46A08"/>
    <w:rsid w:val="00F46AD4"/>
    <w:rsid w:val="00F46C82"/>
    <w:rsid w:val="00F47CB3"/>
    <w:rsid w:val="00F47EFA"/>
    <w:rsid w:val="00F5053D"/>
    <w:rsid w:val="00F507A4"/>
    <w:rsid w:val="00F51277"/>
    <w:rsid w:val="00F51486"/>
    <w:rsid w:val="00F51687"/>
    <w:rsid w:val="00F51869"/>
    <w:rsid w:val="00F524DB"/>
    <w:rsid w:val="00F529BD"/>
    <w:rsid w:val="00F52E70"/>
    <w:rsid w:val="00F52FFB"/>
    <w:rsid w:val="00F5311F"/>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10D"/>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E91"/>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394"/>
    <w:rsid w:val="00F9148C"/>
    <w:rsid w:val="00F91C15"/>
    <w:rsid w:val="00F91CC1"/>
    <w:rsid w:val="00F93449"/>
    <w:rsid w:val="00F93680"/>
    <w:rsid w:val="00F94D7F"/>
    <w:rsid w:val="00F94DC2"/>
    <w:rsid w:val="00F96DA1"/>
    <w:rsid w:val="00F96F55"/>
    <w:rsid w:val="00FA0955"/>
    <w:rsid w:val="00FA112E"/>
    <w:rsid w:val="00FA2CEE"/>
    <w:rsid w:val="00FA2FBB"/>
    <w:rsid w:val="00FA39C4"/>
    <w:rsid w:val="00FA3D73"/>
    <w:rsid w:val="00FA48BB"/>
    <w:rsid w:val="00FA5828"/>
    <w:rsid w:val="00FA5FF6"/>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10D"/>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40A0"/>
    <w:rsid w:val="00FE4642"/>
    <w:rsid w:val="00FE48F2"/>
    <w:rsid w:val="00FE4F20"/>
    <w:rsid w:val="00FE6598"/>
    <w:rsid w:val="00FF0058"/>
    <w:rsid w:val="00FF0748"/>
    <w:rsid w:val="00FF111D"/>
    <w:rsid w:val="00FF17D1"/>
    <w:rsid w:val="00FF25E5"/>
    <w:rsid w:val="00FF34CD"/>
    <w:rsid w:val="00FF3B35"/>
    <w:rsid w:val="00FF3F89"/>
    <w:rsid w:val="00FF44D3"/>
    <w:rsid w:val="00FF4871"/>
    <w:rsid w:val="00FF4BAE"/>
    <w:rsid w:val="00FF4DE8"/>
    <w:rsid w:val="00FF59CF"/>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215cf8fd9d1f19650dae0a7a2a5c4eae">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5f942d23d5305e3fd81bbfc2ec657a0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338854f1-8d39-46d1-911b-70ff831f908b"/>
    <ds:schemaRef ds:uri="c465507f-7f6b-4d88-8fa1-f90a41479c83"/>
    <ds:schemaRef ds:uri="http://www.w3.org/XML/1998/namespace"/>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CBE36C7C-D080-4093-A304-8E8FD4964EF8}"/>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448</TotalTime>
  <Pages>20</Pages>
  <Words>4017</Words>
  <Characters>29738</Characters>
  <Application>Microsoft Office Word</Application>
  <DocSecurity>0</DocSecurity>
  <Lines>247</Lines>
  <Paragraphs>67</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33688</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439</cp:revision>
  <cp:lastPrinted>1900-01-02T05:00:00Z</cp:lastPrinted>
  <dcterms:created xsi:type="dcterms:W3CDTF">2025-11-18T19:06:00Z</dcterms:created>
  <dcterms:modified xsi:type="dcterms:W3CDTF">2025-11-20T02:28:00Z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