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A004C45" w14:textId="2D8CD3BB" w:rsidR="00F705D6" w:rsidRPr="00F705D6" w:rsidRDefault="007314CD" w:rsidP="00F705D6">
      <w:pPr>
        <w:tabs>
          <w:tab w:val="left" w:pos="1701"/>
          <w:tab w:val="right" w:pos="9639"/>
        </w:tabs>
        <w:spacing w:before="240" w:after="240"/>
        <w:rPr>
          <w:rFonts w:ascii="Times New Roman" w:eastAsia="Times New Roman" w:hAnsi="Times New Roman" w:cs="Times New Roman"/>
          <w:b/>
          <w:bCs/>
          <w:lang w:val="en-GB"/>
        </w:rPr>
      </w:pPr>
      <w:r w:rsidRPr="00F705D6">
        <w:rPr>
          <w:rFonts w:ascii="Times New Roman" w:eastAsia="Times New Roman" w:hAnsi="Times New Roman" w:cs="Times New Roman"/>
          <w:b/>
          <w:bCs/>
        </w:rPr>
        <w:t>3GPP TSG-</w:t>
      </w:r>
      <w:r w:rsidR="00B85B8A" w:rsidRPr="00F705D6">
        <w:rPr>
          <w:rFonts w:ascii="Times New Roman" w:eastAsia="Times New Roman" w:hAnsi="Times New Roman" w:cs="Times New Roman"/>
          <w:b/>
          <w:bCs/>
        </w:rPr>
        <w:t>SA</w:t>
      </w:r>
      <w:r w:rsidRPr="00F705D6">
        <w:rPr>
          <w:rFonts w:ascii="Times New Roman" w:eastAsia="Times New Roman" w:hAnsi="Times New Roman" w:cs="Times New Roman"/>
          <w:b/>
          <w:bCs/>
        </w:rPr>
        <w:t xml:space="preserve"> WG</w:t>
      </w:r>
      <w:r w:rsidR="00B85B8A" w:rsidRPr="00F705D6">
        <w:rPr>
          <w:rFonts w:ascii="Times New Roman" w:eastAsia="Times New Roman" w:hAnsi="Times New Roman" w:cs="Times New Roman"/>
          <w:b/>
          <w:bCs/>
        </w:rPr>
        <w:t>4</w:t>
      </w:r>
      <w:r w:rsidRPr="00F705D6">
        <w:rPr>
          <w:rFonts w:ascii="Times New Roman" w:eastAsia="Times New Roman" w:hAnsi="Times New Roman" w:cs="Times New Roman"/>
          <w:b/>
          <w:bCs/>
        </w:rPr>
        <w:t xml:space="preserve"> Meeting #13</w:t>
      </w:r>
      <w:r w:rsidR="00B85B8A" w:rsidRPr="00F705D6">
        <w:rPr>
          <w:rFonts w:ascii="Times New Roman" w:eastAsia="Times New Roman" w:hAnsi="Times New Roman" w:cs="Times New Roman"/>
          <w:b/>
          <w:bCs/>
        </w:rPr>
        <w:t>5</w:t>
      </w:r>
      <w:r w:rsidRPr="00F705D6">
        <w:rPr>
          <w:rFonts w:ascii="Times New Roman" w:eastAsia="Times New Roman" w:hAnsi="Times New Roman" w:cs="Times New Roman"/>
          <w:b/>
          <w:bCs/>
        </w:rPr>
        <w:t xml:space="preserve">           </w:t>
      </w:r>
      <w:r w:rsidRPr="00F705D6">
        <w:rPr>
          <w:rFonts w:ascii="Times New Roman" w:eastAsia="Times New Roman" w:hAnsi="Times New Roman" w:cs="Times New Roman"/>
          <w:b/>
          <w:bCs/>
        </w:rPr>
        <w:tab/>
      </w:r>
      <w:r w:rsidR="008A12F1" w:rsidRPr="008A12F1">
        <w:rPr>
          <w:rFonts w:ascii="Times New Roman" w:eastAsia="Times New Roman" w:hAnsi="Times New Roman" w:cs="Times New Roman"/>
          <w:b/>
          <w:bCs/>
        </w:rPr>
        <w:t>S4-260234</w:t>
      </w:r>
      <w:r w:rsidRPr="00F705D6">
        <w:rPr>
          <w:rFonts w:ascii="Times New Roman" w:eastAsia="Times New Roman" w:hAnsi="Times New Roman" w:cs="Times New Roman"/>
          <w:b/>
          <w:bCs/>
        </w:rPr>
        <w:br/>
      </w:r>
      <w:r w:rsidR="00F705D6" w:rsidRPr="00F705D6">
        <w:rPr>
          <w:rFonts w:ascii="Times New Roman" w:eastAsia="Times New Roman" w:hAnsi="Times New Roman" w:cs="Times New Roman"/>
          <w:b/>
          <w:bCs/>
          <w:lang w:val="en-GB"/>
        </w:rPr>
        <w:t>9-13 February 2026, Goa, India</w:t>
      </w:r>
    </w:p>
    <w:p w14:paraId="5FAE635C" w14:textId="7E66B37C" w:rsidR="001D509D" w:rsidRPr="004E7E11" w:rsidRDefault="007314CD">
      <w:pPr>
        <w:tabs>
          <w:tab w:val="left" w:pos="1701"/>
          <w:tab w:val="right" w:pos="9639"/>
        </w:tabs>
        <w:spacing w:after="60"/>
        <w:rPr>
          <w:rFonts w:ascii="Times New Roman" w:eastAsia="Times New Roman" w:hAnsi="Times New Roman" w:cs="Times New Roman"/>
          <w:b/>
          <w:lang w:val="en-US"/>
        </w:rPr>
      </w:pPr>
      <w:r w:rsidRPr="5386868A">
        <w:rPr>
          <w:rFonts w:ascii="Times New Roman" w:eastAsia="Times New Roman" w:hAnsi="Times New Roman" w:cs="Times New Roman"/>
          <w:b/>
          <w:lang w:val="en-US"/>
        </w:rPr>
        <w:t xml:space="preserve">Source: </w:t>
      </w:r>
      <w:r>
        <w:tab/>
      </w:r>
      <w:r w:rsidR="007E4637" w:rsidRPr="5386868A">
        <w:rPr>
          <w:rFonts w:ascii="Times New Roman" w:eastAsia="Times New Roman" w:hAnsi="Times New Roman" w:cs="Times New Roman"/>
          <w:b/>
          <w:lang w:val="en-US"/>
        </w:rPr>
        <w:t>InterDigital</w:t>
      </w:r>
      <w:r w:rsidR="009F1D97">
        <w:rPr>
          <w:rFonts w:ascii="Times New Roman" w:eastAsia="Times New Roman" w:hAnsi="Times New Roman" w:cs="Times New Roman"/>
          <w:b/>
          <w:lang w:val="en-US"/>
        </w:rPr>
        <w:t xml:space="preserve"> </w:t>
      </w:r>
      <w:r w:rsidR="008E32B1">
        <w:rPr>
          <w:rFonts w:ascii="Times New Roman" w:eastAsia="Times New Roman" w:hAnsi="Times New Roman" w:cs="Times New Roman"/>
          <w:b/>
          <w:lang w:val="en-US"/>
        </w:rPr>
        <w:t>New</w:t>
      </w:r>
      <w:r w:rsidR="000B13FD">
        <w:rPr>
          <w:rFonts w:ascii="Times New Roman" w:eastAsia="Times New Roman" w:hAnsi="Times New Roman" w:cs="Times New Roman"/>
          <w:b/>
          <w:lang w:val="en-US"/>
        </w:rPr>
        <w:t xml:space="preserve"> </w:t>
      </w:r>
      <w:r w:rsidR="008E32B1">
        <w:rPr>
          <w:rFonts w:ascii="Times New Roman" w:eastAsia="Times New Roman" w:hAnsi="Times New Roman" w:cs="Times New Roman"/>
          <w:b/>
          <w:lang w:val="en-US"/>
        </w:rPr>
        <w:t>York</w:t>
      </w:r>
    </w:p>
    <w:p w14:paraId="40269FBB" w14:textId="0AF7D59F" w:rsidR="001D509D" w:rsidRPr="004E7E11" w:rsidRDefault="007314CD">
      <w:pPr>
        <w:tabs>
          <w:tab w:val="left" w:pos="1701"/>
          <w:tab w:val="right" w:pos="9639"/>
        </w:tabs>
        <w:spacing w:after="60"/>
        <w:rPr>
          <w:rFonts w:ascii="Times New Roman" w:eastAsia="Times New Roman" w:hAnsi="Times New Roman" w:cs="Times New Roman"/>
          <w:b/>
          <w:bCs/>
        </w:rPr>
      </w:pPr>
      <w:r w:rsidRPr="004E7E11">
        <w:rPr>
          <w:rFonts w:ascii="Times New Roman" w:eastAsia="Times New Roman" w:hAnsi="Times New Roman" w:cs="Times New Roman"/>
          <w:b/>
          <w:bCs/>
        </w:rPr>
        <w:t xml:space="preserve">Title:  </w:t>
      </w:r>
      <w:r w:rsidRPr="004E7E11">
        <w:rPr>
          <w:rFonts w:ascii="Times New Roman" w:eastAsia="Times New Roman" w:hAnsi="Times New Roman" w:cs="Times New Roman"/>
          <w:b/>
          <w:bCs/>
        </w:rPr>
        <w:tab/>
      </w:r>
      <w:r w:rsidR="00795D48">
        <w:rPr>
          <w:rFonts w:ascii="Times New Roman" w:eastAsia="Times New Roman" w:hAnsi="Times New Roman" w:cs="Times New Roman"/>
          <w:b/>
          <w:bCs/>
        </w:rPr>
        <w:t>6G</w:t>
      </w:r>
      <w:r w:rsidR="00355BF9">
        <w:rPr>
          <w:rFonts w:ascii="Times New Roman" w:eastAsia="Times New Roman" w:hAnsi="Times New Roman" w:cs="Times New Roman"/>
          <w:b/>
          <w:bCs/>
        </w:rPr>
        <w:t>M</w:t>
      </w:r>
      <w:r w:rsidR="00795D48">
        <w:rPr>
          <w:rFonts w:ascii="Times New Roman" w:eastAsia="Times New Roman" w:hAnsi="Times New Roman" w:cs="Times New Roman"/>
          <w:b/>
          <w:bCs/>
        </w:rPr>
        <w:t xml:space="preserve">edia </w:t>
      </w:r>
      <w:r w:rsidR="00682564">
        <w:rPr>
          <w:rFonts w:ascii="Times New Roman" w:eastAsia="Times New Roman" w:hAnsi="Times New Roman" w:cs="Times New Roman"/>
          <w:b/>
          <w:bCs/>
        </w:rPr>
        <w:t>- work topic 2</w:t>
      </w:r>
      <w:r w:rsidR="00795D48">
        <w:rPr>
          <w:rFonts w:ascii="Times New Roman" w:eastAsia="Times New Roman" w:hAnsi="Times New Roman" w:cs="Times New Roman"/>
          <w:b/>
          <w:bCs/>
        </w:rPr>
        <w:t>- Characteristics of AI-enabled applications</w:t>
      </w:r>
    </w:p>
    <w:p w14:paraId="0EB24A3C" w14:textId="6D84E35A" w:rsidR="00F705D6" w:rsidRPr="00C16A74" w:rsidRDefault="00F705D6" w:rsidP="00F705D6">
      <w:pPr>
        <w:tabs>
          <w:tab w:val="left" w:pos="1701"/>
          <w:tab w:val="right" w:pos="9639"/>
        </w:tabs>
        <w:spacing w:after="60"/>
        <w:rPr>
          <w:rFonts w:ascii="Times New Roman" w:eastAsia="Times New Roman" w:hAnsi="Times New Roman" w:cs="Times New Roman"/>
          <w:b/>
          <w:lang w:val="en-US"/>
        </w:rPr>
      </w:pPr>
      <w:r w:rsidRPr="00C16A74">
        <w:rPr>
          <w:rFonts w:ascii="Times New Roman" w:eastAsia="Times New Roman" w:hAnsi="Times New Roman" w:cs="Times New Roman"/>
          <w:b/>
          <w:lang w:val="en-US"/>
        </w:rPr>
        <w:t>Agenda Item:</w:t>
      </w:r>
      <w:r w:rsidRPr="004E7E11">
        <w:tab/>
      </w:r>
      <w:r w:rsidR="00A72833">
        <w:rPr>
          <w:rFonts w:ascii="Times New Roman" w:eastAsia="Times New Roman" w:hAnsi="Times New Roman" w:cs="Times New Roman"/>
          <w:b/>
          <w:lang w:val="en-US"/>
        </w:rPr>
        <w:t>11.1</w:t>
      </w:r>
    </w:p>
    <w:p w14:paraId="24CAA493" w14:textId="784635F8" w:rsidR="001D509D" w:rsidRDefault="007314CD">
      <w:pPr>
        <w:tabs>
          <w:tab w:val="left" w:pos="1701"/>
          <w:tab w:val="right" w:pos="9639"/>
        </w:tabs>
        <w:spacing w:after="60"/>
        <w:rPr>
          <w:rFonts w:ascii="Times New Roman" w:eastAsia="Times New Roman" w:hAnsi="Times New Roman" w:cs="Times New Roman"/>
          <w:b/>
          <w:lang w:val="en-US"/>
        </w:rPr>
      </w:pPr>
      <w:r w:rsidRPr="00C16A74">
        <w:rPr>
          <w:rFonts w:ascii="Times New Roman" w:eastAsia="Times New Roman" w:hAnsi="Times New Roman" w:cs="Times New Roman"/>
          <w:b/>
          <w:lang w:val="en-US"/>
        </w:rPr>
        <w:t>Document for:</w:t>
      </w:r>
      <w:r w:rsidRPr="004E7E11">
        <w:tab/>
      </w:r>
      <w:r w:rsidRPr="00C16A74">
        <w:rPr>
          <w:rFonts w:ascii="Times New Roman" w:eastAsia="Times New Roman" w:hAnsi="Times New Roman" w:cs="Times New Roman"/>
          <w:b/>
          <w:lang w:val="en-US"/>
        </w:rPr>
        <w:t>Discussion and Decision</w:t>
      </w:r>
    </w:p>
    <w:p w14:paraId="0D185480" w14:textId="0E0A32EB" w:rsidR="001D509D" w:rsidRDefault="007314CD">
      <w:pPr>
        <w:pStyle w:val="Heading1"/>
        <w:numPr>
          <w:ilvl w:val="0"/>
          <w:numId w:val="2"/>
        </w:numPr>
        <w:pBdr>
          <w:top w:val="single" w:sz="12" w:space="3" w:color="000000"/>
        </w:pBdr>
        <w:spacing w:before="240" w:after="1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0" w:name="_3d3jhtyplydy" w:colFirst="0" w:colLast="0"/>
      <w:bookmarkEnd w:id="0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Introduction</w:t>
      </w:r>
    </w:p>
    <w:p w14:paraId="21EA694C" w14:textId="6B26A81F" w:rsidR="00F77423" w:rsidRDefault="006001E9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This contribution </w:t>
      </w:r>
      <w:r w:rsidR="00370F83">
        <w:rPr>
          <w:rFonts w:ascii="Times New Roman" w:eastAsia="Times New Roman" w:hAnsi="Times New Roman" w:cs="Times New Roman"/>
          <w:lang w:val="en-US"/>
        </w:rPr>
        <w:t xml:space="preserve">proposes use-cases and </w:t>
      </w:r>
      <w:r>
        <w:rPr>
          <w:rFonts w:ascii="Times New Roman" w:eastAsia="Times New Roman" w:hAnsi="Times New Roman" w:cs="Times New Roman"/>
          <w:lang w:val="en-US"/>
        </w:rPr>
        <w:t xml:space="preserve">elaborates on the </w:t>
      </w:r>
      <w:r w:rsidR="000E7B11">
        <w:rPr>
          <w:rFonts w:ascii="Times New Roman" w:eastAsia="Times New Roman" w:hAnsi="Times New Roman" w:cs="Times New Roman"/>
          <w:lang w:val="en-US"/>
        </w:rPr>
        <w:t>key characteristics of new applications</w:t>
      </w:r>
      <w:r w:rsidR="0080613D">
        <w:rPr>
          <w:rFonts w:ascii="Times New Roman" w:eastAsia="Times New Roman" w:hAnsi="Times New Roman" w:cs="Times New Roman"/>
          <w:lang w:val="en-US"/>
        </w:rPr>
        <w:t xml:space="preserve"> </w:t>
      </w:r>
      <w:r w:rsidR="00177DB7">
        <w:rPr>
          <w:rFonts w:ascii="Times New Roman" w:eastAsia="Times New Roman" w:hAnsi="Times New Roman" w:cs="Times New Roman"/>
          <w:lang w:val="en-US"/>
        </w:rPr>
        <w:t>XR</w:t>
      </w:r>
      <w:r w:rsidR="0048381D">
        <w:rPr>
          <w:rFonts w:ascii="Times New Roman" w:eastAsia="Times New Roman" w:hAnsi="Times New Roman" w:cs="Times New Roman"/>
          <w:lang w:val="en-US"/>
        </w:rPr>
        <w:t xml:space="preserve"> and </w:t>
      </w:r>
      <w:r w:rsidR="00177DB7">
        <w:rPr>
          <w:rFonts w:ascii="Times New Roman" w:eastAsia="Times New Roman" w:hAnsi="Times New Roman" w:cs="Times New Roman"/>
          <w:lang w:val="en-US"/>
        </w:rPr>
        <w:t>AI-enabled mobile app</w:t>
      </w:r>
      <w:r w:rsidR="0080613D">
        <w:rPr>
          <w:rFonts w:ascii="Times New Roman" w:eastAsia="Times New Roman" w:hAnsi="Times New Roman" w:cs="Times New Roman"/>
          <w:lang w:val="en-US"/>
        </w:rPr>
        <w:t>lication</w:t>
      </w:r>
      <w:r w:rsidR="00945FE6">
        <w:rPr>
          <w:rFonts w:ascii="Times New Roman" w:eastAsia="Times New Roman" w:hAnsi="Times New Roman" w:cs="Times New Roman"/>
          <w:lang w:val="en-US"/>
        </w:rPr>
        <w:t>s</w:t>
      </w:r>
      <w:r w:rsidR="00AD38C9">
        <w:rPr>
          <w:rFonts w:ascii="Times New Roman" w:eastAsia="Times New Roman" w:hAnsi="Times New Roman" w:cs="Times New Roman"/>
          <w:lang w:val="en-US"/>
        </w:rPr>
        <w:t xml:space="preserve"> and services</w:t>
      </w:r>
      <w:r w:rsidR="0080613D">
        <w:rPr>
          <w:rFonts w:ascii="Times New Roman" w:eastAsia="Times New Roman" w:hAnsi="Times New Roman" w:cs="Times New Roman"/>
          <w:lang w:val="en-US"/>
        </w:rPr>
        <w:t>.</w:t>
      </w:r>
      <w:ins w:id="1" w:author="GMC4" w:date="2026-02-01T23:11:00Z">
        <w:r w:rsidR="00DA0FC4">
          <w:rPr>
            <w:rFonts w:ascii="Times New Roman" w:eastAsia="Times New Roman" w:hAnsi="Times New Roman" w:cs="Times New Roman"/>
            <w:lang w:val="en-US"/>
          </w:rPr>
          <w:t xml:space="preserve"> </w:t>
        </w:r>
      </w:ins>
      <w:r w:rsidR="00B3311D">
        <w:rPr>
          <w:rFonts w:ascii="Times New Roman" w:eastAsia="Times New Roman" w:hAnsi="Times New Roman" w:cs="Times New Roman"/>
          <w:lang w:val="en-US"/>
        </w:rPr>
        <w:t>This contribution provides o</w:t>
      </w:r>
      <w:r w:rsidR="00B431E8">
        <w:rPr>
          <w:rFonts w:ascii="Times New Roman" w:eastAsia="Times New Roman" w:hAnsi="Times New Roman" w:cs="Times New Roman"/>
          <w:lang w:val="en-US"/>
        </w:rPr>
        <w:t xml:space="preserve">bservations and proposals for </w:t>
      </w:r>
      <w:r w:rsidR="00500781">
        <w:rPr>
          <w:rFonts w:ascii="Times New Roman" w:eastAsia="Times New Roman" w:hAnsi="Times New Roman" w:cs="Times New Roman"/>
          <w:lang w:val="en-US"/>
        </w:rPr>
        <w:t>work topic 2 of the 6GMedia study</w:t>
      </w:r>
      <w:r w:rsidR="00AD38C9">
        <w:rPr>
          <w:rFonts w:ascii="Times New Roman" w:eastAsia="Times New Roman" w:hAnsi="Times New Roman" w:cs="Times New Roman"/>
          <w:lang w:val="en-US"/>
        </w:rPr>
        <w:t xml:space="preserve"> to enable interoperable and widespread deployment of these services</w:t>
      </w:r>
      <w:r w:rsidR="00500781">
        <w:rPr>
          <w:rFonts w:ascii="Times New Roman" w:eastAsia="Times New Roman" w:hAnsi="Times New Roman" w:cs="Times New Roman"/>
          <w:lang w:val="en-US"/>
        </w:rPr>
        <w:t>.</w:t>
      </w:r>
    </w:p>
    <w:p w14:paraId="5A35846A" w14:textId="21B7B3A8" w:rsidR="00BE2718" w:rsidRDefault="00BE2718">
      <w:pPr>
        <w:pStyle w:val="Heading1"/>
        <w:numPr>
          <w:ilvl w:val="0"/>
          <w:numId w:val="2"/>
        </w:numPr>
        <w:pBdr>
          <w:top w:val="single" w:sz="12" w:space="3" w:color="000000"/>
        </w:pBdr>
        <w:spacing w:before="240" w:after="1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2" w:name="_1aw50ydmgwr9" w:colFirst="0" w:colLast="0"/>
      <w:bookmarkEnd w:id="2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Use case</w:t>
      </w:r>
      <w:r w:rsidR="00746190">
        <w:rPr>
          <w:rFonts w:ascii="Times New Roman" w:eastAsia="Times New Roman" w:hAnsi="Times New Roman" w:cs="Times New Roman"/>
          <w:b/>
          <w:bCs/>
          <w:sz w:val="22"/>
          <w:szCs w:val="22"/>
        </w:rPr>
        <w:t>s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</w:p>
    <w:p w14:paraId="3D205410" w14:textId="78781323" w:rsidR="009578B4" w:rsidRDefault="004F2E40" w:rsidP="003658A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following</w:t>
      </w:r>
      <w:r w:rsidR="00E61D73" w:rsidRPr="5386868A">
        <w:rPr>
          <w:rFonts w:ascii="Times New Roman" w:hAnsi="Times New Roman" w:cs="Times New Roman"/>
          <w:lang w:val="en-US"/>
        </w:rPr>
        <w:t xml:space="preserve"> use</w:t>
      </w:r>
      <w:r w:rsidR="00AF29EA">
        <w:rPr>
          <w:rFonts w:ascii="Times New Roman" w:hAnsi="Times New Roman" w:cs="Times New Roman"/>
          <w:lang w:val="en-US"/>
        </w:rPr>
        <w:t>-</w:t>
      </w:r>
      <w:r w:rsidR="00E61D73" w:rsidRPr="5386868A">
        <w:rPr>
          <w:rFonts w:ascii="Times New Roman" w:hAnsi="Times New Roman" w:cs="Times New Roman"/>
          <w:lang w:val="en-US"/>
        </w:rPr>
        <w:t xml:space="preserve">cases </w:t>
      </w:r>
      <w:r w:rsidR="00CC53D1">
        <w:rPr>
          <w:rFonts w:ascii="Times New Roman" w:hAnsi="Times New Roman" w:cs="Times New Roman"/>
          <w:lang w:val="en-US"/>
        </w:rPr>
        <w:t xml:space="preserve">are representative of </w:t>
      </w:r>
      <w:r w:rsidR="00530867" w:rsidRPr="5386868A">
        <w:rPr>
          <w:rFonts w:ascii="Times New Roman" w:hAnsi="Times New Roman" w:cs="Times New Roman"/>
          <w:lang w:val="en-US"/>
        </w:rPr>
        <w:t xml:space="preserve">the </w:t>
      </w:r>
      <w:r w:rsidR="00CC53D1">
        <w:rPr>
          <w:rFonts w:ascii="Times New Roman" w:hAnsi="Times New Roman" w:cs="Times New Roman"/>
          <w:lang w:val="en-US"/>
        </w:rPr>
        <w:t>diversity</w:t>
      </w:r>
      <w:r w:rsidR="00530867" w:rsidRPr="5386868A">
        <w:rPr>
          <w:rFonts w:ascii="Times New Roman" w:hAnsi="Times New Roman" w:cs="Times New Roman"/>
          <w:lang w:val="en-US"/>
        </w:rPr>
        <w:t xml:space="preserve"> of </w:t>
      </w:r>
      <w:r w:rsidR="00B05F88">
        <w:rPr>
          <w:rFonts w:ascii="Times New Roman" w:hAnsi="Times New Roman" w:cs="Times New Roman"/>
          <w:lang w:val="en-US"/>
        </w:rPr>
        <w:t>XR and</w:t>
      </w:r>
      <w:r w:rsidR="00530867" w:rsidRPr="5386868A">
        <w:rPr>
          <w:rFonts w:ascii="Times New Roman" w:hAnsi="Times New Roman" w:cs="Times New Roman"/>
          <w:lang w:val="en-US"/>
        </w:rPr>
        <w:t xml:space="preserve"> </w:t>
      </w:r>
      <w:r w:rsidR="00E61D73" w:rsidRPr="5386868A">
        <w:rPr>
          <w:rFonts w:ascii="Times New Roman" w:hAnsi="Times New Roman" w:cs="Times New Roman"/>
          <w:lang w:val="en-US"/>
        </w:rPr>
        <w:t xml:space="preserve">mobile </w:t>
      </w:r>
      <w:r w:rsidR="009578B4" w:rsidRPr="5386868A">
        <w:rPr>
          <w:rFonts w:ascii="Times New Roman" w:hAnsi="Times New Roman" w:cs="Times New Roman"/>
          <w:lang w:val="en-US"/>
        </w:rPr>
        <w:t>A</w:t>
      </w:r>
      <w:r w:rsidR="00A87BF1" w:rsidRPr="5386868A">
        <w:rPr>
          <w:rFonts w:ascii="Times New Roman" w:hAnsi="Times New Roman" w:cs="Times New Roman"/>
          <w:lang w:val="en-US"/>
        </w:rPr>
        <w:t>I</w:t>
      </w:r>
      <w:r w:rsidR="009578B4" w:rsidRPr="5386868A">
        <w:rPr>
          <w:rFonts w:ascii="Times New Roman" w:hAnsi="Times New Roman" w:cs="Times New Roman"/>
          <w:lang w:val="en-US"/>
        </w:rPr>
        <w:t>-enabled applications and services</w:t>
      </w:r>
      <w:r w:rsidR="00D15DC5" w:rsidRPr="5386868A">
        <w:rPr>
          <w:rFonts w:ascii="Times New Roman" w:hAnsi="Times New Roman" w:cs="Times New Roman"/>
          <w:lang w:val="en-US"/>
        </w:rPr>
        <w:t>.</w:t>
      </w:r>
    </w:p>
    <w:p w14:paraId="32C1D897" w14:textId="77777777" w:rsidR="005174BF" w:rsidRDefault="005174BF" w:rsidP="003658A0">
      <w:pPr>
        <w:rPr>
          <w:rFonts w:ascii="Times New Roman" w:hAnsi="Times New Roman" w:cs="Times New Roman"/>
        </w:rPr>
      </w:pPr>
    </w:p>
    <w:p w14:paraId="35873CDB" w14:textId="1744435F" w:rsidR="006E1749" w:rsidRDefault="000F61C2" w:rsidP="003658A0">
      <w:pPr>
        <w:rPr>
          <w:rFonts w:ascii="Times New Roman" w:hAnsi="Times New Roman" w:cs="Times New Roman"/>
          <w:lang w:val="en-US"/>
        </w:rPr>
      </w:pPr>
      <w:r w:rsidRPr="5386868A">
        <w:rPr>
          <w:rFonts w:ascii="Times New Roman" w:hAnsi="Times New Roman" w:cs="Times New Roman"/>
          <w:lang w:val="en-US"/>
        </w:rPr>
        <w:t xml:space="preserve">For </w:t>
      </w:r>
      <w:r w:rsidR="001D1C9C" w:rsidRPr="5386868A">
        <w:rPr>
          <w:rFonts w:ascii="Times New Roman" w:hAnsi="Times New Roman" w:cs="Times New Roman"/>
          <w:lang w:val="en-US"/>
        </w:rPr>
        <w:t>Augmented Reality (AR) applications</w:t>
      </w:r>
      <w:r w:rsidR="0057569C" w:rsidRPr="5386868A">
        <w:rPr>
          <w:rFonts w:ascii="Times New Roman" w:hAnsi="Times New Roman" w:cs="Times New Roman"/>
          <w:lang w:val="en-US"/>
        </w:rPr>
        <w:t xml:space="preserve"> and services</w:t>
      </w:r>
      <w:r w:rsidR="0053731E" w:rsidRPr="5386868A">
        <w:rPr>
          <w:rFonts w:ascii="Times New Roman" w:hAnsi="Times New Roman" w:cs="Times New Roman"/>
          <w:lang w:val="en-US"/>
        </w:rPr>
        <w:t xml:space="preserve">, </w:t>
      </w:r>
      <w:r w:rsidR="00D30A82" w:rsidRPr="5386868A">
        <w:rPr>
          <w:rFonts w:ascii="Times New Roman" w:hAnsi="Times New Roman" w:cs="Times New Roman"/>
          <w:lang w:val="en-US"/>
        </w:rPr>
        <w:t>the insertion of virtual conte</w:t>
      </w:r>
      <w:r w:rsidR="002E0C56" w:rsidRPr="5386868A">
        <w:rPr>
          <w:rFonts w:ascii="Times New Roman" w:hAnsi="Times New Roman" w:cs="Times New Roman"/>
          <w:lang w:val="en-US"/>
        </w:rPr>
        <w:t>n</w:t>
      </w:r>
      <w:r w:rsidR="00D30A82" w:rsidRPr="5386868A">
        <w:rPr>
          <w:rFonts w:ascii="Times New Roman" w:hAnsi="Times New Roman" w:cs="Times New Roman"/>
          <w:lang w:val="en-US"/>
        </w:rPr>
        <w:t xml:space="preserve">t </w:t>
      </w:r>
      <w:r w:rsidR="00163A55" w:rsidRPr="5386868A">
        <w:rPr>
          <w:rFonts w:ascii="Times New Roman" w:hAnsi="Times New Roman" w:cs="Times New Roman"/>
          <w:lang w:val="en-US"/>
        </w:rPr>
        <w:t xml:space="preserve">(including </w:t>
      </w:r>
      <w:r w:rsidR="00CC3A6B" w:rsidRPr="5386868A">
        <w:rPr>
          <w:rFonts w:ascii="Times New Roman" w:hAnsi="Times New Roman" w:cs="Times New Roman"/>
          <w:lang w:val="en-US"/>
        </w:rPr>
        <w:t>2D or immersive</w:t>
      </w:r>
      <w:r w:rsidR="00E4414F" w:rsidRPr="5386868A">
        <w:rPr>
          <w:rFonts w:ascii="Times New Roman" w:hAnsi="Times New Roman" w:cs="Times New Roman"/>
          <w:lang w:val="en-US"/>
        </w:rPr>
        <w:t xml:space="preserve"> video) </w:t>
      </w:r>
      <w:r w:rsidR="000A3325" w:rsidRPr="5386868A">
        <w:rPr>
          <w:rFonts w:ascii="Times New Roman" w:hAnsi="Times New Roman" w:cs="Times New Roman"/>
          <w:lang w:val="en-US"/>
        </w:rPr>
        <w:t>in user’s real environment</w:t>
      </w:r>
      <w:r w:rsidR="005B7241" w:rsidRPr="5386868A">
        <w:rPr>
          <w:rFonts w:ascii="Times New Roman" w:hAnsi="Times New Roman" w:cs="Times New Roman"/>
          <w:lang w:val="en-US"/>
        </w:rPr>
        <w:t xml:space="preserve"> requires </w:t>
      </w:r>
      <w:r w:rsidR="00EC76BB" w:rsidRPr="5386868A">
        <w:rPr>
          <w:rFonts w:ascii="Times New Roman" w:hAnsi="Times New Roman" w:cs="Times New Roman"/>
          <w:lang w:val="en-US"/>
        </w:rPr>
        <w:t xml:space="preserve">AI-based </w:t>
      </w:r>
      <w:r w:rsidR="00DB214C" w:rsidRPr="5386868A">
        <w:rPr>
          <w:rFonts w:ascii="Times New Roman" w:hAnsi="Times New Roman" w:cs="Times New Roman"/>
          <w:lang w:val="en-US"/>
        </w:rPr>
        <w:t xml:space="preserve">Spatial Computing functions (e.g., </w:t>
      </w:r>
      <w:r w:rsidR="00021AD9" w:rsidRPr="5386868A">
        <w:rPr>
          <w:rFonts w:ascii="Times New Roman" w:hAnsi="Times New Roman" w:cs="Times New Roman"/>
          <w:lang w:val="en-US"/>
        </w:rPr>
        <w:t>segmentation</w:t>
      </w:r>
      <w:r w:rsidR="00AF0D26" w:rsidRPr="5386868A">
        <w:rPr>
          <w:rFonts w:ascii="Times New Roman" w:hAnsi="Times New Roman" w:cs="Times New Roman"/>
          <w:lang w:val="en-US"/>
        </w:rPr>
        <w:t>, semantic perception</w:t>
      </w:r>
      <w:r w:rsidR="005B7068" w:rsidRPr="5386868A">
        <w:rPr>
          <w:rFonts w:ascii="Times New Roman" w:hAnsi="Times New Roman" w:cs="Times New Roman"/>
          <w:lang w:val="en-US"/>
        </w:rPr>
        <w:t xml:space="preserve"> of the real environment)</w:t>
      </w:r>
      <w:r w:rsidR="002A5A09" w:rsidRPr="5386868A">
        <w:rPr>
          <w:rFonts w:ascii="Times New Roman" w:hAnsi="Times New Roman" w:cs="Times New Roman"/>
          <w:lang w:val="en-US"/>
        </w:rPr>
        <w:t xml:space="preserve"> </w:t>
      </w:r>
      <w:r w:rsidR="003166E2" w:rsidRPr="5386868A">
        <w:rPr>
          <w:rFonts w:ascii="Times New Roman" w:hAnsi="Times New Roman" w:cs="Times New Roman"/>
          <w:lang w:val="en-US"/>
        </w:rPr>
        <w:t xml:space="preserve">as </w:t>
      </w:r>
      <w:r w:rsidR="00F454FB" w:rsidRPr="5386868A">
        <w:rPr>
          <w:rFonts w:ascii="Times New Roman" w:hAnsi="Times New Roman" w:cs="Times New Roman"/>
          <w:lang w:val="en-US"/>
        </w:rPr>
        <w:t>those</w:t>
      </w:r>
      <w:r w:rsidR="003166E2" w:rsidRPr="5386868A">
        <w:rPr>
          <w:rFonts w:ascii="Times New Roman" w:hAnsi="Times New Roman" w:cs="Times New Roman"/>
          <w:lang w:val="en-US"/>
        </w:rPr>
        <w:t xml:space="preserve"> defined in the clause 4.1 of TR</w:t>
      </w:r>
      <w:r w:rsidR="007D6EE5" w:rsidRPr="5386868A">
        <w:rPr>
          <w:rFonts w:ascii="Times New Roman" w:hAnsi="Times New Roman" w:cs="Times New Roman"/>
          <w:lang w:val="en-US"/>
        </w:rPr>
        <w:t xml:space="preserve"> 26.819</w:t>
      </w:r>
      <w:r w:rsidR="00F454FB" w:rsidRPr="0056037A">
        <w:rPr>
          <w:rFonts w:ascii="Times New Roman" w:hAnsi="Times New Roman" w:cs="Times New Roman"/>
          <w:highlight w:val="yellow"/>
          <w:lang w:val="en-US"/>
        </w:rPr>
        <w:t>.</w:t>
      </w:r>
      <w:r w:rsidR="0056037A" w:rsidRPr="0056037A">
        <w:rPr>
          <w:rFonts w:ascii="Times New Roman" w:hAnsi="Times New Roman" w:cs="Times New Roman"/>
          <w:highlight w:val="yellow"/>
          <w:lang w:val="en-US"/>
        </w:rPr>
        <w:t>[26819]</w:t>
      </w:r>
    </w:p>
    <w:p w14:paraId="7A02AC9F" w14:textId="77777777" w:rsidR="003669DB" w:rsidRDefault="003669DB" w:rsidP="003658A0">
      <w:pPr>
        <w:rPr>
          <w:rFonts w:ascii="Times New Roman" w:hAnsi="Times New Roman" w:cs="Times New Roman"/>
          <w:lang w:val="en-US"/>
        </w:rPr>
      </w:pPr>
    </w:p>
    <w:p w14:paraId="634B019C" w14:textId="32324120" w:rsidR="00F454FB" w:rsidRDefault="00DF3D50" w:rsidP="00365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use case</w:t>
      </w:r>
      <w:r w:rsidR="006855A5">
        <w:rPr>
          <w:rFonts w:ascii="Times New Roman" w:hAnsi="Times New Roman" w:cs="Times New Roman"/>
        </w:rPr>
        <w:t xml:space="preserve"> </w:t>
      </w:r>
      <w:r w:rsidR="00334A2E" w:rsidRPr="00FD387D">
        <w:rPr>
          <w:rFonts w:ascii="Times New Roman" w:hAnsi="Times New Roman" w:cs="Times New Roman"/>
        </w:rPr>
        <w:t>on personalized interactive immersive guided tour</w:t>
      </w:r>
      <w:r w:rsidR="00334A2E">
        <w:rPr>
          <w:rFonts w:ascii="Times New Roman" w:hAnsi="Times New Roman" w:cs="Times New Roman"/>
        </w:rPr>
        <w:t xml:space="preserve"> </w:t>
      </w:r>
      <w:r w:rsidR="001304D9">
        <w:rPr>
          <w:rFonts w:ascii="Times New Roman" w:hAnsi="Times New Roman" w:cs="Times New Roman"/>
        </w:rPr>
        <w:t>(clause</w:t>
      </w:r>
      <w:r w:rsidR="00CB59C8">
        <w:rPr>
          <w:rFonts w:ascii="Times New Roman" w:hAnsi="Times New Roman" w:cs="Times New Roman"/>
        </w:rPr>
        <w:t xml:space="preserve"> 9.12 of </w:t>
      </w:r>
      <w:r w:rsidR="00CB59C8" w:rsidRPr="006E256A">
        <w:rPr>
          <w:rFonts w:ascii="Times New Roman" w:hAnsi="Times New Roman" w:cs="Times New Roman"/>
          <w:highlight w:val="yellow"/>
        </w:rPr>
        <w:t>TR</w:t>
      </w:r>
      <w:r w:rsidR="00B77D80" w:rsidRPr="006E256A">
        <w:rPr>
          <w:rFonts w:ascii="Times New Roman" w:hAnsi="Times New Roman" w:cs="Times New Roman"/>
          <w:highlight w:val="yellow"/>
        </w:rPr>
        <w:t xml:space="preserve"> 22.870</w:t>
      </w:r>
      <w:r w:rsidR="00B77D80">
        <w:rPr>
          <w:rFonts w:ascii="Times New Roman" w:hAnsi="Times New Roman" w:cs="Times New Roman"/>
        </w:rPr>
        <w:t>)</w:t>
      </w:r>
      <w:r w:rsidR="00BB43C8">
        <w:rPr>
          <w:rFonts w:ascii="Times New Roman" w:hAnsi="Times New Roman" w:cs="Times New Roman"/>
        </w:rPr>
        <w:t xml:space="preserve"> requires </w:t>
      </w:r>
      <w:r w:rsidR="00334A2E" w:rsidRPr="00FD387D">
        <w:rPr>
          <w:rFonts w:ascii="Times New Roman" w:hAnsi="Times New Roman" w:cs="Times New Roman"/>
        </w:rPr>
        <w:t xml:space="preserve">AI </w:t>
      </w:r>
      <w:r w:rsidR="00B45AD3">
        <w:rPr>
          <w:rFonts w:ascii="Times New Roman" w:hAnsi="Times New Roman" w:cs="Times New Roman"/>
        </w:rPr>
        <w:t>inference</w:t>
      </w:r>
      <w:r w:rsidR="00334A2E" w:rsidRPr="00FD387D">
        <w:rPr>
          <w:rFonts w:ascii="Times New Roman" w:hAnsi="Times New Roman" w:cs="Times New Roman"/>
        </w:rPr>
        <w:t xml:space="preserve"> for the proper placement of virtual content in the user’s fast-evolving real environment by ensuring that each group member has a good point of view of the virtual content during the guided tour</w:t>
      </w:r>
      <w:r w:rsidR="00BB43C8">
        <w:rPr>
          <w:rFonts w:ascii="Times New Roman" w:hAnsi="Times New Roman" w:cs="Times New Roman"/>
        </w:rPr>
        <w:t>.</w:t>
      </w:r>
    </w:p>
    <w:p w14:paraId="64CD3A80" w14:textId="77777777" w:rsidR="00207F4F" w:rsidRDefault="00207F4F" w:rsidP="003658A0">
      <w:pPr>
        <w:rPr>
          <w:rFonts w:ascii="Times New Roman" w:hAnsi="Times New Roman" w:cs="Times New Roman"/>
        </w:rPr>
      </w:pPr>
    </w:p>
    <w:p w14:paraId="345F31B9" w14:textId="44C5DC83" w:rsidR="004A19F1" w:rsidRDefault="00381AE8" w:rsidP="004A19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Video or image </w:t>
      </w:r>
      <w:r w:rsidR="0077261F">
        <w:rPr>
          <w:rFonts w:ascii="Times New Roman" w:hAnsi="Times New Roman" w:cs="Times New Roman"/>
        </w:rPr>
        <w:t>analysis (e.g., for object detection</w:t>
      </w:r>
      <w:r w:rsidR="000A79A1">
        <w:rPr>
          <w:rFonts w:ascii="Times New Roman" w:hAnsi="Times New Roman" w:cs="Times New Roman"/>
        </w:rPr>
        <w:t xml:space="preserve">, scene recognition) </w:t>
      </w:r>
      <w:r w:rsidR="001860CA">
        <w:rPr>
          <w:rFonts w:ascii="Times New Roman" w:hAnsi="Times New Roman" w:cs="Times New Roman"/>
        </w:rPr>
        <w:t>on mobile devices</w:t>
      </w:r>
      <w:r w:rsidR="00935435">
        <w:rPr>
          <w:rFonts w:ascii="Times New Roman" w:hAnsi="Times New Roman" w:cs="Times New Roman"/>
        </w:rPr>
        <w:t xml:space="preserve"> often</w:t>
      </w:r>
      <w:r w:rsidR="001860CA">
        <w:rPr>
          <w:rFonts w:ascii="Times New Roman" w:hAnsi="Times New Roman" w:cs="Times New Roman"/>
        </w:rPr>
        <w:t xml:space="preserve"> </w:t>
      </w:r>
      <w:r w:rsidR="00935C4C">
        <w:rPr>
          <w:rFonts w:ascii="Times New Roman" w:hAnsi="Times New Roman" w:cs="Times New Roman"/>
        </w:rPr>
        <w:t>requires</w:t>
      </w:r>
      <w:r w:rsidR="00E540C8">
        <w:rPr>
          <w:rFonts w:ascii="Times New Roman" w:hAnsi="Times New Roman" w:cs="Times New Roman"/>
        </w:rPr>
        <w:t xml:space="preserve"> </w:t>
      </w:r>
      <w:r w:rsidR="00D80006">
        <w:rPr>
          <w:rFonts w:ascii="Times New Roman" w:hAnsi="Times New Roman" w:cs="Times New Roman"/>
        </w:rPr>
        <w:t xml:space="preserve">remote </w:t>
      </w:r>
      <w:r w:rsidR="00E540C8">
        <w:rPr>
          <w:rFonts w:ascii="Times New Roman" w:hAnsi="Times New Roman" w:cs="Times New Roman"/>
        </w:rPr>
        <w:t xml:space="preserve">AI </w:t>
      </w:r>
      <w:r w:rsidR="00D80006">
        <w:rPr>
          <w:rFonts w:ascii="Times New Roman" w:hAnsi="Times New Roman" w:cs="Times New Roman"/>
        </w:rPr>
        <w:t xml:space="preserve">processing with adaptive </w:t>
      </w:r>
      <w:r w:rsidR="008F125C">
        <w:rPr>
          <w:rFonts w:ascii="Times New Roman" w:hAnsi="Times New Roman" w:cs="Times New Roman"/>
        </w:rPr>
        <w:t xml:space="preserve">upstream </w:t>
      </w:r>
      <w:r w:rsidR="00D80006">
        <w:rPr>
          <w:rFonts w:ascii="Times New Roman" w:hAnsi="Times New Roman" w:cs="Times New Roman"/>
        </w:rPr>
        <w:t>video quality</w:t>
      </w:r>
      <w:r w:rsidR="00D82B41">
        <w:rPr>
          <w:rFonts w:ascii="Times New Roman" w:hAnsi="Times New Roman" w:cs="Times New Roman"/>
        </w:rPr>
        <w:t xml:space="preserve"> adjustments</w:t>
      </w:r>
      <w:r w:rsidR="00E540C8">
        <w:rPr>
          <w:rFonts w:ascii="Times New Roman" w:hAnsi="Times New Roman" w:cs="Times New Roman"/>
        </w:rPr>
        <w:t xml:space="preserve"> </w:t>
      </w:r>
      <w:r w:rsidR="00D61484">
        <w:rPr>
          <w:rFonts w:ascii="Times New Roman" w:hAnsi="Times New Roman" w:cs="Times New Roman"/>
        </w:rPr>
        <w:t>(e.g., different resolutions</w:t>
      </w:r>
      <w:r w:rsidR="004A19F1">
        <w:rPr>
          <w:rFonts w:ascii="Times New Roman" w:hAnsi="Times New Roman" w:cs="Times New Roman"/>
        </w:rPr>
        <w:t xml:space="preserve"> and error tolerance) </w:t>
      </w:r>
      <w:r w:rsidR="00B50979">
        <w:rPr>
          <w:rFonts w:ascii="Times New Roman" w:hAnsi="Times New Roman" w:cs="Times New Roman"/>
        </w:rPr>
        <w:t>as described in the use case</w:t>
      </w:r>
      <w:r w:rsidR="004A19F1">
        <w:rPr>
          <w:rFonts w:ascii="Times New Roman" w:hAnsi="Times New Roman" w:cs="Times New Roman"/>
        </w:rPr>
        <w:t xml:space="preserve"> on </w:t>
      </w:r>
      <w:r w:rsidR="004A19F1" w:rsidRPr="000F4928">
        <w:rPr>
          <w:rFonts w:ascii="Times New Roman" w:hAnsi="Times New Roman" w:cs="Times New Roman"/>
        </w:rPr>
        <w:t>network-assisted video-based AI inference task offloading for mobile embodied AI</w:t>
      </w:r>
      <w:r w:rsidR="00B31C50">
        <w:rPr>
          <w:rFonts w:ascii="Times New Roman" w:hAnsi="Times New Roman" w:cs="Times New Roman"/>
        </w:rPr>
        <w:t xml:space="preserve"> (clause 6.28 of </w:t>
      </w:r>
      <w:r w:rsidR="00B31C50" w:rsidRPr="006E256A">
        <w:rPr>
          <w:rFonts w:ascii="Times New Roman" w:hAnsi="Times New Roman" w:cs="Times New Roman"/>
          <w:highlight w:val="yellow"/>
        </w:rPr>
        <w:t>TR 22.870</w:t>
      </w:r>
      <w:r w:rsidR="00B31C50">
        <w:rPr>
          <w:rFonts w:ascii="Times New Roman" w:hAnsi="Times New Roman" w:cs="Times New Roman"/>
        </w:rPr>
        <w:t>).</w:t>
      </w:r>
    </w:p>
    <w:p w14:paraId="6EFC8F40" w14:textId="77777777" w:rsidR="006E254E" w:rsidRDefault="006E254E" w:rsidP="003658A0">
      <w:pPr>
        <w:rPr>
          <w:rFonts w:ascii="Times New Roman" w:hAnsi="Times New Roman" w:cs="Times New Roman"/>
        </w:rPr>
      </w:pPr>
    </w:p>
    <w:p w14:paraId="27E5E380" w14:textId="1D5E22A1" w:rsidR="00F33569" w:rsidRDefault="001D5365" w:rsidP="003658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</w:t>
      </w:r>
      <w:r w:rsidR="00F831B8">
        <w:rPr>
          <w:rFonts w:ascii="Times New Roman" w:hAnsi="Times New Roman" w:cs="Times New Roman"/>
        </w:rPr>
        <w:t xml:space="preserve"> conversational services</w:t>
      </w:r>
      <w:r w:rsidR="007B7752">
        <w:rPr>
          <w:rFonts w:ascii="Times New Roman" w:hAnsi="Times New Roman" w:cs="Times New Roman"/>
        </w:rPr>
        <w:t xml:space="preserve">, </w:t>
      </w:r>
      <w:r w:rsidR="000E483C">
        <w:rPr>
          <w:rFonts w:ascii="Times New Roman" w:hAnsi="Times New Roman" w:cs="Times New Roman"/>
        </w:rPr>
        <w:t>including chatbot</w:t>
      </w:r>
      <w:r w:rsidR="00A761C3">
        <w:rPr>
          <w:rFonts w:ascii="Times New Roman" w:hAnsi="Times New Roman" w:cs="Times New Roman"/>
        </w:rPr>
        <w:t xml:space="preserve"> or </w:t>
      </w:r>
      <w:r w:rsidR="00700784">
        <w:rPr>
          <w:rFonts w:ascii="Times New Roman" w:hAnsi="Times New Roman" w:cs="Times New Roman"/>
        </w:rPr>
        <w:t xml:space="preserve">avatar-based communication, </w:t>
      </w:r>
      <w:r w:rsidR="00DE02FD">
        <w:rPr>
          <w:rFonts w:ascii="Times New Roman" w:hAnsi="Times New Roman" w:cs="Times New Roman"/>
        </w:rPr>
        <w:t xml:space="preserve">AI </w:t>
      </w:r>
      <w:r w:rsidR="00FC422D">
        <w:rPr>
          <w:rFonts w:ascii="Times New Roman" w:hAnsi="Times New Roman" w:cs="Times New Roman"/>
        </w:rPr>
        <w:t>techniques</w:t>
      </w:r>
      <w:r w:rsidR="00DE02FD">
        <w:rPr>
          <w:rFonts w:ascii="Times New Roman" w:hAnsi="Times New Roman" w:cs="Times New Roman"/>
        </w:rPr>
        <w:t xml:space="preserve"> </w:t>
      </w:r>
      <w:r w:rsidR="00A14604">
        <w:rPr>
          <w:rFonts w:ascii="Times New Roman" w:hAnsi="Times New Roman" w:cs="Times New Roman"/>
        </w:rPr>
        <w:t xml:space="preserve">are </w:t>
      </w:r>
      <w:r w:rsidR="00023736">
        <w:rPr>
          <w:rFonts w:ascii="Times New Roman" w:hAnsi="Times New Roman" w:cs="Times New Roman"/>
        </w:rPr>
        <w:t>used</w:t>
      </w:r>
      <w:r w:rsidR="00A14604">
        <w:rPr>
          <w:rFonts w:ascii="Times New Roman" w:hAnsi="Times New Roman" w:cs="Times New Roman"/>
        </w:rPr>
        <w:t xml:space="preserve"> for re</w:t>
      </w:r>
      <w:r w:rsidR="001D5336">
        <w:rPr>
          <w:rFonts w:ascii="Times New Roman" w:hAnsi="Times New Roman" w:cs="Times New Roman"/>
        </w:rPr>
        <w:t>a</w:t>
      </w:r>
      <w:r w:rsidR="00A14604">
        <w:rPr>
          <w:rFonts w:ascii="Times New Roman" w:hAnsi="Times New Roman" w:cs="Times New Roman"/>
        </w:rPr>
        <w:t>l-time translation</w:t>
      </w:r>
      <w:r w:rsidR="00EF1869">
        <w:rPr>
          <w:rFonts w:ascii="Times New Roman" w:hAnsi="Times New Roman" w:cs="Times New Roman"/>
        </w:rPr>
        <w:t xml:space="preserve">, </w:t>
      </w:r>
      <w:r w:rsidR="001D5336">
        <w:rPr>
          <w:rFonts w:ascii="Times New Roman" w:hAnsi="Times New Roman" w:cs="Times New Roman"/>
        </w:rPr>
        <w:t>media transformation</w:t>
      </w:r>
      <w:r w:rsidR="00E16996">
        <w:rPr>
          <w:rFonts w:ascii="Times New Roman" w:hAnsi="Times New Roman" w:cs="Times New Roman"/>
        </w:rPr>
        <w:t xml:space="preserve"> (e.g., </w:t>
      </w:r>
      <w:r w:rsidR="00BF23BE" w:rsidRPr="00BF23BE">
        <w:rPr>
          <w:rFonts w:ascii="Times New Roman" w:hAnsi="Times New Roman" w:cs="Times New Roman"/>
        </w:rPr>
        <w:t>image to video, 2D video to</w:t>
      </w:r>
      <w:r w:rsidR="003A3311">
        <w:rPr>
          <w:rFonts w:ascii="Times New Roman" w:hAnsi="Times New Roman" w:cs="Times New Roman"/>
        </w:rPr>
        <w:t xml:space="preserve"> </w:t>
      </w:r>
      <w:r w:rsidR="00BF23BE" w:rsidRPr="00BF23BE">
        <w:rPr>
          <w:rFonts w:ascii="Times New Roman" w:hAnsi="Times New Roman" w:cs="Times New Roman"/>
        </w:rPr>
        <w:t>avatar</w:t>
      </w:r>
      <w:r w:rsidR="001E3AEE">
        <w:rPr>
          <w:rFonts w:ascii="Times New Roman" w:hAnsi="Times New Roman" w:cs="Times New Roman"/>
        </w:rPr>
        <w:t xml:space="preserve">) as described in the use case </w:t>
      </w:r>
      <w:r w:rsidR="00E56D0B" w:rsidRPr="00E56D0B">
        <w:rPr>
          <w:rFonts w:ascii="Times New Roman" w:hAnsi="Times New Roman" w:cs="Times New Roman"/>
        </w:rPr>
        <w:t>on AI-assisted multi-modal communication service</w:t>
      </w:r>
      <w:r w:rsidR="009B0130">
        <w:rPr>
          <w:rFonts w:ascii="Times New Roman" w:hAnsi="Times New Roman" w:cs="Times New Roman"/>
        </w:rPr>
        <w:t xml:space="preserve"> (clause 6.42 of </w:t>
      </w:r>
      <w:r w:rsidR="009B0130" w:rsidRPr="006E256A">
        <w:rPr>
          <w:rFonts w:ascii="Times New Roman" w:hAnsi="Times New Roman" w:cs="Times New Roman"/>
          <w:highlight w:val="yellow"/>
        </w:rPr>
        <w:t>TR 22.870</w:t>
      </w:r>
      <w:r w:rsidR="009B0130">
        <w:rPr>
          <w:rFonts w:ascii="Times New Roman" w:hAnsi="Times New Roman" w:cs="Times New Roman"/>
        </w:rPr>
        <w:t>)</w:t>
      </w:r>
      <w:r w:rsidR="001E3AEE">
        <w:rPr>
          <w:rFonts w:ascii="Times New Roman" w:hAnsi="Times New Roman" w:cs="Times New Roman"/>
        </w:rPr>
        <w:t>.</w:t>
      </w:r>
    </w:p>
    <w:p w14:paraId="125C0E4A" w14:textId="77777777" w:rsidR="001E3AEE" w:rsidRDefault="001E3AEE" w:rsidP="003658A0">
      <w:pPr>
        <w:rPr>
          <w:rFonts w:ascii="Times New Roman" w:hAnsi="Times New Roman" w:cs="Times New Roman"/>
        </w:rPr>
      </w:pPr>
    </w:p>
    <w:p w14:paraId="51B53EBB" w14:textId="25E07FF0" w:rsidR="001E3AEE" w:rsidRDefault="00A65D73" w:rsidP="003658A0">
      <w:pPr>
        <w:rPr>
          <w:rFonts w:ascii="Times New Roman" w:hAnsi="Times New Roman" w:cs="Times New Roman"/>
          <w:lang w:val="en-US"/>
        </w:rPr>
      </w:pPr>
      <w:r w:rsidRPr="5386868A">
        <w:rPr>
          <w:rFonts w:ascii="Times New Roman" w:hAnsi="Times New Roman" w:cs="Times New Roman"/>
          <w:lang w:val="en-US"/>
        </w:rPr>
        <w:t>For context-aware recommendation and notification</w:t>
      </w:r>
      <w:r w:rsidR="001F188B" w:rsidRPr="5386868A">
        <w:rPr>
          <w:rFonts w:ascii="Times New Roman" w:hAnsi="Times New Roman" w:cs="Times New Roman"/>
          <w:lang w:val="en-US"/>
        </w:rPr>
        <w:t>, generative AI is used to</w:t>
      </w:r>
      <w:r w:rsidR="005B2198" w:rsidRPr="5386868A">
        <w:rPr>
          <w:rFonts w:ascii="Times New Roman" w:hAnsi="Times New Roman" w:cs="Times New Roman"/>
          <w:lang w:val="en-US"/>
        </w:rPr>
        <w:t xml:space="preserve"> answer </w:t>
      </w:r>
      <w:r w:rsidR="00A16A07">
        <w:rPr>
          <w:rFonts w:ascii="Times New Roman" w:hAnsi="Times New Roman" w:cs="Times New Roman"/>
          <w:lang w:val="en-US"/>
        </w:rPr>
        <w:t xml:space="preserve">the </w:t>
      </w:r>
      <w:r w:rsidR="005B2198" w:rsidRPr="5386868A">
        <w:rPr>
          <w:rFonts w:ascii="Times New Roman" w:hAnsi="Times New Roman" w:cs="Times New Roman"/>
          <w:lang w:val="en-US"/>
        </w:rPr>
        <w:t xml:space="preserve">user’s </w:t>
      </w:r>
      <w:r w:rsidR="00064BC6" w:rsidRPr="5386868A">
        <w:rPr>
          <w:rFonts w:ascii="Times New Roman" w:hAnsi="Times New Roman" w:cs="Times New Roman"/>
          <w:lang w:val="en-US"/>
        </w:rPr>
        <w:t>question</w:t>
      </w:r>
      <w:r w:rsidR="00A16A07">
        <w:rPr>
          <w:rFonts w:ascii="Times New Roman" w:hAnsi="Times New Roman" w:cs="Times New Roman"/>
          <w:lang w:val="en-US"/>
        </w:rPr>
        <w:t>s</w:t>
      </w:r>
      <w:r w:rsidR="001E4630" w:rsidRPr="5386868A">
        <w:rPr>
          <w:rFonts w:ascii="Times New Roman" w:hAnsi="Times New Roman" w:cs="Times New Roman"/>
          <w:lang w:val="en-US"/>
        </w:rPr>
        <w:t xml:space="preserve"> related to </w:t>
      </w:r>
      <w:r w:rsidR="00297175">
        <w:rPr>
          <w:rFonts w:ascii="Times New Roman" w:hAnsi="Times New Roman" w:cs="Times New Roman"/>
          <w:lang w:val="en-US"/>
        </w:rPr>
        <w:t>their</w:t>
      </w:r>
      <w:r w:rsidR="001E4630" w:rsidRPr="5386868A">
        <w:rPr>
          <w:rFonts w:ascii="Times New Roman" w:hAnsi="Times New Roman" w:cs="Times New Roman"/>
          <w:lang w:val="en-US"/>
        </w:rPr>
        <w:t xml:space="preserve"> environment</w:t>
      </w:r>
      <w:r w:rsidR="00193FB9" w:rsidRPr="5386868A">
        <w:rPr>
          <w:rFonts w:ascii="Times New Roman" w:hAnsi="Times New Roman" w:cs="Times New Roman"/>
          <w:lang w:val="en-US"/>
        </w:rPr>
        <w:t xml:space="preserve"> as </w:t>
      </w:r>
      <w:r w:rsidR="006370D9" w:rsidRPr="5386868A">
        <w:rPr>
          <w:rFonts w:ascii="Times New Roman" w:hAnsi="Times New Roman" w:cs="Times New Roman"/>
          <w:lang w:val="en-US"/>
        </w:rPr>
        <w:t xml:space="preserve">described in the use case on end-to-end AI for connected car (clause </w:t>
      </w:r>
      <w:r w:rsidR="00F67553" w:rsidRPr="5386868A">
        <w:rPr>
          <w:rFonts w:ascii="Times New Roman" w:hAnsi="Times New Roman" w:cs="Times New Roman"/>
          <w:lang w:val="en-US"/>
        </w:rPr>
        <w:t xml:space="preserve">6.3 of </w:t>
      </w:r>
      <w:r w:rsidR="00F67553" w:rsidRPr="006E256A">
        <w:rPr>
          <w:rFonts w:ascii="Times New Roman" w:hAnsi="Times New Roman" w:cs="Times New Roman"/>
          <w:highlight w:val="yellow"/>
          <w:lang w:val="en-US"/>
        </w:rPr>
        <w:t>TR 22.870</w:t>
      </w:r>
      <w:r w:rsidR="00F67553" w:rsidRPr="5386868A">
        <w:rPr>
          <w:rFonts w:ascii="Times New Roman" w:hAnsi="Times New Roman" w:cs="Times New Roman"/>
          <w:lang w:val="en-US"/>
        </w:rPr>
        <w:t>)</w:t>
      </w:r>
      <w:r w:rsidR="006370D9" w:rsidRPr="5386868A">
        <w:rPr>
          <w:rFonts w:ascii="Times New Roman" w:hAnsi="Times New Roman" w:cs="Times New Roman"/>
          <w:lang w:val="en-US"/>
        </w:rPr>
        <w:t>, where an Edge-based AI system responds to a user’s question (e.g., "What is this mountain peak in front of me?") with minimal latency</w:t>
      </w:r>
      <w:r w:rsidR="00F67553" w:rsidRPr="5386868A">
        <w:rPr>
          <w:rFonts w:ascii="Times New Roman" w:hAnsi="Times New Roman" w:cs="Times New Roman"/>
          <w:lang w:val="en-US"/>
        </w:rPr>
        <w:t>.</w:t>
      </w:r>
    </w:p>
    <w:p w14:paraId="73D1635E" w14:textId="77777777" w:rsidR="00AF2BC0" w:rsidRDefault="00AF2BC0" w:rsidP="003658A0">
      <w:pPr>
        <w:rPr>
          <w:rFonts w:ascii="Times New Roman" w:hAnsi="Times New Roman" w:cs="Times New Roman"/>
        </w:rPr>
      </w:pPr>
    </w:p>
    <w:p w14:paraId="4829C003" w14:textId="2CFB350D" w:rsidR="00E20006" w:rsidRDefault="00AF2BC0" w:rsidP="003658A0">
      <w:pPr>
        <w:rPr>
          <w:rFonts w:ascii="Times New Roman" w:hAnsi="Times New Roman" w:cs="Times New Roman"/>
          <w:lang w:val="en-US"/>
        </w:rPr>
      </w:pPr>
      <w:r w:rsidRPr="5386868A">
        <w:rPr>
          <w:rFonts w:ascii="Times New Roman" w:hAnsi="Times New Roman" w:cs="Times New Roman"/>
          <w:lang w:val="en-US"/>
        </w:rPr>
        <w:lastRenderedPageBreak/>
        <w:t>The training, transfer</w:t>
      </w:r>
      <w:r w:rsidR="0032163A">
        <w:rPr>
          <w:rFonts w:ascii="Times New Roman" w:hAnsi="Times New Roman" w:cs="Times New Roman"/>
          <w:lang w:val="en-US"/>
        </w:rPr>
        <w:t>,</w:t>
      </w:r>
      <w:r w:rsidRPr="5386868A">
        <w:rPr>
          <w:rFonts w:ascii="Times New Roman" w:hAnsi="Times New Roman" w:cs="Times New Roman"/>
          <w:lang w:val="en-US"/>
        </w:rPr>
        <w:t xml:space="preserve"> and update of </w:t>
      </w:r>
      <w:r w:rsidR="00816F55">
        <w:rPr>
          <w:rFonts w:ascii="Times New Roman" w:hAnsi="Times New Roman" w:cs="Times New Roman"/>
          <w:lang w:val="en-US"/>
        </w:rPr>
        <w:t>an</w:t>
      </w:r>
      <w:r w:rsidR="006B25CC">
        <w:rPr>
          <w:rFonts w:ascii="Times New Roman" w:hAnsi="Times New Roman" w:cs="Times New Roman"/>
          <w:lang w:val="en-US"/>
        </w:rPr>
        <w:t xml:space="preserve"> </w:t>
      </w:r>
      <w:r w:rsidRPr="5386868A">
        <w:rPr>
          <w:rFonts w:ascii="Times New Roman" w:hAnsi="Times New Roman" w:cs="Times New Roman"/>
          <w:lang w:val="en-US"/>
        </w:rPr>
        <w:t>AI model</w:t>
      </w:r>
      <w:r w:rsidR="00BE7797" w:rsidRPr="5386868A">
        <w:rPr>
          <w:rFonts w:ascii="Times New Roman" w:hAnsi="Times New Roman" w:cs="Times New Roman"/>
          <w:lang w:val="en-US"/>
        </w:rPr>
        <w:t xml:space="preserve"> require</w:t>
      </w:r>
      <w:r w:rsidR="006B25CC">
        <w:rPr>
          <w:rFonts w:ascii="Times New Roman" w:hAnsi="Times New Roman" w:cs="Times New Roman"/>
          <w:lang w:val="en-US"/>
        </w:rPr>
        <w:t>s</w:t>
      </w:r>
      <w:r w:rsidR="006849EE" w:rsidRPr="5386868A">
        <w:rPr>
          <w:rFonts w:ascii="Times New Roman" w:hAnsi="Times New Roman" w:cs="Times New Roman"/>
          <w:lang w:val="en-US"/>
        </w:rPr>
        <w:t xml:space="preserve"> the transmission</w:t>
      </w:r>
      <w:r w:rsidR="00A66A9E" w:rsidRPr="5386868A">
        <w:rPr>
          <w:rFonts w:ascii="Times New Roman" w:hAnsi="Times New Roman" w:cs="Times New Roman"/>
          <w:lang w:val="en-US"/>
        </w:rPr>
        <w:t xml:space="preserve"> of AI data (e.g., training data</w:t>
      </w:r>
      <w:r w:rsidR="009F07CB" w:rsidRPr="5386868A">
        <w:rPr>
          <w:rFonts w:ascii="Times New Roman" w:hAnsi="Times New Roman" w:cs="Times New Roman"/>
          <w:lang w:val="en-US"/>
        </w:rPr>
        <w:t>, AI/ML model, AI inference data</w:t>
      </w:r>
      <w:r w:rsidR="005E69EB" w:rsidRPr="5386868A">
        <w:rPr>
          <w:rFonts w:ascii="Times New Roman" w:hAnsi="Times New Roman" w:cs="Times New Roman"/>
          <w:lang w:val="en-US"/>
        </w:rPr>
        <w:t>) as described in the use case on AI/ML model training and inference</w:t>
      </w:r>
      <w:r w:rsidR="00956B80" w:rsidRPr="5386868A">
        <w:rPr>
          <w:rFonts w:ascii="Times New Roman" w:hAnsi="Times New Roman" w:cs="Times New Roman"/>
          <w:lang w:val="en-US"/>
        </w:rPr>
        <w:t xml:space="preserve"> (clause 6.25</w:t>
      </w:r>
      <w:r w:rsidR="00B628D3" w:rsidRPr="5386868A">
        <w:rPr>
          <w:rFonts w:ascii="Times New Roman" w:hAnsi="Times New Roman" w:cs="Times New Roman"/>
          <w:lang w:val="en-US"/>
        </w:rPr>
        <w:t xml:space="preserve"> of </w:t>
      </w:r>
      <w:r w:rsidR="00B628D3" w:rsidRPr="006E256A">
        <w:rPr>
          <w:rFonts w:ascii="Times New Roman" w:hAnsi="Times New Roman" w:cs="Times New Roman"/>
          <w:highlight w:val="yellow"/>
          <w:lang w:val="en-US"/>
        </w:rPr>
        <w:t>TR 22.870</w:t>
      </w:r>
      <w:r w:rsidR="00B628D3" w:rsidRPr="5386868A">
        <w:rPr>
          <w:rFonts w:ascii="Times New Roman" w:hAnsi="Times New Roman" w:cs="Times New Roman"/>
          <w:lang w:val="en-US"/>
        </w:rPr>
        <w:t>).</w:t>
      </w:r>
    </w:p>
    <w:p w14:paraId="296A1E92" w14:textId="77777777" w:rsidR="008F34CE" w:rsidRPr="003756EF" w:rsidRDefault="008F34CE" w:rsidP="00B42493">
      <w:pPr>
        <w:rPr>
          <w:rFonts w:ascii="Times New Roman" w:hAnsi="Times New Roman" w:cs="Times New Roman"/>
        </w:rPr>
      </w:pPr>
    </w:p>
    <w:p w14:paraId="3C2F498B" w14:textId="20FF7A4F" w:rsidR="001D509D" w:rsidRDefault="007314CD">
      <w:pPr>
        <w:pStyle w:val="Heading1"/>
        <w:numPr>
          <w:ilvl w:val="0"/>
          <w:numId w:val="2"/>
        </w:numPr>
        <w:pBdr>
          <w:top w:val="single" w:sz="12" w:space="3" w:color="000000"/>
        </w:pBdr>
        <w:spacing w:before="240" w:after="1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Discussion</w:t>
      </w:r>
    </w:p>
    <w:p w14:paraId="7D2522EC" w14:textId="7B5D7A2F" w:rsidR="001D509D" w:rsidRDefault="006946B7">
      <w:pPr>
        <w:pStyle w:val="Heading2"/>
        <w:keepNext w:val="0"/>
        <w:keepLines w:val="0"/>
        <w:spacing w:before="280"/>
        <w:rPr>
          <w:rFonts w:ascii="Times New Roman" w:eastAsia="Times New Roman" w:hAnsi="Times New Roman" w:cs="Times New Roman"/>
          <w:b/>
          <w:color w:val="303030"/>
          <w:sz w:val="22"/>
          <w:szCs w:val="22"/>
          <w:highlight w:val="white"/>
        </w:rPr>
      </w:pPr>
      <w:bookmarkStart w:id="3" w:name="_c4079jds62yz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303030"/>
          <w:sz w:val="22"/>
          <w:szCs w:val="22"/>
          <w:highlight w:val="white"/>
        </w:rPr>
        <w:t>3</w:t>
      </w:r>
      <w:r w:rsidR="007314CD">
        <w:rPr>
          <w:rFonts w:ascii="Times New Roman" w:eastAsia="Times New Roman" w:hAnsi="Times New Roman" w:cs="Times New Roman"/>
          <w:b/>
          <w:bCs/>
          <w:color w:val="303030"/>
          <w:sz w:val="22"/>
          <w:szCs w:val="22"/>
          <w:highlight w:val="white"/>
        </w:rPr>
        <w:t>.1 Heterogeneous</w:t>
      </w:r>
      <w:r w:rsidR="00796536">
        <w:rPr>
          <w:rFonts w:ascii="Times New Roman" w:eastAsia="Times New Roman" w:hAnsi="Times New Roman" w:cs="Times New Roman"/>
          <w:b/>
          <w:bCs/>
          <w:color w:val="303030"/>
          <w:sz w:val="22"/>
          <w:szCs w:val="22"/>
          <w:highlight w:val="white"/>
        </w:rPr>
        <w:t xml:space="preserve"> and</w:t>
      </w:r>
      <w:r w:rsidR="007314CD">
        <w:rPr>
          <w:rFonts w:ascii="Times New Roman" w:eastAsia="Times New Roman" w:hAnsi="Times New Roman" w:cs="Times New Roman"/>
          <w:b/>
          <w:bCs/>
          <w:color w:val="303030"/>
          <w:sz w:val="22"/>
          <w:szCs w:val="22"/>
          <w:highlight w:val="white"/>
        </w:rPr>
        <w:t xml:space="preserve"> Multimodal Mobile </w:t>
      </w:r>
      <w:r w:rsidR="5BF43005" w:rsidRPr="4756B9E3">
        <w:rPr>
          <w:rFonts w:ascii="Times New Roman" w:eastAsia="Times New Roman" w:hAnsi="Times New Roman" w:cs="Times New Roman"/>
          <w:b/>
          <w:bCs/>
          <w:color w:val="303030"/>
          <w:sz w:val="22"/>
          <w:szCs w:val="22"/>
          <w:highlight w:val="white"/>
        </w:rPr>
        <w:t>application and services</w:t>
      </w:r>
    </w:p>
    <w:p w14:paraId="1F178BC2" w14:textId="13F000C8" w:rsidR="00CE344C" w:rsidRDefault="000230B4" w:rsidP="5F781094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  <w:highlight w:val="white"/>
          <w:lang w:val="en-US"/>
        </w:rPr>
      </w:pP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Mobile AI</w:t>
      </w:r>
      <w:r w:rsidR="009350DE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-enabled applications and services</w:t>
      </w:r>
      <w:r w:rsidR="009043C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are</w:t>
      </w:r>
      <w:r w:rsidR="00DE1BDF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7314CD" w:rsidRPr="00D40B21">
        <w:rPr>
          <w:rFonts w:ascii="Times New Roman" w:eastAsia="Times New Roman" w:hAnsi="Times New Roman" w:cs="Times New Roman"/>
          <w:bCs/>
          <w:color w:val="303030"/>
          <w:highlight w:val="white"/>
          <w:lang w:val="en-US"/>
        </w:rPr>
        <w:t>highly heterogeneous</w:t>
      </w:r>
      <w:r w:rsidR="009043C4" w:rsidRPr="00D40B21">
        <w:rPr>
          <w:rFonts w:ascii="Times New Roman" w:eastAsia="Times New Roman" w:hAnsi="Times New Roman" w:cs="Times New Roman"/>
          <w:bCs/>
          <w:color w:val="303030"/>
          <w:highlight w:val="white"/>
          <w:lang w:val="en-US"/>
        </w:rPr>
        <w:t xml:space="preserve"> and</w:t>
      </w:r>
      <w:r w:rsidR="007314CD" w:rsidRPr="00D40B21">
        <w:rPr>
          <w:rFonts w:ascii="Times New Roman" w:eastAsia="Times New Roman" w:hAnsi="Times New Roman" w:cs="Times New Roman"/>
          <w:bCs/>
          <w:color w:val="303030"/>
          <w:highlight w:val="white"/>
          <w:lang w:val="en-US"/>
        </w:rPr>
        <w:t xml:space="preserve"> multimodal.</w:t>
      </w:r>
      <w:r w:rsidR="007314CD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9043C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Media types</w:t>
      </w:r>
      <w:r w:rsidR="009043C4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7314CD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encompass a mix of video, image, audio, text, </w:t>
      </w:r>
      <w:r w:rsidR="000A72A5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haptics</w:t>
      </w:r>
      <w:r w:rsidR="00437550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,</w:t>
      </w:r>
      <w:r w:rsidR="000A72A5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7314CD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and sensor data.</w:t>
      </w:r>
    </w:p>
    <w:p w14:paraId="427A364E" w14:textId="50DCB299" w:rsidR="00392612" w:rsidRPr="008312F3" w:rsidRDefault="00EA73F9" w:rsidP="5F781094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  <w:lang w:val="en-US"/>
        </w:rPr>
      </w:pPr>
      <w:r w:rsidRPr="00FD5047">
        <w:rPr>
          <w:rFonts w:ascii="Times New Roman" w:eastAsia="Times New Roman" w:hAnsi="Times New Roman" w:cs="Times New Roman"/>
          <w:color w:val="303030"/>
          <w:lang w:val="en-US"/>
        </w:rPr>
        <w:t>Further A</w:t>
      </w:r>
      <w:r w:rsidR="00D33FCF" w:rsidRPr="00FD5047">
        <w:rPr>
          <w:rFonts w:ascii="Times New Roman" w:eastAsia="Times New Roman" w:hAnsi="Times New Roman" w:cs="Times New Roman"/>
          <w:color w:val="303030"/>
          <w:lang w:val="en-US"/>
        </w:rPr>
        <w:t>I</w:t>
      </w:r>
      <w:r w:rsidRPr="00FD5047">
        <w:rPr>
          <w:rFonts w:ascii="Times New Roman" w:eastAsia="Times New Roman" w:hAnsi="Times New Roman" w:cs="Times New Roman"/>
          <w:color w:val="303030"/>
          <w:lang w:val="en-US"/>
        </w:rPr>
        <w:t>-enabled applications</w:t>
      </w:r>
      <w:r w:rsidR="00F4550E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also ex</w:t>
      </w:r>
      <w:r w:rsidR="002E1567" w:rsidRPr="00FD5047">
        <w:rPr>
          <w:rFonts w:ascii="Times New Roman" w:eastAsia="Times New Roman" w:hAnsi="Times New Roman" w:cs="Times New Roman"/>
          <w:color w:val="303030"/>
          <w:lang w:val="en-US"/>
        </w:rPr>
        <w:t>change</w:t>
      </w:r>
      <w:r w:rsidR="00D07BA7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1E3097" w:rsidRPr="00FD5047">
        <w:rPr>
          <w:rFonts w:ascii="Times New Roman" w:eastAsia="Times New Roman" w:hAnsi="Times New Roman" w:cs="Times New Roman"/>
          <w:color w:val="303030"/>
          <w:lang w:val="en-US"/>
        </w:rPr>
        <w:t>AI</w:t>
      </w:r>
      <w:r w:rsidR="002B4EAD">
        <w:rPr>
          <w:rFonts w:ascii="Times New Roman" w:eastAsia="Times New Roman" w:hAnsi="Times New Roman" w:cs="Times New Roman"/>
          <w:color w:val="303030"/>
          <w:lang w:val="en-US"/>
        </w:rPr>
        <w:t>/ML</w:t>
      </w:r>
      <w:r w:rsidR="001E3097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D07BA7" w:rsidRPr="00FD5047">
        <w:rPr>
          <w:rFonts w:ascii="Times New Roman" w:eastAsia="Times New Roman" w:hAnsi="Times New Roman" w:cs="Times New Roman"/>
          <w:color w:val="303030"/>
          <w:lang w:val="en-US"/>
        </w:rPr>
        <w:t>data</w:t>
      </w:r>
      <w:r w:rsidR="002B4EAD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2B4EAD" w:rsidRPr="00D143A1">
        <w:rPr>
          <w:rFonts w:ascii="Times New Roman" w:eastAsia="Times New Roman" w:hAnsi="Times New Roman" w:cs="Times New Roman"/>
          <w:color w:val="303030"/>
          <w:highlight w:val="yellow"/>
          <w:lang w:val="en-US"/>
        </w:rPr>
        <w:t>[</w:t>
      </w:r>
      <w:r w:rsidR="002B4EAD" w:rsidRPr="00D143A1">
        <w:rPr>
          <w:rFonts w:ascii="Times New Roman" w:eastAsia="Times New Roman" w:hAnsi="Times New Roman" w:cs="Times New Roman"/>
          <w:color w:val="303030"/>
          <w:highlight w:val="yellow"/>
        </w:rPr>
        <w:t>TR 26.927</w:t>
      </w:r>
      <w:r w:rsidR="00A3113D" w:rsidRPr="00D143A1">
        <w:rPr>
          <w:rFonts w:ascii="Times New Roman" w:eastAsia="Times New Roman" w:hAnsi="Times New Roman" w:cs="Times New Roman"/>
          <w:color w:val="303030"/>
          <w:highlight w:val="yellow"/>
        </w:rPr>
        <w:t>]</w:t>
      </w:r>
      <w:r w:rsidR="00084015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such as prompt/text </w:t>
      </w:r>
      <w:r w:rsidR="00A624AF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(e.g., </w:t>
      </w:r>
      <w:r w:rsidR="001114AB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corresponding to user’s </w:t>
      </w:r>
      <w:r w:rsidR="00155FCC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request </w:t>
      </w:r>
      <w:r w:rsidR="001114AB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for </w:t>
      </w:r>
      <w:r w:rsidR="00155FCC" w:rsidRPr="00FD5047">
        <w:rPr>
          <w:rFonts w:ascii="Times New Roman" w:eastAsia="Times New Roman" w:hAnsi="Times New Roman" w:cs="Times New Roman"/>
          <w:color w:val="303030"/>
          <w:lang w:val="en-US"/>
        </w:rPr>
        <w:t>generative AI), AI</w:t>
      </w:r>
      <w:r w:rsidR="00005418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model parameters</w:t>
      </w:r>
      <w:r w:rsidR="00B62C07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(e.g., </w:t>
      </w:r>
      <w:r w:rsidR="006B02CB" w:rsidRPr="00FD5047">
        <w:rPr>
          <w:rFonts w:ascii="Times New Roman" w:eastAsia="Times New Roman" w:hAnsi="Times New Roman" w:cs="Times New Roman"/>
          <w:color w:val="303030"/>
          <w:lang w:val="en-US"/>
        </w:rPr>
        <w:t>graph representation, weights)</w:t>
      </w:r>
      <w:r w:rsidR="00890BF6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or</w:t>
      </w:r>
      <w:r w:rsidR="006377D6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compressed</w:t>
      </w:r>
      <w:r w:rsidR="00B017EA" w:rsidRPr="00FD5047">
        <w:rPr>
          <w:rFonts w:ascii="Times New Roman" w:eastAsia="Times New Roman" w:hAnsi="Times New Roman" w:cs="Times New Roman"/>
          <w:color w:val="303030"/>
          <w:lang w:val="en-US"/>
        </w:rPr>
        <w:t>/uncompressed</w:t>
      </w:r>
      <w:r w:rsidR="00890BF6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intermediate data</w:t>
      </w:r>
      <w:r w:rsidR="00B017EA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950E4F">
        <w:rPr>
          <w:rFonts w:ascii="Times New Roman" w:eastAsia="Times New Roman" w:hAnsi="Times New Roman" w:cs="Times New Roman"/>
          <w:color w:val="303030"/>
          <w:lang w:val="en-US"/>
        </w:rPr>
        <w:t>resulting</w:t>
      </w:r>
      <w:r w:rsidR="00623FF7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 from </w:t>
      </w:r>
      <w:r w:rsidR="009E08B5" w:rsidRPr="00FD5047">
        <w:rPr>
          <w:rFonts w:ascii="Times New Roman" w:eastAsia="Times New Roman" w:hAnsi="Times New Roman" w:cs="Times New Roman"/>
          <w:color w:val="303030"/>
          <w:lang w:val="en-US"/>
        </w:rPr>
        <w:t>inference task</w:t>
      </w:r>
      <w:r w:rsidR="00136A83">
        <w:rPr>
          <w:rFonts w:ascii="Times New Roman" w:eastAsia="Times New Roman" w:hAnsi="Times New Roman" w:cs="Times New Roman"/>
          <w:color w:val="303030"/>
          <w:lang w:val="en-US"/>
        </w:rPr>
        <w:t>s</w:t>
      </w:r>
      <w:r w:rsidR="00E43B4B">
        <w:rPr>
          <w:rFonts w:ascii="Times New Roman" w:eastAsia="Times New Roman" w:hAnsi="Times New Roman" w:cs="Times New Roman"/>
          <w:color w:val="303030"/>
          <w:lang w:val="en-US"/>
        </w:rPr>
        <w:t>, potentially distribut</w:t>
      </w:r>
      <w:r w:rsidR="004B38BE">
        <w:rPr>
          <w:rFonts w:ascii="Times New Roman" w:eastAsia="Times New Roman" w:hAnsi="Times New Roman" w:cs="Times New Roman"/>
          <w:color w:val="303030"/>
          <w:lang w:val="en-US"/>
        </w:rPr>
        <w:t xml:space="preserve">ed across </w:t>
      </w:r>
      <w:r w:rsidR="00B1528B">
        <w:rPr>
          <w:rFonts w:ascii="Times New Roman" w:eastAsia="Times New Roman" w:hAnsi="Times New Roman" w:cs="Times New Roman"/>
          <w:color w:val="303030"/>
          <w:lang w:val="en-US"/>
        </w:rPr>
        <w:t>endpoints</w:t>
      </w:r>
      <w:r w:rsidR="004B38BE">
        <w:rPr>
          <w:rFonts w:ascii="Times New Roman" w:eastAsia="Times New Roman" w:hAnsi="Times New Roman" w:cs="Times New Roman"/>
          <w:color w:val="303030"/>
          <w:lang w:val="en-US"/>
        </w:rPr>
        <w:t>.</w:t>
      </w:r>
      <w:r w:rsidR="00780A4E">
        <w:rPr>
          <w:rFonts w:ascii="Times New Roman" w:eastAsia="Times New Roman" w:hAnsi="Times New Roman" w:cs="Times New Roman"/>
          <w:color w:val="303030"/>
          <w:lang w:val="en-US"/>
        </w:rPr>
        <w:t xml:space="preserve"> (e.g., </w:t>
      </w:r>
      <w:r w:rsidR="00080F3D">
        <w:rPr>
          <w:rFonts w:ascii="Times New Roman" w:eastAsia="Times New Roman" w:hAnsi="Times New Roman" w:cs="Times New Roman"/>
          <w:color w:val="303030"/>
          <w:lang w:val="en-US"/>
        </w:rPr>
        <w:t>encrypted embeddings from iOS enhance vision search</w:t>
      </w:r>
      <w:r w:rsidR="00B92DDA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245EE5">
        <w:rPr>
          <w:rFonts w:ascii="Times New Roman" w:eastAsia="Times New Roman" w:hAnsi="Times New Roman" w:cs="Times New Roman"/>
          <w:color w:val="303030"/>
          <w:lang w:val="en-US"/>
        </w:rPr>
        <w:t>and Android</w:t>
      </w:r>
      <w:r w:rsidR="00B92DDA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BF3B3E">
        <w:rPr>
          <w:rFonts w:ascii="Times New Roman" w:eastAsia="Times New Roman" w:hAnsi="Times New Roman" w:cs="Times New Roman"/>
          <w:color w:val="303030"/>
          <w:lang w:val="en-US"/>
        </w:rPr>
        <w:t>edge AI</w:t>
      </w:r>
      <w:r w:rsidR="00B92DDA">
        <w:rPr>
          <w:rFonts w:ascii="Times New Roman" w:eastAsia="Times New Roman" w:hAnsi="Times New Roman" w:cs="Times New Roman"/>
          <w:color w:val="303030"/>
          <w:lang w:val="en-US"/>
        </w:rPr>
        <w:t xml:space="preserve"> [</w:t>
      </w:r>
      <w:r w:rsidR="00950C58" w:rsidRPr="006E256A">
        <w:rPr>
          <w:rFonts w:ascii="Times New Roman" w:eastAsia="Times New Roman" w:hAnsi="Times New Roman" w:cs="Times New Roman"/>
          <w:color w:val="303030"/>
          <w:highlight w:val="yellow"/>
          <w:lang w:val="en-US"/>
        </w:rPr>
        <w:t>embeddings</w:t>
      </w:r>
      <w:r w:rsidR="00B92DDA" w:rsidRPr="006E256A">
        <w:rPr>
          <w:rFonts w:ascii="Times New Roman" w:eastAsia="Times New Roman" w:hAnsi="Times New Roman" w:cs="Times New Roman"/>
          <w:color w:val="303030"/>
          <w:highlight w:val="yellow"/>
          <w:lang w:val="en-US"/>
        </w:rPr>
        <w:t>]</w:t>
      </w:r>
      <w:r w:rsidR="00080F3D" w:rsidRPr="006E256A">
        <w:rPr>
          <w:rFonts w:ascii="Times New Roman" w:eastAsia="Times New Roman" w:hAnsi="Times New Roman" w:cs="Times New Roman"/>
          <w:color w:val="303030"/>
          <w:highlight w:val="yellow"/>
          <w:lang w:val="en-US"/>
        </w:rPr>
        <w:t>)</w:t>
      </w:r>
    </w:p>
    <w:p w14:paraId="1B255103" w14:textId="1CF7CEFB" w:rsidR="000A72A5" w:rsidRDefault="000A72A5" w:rsidP="004D3718">
      <w:pPr>
        <w:shd w:val="clear" w:color="auto" w:fill="FFFFFF"/>
        <w:spacing w:before="220" w:after="220"/>
        <w:jc w:val="center"/>
        <w:rPr>
          <w:rFonts w:ascii="Times New Roman" w:eastAsia="Times New Roman" w:hAnsi="Times New Roman" w:cs="Times New Roman"/>
          <w:color w:val="303030"/>
          <w:highlight w:val="white"/>
        </w:rPr>
      </w:pPr>
      <w:r>
        <w:rPr>
          <w:rFonts w:ascii="Times New Roman" w:eastAsia="Times New Roman" w:hAnsi="Times New Roman" w:cs="Times New Roman"/>
          <w:color w:val="303030"/>
          <w:highlight w:val="white"/>
        </w:rPr>
        <w:t>Table</w:t>
      </w:r>
      <w:r w:rsidR="00920FED">
        <w:rPr>
          <w:rFonts w:ascii="Times New Roman" w:eastAsia="Times New Roman" w:hAnsi="Times New Roman" w:cs="Times New Roman"/>
          <w:color w:val="303030"/>
          <w:highlight w:val="white"/>
        </w:rPr>
        <w:t>-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1: </w:t>
      </w:r>
      <w:r w:rsidR="0063160D">
        <w:rPr>
          <w:rFonts w:ascii="Times New Roman" w:eastAsia="Times New Roman" w:hAnsi="Times New Roman" w:cs="Times New Roman"/>
          <w:color w:val="303030"/>
          <w:highlight w:val="white"/>
        </w:rPr>
        <w:t>R</w:t>
      </w:r>
      <w:r>
        <w:rPr>
          <w:rFonts w:ascii="Times New Roman" w:eastAsia="Times New Roman" w:hAnsi="Times New Roman" w:cs="Times New Roman"/>
          <w:color w:val="303030"/>
          <w:highlight w:val="white"/>
        </w:rPr>
        <w:t>epresentative multimodality in AI-enabled applications</w:t>
      </w:r>
      <w:r w:rsidR="0063160D">
        <w:rPr>
          <w:rFonts w:ascii="Times New Roman" w:eastAsia="Times New Roman" w:hAnsi="Times New Roman" w:cs="Times New Roman"/>
          <w:color w:val="303030"/>
          <w:highlight w:val="white"/>
        </w:rPr>
        <w:t>.</w:t>
      </w:r>
    </w:p>
    <w:tbl>
      <w:tblPr>
        <w:tblStyle w:val="a1"/>
        <w:tblW w:w="934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37"/>
        <w:gridCol w:w="3721"/>
        <w:gridCol w:w="2988"/>
      </w:tblGrid>
      <w:tr w:rsidR="000A72A5" w14:paraId="7B0BC837" w14:textId="77777777" w:rsidTr="00CA355F">
        <w:trPr>
          <w:trHeight w:val="851"/>
        </w:trPr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D3AE3" w14:textId="1E2C58B8" w:rsidR="000A72A5" w:rsidRDefault="000A72A5" w:rsidP="007314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commentRangeStart w:id="4"/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AI Use Case</w:t>
            </w:r>
            <w:commentRangeEnd w:id="4"/>
            <w:r w:rsidR="00534368">
              <w:rPr>
                <w:rStyle w:val="CommentReference"/>
              </w:rPr>
              <w:commentReference w:id="4"/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916BE" w14:textId="51C22B8C" w:rsidR="000A72A5" w:rsidRDefault="002F00E2" w:rsidP="007314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 xml:space="preserve"> </w:t>
            </w:r>
            <w:r w:rsidR="000A72A5" w:rsidDel="000A72A5"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 xml:space="preserve">Data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and</w:t>
            </w:r>
            <w:r w:rsidR="00A72481"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 xml:space="preserve"> </w:t>
            </w:r>
            <w:r w:rsidR="000A72A5"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Media Modality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0206" w14:textId="674D44CA" w:rsidR="000A72A5" w:rsidRPr="000A72A5" w:rsidRDefault="000A72A5" w:rsidP="007314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commentRangeStart w:id="5"/>
            <w:r w:rsidRPr="000A72A5"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 xml:space="preserve">Potential codecs and </w:t>
            </w:r>
            <w:r w:rsidR="002E759E"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 xml:space="preserve">data </w:t>
            </w:r>
            <w:r w:rsidRPr="000A72A5"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representation formats</w:t>
            </w:r>
            <w:r w:rsidR="002E759E"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 xml:space="preserve"> to be </w:t>
            </w:r>
            <w:r w:rsidR="00E978E4"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considered</w:t>
            </w:r>
            <w:commentRangeEnd w:id="5"/>
            <w:r w:rsidR="00534368">
              <w:rPr>
                <w:rStyle w:val="CommentReference"/>
              </w:rPr>
              <w:commentReference w:id="5"/>
            </w:r>
          </w:p>
        </w:tc>
      </w:tr>
      <w:tr w:rsidR="000A72A5" w14:paraId="57F8A208" w14:textId="77777777" w:rsidTr="00CA355F">
        <w:trPr>
          <w:trHeight w:val="1142"/>
        </w:trPr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EF1A" w14:textId="77777777" w:rsidR="000A72A5" w:rsidRDefault="000A72A5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AR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80B50" w14:textId="42EF0CE9" w:rsidR="000A72A5" w:rsidRDefault="002F00E2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UL: video, audio, Prompt, Inference data</w:t>
            </w:r>
          </w:p>
          <w:p w14:paraId="213D7B82" w14:textId="09C6BEB7" w:rsidR="00791675" w:rsidRDefault="00791675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</w:pPr>
            <w:r w:rsidRPr="5B46C4A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DL: video, audio, </w:t>
            </w:r>
            <w:r w:rsidR="003109FF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dynamic </w:t>
            </w:r>
            <w:r w:rsidR="00A024D8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3D media (mesh, gaussian, point cloud)</w:t>
            </w:r>
            <w:r w:rsidR="003109FF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, </w:t>
            </w:r>
            <w:r w:rsidRPr="5B46C4A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haptics</w:t>
            </w:r>
            <w:r w:rsidR="002F00E2" w:rsidRPr="5B46C4A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, </w:t>
            </w:r>
            <w:r w:rsidR="006E0BBC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s</w:t>
            </w:r>
            <w:r w:rsidR="007242E6" w:rsidRPr="5B46C4A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patial description</w:t>
            </w:r>
            <w:r w:rsidR="00BD051D" w:rsidRPr="5B46C4A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from </w:t>
            </w:r>
            <w:r w:rsidR="002F00E2" w:rsidRPr="5B46C4A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inference results</w:t>
            </w:r>
            <w:r w:rsidR="0023519F" w:rsidRPr="5B46C4A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(e.g.</w:t>
            </w:r>
            <w:r w:rsidR="006E0BBC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,</w:t>
            </w:r>
            <w:r w:rsidR="0023519F" w:rsidRPr="5B46C4A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labels)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EB204" w14:textId="100A8A46" w:rsidR="00945D66" w:rsidRPr="00CA176F" w:rsidRDefault="46C90BE5" w:rsidP="007314CD">
            <w:pPr>
              <w:spacing w:before="240" w:after="240"/>
              <w:rPr>
                <w:rFonts w:ascii="Times New Roman" w:hAnsi="Times New Roman" w:cs="Times New Roman"/>
                <w:color w:val="303030"/>
                <w:lang w:val="en-US"/>
              </w:rPr>
            </w:pPr>
            <w:r w:rsidRPr="0BA93D93"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 xml:space="preserve">MPEG </w:t>
            </w:r>
            <w:r w:rsidR="108E4863" w:rsidRPr="383C3AD2"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>h</w:t>
            </w:r>
            <w:r w:rsidR="002F00E2" w:rsidRPr="383C3AD2"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>aptic</w:t>
            </w:r>
            <w:r w:rsidR="00D119A5" w:rsidRPr="383C3AD2"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>s</w:t>
            </w:r>
            <w:r w:rsidR="002F00E2" w:rsidRPr="00CA176F"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 xml:space="preserve"> , </w:t>
            </w:r>
            <w:r w:rsidR="00585DA6" w:rsidRPr="00CA176F"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 xml:space="preserve">Scene description </w:t>
            </w:r>
            <w:r w:rsidR="00204DBE" w:rsidRPr="00CA176F"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>enhancements</w:t>
            </w:r>
            <w:r w:rsidR="005F6383" w:rsidRPr="00CA176F">
              <w:rPr>
                <w:rFonts w:ascii="Times New Roman" w:hAnsi="Times New Roman" w:cs="Times New Roman"/>
                <w:color w:val="303030"/>
                <w:lang w:val="en-US"/>
              </w:rPr>
              <w:t>, dynamic mesh</w:t>
            </w:r>
            <w:r w:rsidR="00AD3C05" w:rsidRPr="00CA176F">
              <w:rPr>
                <w:rFonts w:ascii="Times New Roman" w:hAnsi="Times New Roman" w:cs="Times New Roman"/>
                <w:color w:val="303030"/>
                <w:lang w:val="en-US"/>
              </w:rPr>
              <w:t xml:space="preserve">, </w:t>
            </w:r>
            <w:r w:rsidR="5E29BE1D" w:rsidRPr="1C75622C">
              <w:rPr>
                <w:rFonts w:ascii="Times New Roman" w:hAnsi="Times New Roman" w:cs="Times New Roman"/>
                <w:color w:val="303030"/>
                <w:lang w:val="en-US"/>
              </w:rPr>
              <w:t xml:space="preserve">and </w:t>
            </w:r>
            <w:r w:rsidR="5E29BE1D" w:rsidRPr="50C7BFDC">
              <w:rPr>
                <w:rFonts w:ascii="Times New Roman" w:hAnsi="Times New Roman" w:cs="Times New Roman"/>
                <w:color w:val="303030"/>
                <w:lang w:val="en-US"/>
              </w:rPr>
              <w:t xml:space="preserve">upcoming </w:t>
            </w:r>
            <w:r w:rsidR="00AD3C05" w:rsidRPr="50C7BFDC">
              <w:rPr>
                <w:rFonts w:ascii="Times New Roman" w:hAnsi="Times New Roman" w:cs="Times New Roman"/>
                <w:color w:val="303030"/>
                <w:lang w:val="en-US"/>
              </w:rPr>
              <w:t>dynamic</w:t>
            </w:r>
            <w:r w:rsidR="00AD3C05" w:rsidRPr="00CA176F">
              <w:rPr>
                <w:rFonts w:ascii="Times New Roman" w:hAnsi="Times New Roman" w:cs="Times New Roman"/>
                <w:color w:val="303030"/>
                <w:lang w:val="en-US"/>
              </w:rPr>
              <w:t xml:space="preserve"> gaussian</w:t>
            </w:r>
            <w:r w:rsidR="00A730E7" w:rsidRPr="00CA176F">
              <w:rPr>
                <w:rFonts w:ascii="Times New Roman" w:hAnsi="Times New Roman" w:cs="Times New Roman"/>
                <w:color w:val="303030"/>
                <w:lang w:val="en-US"/>
              </w:rPr>
              <w:t xml:space="preserve"> splat</w:t>
            </w:r>
            <w:r w:rsidR="007953A3">
              <w:rPr>
                <w:rFonts w:ascii="Times New Roman" w:hAnsi="Times New Roman" w:cs="Times New Roman"/>
                <w:color w:val="303030"/>
                <w:lang w:val="en-US"/>
              </w:rPr>
              <w:t xml:space="preserve"> codecs</w:t>
            </w:r>
            <w:r w:rsidR="00204DBE" w:rsidRPr="00CA176F">
              <w:rPr>
                <w:rFonts w:ascii="Times New Roman" w:hAnsi="Times New Roman" w:cs="Times New Roman"/>
                <w:color w:val="303030"/>
                <w:lang w:val="en-US"/>
              </w:rPr>
              <w:t xml:space="preserve">. </w:t>
            </w:r>
          </w:p>
          <w:p w14:paraId="02058E6F" w14:textId="3943B7AD" w:rsidR="000A72A5" w:rsidRPr="00437D40" w:rsidRDefault="005F0366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  <w:lang w:val="en-CA"/>
              </w:rPr>
            </w:pPr>
            <w:r w:rsidRPr="00CA176F"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>W3C Media Annotations</w:t>
            </w:r>
          </w:p>
        </w:tc>
      </w:tr>
      <w:tr w:rsidR="000A72A5" w14:paraId="52191D05" w14:textId="77777777" w:rsidTr="00CA355F">
        <w:trPr>
          <w:trHeight w:val="1298"/>
        </w:trPr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CEACA" w14:textId="77777777" w:rsidR="000A72A5" w:rsidRDefault="000A72A5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Real-time Object Detection / Scene Understanding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7B04C" w14:textId="2B96C5B2" w:rsidR="000A72A5" w:rsidRPr="007C75DD" w:rsidRDefault="002F00E2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</w:pPr>
            <w:r w:rsidRPr="007C75DD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UL: video/images</w:t>
            </w:r>
            <w:r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, prompt, inference data</w:t>
            </w:r>
          </w:p>
          <w:p w14:paraId="05783814" w14:textId="7331E598" w:rsidR="00FF4E13" w:rsidRPr="004D3718" w:rsidRDefault="00FF4E13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</w:pPr>
            <w:r w:rsidRPr="007C75DD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DL: </w:t>
            </w:r>
            <w:r w:rsidR="00281455" w:rsidRPr="007C75DD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vi</w:t>
            </w:r>
            <w:r w:rsidR="003E7525" w:rsidRPr="007C75DD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deo/images or </w:t>
            </w:r>
            <w:r w:rsidR="00F742D5" w:rsidRPr="007C75DD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audio, hapti</w:t>
            </w:r>
            <w:r w:rsidR="00F742D5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cs</w:t>
            </w:r>
            <w:r w:rsidR="002F00E2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, inference results</w:t>
            </w:r>
            <w:r w:rsidR="004C6193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(e.g., </w:t>
            </w:r>
            <w:r w:rsidR="00FC726E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labels, bounding boxes)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E048" w14:textId="6D39DDBE" w:rsidR="000A72A5" w:rsidRPr="000A72A5" w:rsidRDefault="004A6849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>Feature representation</w:t>
            </w:r>
            <w:r w:rsidR="00DC29EB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 xml:space="preserve"> (e.g.</w:t>
            </w:r>
            <w:r w:rsidR="002D0F23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>,</w:t>
            </w:r>
            <w:r w:rsidR="00695361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 xml:space="preserve"> embeddings</w:t>
            </w:r>
            <w:r w:rsidR="00DC29EB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>)</w:t>
            </w:r>
            <w:r w:rsidR="005F0010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 xml:space="preserve">, </w:t>
            </w:r>
            <w:r w:rsidR="003A3537" w:rsidRPr="003A3537">
              <w:rPr>
                <w:rFonts w:ascii="Times New Roman" w:hAnsi="Times New Roman" w:cs="Times New Roman"/>
                <w:color w:val="303030"/>
                <w:lang w:val="en-CA"/>
              </w:rPr>
              <w:t>MPEG-7 descriptors</w:t>
            </w:r>
            <w:r w:rsidR="003A3537" w:rsidRPr="003A3537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 xml:space="preserve"> </w:t>
            </w:r>
            <w:r w:rsidR="005F0010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>learned based compression such as</w:t>
            </w:r>
            <w:r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 xml:space="preserve"> </w:t>
            </w:r>
            <w:r w:rsidR="002F00E2" w:rsidRPr="004D3718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>MPEG FCM.</w:t>
            </w:r>
            <w:r w:rsidR="002F00E2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 xml:space="preserve"> </w:t>
            </w:r>
          </w:p>
        </w:tc>
      </w:tr>
      <w:tr w:rsidR="000A72A5" w14:paraId="17577261" w14:textId="77777777" w:rsidTr="00CA355F">
        <w:trPr>
          <w:trHeight w:val="608"/>
        </w:trPr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B2667" w14:textId="685D916E" w:rsidR="000A72A5" w:rsidRDefault="000A72A5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lastRenderedPageBreak/>
              <w:t>Speech Recognition / Conversational AI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D123D" w14:textId="59D3A003" w:rsidR="000A72A5" w:rsidRDefault="00480A42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 xml:space="preserve">UL &amp; DL: </w:t>
            </w:r>
            <w:r w:rsidR="000A72A5"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 xml:space="preserve">Audio, </w:t>
            </w:r>
            <w:r w:rsidR="000A72A5" w:rsidRPr="376BFBA0" w:rsidDel="001D5A37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text</w:t>
            </w:r>
            <w:r w:rsidR="002F00E2" w:rsidRPr="376BFBA0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, </w:t>
            </w:r>
            <w:r w:rsidR="00953018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i</w:t>
            </w:r>
            <w:r w:rsidR="002F00E2" w:rsidRPr="376BFBA0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nference </w:t>
            </w:r>
            <w:r w:rsidR="00760CD8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data</w:t>
            </w:r>
            <w:r w:rsidR="00CB3B2B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7D304" w14:textId="2D8BAEB8" w:rsidR="000A72A5" w:rsidRPr="000A72A5" w:rsidRDefault="00794A5C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</w:rPr>
              <w:t>ULBC</w:t>
            </w:r>
            <w:r w:rsidR="0020377A">
              <w:rPr>
                <w:rFonts w:ascii="Times New Roman" w:eastAsia="Times New Roman" w:hAnsi="Times New Roman" w:cs="Times New Roman"/>
                <w:color w:val="303030"/>
              </w:rPr>
              <w:t xml:space="preserve"> [</w:t>
            </w:r>
            <w:r w:rsidR="008E4829">
              <w:rPr>
                <w:rFonts w:ascii="Times New Roman" w:eastAsia="Times New Roman" w:hAnsi="Times New Roman" w:cs="Times New Roman"/>
                <w:color w:val="303030"/>
              </w:rPr>
              <w:t>ULBC</w:t>
            </w:r>
            <w:r w:rsidR="0020377A">
              <w:rPr>
                <w:rFonts w:ascii="Times New Roman" w:eastAsia="Times New Roman" w:hAnsi="Times New Roman" w:cs="Times New Roman"/>
                <w:color w:val="303030"/>
              </w:rPr>
              <w:t>]</w:t>
            </w:r>
            <w:r>
              <w:rPr>
                <w:rFonts w:ascii="Times New Roman" w:eastAsia="Times New Roman" w:hAnsi="Times New Roman" w:cs="Times New Roman"/>
                <w:color w:val="303030"/>
              </w:rPr>
              <w:t>,</w:t>
            </w:r>
            <w:r w:rsidR="00CB3B2B">
              <w:rPr>
                <w:rFonts w:ascii="Times New Roman" w:eastAsia="Times New Roman" w:hAnsi="Times New Roman" w:cs="Times New Roman"/>
                <w:color w:val="303030"/>
              </w:rPr>
              <w:t xml:space="preserve"> </w:t>
            </w:r>
            <w:r w:rsidR="009C3995">
              <w:rPr>
                <w:rFonts w:ascii="Times New Roman" w:eastAsia="Times New Roman" w:hAnsi="Times New Roman" w:cs="Times New Roman"/>
                <w:color w:val="303030"/>
              </w:rPr>
              <w:t>Inference data such as</w:t>
            </w:r>
            <w:r w:rsidR="002F00E2">
              <w:rPr>
                <w:rFonts w:ascii="Times New Roman" w:eastAsia="Times New Roman" w:hAnsi="Times New Roman" w:cs="Times New Roman"/>
                <w:color w:val="303030"/>
              </w:rPr>
              <w:t xml:space="preserve"> </w:t>
            </w:r>
            <w:r w:rsidR="009C3995">
              <w:rPr>
                <w:rFonts w:ascii="Times New Roman" w:hAnsi="Times New Roman" w:cs="Times New Roman"/>
                <w:color w:val="303030"/>
                <w:lang w:val="en-CA"/>
              </w:rPr>
              <w:t>token, embeddings</w:t>
            </w:r>
          </w:p>
        </w:tc>
      </w:tr>
      <w:tr w:rsidR="000A72A5" w14:paraId="7747FF49" w14:textId="77777777" w:rsidTr="00CA355F">
        <w:trPr>
          <w:trHeight w:val="1185"/>
        </w:trPr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7FDD3" w14:textId="77777777" w:rsidR="000A72A5" w:rsidRDefault="000A72A5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Model Learning / Model Updates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4BC4" w14:textId="62303322" w:rsidR="000A72A5" w:rsidRDefault="002F00E2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UL</w:t>
            </w:r>
            <w:r w:rsidR="00C14C70"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&amp;</w:t>
            </w:r>
            <w:r w:rsidR="00C14C70"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 xml:space="preserve">DL: </w:t>
            </w:r>
            <w:r w:rsidRPr="004E1862"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 xml:space="preserve">Model, </w:t>
            </w:r>
            <w:r w:rsidR="00C14C70"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</w:t>
            </w:r>
            <w:r w:rsidRPr="004E1862"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odel parameters. (graphs/weights)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2A84" w14:textId="587D6B4F" w:rsidR="000A72A5" w:rsidRPr="000A72A5" w:rsidRDefault="000A72A5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</w:pPr>
            <w:r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ONNX</w:t>
            </w:r>
            <w:r w:rsidR="00D635F2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</w:t>
            </w:r>
            <w:r w:rsidR="00803C35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[</w:t>
            </w:r>
            <w:r w:rsidR="0000355C" w:rsidRPr="008E4829">
              <w:rPr>
                <w:rFonts w:ascii="Times New Roman" w:eastAsia="Times New Roman" w:hAnsi="Times New Roman" w:cs="Times New Roman"/>
                <w:color w:val="303030"/>
                <w:highlight w:val="yellow"/>
                <w:lang w:val="en-US"/>
              </w:rPr>
              <w:t>ONNX</w:t>
            </w:r>
            <w:r w:rsidR="0000355C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]</w:t>
            </w:r>
            <w:r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, GGUF</w:t>
            </w:r>
            <w:r w:rsidR="00D635F2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</w:t>
            </w:r>
            <w:r w:rsidR="0000355C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[</w:t>
            </w:r>
            <w:r w:rsidR="0000355C" w:rsidRPr="008E4829">
              <w:rPr>
                <w:rFonts w:ascii="Times New Roman" w:eastAsia="Times New Roman" w:hAnsi="Times New Roman" w:cs="Times New Roman"/>
                <w:color w:val="303030"/>
                <w:highlight w:val="yellow"/>
                <w:lang w:val="en-US"/>
              </w:rPr>
              <w:t>GGUF</w:t>
            </w:r>
            <w:r w:rsidR="0000355C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]</w:t>
            </w:r>
            <w:r w:rsidR="002F00E2"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,</w:t>
            </w:r>
            <w:r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MPEG NNC</w:t>
            </w:r>
            <w:r w:rsidR="00D635F2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</w:t>
            </w:r>
            <w:r w:rsidR="0000355C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[</w:t>
            </w:r>
            <w:r w:rsidR="0000355C" w:rsidRPr="008E4829">
              <w:rPr>
                <w:rFonts w:ascii="Times New Roman" w:eastAsia="Times New Roman" w:hAnsi="Times New Roman" w:cs="Times New Roman"/>
                <w:color w:val="303030"/>
                <w:highlight w:val="yellow"/>
                <w:lang w:val="en-US"/>
              </w:rPr>
              <w:t>NNC</w:t>
            </w:r>
            <w:r w:rsidR="0000355C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]</w:t>
            </w:r>
            <w:r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, </w:t>
            </w:r>
          </w:p>
        </w:tc>
      </w:tr>
      <w:tr w:rsidR="000A72A5" w14:paraId="71BB7FDC" w14:textId="77777777" w:rsidTr="00CA355F">
        <w:trPr>
          <w:trHeight w:val="1185"/>
        </w:trPr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C7DF6" w14:textId="083B046D" w:rsidR="000A72A5" w:rsidRPr="000A72A5" w:rsidRDefault="000A72A5" w:rsidP="007314CD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</w:pPr>
            <w:r w:rsidRPr="004D3718">
              <w:rPr>
                <w:rFonts w:ascii="Times New Roman" w:hAnsi="Times New Roman" w:cs="Times New Roman"/>
                <w:b/>
                <w:lang w:val="en-CA"/>
              </w:rPr>
              <w:t>Avatar communication services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93C02" w14:textId="4C76A7AB" w:rsidR="000A72A5" w:rsidRPr="000A72A5" w:rsidRDefault="000A72A5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 w:rsidRPr="004D3718" w:rsidDel="00047C16">
              <w:rPr>
                <w:rFonts w:ascii="Times New Roman" w:hAnsi="Times New Roman" w:cs="Times New Roman"/>
                <w:color w:val="303030"/>
                <w:highlight w:val="white"/>
              </w:rPr>
              <w:t>3D object or 2D image</w:t>
            </w:r>
            <w:r w:rsidRPr="004D3718">
              <w:rPr>
                <w:rFonts w:ascii="Times New Roman" w:hAnsi="Times New Roman" w:cs="Times New Roman"/>
                <w:color w:val="303030"/>
                <w:highlight w:val="white"/>
              </w:rPr>
              <w:t xml:space="preserve">, audio, haptics, </w:t>
            </w:r>
            <w:r w:rsidR="004B45C9">
              <w:rPr>
                <w:rFonts w:ascii="Times New Roman" w:hAnsi="Times New Roman" w:cs="Times New Roman"/>
                <w:color w:val="303030"/>
                <w:highlight w:val="white"/>
              </w:rPr>
              <w:t xml:space="preserve">avatar </w:t>
            </w:r>
            <w:r w:rsidRPr="004D3718">
              <w:rPr>
                <w:rFonts w:ascii="Times New Roman" w:hAnsi="Times New Roman" w:cs="Times New Roman"/>
                <w:color w:val="303030"/>
                <w:highlight w:val="white"/>
              </w:rPr>
              <w:t>animation stream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C6CEC" w14:textId="0AC580C7" w:rsidR="000A72A5" w:rsidRPr="000A72A5" w:rsidDel="000A72A5" w:rsidRDefault="00BE42E1" w:rsidP="007314CD">
            <w:pPr>
              <w:spacing w:before="240" w:after="24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</w:rPr>
              <w:t>U</w:t>
            </w:r>
            <w:r w:rsidR="002F00E2">
              <w:rPr>
                <w:rFonts w:ascii="Times New Roman" w:eastAsia="Times New Roman" w:hAnsi="Times New Roman" w:cs="Times New Roman"/>
                <w:color w:val="303030"/>
              </w:rPr>
              <w:t>pcoming</w:t>
            </w:r>
            <w:r w:rsidR="002F00E2" w:rsidRPr="000A72A5">
              <w:rPr>
                <w:rFonts w:ascii="Times New Roman" w:eastAsia="Times New Roman" w:hAnsi="Times New Roman" w:cs="Times New Roman"/>
                <w:color w:val="303030"/>
              </w:rPr>
              <w:t xml:space="preserve"> </w:t>
            </w:r>
            <w:r w:rsidR="00B41092">
              <w:rPr>
                <w:rFonts w:ascii="Times New Roman" w:eastAsia="Times New Roman" w:hAnsi="Times New Roman" w:cs="Times New Roman"/>
                <w:color w:val="303030"/>
              </w:rPr>
              <w:t xml:space="preserve">MPEG </w:t>
            </w:r>
            <w:r w:rsidR="002F00E2" w:rsidRPr="000A72A5">
              <w:rPr>
                <w:rFonts w:ascii="Times New Roman" w:eastAsia="Times New Roman" w:hAnsi="Times New Roman" w:cs="Times New Roman"/>
                <w:color w:val="303030"/>
              </w:rPr>
              <w:t>avatar, gaussian</w:t>
            </w:r>
            <w:r>
              <w:rPr>
                <w:rFonts w:ascii="Times New Roman" w:eastAsia="Times New Roman" w:hAnsi="Times New Roman" w:cs="Times New Roman"/>
                <w:color w:val="303030"/>
              </w:rPr>
              <w:t xml:space="preserve"> and</w:t>
            </w:r>
            <w:r w:rsidR="002F00E2" w:rsidRPr="000A72A5">
              <w:rPr>
                <w:rFonts w:ascii="Times New Roman" w:eastAsia="Times New Roman" w:hAnsi="Times New Roman" w:cs="Times New Roman"/>
                <w:color w:val="303030"/>
              </w:rPr>
              <w:t xml:space="preserve"> mesh</w:t>
            </w:r>
            <w:r>
              <w:rPr>
                <w:rFonts w:ascii="Times New Roman" w:eastAsia="Times New Roman" w:hAnsi="Times New Roman" w:cs="Times New Roman"/>
                <w:color w:val="303030"/>
              </w:rPr>
              <w:t xml:space="preserve"> </w:t>
            </w:r>
            <w:r w:rsidR="002F00E2" w:rsidRPr="000A72A5">
              <w:rPr>
                <w:rFonts w:ascii="Times New Roman" w:eastAsia="Times New Roman" w:hAnsi="Times New Roman" w:cs="Times New Roman"/>
                <w:color w:val="303030"/>
              </w:rPr>
              <w:t>codec</w:t>
            </w:r>
            <w:r w:rsidR="00160C7C">
              <w:rPr>
                <w:rFonts w:ascii="Times New Roman" w:eastAsia="Times New Roman" w:hAnsi="Times New Roman" w:cs="Times New Roman"/>
                <w:color w:val="303030"/>
              </w:rPr>
              <w:t>s</w:t>
            </w:r>
            <w:r w:rsidR="002F00E2" w:rsidRPr="000A72A5">
              <w:rPr>
                <w:rFonts w:ascii="Times New Roman" w:eastAsia="Times New Roman" w:hAnsi="Times New Roman" w:cs="Times New Roman"/>
                <w:color w:val="303030"/>
              </w:rPr>
              <w:t>.</w:t>
            </w:r>
          </w:p>
        </w:tc>
      </w:tr>
      <w:tr w:rsidR="000A72A5" w:rsidRPr="000A72A5" w14:paraId="50D2524B" w14:textId="77777777" w:rsidTr="00CA355F">
        <w:trPr>
          <w:trHeight w:val="1185"/>
        </w:trPr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B3B9D" w14:textId="7968111E" w:rsidR="000A72A5" w:rsidRPr="004D3718" w:rsidRDefault="00913EFF" w:rsidP="007314CD">
            <w:pPr>
              <w:spacing w:before="240" w:after="240"/>
              <w:rPr>
                <w:rFonts w:ascii="Times New Roman" w:hAnsi="Times New Roman" w:cs="Times New Roman"/>
                <w:b/>
                <w:lang w:val="en-CA"/>
              </w:rPr>
            </w:pPr>
            <w:r w:rsidRPr="004D3718">
              <w:rPr>
                <w:rFonts w:ascii="Times New Roman" w:hAnsi="Times New Roman" w:cs="Times New Roman"/>
                <w:b/>
                <w:lang w:val="en-CA"/>
              </w:rPr>
              <w:t>Contex</w:t>
            </w:r>
            <w:r w:rsidR="002D5F08" w:rsidRPr="004D3718">
              <w:rPr>
                <w:rFonts w:ascii="Times New Roman" w:hAnsi="Times New Roman" w:cs="Times New Roman"/>
                <w:b/>
                <w:lang w:val="en-CA"/>
              </w:rPr>
              <w:t xml:space="preserve">t-aware recommendation/notification with </w:t>
            </w:r>
            <w:r w:rsidR="000A72A5" w:rsidRPr="004D3718">
              <w:rPr>
                <w:rFonts w:ascii="Times New Roman" w:hAnsi="Times New Roman" w:cs="Times New Roman"/>
                <w:b/>
                <w:lang w:val="en-CA"/>
              </w:rPr>
              <w:t>Generative AI</w:t>
            </w:r>
          </w:p>
        </w:tc>
        <w:tc>
          <w:tcPr>
            <w:tcW w:w="3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AD87E" w14:textId="3B6A260D" w:rsidR="000A72A5" w:rsidRPr="004D3718" w:rsidRDefault="002F00E2" w:rsidP="007314CD">
            <w:pPr>
              <w:spacing w:before="240" w:after="240"/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</w:pPr>
            <w:r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>audio, video</w:t>
            </w:r>
            <w:r w:rsidR="00BD36E2">
              <w:rPr>
                <w:rFonts w:ascii="Times New Roman" w:hAnsi="Times New Roman" w:cs="Times New Roman"/>
                <w:color w:val="303030"/>
                <w:highlight w:val="white"/>
                <w:lang w:val="en-US"/>
              </w:rPr>
              <w:t>,</w:t>
            </w:r>
            <w:r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</w:t>
            </w:r>
            <w:r w:rsidR="00BD36E2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p</w:t>
            </w:r>
            <w:r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rompts, inference results (</w:t>
            </w:r>
            <w:r w:rsidR="00AE03E6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e.g.,</w:t>
            </w:r>
            <w:r w:rsidRPr="4756B9E3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</w:t>
            </w:r>
            <w:r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audio, video</w:t>
            </w:r>
            <w:r w:rsidR="003C5A4E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or may be annotation, </w:t>
            </w:r>
            <w:r w:rsidR="00820764" w:rsidRPr="00820764">
              <w:rPr>
                <w:rFonts w:ascii="Times New Roman" w:eastAsia="Times New Roman" w:hAnsi="Times New Roman" w:cs="Times New Roman"/>
                <w:color w:val="303030"/>
                <w:lang w:val="en-US"/>
              </w:rPr>
              <w:t>labels, scores, confidence values, coordinates, masks, or structured outputs</w:t>
            </w:r>
            <w:r w:rsidR="00820764">
              <w:rPr>
                <w:rFonts w:ascii="Times New Roman" w:eastAsia="Times New Roman" w:hAnsi="Times New Roman" w:cs="Times New Roman"/>
                <w:color w:val="303030"/>
                <w:lang w:val="en-US"/>
              </w:rPr>
              <w:t>,</w:t>
            </w:r>
            <w:r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 xml:space="preserve"> etc</w:t>
            </w:r>
            <w:r w:rsidR="00EC5933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.</w:t>
            </w:r>
            <w:r w:rsidRPr="5F781094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)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BB52D" w14:textId="09BE3BDC" w:rsidR="000A72A5" w:rsidRPr="004D3718" w:rsidDel="000A72A5" w:rsidRDefault="005D6ECE" w:rsidP="007314CD">
            <w:pPr>
              <w:spacing w:before="240" w:after="240"/>
              <w:rPr>
                <w:rFonts w:ascii="Times New Roman" w:hAnsi="Times New Roman" w:cs="Times New Roman"/>
                <w:color w:val="303030"/>
                <w:lang w:val="en-CA"/>
              </w:rPr>
            </w:pPr>
            <w:r w:rsidRPr="004D3718">
              <w:rPr>
                <w:rFonts w:ascii="Times New Roman" w:hAnsi="Times New Roman" w:cs="Times New Roman"/>
                <w:color w:val="303030"/>
                <w:highlight w:val="white"/>
                <w:lang w:val="en-CA"/>
              </w:rPr>
              <w:t>W3C Media Annotations</w:t>
            </w:r>
            <w:r w:rsidR="003A3537" w:rsidRPr="004D3718">
              <w:rPr>
                <w:rFonts w:ascii="Times New Roman" w:hAnsi="Times New Roman" w:cs="Times New Roman"/>
                <w:color w:val="303030"/>
                <w:lang w:val="en-CA"/>
              </w:rPr>
              <w:t xml:space="preserve">, </w:t>
            </w:r>
            <w:r w:rsidR="00157644" w:rsidRPr="00157644">
              <w:rPr>
                <w:rFonts w:ascii="Times New Roman" w:hAnsi="Times New Roman" w:cs="Times New Roman"/>
                <w:color w:val="303030"/>
                <w:lang w:val="en-CA"/>
              </w:rPr>
              <w:t>MPEG-7 descriptors</w:t>
            </w:r>
            <w:r w:rsidR="00157644" w:rsidRPr="00157644" w:rsidDel="005D6ECE">
              <w:rPr>
                <w:rFonts w:ascii="Times New Roman" w:hAnsi="Times New Roman" w:cs="Times New Roman"/>
                <w:color w:val="303030"/>
                <w:lang w:val="en-CA"/>
              </w:rPr>
              <w:t xml:space="preserve"> </w:t>
            </w:r>
          </w:p>
        </w:tc>
      </w:tr>
    </w:tbl>
    <w:p w14:paraId="42F6E67F" w14:textId="77777777" w:rsidR="000A72A5" w:rsidRPr="004D3718" w:rsidRDefault="000A72A5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color w:val="303030"/>
          <w:highlight w:val="white"/>
          <w:lang w:val="en-CA"/>
        </w:rPr>
      </w:pPr>
    </w:p>
    <w:p w14:paraId="05B0E82D" w14:textId="51DD6D23" w:rsidR="00786C41" w:rsidRDefault="00545315" w:rsidP="388332FC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</w:rPr>
      </w:pPr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Observation 1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: AI-enabled applications </w:t>
      </w:r>
      <w:r w:rsidR="008E3BD4">
        <w:rPr>
          <w:rFonts w:ascii="Times New Roman" w:eastAsia="Times New Roman" w:hAnsi="Times New Roman" w:cs="Times New Roman"/>
          <w:color w:val="303030"/>
        </w:rPr>
        <w:t xml:space="preserve">and services </w:t>
      </w:r>
      <w:r w:rsidR="00581539">
        <w:rPr>
          <w:rFonts w:ascii="Times New Roman" w:eastAsia="Times New Roman" w:hAnsi="Times New Roman" w:cs="Times New Roman"/>
          <w:color w:val="303030"/>
        </w:rPr>
        <w:t xml:space="preserve">require heterogenous </w:t>
      </w:r>
      <w:r w:rsidR="00F84161">
        <w:rPr>
          <w:rFonts w:ascii="Times New Roman" w:eastAsia="Times New Roman" w:hAnsi="Times New Roman" w:cs="Times New Roman"/>
          <w:color w:val="303030"/>
        </w:rPr>
        <w:t>media types</w:t>
      </w:r>
      <w:r w:rsidR="002F1C5A">
        <w:rPr>
          <w:rFonts w:ascii="Times New Roman" w:eastAsia="Times New Roman" w:hAnsi="Times New Roman" w:cs="Times New Roman"/>
          <w:color w:val="303030"/>
        </w:rPr>
        <w:t xml:space="preserve"> </w:t>
      </w:r>
      <w:r w:rsidR="000F1E0E">
        <w:rPr>
          <w:rFonts w:ascii="Times New Roman" w:eastAsia="Times New Roman" w:hAnsi="Times New Roman" w:cs="Times New Roman"/>
          <w:color w:val="303030"/>
        </w:rPr>
        <w:t>along with</w:t>
      </w:r>
      <w:r w:rsidR="002F1C5A">
        <w:rPr>
          <w:rFonts w:ascii="Times New Roman" w:eastAsia="Times New Roman" w:hAnsi="Times New Roman" w:cs="Times New Roman"/>
          <w:color w:val="303030"/>
        </w:rPr>
        <w:t xml:space="preserve"> </w:t>
      </w:r>
      <w:r w:rsidR="002520FC">
        <w:rPr>
          <w:rFonts w:ascii="Times New Roman" w:eastAsia="Times New Roman" w:hAnsi="Times New Roman" w:cs="Times New Roman"/>
          <w:color w:val="303030"/>
        </w:rPr>
        <w:t xml:space="preserve">AI </w:t>
      </w:r>
      <w:r w:rsidR="007B7DCA">
        <w:rPr>
          <w:rFonts w:ascii="Times New Roman" w:eastAsia="Times New Roman" w:hAnsi="Times New Roman" w:cs="Times New Roman"/>
          <w:color w:val="303030"/>
        </w:rPr>
        <w:t xml:space="preserve">prompt, </w:t>
      </w:r>
      <w:r w:rsidR="002520FC">
        <w:rPr>
          <w:rFonts w:ascii="Times New Roman" w:eastAsia="Times New Roman" w:hAnsi="Times New Roman" w:cs="Times New Roman"/>
          <w:color w:val="303030"/>
        </w:rPr>
        <w:t>AI</w:t>
      </w:r>
      <w:r w:rsidR="00010E1D">
        <w:rPr>
          <w:rFonts w:ascii="Times New Roman" w:eastAsia="Times New Roman" w:hAnsi="Times New Roman" w:cs="Times New Roman"/>
          <w:color w:val="303030"/>
        </w:rPr>
        <w:t>/ML</w:t>
      </w:r>
      <w:r w:rsidR="002520FC">
        <w:rPr>
          <w:rFonts w:ascii="Times New Roman" w:eastAsia="Times New Roman" w:hAnsi="Times New Roman" w:cs="Times New Roman"/>
          <w:color w:val="303030"/>
        </w:rPr>
        <w:t xml:space="preserve"> </w:t>
      </w:r>
      <w:r w:rsidR="004561F4">
        <w:rPr>
          <w:rFonts w:ascii="Times New Roman" w:eastAsia="Times New Roman" w:hAnsi="Times New Roman" w:cs="Times New Roman"/>
          <w:color w:val="303030"/>
        </w:rPr>
        <w:t>data</w:t>
      </w:r>
      <w:r w:rsidR="00A85626">
        <w:rPr>
          <w:rFonts w:ascii="Times New Roman" w:eastAsia="Times New Roman" w:hAnsi="Times New Roman" w:cs="Times New Roman"/>
          <w:color w:val="303030"/>
        </w:rPr>
        <w:t>,</w:t>
      </w:r>
      <w:r w:rsidR="004561F4">
        <w:rPr>
          <w:rFonts w:ascii="Times New Roman" w:eastAsia="Times New Roman" w:hAnsi="Times New Roman" w:cs="Times New Roman"/>
          <w:color w:val="303030"/>
        </w:rPr>
        <w:t xml:space="preserve"> </w:t>
      </w:r>
      <w:r w:rsidR="004561F4" w:rsidRPr="0052334B">
        <w:rPr>
          <w:rFonts w:ascii="Times New Roman" w:eastAsia="Times New Roman" w:hAnsi="Times New Roman" w:cs="Times New Roman"/>
          <w:color w:val="303030"/>
          <w:lang w:val="en-US"/>
        </w:rPr>
        <w:t>AI model parameters</w:t>
      </w:r>
      <w:r w:rsidR="00DC0211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2F58EB"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(e.g., graph representation, weights) </w:t>
      </w:r>
      <w:r w:rsidR="004561F4" w:rsidRPr="0052334B">
        <w:rPr>
          <w:rFonts w:ascii="Times New Roman" w:eastAsia="Times New Roman" w:hAnsi="Times New Roman" w:cs="Times New Roman"/>
          <w:color w:val="303030"/>
          <w:lang w:val="en-US"/>
        </w:rPr>
        <w:t xml:space="preserve">or intermediate data </w:t>
      </w:r>
      <w:r w:rsidR="00A85626">
        <w:rPr>
          <w:rFonts w:ascii="Times New Roman" w:eastAsia="Times New Roman" w:hAnsi="Times New Roman" w:cs="Times New Roman"/>
          <w:color w:val="303030"/>
          <w:lang w:val="en-US"/>
        </w:rPr>
        <w:t>(</w:t>
      </w:r>
      <w:r w:rsidR="00A85626" w:rsidRPr="0052334B">
        <w:rPr>
          <w:rFonts w:ascii="Times New Roman" w:eastAsia="Times New Roman" w:hAnsi="Times New Roman" w:cs="Times New Roman"/>
          <w:color w:val="303030"/>
          <w:lang w:val="en-US"/>
        </w:rPr>
        <w:t>compressed/uncompressed</w:t>
      </w:r>
      <w:r w:rsidR="00A85626">
        <w:rPr>
          <w:rFonts w:ascii="Times New Roman" w:eastAsia="Times New Roman" w:hAnsi="Times New Roman" w:cs="Times New Roman"/>
          <w:color w:val="303030"/>
          <w:lang w:val="en-US"/>
        </w:rPr>
        <w:t xml:space="preserve">) </w:t>
      </w:r>
      <w:r w:rsidR="004561F4" w:rsidRPr="0052334B">
        <w:rPr>
          <w:rFonts w:ascii="Times New Roman" w:eastAsia="Times New Roman" w:hAnsi="Times New Roman" w:cs="Times New Roman"/>
          <w:color w:val="303030"/>
          <w:lang w:val="en-US"/>
        </w:rPr>
        <w:t>issued from inference task</w:t>
      </w:r>
      <w:r w:rsidR="00A85626">
        <w:rPr>
          <w:rFonts w:ascii="Times New Roman" w:eastAsia="Times New Roman" w:hAnsi="Times New Roman" w:cs="Times New Roman"/>
          <w:color w:val="303030"/>
          <w:lang w:val="en-US"/>
        </w:rPr>
        <w:t>s</w:t>
      </w:r>
      <w:r w:rsidR="002F58EB">
        <w:rPr>
          <w:rFonts w:ascii="Times New Roman" w:eastAsia="Times New Roman" w:hAnsi="Times New Roman" w:cs="Times New Roman"/>
          <w:color w:val="303030"/>
          <w:lang w:val="en-US"/>
        </w:rPr>
        <w:t xml:space="preserve"> potentially distributed across endpoints</w:t>
      </w:r>
      <w:r w:rsidR="00DC0211">
        <w:rPr>
          <w:rFonts w:ascii="Times New Roman" w:eastAsia="Times New Roman" w:hAnsi="Times New Roman" w:cs="Times New Roman"/>
          <w:color w:val="303030"/>
          <w:lang w:val="en-US"/>
        </w:rPr>
        <w:t>.</w:t>
      </w:r>
      <w:r w:rsidR="00010E1D" w:rsidRPr="00010E1D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</w:p>
    <w:p w14:paraId="74CBF2A6" w14:textId="40873970" w:rsidR="001112E9" w:rsidRDefault="00545315" w:rsidP="60577B37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  <w:highlight w:val="white"/>
          <w:lang w:val="en-US"/>
        </w:rPr>
      </w:pPr>
      <w:commentRangeStart w:id="6"/>
      <w:r w:rsidRPr="60577B37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Proposition 1:</w:t>
      </w:r>
      <w:r w:rsidRPr="60577B3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166DA8" w:rsidRPr="60577B3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SA4 should </w:t>
      </w:r>
      <w:r w:rsidR="00A27DA1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study</w:t>
      </w:r>
      <w:r w:rsidR="003A4E6D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BD37D2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the support of </w:t>
      </w:r>
      <w:r w:rsidR="009618E0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additional </w:t>
      </w:r>
      <w:r w:rsidR="00646ABC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media</w:t>
      </w:r>
      <w:r w:rsidR="00BD37D2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modality and</w:t>
      </w:r>
      <w:r w:rsidR="00646ABC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codecs </w:t>
      </w:r>
      <w:r w:rsidR="00212A0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or their enhancements</w:t>
      </w:r>
      <w:r w:rsidR="00D418A7" w:rsidRPr="00D418A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D418A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for 6G</w:t>
      </w:r>
      <w:r w:rsidR="00B84D5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, building upon 5G and 5GA studies</w:t>
      </w:r>
      <w:r w:rsidR="00212A0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.</w:t>
      </w:r>
      <w:r w:rsidR="00BD37D2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commentRangeEnd w:id="6"/>
      <w:r w:rsidR="00534368">
        <w:rPr>
          <w:rStyle w:val="CommentReference"/>
        </w:rPr>
        <w:commentReference w:id="6"/>
      </w:r>
    </w:p>
    <w:p w14:paraId="01BA9E74" w14:textId="3EA901E2" w:rsidR="00545315" w:rsidRDefault="001112E9" w:rsidP="60577B37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  <w:highlight w:val="yellow"/>
          <w:lang w:val="en-US"/>
        </w:rPr>
      </w:pPr>
      <w:commentRangeStart w:id="7"/>
      <w:r w:rsidRPr="00D65B1E">
        <w:rPr>
          <w:rFonts w:ascii="Times New Roman" w:eastAsia="Times New Roman" w:hAnsi="Times New Roman" w:cs="Times New Roman"/>
          <w:b/>
          <w:bCs/>
          <w:color w:val="303030"/>
          <w:highlight w:val="white"/>
          <w:lang w:val="en-US"/>
        </w:rPr>
        <w:t>Proposition 2: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SA4 should </w:t>
      </w:r>
      <w:r w:rsidR="00B63D0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define</w:t>
      </w:r>
      <w:r w:rsidR="00685C7C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341FDE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terminology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applicable for AI/ML data</w:t>
      </w:r>
      <w:r w:rsidR="00191D3C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(feature, </w:t>
      </w:r>
      <w:r w:rsidR="00EE6011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token, embeddings, latent, intent</w:t>
      </w:r>
      <w:r w:rsidR="00573BF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,</w:t>
      </w:r>
      <w:r w:rsidR="00EE6011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etc</w:t>
      </w:r>
      <w:r w:rsidR="00573BF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.</w:t>
      </w:r>
      <w:r w:rsidR="00EE6011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)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, study the relevant</w:t>
      </w:r>
      <w:r w:rsidR="00685C7C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AI representation</w:t>
      </w:r>
      <w:r w:rsidR="009653B3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formats</w:t>
      </w:r>
      <w:r w:rsidR="00341FDE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78211D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to ensure a common understanding across WGs </w:t>
      </w:r>
      <w:r w:rsidR="00341FDE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and </w:t>
      </w:r>
      <w:r w:rsidR="0078211D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study </w:t>
      </w:r>
      <w:r w:rsidR="00341FDE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which interchangeable format/codecs are applicable. </w:t>
      </w:r>
      <w:commentRangeEnd w:id="7"/>
      <w:r w:rsidR="00534368">
        <w:rPr>
          <w:rStyle w:val="CommentReference"/>
        </w:rPr>
        <w:commentReference w:id="7"/>
      </w:r>
    </w:p>
    <w:p w14:paraId="21807586" w14:textId="7DCA714B" w:rsidR="002C17D0" w:rsidRDefault="002C17D0" w:rsidP="002C17D0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color w:val="303030"/>
          <w:lang w:val="en-US"/>
        </w:rPr>
      </w:pPr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 xml:space="preserve">Observation </w:t>
      </w:r>
      <w:r w:rsidR="00E822F6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2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: </w:t>
      </w:r>
      <w:r w:rsidR="00FF5627">
        <w:rPr>
          <w:rFonts w:ascii="Times New Roman" w:eastAsia="Times New Roman" w:hAnsi="Times New Roman" w:cs="Times New Roman"/>
          <w:color w:val="303030"/>
          <w:highlight w:val="white"/>
        </w:rPr>
        <w:t xml:space="preserve">Some AI-enabled applications </w:t>
      </w:r>
      <w:r w:rsidR="00FF5627">
        <w:rPr>
          <w:rFonts w:ascii="Times New Roman" w:eastAsia="Times New Roman" w:hAnsi="Times New Roman" w:cs="Times New Roman"/>
          <w:color w:val="303030"/>
        </w:rPr>
        <w:t xml:space="preserve">and services </w:t>
      </w:r>
      <w:r w:rsidR="001F4365">
        <w:rPr>
          <w:rFonts w:ascii="Times New Roman" w:eastAsia="Times New Roman" w:hAnsi="Times New Roman" w:cs="Times New Roman"/>
          <w:color w:val="303030"/>
        </w:rPr>
        <w:t xml:space="preserve">(e.g., </w:t>
      </w:r>
      <w:r w:rsidR="002D3594">
        <w:rPr>
          <w:rFonts w:ascii="Times New Roman" w:eastAsia="Times New Roman" w:hAnsi="Times New Roman" w:cs="Times New Roman"/>
          <w:color w:val="303030"/>
        </w:rPr>
        <w:t>AR</w:t>
      </w:r>
      <w:r w:rsidR="001F4365">
        <w:rPr>
          <w:rFonts w:ascii="Times New Roman" w:eastAsia="Times New Roman" w:hAnsi="Times New Roman" w:cs="Times New Roman"/>
          <w:color w:val="303030"/>
        </w:rPr>
        <w:t>, object detection</w:t>
      </w:r>
      <w:r w:rsidR="000F406E">
        <w:rPr>
          <w:rFonts w:ascii="Times New Roman" w:eastAsia="Times New Roman" w:hAnsi="Times New Roman" w:cs="Times New Roman"/>
          <w:color w:val="303030"/>
        </w:rPr>
        <w:t>, scene understanding)</w:t>
      </w:r>
      <w:r w:rsidR="0094133D">
        <w:rPr>
          <w:rFonts w:ascii="Times New Roman" w:eastAsia="Times New Roman" w:hAnsi="Times New Roman" w:cs="Times New Roman"/>
          <w:color w:val="303030"/>
        </w:rPr>
        <w:t xml:space="preserve"> require </w:t>
      </w:r>
      <w:r w:rsidR="006E7622">
        <w:rPr>
          <w:rFonts w:ascii="Times New Roman" w:eastAsia="Times New Roman" w:hAnsi="Times New Roman" w:cs="Times New Roman"/>
          <w:color w:val="303030"/>
        </w:rPr>
        <w:t xml:space="preserve">remote </w:t>
      </w:r>
      <w:r w:rsidR="00C83699">
        <w:rPr>
          <w:rFonts w:ascii="Times New Roman" w:eastAsia="Times New Roman" w:hAnsi="Times New Roman" w:cs="Times New Roman"/>
          <w:color w:val="303030"/>
        </w:rPr>
        <w:t>AI-</w:t>
      </w:r>
      <w:r w:rsidR="00ED7B3B">
        <w:rPr>
          <w:rFonts w:ascii="Times New Roman" w:eastAsia="Times New Roman" w:hAnsi="Times New Roman" w:cs="Times New Roman"/>
          <w:color w:val="303030"/>
        </w:rPr>
        <w:t xml:space="preserve">based </w:t>
      </w:r>
      <w:r w:rsidR="006E7622">
        <w:rPr>
          <w:rFonts w:ascii="Times New Roman" w:eastAsia="Times New Roman" w:hAnsi="Times New Roman" w:cs="Times New Roman"/>
          <w:color w:val="303030"/>
        </w:rPr>
        <w:t>Spatial Computing functions</w:t>
      </w:r>
      <w:r w:rsidR="009866E1">
        <w:rPr>
          <w:rFonts w:ascii="Times New Roman" w:eastAsia="Times New Roman" w:hAnsi="Times New Roman" w:cs="Times New Roman"/>
          <w:color w:val="303030"/>
        </w:rPr>
        <w:t xml:space="preserve"> </w:t>
      </w:r>
      <w:r w:rsidR="009A131A">
        <w:rPr>
          <w:rFonts w:ascii="Times New Roman" w:eastAsia="Times New Roman" w:hAnsi="Times New Roman" w:cs="Times New Roman"/>
          <w:color w:val="303030"/>
        </w:rPr>
        <w:t xml:space="preserve">such </w:t>
      </w:r>
      <w:r w:rsidR="009866E1">
        <w:rPr>
          <w:rFonts w:ascii="Times New Roman" w:eastAsia="Times New Roman" w:hAnsi="Times New Roman" w:cs="Times New Roman"/>
          <w:color w:val="303030"/>
        </w:rPr>
        <w:t xml:space="preserve">as those defined in </w:t>
      </w:r>
      <w:r w:rsidR="009866E1" w:rsidRPr="00435796">
        <w:rPr>
          <w:rFonts w:ascii="Times New Roman" w:eastAsia="Times New Roman" w:hAnsi="Times New Roman" w:cs="Times New Roman"/>
          <w:color w:val="303030"/>
          <w:highlight w:val="yellow"/>
        </w:rPr>
        <w:t>TR 26.819</w:t>
      </w:r>
      <w:r w:rsidR="0018612D">
        <w:rPr>
          <w:rFonts w:ascii="Times New Roman" w:eastAsia="Times New Roman" w:hAnsi="Times New Roman" w:cs="Times New Roman"/>
          <w:color w:val="303030"/>
        </w:rPr>
        <w:t>.</w:t>
      </w:r>
    </w:p>
    <w:p w14:paraId="052DA1F4" w14:textId="77777777" w:rsidR="00966FEC" w:rsidRDefault="002C17D0" w:rsidP="00966FEC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color w:val="303030"/>
          <w:highlight w:val="white"/>
        </w:rPr>
      </w:pPr>
      <w:commentRangeStart w:id="8"/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 xml:space="preserve">Proposition </w:t>
      </w:r>
      <w:r w:rsidR="008F69A0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3</w:t>
      </w:r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: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 </w:t>
      </w:r>
      <w:r w:rsidR="00966FEC" w:rsidRPr="00966FEC">
        <w:rPr>
          <w:rFonts w:ascii="Times New Roman" w:eastAsia="Times New Roman" w:hAnsi="Times New Roman" w:cs="Times New Roman"/>
          <w:color w:val="303030"/>
          <w:highlight w:val="white"/>
        </w:rPr>
        <w:t>SA4 should identify and study a set of spatial compute functions that may benefit from off-device processing for mobile AI-enabled applications and services</w:t>
      </w:r>
      <w:commentRangeEnd w:id="8"/>
      <w:r w:rsidR="00534368">
        <w:rPr>
          <w:rStyle w:val="CommentReference"/>
        </w:rPr>
        <w:commentReference w:id="8"/>
      </w:r>
    </w:p>
    <w:p w14:paraId="188CEDCB" w14:textId="2F4BACB7" w:rsidR="00CC5A33" w:rsidRDefault="006946B7" w:rsidP="00966FEC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lang w:val="en-US"/>
        </w:rPr>
      </w:pPr>
      <w:r w:rsidRPr="5B46C4A4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3</w:t>
      </w:r>
      <w:r w:rsidR="00CC5A33" w:rsidRPr="5B46C4A4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 xml:space="preserve">.2 </w:t>
      </w:r>
      <w:r w:rsidR="00554A84" w:rsidRPr="5B46C4A4">
        <w:rPr>
          <w:rFonts w:ascii="Times New Roman" w:eastAsia="Times New Roman" w:hAnsi="Times New Roman" w:cs="Times New Roman"/>
          <w:b/>
          <w:color w:val="303030"/>
          <w:lang w:val="en-US"/>
        </w:rPr>
        <w:t xml:space="preserve">QoS </w:t>
      </w:r>
      <w:r w:rsidR="00AA5A45">
        <w:rPr>
          <w:rFonts w:ascii="Times New Roman" w:eastAsia="Times New Roman" w:hAnsi="Times New Roman" w:cs="Times New Roman"/>
          <w:b/>
          <w:color w:val="303030"/>
          <w:lang w:val="en-US"/>
        </w:rPr>
        <w:t xml:space="preserve">granularity </w:t>
      </w:r>
      <w:r w:rsidR="00554A84" w:rsidRPr="5B46C4A4">
        <w:rPr>
          <w:rFonts w:ascii="Times New Roman" w:eastAsia="Times New Roman" w:hAnsi="Times New Roman" w:cs="Times New Roman"/>
          <w:b/>
          <w:color w:val="303030"/>
          <w:lang w:val="en-US"/>
        </w:rPr>
        <w:t xml:space="preserve">and </w:t>
      </w:r>
      <w:r w:rsidR="00515E4E" w:rsidRPr="5B46C4A4">
        <w:rPr>
          <w:rFonts w:ascii="Times New Roman" w:eastAsia="Times New Roman" w:hAnsi="Times New Roman" w:cs="Times New Roman"/>
          <w:b/>
          <w:color w:val="303030"/>
          <w:lang w:val="en-US"/>
        </w:rPr>
        <w:t xml:space="preserve">QoE-driven </w:t>
      </w:r>
      <w:r w:rsidR="00432161" w:rsidRPr="5B46C4A4">
        <w:rPr>
          <w:rFonts w:ascii="Times New Roman" w:eastAsia="Times New Roman" w:hAnsi="Times New Roman" w:cs="Times New Roman"/>
          <w:b/>
          <w:color w:val="303030"/>
          <w:lang w:val="en-US"/>
        </w:rPr>
        <w:t>dynamic media adaptation</w:t>
      </w:r>
    </w:p>
    <w:p w14:paraId="33DDC36B" w14:textId="22FE794A" w:rsidR="001D509D" w:rsidRDefault="007314CD" w:rsidP="5F781094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0A1317"/>
          <w:highlight w:val="white"/>
          <w:lang w:val="en-US"/>
        </w:rPr>
      </w:pP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The</w:t>
      </w:r>
      <w:r w:rsidR="004F7C91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traffic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characteristics of th</w:t>
      </w:r>
      <w:r w:rsidR="004F7C91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es</w:t>
      </w:r>
      <w:r w:rsidR="00133200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e</w:t>
      </w:r>
      <w:r w:rsidR="004F7C91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applications are </w:t>
      </w:r>
      <w:r w:rsidR="004F7C91" w:rsidRPr="000B206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uplink</w:t>
      </w:r>
      <w:r w:rsidR="000B206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-</w:t>
      </w:r>
      <w:r w:rsidR="004F7C91" w:rsidRPr="000B206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heavy</w:t>
      </w:r>
      <w:r w:rsidR="004F7C91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and 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can differ greatly across modalities. For example, continuous video capture for AI-driven use cases often results in </w:t>
      </w:r>
      <w:r w:rsidRPr="000B206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high-rate, periodic uplink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traffic, whereas AI applications that process audio or sensor data typically generate </w:t>
      </w:r>
      <w:r w:rsidRPr="000B206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lower-rate, aperiodic, </w:t>
      </w:r>
      <w:r w:rsidRPr="000B206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lastRenderedPageBreak/>
        <w:t>and bursty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transmissions. Furthermore, the overall traffic composition and intensity can change</w:t>
      </w:r>
      <w:r w:rsidRPr="000B206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dynamically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in response to user behavior</w:t>
      </w:r>
      <w:r w:rsidR="00CF46F4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, interaction patterns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, mobility patterns, and environmental factors. </w:t>
      </w:r>
      <w:r w:rsidR="004F7C91" w:rsidRPr="000B206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</w:p>
    <w:p w14:paraId="6808F1CA" w14:textId="481D9F90" w:rsidR="00D3218F" w:rsidRPr="007C46FB" w:rsidRDefault="00CF46F4" w:rsidP="00D3218F">
      <w:pPr>
        <w:spacing w:before="240" w:after="240"/>
        <w:rPr>
          <w:rFonts w:ascii="Times New Roman" w:eastAsia="Times New Roman" w:hAnsi="Times New Roman" w:cs="Times New Roman"/>
          <w:color w:val="303030"/>
          <w:highlight w:val="white"/>
          <w:lang w:val="en-CA"/>
        </w:rPr>
      </w:pP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Real-time use cases such as AR and conversational AI demand ultra-low latency and high data rates to support fluid interactive experiences. </w:t>
      </w:r>
      <w:r w:rsidR="00605A11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It is expected that 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background</w:t>
      </w:r>
      <w:r w:rsidR="00A70412"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-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learn</w:t>
      </w:r>
      <w:r w:rsidR="0095681D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ed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7C2BF8BE" w:rsidRPr="4756B9E3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tasks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5E14E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(possibly unrelated to </w:t>
      </w:r>
      <w:r w:rsidR="00B2596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media services</w:t>
      </w:r>
      <w:r w:rsidR="005E14E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) may occur </w:t>
      </w:r>
      <w:r w:rsidR="002A201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simultaneously</w:t>
      </w:r>
      <w:r w:rsidR="00B2596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and be demanding on the </w:t>
      </w:r>
      <w:r w:rsidR="00675A4E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device and network</w:t>
      </w:r>
      <w:r w:rsidR="007C008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.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To meet these varied requirements</w:t>
      </w:r>
      <w:r w:rsidR="00940AFD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,</w:t>
      </w:r>
      <w:r w:rsidRPr="5F781094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 xml:space="preserve"> </w:t>
      </w:r>
      <w:r w:rsidRPr="00A3278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context-aware</w:t>
      </w:r>
      <w:r w:rsidR="007F6992" w:rsidRPr="00A3278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ness </w:t>
      </w:r>
      <w:r w:rsidR="00010E0F">
        <w:rPr>
          <w:rFonts w:ascii="Times New Roman" w:eastAsia="Times New Roman" w:hAnsi="Times New Roman" w:cs="Times New Roman"/>
          <w:bCs/>
          <w:color w:val="303030"/>
          <w:highlight w:val="white"/>
          <w:lang w:val="en-US"/>
        </w:rPr>
        <w:t>needs to</w:t>
      </w:r>
      <w:r w:rsidR="003736AB" w:rsidRPr="00A3278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be exposed</w:t>
      </w:r>
      <w:r w:rsidR="00552BF5" w:rsidRPr="00A3278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to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B32018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ensure 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dynamic</w:t>
      </w:r>
      <w:r w:rsidR="00B32018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adaptation of</w:t>
      </w:r>
      <w:r w:rsidR="00B32018" w:rsidRPr="00A32786">
        <w:rPr>
          <w:rFonts w:ascii="Times New Roman" w:eastAsia="Times New Roman" w:hAnsi="Times New Roman" w:cs="Times New Roman"/>
          <w:color w:val="303030"/>
          <w:highlight w:val="white"/>
          <w:lang w:val="en-CA"/>
        </w:rPr>
        <w:t xml:space="preserve"> the different modalities</w:t>
      </w:r>
      <w:r w:rsidR="00C31400">
        <w:rPr>
          <w:rFonts w:ascii="Times New Roman" w:eastAsia="Times New Roman" w:hAnsi="Times New Roman" w:cs="Times New Roman"/>
          <w:color w:val="303030"/>
          <w:highlight w:val="white"/>
          <w:lang w:val="en-CA"/>
        </w:rPr>
        <w:t xml:space="preserve"> </w:t>
      </w:r>
      <w:r w:rsidR="00B32018" w:rsidRPr="00A32786">
        <w:rPr>
          <w:rFonts w:ascii="Times New Roman" w:eastAsia="Times New Roman" w:hAnsi="Times New Roman" w:cs="Times New Roman"/>
          <w:color w:val="303030"/>
          <w:highlight w:val="white"/>
          <w:lang w:val="en-CA"/>
        </w:rPr>
        <w:t xml:space="preserve">to </w:t>
      </w:r>
      <w:r w:rsidR="00C31400">
        <w:rPr>
          <w:rFonts w:ascii="Times New Roman" w:eastAsia="Times New Roman" w:hAnsi="Times New Roman" w:cs="Times New Roman"/>
          <w:color w:val="303030"/>
          <w:highlight w:val="white"/>
          <w:lang w:val="en-CA"/>
        </w:rPr>
        <w:t>the</w:t>
      </w:r>
      <w:r w:rsidR="00B32018" w:rsidRPr="00A32786">
        <w:rPr>
          <w:rFonts w:ascii="Times New Roman" w:eastAsia="Times New Roman" w:hAnsi="Times New Roman" w:cs="Times New Roman"/>
          <w:color w:val="303030"/>
          <w:highlight w:val="white"/>
          <w:lang w:val="en-CA"/>
        </w:rPr>
        <w:t xml:space="preserve"> 6G network con</w:t>
      </w:r>
      <w:r w:rsidR="00C31400">
        <w:rPr>
          <w:rFonts w:ascii="Times New Roman" w:eastAsia="Times New Roman" w:hAnsi="Times New Roman" w:cs="Times New Roman"/>
          <w:color w:val="303030"/>
          <w:highlight w:val="white"/>
          <w:lang w:val="en-CA"/>
        </w:rPr>
        <w:t>dition, particularly in</w:t>
      </w:r>
      <w:r w:rsidR="00B32018" w:rsidRPr="00A32786">
        <w:rPr>
          <w:rFonts w:ascii="Times New Roman" w:eastAsia="Times New Roman" w:hAnsi="Times New Roman" w:cs="Times New Roman"/>
          <w:color w:val="303030"/>
          <w:highlight w:val="white"/>
          <w:lang w:val="en-CA"/>
        </w:rPr>
        <w:t xml:space="preserve"> </w:t>
      </w:r>
      <w:r w:rsidR="00C31400">
        <w:rPr>
          <w:rFonts w:ascii="Times New Roman" w:eastAsia="Times New Roman" w:hAnsi="Times New Roman" w:cs="Times New Roman"/>
          <w:color w:val="303030"/>
          <w:highlight w:val="white"/>
          <w:lang w:val="en-CA"/>
        </w:rPr>
        <w:t xml:space="preserve">uplink. </w:t>
      </w:r>
      <w:r w:rsidR="00F75DA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These 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optimization</w:t>
      </w:r>
      <w:r w:rsidR="00F75DA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s </w:t>
      </w:r>
      <w:r w:rsidR="00F04942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are</w:t>
      </w:r>
      <w:r w:rsidRPr="5F78109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key to delivering consistent QoS/QoE for users interacting with pervasive AI-powered devices and demanding XR applications.</w:t>
      </w:r>
    </w:p>
    <w:p w14:paraId="051FBC91" w14:textId="58273099" w:rsidR="001D509D" w:rsidRDefault="007314CD">
      <w:pPr>
        <w:spacing w:before="280"/>
        <w:jc w:val="center"/>
        <w:rPr>
          <w:rFonts w:ascii="Times New Roman" w:eastAsia="Times New Roman" w:hAnsi="Times New Roman" w:cs="Times New Roman"/>
          <w:b/>
          <w:bCs/>
        </w:rPr>
      </w:pPr>
      <w:bookmarkStart w:id="9" w:name="_t7262aqvay76" w:colFirst="0" w:colLast="0"/>
      <w:bookmarkEnd w:id="9"/>
      <w:commentRangeStart w:id="10"/>
      <w:r>
        <w:rPr>
          <w:rFonts w:ascii="Times New Roman" w:eastAsia="Times New Roman" w:hAnsi="Times New Roman" w:cs="Times New Roman"/>
          <w:b/>
          <w:bCs/>
        </w:rPr>
        <w:t>Table</w:t>
      </w:r>
      <w:r w:rsidR="00904760">
        <w:rPr>
          <w:rFonts w:ascii="Times New Roman" w:eastAsia="Times New Roman" w:hAnsi="Times New Roman" w:cs="Times New Roman"/>
          <w:b/>
          <w:bCs/>
        </w:rPr>
        <w:t>-</w:t>
      </w:r>
      <w:r w:rsidR="00F04942"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: Representative AI Traffic </w:t>
      </w:r>
      <w:del w:id="11" w:author="Rufael Mekuria" w:date="2026-02-08T20:12:00Z">
        <w:r w:rsidDel="00534368">
          <w:rPr>
            <w:rFonts w:ascii="Times New Roman" w:eastAsia="Times New Roman" w:hAnsi="Times New Roman" w:cs="Times New Roman"/>
            <w:b/>
            <w:bCs/>
          </w:rPr>
          <w:delText>Characteristics and</w:delText>
        </w:r>
      </w:del>
      <w:r>
        <w:rPr>
          <w:rFonts w:ascii="Times New Roman" w:eastAsia="Times New Roman" w:hAnsi="Times New Roman" w:cs="Times New Roman"/>
          <w:b/>
          <w:bCs/>
        </w:rPr>
        <w:t xml:space="preserve"> Network Requirements</w:t>
      </w:r>
      <w:commentRangeEnd w:id="10"/>
      <w:r w:rsidR="00534368">
        <w:rPr>
          <w:rStyle w:val="CommentReference"/>
        </w:rPr>
        <w:commentReference w:id="10"/>
      </w:r>
      <w:r>
        <w:rPr>
          <w:rFonts w:ascii="Times New Roman" w:eastAsia="Times New Roman" w:hAnsi="Times New Roman" w:cs="Times New Roman"/>
          <w:b/>
          <w:bCs/>
        </w:rPr>
        <w:br/>
      </w:r>
    </w:p>
    <w:tbl>
      <w:tblPr>
        <w:tblStyle w:val="a1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64"/>
        <w:gridCol w:w="1635"/>
        <w:gridCol w:w="2087"/>
        <w:gridCol w:w="1417"/>
        <w:gridCol w:w="1559"/>
      </w:tblGrid>
      <w:tr w:rsidR="001D509D" w14:paraId="12AD955B" w14:textId="77777777" w:rsidTr="008A77F1">
        <w:trPr>
          <w:trHeight w:val="851"/>
        </w:trPr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1BCC7" w14:textId="48E0967E" w:rsidR="001D509D" w:rsidRDefault="007314CD" w:rsidP="008312F3">
            <w:pPr>
              <w:spacing w:before="160" w:after="160"/>
              <w:jc w:val="center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AI Use Case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FAAA" w14:textId="77777777" w:rsidR="001D509D" w:rsidRDefault="007314CD" w:rsidP="008312F3">
            <w:pPr>
              <w:spacing w:before="160" w:after="160"/>
              <w:jc w:val="center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Typical Data Rate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4D75" w14:textId="77777777" w:rsidR="001D509D" w:rsidRDefault="007314CD" w:rsidP="008312F3">
            <w:pPr>
              <w:spacing w:before="160" w:after="160"/>
              <w:jc w:val="center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Latency Requirement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06B87" w14:textId="77777777" w:rsidR="001D509D" w:rsidRDefault="007314CD" w:rsidP="008312F3">
            <w:pPr>
              <w:spacing w:before="160" w:after="160"/>
              <w:jc w:val="center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Reliability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F4B4" w14:textId="043A2562" w:rsidR="002B2410" w:rsidRDefault="002B2410" w:rsidP="008312F3">
            <w:pPr>
              <w:spacing w:before="160" w:after="160"/>
              <w:jc w:val="center"/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</w:pPr>
            <w:r w:rsidRPr="376BFBA0">
              <w:rPr>
                <w:rFonts w:ascii="Times New Roman" w:eastAsia="Times New Roman" w:hAnsi="Times New Roman" w:cs="Times New Roman"/>
                <w:b/>
                <w:color w:val="303030"/>
                <w:highlight w:val="white"/>
                <w:lang w:val="en-US"/>
              </w:rPr>
              <w:t xml:space="preserve">Need </w:t>
            </w:r>
            <w:r w:rsidR="00950646">
              <w:rPr>
                <w:rFonts w:ascii="Times New Roman" w:eastAsia="Times New Roman" w:hAnsi="Times New Roman" w:cs="Times New Roman"/>
                <w:b/>
                <w:color w:val="303030"/>
                <w:highlight w:val="white"/>
                <w:lang w:val="en-US"/>
              </w:rPr>
              <w:t>for</w:t>
            </w:r>
            <w:r w:rsidRPr="376BFBA0">
              <w:rPr>
                <w:rFonts w:ascii="Times New Roman" w:eastAsia="Times New Roman" w:hAnsi="Times New Roman" w:cs="Times New Roman"/>
                <w:b/>
                <w:color w:val="303030"/>
                <w:highlight w:val="white"/>
                <w:lang w:val="en-US"/>
              </w:rPr>
              <w:t xml:space="preserve"> QoE-based dynamic media adaptation</w:t>
            </w:r>
          </w:p>
        </w:tc>
      </w:tr>
      <w:tr w:rsidR="001D509D" w14:paraId="475A1F39" w14:textId="77777777" w:rsidTr="008A77F1">
        <w:trPr>
          <w:trHeight w:val="1142"/>
        </w:trPr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7701E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AR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D9943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High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D9534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Real-time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1BB17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33AF9" w14:textId="11819ABC" w:rsidR="001D509D" w:rsidRDefault="002B2410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High</w:t>
            </w:r>
          </w:p>
        </w:tc>
      </w:tr>
      <w:tr w:rsidR="001D509D" w14:paraId="0979C73E" w14:textId="77777777" w:rsidTr="008A77F1">
        <w:trPr>
          <w:trHeight w:val="1298"/>
        </w:trPr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CB375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Real-time Object Detection / Scene Understanding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3A68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High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BB192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Real-time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82FBE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C4FAF" w14:textId="24D1B998" w:rsidR="001D509D" w:rsidRDefault="000C56FA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High</w:t>
            </w:r>
          </w:p>
        </w:tc>
      </w:tr>
      <w:tr w:rsidR="001D509D" w14:paraId="1DD49842" w14:textId="77777777" w:rsidTr="008A77F1">
        <w:trPr>
          <w:trHeight w:val="608"/>
        </w:trPr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D40C2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Speech Recognition / Conversational AI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65DE6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D324C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Real-time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5D1B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3CA4B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</w:tr>
      <w:tr w:rsidR="001D509D" w14:paraId="59E0E6AB" w14:textId="77777777" w:rsidTr="008A77F1">
        <w:trPr>
          <w:trHeight w:val="1185"/>
        </w:trPr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073D4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t>Model Learning / Model Updates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C0DA6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High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8D5E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</w:pPr>
            <w:r w:rsidRPr="376BFBA0">
              <w:rPr>
                <w:rFonts w:ascii="Times New Roman" w:eastAsia="Times New Roman" w:hAnsi="Times New Roman" w:cs="Times New Roman"/>
                <w:color w:val="303030"/>
                <w:highlight w:val="white"/>
                <w:lang w:val="en-US"/>
              </w:rPr>
              <w:t>Non-real-time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04DD9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78408" w14:textId="33606D3A" w:rsidR="001D509D" w:rsidRDefault="000C56FA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Low</w:t>
            </w:r>
          </w:p>
        </w:tc>
      </w:tr>
      <w:tr w:rsidR="00D7590B" w14:paraId="07DD3C0B" w14:textId="77777777" w:rsidTr="008A77F1">
        <w:trPr>
          <w:trHeight w:val="347"/>
        </w:trPr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3B68" w14:textId="73DCCF1C" w:rsidR="00D7590B" w:rsidRDefault="00D7590B" w:rsidP="008312F3">
            <w:pPr>
              <w:spacing w:before="160" w:after="160"/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</w:pPr>
            <w:r w:rsidRPr="00A32786">
              <w:rPr>
                <w:rFonts w:ascii="Times New Roman" w:hAnsi="Times New Roman" w:cs="Times New Roman"/>
                <w:b/>
                <w:lang w:val="en-CA"/>
              </w:rPr>
              <w:t>Avatar communication services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450A9" w14:textId="7FE1ADCB" w:rsidR="00D7590B" w:rsidRDefault="00ED6C4B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High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75A29" w14:textId="4A7BD47C" w:rsidR="00D7590B" w:rsidRDefault="00D7590B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Real-time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A868D" w14:textId="6BE56802" w:rsidR="00D7590B" w:rsidRDefault="009B36F6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896C7" w14:textId="676464BC" w:rsidR="00D7590B" w:rsidRDefault="00AB55D4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High</w:t>
            </w:r>
          </w:p>
        </w:tc>
      </w:tr>
      <w:tr w:rsidR="001D509D" w14:paraId="041786BA" w14:textId="77777777" w:rsidTr="008A77F1">
        <w:trPr>
          <w:trHeight w:val="347"/>
        </w:trPr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E1E11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03030"/>
                <w:highlight w:val="white"/>
              </w:rPr>
              <w:lastRenderedPageBreak/>
              <w:t>Context-aware Recommendation / Notification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770C4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DFF38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Real-time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4F676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FF505" w14:textId="77777777" w:rsidR="001D509D" w:rsidRDefault="007314CD" w:rsidP="008312F3">
            <w:pPr>
              <w:spacing w:before="160" w:after="160"/>
              <w:rPr>
                <w:rFonts w:ascii="Times New Roman" w:eastAsia="Times New Roman" w:hAnsi="Times New Roman" w:cs="Times New Roman"/>
                <w:color w:val="3030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highlight w:val="white"/>
              </w:rPr>
              <w:t>Mid</w:t>
            </w:r>
          </w:p>
        </w:tc>
      </w:tr>
    </w:tbl>
    <w:p w14:paraId="0E03A2DB" w14:textId="77777777" w:rsidR="00E97B6C" w:rsidRDefault="00E97B6C" w:rsidP="00E97B6C">
      <w:pPr>
        <w:spacing w:before="240" w:after="240"/>
        <w:rPr>
          <w:rFonts w:ascii="Times New Roman" w:eastAsia="Times New Roman" w:hAnsi="Times New Roman" w:cs="Times New Roman"/>
          <w:b/>
          <w:bCs/>
          <w:color w:val="303030"/>
        </w:rPr>
      </w:pPr>
    </w:p>
    <w:p w14:paraId="320D754A" w14:textId="3DB0C77D" w:rsidR="009614A4" w:rsidRDefault="00E97B6C" w:rsidP="001038C7">
      <w:pPr>
        <w:spacing w:before="240" w:after="240"/>
        <w:rPr>
          <w:rFonts w:ascii="Times New Roman" w:eastAsia="Times New Roman" w:hAnsi="Times New Roman" w:cs="Times New Roman"/>
          <w:color w:val="303030"/>
          <w:lang w:val="en-US"/>
        </w:rPr>
      </w:pPr>
      <w:commentRangeStart w:id="12"/>
      <w:r w:rsidRPr="60577B37">
        <w:rPr>
          <w:rFonts w:ascii="Times New Roman" w:eastAsia="Times New Roman" w:hAnsi="Times New Roman" w:cs="Times New Roman"/>
          <w:b/>
          <w:color w:val="303030"/>
          <w:lang w:val="en-US"/>
        </w:rPr>
        <w:t xml:space="preserve">Observation </w:t>
      </w:r>
      <w:r w:rsidR="00F868B7">
        <w:rPr>
          <w:rFonts w:ascii="Times New Roman" w:eastAsia="Times New Roman" w:hAnsi="Times New Roman" w:cs="Times New Roman"/>
          <w:b/>
          <w:color w:val="303030"/>
          <w:lang w:val="en-US"/>
        </w:rPr>
        <w:t>3</w:t>
      </w:r>
      <w:r w:rsidRPr="60577B37">
        <w:rPr>
          <w:rFonts w:ascii="Times New Roman" w:eastAsia="Times New Roman" w:hAnsi="Times New Roman" w:cs="Times New Roman"/>
          <w:b/>
          <w:color w:val="303030"/>
          <w:lang w:val="en-US"/>
        </w:rPr>
        <w:t>:</w:t>
      </w:r>
      <w:r w:rsidRPr="60577B37">
        <w:rPr>
          <w:rFonts w:ascii="Times New Roman" w:eastAsia="Times New Roman" w:hAnsi="Times New Roman" w:cs="Times New Roman"/>
          <w:color w:val="303030"/>
          <w:lang w:val="en-US"/>
        </w:rPr>
        <w:t xml:space="preserve">  </w:t>
      </w:r>
      <w:r w:rsidR="0020325E">
        <w:rPr>
          <w:rFonts w:ascii="Times New Roman" w:eastAsia="Times New Roman" w:hAnsi="Times New Roman" w:cs="Times New Roman"/>
          <w:color w:val="303030"/>
          <w:lang w:val="en-US"/>
        </w:rPr>
        <w:t>The diversity of applications and modalit</w:t>
      </w:r>
      <w:r w:rsidR="006F5403">
        <w:rPr>
          <w:rFonts w:ascii="Times New Roman" w:eastAsia="Times New Roman" w:hAnsi="Times New Roman" w:cs="Times New Roman"/>
          <w:color w:val="303030"/>
          <w:lang w:val="en-US"/>
        </w:rPr>
        <w:t>ies</w:t>
      </w:r>
      <w:r w:rsidR="0020325E">
        <w:rPr>
          <w:rFonts w:ascii="Times New Roman" w:eastAsia="Times New Roman" w:hAnsi="Times New Roman" w:cs="Times New Roman"/>
          <w:color w:val="303030"/>
          <w:lang w:val="en-US"/>
        </w:rPr>
        <w:t xml:space="preserve"> across </w:t>
      </w:r>
      <w:r w:rsidR="004506FE">
        <w:rPr>
          <w:rFonts w:ascii="Times New Roman" w:eastAsia="Times New Roman" w:hAnsi="Times New Roman" w:cs="Times New Roman"/>
          <w:color w:val="303030"/>
          <w:lang w:val="en-US"/>
        </w:rPr>
        <w:t xml:space="preserve">AI-enabled </w:t>
      </w:r>
      <w:r w:rsidR="008F21C6">
        <w:rPr>
          <w:rFonts w:ascii="Times New Roman" w:eastAsia="Times New Roman" w:hAnsi="Times New Roman" w:cs="Times New Roman"/>
          <w:color w:val="303030"/>
          <w:lang w:val="en-US"/>
        </w:rPr>
        <w:t>a</w:t>
      </w:r>
      <w:r w:rsidR="004506FE">
        <w:rPr>
          <w:rFonts w:ascii="Times New Roman" w:eastAsia="Times New Roman" w:hAnsi="Times New Roman" w:cs="Times New Roman"/>
          <w:color w:val="303030"/>
          <w:lang w:val="en-US"/>
        </w:rPr>
        <w:t>pplication</w:t>
      </w:r>
      <w:r w:rsidR="008F21C6">
        <w:rPr>
          <w:rFonts w:ascii="Times New Roman" w:eastAsia="Times New Roman" w:hAnsi="Times New Roman" w:cs="Times New Roman"/>
          <w:color w:val="303030"/>
          <w:lang w:val="en-US"/>
        </w:rPr>
        <w:t>s</w:t>
      </w:r>
      <w:r w:rsidR="004506FE">
        <w:rPr>
          <w:rFonts w:ascii="Times New Roman" w:eastAsia="Times New Roman" w:hAnsi="Times New Roman" w:cs="Times New Roman"/>
          <w:color w:val="303030"/>
          <w:lang w:val="en-US"/>
        </w:rPr>
        <w:t xml:space="preserve"> and service</w:t>
      </w:r>
      <w:r w:rsidR="008F21C6">
        <w:rPr>
          <w:rFonts w:ascii="Times New Roman" w:eastAsia="Times New Roman" w:hAnsi="Times New Roman" w:cs="Times New Roman"/>
          <w:color w:val="303030"/>
          <w:lang w:val="en-US"/>
        </w:rPr>
        <w:t>s</w:t>
      </w:r>
      <w:r w:rsidR="004506FE">
        <w:rPr>
          <w:rFonts w:ascii="Times New Roman" w:eastAsia="Times New Roman" w:hAnsi="Times New Roman" w:cs="Times New Roman"/>
          <w:color w:val="303030"/>
          <w:lang w:val="en-US"/>
        </w:rPr>
        <w:t xml:space="preserve">, render the evaluation and classification of </w:t>
      </w:r>
      <w:r w:rsidR="006904C1">
        <w:rPr>
          <w:rFonts w:ascii="Times New Roman" w:eastAsia="Times New Roman" w:hAnsi="Times New Roman" w:cs="Times New Roman"/>
          <w:color w:val="303030"/>
          <w:lang w:val="en-US"/>
        </w:rPr>
        <w:t xml:space="preserve">traffic characteristics challenging. </w:t>
      </w:r>
      <w:commentRangeEnd w:id="12"/>
      <w:r w:rsidR="00534368">
        <w:rPr>
          <w:rStyle w:val="CommentReference"/>
        </w:rPr>
        <w:commentReference w:id="12"/>
      </w:r>
    </w:p>
    <w:p w14:paraId="0F34C6A8" w14:textId="5ECF6E1F" w:rsidR="009614A4" w:rsidRDefault="009614A4" w:rsidP="001038C7">
      <w:pPr>
        <w:spacing w:before="240" w:after="240"/>
        <w:rPr>
          <w:rFonts w:ascii="Times New Roman" w:eastAsia="Times New Roman" w:hAnsi="Times New Roman" w:cs="Times New Roman"/>
          <w:color w:val="303030"/>
          <w:lang w:val="en-US"/>
        </w:rPr>
      </w:pPr>
      <w:commentRangeStart w:id="13"/>
      <w:r w:rsidRPr="00024B7A">
        <w:rPr>
          <w:rFonts w:ascii="Times New Roman" w:eastAsia="Times New Roman" w:hAnsi="Times New Roman" w:cs="Times New Roman"/>
          <w:b/>
          <w:color w:val="303030"/>
          <w:lang w:val="en-US"/>
        </w:rPr>
        <w:t xml:space="preserve">Proposition </w:t>
      </w:r>
      <w:r w:rsidR="0042397D" w:rsidRPr="00024B7A">
        <w:rPr>
          <w:rFonts w:ascii="Times New Roman" w:eastAsia="Times New Roman" w:hAnsi="Times New Roman" w:cs="Times New Roman"/>
          <w:b/>
          <w:color w:val="303030"/>
          <w:lang w:val="en-US"/>
        </w:rPr>
        <w:t>4:</w:t>
      </w:r>
      <w:r w:rsidR="0042397D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066FA9">
        <w:rPr>
          <w:rFonts w:ascii="Times New Roman" w:eastAsia="Times New Roman" w:hAnsi="Times New Roman" w:cs="Times New Roman"/>
          <w:color w:val="303030"/>
          <w:lang w:val="en-US"/>
        </w:rPr>
        <w:t xml:space="preserve">When studying </w:t>
      </w:r>
      <w:r w:rsidR="00DA35F4">
        <w:rPr>
          <w:rFonts w:ascii="Times New Roman" w:eastAsia="Times New Roman" w:hAnsi="Times New Roman" w:cs="Times New Roman"/>
          <w:color w:val="303030"/>
          <w:lang w:val="en-US"/>
        </w:rPr>
        <w:t xml:space="preserve">traffic characteristics for AI-enabled applications and services, SA4 should </w:t>
      </w:r>
      <w:r w:rsidR="008C2ACF">
        <w:rPr>
          <w:rFonts w:ascii="Times New Roman" w:eastAsia="Times New Roman" w:hAnsi="Times New Roman" w:cs="Times New Roman"/>
          <w:color w:val="303030"/>
          <w:lang w:val="en-US"/>
        </w:rPr>
        <w:t>aim</w:t>
      </w:r>
      <w:r w:rsidR="009D615F">
        <w:rPr>
          <w:rFonts w:ascii="Times New Roman" w:eastAsia="Times New Roman" w:hAnsi="Times New Roman" w:cs="Times New Roman"/>
          <w:color w:val="303030"/>
          <w:lang w:val="en-US"/>
        </w:rPr>
        <w:t xml:space="preserve"> at</w:t>
      </w:r>
      <w:r w:rsidR="008C2ACF">
        <w:rPr>
          <w:rFonts w:ascii="Times New Roman" w:eastAsia="Times New Roman" w:hAnsi="Times New Roman" w:cs="Times New Roman"/>
          <w:color w:val="303030"/>
          <w:lang w:val="en-US"/>
        </w:rPr>
        <w:t xml:space="preserve"> developing </w:t>
      </w:r>
      <w:r w:rsidR="00F57F43">
        <w:rPr>
          <w:rFonts w:ascii="Times New Roman" w:eastAsia="Times New Roman" w:hAnsi="Times New Roman" w:cs="Times New Roman"/>
          <w:color w:val="303030"/>
          <w:lang w:val="en-US"/>
        </w:rPr>
        <w:t xml:space="preserve">generic </w:t>
      </w:r>
      <w:r w:rsidR="00C64F4D">
        <w:rPr>
          <w:rFonts w:ascii="Times New Roman" w:eastAsia="Times New Roman" w:hAnsi="Times New Roman" w:cs="Times New Roman"/>
          <w:color w:val="303030"/>
          <w:lang w:val="en-US"/>
        </w:rPr>
        <w:t xml:space="preserve">QoS and QoE </w:t>
      </w:r>
      <w:r w:rsidR="008C2ACF">
        <w:rPr>
          <w:rFonts w:ascii="Times New Roman" w:eastAsia="Times New Roman" w:hAnsi="Times New Roman" w:cs="Times New Roman"/>
          <w:color w:val="303030"/>
          <w:lang w:val="en-US"/>
        </w:rPr>
        <w:t xml:space="preserve">mechanisms suitable </w:t>
      </w:r>
      <w:r w:rsidR="001B3FCB">
        <w:rPr>
          <w:rFonts w:ascii="Times New Roman" w:eastAsia="Times New Roman" w:hAnsi="Times New Roman" w:cs="Times New Roman"/>
          <w:color w:val="303030"/>
          <w:lang w:val="en-US"/>
        </w:rPr>
        <w:t>across the diversity of traffic patterns.</w:t>
      </w:r>
      <w:commentRangeEnd w:id="13"/>
      <w:r w:rsidR="00534368">
        <w:rPr>
          <w:rStyle w:val="CommentReference"/>
        </w:rPr>
        <w:commentReference w:id="13"/>
      </w:r>
    </w:p>
    <w:p w14:paraId="7E102FB0" w14:textId="417B1457" w:rsidR="00E822F6" w:rsidRDefault="00E822F6" w:rsidP="00E822F6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color w:val="303030"/>
          <w:highlight w:val="white"/>
        </w:rPr>
      </w:pPr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 xml:space="preserve">Observation </w:t>
      </w:r>
      <w:r w:rsidR="00F868B7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4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: Some AI-enabled applications </w:t>
      </w:r>
      <w:r>
        <w:rPr>
          <w:rFonts w:ascii="Times New Roman" w:eastAsia="Times New Roman" w:hAnsi="Times New Roman" w:cs="Times New Roman"/>
          <w:color w:val="303030"/>
        </w:rPr>
        <w:t xml:space="preserve">and services require </w:t>
      </w:r>
      <w:r w:rsidRPr="0052334B">
        <w:rPr>
          <w:rFonts w:ascii="Times New Roman" w:eastAsia="Times New Roman" w:hAnsi="Times New Roman" w:cs="Times New Roman"/>
          <w:color w:val="303030"/>
          <w:lang w:val="en-US"/>
        </w:rPr>
        <w:t xml:space="preserve">temporal dependency and synchronization between these different media modalities </w:t>
      </w:r>
      <w:r>
        <w:rPr>
          <w:rFonts w:ascii="Times New Roman" w:eastAsia="Times New Roman" w:hAnsi="Times New Roman" w:cs="Times New Roman"/>
          <w:color w:val="303030"/>
          <w:lang w:val="en-US"/>
        </w:rPr>
        <w:t xml:space="preserve">and AI data, especially for real-time or delay-bound AI inference. </w:t>
      </w:r>
    </w:p>
    <w:p w14:paraId="5C86D79B" w14:textId="08E9A8D5" w:rsidR="00E97B6C" w:rsidRDefault="001B3FCB" w:rsidP="001038C7">
      <w:pPr>
        <w:spacing w:before="240" w:after="240"/>
        <w:rPr>
          <w:rFonts w:ascii="Times New Roman" w:eastAsia="Times New Roman" w:hAnsi="Times New Roman" w:cs="Times New Roman"/>
          <w:color w:val="303030"/>
          <w:lang w:val="en-US"/>
        </w:rPr>
      </w:pPr>
      <w:r w:rsidRPr="00024B7A">
        <w:rPr>
          <w:rFonts w:ascii="Times New Roman" w:eastAsia="Times New Roman" w:hAnsi="Times New Roman" w:cs="Times New Roman"/>
          <w:b/>
          <w:color w:val="303030"/>
          <w:lang w:val="en-US"/>
        </w:rPr>
        <w:t xml:space="preserve">Observation </w:t>
      </w:r>
      <w:r w:rsidR="00F868B7">
        <w:rPr>
          <w:rFonts w:ascii="Times New Roman" w:eastAsia="Times New Roman" w:hAnsi="Times New Roman" w:cs="Times New Roman"/>
          <w:b/>
          <w:color w:val="303030"/>
          <w:lang w:val="en-US"/>
        </w:rPr>
        <w:t>5</w:t>
      </w:r>
      <w:r w:rsidRPr="00024B7A">
        <w:rPr>
          <w:rFonts w:ascii="Times New Roman" w:eastAsia="Times New Roman" w:hAnsi="Times New Roman" w:cs="Times New Roman"/>
          <w:b/>
          <w:color w:val="303030"/>
          <w:lang w:val="en-US"/>
        </w:rPr>
        <w:t>:</w:t>
      </w:r>
      <w:r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D53D7C">
        <w:rPr>
          <w:rFonts w:ascii="Times New Roman" w:eastAsia="Times New Roman" w:hAnsi="Times New Roman" w:cs="Times New Roman"/>
          <w:color w:val="303030"/>
          <w:lang w:val="en-US"/>
        </w:rPr>
        <w:t>These applications are characterized by u</w:t>
      </w:r>
      <w:r w:rsidR="00D92E72" w:rsidRPr="00094693">
        <w:rPr>
          <w:rFonts w:ascii="Times New Roman" w:eastAsia="Times New Roman" w:hAnsi="Times New Roman" w:cs="Times New Roman"/>
          <w:color w:val="303030"/>
        </w:rPr>
        <w:t>plink-intensive, bursty</w:t>
      </w:r>
      <w:r w:rsidR="00D92E72">
        <w:rPr>
          <w:rFonts w:ascii="Times New Roman" w:eastAsia="Times New Roman" w:hAnsi="Times New Roman" w:cs="Times New Roman"/>
          <w:color w:val="303030"/>
        </w:rPr>
        <w:t xml:space="preserve"> or continuous</w:t>
      </w:r>
      <w:r w:rsidR="00D92E72" w:rsidRPr="00094693">
        <w:rPr>
          <w:rFonts w:ascii="Times New Roman" w:eastAsia="Times New Roman" w:hAnsi="Times New Roman" w:cs="Times New Roman"/>
          <w:color w:val="303030"/>
        </w:rPr>
        <w:t>, and multi-modal traffic with diverse</w:t>
      </w:r>
      <w:r w:rsidR="00FF5C27" w:rsidRPr="00094693">
        <w:rPr>
          <w:rFonts w:ascii="Times New Roman" w:eastAsia="Times New Roman" w:hAnsi="Times New Roman" w:cs="Times New Roman"/>
          <w:color w:val="303030"/>
        </w:rPr>
        <w:t xml:space="preserve"> latency sensitivity</w:t>
      </w:r>
      <w:r w:rsidR="00D92E72" w:rsidRPr="00094693">
        <w:rPr>
          <w:rFonts w:ascii="Times New Roman" w:eastAsia="Times New Roman" w:hAnsi="Times New Roman" w:cs="Times New Roman"/>
          <w:color w:val="303030"/>
        </w:rPr>
        <w:t xml:space="preserve"> and</w:t>
      </w:r>
      <w:r w:rsidR="00FF5C27" w:rsidRPr="00094693">
        <w:rPr>
          <w:rFonts w:ascii="Times New Roman" w:eastAsia="Times New Roman" w:hAnsi="Times New Roman" w:cs="Times New Roman"/>
          <w:color w:val="303030"/>
        </w:rPr>
        <w:t xml:space="preserve"> QoE </w:t>
      </w:r>
      <w:r w:rsidR="00D92E72" w:rsidRPr="00094693">
        <w:rPr>
          <w:rFonts w:ascii="Times New Roman" w:eastAsia="Times New Roman" w:hAnsi="Times New Roman" w:cs="Times New Roman"/>
          <w:color w:val="303030"/>
        </w:rPr>
        <w:t>impact</w:t>
      </w:r>
      <w:r w:rsidR="00813088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.</w:t>
      </w:r>
      <w:r w:rsidR="00FF5C27">
        <w:rPr>
          <w:rFonts w:ascii="Times New Roman" w:eastAsia="Times New Roman" w:hAnsi="Times New Roman" w:cs="Times New Roman"/>
          <w:color w:val="303030"/>
          <w:lang w:val="en-CA"/>
        </w:rPr>
        <w:t xml:space="preserve"> </w:t>
      </w:r>
      <w:r w:rsidR="00E97B6C" w:rsidRPr="60577B37">
        <w:rPr>
          <w:rFonts w:ascii="Times New Roman" w:eastAsia="Times New Roman" w:hAnsi="Times New Roman" w:cs="Times New Roman"/>
          <w:color w:val="303030"/>
          <w:lang w:val="en-US"/>
        </w:rPr>
        <w:t xml:space="preserve">Multimodal </w:t>
      </w:r>
      <w:r w:rsidR="00880D1D" w:rsidRPr="60577B37">
        <w:rPr>
          <w:rFonts w:ascii="Times New Roman" w:eastAsia="Times New Roman" w:hAnsi="Times New Roman" w:cs="Times New Roman"/>
          <w:color w:val="303030"/>
          <w:lang w:val="en-US"/>
        </w:rPr>
        <w:t xml:space="preserve">media </w:t>
      </w:r>
      <w:r w:rsidR="00E97B6C" w:rsidRPr="60577B37">
        <w:rPr>
          <w:rFonts w:ascii="Times New Roman" w:eastAsia="Times New Roman" w:hAnsi="Times New Roman" w:cs="Times New Roman"/>
          <w:color w:val="303030"/>
          <w:lang w:val="en-US"/>
        </w:rPr>
        <w:t>transmission needs to be adaptive based on the fluctuations in 6G network connectivity, especially in uplink.</w:t>
      </w:r>
      <w:r w:rsidR="00833AA0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</w:p>
    <w:p w14:paraId="5F506F18" w14:textId="06FEAC8E" w:rsidR="00AD6A7D" w:rsidRDefault="00D12237" w:rsidP="00F14B7F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</w:rPr>
      </w:pPr>
      <w:r w:rsidRPr="00E24976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 xml:space="preserve">Observation </w:t>
      </w:r>
      <w:r w:rsidR="00F868B7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6</w:t>
      </w:r>
      <w:r w:rsidRPr="00E24976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: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 </w:t>
      </w:r>
      <w:r w:rsidR="00D92E72" w:rsidRPr="00094693">
        <w:rPr>
          <w:rFonts w:ascii="Times New Roman" w:eastAsia="Times New Roman" w:hAnsi="Times New Roman" w:cs="Times New Roman"/>
          <w:color w:val="303030"/>
        </w:rPr>
        <w:t xml:space="preserve">Current QoS frameworks may lack the application and context awareness, granularity, and adaptability needed to accurately </w:t>
      </w:r>
      <w:r w:rsidR="001B50CB" w:rsidRPr="00094693">
        <w:rPr>
          <w:rFonts w:ascii="Times New Roman" w:eastAsia="Times New Roman" w:hAnsi="Times New Roman" w:cs="Times New Roman"/>
          <w:color w:val="303030"/>
        </w:rPr>
        <w:t>characterize</w:t>
      </w:r>
      <w:r w:rsidR="00D92E72" w:rsidRPr="00094693">
        <w:rPr>
          <w:rFonts w:ascii="Times New Roman" w:eastAsia="Times New Roman" w:hAnsi="Times New Roman" w:cs="Times New Roman"/>
          <w:color w:val="303030"/>
        </w:rPr>
        <w:t xml:space="preserve"> and efficiently support such traffic under dynamic 6G network conditions.</w:t>
      </w:r>
    </w:p>
    <w:p w14:paraId="5CB6776F" w14:textId="336FB3C6" w:rsidR="00F14B7F" w:rsidRDefault="00F14B7F" w:rsidP="00F14B7F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  <w:highlight w:val="yellow"/>
          <w:lang w:val="en-US"/>
        </w:rPr>
      </w:pPr>
      <w:commentRangeStart w:id="14"/>
      <w:r w:rsidRPr="376BFBA0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 xml:space="preserve">Proposition </w:t>
      </w:r>
      <w:r w:rsidR="007C15A5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5</w:t>
      </w:r>
      <w:r w:rsidRPr="376BFBA0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:</w:t>
      </w:r>
      <w:r w:rsidRPr="376BFBA0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 SA4 should 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study the </w:t>
      </w:r>
      <w:r w:rsidR="003C493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necessary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enhancement to QoS </w:t>
      </w:r>
      <w:r w:rsidR="003C4936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framework </w:t>
      </w:r>
      <w:r w:rsidR="00C9725C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enabling finer granularity and </w:t>
      </w:r>
      <w:r w:rsidR="001B50CB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context awareness. </w:t>
      </w:r>
      <w:commentRangeEnd w:id="14"/>
      <w:r w:rsidR="00534368">
        <w:rPr>
          <w:rStyle w:val="CommentReference"/>
        </w:rPr>
        <w:commentReference w:id="14"/>
      </w:r>
    </w:p>
    <w:p w14:paraId="3C0A3824" w14:textId="66735D0C" w:rsidR="00E97B6C" w:rsidRDefault="00E97B6C" w:rsidP="00E97B6C">
      <w:pPr>
        <w:spacing w:before="240" w:after="240"/>
        <w:rPr>
          <w:rFonts w:ascii="Times New Roman" w:eastAsia="Times New Roman" w:hAnsi="Times New Roman" w:cs="Times New Roman"/>
          <w:color w:val="303030"/>
          <w:highlight w:val="white"/>
        </w:rPr>
      </w:pPr>
      <w:commentRangeStart w:id="15"/>
      <w:r w:rsidRPr="5386868A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 xml:space="preserve">Proposal </w:t>
      </w:r>
      <w:r w:rsidR="007C15A5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6</w:t>
      </w:r>
      <w:r w:rsidRPr="5386868A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:</w:t>
      </w:r>
      <w:r w:rsidR="00FA4DF1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03030"/>
          <w:highlight w:val="white"/>
        </w:rPr>
        <w:t>SA4 should specify</w:t>
      </w:r>
      <w:r w:rsidRPr="00CE5464">
        <w:rPr>
          <w:rFonts w:ascii="Times New Roman" w:eastAsia="Times New Roman" w:hAnsi="Times New Roman" w:cs="Times New Roman"/>
          <w:color w:val="303030"/>
          <w:highlight w:val="white"/>
        </w:rPr>
        <w:t xml:space="preserve"> the </w:t>
      </w:r>
      <w:r>
        <w:rPr>
          <w:rFonts w:ascii="Times New Roman" w:eastAsia="Times New Roman" w:hAnsi="Times New Roman" w:cs="Times New Roman"/>
          <w:color w:val="303030"/>
          <w:highlight w:val="white"/>
        </w:rPr>
        <w:t>procedure</w:t>
      </w:r>
      <w:r w:rsidR="00C51AC8">
        <w:rPr>
          <w:rFonts w:ascii="Times New Roman" w:eastAsia="Times New Roman" w:hAnsi="Times New Roman" w:cs="Times New Roman"/>
          <w:color w:val="303030"/>
          <w:highlight w:val="white"/>
        </w:rPr>
        <w:t>s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 for real-time QoE-based adaptation of multimodal media</w:t>
      </w:r>
      <w:r w:rsidR="001B50CB" w:rsidRPr="001B50CB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1B50CB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and </w:t>
      </w:r>
      <w:r w:rsidR="001B50CB" w:rsidRPr="376BFBA0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define </w:t>
      </w:r>
      <w:r w:rsidR="001B50CB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QoE metrics for real-time and delay</w:t>
      </w:r>
      <w:r w:rsidR="00AB721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-</w:t>
      </w:r>
      <w:r w:rsidR="001B50CB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bound AI inference</w:t>
      </w:r>
      <w:r w:rsidR="00AB721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.</w:t>
      </w:r>
      <w:commentRangeEnd w:id="15"/>
      <w:r w:rsidR="00534368">
        <w:rPr>
          <w:rStyle w:val="CommentReference"/>
        </w:rPr>
        <w:commentReference w:id="15"/>
      </w:r>
    </w:p>
    <w:p w14:paraId="5DA1E43B" w14:textId="1887688D" w:rsidR="004F7C91" w:rsidRPr="00024B7A" w:rsidRDefault="006946B7" w:rsidP="00024B7A">
      <w:pPr>
        <w:pStyle w:val="Heading2"/>
        <w:rPr>
          <w:rFonts w:ascii="Times New Roman" w:eastAsia="Times New Roman" w:hAnsi="Times New Roman" w:cs="Times New Roman"/>
          <w:b/>
          <w:color w:val="303030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2"/>
          <w:szCs w:val="22"/>
          <w:highlight w:val="white"/>
        </w:rPr>
        <w:t>3</w:t>
      </w:r>
      <w:r w:rsidR="004F7C91" w:rsidRPr="00024B7A">
        <w:rPr>
          <w:rFonts w:ascii="Times New Roman" w:eastAsia="Times New Roman" w:hAnsi="Times New Roman" w:cs="Times New Roman"/>
          <w:b/>
          <w:color w:val="303030"/>
          <w:sz w:val="22"/>
          <w:szCs w:val="22"/>
          <w:highlight w:val="white"/>
        </w:rPr>
        <w:t>.3 New protocols</w:t>
      </w:r>
    </w:p>
    <w:p w14:paraId="04753DB7" w14:textId="318317FB" w:rsidR="004C27CA" w:rsidRDefault="007314CD">
      <w:pPr>
        <w:spacing w:before="240" w:after="240"/>
        <w:rPr>
          <w:rFonts w:ascii="Times New Roman" w:eastAsia="Times New Roman" w:hAnsi="Times New Roman" w:cs="Times New Roman"/>
          <w:color w:val="303030"/>
          <w:lang w:val="en-US"/>
        </w:rPr>
      </w:pPr>
      <w:r w:rsidRPr="5386868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It is also important to recognize that both AI</w:t>
      </w:r>
      <w:r w:rsidR="00AD74D8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-</w:t>
      </w:r>
      <w:r w:rsidR="00E1473B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enabled </w:t>
      </w:r>
      <w:r w:rsidRPr="5386868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services/applications and the underlying transport protocols are rapidly evolving. </w:t>
      </w:r>
      <w:r w:rsidR="00AD1873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A</w:t>
      </w:r>
      <w:r w:rsidRPr="5386868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dvancements in transport protocols (e.g., QUIC</w:t>
      </w:r>
      <w:r w:rsidR="00177474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-based</w:t>
      </w:r>
      <w:r w:rsidRPr="5386868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, HTTP/3</w:t>
      </w:r>
      <w:r w:rsidR="00FE316D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-based</w:t>
      </w:r>
      <w:r w:rsidR="00AD1873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)</w:t>
      </w:r>
      <w:r w:rsidRPr="5386868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are being </w:t>
      </w:r>
      <w:r w:rsidR="00AD1873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developed</w:t>
      </w:r>
      <w:r w:rsidR="00AD1873" w:rsidRPr="5386868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Pr="5386868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to </w:t>
      </w:r>
      <w:r w:rsidR="00D33A60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suit the use-cases</w:t>
      </w:r>
      <w:r w:rsidR="006946B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describe</w:t>
      </w:r>
      <w:r w:rsidR="00AF29E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d</w:t>
      </w:r>
      <w:r w:rsidR="006946B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in section 2</w:t>
      </w:r>
      <w:r w:rsidRPr="5386868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. These ongoing evolutions can have a substantial impact on the observed traffic characteristics, including latency, reliability, and resource utilization</w:t>
      </w:r>
      <w:r w:rsidR="00740465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.</w:t>
      </w:r>
      <w:r w:rsidR="006F193F" w:rsidRPr="5386868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</w:p>
    <w:p w14:paraId="1598531B" w14:textId="06E9845C" w:rsidR="001D509D" w:rsidDel="00BB68A6" w:rsidRDefault="00C73DEF">
      <w:pPr>
        <w:spacing w:before="240" w:after="240"/>
        <w:rPr>
          <w:rFonts w:ascii="Times New Roman" w:eastAsia="Times New Roman" w:hAnsi="Times New Roman" w:cs="Times New Roman"/>
          <w:color w:val="303030"/>
          <w:lang w:val="en-US"/>
        </w:rPr>
      </w:pPr>
      <w:r>
        <w:rPr>
          <w:rFonts w:ascii="Times New Roman" w:eastAsia="Times New Roman" w:hAnsi="Times New Roman" w:cs="Times New Roman"/>
          <w:color w:val="303030"/>
          <w:lang w:val="en-US"/>
        </w:rPr>
        <w:t xml:space="preserve">In Rel-19, </w:t>
      </w:r>
      <w:r w:rsidRPr="00C73DEF">
        <w:rPr>
          <w:rFonts w:ascii="Times New Roman" w:eastAsia="Times New Roman" w:hAnsi="Times New Roman" w:cs="Times New Roman"/>
          <w:color w:val="303030"/>
          <w:lang w:val="en-US"/>
        </w:rPr>
        <w:t xml:space="preserve">SA2 specified different techniques for delivering Media Related Information (MRI) – such as PDU Set and dynamic traffic characteristics information – when the XRM traffic is end-to-end encrypted as is the case when QUIC is used. Clause 5.37.9 of </w:t>
      </w:r>
      <w:r w:rsidRPr="00B732A9">
        <w:rPr>
          <w:rFonts w:ascii="Times New Roman" w:eastAsia="Times New Roman" w:hAnsi="Times New Roman" w:cs="Times New Roman"/>
          <w:color w:val="303030"/>
          <w:highlight w:val="yellow"/>
          <w:lang w:val="en-US"/>
        </w:rPr>
        <w:t>TS 23.501</w:t>
      </w:r>
      <w:r w:rsidRPr="00C73DEF">
        <w:rPr>
          <w:rFonts w:ascii="Times New Roman" w:eastAsia="Times New Roman" w:hAnsi="Times New Roman" w:cs="Times New Roman"/>
          <w:color w:val="303030"/>
          <w:lang w:val="en-US"/>
        </w:rPr>
        <w:t xml:space="preserve"> specifies various options for relaying MRI over the N6 interface.</w:t>
      </w:r>
    </w:p>
    <w:p w14:paraId="6E25209A" w14:textId="0706CCBA" w:rsidR="00AB5D27" w:rsidRDefault="00AB5D27" w:rsidP="00AB5D27">
      <w:pPr>
        <w:spacing w:before="240" w:after="240"/>
        <w:rPr>
          <w:rFonts w:ascii="Times New Roman" w:eastAsia="Times New Roman" w:hAnsi="Times New Roman" w:cs="Times New Roman"/>
          <w:color w:val="303030"/>
        </w:rPr>
      </w:pPr>
      <w:commentRangeStart w:id="16"/>
      <w:r>
        <w:rPr>
          <w:rFonts w:ascii="Times New Roman" w:eastAsia="Times New Roman" w:hAnsi="Times New Roman" w:cs="Times New Roman"/>
          <w:b/>
          <w:bCs/>
          <w:color w:val="303030"/>
        </w:rPr>
        <w:lastRenderedPageBreak/>
        <w:t xml:space="preserve">Observation </w:t>
      </w:r>
      <w:r w:rsidR="00B455D6">
        <w:rPr>
          <w:rFonts w:ascii="Times New Roman" w:eastAsia="Times New Roman" w:hAnsi="Times New Roman" w:cs="Times New Roman"/>
          <w:b/>
          <w:bCs/>
          <w:color w:val="303030"/>
        </w:rPr>
        <w:t>8</w:t>
      </w:r>
      <w:r>
        <w:rPr>
          <w:rFonts w:ascii="Times New Roman" w:eastAsia="Times New Roman" w:hAnsi="Times New Roman" w:cs="Times New Roman"/>
          <w:b/>
          <w:bCs/>
          <w:color w:val="303030"/>
        </w:rPr>
        <w:t>:</w:t>
      </w:r>
      <w:r>
        <w:rPr>
          <w:rFonts w:ascii="Times New Roman" w:eastAsia="Times New Roman" w:hAnsi="Times New Roman" w:cs="Times New Roman"/>
          <w:color w:val="303030"/>
        </w:rPr>
        <w:t xml:space="preserve">  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The</w:t>
      </w:r>
      <w:r w:rsidR="0087204A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se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new transport protocols will impact the media transmission in term</w:t>
      </w:r>
      <w:r w:rsidR="000B4E8F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s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of reliability, latency, </w:t>
      </w:r>
      <w:r w:rsidR="00787B4D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and 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traffic characteristics</w:t>
      </w:r>
      <w:r w:rsidR="00787B4D">
        <w:rPr>
          <w:rFonts w:ascii="Times New Roman" w:eastAsia="Times New Roman" w:hAnsi="Times New Roman" w:cs="Times New Roman"/>
          <w:color w:val="303030"/>
          <w:lang w:val="en-US"/>
        </w:rPr>
        <w:t>.</w:t>
      </w:r>
      <w:commentRangeEnd w:id="16"/>
      <w:r w:rsidR="00534368">
        <w:rPr>
          <w:rStyle w:val="CommentReference"/>
        </w:rPr>
        <w:commentReference w:id="16"/>
      </w:r>
    </w:p>
    <w:p w14:paraId="3A16080F" w14:textId="375B8524" w:rsidR="00BD6897" w:rsidRDefault="00AB5D27" w:rsidP="0000710D">
      <w:pPr>
        <w:spacing w:before="240" w:after="240"/>
        <w:rPr>
          <w:rFonts w:ascii="Times New Roman" w:eastAsia="Times New Roman" w:hAnsi="Times New Roman" w:cs="Times New Roman"/>
          <w:color w:val="303030"/>
        </w:rPr>
      </w:pPr>
      <w:commentRangeStart w:id="17"/>
      <w:r w:rsidRPr="5386868A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 xml:space="preserve">Proposal </w:t>
      </w:r>
      <w:r w:rsidR="00797D31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7</w:t>
      </w:r>
      <w:r w:rsidRPr="5386868A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: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SA4 should </w:t>
      </w:r>
      <w:r w:rsidR="00566366">
        <w:rPr>
          <w:rFonts w:ascii="Times New Roman" w:eastAsia="Times New Roman" w:hAnsi="Times New Roman" w:cs="Times New Roman"/>
          <w:color w:val="303030"/>
          <w:highlight w:val="white"/>
        </w:rPr>
        <w:t xml:space="preserve">characterize </w:t>
      </w:r>
      <w:r w:rsidR="003756EF">
        <w:rPr>
          <w:rFonts w:ascii="Times New Roman" w:eastAsia="Times New Roman" w:hAnsi="Times New Roman" w:cs="Times New Roman"/>
          <w:color w:val="303030"/>
          <w:highlight w:val="white"/>
        </w:rPr>
        <w:t>the impact of</w:t>
      </w:r>
      <w:r w:rsidR="006D352C" w:rsidRPr="006D352C">
        <w:rPr>
          <w:rFonts w:ascii="Times New Roman" w:eastAsia="Times New Roman" w:hAnsi="Times New Roman" w:cs="Times New Roman"/>
          <w:color w:val="303030"/>
        </w:rPr>
        <w:t xml:space="preserve"> QUIC-based protocols on the delivery of AI data and </w:t>
      </w:r>
      <w:r w:rsidR="003756EF">
        <w:rPr>
          <w:rFonts w:ascii="Times New Roman" w:eastAsia="Times New Roman" w:hAnsi="Times New Roman" w:cs="Times New Roman"/>
          <w:color w:val="303030"/>
        </w:rPr>
        <w:t xml:space="preserve">on </w:t>
      </w:r>
      <w:r w:rsidR="00B6341B">
        <w:rPr>
          <w:rFonts w:ascii="Times New Roman" w:eastAsia="Times New Roman" w:hAnsi="Times New Roman" w:cs="Times New Roman"/>
          <w:color w:val="303030"/>
          <w:highlight w:val="white"/>
        </w:rPr>
        <w:t>the traffic characteristics of AI applications and services</w:t>
      </w:r>
      <w:r w:rsidR="0000710D">
        <w:rPr>
          <w:rFonts w:ascii="Times New Roman" w:eastAsia="Times New Roman" w:hAnsi="Times New Roman" w:cs="Times New Roman"/>
          <w:color w:val="303030"/>
          <w:highlight w:val="white"/>
        </w:rPr>
        <w:t xml:space="preserve"> </w:t>
      </w:r>
      <w:r w:rsidR="006D67C8" w:rsidRPr="006D352C">
        <w:rPr>
          <w:rFonts w:ascii="Times New Roman" w:eastAsia="Times New Roman" w:hAnsi="Times New Roman" w:cs="Times New Roman"/>
          <w:color w:val="303030"/>
        </w:rPr>
        <w:t>over QUIC</w:t>
      </w:r>
      <w:r w:rsidR="006D67C8">
        <w:rPr>
          <w:rFonts w:ascii="Times New Roman" w:eastAsia="Times New Roman" w:hAnsi="Times New Roman" w:cs="Times New Roman"/>
          <w:color w:val="303030"/>
        </w:rPr>
        <w:t>-based</w:t>
      </w:r>
      <w:r w:rsidR="006D67C8" w:rsidRPr="006D352C">
        <w:rPr>
          <w:rFonts w:ascii="Times New Roman" w:eastAsia="Times New Roman" w:hAnsi="Times New Roman" w:cs="Times New Roman"/>
          <w:color w:val="303030"/>
        </w:rPr>
        <w:t xml:space="preserve"> protocols</w:t>
      </w:r>
      <w:r w:rsidR="006D67C8" w:rsidRPr="006D352C">
        <w:rPr>
          <w:rFonts w:ascii="Times New Roman" w:eastAsia="Times New Roman" w:hAnsi="Times New Roman" w:cs="Times New Roman"/>
          <w:color w:val="303030"/>
          <w:highlight w:val="white"/>
        </w:rPr>
        <w:t xml:space="preserve"> </w:t>
      </w:r>
      <w:r w:rsidR="00BE295F">
        <w:rPr>
          <w:rFonts w:ascii="Times New Roman" w:eastAsia="Times New Roman" w:hAnsi="Times New Roman" w:cs="Times New Roman"/>
          <w:color w:val="303030"/>
        </w:rPr>
        <w:t>especially for real-time</w:t>
      </w:r>
      <w:r w:rsidR="005321F2">
        <w:rPr>
          <w:rFonts w:ascii="Times New Roman" w:eastAsia="Times New Roman" w:hAnsi="Times New Roman" w:cs="Times New Roman"/>
          <w:color w:val="303030"/>
        </w:rPr>
        <w:t xml:space="preserve"> or delay-bound applications</w:t>
      </w:r>
      <w:r w:rsidR="00C14E7C">
        <w:rPr>
          <w:rFonts w:ascii="Times New Roman" w:eastAsia="Times New Roman" w:hAnsi="Times New Roman" w:cs="Times New Roman"/>
          <w:color w:val="303030"/>
        </w:rPr>
        <w:t>.</w:t>
      </w:r>
      <w:commentRangeEnd w:id="17"/>
      <w:r w:rsidR="00534368">
        <w:rPr>
          <w:rStyle w:val="CommentReference"/>
        </w:rPr>
        <w:commentReference w:id="17"/>
      </w:r>
    </w:p>
    <w:p w14:paraId="74E7BCBF" w14:textId="2F0C8F17" w:rsidR="0000710D" w:rsidRPr="003756EF" w:rsidRDefault="0000710D" w:rsidP="0000710D">
      <w:pPr>
        <w:spacing w:before="240" w:after="240"/>
        <w:rPr>
          <w:rFonts w:ascii="Times New Roman" w:eastAsia="Times New Roman" w:hAnsi="Times New Roman" w:cs="Times New Roman"/>
          <w:color w:val="303030"/>
          <w:highlight w:val="white"/>
          <w:lang w:val="en-US"/>
        </w:rPr>
      </w:pPr>
      <w:r w:rsidRPr="60577B37">
        <w:rPr>
          <w:rFonts w:ascii="Times New Roman" w:eastAsia="Times New Roman" w:hAnsi="Times New Roman" w:cs="Times New Roman"/>
          <w:b/>
          <w:color w:val="303030"/>
          <w:lang w:val="en-US"/>
        </w:rPr>
        <w:t xml:space="preserve">Observation </w:t>
      </w:r>
      <w:r w:rsidR="00B455D6">
        <w:rPr>
          <w:rFonts w:ascii="Times New Roman" w:eastAsia="Times New Roman" w:hAnsi="Times New Roman" w:cs="Times New Roman"/>
          <w:b/>
          <w:color w:val="303030"/>
          <w:lang w:val="en-US"/>
        </w:rPr>
        <w:t>9</w:t>
      </w:r>
      <w:r w:rsidRPr="60577B37">
        <w:rPr>
          <w:rFonts w:ascii="Times New Roman" w:eastAsia="Times New Roman" w:hAnsi="Times New Roman" w:cs="Times New Roman"/>
          <w:b/>
          <w:color w:val="303030"/>
          <w:lang w:val="en-US"/>
        </w:rPr>
        <w:t>:</w:t>
      </w:r>
      <w:r w:rsidRPr="60577B37">
        <w:rPr>
          <w:rFonts w:ascii="Times New Roman" w:eastAsia="Times New Roman" w:hAnsi="Times New Roman" w:cs="Times New Roman"/>
          <w:color w:val="303030"/>
          <w:lang w:val="en-US"/>
        </w:rPr>
        <w:t xml:space="preserve">  </w:t>
      </w:r>
      <w:r w:rsidR="00BB68A6" w:rsidRPr="004C27CA">
        <w:rPr>
          <w:rFonts w:ascii="Times New Roman" w:eastAsia="Times New Roman" w:hAnsi="Times New Roman" w:cs="Times New Roman"/>
          <w:color w:val="303030"/>
          <w:lang w:val="en-US"/>
        </w:rPr>
        <w:t xml:space="preserve">In Rel-18 and Rel-19, SA4 has specified solutions in </w:t>
      </w:r>
      <w:r w:rsidR="00BB68A6" w:rsidRPr="00B732A9">
        <w:rPr>
          <w:rFonts w:ascii="Times New Roman" w:eastAsia="Times New Roman" w:hAnsi="Times New Roman" w:cs="Times New Roman"/>
          <w:color w:val="303030"/>
          <w:highlight w:val="yellow"/>
          <w:lang w:val="en-US"/>
        </w:rPr>
        <w:t>TS 26.522</w:t>
      </w:r>
      <w:r w:rsidR="00BB68A6" w:rsidRPr="004C27CA">
        <w:rPr>
          <w:rFonts w:ascii="Times New Roman" w:eastAsia="Times New Roman" w:hAnsi="Times New Roman" w:cs="Times New Roman"/>
          <w:color w:val="303030"/>
          <w:lang w:val="en-US"/>
        </w:rPr>
        <w:t xml:space="preserve"> that enable RTP senders to transmit MRI using RTP header extensions</w:t>
      </w:r>
      <w:r w:rsidR="00221689">
        <w:rPr>
          <w:rFonts w:ascii="Times New Roman" w:eastAsia="Times New Roman" w:hAnsi="Times New Roman" w:cs="Times New Roman"/>
          <w:color w:val="303030"/>
          <w:lang w:val="en-US"/>
        </w:rPr>
        <w:t>.</w:t>
      </w:r>
    </w:p>
    <w:p w14:paraId="2DE9B306" w14:textId="5F20DD86" w:rsidR="00D31F8E" w:rsidRDefault="0000710D">
      <w:pPr>
        <w:spacing w:before="240" w:after="240"/>
        <w:rPr>
          <w:rFonts w:ascii="Times New Roman" w:eastAsia="Times New Roman" w:hAnsi="Times New Roman" w:cs="Times New Roman"/>
          <w:color w:val="303030"/>
          <w:highlight w:val="yellow"/>
          <w:lang w:val="en-US"/>
        </w:rPr>
      </w:pPr>
      <w:commentRangeStart w:id="18"/>
      <w:r w:rsidRPr="5386868A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 xml:space="preserve">Proposal </w:t>
      </w:r>
      <w:r w:rsidR="00797D31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8</w:t>
      </w:r>
      <w:r w:rsidRPr="5386868A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: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SA4 should </w:t>
      </w:r>
      <w:r w:rsidR="00BB68A6" w:rsidRPr="004C27CA">
        <w:rPr>
          <w:rFonts w:ascii="Times New Roman" w:eastAsia="Times New Roman" w:hAnsi="Times New Roman" w:cs="Times New Roman"/>
          <w:color w:val="303030"/>
          <w:lang w:val="en-US"/>
        </w:rPr>
        <w:t xml:space="preserve">study the potential integration of the extensions SA2 has defined for QUIC-based transport solutions into the </w:t>
      </w:r>
      <w:r w:rsidR="009853D1">
        <w:rPr>
          <w:rFonts w:ascii="Times New Roman" w:eastAsia="Times New Roman" w:hAnsi="Times New Roman" w:cs="Times New Roman"/>
          <w:color w:val="303030"/>
          <w:lang w:val="en-US"/>
        </w:rPr>
        <w:t>media delivery architectur</w:t>
      </w:r>
      <w:r w:rsidR="009F1484">
        <w:rPr>
          <w:rFonts w:ascii="Times New Roman" w:eastAsia="Times New Roman" w:hAnsi="Times New Roman" w:cs="Times New Roman"/>
          <w:color w:val="303030"/>
          <w:lang w:val="en-US"/>
        </w:rPr>
        <w:t>e</w:t>
      </w:r>
      <w:r w:rsidR="001C1200">
        <w:rPr>
          <w:rFonts w:ascii="Times New Roman" w:eastAsia="Times New Roman" w:hAnsi="Times New Roman" w:cs="Times New Roman"/>
          <w:color w:val="303030"/>
          <w:lang w:val="en-US"/>
        </w:rPr>
        <w:t>.</w:t>
      </w:r>
      <w:r w:rsidR="007F2026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C3709B">
        <w:rPr>
          <w:rFonts w:ascii="Times New Roman" w:eastAsia="Times New Roman" w:hAnsi="Times New Roman" w:cs="Times New Roman"/>
          <w:color w:val="303030"/>
          <w:lang w:val="en-US"/>
        </w:rPr>
        <w:t xml:space="preserve">For the </w:t>
      </w:r>
      <w:r w:rsidR="00BB68A6" w:rsidRPr="004C27CA">
        <w:rPr>
          <w:rFonts w:ascii="Times New Roman" w:eastAsia="Times New Roman" w:hAnsi="Times New Roman" w:cs="Times New Roman"/>
          <w:color w:val="303030"/>
          <w:lang w:val="en-US"/>
        </w:rPr>
        <w:t xml:space="preserve">RTC </w:t>
      </w:r>
      <w:r w:rsidR="00C3709B">
        <w:rPr>
          <w:rFonts w:ascii="Times New Roman" w:eastAsia="Times New Roman" w:hAnsi="Times New Roman" w:cs="Times New Roman"/>
          <w:color w:val="303030"/>
          <w:lang w:val="en-US"/>
        </w:rPr>
        <w:t>architecture</w:t>
      </w:r>
      <w:r w:rsidR="0075082E">
        <w:rPr>
          <w:rFonts w:ascii="Times New Roman" w:eastAsia="Times New Roman" w:hAnsi="Times New Roman" w:cs="Times New Roman"/>
          <w:color w:val="303030"/>
          <w:lang w:val="en-US"/>
        </w:rPr>
        <w:t>,</w:t>
      </w:r>
      <w:r w:rsidR="00176181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2C624E">
        <w:rPr>
          <w:rFonts w:ascii="Times New Roman" w:eastAsia="Times New Roman" w:hAnsi="Times New Roman" w:cs="Times New Roman"/>
          <w:color w:val="303030"/>
          <w:lang w:val="en-US"/>
        </w:rPr>
        <w:t>thi</w:t>
      </w:r>
      <w:r w:rsidR="00473D22">
        <w:rPr>
          <w:rFonts w:ascii="Times New Roman" w:eastAsia="Times New Roman" w:hAnsi="Times New Roman" w:cs="Times New Roman"/>
          <w:color w:val="303030"/>
          <w:lang w:val="en-US"/>
        </w:rPr>
        <w:t xml:space="preserve">s would be done by </w:t>
      </w:r>
      <w:r w:rsidR="00176181">
        <w:rPr>
          <w:rFonts w:ascii="Times New Roman" w:eastAsia="Times New Roman" w:hAnsi="Times New Roman" w:cs="Times New Roman"/>
          <w:color w:val="303030"/>
          <w:lang w:val="en-US"/>
        </w:rPr>
        <w:t xml:space="preserve">leveraging the </w:t>
      </w:r>
      <w:r w:rsidR="00473D22" w:rsidRPr="00B732A9">
        <w:rPr>
          <w:rFonts w:ascii="Times New Roman" w:eastAsia="Times New Roman" w:hAnsi="Times New Roman" w:cs="Times New Roman"/>
          <w:color w:val="303030"/>
          <w:highlight w:val="yellow"/>
          <w:lang w:val="en-US"/>
        </w:rPr>
        <w:t>FS_Q4RTC</w:t>
      </w:r>
      <w:r w:rsidR="002805AE" w:rsidRPr="00B732A9">
        <w:rPr>
          <w:rFonts w:ascii="Times New Roman" w:eastAsia="Times New Roman" w:hAnsi="Times New Roman" w:cs="Times New Roman"/>
          <w:color w:val="303030"/>
          <w:highlight w:val="yellow"/>
          <w:lang w:val="en-US"/>
        </w:rPr>
        <w:t>-MED</w:t>
      </w:r>
      <w:r w:rsidR="00473D22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176181">
        <w:rPr>
          <w:rFonts w:ascii="Times New Roman" w:eastAsia="Times New Roman" w:hAnsi="Times New Roman" w:cs="Times New Roman"/>
          <w:color w:val="303030"/>
          <w:lang w:val="en-US"/>
        </w:rPr>
        <w:t xml:space="preserve">study and </w:t>
      </w:r>
      <w:r w:rsidR="008749C4">
        <w:rPr>
          <w:rFonts w:ascii="Times New Roman" w:eastAsia="Times New Roman" w:hAnsi="Times New Roman" w:cs="Times New Roman"/>
          <w:color w:val="303030"/>
          <w:lang w:val="en-US"/>
        </w:rPr>
        <w:t xml:space="preserve">applied to these </w:t>
      </w:r>
      <w:r w:rsidR="003907F3">
        <w:rPr>
          <w:rFonts w:ascii="Times New Roman" w:eastAsia="Times New Roman" w:hAnsi="Times New Roman" w:cs="Times New Roman"/>
          <w:color w:val="303030"/>
          <w:lang w:val="en-US"/>
        </w:rPr>
        <w:t xml:space="preserve">AI-enabled </w:t>
      </w:r>
      <w:r w:rsidR="00AF3684">
        <w:rPr>
          <w:rFonts w:ascii="Times New Roman" w:eastAsia="Times New Roman" w:hAnsi="Times New Roman" w:cs="Times New Roman"/>
          <w:color w:val="303030"/>
          <w:lang w:val="en-US"/>
        </w:rPr>
        <w:t>applications</w:t>
      </w:r>
      <w:r w:rsidR="00BB68A6">
        <w:rPr>
          <w:rFonts w:ascii="Times New Roman" w:eastAsia="Times New Roman" w:hAnsi="Times New Roman" w:cs="Times New Roman"/>
          <w:color w:val="303030"/>
          <w:lang w:val="en-US"/>
        </w:rPr>
        <w:t>.</w:t>
      </w:r>
      <w:commentRangeEnd w:id="18"/>
      <w:r w:rsidR="00534368">
        <w:rPr>
          <w:rStyle w:val="CommentReference"/>
        </w:rPr>
        <w:commentReference w:id="18"/>
      </w:r>
    </w:p>
    <w:p w14:paraId="56300B6B" w14:textId="282D1FA5" w:rsidR="001D509D" w:rsidRPr="001918D4" w:rsidRDefault="001918D4">
      <w:pPr>
        <w:pStyle w:val="Heading2"/>
        <w:keepNext w:val="0"/>
        <w:keepLines w:val="0"/>
        <w:spacing w:after="80"/>
        <w:rPr>
          <w:rFonts w:ascii="Times New Roman" w:eastAsia="Times New Roman" w:hAnsi="Times New Roman" w:cs="Times New Roman"/>
          <w:b/>
          <w:color w:val="303030"/>
          <w:sz w:val="22"/>
          <w:szCs w:val="22"/>
          <w:highlight w:val="white"/>
          <w:lang w:val="en-US"/>
        </w:rPr>
      </w:pPr>
      <w:bookmarkStart w:id="19" w:name="_ymlurfwya0k5" w:colFirst="0" w:colLast="0"/>
      <w:bookmarkEnd w:id="19"/>
      <w:r>
        <w:rPr>
          <w:rFonts w:ascii="Times New Roman" w:eastAsia="Times New Roman" w:hAnsi="Times New Roman" w:cs="Times New Roman"/>
          <w:b/>
          <w:color w:val="303030"/>
          <w:sz w:val="22"/>
          <w:szCs w:val="22"/>
          <w:highlight w:val="white"/>
          <w:lang w:val="en-US"/>
        </w:rPr>
        <w:t>3</w:t>
      </w:r>
      <w:r w:rsidR="007314CD" w:rsidRPr="001918D4">
        <w:rPr>
          <w:rFonts w:ascii="Times New Roman" w:eastAsia="Times New Roman" w:hAnsi="Times New Roman" w:cs="Times New Roman"/>
          <w:b/>
          <w:color w:val="303030"/>
          <w:sz w:val="22"/>
          <w:szCs w:val="22"/>
          <w:highlight w:val="white"/>
          <w:lang w:val="en-US"/>
        </w:rPr>
        <w:t>.4.</w:t>
      </w:r>
      <w:bookmarkStart w:id="20" w:name="_592jtuun96uw" w:colFirst="0" w:colLast="0"/>
      <w:bookmarkEnd w:id="20"/>
      <w:r w:rsidR="007314CD" w:rsidRPr="001918D4">
        <w:rPr>
          <w:rFonts w:ascii="Times New Roman" w:eastAsia="Times New Roman" w:hAnsi="Times New Roman" w:cs="Times New Roman"/>
          <w:b/>
          <w:color w:val="303030"/>
          <w:sz w:val="22"/>
          <w:szCs w:val="22"/>
          <w:highlight w:val="white"/>
          <w:lang w:val="en-US"/>
        </w:rPr>
        <w:t xml:space="preserve"> Multi-Device Scenarios </w:t>
      </w:r>
    </w:p>
    <w:p w14:paraId="0C32DC2B" w14:textId="60377FD9" w:rsidR="001D509D" w:rsidRDefault="007314CD">
      <w:pPr>
        <w:spacing w:before="240" w:after="240"/>
        <w:rPr>
          <w:rFonts w:ascii="Times New Roman" w:eastAsia="Times New Roman" w:hAnsi="Times New Roman" w:cs="Times New Roman"/>
          <w:lang w:val="en-US"/>
        </w:rPr>
      </w:pPr>
      <w:r w:rsidRPr="60577B37">
        <w:rPr>
          <w:rFonts w:ascii="Times New Roman" w:eastAsia="Times New Roman" w:hAnsi="Times New Roman" w:cs="Times New Roman"/>
          <w:lang w:val="en-US"/>
        </w:rPr>
        <w:t>AI</w:t>
      </w:r>
      <w:r w:rsidR="00077536">
        <w:rPr>
          <w:rFonts w:ascii="Times New Roman" w:eastAsia="Times New Roman" w:hAnsi="Times New Roman" w:cs="Times New Roman"/>
          <w:lang w:val="en-US"/>
        </w:rPr>
        <w:t>-enabled</w:t>
      </w:r>
      <w:r w:rsidRPr="60577B37">
        <w:rPr>
          <w:rFonts w:ascii="Times New Roman" w:eastAsia="Times New Roman" w:hAnsi="Times New Roman" w:cs="Times New Roman"/>
          <w:lang w:val="en-US"/>
        </w:rPr>
        <w:t xml:space="preserve"> services and applications are increasingly deployed across a wide range of mobile and wearable devices, such as smartphones, AI glasses, smartwatches, fitness devices, companion compute devices, etc. These services commonly involve continuous sensing, media capture and processing, on-device or distributed AI inference, and frequent data exchange with the network. AI</w:t>
      </w:r>
      <w:r w:rsidR="00077536">
        <w:rPr>
          <w:rFonts w:ascii="Times New Roman" w:eastAsia="Times New Roman" w:hAnsi="Times New Roman" w:cs="Times New Roman"/>
          <w:lang w:val="en-US"/>
        </w:rPr>
        <w:t>-enabled</w:t>
      </w:r>
      <w:r w:rsidRPr="60577B37">
        <w:rPr>
          <w:rFonts w:ascii="Times New Roman" w:eastAsia="Times New Roman" w:hAnsi="Times New Roman" w:cs="Times New Roman"/>
          <w:lang w:val="en-US"/>
        </w:rPr>
        <w:t xml:space="preserve"> services are often inherently </w:t>
      </w:r>
      <w:r w:rsidRPr="60577B37">
        <w:rPr>
          <w:rFonts w:ascii="Times New Roman" w:eastAsia="Times New Roman" w:hAnsi="Times New Roman" w:cs="Times New Roman"/>
          <w:b/>
          <w:lang w:val="en-US"/>
        </w:rPr>
        <w:t>multi-device</w:t>
      </w:r>
      <w:r w:rsidR="008B354F">
        <w:rPr>
          <w:rFonts w:ascii="Times New Roman" w:eastAsia="Times New Roman" w:hAnsi="Times New Roman" w:cs="Times New Roman"/>
          <w:b/>
          <w:lang w:val="en-US"/>
        </w:rPr>
        <w:t>s</w:t>
      </w:r>
      <w:r w:rsidRPr="60577B37">
        <w:rPr>
          <w:rFonts w:ascii="Times New Roman" w:eastAsia="Times New Roman" w:hAnsi="Times New Roman" w:cs="Times New Roman"/>
          <w:lang w:val="en-US"/>
        </w:rPr>
        <w:t xml:space="preserve">, with different devices contributing sensing, </w:t>
      </w:r>
      <w:r w:rsidR="0048689C">
        <w:rPr>
          <w:rFonts w:ascii="Times New Roman" w:eastAsia="Times New Roman" w:hAnsi="Times New Roman" w:cs="Times New Roman"/>
          <w:lang w:val="en-US"/>
        </w:rPr>
        <w:t xml:space="preserve">media, </w:t>
      </w:r>
      <w:r w:rsidRPr="60577B37">
        <w:rPr>
          <w:rFonts w:ascii="Times New Roman" w:eastAsia="Times New Roman" w:hAnsi="Times New Roman" w:cs="Times New Roman"/>
          <w:lang w:val="en-US"/>
        </w:rPr>
        <w:t xml:space="preserve">compute, display, or connectivity functions. This trend introduces new </w:t>
      </w:r>
      <w:r w:rsidR="007B2C04">
        <w:rPr>
          <w:rFonts w:ascii="Times New Roman" w:eastAsia="Times New Roman" w:hAnsi="Times New Roman" w:cs="Times New Roman"/>
          <w:lang w:val="en-US"/>
        </w:rPr>
        <w:t xml:space="preserve">QoS and </w:t>
      </w:r>
      <w:r w:rsidR="00CF63EA">
        <w:rPr>
          <w:rFonts w:ascii="Times New Roman" w:eastAsia="Times New Roman" w:hAnsi="Times New Roman" w:cs="Times New Roman"/>
          <w:lang w:val="en-US"/>
        </w:rPr>
        <w:t xml:space="preserve">QoE </w:t>
      </w:r>
      <w:r w:rsidRPr="60577B37">
        <w:rPr>
          <w:rFonts w:ascii="Times New Roman" w:eastAsia="Times New Roman" w:hAnsi="Times New Roman" w:cs="Times New Roman"/>
          <w:lang w:val="en-US"/>
        </w:rPr>
        <w:t>challenges</w:t>
      </w:r>
      <w:r w:rsidR="00035D5F">
        <w:rPr>
          <w:rFonts w:ascii="Times New Roman" w:eastAsia="Times New Roman" w:hAnsi="Times New Roman" w:cs="Times New Roman"/>
          <w:lang w:val="en-US"/>
        </w:rPr>
        <w:t xml:space="preserve"> taking </w:t>
      </w:r>
      <w:r w:rsidR="00182BA7">
        <w:rPr>
          <w:rFonts w:ascii="Times New Roman" w:eastAsia="Times New Roman" w:hAnsi="Times New Roman" w:cs="Times New Roman"/>
          <w:lang w:val="en-US"/>
        </w:rPr>
        <w:t>into</w:t>
      </w:r>
      <w:r w:rsidR="00035D5F">
        <w:rPr>
          <w:rFonts w:ascii="Times New Roman" w:eastAsia="Times New Roman" w:hAnsi="Times New Roman" w:cs="Times New Roman"/>
          <w:lang w:val="en-US"/>
        </w:rPr>
        <w:t xml:space="preserve"> account</w:t>
      </w:r>
      <w:r w:rsidRPr="60577B37" w:rsidDel="00CB11F4">
        <w:rPr>
          <w:rFonts w:ascii="Times New Roman" w:eastAsia="Times New Roman" w:hAnsi="Times New Roman" w:cs="Times New Roman"/>
          <w:lang w:val="en-US"/>
        </w:rPr>
        <w:t xml:space="preserve"> </w:t>
      </w:r>
      <w:r w:rsidR="00465749">
        <w:rPr>
          <w:rFonts w:ascii="Times New Roman" w:eastAsia="Times New Roman" w:hAnsi="Times New Roman" w:cs="Times New Roman"/>
          <w:lang w:val="en-US"/>
        </w:rPr>
        <w:t>adaptation of modalities and formats</w:t>
      </w:r>
      <w:r w:rsidR="007B2C04">
        <w:rPr>
          <w:rFonts w:ascii="Times New Roman" w:eastAsia="Times New Roman" w:hAnsi="Times New Roman" w:cs="Times New Roman"/>
          <w:lang w:val="en-US"/>
        </w:rPr>
        <w:t>,</w:t>
      </w:r>
      <w:r w:rsidR="00DE291C">
        <w:rPr>
          <w:rFonts w:ascii="Times New Roman" w:eastAsia="Times New Roman" w:hAnsi="Times New Roman" w:cs="Times New Roman"/>
          <w:lang w:val="en-US"/>
        </w:rPr>
        <w:t xml:space="preserve"> </w:t>
      </w:r>
      <w:r w:rsidR="007B2C04">
        <w:rPr>
          <w:rFonts w:ascii="Times New Roman" w:eastAsia="Times New Roman" w:hAnsi="Times New Roman" w:cs="Times New Roman"/>
          <w:lang w:val="en-US"/>
        </w:rPr>
        <w:t xml:space="preserve">coordination of </w:t>
      </w:r>
      <w:r w:rsidR="00290CE2">
        <w:rPr>
          <w:rFonts w:ascii="Times New Roman" w:eastAsia="Times New Roman" w:hAnsi="Times New Roman" w:cs="Times New Roman"/>
          <w:lang w:val="en-US"/>
        </w:rPr>
        <w:t xml:space="preserve">AI processing </w:t>
      </w:r>
      <w:r w:rsidR="007B2C04">
        <w:rPr>
          <w:rFonts w:ascii="Times New Roman" w:eastAsia="Times New Roman" w:hAnsi="Times New Roman" w:cs="Times New Roman"/>
          <w:lang w:val="en-US"/>
        </w:rPr>
        <w:t xml:space="preserve">with </w:t>
      </w:r>
      <w:r w:rsidR="00290CE2">
        <w:rPr>
          <w:rFonts w:ascii="Times New Roman" w:eastAsia="Times New Roman" w:hAnsi="Times New Roman" w:cs="Times New Roman"/>
          <w:lang w:val="en-US"/>
        </w:rPr>
        <w:t>partial or ful</w:t>
      </w:r>
      <w:r w:rsidR="007329A6">
        <w:rPr>
          <w:rFonts w:ascii="Times New Roman" w:eastAsia="Times New Roman" w:hAnsi="Times New Roman" w:cs="Times New Roman"/>
          <w:lang w:val="en-US"/>
        </w:rPr>
        <w:t>l</w:t>
      </w:r>
      <w:r w:rsidR="00290CE2">
        <w:rPr>
          <w:rFonts w:ascii="Times New Roman" w:eastAsia="Times New Roman" w:hAnsi="Times New Roman" w:cs="Times New Roman"/>
          <w:lang w:val="en-US"/>
        </w:rPr>
        <w:t xml:space="preserve"> offload</w:t>
      </w:r>
      <w:r w:rsidR="00AA0BB6">
        <w:rPr>
          <w:rFonts w:ascii="Times New Roman" w:eastAsia="Times New Roman" w:hAnsi="Times New Roman" w:cs="Times New Roman"/>
          <w:lang w:val="en-US"/>
        </w:rPr>
        <w:t>,</w:t>
      </w:r>
      <w:r w:rsidR="00290CE2">
        <w:rPr>
          <w:rFonts w:ascii="Times New Roman" w:eastAsia="Times New Roman" w:hAnsi="Times New Roman" w:cs="Times New Roman"/>
          <w:lang w:val="en-US"/>
        </w:rPr>
        <w:t xml:space="preserve"> </w:t>
      </w:r>
      <w:r w:rsidR="001C0A3B">
        <w:rPr>
          <w:rFonts w:ascii="Times New Roman" w:eastAsia="Times New Roman" w:hAnsi="Times New Roman" w:cs="Times New Roman"/>
          <w:lang w:val="en-US"/>
        </w:rPr>
        <w:t>as well as correlation of traffics</w:t>
      </w:r>
      <w:r w:rsidR="001C0A3B" w:rsidRPr="001C0A3B">
        <w:rPr>
          <w:rFonts w:ascii="Times New Roman" w:eastAsia="Times New Roman" w:hAnsi="Times New Roman" w:cs="Times New Roman"/>
          <w:lang w:val="en-US"/>
        </w:rPr>
        <w:t xml:space="preserve"> </w:t>
      </w:r>
      <w:r w:rsidR="001C0A3B">
        <w:rPr>
          <w:rFonts w:ascii="Times New Roman" w:eastAsia="Times New Roman" w:hAnsi="Times New Roman" w:cs="Times New Roman"/>
          <w:lang w:val="en-US"/>
        </w:rPr>
        <w:t>across UEs</w:t>
      </w:r>
      <w:r w:rsidR="009D674F">
        <w:rPr>
          <w:rFonts w:ascii="Times New Roman" w:eastAsia="Times New Roman" w:hAnsi="Times New Roman" w:cs="Times New Roman"/>
          <w:lang w:val="en-US"/>
        </w:rPr>
        <w:t xml:space="preserve">. </w:t>
      </w:r>
      <w:r w:rsidR="00E5778C" w:rsidRPr="00840B10">
        <w:rPr>
          <w:rFonts w:ascii="Times New Roman" w:eastAsia="Times New Roman" w:hAnsi="Times New Roman" w:cs="Times New Roman"/>
          <w:highlight w:val="yellow"/>
          <w:lang w:val="en-US"/>
        </w:rPr>
        <w:t>[Meta Orion] [Meta glasses] [Meta display glasses]</w:t>
      </w:r>
    </w:p>
    <w:p w14:paraId="16351E5D" w14:textId="63ABD0D2" w:rsidR="001D509D" w:rsidRDefault="007314CD">
      <w:pPr>
        <w:spacing w:before="240" w:after="240"/>
        <w:rPr>
          <w:rFonts w:ascii="Times New Roman" w:eastAsia="Times New Roman" w:hAnsi="Times New Roman" w:cs="Times New Roman"/>
          <w:lang w:val="en-US"/>
        </w:rPr>
      </w:pPr>
      <w:r w:rsidRPr="60577B37">
        <w:rPr>
          <w:rFonts w:ascii="Times New Roman" w:eastAsia="Times New Roman" w:hAnsi="Times New Roman" w:cs="Times New Roman"/>
          <w:b/>
          <w:lang w:val="en-US"/>
        </w:rPr>
        <w:t xml:space="preserve">Observation </w:t>
      </w:r>
      <w:r w:rsidR="005A402E">
        <w:rPr>
          <w:rFonts w:ascii="Times New Roman" w:eastAsia="Times New Roman" w:hAnsi="Times New Roman" w:cs="Times New Roman"/>
          <w:b/>
          <w:lang w:val="en-US"/>
        </w:rPr>
        <w:t>7</w:t>
      </w:r>
      <w:r w:rsidRPr="60577B37">
        <w:rPr>
          <w:rFonts w:ascii="Times New Roman" w:eastAsia="Times New Roman" w:hAnsi="Times New Roman" w:cs="Times New Roman"/>
          <w:b/>
          <w:lang w:val="en-US"/>
        </w:rPr>
        <w:t>:</w:t>
      </w:r>
      <w:r w:rsidRPr="60577B37">
        <w:rPr>
          <w:rFonts w:ascii="Times New Roman" w:eastAsia="Times New Roman" w:hAnsi="Times New Roman" w:cs="Times New Roman"/>
          <w:lang w:val="en-US"/>
        </w:rPr>
        <w:t xml:space="preserve"> AI</w:t>
      </w:r>
      <w:r w:rsidR="00920882">
        <w:rPr>
          <w:rFonts w:ascii="Times New Roman" w:eastAsia="Times New Roman" w:hAnsi="Times New Roman" w:cs="Times New Roman"/>
          <w:lang w:val="en-US"/>
        </w:rPr>
        <w:t>-enabled</w:t>
      </w:r>
      <w:r w:rsidRPr="60577B37">
        <w:rPr>
          <w:rFonts w:ascii="Times New Roman" w:eastAsia="Times New Roman" w:hAnsi="Times New Roman" w:cs="Times New Roman"/>
          <w:lang w:val="en-US"/>
        </w:rPr>
        <w:t xml:space="preserve"> services increasingly operate across heterogeneous multi-devices associated with the same user, rather than being confined to a single UE.</w:t>
      </w:r>
      <w:r w:rsidR="004F2B94">
        <w:rPr>
          <w:rFonts w:ascii="Times New Roman" w:eastAsia="Times New Roman" w:hAnsi="Times New Roman" w:cs="Times New Roman"/>
          <w:lang w:val="en-US"/>
        </w:rPr>
        <w:t xml:space="preserve"> Modalit</w:t>
      </w:r>
      <w:r w:rsidR="00452C51">
        <w:rPr>
          <w:rFonts w:ascii="Times New Roman" w:eastAsia="Times New Roman" w:hAnsi="Times New Roman" w:cs="Times New Roman"/>
          <w:lang w:val="en-US"/>
        </w:rPr>
        <w:t>ies, AI processing</w:t>
      </w:r>
      <w:r w:rsidR="004F2B94">
        <w:rPr>
          <w:rFonts w:ascii="Times New Roman" w:eastAsia="Times New Roman" w:hAnsi="Times New Roman" w:cs="Times New Roman"/>
          <w:lang w:val="en-US"/>
        </w:rPr>
        <w:t xml:space="preserve"> may be </w:t>
      </w:r>
      <w:r w:rsidR="00F53DE6">
        <w:rPr>
          <w:rFonts w:ascii="Times New Roman" w:eastAsia="Times New Roman" w:hAnsi="Times New Roman" w:cs="Times New Roman"/>
          <w:lang w:val="en-US"/>
        </w:rPr>
        <w:t>distributed across the different UEs.</w:t>
      </w:r>
      <w:r w:rsidR="00452C51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0EDA86DE" w14:textId="2A268FC7" w:rsidR="001D509D" w:rsidRDefault="007314CD">
      <w:pPr>
        <w:spacing w:before="240" w:after="240"/>
        <w:rPr>
          <w:rFonts w:ascii="Times New Roman" w:eastAsia="Times New Roman" w:hAnsi="Times New Roman" w:cs="Times New Roman"/>
          <w:lang w:val="en-US"/>
        </w:rPr>
      </w:pPr>
      <w:r w:rsidRPr="60577B37">
        <w:rPr>
          <w:rFonts w:ascii="Times New Roman" w:eastAsia="Times New Roman" w:hAnsi="Times New Roman" w:cs="Times New Roman"/>
          <w:b/>
          <w:lang w:val="en-US"/>
        </w:rPr>
        <w:t xml:space="preserve">Observation </w:t>
      </w:r>
      <w:r w:rsidR="00754ABD">
        <w:rPr>
          <w:rFonts w:ascii="Times New Roman" w:eastAsia="Times New Roman" w:hAnsi="Times New Roman" w:cs="Times New Roman"/>
          <w:b/>
          <w:lang w:val="en-US"/>
        </w:rPr>
        <w:t>8</w:t>
      </w:r>
      <w:r w:rsidRPr="60577B37">
        <w:rPr>
          <w:rFonts w:ascii="Times New Roman" w:eastAsia="Times New Roman" w:hAnsi="Times New Roman" w:cs="Times New Roman"/>
          <w:b/>
          <w:lang w:val="en-US"/>
        </w:rPr>
        <w:t>:</w:t>
      </w:r>
      <w:r w:rsidRPr="60577B37">
        <w:rPr>
          <w:rFonts w:ascii="Times New Roman" w:eastAsia="Times New Roman" w:hAnsi="Times New Roman" w:cs="Times New Roman"/>
          <w:lang w:val="en-US"/>
        </w:rPr>
        <w:t xml:space="preserve"> Existing system assumptions are largely UE-centric and do not </w:t>
      </w:r>
      <w:r w:rsidR="00854239">
        <w:rPr>
          <w:rFonts w:ascii="Times New Roman" w:eastAsia="Times New Roman" w:hAnsi="Times New Roman" w:cs="Times New Roman"/>
          <w:lang w:val="en-US"/>
        </w:rPr>
        <w:t xml:space="preserve">address </w:t>
      </w:r>
      <w:r w:rsidR="00077536">
        <w:rPr>
          <w:rFonts w:ascii="Times New Roman" w:eastAsia="Times New Roman" w:hAnsi="Times New Roman" w:cs="Times New Roman"/>
          <w:lang w:val="en-US"/>
        </w:rPr>
        <w:t>the</w:t>
      </w:r>
      <w:r w:rsidR="006D67C8">
        <w:rPr>
          <w:rFonts w:ascii="Times New Roman" w:eastAsia="Times New Roman" w:hAnsi="Times New Roman" w:cs="Times New Roman"/>
          <w:lang w:val="en-US"/>
        </w:rPr>
        <w:t xml:space="preserve"> </w:t>
      </w:r>
      <w:r w:rsidR="00534DE0">
        <w:rPr>
          <w:rFonts w:ascii="Times New Roman" w:eastAsia="Times New Roman" w:hAnsi="Times New Roman" w:cs="Times New Roman"/>
          <w:lang w:val="en-US"/>
        </w:rPr>
        <w:t>QoS and</w:t>
      </w:r>
      <w:r w:rsidR="00077536">
        <w:rPr>
          <w:rFonts w:ascii="Times New Roman" w:eastAsia="Times New Roman" w:hAnsi="Times New Roman" w:cs="Times New Roman"/>
          <w:lang w:val="en-US"/>
        </w:rPr>
        <w:t xml:space="preserve"> QoE</w:t>
      </w:r>
      <w:r w:rsidR="00724F4F">
        <w:rPr>
          <w:rFonts w:ascii="Times New Roman" w:eastAsia="Times New Roman" w:hAnsi="Times New Roman" w:cs="Times New Roman"/>
          <w:lang w:val="en-US"/>
        </w:rPr>
        <w:t xml:space="preserve"> </w:t>
      </w:r>
      <w:r w:rsidRPr="60577B37">
        <w:rPr>
          <w:rFonts w:ascii="Times New Roman" w:eastAsia="Times New Roman" w:hAnsi="Times New Roman" w:cs="Times New Roman"/>
          <w:lang w:val="en-US"/>
        </w:rPr>
        <w:t>requirements of multi-device AI</w:t>
      </w:r>
      <w:r w:rsidR="00920882">
        <w:rPr>
          <w:rFonts w:ascii="Times New Roman" w:eastAsia="Times New Roman" w:hAnsi="Times New Roman" w:cs="Times New Roman"/>
          <w:lang w:val="en-US"/>
        </w:rPr>
        <w:t>-enabled applications and</w:t>
      </w:r>
      <w:r w:rsidRPr="60577B37">
        <w:rPr>
          <w:rFonts w:ascii="Times New Roman" w:eastAsia="Times New Roman" w:hAnsi="Times New Roman" w:cs="Times New Roman"/>
          <w:lang w:val="en-US"/>
        </w:rPr>
        <w:t xml:space="preserve"> services.</w:t>
      </w:r>
    </w:p>
    <w:p w14:paraId="6033DEF6" w14:textId="58DC3D03" w:rsidR="00C01567" w:rsidRDefault="00C01567">
      <w:pPr>
        <w:spacing w:before="240" w:after="240"/>
        <w:rPr>
          <w:rFonts w:ascii="Times New Roman" w:eastAsia="Times New Roman" w:hAnsi="Times New Roman" w:cs="Times New Roman"/>
          <w:lang w:val="en-US"/>
        </w:rPr>
      </w:pPr>
      <w:commentRangeStart w:id="21"/>
      <w:r w:rsidRPr="00BD6897">
        <w:rPr>
          <w:rFonts w:ascii="Times New Roman" w:eastAsia="Times New Roman" w:hAnsi="Times New Roman" w:cs="Times New Roman"/>
          <w:b/>
          <w:lang w:val="en-US"/>
        </w:rPr>
        <w:t xml:space="preserve">Proposal </w:t>
      </w:r>
      <w:r w:rsidR="005A402E">
        <w:rPr>
          <w:rFonts w:ascii="Times New Roman" w:eastAsia="Times New Roman" w:hAnsi="Times New Roman" w:cs="Times New Roman"/>
          <w:b/>
          <w:lang w:val="en-US"/>
        </w:rPr>
        <w:t>8</w:t>
      </w:r>
      <w:r w:rsidRPr="00BD6897">
        <w:rPr>
          <w:rFonts w:ascii="Times New Roman" w:eastAsia="Times New Roman" w:hAnsi="Times New Roman" w:cs="Times New Roman"/>
          <w:b/>
          <w:lang w:val="en-US"/>
        </w:rPr>
        <w:t>: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  <w:r w:rsidR="00534DE0">
        <w:rPr>
          <w:rFonts w:ascii="Times New Roman" w:eastAsia="Times New Roman" w:hAnsi="Times New Roman" w:cs="Times New Roman"/>
          <w:lang w:val="en-US"/>
        </w:rPr>
        <w:t xml:space="preserve">SA4 should study the impact of multi-devices on the QoS and QoE framework. </w:t>
      </w:r>
      <w:commentRangeEnd w:id="21"/>
      <w:r w:rsidR="00534368">
        <w:rPr>
          <w:rStyle w:val="CommentReference"/>
        </w:rPr>
        <w:commentReference w:id="21"/>
      </w:r>
    </w:p>
    <w:p w14:paraId="54C4563B" w14:textId="1C18EA70" w:rsidR="003A3D17" w:rsidRPr="00D85046" w:rsidRDefault="003A3D17" w:rsidP="003A3D17">
      <w:pPr>
        <w:spacing w:before="240" w:after="240"/>
        <w:rPr>
          <w:rFonts w:ascii="Times New Roman" w:eastAsia="Times New Roman" w:hAnsi="Times New Roman" w:cs="Times New Roman"/>
        </w:rPr>
      </w:pPr>
      <w:r w:rsidRPr="00BD6897">
        <w:rPr>
          <w:rFonts w:ascii="Times New Roman" w:eastAsia="Times New Roman" w:hAnsi="Times New Roman" w:cs="Times New Roman"/>
          <w:b/>
          <w:lang w:val="en-US"/>
        </w:rPr>
        <w:t xml:space="preserve">Observation </w:t>
      </w:r>
      <w:r w:rsidR="00754ABD">
        <w:rPr>
          <w:rFonts w:ascii="Times New Roman" w:eastAsia="Times New Roman" w:hAnsi="Times New Roman" w:cs="Times New Roman"/>
          <w:b/>
          <w:lang w:val="en-US"/>
        </w:rPr>
        <w:t>9</w:t>
      </w:r>
      <w:r w:rsidRPr="006619DF"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D85046">
        <w:rPr>
          <w:rFonts w:ascii="Times New Roman" w:eastAsia="Times New Roman" w:hAnsi="Times New Roman" w:cs="Times New Roman"/>
        </w:rPr>
        <w:t>QoS enhancement and QoE-driven dynamic media adaptation</w:t>
      </w:r>
      <w:r>
        <w:rPr>
          <w:rFonts w:ascii="Times New Roman" w:eastAsia="Times New Roman" w:hAnsi="Times New Roman" w:cs="Times New Roman"/>
        </w:rPr>
        <w:t xml:space="preserve"> </w:t>
      </w:r>
      <w:r w:rsidR="007C139F">
        <w:rPr>
          <w:rFonts w:ascii="Times New Roman" w:eastAsia="Times New Roman" w:hAnsi="Times New Roman" w:cs="Times New Roman"/>
        </w:rPr>
        <w:t>ne</w:t>
      </w:r>
      <w:r w:rsidR="00305188">
        <w:rPr>
          <w:rFonts w:ascii="Times New Roman" w:eastAsia="Times New Roman" w:hAnsi="Times New Roman" w:cs="Times New Roman"/>
        </w:rPr>
        <w:t xml:space="preserve">ed </w:t>
      </w:r>
      <w:r w:rsidR="00FC1B5A">
        <w:rPr>
          <w:rFonts w:ascii="Times New Roman" w:eastAsia="Times New Roman" w:hAnsi="Times New Roman" w:cs="Times New Roman"/>
        </w:rPr>
        <w:t xml:space="preserve">to </w:t>
      </w:r>
      <w:r w:rsidR="00AC4F35">
        <w:rPr>
          <w:rFonts w:ascii="Times New Roman" w:eastAsia="Times New Roman" w:hAnsi="Times New Roman" w:cs="Times New Roman"/>
        </w:rPr>
        <w:t>operate across hete</w:t>
      </w:r>
      <w:r w:rsidR="005D40E9">
        <w:rPr>
          <w:rFonts w:ascii="Times New Roman" w:eastAsia="Times New Roman" w:hAnsi="Times New Roman" w:cs="Times New Roman"/>
        </w:rPr>
        <w:t>r</w:t>
      </w:r>
      <w:r w:rsidR="00AC4F35">
        <w:rPr>
          <w:rFonts w:ascii="Times New Roman" w:eastAsia="Times New Roman" w:hAnsi="Times New Roman" w:cs="Times New Roman"/>
        </w:rPr>
        <w:t>ogenous multi-devices associated with the same user</w:t>
      </w:r>
      <w:r w:rsidR="005504C7">
        <w:rPr>
          <w:rFonts w:ascii="Times New Roman" w:eastAsia="Times New Roman" w:hAnsi="Times New Roman" w:cs="Times New Roman"/>
        </w:rPr>
        <w:t>.</w:t>
      </w:r>
    </w:p>
    <w:p w14:paraId="335F62B1" w14:textId="66B6AE3D" w:rsidR="003A3D17" w:rsidRPr="00BD6897" w:rsidRDefault="003A3D17">
      <w:pPr>
        <w:spacing w:before="240" w:after="240"/>
        <w:rPr>
          <w:rFonts w:ascii="Times New Roman" w:eastAsia="Times New Roman" w:hAnsi="Times New Roman" w:cs="Times New Roman"/>
        </w:rPr>
      </w:pPr>
      <w:commentRangeStart w:id="22"/>
      <w:r w:rsidRPr="00BD6897">
        <w:rPr>
          <w:rFonts w:ascii="Times New Roman" w:eastAsia="Times New Roman" w:hAnsi="Times New Roman" w:cs="Times New Roman"/>
          <w:b/>
          <w:lang w:val="en-US"/>
        </w:rPr>
        <w:t xml:space="preserve">Proposition </w:t>
      </w:r>
      <w:r w:rsidR="005A402E">
        <w:rPr>
          <w:rFonts w:ascii="Times New Roman" w:eastAsia="Times New Roman" w:hAnsi="Times New Roman" w:cs="Times New Roman"/>
          <w:b/>
          <w:lang w:val="en-US"/>
        </w:rPr>
        <w:t>9</w:t>
      </w:r>
      <w:r w:rsidR="006619DF" w:rsidRPr="00BD6897">
        <w:rPr>
          <w:rFonts w:ascii="Times New Roman" w:eastAsia="Times New Roman" w:hAnsi="Times New Roman" w:cs="Times New Roman"/>
          <w:b/>
          <w:bCs/>
          <w:lang w:val="en-US"/>
        </w:rPr>
        <w:t>:</w:t>
      </w:r>
      <w:r w:rsidRPr="001337D5">
        <w:rPr>
          <w:rFonts w:ascii="Times New Roman" w:eastAsia="Times New Roman" w:hAnsi="Times New Roman" w:cs="Times New Roman"/>
        </w:rPr>
        <w:t xml:space="preserve"> </w:t>
      </w:r>
      <w:r w:rsidR="00E8277A">
        <w:rPr>
          <w:rFonts w:ascii="Times New Roman" w:eastAsia="Times New Roman" w:hAnsi="Times New Roman" w:cs="Times New Roman"/>
        </w:rPr>
        <w:t>SA4</w:t>
      </w:r>
      <w:r w:rsidR="00B601FE">
        <w:rPr>
          <w:rFonts w:ascii="Times New Roman" w:eastAsia="Times New Roman" w:hAnsi="Times New Roman" w:cs="Times New Roman"/>
        </w:rPr>
        <w:t xml:space="preserve"> should</w:t>
      </w:r>
      <w:r w:rsidR="000D4AA4">
        <w:rPr>
          <w:rFonts w:ascii="Times New Roman" w:eastAsia="Times New Roman" w:hAnsi="Times New Roman" w:cs="Times New Roman"/>
        </w:rPr>
        <w:t xml:space="preserve"> </w:t>
      </w:r>
      <w:r w:rsidR="00664D23">
        <w:rPr>
          <w:rFonts w:ascii="Times New Roman" w:eastAsia="Times New Roman" w:hAnsi="Times New Roman" w:cs="Times New Roman"/>
        </w:rPr>
        <w:t>consider</w:t>
      </w:r>
      <w:r w:rsidR="005D40E9">
        <w:rPr>
          <w:rFonts w:ascii="Times New Roman" w:eastAsia="Times New Roman" w:hAnsi="Times New Roman" w:cs="Times New Roman"/>
        </w:rPr>
        <w:t xml:space="preserve"> heterogenous multi-devices associated with the same user</w:t>
      </w:r>
      <w:r w:rsidR="00D66703">
        <w:rPr>
          <w:rFonts w:ascii="Times New Roman" w:eastAsia="Times New Roman" w:hAnsi="Times New Roman" w:cs="Times New Roman"/>
        </w:rPr>
        <w:t xml:space="preserve"> for the </w:t>
      </w:r>
      <w:r w:rsidR="00742DB9">
        <w:rPr>
          <w:rFonts w:ascii="Times New Roman" w:eastAsia="Times New Roman" w:hAnsi="Times New Roman" w:cs="Times New Roman"/>
        </w:rPr>
        <w:t>definition</w:t>
      </w:r>
      <w:r w:rsidR="00256B7E">
        <w:rPr>
          <w:rFonts w:ascii="Times New Roman" w:eastAsia="Times New Roman" w:hAnsi="Times New Roman" w:cs="Times New Roman"/>
        </w:rPr>
        <w:t xml:space="preserve"> of QoE metrics</w:t>
      </w:r>
      <w:r w:rsidR="003D5C29">
        <w:rPr>
          <w:rFonts w:ascii="Times New Roman" w:eastAsia="Times New Roman" w:hAnsi="Times New Roman" w:cs="Times New Roman"/>
        </w:rPr>
        <w:t xml:space="preserve"> and for</w:t>
      </w:r>
      <w:r w:rsidR="001719AE">
        <w:rPr>
          <w:rFonts w:ascii="Times New Roman" w:eastAsia="Times New Roman" w:hAnsi="Times New Roman" w:cs="Times New Roman"/>
        </w:rPr>
        <w:t xml:space="preserve"> the </w:t>
      </w:r>
      <w:r w:rsidR="00D66703">
        <w:rPr>
          <w:rFonts w:ascii="Times New Roman" w:eastAsia="Times New Roman" w:hAnsi="Times New Roman" w:cs="Times New Roman"/>
        </w:rPr>
        <w:t>study of</w:t>
      </w:r>
      <w:r w:rsidR="00837BA2">
        <w:rPr>
          <w:rFonts w:ascii="Times New Roman" w:eastAsia="Times New Roman" w:hAnsi="Times New Roman" w:cs="Times New Roman"/>
        </w:rPr>
        <w:t xml:space="preserve"> </w:t>
      </w:r>
      <w:r w:rsidR="005E57FB">
        <w:rPr>
          <w:rFonts w:ascii="Times New Roman" w:eastAsia="Times New Roman" w:hAnsi="Times New Roman" w:cs="Times New Roman"/>
        </w:rPr>
        <w:t>potential</w:t>
      </w:r>
      <w:r w:rsidR="003B2F16">
        <w:rPr>
          <w:rFonts w:ascii="Times New Roman" w:eastAsia="Times New Roman" w:hAnsi="Times New Roman" w:cs="Times New Roman"/>
        </w:rPr>
        <w:t xml:space="preserve"> enhancement</w:t>
      </w:r>
      <w:r w:rsidR="000550F4">
        <w:rPr>
          <w:rFonts w:ascii="Times New Roman" w:eastAsia="Times New Roman" w:hAnsi="Times New Roman" w:cs="Times New Roman"/>
        </w:rPr>
        <w:t xml:space="preserve"> to QoS</w:t>
      </w:r>
      <w:r w:rsidR="00AE5F71">
        <w:rPr>
          <w:rFonts w:ascii="Times New Roman" w:eastAsia="Times New Roman" w:hAnsi="Times New Roman" w:cs="Times New Roman"/>
        </w:rPr>
        <w:t xml:space="preserve"> </w:t>
      </w:r>
      <w:r w:rsidR="00AE5F71" w:rsidRPr="008312F3">
        <w:rPr>
          <w:rFonts w:ascii="Times New Roman" w:eastAsia="Times New Roman" w:hAnsi="Times New Roman" w:cs="Times New Roman"/>
          <w:color w:val="303030"/>
          <w:lang w:val="en-US"/>
        </w:rPr>
        <w:t>for real-time and delay</w:t>
      </w:r>
      <w:r w:rsidR="0063343B">
        <w:rPr>
          <w:rFonts w:ascii="Times New Roman" w:eastAsia="Times New Roman" w:hAnsi="Times New Roman" w:cs="Times New Roman"/>
          <w:color w:val="303030"/>
          <w:lang w:val="en-US"/>
        </w:rPr>
        <w:t>-</w:t>
      </w:r>
      <w:r w:rsidR="00AE5F71" w:rsidRPr="008312F3">
        <w:rPr>
          <w:rFonts w:ascii="Times New Roman" w:eastAsia="Times New Roman" w:hAnsi="Times New Roman" w:cs="Times New Roman"/>
          <w:color w:val="303030"/>
          <w:lang w:val="en-US"/>
        </w:rPr>
        <w:t>bound AI inference</w:t>
      </w:r>
      <w:r w:rsidR="005504C7">
        <w:rPr>
          <w:rFonts w:ascii="Times New Roman" w:eastAsia="Times New Roman" w:hAnsi="Times New Roman" w:cs="Times New Roman"/>
          <w:color w:val="303030"/>
          <w:lang w:val="en-US"/>
        </w:rPr>
        <w:t>.</w:t>
      </w:r>
      <w:commentRangeEnd w:id="22"/>
      <w:r w:rsidR="00534368">
        <w:rPr>
          <w:rStyle w:val="CommentReference"/>
        </w:rPr>
        <w:commentReference w:id="22"/>
      </w:r>
    </w:p>
    <w:p w14:paraId="45F08CFA" w14:textId="77777777" w:rsidR="001D509D" w:rsidRDefault="007314CD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 w:eastAsia="zh-CN"/>
        </w:rPr>
        <w:lastRenderedPageBreak/>
        <w:drawing>
          <wp:inline distT="114300" distB="114300" distL="114300" distR="114300" wp14:anchorId="6DE06BB9" wp14:editId="55918E5E">
            <wp:extent cx="4243388" cy="28289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D3B7F" w14:textId="6B0448DE" w:rsidR="001D509D" w:rsidRDefault="007314CD">
      <w:pPr>
        <w:spacing w:before="240" w:after="240"/>
        <w:jc w:val="center"/>
        <w:rPr>
          <w:rFonts w:ascii="Times New Roman" w:eastAsia="Times New Roman" w:hAnsi="Times New Roman" w:cs="Times New Roman"/>
          <w:i/>
          <w:lang w:val="en-US"/>
        </w:rPr>
      </w:pPr>
      <w:r w:rsidRPr="53DA20CB">
        <w:rPr>
          <w:rFonts w:ascii="Times New Roman" w:eastAsia="Times New Roman" w:hAnsi="Times New Roman" w:cs="Times New Roman"/>
          <w:b/>
          <w:i/>
          <w:lang w:val="en-US"/>
        </w:rPr>
        <w:t xml:space="preserve">Figure 1. UE tethering: </w:t>
      </w:r>
      <w:r w:rsidRPr="53DA20CB">
        <w:rPr>
          <w:rFonts w:ascii="Times New Roman" w:eastAsia="Times New Roman" w:hAnsi="Times New Roman" w:cs="Times New Roman"/>
          <w:i/>
          <w:lang w:val="en-US"/>
        </w:rPr>
        <w:t>AI</w:t>
      </w:r>
      <w:r w:rsidR="007850B3" w:rsidRPr="53DA20CB">
        <w:rPr>
          <w:rFonts w:ascii="Times New Roman" w:eastAsia="Times New Roman" w:hAnsi="Times New Roman" w:cs="Times New Roman"/>
          <w:i/>
          <w:lang w:val="en-US"/>
        </w:rPr>
        <w:t>-enabled</w:t>
      </w:r>
      <w:r w:rsidRPr="53DA20CB">
        <w:rPr>
          <w:rFonts w:ascii="Times New Roman" w:eastAsia="Times New Roman" w:hAnsi="Times New Roman" w:cs="Times New Roman"/>
          <w:i/>
          <w:lang w:val="en-US"/>
        </w:rPr>
        <w:t xml:space="preserve"> services are delivered across multiple user devices, such as smartphones and wearables, where the multi-devices rely on a tethered UE that provides cellular connectivity and coordination via 3GPP and/or non-3GPP links</w:t>
      </w:r>
      <w:r w:rsidRPr="00840B10">
        <w:rPr>
          <w:rFonts w:ascii="Times New Roman" w:eastAsia="Times New Roman" w:hAnsi="Times New Roman" w:cs="Times New Roman"/>
          <w:i/>
          <w:highlight w:val="yellow"/>
          <w:lang w:val="en-US"/>
        </w:rPr>
        <w:t>.</w:t>
      </w:r>
      <w:r w:rsidR="00CC2112" w:rsidRPr="00840B10">
        <w:rPr>
          <w:rFonts w:ascii="Times New Roman" w:eastAsia="Times New Roman" w:hAnsi="Times New Roman" w:cs="Times New Roman"/>
          <w:i/>
          <w:highlight w:val="yellow"/>
          <w:lang w:val="en-US"/>
        </w:rPr>
        <w:t>[R2-2600480</w:t>
      </w:r>
      <w:r w:rsidR="00E45CAA" w:rsidRPr="00840B10">
        <w:rPr>
          <w:rFonts w:ascii="Times New Roman" w:eastAsia="Times New Roman" w:hAnsi="Times New Roman" w:cs="Times New Roman"/>
          <w:i/>
          <w:highlight w:val="yellow"/>
          <w:lang w:val="en-US"/>
        </w:rPr>
        <w:t>]</w:t>
      </w:r>
    </w:p>
    <w:p w14:paraId="75315FC4" w14:textId="60ED4DE5" w:rsidR="001D509D" w:rsidRDefault="007314CD">
      <w:pPr>
        <w:pStyle w:val="Heading1"/>
        <w:numPr>
          <w:ilvl w:val="0"/>
          <w:numId w:val="2"/>
        </w:numPr>
        <w:pBdr>
          <w:top w:val="single" w:sz="12" w:space="3" w:color="000000"/>
        </w:pBdr>
        <w:spacing w:before="240" w:after="1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24" w:name="_xwvak43gl3pm" w:colFirst="0" w:colLast="0"/>
      <w:bookmarkEnd w:id="24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Conclusion </w:t>
      </w:r>
    </w:p>
    <w:p w14:paraId="0233CDBB" w14:textId="2D159200" w:rsidR="001D509D" w:rsidRDefault="007314CD">
      <w:pPr>
        <w:tabs>
          <w:tab w:val="center" w:pos="4536"/>
          <w:tab w:val="right" w:pos="9072"/>
          <w:tab w:val="left" w:pos="18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this paper, we discuss our views on the key characteristics and requirements of </w:t>
      </w:r>
      <w:r w:rsidR="00BD6897">
        <w:rPr>
          <w:rFonts w:ascii="Times New Roman" w:eastAsia="Times New Roman" w:hAnsi="Times New Roman" w:cs="Times New Roman"/>
        </w:rPr>
        <w:t xml:space="preserve">AI enabled </w:t>
      </w:r>
      <w:r>
        <w:rPr>
          <w:rFonts w:ascii="Times New Roman" w:eastAsia="Times New Roman" w:hAnsi="Times New Roman" w:cs="Times New Roman"/>
        </w:rPr>
        <w:t>mobile</w:t>
      </w:r>
      <w:r w:rsidR="00BD6897">
        <w:rPr>
          <w:rFonts w:ascii="Times New Roman" w:eastAsia="Times New Roman" w:hAnsi="Times New Roman" w:cs="Times New Roman"/>
        </w:rPr>
        <w:t xml:space="preserve"> applications and services</w:t>
      </w:r>
      <w:r>
        <w:rPr>
          <w:rFonts w:ascii="Times New Roman" w:eastAsia="Times New Roman" w:hAnsi="Times New Roman" w:cs="Times New Roman"/>
        </w:rPr>
        <w:t xml:space="preserve">. </w:t>
      </w:r>
    </w:p>
    <w:p w14:paraId="1868253A" w14:textId="77777777" w:rsidR="001D509D" w:rsidRDefault="001D509D">
      <w:pPr>
        <w:rPr>
          <w:rFonts w:ascii="Times New Roman" w:eastAsia="Times New Roman" w:hAnsi="Times New Roman" w:cs="Times New Roman"/>
        </w:rPr>
      </w:pPr>
    </w:p>
    <w:p w14:paraId="6E68CE94" w14:textId="4318A280" w:rsidR="001D509D" w:rsidRPr="00FD52CB" w:rsidRDefault="007314CD">
      <w:pPr>
        <w:rPr>
          <w:rFonts w:ascii="Times New Roman" w:eastAsia="Times New Roman" w:hAnsi="Times New Roman" w:cs="Times New Roman"/>
          <w:b/>
          <w:color w:val="303030"/>
          <w:highlight w:val="white"/>
          <w:u w:val="single"/>
          <w:lang w:val="en-US"/>
        </w:rPr>
      </w:pPr>
      <w:r w:rsidRPr="00FD52CB">
        <w:rPr>
          <w:rFonts w:ascii="Times New Roman" w:eastAsia="Times New Roman" w:hAnsi="Times New Roman" w:cs="Times New Roman"/>
          <w:b/>
          <w:color w:val="303030"/>
          <w:highlight w:val="white"/>
          <w:u w:val="single"/>
        </w:rPr>
        <w:t>Heterogeneous</w:t>
      </w:r>
      <w:r w:rsidR="001918D4" w:rsidRPr="00FD52CB">
        <w:rPr>
          <w:rFonts w:ascii="Times New Roman" w:eastAsia="Times New Roman" w:hAnsi="Times New Roman" w:cs="Times New Roman"/>
          <w:b/>
          <w:bCs/>
          <w:color w:val="303030"/>
          <w:highlight w:val="white"/>
          <w:u w:val="single"/>
        </w:rPr>
        <w:t xml:space="preserve"> and </w:t>
      </w:r>
      <w:r w:rsidRPr="00FD52CB">
        <w:rPr>
          <w:rFonts w:ascii="Times New Roman" w:eastAsia="Times New Roman" w:hAnsi="Times New Roman" w:cs="Times New Roman"/>
          <w:b/>
          <w:color w:val="303030"/>
          <w:highlight w:val="white"/>
          <w:u w:val="single"/>
        </w:rPr>
        <w:t xml:space="preserve">Multimodal Mobile </w:t>
      </w:r>
      <w:r w:rsidR="001918D4" w:rsidRPr="00FD52CB">
        <w:rPr>
          <w:rFonts w:ascii="Times New Roman" w:eastAsia="Times New Roman" w:hAnsi="Times New Roman" w:cs="Times New Roman"/>
          <w:b/>
          <w:bCs/>
          <w:color w:val="303030"/>
          <w:highlight w:val="white"/>
          <w:u w:val="single"/>
        </w:rPr>
        <w:t>application and services</w:t>
      </w:r>
    </w:p>
    <w:p w14:paraId="3C2C418D" w14:textId="6E1B3F93" w:rsidR="00FD52CB" w:rsidRDefault="00FD52CB" w:rsidP="00FD52CB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color w:val="303030"/>
        </w:rPr>
      </w:pPr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Observation 1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: AI-enabled applications </w:t>
      </w:r>
      <w:r>
        <w:rPr>
          <w:rFonts w:ascii="Times New Roman" w:eastAsia="Times New Roman" w:hAnsi="Times New Roman" w:cs="Times New Roman"/>
          <w:color w:val="303030"/>
        </w:rPr>
        <w:t xml:space="preserve">and services require heterogenous media types along with AI prompt, AI/ML data </w:t>
      </w:r>
      <w:r w:rsidRPr="0052334B">
        <w:rPr>
          <w:rFonts w:ascii="Times New Roman" w:eastAsia="Times New Roman" w:hAnsi="Times New Roman" w:cs="Times New Roman"/>
          <w:color w:val="303030"/>
          <w:lang w:val="en-US"/>
        </w:rPr>
        <w:t>AI model parameters</w:t>
      </w:r>
      <w:r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Pr="00FD5047">
        <w:rPr>
          <w:rFonts w:ascii="Times New Roman" w:eastAsia="Times New Roman" w:hAnsi="Times New Roman" w:cs="Times New Roman"/>
          <w:color w:val="303030"/>
          <w:lang w:val="en-US"/>
        </w:rPr>
        <w:t xml:space="preserve">(e.g., graph representation, weights) </w:t>
      </w:r>
      <w:r w:rsidRPr="0052334B">
        <w:rPr>
          <w:rFonts w:ascii="Times New Roman" w:eastAsia="Times New Roman" w:hAnsi="Times New Roman" w:cs="Times New Roman"/>
          <w:color w:val="303030"/>
          <w:lang w:val="en-US"/>
        </w:rPr>
        <w:t>or compressed/uncompressed intermediate data issued from inference task</w:t>
      </w:r>
      <w:r w:rsidR="00D418A7">
        <w:rPr>
          <w:rFonts w:ascii="Times New Roman" w:eastAsia="Times New Roman" w:hAnsi="Times New Roman" w:cs="Times New Roman"/>
          <w:color w:val="303030"/>
          <w:lang w:val="en-US"/>
        </w:rPr>
        <w:t>s</w:t>
      </w:r>
      <w:r>
        <w:rPr>
          <w:rFonts w:ascii="Times New Roman" w:eastAsia="Times New Roman" w:hAnsi="Times New Roman" w:cs="Times New Roman"/>
          <w:color w:val="303030"/>
          <w:lang w:val="en-US"/>
        </w:rPr>
        <w:t>, potentially distributed across endpoints.</w:t>
      </w:r>
      <w:r w:rsidRPr="00010E1D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</w:p>
    <w:p w14:paraId="08DB9046" w14:textId="1CF02EFB" w:rsidR="00FD52CB" w:rsidRDefault="00FD52CB" w:rsidP="00FD52CB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  <w:highlight w:val="white"/>
          <w:lang w:val="en-US"/>
        </w:rPr>
      </w:pPr>
      <w:r w:rsidRPr="60577B37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Proposition 1:</w:t>
      </w:r>
      <w:r w:rsidRPr="60577B3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SA4 should 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study the support of additional media modality and codecs or their enhancements</w:t>
      </w:r>
      <w:r w:rsidR="00D418A7" w:rsidRPr="00D418A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 w:rsidR="00D418A7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for 6G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, building upon 5G and 5GA studies. </w:t>
      </w:r>
    </w:p>
    <w:p w14:paraId="3E994A40" w14:textId="77777777" w:rsidR="000C0750" w:rsidRDefault="000C0750" w:rsidP="000C0750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  <w:highlight w:val="yellow"/>
          <w:lang w:val="en-US"/>
        </w:rPr>
      </w:pPr>
      <w:commentRangeStart w:id="25"/>
      <w:r w:rsidRPr="00D65B1E">
        <w:rPr>
          <w:rFonts w:ascii="Times New Roman" w:eastAsia="Times New Roman" w:hAnsi="Times New Roman" w:cs="Times New Roman"/>
          <w:b/>
          <w:bCs/>
          <w:color w:val="303030"/>
          <w:highlight w:val="white"/>
          <w:lang w:val="en-US"/>
        </w:rPr>
        <w:t>Proposition 2: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SA4 should define terminology applicable for AI/ML data (feature, token, embeddings, latent, intent, etc.), study the relevant AI representation formats to ensure a common understanding across WGs and study which interchangeable format/codecs are applicable. </w:t>
      </w:r>
      <w:commentRangeEnd w:id="25"/>
      <w:r w:rsidR="00534368">
        <w:rPr>
          <w:rStyle w:val="CommentReference"/>
        </w:rPr>
        <w:commentReference w:id="25"/>
      </w:r>
    </w:p>
    <w:p w14:paraId="0FF55237" w14:textId="77777777" w:rsidR="00722B2B" w:rsidRDefault="00722B2B" w:rsidP="00722B2B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color w:val="303030"/>
          <w:lang w:val="en-US"/>
        </w:rPr>
      </w:pPr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 xml:space="preserve">Observation </w:t>
      </w:r>
      <w:r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2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: Some AI-enabled applications </w:t>
      </w:r>
      <w:r>
        <w:rPr>
          <w:rFonts w:ascii="Times New Roman" w:eastAsia="Times New Roman" w:hAnsi="Times New Roman" w:cs="Times New Roman"/>
          <w:color w:val="303030"/>
        </w:rPr>
        <w:t>and services (e.g., AR, object detection, scene understanding) require remote AI-based Spatial Computing functions such as those defined in TR 26.819.</w:t>
      </w:r>
    </w:p>
    <w:p w14:paraId="463B0319" w14:textId="77777777" w:rsidR="00722B2B" w:rsidRDefault="00722B2B" w:rsidP="00722B2B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color w:val="303030"/>
          <w:highlight w:val="white"/>
        </w:rPr>
      </w:pPr>
      <w:commentRangeStart w:id="26"/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 xml:space="preserve">Proposition </w:t>
      </w:r>
      <w:r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3</w:t>
      </w:r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: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 </w:t>
      </w:r>
      <w:r w:rsidRPr="00966FEC">
        <w:rPr>
          <w:rFonts w:ascii="Times New Roman" w:eastAsia="Times New Roman" w:hAnsi="Times New Roman" w:cs="Times New Roman"/>
          <w:color w:val="303030"/>
          <w:highlight w:val="white"/>
        </w:rPr>
        <w:t>SA4 should identify and study a set of spatial compute functions that may benefit from off-device processing for mobile AI-enabled applications and services</w:t>
      </w:r>
      <w:commentRangeEnd w:id="26"/>
      <w:r w:rsidR="00534368">
        <w:rPr>
          <w:rStyle w:val="CommentReference"/>
        </w:rPr>
        <w:commentReference w:id="26"/>
      </w:r>
    </w:p>
    <w:p w14:paraId="68262F57" w14:textId="366F32BB" w:rsidR="001D509D" w:rsidRPr="00031E88" w:rsidRDefault="00AA5A45">
      <w:pPr>
        <w:rPr>
          <w:u w:val="single"/>
        </w:rPr>
      </w:pPr>
      <w:r w:rsidRPr="00031E88">
        <w:rPr>
          <w:rFonts w:ascii="Times New Roman" w:eastAsia="Times New Roman" w:hAnsi="Times New Roman" w:cs="Times New Roman"/>
          <w:b/>
          <w:color w:val="303030"/>
          <w:u w:val="single"/>
          <w:lang w:val="en-US"/>
        </w:rPr>
        <w:t>QoS</w:t>
      </w:r>
      <w:r w:rsidRPr="00031E88" w:rsidDel="00AA5A45">
        <w:rPr>
          <w:rFonts w:ascii="Times New Roman" w:eastAsia="Times New Roman" w:hAnsi="Times New Roman" w:cs="Times New Roman"/>
          <w:b/>
          <w:color w:val="303030"/>
          <w:u w:val="single"/>
          <w:lang w:val="en-US"/>
        </w:rPr>
        <w:t xml:space="preserve"> </w:t>
      </w:r>
      <w:r w:rsidRPr="00031E88">
        <w:rPr>
          <w:rFonts w:ascii="Times New Roman" w:eastAsia="Times New Roman" w:hAnsi="Times New Roman" w:cs="Times New Roman"/>
          <w:b/>
          <w:color w:val="303030"/>
          <w:u w:val="single"/>
          <w:lang w:val="en-US"/>
        </w:rPr>
        <w:t>granularity and QoE-driven dynamic media adaptation</w:t>
      </w:r>
      <w:r w:rsidR="007314CD" w:rsidRPr="00031E88">
        <w:rPr>
          <w:rFonts w:ascii="Times New Roman" w:eastAsia="Times New Roman" w:hAnsi="Times New Roman" w:cs="Times New Roman"/>
          <w:b/>
          <w:bCs/>
          <w:color w:val="303030"/>
          <w:highlight w:val="white"/>
          <w:u w:val="single"/>
        </w:rPr>
        <w:t>:</w:t>
      </w:r>
    </w:p>
    <w:p w14:paraId="2B819135" w14:textId="28A68C28" w:rsidR="00FD6F1D" w:rsidRDefault="00FD6F1D" w:rsidP="00FD6F1D">
      <w:pPr>
        <w:spacing w:before="240" w:after="240"/>
        <w:rPr>
          <w:rFonts w:ascii="Times New Roman" w:eastAsia="Times New Roman" w:hAnsi="Times New Roman" w:cs="Times New Roman"/>
          <w:color w:val="303030"/>
          <w:lang w:val="en-US"/>
        </w:rPr>
      </w:pPr>
      <w:r w:rsidRPr="60577B37">
        <w:rPr>
          <w:rFonts w:ascii="Times New Roman" w:eastAsia="Times New Roman" w:hAnsi="Times New Roman" w:cs="Times New Roman"/>
          <w:b/>
          <w:color w:val="303030"/>
          <w:lang w:val="en-US"/>
        </w:rPr>
        <w:lastRenderedPageBreak/>
        <w:t xml:space="preserve">Observation </w:t>
      </w:r>
      <w:r>
        <w:rPr>
          <w:rFonts w:ascii="Times New Roman" w:eastAsia="Times New Roman" w:hAnsi="Times New Roman" w:cs="Times New Roman"/>
          <w:b/>
          <w:color w:val="303030"/>
          <w:lang w:val="en-US"/>
        </w:rPr>
        <w:t>3</w:t>
      </w:r>
      <w:r w:rsidRPr="60577B37">
        <w:rPr>
          <w:rFonts w:ascii="Times New Roman" w:eastAsia="Times New Roman" w:hAnsi="Times New Roman" w:cs="Times New Roman"/>
          <w:b/>
          <w:color w:val="303030"/>
          <w:lang w:val="en-US"/>
        </w:rPr>
        <w:t>:</w:t>
      </w:r>
      <w:r w:rsidRPr="60577B37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03030"/>
          <w:lang w:val="en-US"/>
        </w:rPr>
        <w:t xml:space="preserve">The diversity of applications and modalities across AI-enabled applications and services, render the evaluation and classification of traffic characteristics challenging. </w:t>
      </w:r>
    </w:p>
    <w:p w14:paraId="24AC5926" w14:textId="77777777" w:rsidR="00FD6F1D" w:rsidRDefault="00FD6F1D" w:rsidP="00FD6F1D">
      <w:pPr>
        <w:spacing w:before="240" w:after="240"/>
        <w:rPr>
          <w:rFonts w:ascii="Times New Roman" w:eastAsia="Times New Roman" w:hAnsi="Times New Roman" w:cs="Times New Roman"/>
          <w:color w:val="303030"/>
          <w:lang w:val="en-US"/>
        </w:rPr>
      </w:pPr>
      <w:commentRangeStart w:id="27"/>
      <w:r w:rsidRPr="00024B7A">
        <w:rPr>
          <w:rFonts w:ascii="Times New Roman" w:eastAsia="Times New Roman" w:hAnsi="Times New Roman" w:cs="Times New Roman"/>
          <w:b/>
          <w:color w:val="303030"/>
          <w:lang w:val="en-US"/>
        </w:rPr>
        <w:t>Proposition 4:</w:t>
      </w:r>
      <w:r>
        <w:rPr>
          <w:rFonts w:ascii="Times New Roman" w:eastAsia="Times New Roman" w:hAnsi="Times New Roman" w:cs="Times New Roman"/>
          <w:color w:val="303030"/>
          <w:lang w:val="en-US"/>
        </w:rPr>
        <w:t xml:space="preserve"> When studying traffic characteristics for AI-enabled applications and services, SA4 should aim at developing generic QoS and QoE mechanisms suitable across the diversity of traffic patterns.</w:t>
      </w:r>
      <w:commentRangeEnd w:id="27"/>
      <w:r w:rsidR="00534368">
        <w:rPr>
          <w:rStyle w:val="CommentReference"/>
        </w:rPr>
        <w:commentReference w:id="27"/>
      </w:r>
    </w:p>
    <w:p w14:paraId="02E4D7CE" w14:textId="77777777" w:rsidR="00FD6F1D" w:rsidRDefault="00FD6F1D" w:rsidP="00FD6F1D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color w:val="303030"/>
          <w:highlight w:val="white"/>
        </w:rPr>
      </w:pPr>
      <w:commentRangeStart w:id="28"/>
      <w:r w:rsidRPr="0052334B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 xml:space="preserve">Observation </w:t>
      </w:r>
      <w:r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4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: Some AI-enabled applications </w:t>
      </w:r>
      <w:r>
        <w:rPr>
          <w:rFonts w:ascii="Times New Roman" w:eastAsia="Times New Roman" w:hAnsi="Times New Roman" w:cs="Times New Roman"/>
          <w:color w:val="303030"/>
        </w:rPr>
        <w:t xml:space="preserve">and services require </w:t>
      </w:r>
      <w:r w:rsidRPr="0052334B">
        <w:rPr>
          <w:rFonts w:ascii="Times New Roman" w:eastAsia="Times New Roman" w:hAnsi="Times New Roman" w:cs="Times New Roman"/>
          <w:color w:val="303030"/>
          <w:lang w:val="en-US"/>
        </w:rPr>
        <w:t xml:space="preserve">temporal dependency and synchronization between these different media modalities </w:t>
      </w:r>
      <w:r>
        <w:rPr>
          <w:rFonts w:ascii="Times New Roman" w:eastAsia="Times New Roman" w:hAnsi="Times New Roman" w:cs="Times New Roman"/>
          <w:color w:val="303030"/>
          <w:lang w:val="en-US"/>
        </w:rPr>
        <w:t xml:space="preserve">and AI data, especially for real-time or delay-bound AI inference. </w:t>
      </w:r>
      <w:commentRangeEnd w:id="28"/>
      <w:r w:rsidR="00534368">
        <w:rPr>
          <w:rStyle w:val="CommentReference"/>
        </w:rPr>
        <w:commentReference w:id="28"/>
      </w:r>
    </w:p>
    <w:p w14:paraId="2037BAE0" w14:textId="77777777" w:rsidR="00FD6F1D" w:rsidRDefault="00FD6F1D" w:rsidP="00FD6F1D">
      <w:pPr>
        <w:spacing w:before="240" w:after="240"/>
        <w:rPr>
          <w:rFonts w:ascii="Times New Roman" w:eastAsia="Times New Roman" w:hAnsi="Times New Roman" w:cs="Times New Roman"/>
          <w:color w:val="303030"/>
          <w:lang w:val="en-US"/>
        </w:rPr>
      </w:pPr>
      <w:r w:rsidRPr="00024B7A">
        <w:rPr>
          <w:rFonts w:ascii="Times New Roman" w:eastAsia="Times New Roman" w:hAnsi="Times New Roman" w:cs="Times New Roman"/>
          <w:b/>
          <w:color w:val="303030"/>
          <w:lang w:val="en-US"/>
        </w:rPr>
        <w:t xml:space="preserve">Observation </w:t>
      </w:r>
      <w:r>
        <w:rPr>
          <w:rFonts w:ascii="Times New Roman" w:eastAsia="Times New Roman" w:hAnsi="Times New Roman" w:cs="Times New Roman"/>
          <w:b/>
          <w:color w:val="303030"/>
          <w:lang w:val="en-US"/>
        </w:rPr>
        <w:t>5</w:t>
      </w:r>
      <w:r w:rsidRPr="00024B7A">
        <w:rPr>
          <w:rFonts w:ascii="Times New Roman" w:eastAsia="Times New Roman" w:hAnsi="Times New Roman" w:cs="Times New Roman"/>
          <w:b/>
          <w:color w:val="303030"/>
          <w:lang w:val="en-US"/>
        </w:rPr>
        <w:t>:</w:t>
      </w:r>
      <w:r>
        <w:rPr>
          <w:rFonts w:ascii="Times New Roman" w:eastAsia="Times New Roman" w:hAnsi="Times New Roman" w:cs="Times New Roman"/>
          <w:color w:val="303030"/>
          <w:lang w:val="en-US"/>
        </w:rPr>
        <w:t xml:space="preserve"> These applications are characterized by u</w:t>
      </w:r>
      <w:r w:rsidRPr="00094693">
        <w:rPr>
          <w:rFonts w:ascii="Times New Roman" w:eastAsia="Times New Roman" w:hAnsi="Times New Roman" w:cs="Times New Roman"/>
          <w:color w:val="303030"/>
        </w:rPr>
        <w:t>plink-intensive, bursty</w:t>
      </w:r>
      <w:r>
        <w:rPr>
          <w:rFonts w:ascii="Times New Roman" w:eastAsia="Times New Roman" w:hAnsi="Times New Roman" w:cs="Times New Roman"/>
          <w:color w:val="303030"/>
        </w:rPr>
        <w:t xml:space="preserve"> or continuous</w:t>
      </w:r>
      <w:r w:rsidRPr="00094693">
        <w:rPr>
          <w:rFonts w:ascii="Times New Roman" w:eastAsia="Times New Roman" w:hAnsi="Times New Roman" w:cs="Times New Roman"/>
          <w:color w:val="303030"/>
        </w:rPr>
        <w:t>, and multi-modal traffic with diverse latency sensitivity and QoE impact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.</w:t>
      </w:r>
      <w:r>
        <w:rPr>
          <w:rFonts w:ascii="Times New Roman" w:eastAsia="Times New Roman" w:hAnsi="Times New Roman" w:cs="Times New Roman"/>
          <w:color w:val="303030"/>
          <w:lang w:val="en-CA"/>
        </w:rPr>
        <w:t xml:space="preserve"> </w:t>
      </w:r>
      <w:r w:rsidRPr="60577B37">
        <w:rPr>
          <w:rFonts w:ascii="Times New Roman" w:eastAsia="Times New Roman" w:hAnsi="Times New Roman" w:cs="Times New Roman"/>
          <w:color w:val="303030"/>
          <w:lang w:val="en-US"/>
        </w:rPr>
        <w:t>Multimodal media transmission needs to be adaptive based on the fluctuations in 6G network connectivity, especially in uplink.</w:t>
      </w:r>
      <w:r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</w:p>
    <w:p w14:paraId="1508F055" w14:textId="77777777" w:rsidR="00FD6F1D" w:rsidRDefault="00FD6F1D" w:rsidP="00FD6F1D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</w:rPr>
      </w:pPr>
      <w:r w:rsidRPr="00E24976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 xml:space="preserve">Observation </w:t>
      </w:r>
      <w:r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6</w:t>
      </w:r>
      <w:r w:rsidRPr="00E24976">
        <w:rPr>
          <w:rFonts w:ascii="Times New Roman" w:eastAsia="Times New Roman" w:hAnsi="Times New Roman" w:cs="Times New Roman"/>
          <w:b/>
          <w:bCs/>
          <w:color w:val="303030"/>
          <w:highlight w:val="white"/>
        </w:rPr>
        <w:t>:</w:t>
      </w:r>
      <w:r>
        <w:rPr>
          <w:rFonts w:ascii="Times New Roman" w:eastAsia="Times New Roman" w:hAnsi="Times New Roman" w:cs="Times New Roman"/>
          <w:color w:val="303030"/>
          <w:highlight w:val="white"/>
        </w:rPr>
        <w:t xml:space="preserve"> </w:t>
      </w:r>
      <w:r w:rsidRPr="00094693">
        <w:rPr>
          <w:rFonts w:ascii="Times New Roman" w:eastAsia="Times New Roman" w:hAnsi="Times New Roman" w:cs="Times New Roman"/>
          <w:color w:val="303030"/>
        </w:rPr>
        <w:t>Current QoS frameworks may lack the application and context awareness, granularity, and adaptability needed to accurately characterize and efficiently support such traffic under dynamic 6G network conditions.</w:t>
      </w:r>
    </w:p>
    <w:p w14:paraId="12F8A5E7" w14:textId="185BB19A" w:rsidR="00FD6F1D" w:rsidRDefault="00FD6F1D" w:rsidP="00FD6F1D">
      <w:pPr>
        <w:shd w:val="clear" w:color="auto" w:fill="FFFFFF" w:themeFill="background1"/>
        <w:spacing w:before="220" w:after="220"/>
        <w:rPr>
          <w:rFonts w:ascii="Times New Roman" w:eastAsia="Times New Roman" w:hAnsi="Times New Roman" w:cs="Times New Roman"/>
          <w:color w:val="303030"/>
          <w:highlight w:val="yellow"/>
          <w:lang w:val="en-US"/>
        </w:rPr>
      </w:pPr>
      <w:commentRangeStart w:id="29"/>
      <w:r w:rsidRPr="376BFBA0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 xml:space="preserve">Proposition </w:t>
      </w:r>
      <w:r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5</w:t>
      </w:r>
      <w:r w:rsidRPr="376BFBA0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:</w:t>
      </w:r>
      <w:r w:rsidRPr="376BFBA0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SA4 should 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study the necessary enhancement to QoS framework enabling finer granularity and context awareness. </w:t>
      </w:r>
      <w:commentRangeEnd w:id="29"/>
      <w:r w:rsidR="00534368">
        <w:rPr>
          <w:rStyle w:val="CommentReference"/>
        </w:rPr>
        <w:commentReference w:id="29"/>
      </w:r>
    </w:p>
    <w:p w14:paraId="7A043C8D" w14:textId="0A11DB91" w:rsidR="001D509D" w:rsidRPr="00FD6F1D" w:rsidRDefault="00FD6F1D" w:rsidP="00FD6F1D">
      <w:pPr>
        <w:spacing w:before="240" w:after="240"/>
        <w:rPr>
          <w:rFonts w:ascii="Times New Roman" w:eastAsia="Times New Roman" w:hAnsi="Times New Roman" w:cs="Times New Roman"/>
          <w:color w:val="303030"/>
          <w:highlight w:val="white"/>
        </w:rPr>
      </w:pPr>
      <w:r w:rsidRPr="5386868A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 xml:space="preserve">Proposal </w:t>
      </w:r>
      <w:r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6</w:t>
      </w:r>
      <w:r w:rsidRPr="5386868A">
        <w:rPr>
          <w:rFonts w:ascii="Times New Roman" w:eastAsia="Times New Roman" w:hAnsi="Times New Roman" w:cs="Times New Roman"/>
          <w:b/>
          <w:color w:val="303030"/>
          <w:highlight w:val="white"/>
          <w:lang w:val="en-US"/>
        </w:rPr>
        <w:t>: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03030"/>
          <w:highlight w:val="white"/>
        </w:rPr>
        <w:t>SA4 should specify</w:t>
      </w:r>
      <w:r w:rsidRPr="00CE5464">
        <w:rPr>
          <w:rFonts w:ascii="Times New Roman" w:eastAsia="Times New Roman" w:hAnsi="Times New Roman" w:cs="Times New Roman"/>
          <w:color w:val="303030"/>
          <w:highlight w:val="white"/>
        </w:rPr>
        <w:t xml:space="preserve"> the </w:t>
      </w:r>
      <w:r>
        <w:rPr>
          <w:rFonts w:ascii="Times New Roman" w:eastAsia="Times New Roman" w:hAnsi="Times New Roman" w:cs="Times New Roman"/>
          <w:color w:val="303030"/>
          <w:highlight w:val="white"/>
        </w:rPr>
        <w:t>procedures for real-time QoE-based adaptation of multimodal media</w:t>
      </w:r>
      <w:r w:rsidRPr="001B50CB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and </w:t>
      </w:r>
      <w:r w:rsidRPr="376BFBA0"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 xml:space="preserve">define </w:t>
      </w:r>
      <w:r>
        <w:rPr>
          <w:rFonts w:ascii="Times New Roman" w:eastAsia="Times New Roman" w:hAnsi="Times New Roman" w:cs="Times New Roman"/>
          <w:color w:val="303030"/>
          <w:highlight w:val="white"/>
          <w:lang w:val="en-US"/>
        </w:rPr>
        <w:t>QoE metrics for real-time and delay-bound AI inference.</w:t>
      </w:r>
    </w:p>
    <w:p w14:paraId="0F93F5AC" w14:textId="666E3627" w:rsidR="001D509D" w:rsidRPr="00A85626" w:rsidRDefault="007314CD">
      <w:pPr>
        <w:spacing w:after="80"/>
        <w:rPr>
          <w:u w:val="single"/>
          <w:lang w:val="en-CA"/>
        </w:rPr>
      </w:pPr>
      <w:r w:rsidRPr="00A85626">
        <w:rPr>
          <w:rFonts w:ascii="Times New Roman" w:eastAsia="Times New Roman" w:hAnsi="Times New Roman" w:cs="Times New Roman"/>
          <w:b/>
          <w:bCs/>
          <w:color w:val="303030"/>
          <w:highlight w:val="white"/>
          <w:u w:val="single"/>
          <w:lang w:val="en-CA"/>
        </w:rPr>
        <w:t>Multi-Device Scenarios:</w:t>
      </w:r>
    </w:p>
    <w:p w14:paraId="2465251A" w14:textId="77777777" w:rsidR="00FD6F1D" w:rsidRPr="00FD6F1D" w:rsidRDefault="00FD6F1D" w:rsidP="00FD6F1D">
      <w:pPr>
        <w:spacing w:before="240" w:after="240"/>
        <w:rPr>
          <w:rFonts w:ascii="Times New Roman" w:eastAsia="Times New Roman" w:hAnsi="Times New Roman" w:cs="Times New Roman"/>
          <w:lang w:val="en-US"/>
        </w:rPr>
      </w:pPr>
      <w:r w:rsidRPr="00FD6F1D">
        <w:rPr>
          <w:rFonts w:ascii="Times New Roman" w:eastAsia="Times New Roman" w:hAnsi="Times New Roman" w:cs="Times New Roman"/>
          <w:b/>
          <w:lang w:val="en-US"/>
        </w:rPr>
        <w:t>Observation 7:</w:t>
      </w:r>
      <w:r w:rsidRPr="00FD6F1D">
        <w:rPr>
          <w:rFonts w:ascii="Times New Roman" w:eastAsia="Times New Roman" w:hAnsi="Times New Roman" w:cs="Times New Roman"/>
          <w:lang w:val="en-US"/>
        </w:rPr>
        <w:t xml:space="preserve"> AI-enabled services increasingly operate across heterogeneous multi-devices associated with the same user, rather than being confined to a single UE. Modalities, AI processing may be distributed across the different UEs. </w:t>
      </w:r>
    </w:p>
    <w:p w14:paraId="574D2724" w14:textId="77777777" w:rsidR="00FD6F1D" w:rsidRPr="00FD6F1D" w:rsidRDefault="00FD6F1D" w:rsidP="00FD6F1D">
      <w:pPr>
        <w:spacing w:before="240" w:after="240"/>
        <w:rPr>
          <w:rFonts w:ascii="Times New Roman" w:eastAsia="Times New Roman" w:hAnsi="Times New Roman" w:cs="Times New Roman"/>
          <w:lang w:val="en-US"/>
        </w:rPr>
      </w:pPr>
      <w:r w:rsidRPr="00FD6F1D">
        <w:rPr>
          <w:rFonts w:ascii="Times New Roman" w:eastAsia="Times New Roman" w:hAnsi="Times New Roman" w:cs="Times New Roman"/>
          <w:b/>
          <w:lang w:val="en-US"/>
        </w:rPr>
        <w:t>Observation 8:</w:t>
      </w:r>
      <w:r w:rsidRPr="00FD6F1D">
        <w:rPr>
          <w:rFonts w:ascii="Times New Roman" w:eastAsia="Times New Roman" w:hAnsi="Times New Roman" w:cs="Times New Roman"/>
          <w:lang w:val="en-US"/>
        </w:rPr>
        <w:t xml:space="preserve"> Existing system assumptions are largely UE-centric and do not address the QoS and QoE requirements of multi-device AI-enabled applications and services.</w:t>
      </w:r>
    </w:p>
    <w:p w14:paraId="45E381F8" w14:textId="77777777" w:rsidR="00FD6F1D" w:rsidRPr="00FD6F1D" w:rsidRDefault="00FD6F1D" w:rsidP="00FD6F1D">
      <w:pPr>
        <w:spacing w:before="240" w:after="240"/>
        <w:rPr>
          <w:rFonts w:ascii="Times New Roman" w:eastAsia="Times New Roman" w:hAnsi="Times New Roman" w:cs="Times New Roman"/>
          <w:lang w:val="en-US"/>
        </w:rPr>
      </w:pPr>
      <w:r w:rsidRPr="00FD6F1D">
        <w:rPr>
          <w:rFonts w:ascii="Times New Roman" w:eastAsia="Times New Roman" w:hAnsi="Times New Roman" w:cs="Times New Roman"/>
          <w:b/>
          <w:lang w:val="en-US"/>
        </w:rPr>
        <w:t>Proposal 8:</w:t>
      </w:r>
      <w:r w:rsidRPr="00FD6F1D">
        <w:rPr>
          <w:rFonts w:ascii="Times New Roman" w:eastAsia="Times New Roman" w:hAnsi="Times New Roman" w:cs="Times New Roman"/>
          <w:lang w:val="en-US"/>
        </w:rPr>
        <w:t xml:space="preserve"> SA4 should study the impact of multi-devices on the QoS and QoE framework. </w:t>
      </w:r>
    </w:p>
    <w:p w14:paraId="43FDE488" w14:textId="77777777" w:rsidR="00FD6F1D" w:rsidRPr="00FD6F1D" w:rsidRDefault="00FD6F1D" w:rsidP="00FD6F1D">
      <w:pPr>
        <w:spacing w:before="240" w:after="240"/>
        <w:rPr>
          <w:rFonts w:ascii="Times New Roman" w:eastAsia="Times New Roman" w:hAnsi="Times New Roman" w:cs="Times New Roman"/>
        </w:rPr>
      </w:pPr>
      <w:r w:rsidRPr="00FD6F1D">
        <w:rPr>
          <w:rFonts w:ascii="Times New Roman" w:eastAsia="Times New Roman" w:hAnsi="Times New Roman" w:cs="Times New Roman"/>
          <w:b/>
          <w:lang w:val="en-US"/>
        </w:rPr>
        <w:t>Observation 9</w:t>
      </w:r>
      <w:r w:rsidRPr="00FD6F1D">
        <w:rPr>
          <w:rFonts w:ascii="Times New Roman" w:eastAsia="Times New Roman" w:hAnsi="Times New Roman" w:cs="Times New Roman"/>
          <w:b/>
        </w:rPr>
        <w:t xml:space="preserve">: </w:t>
      </w:r>
      <w:r w:rsidRPr="00FD6F1D">
        <w:rPr>
          <w:rFonts w:ascii="Times New Roman" w:eastAsia="Times New Roman" w:hAnsi="Times New Roman" w:cs="Times New Roman"/>
        </w:rPr>
        <w:t>QoS enhancement and QoE-driven dynamic media adaptation need to operate across heterogenous multi-devices associated with the same user.</w:t>
      </w:r>
    </w:p>
    <w:p w14:paraId="7E34FC49" w14:textId="77777777" w:rsidR="00FD6F1D" w:rsidRDefault="00FD6F1D" w:rsidP="00FD6F1D">
      <w:pPr>
        <w:spacing w:before="240" w:after="240"/>
        <w:rPr>
          <w:rFonts w:ascii="Times New Roman" w:eastAsia="Times New Roman" w:hAnsi="Times New Roman" w:cs="Times New Roman"/>
          <w:color w:val="303030"/>
          <w:lang w:val="en-US"/>
        </w:rPr>
      </w:pPr>
      <w:r w:rsidRPr="00FD6F1D">
        <w:rPr>
          <w:rFonts w:ascii="Times New Roman" w:eastAsia="Times New Roman" w:hAnsi="Times New Roman" w:cs="Times New Roman"/>
          <w:b/>
          <w:lang w:val="en-US"/>
        </w:rPr>
        <w:t>Proposition 9</w:t>
      </w:r>
      <w:r w:rsidRPr="00FD6F1D">
        <w:rPr>
          <w:rFonts w:ascii="Times New Roman" w:eastAsia="Times New Roman" w:hAnsi="Times New Roman" w:cs="Times New Roman"/>
          <w:b/>
          <w:bCs/>
          <w:lang w:val="en-US"/>
        </w:rPr>
        <w:t>:</w:t>
      </w:r>
      <w:r w:rsidRPr="00FD6F1D">
        <w:rPr>
          <w:rFonts w:ascii="Times New Roman" w:eastAsia="Times New Roman" w:hAnsi="Times New Roman" w:cs="Times New Roman"/>
        </w:rPr>
        <w:t xml:space="preserve"> SA4 should consider heterogenous multi-devices associated with the same user for the definition of QoE metrics and for the study of potential enhancement to QoS </w:t>
      </w:r>
      <w:r w:rsidRPr="00FD6F1D">
        <w:rPr>
          <w:rFonts w:ascii="Times New Roman" w:eastAsia="Times New Roman" w:hAnsi="Times New Roman" w:cs="Times New Roman"/>
          <w:color w:val="303030"/>
          <w:lang w:val="en-US"/>
        </w:rPr>
        <w:t>for real-time and delay-bound AI inference.</w:t>
      </w:r>
    </w:p>
    <w:p w14:paraId="0C89E40A" w14:textId="2FD8BDE2" w:rsidR="00FD6F1D" w:rsidRPr="0057394D" w:rsidRDefault="00FD6F1D" w:rsidP="00FD6F1D">
      <w:pPr>
        <w:spacing w:before="240" w:after="240"/>
        <w:rPr>
          <w:rFonts w:ascii="Times New Roman" w:eastAsia="Times New Roman" w:hAnsi="Times New Roman" w:cs="Times New Roman"/>
          <w:b/>
          <w:bCs/>
          <w:color w:val="303030"/>
          <w:lang w:val="en-US"/>
        </w:rPr>
      </w:pPr>
      <w:r w:rsidRPr="0057394D">
        <w:rPr>
          <w:rFonts w:ascii="Times New Roman" w:eastAsia="Times New Roman" w:hAnsi="Times New Roman" w:cs="Times New Roman"/>
          <w:b/>
          <w:bCs/>
          <w:color w:val="303030"/>
          <w:lang w:val="en-US"/>
        </w:rPr>
        <w:t>Conclusion</w:t>
      </w:r>
    </w:p>
    <w:p w14:paraId="7DCD1FFA" w14:textId="602E4752" w:rsidR="00FD6F1D" w:rsidRPr="00FD6F1D" w:rsidRDefault="00FD6F1D" w:rsidP="00FD6F1D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03030"/>
          <w:lang w:val="en-US"/>
        </w:rPr>
        <w:t>It is proposed to discuss and agree the above proposals</w:t>
      </w:r>
      <w:r w:rsidR="00360597">
        <w:rPr>
          <w:rFonts w:ascii="Times New Roman" w:eastAsia="Times New Roman" w:hAnsi="Times New Roman" w:cs="Times New Roman"/>
          <w:color w:val="303030"/>
          <w:lang w:val="en-US"/>
        </w:rPr>
        <w:t xml:space="preserve"> as</w:t>
      </w:r>
      <w:r w:rsidR="0057394D">
        <w:rPr>
          <w:rFonts w:ascii="Times New Roman" w:eastAsia="Times New Roman" w:hAnsi="Times New Roman" w:cs="Times New Roman"/>
          <w:color w:val="303030"/>
          <w:lang w:val="en-US"/>
        </w:rPr>
        <w:t xml:space="preserve"> part of the 6GMedia study and document them in the TR</w:t>
      </w:r>
      <w:r w:rsidR="009B7513">
        <w:rPr>
          <w:rFonts w:ascii="Times New Roman" w:eastAsia="Times New Roman" w:hAnsi="Times New Roman" w:cs="Times New Roman"/>
          <w:color w:val="303030"/>
          <w:lang w:val="en-US"/>
        </w:rPr>
        <w:t>, in a section 6.X</w:t>
      </w:r>
      <w:r w:rsidR="0057394D">
        <w:rPr>
          <w:rFonts w:ascii="Times New Roman" w:eastAsia="Times New Roman" w:hAnsi="Times New Roman" w:cs="Times New Roman"/>
          <w:color w:val="303030"/>
          <w:lang w:val="en-US"/>
        </w:rPr>
        <w:t>.</w:t>
      </w:r>
    </w:p>
    <w:p w14:paraId="13651E35" w14:textId="77777777" w:rsidR="001D509D" w:rsidRDefault="007314CD" w:rsidP="00FD6F1D">
      <w:pPr>
        <w:pStyle w:val="Heading1"/>
        <w:pBdr>
          <w:top w:val="single" w:sz="12" w:space="3" w:color="000000"/>
        </w:pBdr>
        <w:spacing w:before="240" w:after="1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References </w:t>
      </w:r>
    </w:p>
    <w:p w14:paraId="3B7088F2" w14:textId="23783772" w:rsidR="00F32226" w:rsidRDefault="002E5C6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[</w:t>
      </w:r>
      <w:r w:rsidR="00F32226" w:rsidRPr="5386868A">
        <w:rPr>
          <w:rFonts w:ascii="Times New Roman" w:hAnsi="Times New Roman" w:cs="Times New Roman"/>
          <w:lang w:val="en-US"/>
        </w:rPr>
        <w:t>TR 26.819</w:t>
      </w:r>
      <w:r w:rsidR="00F32226">
        <w:rPr>
          <w:rFonts w:ascii="Times New Roman" w:hAnsi="Times New Roman" w:cs="Times New Roman"/>
          <w:lang w:val="en-US"/>
        </w:rPr>
        <w:t>]</w:t>
      </w:r>
      <w:r w:rsidR="00C07203">
        <w:rPr>
          <w:rFonts w:ascii="Times New Roman" w:hAnsi="Times New Roman" w:cs="Times New Roman"/>
          <w:lang w:val="en-US"/>
        </w:rPr>
        <w:t xml:space="preserve"> 3GPP</w:t>
      </w:r>
      <w:r w:rsidR="00DD718C">
        <w:rPr>
          <w:rFonts w:ascii="Times New Roman" w:hAnsi="Times New Roman" w:cs="Times New Roman"/>
          <w:lang w:val="en-US"/>
        </w:rPr>
        <w:t xml:space="preserve"> TR 26.819: </w:t>
      </w:r>
      <w:r w:rsidR="00DD718C" w:rsidRPr="00803C35">
        <w:rPr>
          <w:rFonts w:ascii="Times New Roman" w:eastAsia="Times New Roman" w:hAnsi="Times New Roman" w:cs="Times New Roman"/>
          <w:lang w:val="en-CA"/>
        </w:rPr>
        <w:t>"</w:t>
      </w:r>
      <w:r w:rsidR="00DD718C" w:rsidRPr="00DD718C">
        <w:rPr>
          <w:rFonts w:ascii="Times New Roman" w:hAnsi="Times New Roman" w:cs="Times New Roman"/>
        </w:rPr>
        <w:t>Study on Spatial Computing for Augmented Reality (AR) Services</w:t>
      </w:r>
      <w:r w:rsidR="00DD718C" w:rsidRPr="00803C35">
        <w:rPr>
          <w:rFonts w:ascii="Times New Roman" w:eastAsia="Times New Roman" w:hAnsi="Times New Roman" w:cs="Times New Roman"/>
          <w:lang w:val="en-CA"/>
        </w:rPr>
        <w:t>"</w:t>
      </w:r>
    </w:p>
    <w:p w14:paraId="19BF502B" w14:textId="5355FECC" w:rsidR="00F32226" w:rsidRDefault="00F32226">
      <w:pPr>
        <w:rPr>
          <w:rFonts w:ascii="Times New Roman" w:hAnsi="Times New Roman" w:cs="Times New Roman"/>
        </w:rPr>
      </w:pPr>
      <w:r w:rsidRPr="002E5C66">
        <w:rPr>
          <w:rFonts w:ascii="Times New Roman" w:hAnsi="Times New Roman" w:cs="Times New Roman"/>
        </w:rPr>
        <w:t>[TR 22.870]</w:t>
      </w:r>
      <w:r w:rsidR="0070591F">
        <w:rPr>
          <w:rFonts w:ascii="Times New Roman" w:hAnsi="Times New Roman" w:cs="Times New Roman"/>
        </w:rPr>
        <w:t xml:space="preserve"> 3GPP TR</w:t>
      </w:r>
      <w:r w:rsidR="00110691">
        <w:rPr>
          <w:rFonts w:ascii="Times New Roman" w:hAnsi="Times New Roman" w:cs="Times New Roman"/>
        </w:rPr>
        <w:t xml:space="preserve"> 22.870: </w:t>
      </w:r>
      <w:r w:rsidR="00110691" w:rsidRPr="00803C35">
        <w:rPr>
          <w:rFonts w:ascii="Times New Roman" w:eastAsia="Times New Roman" w:hAnsi="Times New Roman" w:cs="Times New Roman"/>
          <w:lang w:val="en-CA"/>
        </w:rPr>
        <w:t>"</w:t>
      </w:r>
      <w:r w:rsidR="00110691" w:rsidRPr="00110691">
        <w:rPr>
          <w:rFonts w:ascii="Times New Roman" w:hAnsi="Times New Roman" w:cs="Times New Roman"/>
        </w:rPr>
        <w:t>Study on 6G Use Cases and Service Requirements</w:t>
      </w:r>
      <w:r w:rsidR="00110691" w:rsidRPr="00803C35">
        <w:rPr>
          <w:rFonts w:ascii="Times New Roman" w:eastAsia="Times New Roman" w:hAnsi="Times New Roman" w:cs="Times New Roman"/>
          <w:lang w:val="en-CA"/>
        </w:rPr>
        <w:t>"</w:t>
      </w:r>
    </w:p>
    <w:p w14:paraId="2B891D67" w14:textId="41F5A409" w:rsidR="002E5C66" w:rsidRPr="009D5B02" w:rsidRDefault="002E5C66">
      <w:pPr>
        <w:rPr>
          <w:rFonts w:ascii="Times New Roman" w:eastAsia="Times New Roman" w:hAnsi="Times New Roman" w:cs="Times New Roman"/>
          <w:lang w:val="en-CA"/>
        </w:rPr>
      </w:pPr>
      <w:r w:rsidRPr="00834587">
        <w:rPr>
          <w:rFonts w:ascii="Times New Roman" w:eastAsia="Times New Roman" w:hAnsi="Times New Roman" w:cs="Times New Roman"/>
          <w:color w:val="303030"/>
          <w:lang w:val="en-US"/>
        </w:rPr>
        <w:t>[</w:t>
      </w:r>
      <w:r w:rsidRPr="00834587">
        <w:rPr>
          <w:rFonts w:ascii="Times New Roman" w:eastAsia="Times New Roman" w:hAnsi="Times New Roman" w:cs="Times New Roman"/>
          <w:color w:val="303030"/>
        </w:rPr>
        <w:t>TR 26.927]</w:t>
      </w:r>
      <w:r w:rsidR="001963AE">
        <w:rPr>
          <w:rFonts w:ascii="Times New Roman" w:eastAsia="Times New Roman" w:hAnsi="Times New Roman" w:cs="Times New Roman"/>
          <w:color w:val="303030"/>
        </w:rPr>
        <w:t xml:space="preserve"> 3GPP TR 26.927: </w:t>
      </w:r>
      <w:r w:rsidR="009D5B02" w:rsidRPr="00803C35">
        <w:rPr>
          <w:rFonts w:ascii="Times New Roman" w:eastAsia="Times New Roman" w:hAnsi="Times New Roman" w:cs="Times New Roman"/>
          <w:lang w:val="en-CA"/>
        </w:rPr>
        <w:t>"</w:t>
      </w:r>
      <w:r w:rsidR="009D5B02">
        <w:rPr>
          <w:rFonts w:ascii="Times New Roman" w:eastAsia="Times New Roman" w:hAnsi="Times New Roman" w:cs="Times New Roman"/>
          <w:lang w:val="en-CA"/>
        </w:rPr>
        <w:t xml:space="preserve">Study on </w:t>
      </w:r>
      <w:r w:rsidR="009D5B02" w:rsidRPr="009D5B02">
        <w:rPr>
          <w:rFonts w:ascii="Times New Roman" w:eastAsia="Times New Roman" w:hAnsi="Times New Roman" w:cs="Times New Roman"/>
          <w:lang w:val="en-CA"/>
        </w:rPr>
        <w:t>Artificial Intelligence and Machine learning in 5G media services</w:t>
      </w:r>
      <w:r w:rsidR="009D5B02" w:rsidRPr="00803C35">
        <w:rPr>
          <w:rFonts w:ascii="Times New Roman" w:eastAsia="Times New Roman" w:hAnsi="Times New Roman" w:cs="Times New Roman"/>
          <w:lang w:val="en-CA"/>
        </w:rPr>
        <w:t>"</w:t>
      </w:r>
    </w:p>
    <w:p w14:paraId="353962B2" w14:textId="1758FD5C" w:rsidR="002E5C66" w:rsidRPr="00BE3AF6" w:rsidRDefault="00834587">
      <w:pPr>
        <w:rPr>
          <w:rFonts w:ascii="Times New Roman" w:eastAsia="Times New Roman" w:hAnsi="Times New Roman" w:cs="Times New Roman"/>
          <w:b/>
          <w:bCs/>
          <w:color w:val="303030"/>
          <w:lang w:val="en-US"/>
        </w:rPr>
      </w:pPr>
      <w:r>
        <w:rPr>
          <w:rFonts w:ascii="Times New Roman" w:eastAsia="Times New Roman" w:hAnsi="Times New Roman" w:cs="Times New Roman"/>
          <w:color w:val="303030"/>
          <w:lang w:val="en-US"/>
        </w:rPr>
        <w:t>[</w:t>
      </w:r>
      <w:r w:rsidR="002E5C66" w:rsidRPr="00834587">
        <w:rPr>
          <w:rFonts w:ascii="Times New Roman" w:eastAsia="Times New Roman" w:hAnsi="Times New Roman" w:cs="Times New Roman"/>
          <w:color w:val="303030"/>
          <w:lang w:val="en-US"/>
        </w:rPr>
        <w:t>TS 23.501</w:t>
      </w:r>
      <w:r>
        <w:rPr>
          <w:rFonts w:ascii="Times New Roman" w:eastAsia="Times New Roman" w:hAnsi="Times New Roman" w:cs="Times New Roman"/>
          <w:color w:val="303030"/>
          <w:lang w:val="en-US"/>
        </w:rPr>
        <w:t>]</w:t>
      </w:r>
      <w:r w:rsidR="00826793">
        <w:rPr>
          <w:rFonts w:ascii="Times New Roman" w:eastAsia="Times New Roman" w:hAnsi="Times New Roman" w:cs="Times New Roman"/>
          <w:color w:val="303030"/>
          <w:lang w:val="en-US"/>
        </w:rPr>
        <w:t xml:space="preserve"> 3GPP TS 23.501: </w:t>
      </w:r>
      <w:r w:rsidR="00826793" w:rsidRPr="00803C35">
        <w:rPr>
          <w:rFonts w:ascii="Times New Roman" w:eastAsia="Times New Roman" w:hAnsi="Times New Roman" w:cs="Times New Roman"/>
          <w:lang w:val="en-CA"/>
        </w:rPr>
        <w:t>"</w:t>
      </w:r>
      <w:r w:rsidR="00BE3AF6" w:rsidRPr="00BE3AF6">
        <w:rPr>
          <w:rFonts w:ascii="Times New Roman" w:eastAsia="Times New Roman" w:hAnsi="Times New Roman" w:cs="Times New Roman"/>
        </w:rPr>
        <w:t>System architecture for the 5G System (5GS)</w:t>
      </w:r>
      <w:r w:rsidR="00BE3AF6" w:rsidRPr="00BE3AF6">
        <w:rPr>
          <w:rFonts w:ascii="Times New Roman" w:eastAsia="Times New Roman" w:hAnsi="Times New Roman" w:cs="Times New Roman"/>
          <w:lang w:val="en-CA"/>
        </w:rPr>
        <w:t xml:space="preserve"> </w:t>
      </w:r>
      <w:r w:rsidR="00BE3AF6" w:rsidRPr="00803C35">
        <w:rPr>
          <w:rFonts w:ascii="Times New Roman" w:eastAsia="Times New Roman" w:hAnsi="Times New Roman" w:cs="Times New Roman"/>
          <w:lang w:val="en-CA"/>
        </w:rPr>
        <w:t>"</w:t>
      </w:r>
    </w:p>
    <w:p w14:paraId="59947173" w14:textId="3605DBB3" w:rsidR="002E5C66" w:rsidRPr="00834587" w:rsidRDefault="00834587">
      <w:pPr>
        <w:rPr>
          <w:rFonts w:ascii="Times New Roman" w:eastAsia="Times New Roman" w:hAnsi="Times New Roman" w:cs="Times New Roman"/>
          <w:color w:val="303030"/>
          <w:lang w:val="en-US"/>
        </w:rPr>
      </w:pPr>
      <w:r>
        <w:rPr>
          <w:rFonts w:ascii="Times New Roman" w:eastAsia="Times New Roman" w:hAnsi="Times New Roman" w:cs="Times New Roman"/>
          <w:color w:val="303030"/>
          <w:lang w:val="en-US"/>
        </w:rPr>
        <w:t>[</w:t>
      </w:r>
      <w:r w:rsidR="002E5C66" w:rsidRPr="00834587">
        <w:rPr>
          <w:rFonts w:ascii="Times New Roman" w:eastAsia="Times New Roman" w:hAnsi="Times New Roman" w:cs="Times New Roman"/>
          <w:color w:val="303030"/>
          <w:lang w:val="en-US"/>
        </w:rPr>
        <w:t>TS 26.522</w:t>
      </w:r>
      <w:r>
        <w:rPr>
          <w:rFonts w:ascii="Times New Roman" w:eastAsia="Times New Roman" w:hAnsi="Times New Roman" w:cs="Times New Roman"/>
          <w:color w:val="303030"/>
          <w:lang w:val="en-US"/>
        </w:rPr>
        <w:t>]</w:t>
      </w:r>
      <w:r w:rsidR="00A55F3F">
        <w:rPr>
          <w:rFonts w:ascii="Times New Roman" w:eastAsia="Times New Roman" w:hAnsi="Times New Roman" w:cs="Times New Roman"/>
          <w:color w:val="303030"/>
          <w:lang w:val="en-US"/>
        </w:rPr>
        <w:t xml:space="preserve">  3GPP TS 26.522: </w:t>
      </w:r>
      <w:r w:rsidR="00A55F3F" w:rsidRPr="00803C35">
        <w:rPr>
          <w:rFonts w:ascii="Times New Roman" w:eastAsia="Times New Roman" w:hAnsi="Times New Roman" w:cs="Times New Roman"/>
          <w:lang w:val="en-CA"/>
        </w:rPr>
        <w:t>"</w:t>
      </w:r>
      <w:r w:rsidR="00A55F3F" w:rsidRPr="00A55F3F">
        <w:rPr>
          <w:rFonts w:ascii="Times New Roman" w:eastAsia="Times New Roman" w:hAnsi="Times New Roman" w:cs="Times New Roman"/>
          <w:color w:val="303030"/>
        </w:rPr>
        <w:t>5G Real-time Media Transport Protocol Configurations</w:t>
      </w:r>
      <w:r w:rsidR="00A55F3F" w:rsidRPr="00803C35">
        <w:rPr>
          <w:rFonts w:ascii="Times New Roman" w:eastAsia="Times New Roman" w:hAnsi="Times New Roman" w:cs="Times New Roman"/>
          <w:lang w:val="en-CA"/>
        </w:rPr>
        <w:t>"</w:t>
      </w:r>
    </w:p>
    <w:p w14:paraId="29751B39" w14:textId="6805B65E" w:rsidR="002E5C66" w:rsidRDefault="00834587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color w:val="303030"/>
          <w:lang w:val="en-US"/>
        </w:rPr>
        <w:t>[</w:t>
      </w:r>
      <w:r w:rsidR="002E5C66" w:rsidRPr="00834587">
        <w:rPr>
          <w:rFonts w:ascii="Times New Roman" w:eastAsia="Times New Roman" w:hAnsi="Times New Roman" w:cs="Times New Roman"/>
          <w:color w:val="303030"/>
          <w:lang w:val="en-US"/>
        </w:rPr>
        <w:t>FS_Q4RTC-MED</w:t>
      </w:r>
      <w:r>
        <w:rPr>
          <w:rFonts w:ascii="Times New Roman" w:eastAsia="Times New Roman" w:hAnsi="Times New Roman" w:cs="Times New Roman"/>
          <w:color w:val="303030"/>
          <w:lang w:val="en-US"/>
        </w:rPr>
        <w:t>]</w:t>
      </w:r>
      <w:r w:rsidR="00435796">
        <w:rPr>
          <w:rFonts w:ascii="Times New Roman" w:eastAsia="Times New Roman" w:hAnsi="Times New Roman" w:cs="Times New Roman"/>
          <w:color w:val="303030"/>
          <w:lang w:val="en-US"/>
        </w:rPr>
        <w:t xml:space="preserve"> </w:t>
      </w:r>
      <w:r w:rsidR="00435796" w:rsidRPr="00435796">
        <w:rPr>
          <w:rFonts w:ascii="Times New Roman" w:eastAsia="Times New Roman" w:hAnsi="Times New Roman" w:cs="Times New Roman"/>
          <w:color w:val="303030"/>
          <w:highlight w:val="yellow"/>
          <w:lang w:val="en-US"/>
        </w:rPr>
        <w:t>xxx</w:t>
      </w:r>
    </w:p>
    <w:p w14:paraId="34B3B82C" w14:textId="0AFD88AA" w:rsidR="00085621" w:rsidRDefault="007314CD">
      <w:pPr>
        <w:rPr>
          <w:rFonts w:ascii="Times New Roman" w:eastAsia="Times New Roman" w:hAnsi="Times New Roman" w:cs="Times New Roman"/>
          <w:lang w:val="en-US"/>
        </w:rPr>
      </w:pPr>
      <w:r w:rsidRPr="376BFBA0">
        <w:rPr>
          <w:rFonts w:ascii="Times New Roman" w:eastAsia="Times New Roman" w:hAnsi="Times New Roman" w:cs="Times New Roman"/>
          <w:lang w:val="en-US"/>
        </w:rPr>
        <w:t>[</w:t>
      </w:r>
      <w:r w:rsidR="001E7826">
        <w:rPr>
          <w:rFonts w:ascii="Times New Roman" w:eastAsia="Times New Roman" w:hAnsi="Times New Roman" w:cs="Times New Roman"/>
          <w:lang w:val="en-US"/>
        </w:rPr>
        <w:t>embeddings</w:t>
      </w:r>
      <w:r w:rsidRPr="376BFBA0">
        <w:rPr>
          <w:rFonts w:ascii="Times New Roman" w:eastAsia="Times New Roman" w:hAnsi="Times New Roman" w:cs="Times New Roman"/>
          <w:lang w:val="en-US"/>
        </w:rPr>
        <w:t xml:space="preserve">] </w:t>
      </w:r>
      <w:hyperlink r:id="rId14" w:history="1">
        <w:r w:rsidR="00085621" w:rsidRPr="00F005C1">
          <w:rPr>
            <w:rStyle w:val="Hyperlink"/>
            <w:rFonts w:ascii="Times New Roman" w:eastAsia="Times New Roman" w:hAnsi="Times New Roman" w:cs="Times New Roman"/>
            <w:lang w:val="en-US"/>
          </w:rPr>
          <w:t>https://ai.google.dev/edge/mediapipe/solutions/vision/image_embedder/</w:t>
        </w:r>
      </w:hyperlink>
      <w:r w:rsidR="00085621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43A9A11E" w14:textId="4A6CF8B1" w:rsidR="00085621" w:rsidRPr="0000355C" w:rsidRDefault="00085621">
      <w:pPr>
        <w:rPr>
          <w:rFonts w:ascii="Times New Roman" w:eastAsia="Times New Roman" w:hAnsi="Times New Roman" w:cs="Times New Roman"/>
          <w:lang w:val="fr-FR"/>
        </w:rPr>
      </w:pPr>
      <w:r w:rsidRPr="0000355C">
        <w:rPr>
          <w:rFonts w:ascii="Times New Roman" w:eastAsia="Times New Roman" w:hAnsi="Times New Roman" w:cs="Times New Roman"/>
          <w:lang w:val="fr-FR"/>
        </w:rPr>
        <w:t>[ONXX]</w:t>
      </w:r>
      <w:r w:rsidR="00A46968" w:rsidRPr="0000355C">
        <w:rPr>
          <w:rFonts w:ascii="Times New Roman" w:eastAsia="Times New Roman" w:hAnsi="Times New Roman" w:cs="Times New Roman"/>
          <w:lang w:val="fr-FR"/>
        </w:rPr>
        <w:t xml:space="preserve"> </w:t>
      </w:r>
      <w:hyperlink r:id="rId15" w:history="1">
        <w:r w:rsidR="00A46968" w:rsidRPr="0000355C">
          <w:rPr>
            <w:rStyle w:val="Hyperlink"/>
            <w:rFonts w:ascii="Times New Roman" w:eastAsia="Times New Roman" w:hAnsi="Times New Roman" w:cs="Times New Roman"/>
            <w:lang w:val="fr-FR"/>
          </w:rPr>
          <w:t>https://onnx.ai/</w:t>
        </w:r>
      </w:hyperlink>
      <w:r w:rsidR="00A46968" w:rsidRPr="0000355C">
        <w:rPr>
          <w:rFonts w:ascii="Times New Roman" w:eastAsia="Times New Roman" w:hAnsi="Times New Roman" w:cs="Times New Roman"/>
          <w:lang w:val="fr-FR"/>
        </w:rPr>
        <w:t xml:space="preserve"> </w:t>
      </w:r>
    </w:p>
    <w:p w14:paraId="4B97C7E8" w14:textId="19047867" w:rsidR="00085621" w:rsidRPr="0000355C" w:rsidRDefault="00085621">
      <w:pPr>
        <w:rPr>
          <w:rFonts w:ascii="Times New Roman" w:eastAsia="Times New Roman" w:hAnsi="Times New Roman" w:cs="Times New Roman"/>
          <w:lang w:val="fr-FR"/>
        </w:rPr>
      </w:pPr>
      <w:r w:rsidRPr="0000355C">
        <w:rPr>
          <w:rFonts w:ascii="Times New Roman" w:eastAsia="Times New Roman" w:hAnsi="Times New Roman" w:cs="Times New Roman"/>
          <w:lang w:val="fr-FR"/>
        </w:rPr>
        <w:t>[GGUF]</w:t>
      </w:r>
      <w:r w:rsidR="00D074A3">
        <w:rPr>
          <w:rFonts w:ascii="Times New Roman" w:eastAsia="Times New Roman" w:hAnsi="Times New Roman" w:cs="Times New Roman"/>
          <w:lang w:val="fr-FR"/>
        </w:rPr>
        <w:t xml:space="preserve"> </w:t>
      </w:r>
      <w:hyperlink r:id="rId16" w:history="1">
        <w:r w:rsidR="00D074A3" w:rsidRPr="00F005C1">
          <w:rPr>
            <w:rStyle w:val="Hyperlink"/>
            <w:rFonts w:ascii="Times New Roman" w:eastAsia="Times New Roman" w:hAnsi="Times New Roman" w:cs="Times New Roman"/>
            <w:lang w:val="fr-FR"/>
          </w:rPr>
          <w:t>https://huggingface.co/docs/hub/gguf</w:t>
        </w:r>
      </w:hyperlink>
      <w:r w:rsidR="00D074A3">
        <w:rPr>
          <w:rFonts w:ascii="Times New Roman" w:eastAsia="Times New Roman" w:hAnsi="Times New Roman" w:cs="Times New Roman"/>
          <w:lang w:val="fr-FR"/>
        </w:rPr>
        <w:t xml:space="preserve"> </w:t>
      </w:r>
    </w:p>
    <w:p w14:paraId="5E295DA6" w14:textId="08604864" w:rsidR="001D509D" w:rsidRPr="0000355C" w:rsidRDefault="009B3DFB">
      <w:pPr>
        <w:rPr>
          <w:rFonts w:ascii="Times New Roman" w:eastAsia="Times New Roman" w:hAnsi="Times New Roman" w:cs="Times New Roman"/>
          <w:lang w:val="en-CA"/>
        </w:rPr>
      </w:pPr>
      <w:r w:rsidRPr="0000355C">
        <w:rPr>
          <w:rFonts w:ascii="Times New Roman" w:eastAsia="Times New Roman" w:hAnsi="Times New Roman" w:cs="Times New Roman"/>
          <w:lang w:val="en-CA"/>
        </w:rPr>
        <w:t>[NNC]</w:t>
      </w:r>
      <w:r w:rsidR="00085621" w:rsidRPr="0000355C" w:rsidDel="00085621">
        <w:rPr>
          <w:rFonts w:ascii="Times New Roman" w:eastAsia="Times New Roman" w:hAnsi="Times New Roman" w:cs="Times New Roman"/>
          <w:lang w:val="en-CA"/>
        </w:rPr>
        <w:t xml:space="preserve"> </w:t>
      </w:r>
      <w:r w:rsidR="00085621" w:rsidRPr="0000355C">
        <w:rPr>
          <w:rFonts w:ascii="Times New Roman" w:eastAsia="Times New Roman" w:hAnsi="Times New Roman" w:cs="Times New Roman"/>
          <w:lang w:val="en-CA"/>
        </w:rPr>
        <w:t xml:space="preserve"> </w:t>
      </w:r>
      <w:r w:rsidR="00803C35" w:rsidRPr="00803C35">
        <w:rPr>
          <w:rFonts w:ascii="Times New Roman" w:eastAsia="Times New Roman" w:hAnsi="Times New Roman" w:cs="Times New Roman"/>
          <w:lang w:val="en-CA"/>
        </w:rPr>
        <w:t>"ISO/IEC 15938-17:2024 Information technology - Multimedia content description interface - Part 17: Compression of neural networks for multimedia content description and analysis”, Edition 2, ISO/IEC, January 2024.</w:t>
      </w:r>
    </w:p>
    <w:p w14:paraId="73FA93C6" w14:textId="450CADB7" w:rsidR="001D509D" w:rsidRPr="007A351C" w:rsidRDefault="007314CD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>[</w:t>
      </w:r>
      <w:r w:rsidR="00B328B6">
        <w:rPr>
          <w:rFonts w:ascii="Times New Roman" w:eastAsia="Times New Roman" w:hAnsi="Times New Roman" w:cs="Times New Roman"/>
        </w:rPr>
        <w:t>Meta Ori</w:t>
      </w:r>
      <w:r w:rsidR="00B30844"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</w:rPr>
        <w:t xml:space="preserve">] Meta Orion, the next-generation AR/AI glasses platform </w:t>
      </w:r>
      <w:hyperlink r:id="rId17">
        <w:r w:rsidR="001D509D">
          <w:rPr>
            <w:rFonts w:ascii="Times New Roman" w:eastAsia="Times New Roman" w:hAnsi="Times New Roman" w:cs="Times New Roman"/>
            <w:color w:val="1155CC"/>
            <w:u w:val="single"/>
          </w:rPr>
          <w:t>https://www.meta.com/emerging-tech/orion/</w:t>
        </w:r>
      </w:hyperlink>
    </w:p>
    <w:p w14:paraId="6F041766" w14:textId="7DAA83C4" w:rsidR="001D509D" w:rsidRDefault="007314C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</w:t>
      </w:r>
      <w:r w:rsidR="00B30844">
        <w:rPr>
          <w:rFonts w:ascii="Times New Roman" w:eastAsia="Times New Roman" w:hAnsi="Times New Roman" w:cs="Times New Roman"/>
        </w:rPr>
        <w:t>Meta glasses</w:t>
      </w:r>
      <w:r>
        <w:rPr>
          <w:rFonts w:ascii="Times New Roman" w:eastAsia="Times New Roman" w:hAnsi="Times New Roman" w:cs="Times New Roman"/>
        </w:rPr>
        <w:t xml:space="preserve">] Meta AI glasses </w:t>
      </w:r>
      <w:hyperlink r:id="rId18">
        <w:r w:rsidR="001D509D">
          <w:rPr>
            <w:rFonts w:ascii="Times New Roman" w:eastAsia="Times New Roman" w:hAnsi="Times New Roman" w:cs="Times New Roman"/>
            <w:color w:val="1155CC"/>
            <w:u w:val="single"/>
          </w:rPr>
          <w:t>https://www.meta.com/ai-glasses/</w:t>
        </w:r>
      </w:hyperlink>
    </w:p>
    <w:p w14:paraId="0B02A9A8" w14:textId="2F8E3E8D" w:rsidR="001D509D" w:rsidRDefault="007314C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</w:t>
      </w:r>
      <w:r w:rsidR="00B30844">
        <w:rPr>
          <w:rFonts w:ascii="Times New Roman" w:eastAsia="Times New Roman" w:hAnsi="Times New Roman" w:cs="Times New Roman"/>
        </w:rPr>
        <w:t>Meta Display glasse</w:t>
      </w:r>
      <w:r w:rsidR="0006274B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] Meta display glasses </w:t>
      </w:r>
      <w:hyperlink r:id="rId19">
        <w:r w:rsidR="001D509D">
          <w:rPr>
            <w:rFonts w:ascii="Times New Roman" w:eastAsia="Times New Roman" w:hAnsi="Times New Roman" w:cs="Times New Roman"/>
            <w:color w:val="1155CC"/>
            <w:u w:val="single"/>
          </w:rPr>
          <w:t>https://www.meta.com/ai-glasses/meta-ray-ban-display/</w:t>
        </w:r>
      </w:hyperlink>
    </w:p>
    <w:p w14:paraId="4B04165D" w14:textId="0D770D66" w:rsidR="007A351C" w:rsidRPr="007A351C" w:rsidRDefault="00B2307F" w:rsidP="007A351C">
      <w:pPr>
        <w:rPr>
          <w:rFonts w:ascii="Times New Roman" w:eastAsia="Times New Roman" w:hAnsi="Times New Roman" w:cs="Times New Roman"/>
          <w:lang w:val="en-CA"/>
        </w:rPr>
      </w:pPr>
      <w:r w:rsidRPr="007A351C">
        <w:rPr>
          <w:rFonts w:ascii="Times New Roman" w:eastAsia="Times New Roman" w:hAnsi="Times New Roman" w:cs="Times New Roman"/>
          <w:lang w:val="en-CA"/>
        </w:rPr>
        <w:t>[R2-2600480]</w:t>
      </w:r>
      <w:r w:rsidR="00316D27" w:rsidRPr="007A351C">
        <w:rPr>
          <w:rFonts w:ascii="Times New Roman" w:eastAsia="Times New Roman" w:hAnsi="Times New Roman" w:cs="Times New Roman"/>
          <w:lang w:val="en-CA"/>
        </w:rPr>
        <w:t xml:space="preserve"> Key Characteristics and Requirements of Mobile AI, </w:t>
      </w:r>
      <w:r w:rsidR="007A351C" w:rsidRPr="007A351C">
        <w:rPr>
          <w:rFonts w:ascii="Times New Roman" w:eastAsia="Times New Roman" w:hAnsi="Times New Roman" w:cs="Times New Roman"/>
          <w:lang w:val="en-CA"/>
        </w:rPr>
        <w:t>Meta, Qualcomm Incorporated, NTT DOCOMO, INC., NVIDIA, Verizon, KDDI</w:t>
      </w:r>
      <w:r w:rsidR="007A351C">
        <w:rPr>
          <w:rFonts w:ascii="Times New Roman" w:eastAsia="Times New Roman" w:hAnsi="Times New Roman" w:cs="Times New Roman"/>
          <w:lang w:val="en-CA"/>
        </w:rPr>
        <w:t>.</w:t>
      </w:r>
    </w:p>
    <w:p w14:paraId="5A42E29C" w14:textId="76DABAE2" w:rsidR="00B2307F" w:rsidRDefault="00B2307F">
      <w:pPr>
        <w:rPr>
          <w:rFonts w:ascii="Times New Roman" w:eastAsia="Times New Roman" w:hAnsi="Times New Roman" w:cs="Times New Roman"/>
        </w:rPr>
      </w:pPr>
    </w:p>
    <w:p w14:paraId="73B0F961" w14:textId="77777777" w:rsidR="001D509D" w:rsidRDefault="001D509D">
      <w:pPr>
        <w:rPr>
          <w:rFonts w:ascii="Times New Roman" w:eastAsia="Times New Roman" w:hAnsi="Times New Roman" w:cs="Times New Roman"/>
        </w:rPr>
      </w:pPr>
    </w:p>
    <w:sectPr w:rsidR="001D509D">
      <w:headerReference w:type="even" r:id="rId20"/>
      <w:headerReference w:type="default" r:id="rId21"/>
      <w:headerReference w:type="firs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" w:author="Rufael Mekuria" w:date="2026-02-08T20:03:00Z" w:initials="RM">
    <w:p w14:paraId="40720873" w14:textId="30EE1056" w:rsidR="00534368" w:rsidRDefault="00534368">
      <w:pPr>
        <w:pStyle w:val="CommentText"/>
      </w:pPr>
      <w:r>
        <w:rPr>
          <w:rStyle w:val="CommentReference"/>
        </w:rPr>
        <w:annotationRef/>
      </w:r>
      <w:r>
        <w:t>Is the use case list exclusive ?</w:t>
      </w:r>
    </w:p>
  </w:comment>
  <w:comment w:id="5" w:author="Rufael Mekuria" w:date="2026-02-08T20:02:00Z" w:initials="RM">
    <w:p w14:paraId="246890DE" w14:textId="74680603" w:rsidR="00534368" w:rsidRDefault="00534368">
      <w:pPr>
        <w:pStyle w:val="CommentText"/>
      </w:pPr>
      <w:r>
        <w:rPr>
          <w:rStyle w:val="CommentReference"/>
        </w:rPr>
        <w:annotationRef/>
      </w:r>
      <w:r>
        <w:t>How much percent of this type of traffic ? in the end it was about traffic characteristics not about codec/standard development ?</w:t>
      </w:r>
      <w:r w:rsidR="00482C13">
        <w:t xml:space="preserve"> for general traffic we also need non standard traffic</w:t>
      </w:r>
    </w:p>
  </w:comment>
  <w:comment w:id="6" w:author="Rufael Mekuria" w:date="2026-02-08T20:05:00Z" w:initials="RM">
    <w:p w14:paraId="0B5751B0" w14:textId="63B10403" w:rsidR="00534368" w:rsidRDefault="00534368">
      <w:pPr>
        <w:pStyle w:val="CommentText"/>
      </w:pPr>
      <w:r>
        <w:rPr>
          <w:rStyle w:val="CommentReference"/>
        </w:rPr>
        <w:annotationRef/>
      </w:r>
      <w:r>
        <w:t>Also studying the technology first ? what it means additional media modality does it refer to multimodal AI, is it only for new modality or also for video ? a bit more specific would be helpful.</w:t>
      </w:r>
    </w:p>
  </w:comment>
  <w:comment w:id="7" w:author="Rufael Mekuria" w:date="2026-02-08T20:05:00Z" w:initials="RM">
    <w:p w14:paraId="522A1C6E" w14:textId="44844293" w:rsidR="00534368" w:rsidRDefault="00534368">
      <w:pPr>
        <w:pStyle w:val="CommentText"/>
      </w:pPr>
      <w:r>
        <w:rPr>
          <w:rStyle w:val="CommentReference"/>
        </w:rPr>
        <w:annotationRef/>
      </w:r>
      <w:r>
        <w:t>This is useful if a coding framework is developed which seems not the goal, I have not seen issues on the common understanding. Outside of specific context it is not an easy task, my view is we should develop a reference/example architecture that is as generic as possible capturing the essence of AI/ML based formats and technology.</w:t>
      </w:r>
    </w:p>
  </w:comment>
  <w:comment w:id="8" w:author="Rufael Mekuria" w:date="2026-02-08T20:10:00Z" w:initials="RM">
    <w:p w14:paraId="1AAC5C4F" w14:textId="0ACE6B37" w:rsidR="00534368" w:rsidRDefault="00534368">
      <w:pPr>
        <w:pStyle w:val="CommentText"/>
      </w:pPr>
      <w:r>
        <w:rPr>
          <w:rStyle w:val="CommentReference"/>
        </w:rPr>
        <w:annotationRef/>
      </w:r>
      <w:r>
        <w:t>What does this mean, is the service enabler ?</w:t>
      </w:r>
    </w:p>
  </w:comment>
  <w:comment w:id="10" w:author="Rufael Mekuria" w:date="2026-02-08T20:12:00Z" w:initials="RM">
    <w:p w14:paraId="2F319148" w14:textId="4275EF92" w:rsidR="00534368" w:rsidRDefault="00534368">
      <w:pPr>
        <w:pStyle w:val="CommentText"/>
      </w:pPr>
      <w:r>
        <w:rPr>
          <w:rStyle w:val="CommentReference"/>
        </w:rPr>
        <w:annotationRef/>
      </w:r>
      <w:r>
        <w:t>This seems only network requirements also good to distinguish uplink/downlink requirements</w:t>
      </w:r>
    </w:p>
  </w:comment>
  <w:comment w:id="12" w:author="Rufael Mekuria" w:date="2026-02-08T20:13:00Z" w:initials="RM">
    <w:p w14:paraId="728052FE" w14:textId="1AD610CF" w:rsidR="00534368" w:rsidRDefault="00534368">
      <w:pPr>
        <w:pStyle w:val="CommentText"/>
      </w:pPr>
      <w:r>
        <w:rPr>
          <w:rStyle w:val="CommentReference"/>
        </w:rPr>
        <w:annotationRef/>
      </w:r>
      <w:r>
        <w:t xml:space="preserve">Depends there seem to be convergence on some parts like uplink intensity, bursts, even on the traffic model there are a few options on the table. </w:t>
      </w:r>
    </w:p>
  </w:comment>
  <w:comment w:id="13" w:author="Rufael Mekuria" w:date="2026-02-08T20:14:00Z" w:initials="RM">
    <w:p w14:paraId="1A4EB048" w14:textId="4CB88ACD" w:rsidR="00534368" w:rsidRDefault="00534368">
      <w:pPr>
        <w:pStyle w:val="CommentText"/>
      </w:pPr>
      <w:r>
        <w:rPr>
          <w:rStyle w:val="CommentReference"/>
        </w:rPr>
        <w:annotationRef/>
      </w:r>
      <w:r>
        <w:t>QoS is not in SA4, QoE for third party will be tricky to do</w:t>
      </w:r>
    </w:p>
  </w:comment>
  <w:comment w:id="14" w:author="Rufael Mekuria" w:date="2026-02-08T20:15:00Z" w:initials="RM">
    <w:p w14:paraId="300DE460" w14:textId="53DFC7FF" w:rsidR="00534368" w:rsidRDefault="00534368">
      <w:pPr>
        <w:pStyle w:val="CommentText"/>
      </w:pPr>
      <w:r>
        <w:rPr>
          <w:rStyle w:val="CommentReference"/>
        </w:rPr>
        <w:annotationRef/>
      </w:r>
      <w:r>
        <w:t>Again QoS framework is in SA2, better to stick to traffic characteristics and format properties</w:t>
      </w:r>
    </w:p>
  </w:comment>
  <w:comment w:id="15" w:author="Rufael Mekuria" w:date="2026-02-08T20:16:00Z" w:initials="RM">
    <w:p w14:paraId="4B087181" w14:textId="58A55EC7" w:rsidR="00534368" w:rsidRDefault="00534368">
      <w:pPr>
        <w:pStyle w:val="CommentText"/>
      </w:pPr>
      <w:r>
        <w:rPr>
          <w:rStyle w:val="CommentReference"/>
        </w:rPr>
        <w:annotationRef/>
      </w:r>
      <w:r>
        <w:t>Given that communication and format already not standard/converged how can we converge on QoE adaptation which even in DASH is proprietary ?</w:t>
      </w:r>
    </w:p>
  </w:comment>
  <w:comment w:id="16" w:author="Rufael Mekuria" w:date="2026-02-08T20:17:00Z" w:initials="RM">
    <w:p w14:paraId="10ECF994" w14:textId="389E65D8" w:rsidR="00534368" w:rsidRDefault="00534368">
      <w:pPr>
        <w:pStyle w:val="CommentText"/>
      </w:pPr>
      <w:r>
        <w:rPr>
          <w:rStyle w:val="CommentReference"/>
        </w:rPr>
        <w:annotationRef/>
      </w:r>
      <w:r>
        <w:t>Based on  !?</w:t>
      </w:r>
    </w:p>
  </w:comment>
  <w:comment w:id="17" w:author="Rufael Mekuria" w:date="2026-02-08T20:18:00Z" w:initials="RM">
    <w:p w14:paraId="2FB5E6C3" w14:textId="5D4F6094" w:rsidR="00534368" w:rsidRDefault="00534368">
      <w:pPr>
        <w:pStyle w:val="CommentText"/>
      </w:pPr>
      <w:r>
        <w:rPr>
          <w:rStyle w:val="CommentReference"/>
        </w:rPr>
        <w:annotationRef/>
      </w:r>
      <w:r>
        <w:t>Yes but also other protocols ? agree quic is important</w:t>
      </w:r>
      <w:r w:rsidR="00482C13">
        <w:t xml:space="preserve"> but there are also others</w:t>
      </w:r>
    </w:p>
  </w:comment>
  <w:comment w:id="18" w:author="Rufael Mekuria" w:date="2026-02-08T20:19:00Z" w:initials="RM">
    <w:p w14:paraId="02C8A527" w14:textId="2F607382" w:rsidR="00534368" w:rsidRDefault="00534368">
      <w:pPr>
        <w:pStyle w:val="CommentText"/>
      </w:pPr>
      <w:r>
        <w:rPr>
          <w:rStyle w:val="CommentReference"/>
        </w:rPr>
        <w:annotationRef/>
      </w:r>
      <w:r>
        <w:t>Good yes</w:t>
      </w:r>
    </w:p>
  </w:comment>
  <w:comment w:id="21" w:author="Rufael Mekuria" w:date="2026-02-08T20:20:00Z" w:initials="RM">
    <w:p w14:paraId="1F23F52B" w14:textId="649A6833" w:rsidR="00534368" w:rsidRDefault="00534368">
      <w:pPr>
        <w:pStyle w:val="CommentText"/>
      </w:pPr>
      <w:r>
        <w:rPr>
          <w:rStyle w:val="CommentReference"/>
        </w:rPr>
        <w:annotationRef/>
      </w:r>
      <w:r>
        <w:t>Supportive a bit more details would be helpfiul</w:t>
      </w:r>
    </w:p>
  </w:comment>
  <w:comment w:id="22" w:author="Rufael Mekuria" w:date="2026-02-08T20:21:00Z" w:initials="RM">
    <w:p w14:paraId="129C4E16" w14:textId="7FF8447F" w:rsidR="00534368" w:rsidRDefault="00534368">
      <w:pPr>
        <w:pStyle w:val="CommentText"/>
      </w:pPr>
      <w:r>
        <w:rPr>
          <w:rStyle w:val="CommentReference"/>
        </w:rPr>
        <w:annotationRef/>
      </w:r>
      <w:r>
        <w:t>Not sure what this mean</w:t>
      </w:r>
      <w:r w:rsidR="00482C13">
        <w:t>s, again QoS is in SA4 we can only work on using QoS framework in 6G which will come later</w:t>
      </w:r>
      <w:bookmarkStart w:id="23" w:name="_GoBack"/>
      <w:bookmarkEnd w:id="23"/>
    </w:p>
  </w:comment>
  <w:comment w:id="25" w:author="Rufael Mekuria" w:date="2026-02-08T20:22:00Z" w:initials="RM">
    <w:p w14:paraId="46FFB17E" w14:textId="278E622F" w:rsidR="00534368" w:rsidRDefault="00534368">
      <w:pPr>
        <w:pStyle w:val="CommentText"/>
      </w:pPr>
      <w:r>
        <w:rPr>
          <w:rStyle w:val="CommentReference"/>
        </w:rPr>
        <w:annotationRef/>
      </w:r>
      <w:r>
        <w:t>Maybe reference architecture and only focus on terms relevant to 3GPP, only terminology is not enough in my view we need some reference architecture</w:t>
      </w:r>
    </w:p>
  </w:comment>
  <w:comment w:id="26" w:author="Rufael Mekuria" w:date="2026-02-08T20:24:00Z" w:initials="RM">
    <w:p w14:paraId="28A567AD" w14:textId="3F5A9BE2" w:rsidR="00534368" w:rsidRDefault="00534368">
      <w:pPr>
        <w:pStyle w:val="CommentText"/>
      </w:pPr>
      <w:r>
        <w:rPr>
          <w:rStyle w:val="CommentReference"/>
        </w:rPr>
        <w:annotationRef/>
      </w:r>
      <w:r>
        <w:t>Supportive of the use case, but not sure what exactly SA4 would study with what goal</w:t>
      </w:r>
    </w:p>
  </w:comment>
  <w:comment w:id="27" w:author="Rufael Mekuria" w:date="2026-02-08T20:25:00Z" w:initials="RM">
    <w:p w14:paraId="66FBCF52" w14:textId="726D5103" w:rsidR="00534368" w:rsidRDefault="00534368">
      <w:pPr>
        <w:pStyle w:val="CommentText"/>
      </w:pPr>
      <w:r>
        <w:rPr>
          <w:rStyle w:val="CommentReference"/>
        </w:rPr>
        <w:annotationRef/>
      </w:r>
      <w:r>
        <w:t>QoS is in SA2 QoE is out of scope for third party service, first step is to find the characteristics of the AI formats and traffic</w:t>
      </w:r>
    </w:p>
  </w:comment>
  <w:comment w:id="28" w:author="Rufael Mekuria" w:date="2026-02-08T20:26:00Z" w:initials="RM">
    <w:p w14:paraId="30E077B0" w14:textId="5F186C2E" w:rsidR="00534368" w:rsidRDefault="00534368">
      <w:pPr>
        <w:pStyle w:val="CommentText"/>
      </w:pPr>
      <w:r>
        <w:rPr>
          <w:rStyle w:val="CommentReference"/>
        </w:rPr>
        <w:annotationRef/>
      </w:r>
      <w:r>
        <w:t>No only AI also other immersive applications,</w:t>
      </w:r>
    </w:p>
  </w:comment>
  <w:comment w:id="29" w:author="Rufael Mekuria" w:date="2026-02-08T20:28:00Z" w:initials="RM">
    <w:p w14:paraId="69E31D2A" w14:textId="47FAAE77" w:rsidR="00534368" w:rsidRDefault="00534368">
      <w:pPr>
        <w:pStyle w:val="CommentText"/>
      </w:pPr>
      <w:r>
        <w:rPr>
          <w:rStyle w:val="CommentReference"/>
        </w:rPr>
        <w:annotationRef/>
      </w:r>
      <w:r>
        <w:t>Again QoS is in SA2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0720873" w15:done="0"/>
  <w15:commentEx w15:paraId="246890DE" w15:done="0"/>
  <w15:commentEx w15:paraId="0B5751B0" w15:done="0"/>
  <w15:commentEx w15:paraId="522A1C6E" w15:done="0"/>
  <w15:commentEx w15:paraId="1AAC5C4F" w15:done="0"/>
  <w15:commentEx w15:paraId="2F319148" w15:done="0"/>
  <w15:commentEx w15:paraId="728052FE" w15:done="0"/>
  <w15:commentEx w15:paraId="1A4EB048" w15:done="0"/>
  <w15:commentEx w15:paraId="300DE460" w15:done="0"/>
  <w15:commentEx w15:paraId="4B087181" w15:done="0"/>
  <w15:commentEx w15:paraId="10ECF994" w15:done="0"/>
  <w15:commentEx w15:paraId="2FB5E6C3" w15:done="0"/>
  <w15:commentEx w15:paraId="02C8A527" w15:done="0"/>
  <w15:commentEx w15:paraId="1F23F52B" w15:done="0"/>
  <w15:commentEx w15:paraId="129C4E16" w15:done="0"/>
  <w15:commentEx w15:paraId="46FFB17E" w15:done="0"/>
  <w15:commentEx w15:paraId="28A567AD" w15:done="0"/>
  <w15:commentEx w15:paraId="66FBCF52" w15:done="0"/>
  <w15:commentEx w15:paraId="30E077B0" w15:done="0"/>
  <w15:commentEx w15:paraId="69E31D2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5CA7B7" w14:textId="77777777" w:rsidR="00E65041" w:rsidRDefault="00E65041" w:rsidP="0002657F">
      <w:pPr>
        <w:spacing w:line="240" w:lineRule="auto"/>
      </w:pPr>
      <w:r>
        <w:separator/>
      </w:r>
    </w:p>
  </w:endnote>
  <w:endnote w:type="continuationSeparator" w:id="0">
    <w:p w14:paraId="2F4B26E9" w14:textId="77777777" w:rsidR="00E65041" w:rsidRDefault="00E65041" w:rsidP="000265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E103EFA-9109-4350-A08E-E5D43B20F32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92BB8B-DFF2-4467-8A2B-033DA24395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1404F0-0243-4D5D-BC6D-58DAC86ADC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292D9" w14:textId="77777777" w:rsidR="00E65041" w:rsidRDefault="00E65041" w:rsidP="0002657F">
      <w:pPr>
        <w:spacing w:line="240" w:lineRule="auto"/>
      </w:pPr>
      <w:r>
        <w:separator/>
      </w:r>
    </w:p>
  </w:footnote>
  <w:footnote w:type="continuationSeparator" w:id="0">
    <w:p w14:paraId="41769E4A" w14:textId="77777777" w:rsidR="00E65041" w:rsidRDefault="00E65041" w:rsidP="000265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2B7D1" w14:textId="77777777" w:rsidR="0002657F" w:rsidRDefault="0002657F">
    <w:pPr>
      <w:pStyle w:val="Header"/>
    </w:pPr>
  </w:p>
  <w:p w14:paraId="16CB9D08" w14:textId="7F21D074" w:rsidR="0002657F" w:rsidRDefault="0002657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9AB89" w14:textId="77777777" w:rsidR="0002657F" w:rsidRDefault="0002657F">
    <w:pPr>
      <w:pStyle w:val="Header"/>
    </w:pPr>
  </w:p>
  <w:p w14:paraId="1C53F933" w14:textId="01B45B5E" w:rsidR="0002657F" w:rsidRDefault="0002657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9D22A" w14:textId="77777777" w:rsidR="0002657F" w:rsidRDefault="0002657F">
    <w:pPr>
      <w:pStyle w:val="Header"/>
    </w:pPr>
  </w:p>
  <w:p w14:paraId="0CA88314" w14:textId="21E5A33F" w:rsidR="0002657F" w:rsidRDefault="0002657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B032F"/>
    <w:multiLevelType w:val="multilevel"/>
    <w:tmpl w:val="8A5A0F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0B66EC"/>
    <w:multiLevelType w:val="multilevel"/>
    <w:tmpl w:val="42BCB3A0"/>
    <w:lvl w:ilvl="0">
      <w:start w:val="1"/>
      <w:numFmt w:val="decimal"/>
      <w:lvlText w:val="%1"/>
      <w:lvlJc w:val="left"/>
      <w:pPr>
        <w:ind w:left="432" w:hanging="432"/>
      </w:pPr>
      <w:rPr>
        <w:u w:val="none"/>
        <w:lang w:val="en-US"/>
      </w:rPr>
    </w:lvl>
    <w:lvl w:ilvl="1">
      <w:start w:val="1"/>
      <w:numFmt w:val="bullet"/>
      <w:lvlText w:val="○"/>
      <w:lvlJc w:val="left"/>
      <w:pPr>
        <w:ind w:left="763" w:hanging="576"/>
      </w:pPr>
      <w:rPr>
        <w:u w:val="none"/>
      </w:rPr>
    </w:lvl>
    <w:lvl w:ilvl="2">
      <w:start w:val="1"/>
      <w:numFmt w:val="decimal"/>
      <w:lvlText w:val="%1.○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○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○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○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○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○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○.%3.%4.%5.%6.%7.%8.%9"/>
      <w:lvlJc w:val="left"/>
      <w:pPr>
        <w:ind w:left="1584" w:hanging="1584"/>
      </w:pPr>
      <w:rPr>
        <w:u w:val="none"/>
      </w:rPr>
    </w:lvl>
  </w:abstractNum>
  <w:abstractNum w:abstractNumId="2" w15:restartNumberingAfterBreak="0">
    <w:nsid w:val="5840666A"/>
    <w:multiLevelType w:val="hybridMultilevel"/>
    <w:tmpl w:val="0CB6112C"/>
    <w:lvl w:ilvl="0" w:tplc="2460EA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8777B"/>
    <w:multiLevelType w:val="hybridMultilevel"/>
    <w:tmpl w:val="526C5F5E"/>
    <w:lvl w:ilvl="0" w:tplc="61964B2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MC4">
    <w15:presenceInfo w15:providerId="None" w15:userId="GMC4"/>
  </w15:person>
  <w15:person w15:author="Rufael Mekuria">
    <w15:presenceInfo w15:providerId="AD" w15:userId="S-1-5-21-147214757-305610072-1517763936-102498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displayBackgroundShape/>
  <w:embedTrueTypeFonts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9D"/>
    <w:rsid w:val="00003394"/>
    <w:rsid w:val="0000355C"/>
    <w:rsid w:val="0000389D"/>
    <w:rsid w:val="000045EF"/>
    <w:rsid w:val="00005418"/>
    <w:rsid w:val="00005A4F"/>
    <w:rsid w:val="00005B72"/>
    <w:rsid w:val="00006D39"/>
    <w:rsid w:val="0000710D"/>
    <w:rsid w:val="00010E0F"/>
    <w:rsid w:val="00010E1D"/>
    <w:rsid w:val="00011B44"/>
    <w:rsid w:val="000127B4"/>
    <w:rsid w:val="00013EC7"/>
    <w:rsid w:val="00014F80"/>
    <w:rsid w:val="000162BB"/>
    <w:rsid w:val="0001678F"/>
    <w:rsid w:val="00020454"/>
    <w:rsid w:val="000215F6"/>
    <w:rsid w:val="00021AD9"/>
    <w:rsid w:val="00022524"/>
    <w:rsid w:val="000230B4"/>
    <w:rsid w:val="00023736"/>
    <w:rsid w:val="00024B7A"/>
    <w:rsid w:val="000260D6"/>
    <w:rsid w:val="0002657F"/>
    <w:rsid w:val="000273BD"/>
    <w:rsid w:val="000316AA"/>
    <w:rsid w:val="00031E88"/>
    <w:rsid w:val="0003213D"/>
    <w:rsid w:val="00032835"/>
    <w:rsid w:val="00032D84"/>
    <w:rsid w:val="0003446C"/>
    <w:rsid w:val="00034FB0"/>
    <w:rsid w:val="00035257"/>
    <w:rsid w:val="00035B6F"/>
    <w:rsid w:val="00035D5F"/>
    <w:rsid w:val="000427BE"/>
    <w:rsid w:val="000444D6"/>
    <w:rsid w:val="0004463D"/>
    <w:rsid w:val="00047C16"/>
    <w:rsid w:val="00047DB2"/>
    <w:rsid w:val="00050EEA"/>
    <w:rsid w:val="000511E7"/>
    <w:rsid w:val="00055033"/>
    <w:rsid w:val="000550F4"/>
    <w:rsid w:val="00056445"/>
    <w:rsid w:val="00056CC1"/>
    <w:rsid w:val="00057CB1"/>
    <w:rsid w:val="00060128"/>
    <w:rsid w:val="00060B40"/>
    <w:rsid w:val="0006274B"/>
    <w:rsid w:val="00064BC6"/>
    <w:rsid w:val="00066FA9"/>
    <w:rsid w:val="00077536"/>
    <w:rsid w:val="0007753B"/>
    <w:rsid w:val="00077664"/>
    <w:rsid w:val="0008016F"/>
    <w:rsid w:val="00080F3D"/>
    <w:rsid w:val="00080F73"/>
    <w:rsid w:val="00081FED"/>
    <w:rsid w:val="000821B7"/>
    <w:rsid w:val="00084015"/>
    <w:rsid w:val="00085621"/>
    <w:rsid w:val="00085B7F"/>
    <w:rsid w:val="0008664C"/>
    <w:rsid w:val="000872AA"/>
    <w:rsid w:val="000873AD"/>
    <w:rsid w:val="00087B9A"/>
    <w:rsid w:val="00090349"/>
    <w:rsid w:val="00092674"/>
    <w:rsid w:val="00094693"/>
    <w:rsid w:val="000952C9"/>
    <w:rsid w:val="00095D49"/>
    <w:rsid w:val="0009626B"/>
    <w:rsid w:val="00097314"/>
    <w:rsid w:val="000A03C2"/>
    <w:rsid w:val="000A0992"/>
    <w:rsid w:val="000A2C1D"/>
    <w:rsid w:val="000A3325"/>
    <w:rsid w:val="000A41DB"/>
    <w:rsid w:val="000A44F1"/>
    <w:rsid w:val="000A47FF"/>
    <w:rsid w:val="000A4EFD"/>
    <w:rsid w:val="000A53B4"/>
    <w:rsid w:val="000A59DD"/>
    <w:rsid w:val="000A6A6D"/>
    <w:rsid w:val="000A6CCF"/>
    <w:rsid w:val="000A6F1F"/>
    <w:rsid w:val="000A72A5"/>
    <w:rsid w:val="000A79A1"/>
    <w:rsid w:val="000B1129"/>
    <w:rsid w:val="000B13FD"/>
    <w:rsid w:val="000B2066"/>
    <w:rsid w:val="000B267B"/>
    <w:rsid w:val="000B3B5B"/>
    <w:rsid w:val="000B4247"/>
    <w:rsid w:val="000B4CE2"/>
    <w:rsid w:val="000B4E8F"/>
    <w:rsid w:val="000B5BA6"/>
    <w:rsid w:val="000B65B3"/>
    <w:rsid w:val="000B7AA3"/>
    <w:rsid w:val="000C0750"/>
    <w:rsid w:val="000C0754"/>
    <w:rsid w:val="000C15BD"/>
    <w:rsid w:val="000C18DD"/>
    <w:rsid w:val="000C5593"/>
    <w:rsid w:val="000C56FA"/>
    <w:rsid w:val="000D115C"/>
    <w:rsid w:val="000D14C8"/>
    <w:rsid w:val="000D2EC8"/>
    <w:rsid w:val="000D3556"/>
    <w:rsid w:val="000D4AA4"/>
    <w:rsid w:val="000D531B"/>
    <w:rsid w:val="000D5D44"/>
    <w:rsid w:val="000E129D"/>
    <w:rsid w:val="000E3F14"/>
    <w:rsid w:val="000E483C"/>
    <w:rsid w:val="000E56FB"/>
    <w:rsid w:val="000E5D9E"/>
    <w:rsid w:val="000E686D"/>
    <w:rsid w:val="000E73C6"/>
    <w:rsid w:val="000E7B11"/>
    <w:rsid w:val="000F094D"/>
    <w:rsid w:val="000F1E0E"/>
    <w:rsid w:val="000F32A6"/>
    <w:rsid w:val="000F406E"/>
    <w:rsid w:val="000F4928"/>
    <w:rsid w:val="000F4FE5"/>
    <w:rsid w:val="000F61C2"/>
    <w:rsid w:val="000F78F6"/>
    <w:rsid w:val="00100AC8"/>
    <w:rsid w:val="001038C7"/>
    <w:rsid w:val="00103EB7"/>
    <w:rsid w:val="00104144"/>
    <w:rsid w:val="00105742"/>
    <w:rsid w:val="00110691"/>
    <w:rsid w:val="00110F0A"/>
    <w:rsid w:val="001112E9"/>
    <w:rsid w:val="001114AB"/>
    <w:rsid w:val="00112486"/>
    <w:rsid w:val="00114DA8"/>
    <w:rsid w:val="00115BD6"/>
    <w:rsid w:val="0011620A"/>
    <w:rsid w:val="00116D11"/>
    <w:rsid w:val="0011778E"/>
    <w:rsid w:val="001205B6"/>
    <w:rsid w:val="0012120A"/>
    <w:rsid w:val="001217F3"/>
    <w:rsid w:val="0012554E"/>
    <w:rsid w:val="001255DB"/>
    <w:rsid w:val="001304D9"/>
    <w:rsid w:val="00130623"/>
    <w:rsid w:val="00132A84"/>
    <w:rsid w:val="001331F0"/>
    <w:rsid w:val="00133200"/>
    <w:rsid w:val="001337D5"/>
    <w:rsid w:val="001345D7"/>
    <w:rsid w:val="0013675F"/>
    <w:rsid w:val="00136A83"/>
    <w:rsid w:val="00137E6B"/>
    <w:rsid w:val="001409A1"/>
    <w:rsid w:val="00141B1B"/>
    <w:rsid w:val="00150180"/>
    <w:rsid w:val="00150CF6"/>
    <w:rsid w:val="00151BA4"/>
    <w:rsid w:val="0015205F"/>
    <w:rsid w:val="001536BB"/>
    <w:rsid w:val="001551D8"/>
    <w:rsid w:val="00155FCC"/>
    <w:rsid w:val="0015665A"/>
    <w:rsid w:val="00156F1E"/>
    <w:rsid w:val="00157644"/>
    <w:rsid w:val="00157B76"/>
    <w:rsid w:val="00160C7C"/>
    <w:rsid w:val="00161362"/>
    <w:rsid w:val="0016157C"/>
    <w:rsid w:val="00163A55"/>
    <w:rsid w:val="00165774"/>
    <w:rsid w:val="00166DA8"/>
    <w:rsid w:val="00170AFF"/>
    <w:rsid w:val="00170C79"/>
    <w:rsid w:val="001719AE"/>
    <w:rsid w:val="00176181"/>
    <w:rsid w:val="00177474"/>
    <w:rsid w:val="00177DB7"/>
    <w:rsid w:val="0018261E"/>
    <w:rsid w:val="00182BA7"/>
    <w:rsid w:val="00184B5F"/>
    <w:rsid w:val="001860CA"/>
    <w:rsid w:val="0018612D"/>
    <w:rsid w:val="00187526"/>
    <w:rsid w:val="001918D4"/>
    <w:rsid w:val="00191D3C"/>
    <w:rsid w:val="00193B35"/>
    <w:rsid w:val="00193FB9"/>
    <w:rsid w:val="00195820"/>
    <w:rsid w:val="00195FEF"/>
    <w:rsid w:val="001963AE"/>
    <w:rsid w:val="001A1D4F"/>
    <w:rsid w:val="001A46FE"/>
    <w:rsid w:val="001A4B56"/>
    <w:rsid w:val="001A583F"/>
    <w:rsid w:val="001A59F9"/>
    <w:rsid w:val="001A6173"/>
    <w:rsid w:val="001B0293"/>
    <w:rsid w:val="001B06DF"/>
    <w:rsid w:val="001B0C0F"/>
    <w:rsid w:val="001B1952"/>
    <w:rsid w:val="001B3C29"/>
    <w:rsid w:val="001B3FCB"/>
    <w:rsid w:val="001B50CB"/>
    <w:rsid w:val="001C04FB"/>
    <w:rsid w:val="001C0A3B"/>
    <w:rsid w:val="001C1200"/>
    <w:rsid w:val="001C25F8"/>
    <w:rsid w:val="001C2D4C"/>
    <w:rsid w:val="001C313B"/>
    <w:rsid w:val="001C4C03"/>
    <w:rsid w:val="001C5788"/>
    <w:rsid w:val="001C5D77"/>
    <w:rsid w:val="001C79F5"/>
    <w:rsid w:val="001C79F9"/>
    <w:rsid w:val="001D10A4"/>
    <w:rsid w:val="001D1B60"/>
    <w:rsid w:val="001D1C9C"/>
    <w:rsid w:val="001D4119"/>
    <w:rsid w:val="001D4CF0"/>
    <w:rsid w:val="001D509D"/>
    <w:rsid w:val="001D5156"/>
    <w:rsid w:val="001D5336"/>
    <w:rsid w:val="001D5365"/>
    <w:rsid w:val="001D5416"/>
    <w:rsid w:val="001D5796"/>
    <w:rsid w:val="001D5A37"/>
    <w:rsid w:val="001D79E9"/>
    <w:rsid w:val="001D7E22"/>
    <w:rsid w:val="001E07CE"/>
    <w:rsid w:val="001E0C60"/>
    <w:rsid w:val="001E297A"/>
    <w:rsid w:val="001E3097"/>
    <w:rsid w:val="001E3AEE"/>
    <w:rsid w:val="001E4630"/>
    <w:rsid w:val="001E49D6"/>
    <w:rsid w:val="001E5F12"/>
    <w:rsid w:val="001E7826"/>
    <w:rsid w:val="001E7E88"/>
    <w:rsid w:val="001F188B"/>
    <w:rsid w:val="001F3B7D"/>
    <w:rsid w:val="001F4365"/>
    <w:rsid w:val="001F55A5"/>
    <w:rsid w:val="001F6224"/>
    <w:rsid w:val="001F766E"/>
    <w:rsid w:val="00200986"/>
    <w:rsid w:val="00201841"/>
    <w:rsid w:val="0020325E"/>
    <w:rsid w:val="0020377A"/>
    <w:rsid w:val="00204DBE"/>
    <w:rsid w:val="002053E2"/>
    <w:rsid w:val="00205C4F"/>
    <w:rsid w:val="00206004"/>
    <w:rsid w:val="00207F4F"/>
    <w:rsid w:val="002105F0"/>
    <w:rsid w:val="00210EC3"/>
    <w:rsid w:val="00211391"/>
    <w:rsid w:val="00212A07"/>
    <w:rsid w:val="0021375C"/>
    <w:rsid w:val="00213890"/>
    <w:rsid w:val="002147D7"/>
    <w:rsid w:val="002166FD"/>
    <w:rsid w:val="00216D52"/>
    <w:rsid w:val="00217599"/>
    <w:rsid w:val="00217829"/>
    <w:rsid w:val="00217BF2"/>
    <w:rsid w:val="00221689"/>
    <w:rsid w:val="00224E9B"/>
    <w:rsid w:val="002262DA"/>
    <w:rsid w:val="002276A2"/>
    <w:rsid w:val="00230A12"/>
    <w:rsid w:val="002313F1"/>
    <w:rsid w:val="002314B5"/>
    <w:rsid w:val="00231C86"/>
    <w:rsid w:val="00234CA8"/>
    <w:rsid w:val="0023519F"/>
    <w:rsid w:val="002408DF"/>
    <w:rsid w:val="002412B6"/>
    <w:rsid w:val="00241FAB"/>
    <w:rsid w:val="00243114"/>
    <w:rsid w:val="002443EE"/>
    <w:rsid w:val="00245435"/>
    <w:rsid w:val="00245EE5"/>
    <w:rsid w:val="0024602E"/>
    <w:rsid w:val="002506B3"/>
    <w:rsid w:val="0025087C"/>
    <w:rsid w:val="002520FC"/>
    <w:rsid w:val="0025293D"/>
    <w:rsid w:val="00252F13"/>
    <w:rsid w:val="002569DE"/>
    <w:rsid w:val="00256B7E"/>
    <w:rsid w:val="00260975"/>
    <w:rsid w:val="002619B0"/>
    <w:rsid w:val="00263694"/>
    <w:rsid w:val="0027157F"/>
    <w:rsid w:val="00271954"/>
    <w:rsid w:val="00272A70"/>
    <w:rsid w:val="0027385F"/>
    <w:rsid w:val="00274019"/>
    <w:rsid w:val="00276104"/>
    <w:rsid w:val="002761CD"/>
    <w:rsid w:val="00276401"/>
    <w:rsid w:val="00277C77"/>
    <w:rsid w:val="002805AE"/>
    <w:rsid w:val="00281455"/>
    <w:rsid w:val="00284FED"/>
    <w:rsid w:val="00285C8E"/>
    <w:rsid w:val="0028672A"/>
    <w:rsid w:val="00286A67"/>
    <w:rsid w:val="00290CE2"/>
    <w:rsid w:val="00292A4F"/>
    <w:rsid w:val="00296B7F"/>
    <w:rsid w:val="00297175"/>
    <w:rsid w:val="002A0C71"/>
    <w:rsid w:val="002A201A"/>
    <w:rsid w:val="002A36C9"/>
    <w:rsid w:val="002A43B8"/>
    <w:rsid w:val="002A5A09"/>
    <w:rsid w:val="002B0F8B"/>
    <w:rsid w:val="002B2410"/>
    <w:rsid w:val="002B4EAD"/>
    <w:rsid w:val="002C17D0"/>
    <w:rsid w:val="002C58A9"/>
    <w:rsid w:val="002C624E"/>
    <w:rsid w:val="002C71C3"/>
    <w:rsid w:val="002D02A0"/>
    <w:rsid w:val="002D0F23"/>
    <w:rsid w:val="002D3594"/>
    <w:rsid w:val="002D41A6"/>
    <w:rsid w:val="002D5F08"/>
    <w:rsid w:val="002E0C56"/>
    <w:rsid w:val="002E1567"/>
    <w:rsid w:val="002E3C6B"/>
    <w:rsid w:val="002E5C66"/>
    <w:rsid w:val="002E732B"/>
    <w:rsid w:val="002E759E"/>
    <w:rsid w:val="002F00E2"/>
    <w:rsid w:val="002F1C5A"/>
    <w:rsid w:val="002F1C8B"/>
    <w:rsid w:val="002F1E04"/>
    <w:rsid w:val="002F218D"/>
    <w:rsid w:val="002F265F"/>
    <w:rsid w:val="002F4DC5"/>
    <w:rsid w:val="002F58EB"/>
    <w:rsid w:val="002F5AEC"/>
    <w:rsid w:val="002F64B6"/>
    <w:rsid w:val="002F77AE"/>
    <w:rsid w:val="00303625"/>
    <w:rsid w:val="00303899"/>
    <w:rsid w:val="00303E59"/>
    <w:rsid w:val="00305188"/>
    <w:rsid w:val="003063BB"/>
    <w:rsid w:val="003065A0"/>
    <w:rsid w:val="003109FF"/>
    <w:rsid w:val="00310A96"/>
    <w:rsid w:val="00310E16"/>
    <w:rsid w:val="00314A35"/>
    <w:rsid w:val="00315900"/>
    <w:rsid w:val="003166E2"/>
    <w:rsid w:val="00316D27"/>
    <w:rsid w:val="00320CA1"/>
    <w:rsid w:val="0032163A"/>
    <w:rsid w:val="00321C1C"/>
    <w:rsid w:val="00321D01"/>
    <w:rsid w:val="00322E58"/>
    <w:rsid w:val="00324CD4"/>
    <w:rsid w:val="00326266"/>
    <w:rsid w:val="0033029A"/>
    <w:rsid w:val="00332A45"/>
    <w:rsid w:val="00334A2E"/>
    <w:rsid w:val="00334EA8"/>
    <w:rsid w:val="00336A43"/>
    <w:rsid w:val="00336F2C"/>
    <w:rsid w:val="003411DB"/>
    <w:rsid w:val="00341420"/>
    <w:rsid w:val="00341FDE"/>
    <w:rsid w:val="00342466"/>
    <w:rsid w:val="0034507B"/>
    <w:rsid w:val="0034585D"/>
    <w:rsid w:val="00351EC4"/>
    <w:rsid w:val="00352E0A"/>
    <w:rsid w:val="0035598C"/>
    <w:rsid w:val="00355BF9"/>
    <w:rsid w:val="00357356"/>
    <w:rsid w:val="00357FFA"/>
    <w:rsid w:val="00360547"/>
    <w:rsid w:val="00360597"/>
    <w:rsid w:val="00360F23"/>
    <w:rsid w:val="00362787"/>
    <w:rsid w:val="003658A0"/>
    <w:rsid w:val="003669DB"/>
    <w:rsid w:val="00370F83"/>
    <w:rsid w:val="00372093"/>
    <w:rsid w:val="0037348B"/>
    <w:rsid w:val="003736AB"/>
    <w:rsid w:val="003756EF"/>
    <w:rsid w:val="00377F2B"/>
    <w:rsid w:val="003804EC"/>
    <w:rsid w:val="00381AE8"/>
    <w:rsid w:val="00382E06"/>
    <w:rsid w:val="00384468"/>
    <w:rsid w:val="00385C5B"/>
    <w:rsid w:val="00386972"/>
    <w:rsid w:val="003906C8"/>
    <w:rsid w:val="003906F2"/>
    <w:rsid w:val="003907F3"/>
    <w:rsid w:val="003910CD"/>
    <w:rsid w:val="00391761"/>
    <w:rsid w:val="00392612"/>
    <w:rsid w:val="0039631F"/>
    <w:rsid w:val="003A2304"/>
    <w:rsid w:val="003A28C5"/>
    <w:rsid w:val="003A2BB0"/>
    <w:rsid w:val="003A3311"/>
    <w:rsid w:val="003A3537"/>
    <w:rsid w:val="003A3D17"/>
    <w:rsid w:val="003A4E6D"/>
    <w:rsid w:val="003A5001"/>
    <w:rsid w:val="003A7B8D"/>
    <w:rsid w:val="003B0A37"/>
    <w:rsid w:val="003B195C"/>
    <w:rsid w:val="003B1D69"/>
    <w:rsid w:val="003B29EC"/>
    <w:rsid w:val="003B2F16"/>
    <w:rsid w:val="003B3A0E"/>
    <w:rsid w:val="003B6464"/>
    <w:rsid w:val="003B669D"/>
    <w:rsid w:val="003C1945"/>
    <w:rsid w:val="003C2C34"/>
    <w:rsid w:val="003C4936"/>
    <w:rsid w:val="003C5A4E"/>
    <w:rsid w:val="003C5E4F"/>
    <w:rsid w:val="003D5C29"/>
    <w:rsid w:val="003E0EEF"/>
    <w:rsid w:val="003E22D2"/>
    <w:rsid w:val="003E61EA"/>
    <w:rsid w:val="003E6D16"/>
    <w:rsid w:val="003E7525"/>
    <w:rsid w:val="003E7B82"/>
    <w:rsid w:val="003F003D"/>
    <w:rsid w:val="003F1411"/>
    <w:rsid w:val="003F158A"/>
    <w:rsid w:val="003F1C04"/>
    <w:rsid w:val="003F26E7"/>
    <w:rsid w:val="003F3FF0"/>
    <w:rsid w:val="003F46B9"/>
    <w:rsid w:val="003F6C72"/>
    <w:rsid w:val="003F7346"/>
    <w:rsid w:val="003F78C9"/>
    <w:rsid w:val="00401628"/>
    <w:rsid w:val="00402C5F"/>
    <w:rsid w:val="00402F4E"/>
    <w:rsid w:val="004035F7"/>
    <w:rsid w:val="00404334"/>
    <w:rsid w:val="00405185"/>
    <w:rsid w:val="0040622A"/>
    <w:rsid w:val="00406DFF"/>
    <w:rsid w:val="00410668"/>
    <w:rsid w:val="004115D0"/>
    <w:rsid w:val="00411B64"/>
    <w:rsid w:val="00411BE0"/>
    <w:rsid w:val="00414AA9"/>
    <w:rsid w:val="00416CCB"/>
    <w:rsid w:val="00421BFB"/>
    <w:rsid w:val="00423613"/>
    <w:rsid w:val="0042397D"/>
    <w:rsid w:val="00423E96"/>
    <w:rsid w:val="004259C2"/>
    <w:rsid w:val="00425DFE"/>
    <w:rsid w:val="0043071A"/>
    <w:rsid w:val="00430B25"/>
    <w:rsid w:val="00432161"/>
    <w:rsid w:val="00435796"/>
    <w:rsid w:val="0043614F"/>
    <w:rsid w:val="00437550"/>
    <w:rsid w:val="00437D40"/>
    <w:rsid w:val="00442533"/>
    <w:rsid w:val="004432E6"/>
    <w:rsid w:val="00443572"/>
    <w:rsid w:val="00443D7E"/>
    <w:rsid w:val="004472E0"/>
    <w:rsid w:val="004506FE"/>
    <w:rsid w:val="00450A5F"/>
    <w:rsid w:val="00451744"/>
    <w:rsid w:val="00452591"/>
    <w:rsid w:val="00452C51"/>
    <w:rsid w:val="0045314E"/>
    <w:rsid w:val="004561F4"/>
    <w:rsid w:val="00457A55"/>
    <w:rsid w:val="00462C49"/>
    <w:rsid w:val="00465749"/>
    <w:rsid w:val="00465A3D"/>
    <w:rsid w:val="00466B29"/>
    <w:rsid w:val="00472A1D"/>
    <w:rsid w:val="00473D22"/>
    <w:rsid w:val="00473DE7"/>
    <w:rsid w:val="00476F74"/>
    <w:rsid w:val="00480A42"/>
    <w:rsid w:val="00482C13"/>
    <w:rsid w:val="004837BD"/>
    <w:rsid w:val="0048381D"/>
    <w:rsid w:val="004848F7"/>
    <w:rsid w:val="0048689C"/>
    <w:rsid w:val="004875B0"/>
    <w:rsid w:val="00490EC3"/>
    <w:rsid w:val="00493231"/>
    <w:rsid w:val="004943FC"/>
    <w:rsid w:val="0049480E"/>
    <w:rsid w:val="004968D4"/>
    <w:rsid w:val="00497DCB"/>
    <w:rsid w:val="004A15D9"/>
    <w:rsid w:val="004A19F1"/>
    <w:rsid w:val="004A1A92"/>
    <w:rsid w:val="004A42C4"/>
    <w:rsid w:val="004A480E"/>
    <w:rsid w:val="004A577A"/>
    <w:rsid w:val="004A5C3D"/>
    <w:rsid w:val="004A66BC"/>
    <w:rsid w:val="004A6849"/>
    <w:rsid w:val="004A70A8"/>
    <w:rsid w:val="004A7AD3"/>
    <w:rsid w:val="004B38BE"/>
    <w:rsid w:val="004B45C9"/>
    <w:rsid w:val="004B4EB1"/>
    <w:rsid w:val="004B5866"/>
    <w:rsid w:val="004B5B00"/>
    <w:rsid w:val="004C12F8"/>
    <w:rsid w:val="004C1DBC"/>
    <w:rsid w:val="004C1EB3"/>
    <w:rsid w:val="004C27CA"/>
    <w:rsid w:val="004C3221"/>
    <w:rsid w:val="004C4932"/>
    <w:rsid w:val="004C58A9"/>
    <w:rsid w:val="004C5A59"/>
    <w:rsid w:val="004C6193"/>
    <w:rsid w:val="004C680C"/>
    <w:rsid w:val="004C7A53"/>
    <w:rsid w:val="004D043C"/>
    <w:rsid w:val="004D1B3A"/>
    <w:rsid w:val="004D3718"/>
    <w:rsid w:val="004D6AE0"/>
    <w:rsid w:val="004D6FE0"/>
    <w:rsid w:val="004E09EF"/>
    <w:rsid w:val="004E2408"/>
    <w:rsid w:val="004E40AA"/>
    <w:rsid w:val="004E5C93"/>
    <w:rsid w:val="004E737F"/>
    <w:rsid w:val="004E7924"/>
    <w:rsid w:val="004E7D34"/>
    <w:rsid w:val="004E7E11"/>
    <w:rsid w:val="004F1E28"/>
    <w:rsid w:val="004F203B"/>
    <w:rsid w:val="004F2990"/>
    <w:rsid w:val="004F2B94"/>
    <w:rsid w:val="004F2E40"/>
    <w:rsid w:val="004F31D7"/>
    <w:rsid w:val="004F338B"/>
    <w:rsid w:val="004F3C69"/>
    <w:rsid w:val="004F4CE9"/>
    <w:rsid w:val="004F7A88"/>
    <w:rsid w:val="004F7C91"/>
    <w:rsid w:val="004F7DE3"/>
    <w:rsid w:val="00500781"/>
    <w:rsid w:val="00502606"/>
    <w:rsid w:val="005026EF"/>
    <w:rsid w:val="00505B34"/>
    <w:rsid w:val="005116ED"/>
    <w:rsid w:val="00514A2F"/>
    <w:rsid w:val="0051529B"/>
    <w:rsid w:val="005153A5"/>
    <w:rsid w:val="00515C50"/>
    <w:rsid w:val="00515E4E"/>
    <w:rsid w:val="00516A3E"/>
    <w:rsid w:val="005174BF"/>
    <w:rsid w:val="00522ED9"/>
    <w:rsid w:val="0052355D"/>
    <w:rsid w:val="00526892"/>
    <w:rsid w:val="00526A9E"/>
    <w:rsid w:val="00527474"/>
    <w:rsid w:val="00530867"/>
    <w:rsid w:val="00530C34"/>
    <w:rsid w:val="00531FCC"/>
    <w:rsid w:val="005321F2"/>
    <w:rsid w:val="00534368"/>
    <w:rsid w:val="00534C07"/>
    <w:rsid w:val="00534DE0"/>
    <w:rsid w:val="00535EDD"/>
    <w:rsid w:val="00537039"/>
    <w:rsid w:val="0053731E"/>
    <w:rsid w:val="00540DCF"/>
    <w:rsid w:val="00543294"/>
    <w:rsid w:val="0054360E"/>
    <w:rsid w:val="00543663"/>
    <w:rsid w:val="00543967"/>
    <w:rsid w:val="00545315"/>
    <w:rsid w:val="005468F3"/>
    <w:rsid w:val="00547736"/>
    <w:rsid w:val="005504C7"/>
    <w:rsid w:val="00551461"/>
    <w:rsid w:val="00551FEF"/>
    <w:rsid w:val="00552120"/>
    <w:rsid w:val="00552BF5"/>
    <w:rsid w:val="00553684"/>
    <w:rsid w:val="00554A84"/>
    <w:rsid w:val="005553CC"/>
    <w:rsid w:val="00555AD3"/>
    <w:rsid w:val="00555E09"/>
    <w:rsid w:val="00556590"/>
    <w:rsid w:val="00556700"/>
    <w:rsid w:val="0056037A"/>
    <w:rsid w:val="005604C1"/>
    <w:rsid w:val="0056179A"/>
    <w:rsid w:val="0056196F"/>
    <w:rsid w:val="00562612"/>
    <w:rsid w:val="00566366"/>
    <w:rsid w:val="0057006E"/>
    <w:rsid w:val="0057394D"/>
    <w:rsid w:val="00573BFA"/>
    <w:rsid w:val="005755E6"/>
    <w:rsid w:val="0057569C"/>
    <w:rsid w:val="005767A0"/>
    <w:rsid w:val="00580B11"/>
    <w:rsid w:val="00581539"/>
    <w:rsid w:val="00583A8B"/>
    <w:rsid w:val="00585DA6"/>
    <w:rsid w:val="00590B98"/>
    <w:rsid w:val="005915D6"/>
    <w:rsid w:val="005926AD"/>
    <w:rsid w:val="00593A5C"/>
    <w:rsid w:val="005942D4"/>
    <w:rsid w:val="0059590C"/>
    <w:rsid w:val="00595BD3"/>
    <w:rsid w:val="005969CA"/>
    <w:rsid w:val="00596F23"/>
    <w:rsid w:val="005A14F2"/>
    <w:rsid w:val="005A402E"/>
    <w:rsid w:val="005A4981"/>
    <w:rsid w:val="005A64B6"/>
    <w:rsid w:val="005A671B"/>
    <w:rsid w:val="005A76F8"/>
    <w:rsid w:val="005A7831"/>
    <w:rsid w:val="005B0E8A"/>
    <w:rsid w:val="005B1A9D"/>
    <w:rsid w:val="005B1EAE"/>
    <w:rsid w:val="005B2198"/>
    <w:rsid w:val="005B3A2E"/>
    <w:rsid w:val="005B7068"/>
    <w:rsid w:val="005B7241"/>
    <w:rsid w:val="005C1207"/>
    <w:rsid w:val="005C291D"/>
    <w:rsid w:val="005C45D8"/>
    <w:rsid w:val="005C5AB7"/>
    <w:rsid w:val="005C65D1"/>
    <w:rsid w:val="005C6C04"/>
    <w:rsid w:val="005D1277"/>
    <w:rsid w:val="005D40E9"/>
    <w:rsid w:val="005D6ECE"/>
    <w:rsid w:val="005E03EA"/>
    <w:rsid w:val="005E07BB"/>
    <w:rsid w:val="005E1243"/>
    <w:rsid w:val="005E14E7"/>
    <w:rsid w:val="005E1EC1"/>
    <w:rsid w:val="005E219C"/>
    <w:rsid w:val="005E34E8"/>
    <w:rsid w:val="005E4B63"/>
    <w:rsid w:val="005E513D"/>
    <w:rsid w:val="005E57FB"/>
    <w:rsid w:val="005E685F"/>
    <w:rsid w:val="005E69EB"/>
    <w:rsid w:val="005E74D7"/>
    <w:rsid w:val="005F0010"/>
    <w:rsid w:val="005F0366"/>
    <w:rsid w:val="005F2684"/>
    <w:rsid w:val="005F39A3"/>
    <w:rsid w:val="005F449A"/>
    <w:rsid w:val="005F6104"/>
    <w:rsid w:val="005F616E"/>
    <w:rsid w:val="005F6383"/>
    <w:rsid w:val="006001E9"/>
    <w:rsid w:val="00600E58"/>
    <w:rsid w:val="00605A11"/>
    <w:rsid w:val="00606E1A"/>
    <w:rsid w:val="00610C6B"/>
    <w:rsid w:val="00611A16"/>
    <w:rsid w:val="0061401A"/>
    <w:rsid w:val="00616153"/>
    <w:rsid w:val="00616500"/>
    <w:rsid w:val="0062178D"/>
    <w:rsid w:val="00623FF7"/>
    <w:rsid w:val="00624CA4"/>
    <w:rsid w:val="00625D6F"/>
    <w:rsid w:val="006260E3"/>
    <w:rsid w:val="006268B4"/>
    <w:rsid w:val="0062738A"/>
    <w:rsid w:val="006313F4"/>
    <w:rsid w:val="0063160D"/>
    <w:rsid w:val="00631B01"/>
    <w:rsid w:val="006322D4"/>
    <w:rsid w:val="0063343B"/>
    <w:rsid w:val="006370D9"/>
    <w:rsid w:val="0063735D"/>
    <w:rsid w:val="006377D6"/>
    <w:rsid w:val="00640F6D"/>
    <w:rsid w:val="006446F0"/>
    <w:rsid w:val="00645044"/>
    <w:rsid w:val="00646765"/>
    <w:rsid w:val="00646ABC"/>
    <w:rsid w:val="00647D64"/>
    <w:rsid w:val="006504B1"/>
    <w:rsid w:val="0065073D"/>
    <w:rsid w:val="006508A6"/>
    <w:rsid w:val="006516A2"/>
    <w:rsid w:val="00651CB5"/>
    <w:rsid w:val="00656DE9"/>
    <w:rsid w:val="0066001A"/>
    <w:rsid w:val="00661219"/>
    <w:rsid w:val="006619DF"/>
    <w:rsid w:val="00664AFE"/>
    <w:rsid w:val="00664D23"/>
    <w:rsid w:val="0066731E"/>
    <w:rsid w:val="00672B65"/>
    <w:rsid w:val="00675656"/>
    <w:rsid w:val="00675A4E"/>
    <w:rsid w:val="00675F46"/>
    <w:rsid w:val="00677376"/>
    <w:rsid w:val="0068036C"/>
    <w:rsid w:val="00680B4A"/>
    <w:rsid w:val="00681C11"/>
    <w:rsid w:val="00682564"/>
    <w:rsid w:val="00682F61"/>
    <w:rsid w:val="00683B40"/>
    <w:rsid w:val="006849EE"/>
    <w:rsid w:val="00685323"/>
    <w:rsid w:val="006855A5"/>
    <w:rsid w:val="006855F9"/>
    <w:rsid w:val="00685C7C"/>
    <w:rsid w:val="0068655A"/>
    <w:rsid w:val="00690016"/>
    <w:rsid w:val="006904C1"/>
    <w:rsid w:val="006916F7"/>
    <w:rsid w:val="006925AA"/>
    <w:rsid w:val="00692B2E"/>
    <w:rsid w:val="00693160"/>
    <w:rsid w:val="00693F56"/>
    <w:rsid w:val="006946B7"/>
    <w:rsid w:val="00695361"/>
    <w:rsid w:val="00696390"/>
    <w:rsid w:val="00696D4B"/>
    <w:rsid w:val="006A0AAD"/>
    <w:rsid w:val="006A152E"/>
    <w:rsid w:val="006A1984"/>
    <w:rsid w:val="006A206A"/>
    <w:rsid w:val="006A4306"/>
    <w:rsid w:val="006A46C9"/>
    <w:rsid w:val="006A4CE4"/>
    <w:rsid w:val="006A5D74"/>
    <w:rsid w:val="006A7C08"/>
    <w:rsid w:val="006B02CB"/>
    <w:rsid w:val="006B0DD3"/>
    <w:rsid w:val="006B1144"/>
    <w:rsid w:val="006B25CC"/>
    <w:rsid w:val="006C0D92"/>
    <w:rsid w:val="006C5587"/>
    <w:rsid w:val="006C679C"/>
    <w:rsid w:val="006C71B7"/>
    <w:rsid w:val="006D0FB9"/>
    <w:rsid w:val="006D352C"/>
    <w:rsid w:val="006D4A5D"/>
    <w:rsid w:val="006D6494"/>
    <w:rsid w:val="006D67C8"/>
    <w:rsid w:val="006D6FC6"/>
    <w:rsid w:val="006D7B3E"/>
    <w:rsid w:val="006E02B8"/>
    <w:rsid w:val="006E0BBC"/>
    <w:rsid w:val="006E105D"/>
    <w:rsid w:val="006E1749"/>
    <w:rsid w:val="006E254E"/>
    <w:rsid w:val="006E256A"/>
    <w:rsid w:val="006E32EA"/>
    <w:rsid w:val="006E3575"/>
    <w:rsid w:val="006E6CCB"/>
    <w:rsid w:val="006E7622"/>
    <w:rsid w:val="006F08C3"/>
    <w:rsid w:val="006F193F"/>
    <w:rsid w:val="006F5403"/>
    <w:rsid w:val="006F5B14"/>
    <w:rsid w:val="006F6D31"/>
    <w:rsid w:val="006F7CF0"/>
    <w:rsid w:val="007006E8"/>
    <w:rsid w:val="00700784"/>
    <w:rsid w:val="00701A94"/>
    <w:rsid w:val="00701FC1"/>
    <w:rsid w:val="00702DFC"/>
    <w:rsid w:val="0070419B"/>
    <w:rsid w:val="00704C88"/>
    <w:rsid w:val="0070591F"/>
    <w:rsid w:val="007108DA"/>
    <w:rsid w:val="00714269"/>
    <w:rsid w:val="007149C4"/>
    <w:rsid w:val="00714EA6"/>
    <w:rsid w:val="00715996"/>
    <w:rsid w:val="00715A89"/>
    <w:rsid w:val="00716132"/>
    <w:rsid w:val="0071787B"/>
    <w:rsid w:val="00717CD6"/>
    <w:rsid w:val="00722663"/>
    <w:rsid w:val="00722B2B"/>
    <w:rsid w:val="00722C2C"/>
    <w:rsid w:val="007242E6"/>
    <w:rsid w:val="007245FA"/>
    <w:rsid w:val="007246BB"/>
    <w:rsid w:val="00724F4F"/>
    <w:rsid w:val="00725AC6"/>
    <w:rsid w:val="00726C97"/>
    <w:rsid w:val="00727766"/>
    <w:rsid w:val="007314CD"/>
    <w:rsid w:val="00731C34"/>
    <w:rsid w:val="0073288B"/>
    <w:rsid w:val="007329A6"/>
    <w:rsid w:val="0073654E"/>
    <w:rsid w:val="0074010B"/>
    <w:rsid w:val="00740258"/>
    <w:rsid w:val="00740465"/>
    <w:rsid w:val="007405E6"/>
    <w:rsid w:val="0074123C"/>
    <w:rsid w:val="007417D4"/>
    <w:rsid w:val="007419F9"/>
    <w:rsid w:val="00742DB9"/>
    <w:rsid w:val="007445A3"/>
    <w:rsid w:val="00744F59"/>
    <w:rsid w:val="00746190"/>
    <w:rsid w:val="00746AFB"/>
    <w:rsid w:val="00746F36"/>
    <w:rsid w:val="0075082E"/>
    <w:rsid w:val="0075142B"/>
    <w:rsid w:val="00754ABD"/>
    <w:rsid w:val="00755662"/>
    <w:rsid w:val="00760CD8"/>
    <w:rsid w:val="00763FB5"/>
    <w:rsid w:val="007670BF"/>
    <w:rsid w:val="00771CBF"/>
    <w:rsid w:val="0077261F"/>
    <w:rsid w:val="007739CE"/>
    <w:rsid w:val="007759C6"/>
    <w:rsid w:val="00777611"/>
    <w:rsid w:val="00780A4E"/>
    <w:rsid w:val="00780D78"/>
    <w:rsid w:val="0078211D"/>
    <w:rsid w:val="007850B3"/>
    <w:rsid w:val="00786C41"/>
    <w:rsid w:val="00787225"/>
    <w:rsid w:val="00787B4D"/>
    <w:rsid w:val="00791267"/>
    <w:rsid w:val="00791675"/>
    <w:rsid w:val="00792487"/>
    <w:rsid w:val="00794A5C"/>
    <w:rsid w:val="00794D96"/>
    <w:rsid w:val="007953A3"/>
    <w:rsid w:val="00795D48"/>
    <w:rsid w:val="00796536"/>
    <w:rsid w:val="00797D31"/>
    <w:rsid w:val="007A189D"/>
    <w:rsid w:val="007A33C7"/>
    <w:rsid w:val="007A351C"/>
    <w:rsid w:val="007A5A96"/>
    <w:rsid w:val="007A5C14"/>
    <w:rsid w:val="007A6DB4"/>
    <w:rsid w:val="007B0660"/>
    <w:rsid w:val="007B08A4"/>
    <w:rsid w:val="007B182B"/>
    <w:rsid w:val="007B2C04"/>
    <w:rsid w:val="007B3FEC"/>
    <w:rsid w:val="007B5858"/>
    <w:rsid w:val="007B7752"/>
    <w:rsid w:val="007B7B97"/>
    <w:rsid w:val="007B7DCA"/>
    <w:rsid w:val="007C0084"/>
    <w:rsid w:val="007C0971"/>
    <w:rsid w:val="007C139F"/>
    <w:rsid w:val="007C15A5"/>
    <w:rsid w:val="007C3A0A"/>
    <w:rsid w:val="007C75DD"/>
    <w:rsid w:val="007D0508"/>
    <w:rsid w:val="007D118D"/>
    <w:rsid w:val="007D183E"/>
    <w:rsid w:val="007D24E9"/>
    <w:rsid w:val="007D52E0"/>
    <w:rsid w:val="007D5D7B"/>
    <w:rsid w:val="007D5F1B"/>
    <w:rsid w:val="007D6EE5"/>
    <w:rsid w:val="007E0F02"/>
    <w:rsid w:val="007E1107"/>
    <w:rsid w:val="007E1E7A"/>
    <w:rsid w:val="007E2305"/>
    <w:rsid w:val="007E2ACA"/>
    <w:rsid w:val="007E3154"/>
    <w:rsid w:val="007E32F3"/>
    <w:rsid w:val="007E3ACE"/>
    <w:rsid w:val="007E4637"/>
    <w:rsid w:val="007E652F"/>
    <w:rsid w:val="007E78B4"/>
    <w:rsid w:val="007E7D0E"/>
    <w:rsid w:val="007F13ED"/>
    <w:rsid w:val="007F2026"/>
    <w:rsid w:val="007F4331"/>
    <w:rsid w:val="007F4E83"/>
    <w:rsid w:val="007F6992"/>
    <w:rsid w:val="007F7E80"/>
    <w:rsid w:val="00801D16"/>
    <w:rsid w:val="00803C35"/>
    <w:rsid w:val="0080613D"/>
    <w:rsid w:val="00810E14"/>
    <w:rsid w:val="00813088"/>
    <w:rsid w:val="008136CF"/>
    <w:rsid w:val="00813DAE"/>
    <w:rsid w:val="00815C9C"/>
    <w:rsid w:val="00816F55"/>
    <w:rsid w:val="00820764"/>
    <w:rsid w:val="008208E4"/>
    <w:rsid w:val="00820F1C"/>
    <w:rsid w:val="00825E2E"/>
    <w:rsid w:val="00826793"/>
    <w:rsid w:val="00827161"/>
    <w:rsid w:val="00827898"/>
    <w:rsid w:val="008312F3"/>
    <w:rsid w:val="0083162D"/>
    <w:rsid w:val="00833AA0"/>
    <w:rsid w:val="00834587"/>
    <w:rsid w:val="00834B6C"/>
    <w:rsid w:val="008360CB"/>
    <w:rsid w:val="008367E0"/>
    <w:rsid w:val="00837BA2"/>
    <w:rsid w:val="00840B10"/>
    <w:rsid w:val="00841A89"/>
    <w:rsid w:val="008453E2"/>
    <w:rsid w:val="00845B9B"/>
    <w:rsid w:val="00846DFB"/>
    <w:rsid w:val="00847454"/>
    <w:rsid w:val="00851D6F"/>
    <w:rsid w:val="0085388D"/>
    <w:rsid w:val="00854239"/>
    <w:rsid w:val="00861C79"/>
    <w:rsid w:val="00862AD8"/>
    <w:rsid w:val="00864181"/>
    <w:rsid w:val="00865387"/>
    <w:rsid w:val="008661D4"/>
    <w:rsid w:val="00867EF5"/>
    <w:rsid w:val="00870953"/>
    <w:rsid w:val="0087204A"/>
    <w:rsid w:val="0087300E"/>
    <w:rsid w:val="00873DDE"/>
    <w:rsid w:val="008749C4"/>
    <w:rsid w:val="008756BA"/>
    <w:rsid w:val="00876034"/>
    <w:rsid w:val="0087649D"/>
    <w:rsid w:val="00880D1D"/>
    <w:rsid w:val="0088149C"/>
    <w:rsid w:val="008830F3"/>
    <w:rsid w:val="00886B90"/>
    <w:rsid w:val="00890BF6"/>
    <w:rsid w:val="008929B9"/>
    <w:rsid w:val="00894194"/>
    <w:rsid w:val="00895CC1"/>
    <w:rsid w:val="00895F72"/>
    <w:rsid w:val="008962B9"/>
    <w:rsid w:val="008A0122"/>
    <w:rsid w:val="008A12F1"/>
    <w:rsid w:val="008A1AB4"/>
    <w:rsid w:val="008A2687"/>
    <w:rsid w:val="008A2868"/>
    <w:rsid w:val="008A4541"/>
    <w:rsid w:val="008A4546"/>
    <w:rsid w:val="008A77F1"/>
    <w:rsid w:val="008B0618"/>
    <w:rsid w:val="008B22CE"/>
    <w:rsid w:val="008B354F"/>
    <w:rsid w:val="008B3551"/>
    <w:rsid w:val="008B3F85"/>
    <w:rsid w:val="008B61F6"/>
    <w:rsid w:val="008B69D3"/>
    <w:rsid w:val="008C1F38"/>
    <w:rsid w:val="008C22F4"/>
    <w:rsid w:val="008C2ACF"/>
    <w:rsid w:val="008C2E87"/>
    <w:rsid w:val="008C64FD"/>
    <w:rsid w:val="008C70FA"/>
    <w:rsid w:val="008C7ABA"/>
    <w:rsid w:val="008C7F10"/>
    <w:rsid w:val="008D41BC"/>
    <w:rsid w:val="008D4B46"/>
    <w:rsid w:val="008D4C81"/>
    <w:rsid w:val="008D6727"/>
    <w:rsid w:val="008D7E75"/>
    <w:rsid w:val="008E32B1"/>
    <w:rsid w:val="008E3BD4"/>
    <w:rsid w:val="008E4736"/>
    <w:rsid w:val="008E4829"/>
    <w:rsid w:val="008E53A7"/>
    <w:rsid w:val="008E665D"/>
    <w:rsid w:val="008E7023"/>
    <w:rsid w:val="008F125C"/>
    <w:rsid w:val="008F1EBF"/>
    <w:rsid w:val="008F2171"/>
    <w:rsid w:val="008F217E"/>
    <w:rsid w:val="008F21C6"/>
    <w:rsid w:val="008F34CE"/>
    <w:rsid w:val="008F3993"/>
    <w:rsid w:val="008F69A0"/>
    <w:rsid w:val="008F75D9"/>
    <w:rsid w:val="008F7956"/>
    <w:rsid w:val="008F7B71"/>
    <w:rsid w:val="00900F3C"/>
    <w:rsid w:val="0090336F"/>
    <w:rsid w:val="009043C4"/>
    <w:rsid w:val="00904760"/>
    <w:rsid w:val="00904F2A"/>
    <w:rsid w:val="009063CC"/>
    <w:rsid w:val="00906FDD"/>
    <w:rsid w:val="00910FB7"/>
    <w:rsid w:val="00912997"/>
    <w:rsid w:val="00913EFF"/>
    <w:rsid w:val="00916D04"/>
    <w:rsid w:val="00917C61"/>
    <w:rsid w:val="00920882"/>
    <w:rsid w:val="00920C19"/>
    <w:rsid w:val="00920FED"/>
    <w:rsid w:val="009217BD"/>
    <w:rsid w:val="00922FF5"/>
    <w:rsid w:val="0092492A"/>
    <w:rsid w:val="009257F5"/>
    <w:rsid w:val="00930757"/>
    <w:rsid w:val="00930C64"/>
    <w:rsid w:val="009350DE"/>
    <w:rsid w:val="00935435"/>
    <w:rsid w:val="00935C4C"/>
    <w:rsid w:val="00936927"/>
    <w:rsid w:val="0093749E"/>
    <w:rsid w:val="009375A3"/>
    <w:rsid w:val="0093770D"/>
    <w:rsid w:val="00940AFD"/>
    <w:rsid w:val="00941166"/>
    <w:rsid w:val="0094133D"/>
    <w:rsid w:val="00941B20"/>
    <w:rsid w:val="009433F8"/>
    <w:rsid w:val="0094464A"/>
    <w:rsid w:val="00944D55"/>
    <w:rsid w:val="00944E26"/>
    <w:rsid w:val="00945D66"/>
    <w:rsid w:val="00945EF4"/>
    <w:rsid w:val="00945FE6"/>
    <w:rsid w:val="009469A8"/>
    <w:rsid w:val="00950646"/>
    <w:rsid w:val="00950C58"/>
    <w:rsid w:val="00950E4F"/>
    <w:rsid w:val="00950EBF"/>
    <w:rsid w:val="00951C41"/>
    <w:rsid w:val="00952DB2"/>
    <w:rsid w:val="00953018"/>
    <w:rsid w:val="00953ABB"/>
    <w:rsid w:val="00953CB1"/>
    <w:rsid w:val="00954AA4"/>
    <w:rsid w:val="009556A9"/>
    <w:rsid w:val="009560CD"/>
    <w:rsid w:val="0095681D"/>
    <w:rsid w:val="00956B80"/>
    <w:rsid w:val="009578B4"/>
    <w:rsid w:val="00957C18"/>
    <w:rsid w:val="009614A4"/>
    <w:rsid w:val="009618E0"/>
    <w:rsid w:val="0096228A"/>
    <w:rsid w:val="009630AA"/>
    <w:rsid w:val="009653B3"/>
    <w:rsid w:val="009654E2"/>
    <w:rsid w:val="00965F55"/>
    <w:rsid w:val="009669CB"/>
    <w:rsid w:val="00966D7C"/>
    <w:rsid w:val="00966FEC"/>
    <w:rsid w:val="00971014"/>
    <w:rsid w:val="00971053"/>
    <w:rsid w:val="00971656"/>
    <w:rsid w:val="009716D2"/>
    <w:rsid w:val="00972BD8"/>
    <w:rsid w:val="00976A13"/>
    <w:rsid w:val="00977F4F"/>
    <w:rsid w:val="009808FD"/>
    <w:rsid w:val="00980A63"/>
    <w:rsid w:val="009826E1"/>
    <w:rsid w:val="0098297E"/>
    <w:rsid w:val="00983484"/>
    <w:rsid w:val="00983599"/>
    <w:rsid w:val="00983A21"/>
    <w:rsid w:val="00984188"/>
    <w:rsid w:val="00984623"/>
    <w:rsid w:val="009853D1"/>
    <w:rsid w:val="009866E1"/>
    <w:rsid w:val="00992321"/>
    <w:rsid w:val="00994599"/>
    <w:rsid w:val="00996933"/>
    <w:rsid w:val="009A131A"/>
    <w:rsid w:val="009A20CC"/>
    <w:rsid w:val="009A5D29"/>
    <w:rsid w:val="009A6941"/>
    <w:rsid w:val="009B0130"/>
    <w:rsid w:val="009B0471"/>
    <w:rsid w:val="009B1D2A"/>
    <w:rsid w:val="009B36F6"/>
    <w:rsid w:val="009B3DFB"/>
    <w:rsid w:val="009B63F6"/>
    <w:rsid w:val="009B66B4"/>
    <w:rsid w:val="009B680D"/>
    <w:rsid w:val="009B6BF4"/>
    <w:rsid w:val="009B74AA"/>
    <w:rsid w:val="009B7513"/>
    <w:rsid w:val="009C1130"/>
    <w:rsid w:val="009C15B3"/>
    <w:rsid w:val="009C24AD"/>
    <w:rsid w:val="009C3995"/>
    <w:rsid w:val="009C6013"/>
    <w:rsid w:val="009C6436"/>
    <w:rsid w:val="009D5373"/>
    <w:rsid w:val="009D5B02"/>
    <w:rsid w:val="009D615F"/>
    <w:rsid w:val="009D674F"/>
    <w:rsid w:val="009D7337"/>
    <w:rsid w:val="009E08B5"/>
    <w:rsid w:val="009E0EF4"/>
    <w:rsid w:val="009E2C40"/>
    <w:rsid w:val="009E3CBF"/>
    <w:rsid w:val="009E409C"/>
    <w:rsid w:val="009E5726"/>
    <w:rsid w:val="009E7CD7"/>
    <w:rsid w:val="009F018D"/>
    <w:rsid w:val="009F07CB"/>
    <w:rsid w:val="009F0AEE"/>
    <w:rsid w:val="009F1484"/>
    <w:rsid w:val="009F1D97"/>
    <w:rsid w:val="009F419F"/>
    <w:rsid w:val="009F61B9"/>
    <w:rsid w:val="00A00344"/>
    <w:rsid w:val="00A01559"/>
    <w:rsid w:val="00A024D8"/>
    <w:rsid w:val="00A02FEE"/>
    <w:rsid w:val="00A03878"/>
    <w:rsid w:val="00A071A2"/>
    <w:rsid w:val="00A078F6"/>
    <w:rsid w:val="00A07E76"/>
    <w:rsid w:val="00A13FCA"/>
    <w:rsid w:val="00A140AB"/>
    <w:rsid w:val="00A14604"/>
    <w:rsid w:val="00A1612D"/>
    <w:rsid w:val="00A1669D"/>
    <w:rsid w:val="00A16A07"/>
    <w:rsid w:val="00A176EC"/>
    <w:rsid w:val="00A177DF"/>
    <w:rsid w:val="00A2093B"/>
    <w:rsid w:val="00A2097F"/>
    <w:rsid w:val="00A20E5C"/>
    <w:rsid w:val="00A231AD"/>
    <w:rsid w:val="00A2364B"/>
    <w:rsid w:val="00A23A73"/>
    <w:rsid w:val="00A27DA1"/>
    <w:rsid w:val="00A30149"/>
    <w:rsid w:val="00A30FA8"/>
    <w:rsid w:val="00A3113D"/>
    <w:rsid w:val="00A32786"/>
    <w:rsid w:val="00A34667"/>
    <w:rsid w:val="00A42112"/>
    <w:rsid w:val="00A43BF0"/>
    <w:rsid w:val="00A46968"/>
    <w:rsid w:val="00A50E57"/>
    <w:rsid w:val="00A5272B"/>
    <w:rsid w:val="00A552C2"/>
    <w:rsid w:val="00A555E2"/>
    <w:rsid w:val="00A55F3F"/>
    <w:rsid w:val="00A57536"/>
    <w:rsid w:val="00A6014B"/>
    <w:rsid w:val="00A624AF"/>
    <w:rsid w:val="00A63965"/>
    <w:rsid w:val="00A64450"/>
    <w:rsid w:val="00A652D8"/>
    <w:rsid w:val="00A65D73"/>
    <w:rsid w:val="00A66A9E"/>
    <w:rsid w:val="00A67623"/>
    <w:rsid w:val="00A70412"/>
    <w:rsid w:val="00A7208D"/>
    <w:rsid w:val="00A72481"/>
    <w:rsid w:val="00A72833"/>
    <w:rsid w:val="00A730E7"/>
    <w:rsid w:val="00A74248"/>
    <w:rsid w:val="00A7448E"/>
    <w:rsid w:val="00A761C3"/>
    <w:rsid w:val="00A81DFB"/>
    <w:rsid w:val="00A8413E"/>
    <w:rsid w:val="00A85626"/>
    <w:rsid w:val="00A85EC1"/>
    <w:rsid w:val="00A862CD"/>
    <w:rsid w:val="00A8777B"/>
    <w:rsid w:val="00A87BF1"/>
    <w:rsid w:val="00A87C3D"/>
    <w:rsid w:val="00A9066C"/>
    <w:rsid w:val="00A93AEE"/>
    <w:rsid w:val="00A94F81"/>
    <w:rsid w:val="00A960C6"/>
    <w:rsid w:val="00AA0BB6"/>
    <w:rsid w:val="00AA194D"/>
    <w:rsid w:val="00AA20CE"/>
    <w:rsid w:val="00AA5A45"/>
    <w:rsid w:val="00AA5C22"/>
    <w:rsid w:val="00AA7F75"/>
    <w:rsid w:val="00AB05EB"/>
    <w:rsid w:val="00AB1929"/>
    <w:rsid w:val="00AB1F62"/>
    <w:rsid w:val="00AB2A46"/>
    <w:rsid w:val="00AB2BD2"/>
    <w:rsid w:val="00AB55D4"/>
    <w:rsid w:val="00AB5D27"/>
    <w:rsid w:val="00AB721A"/>
    <w:rsid w:val="00AB7C5D"/>
    <w:rsid w:val="00AB7DC1"/>
    <w:rsid w:val="00AC0059"/>
    <w:rsid w:val="00AC1492"/>
    <w:rsid w:val="00AC1EC5"/>
    <w:rsid w:val="00AC4F35"/>
    <w:rsid w:val="00AC7A21"/>
    <w:rsid w:val="00AD1873"/>
    <w:rsid w:val="00AD1D56"/>
    <w:rsid w:val="00AD38C9"/>
    <w:rsid w:val="00AD3C05"/>
    <w:rsid w:val="00AD606D"/>
    <w:rsid w:val="00AD628A"/>
    <w:rsid w:val="00AD6A7D"/>
    <w:rsid w:val="00AD74D8"/>
    <w:rsid w:val="00AE03E6"/>
    <w:rsid w:val="00AE5F71"/>
    <w:rsid w:val="00AF0D26"/>
    <w:rsid w:val="00AF2555"/>
    <w:rsid w:val="00AF29EA"/>
    <w:rsid w:val="00AF2BC0"/>
    <w:rsid w:val="00AF3684"/>
    <w:rsid w:val="00AF49B1"/>
    <w:rsid w:val="00AF49FD"/>
    <w:rsid w:val="00AF4B38"/>
    <w:rsid w:val="00AF6A16"/>
    <w:rsid w:val="00AF792C"/>
    <w:rsid w:val="00B00158"/>
    <w:rsid w:val="00B00CBF"/>
    <w:rsid w:val="00B017EA"/>
    <w:rsid w:val="00B04B4C"/>
    <w:rsid w:val="00B05F88"/>
    <w:rsid w:val="00B07BAA"/>
    <w:rsid w:val="00B10277"/>
    <w:rsid w:val="00B1528B"/>
    <w:rsid w:val="00B179AE"/>
    <w:rsid w:val="00B2061C"/>
    <w:rsid w:val="00B20956"/>
    <w:rsid w:val="00B22867"/>
    <w:rsid w:val="00B2307F"/>
    <w:rsid w:val="00B2501D"/>
    <w:rsid w:val="00B257B4"/>
    <w:rsid w:val="00B25964"/>
    <w:rsid w:val="00B26433"/>
    <w:rsid w:val="00B3058E"/>
    <w:rsid w:val="00B30597"/>
    <w:rsid w:val="00B30844"/>
    <w:rsid w:val="00B31C50"/>
    <w:rsid w:val="00B32018"/>
    <w:rsid w:val="00B328B6"/>
    <w:rsid w:val="00B3311D"/>
    <w:rsid w:val="00B33D86"/>
    <w:rsid w:val="00B351F6"/>
    <w:rsid w:val="00B36239"/>
    <w:rsid w:val="00B41092"/>
    <w:rsid w:val="00B42493"/>
    <w:rsid w:val="00B431E8"/>
    <w:rsid w:val="00B435FF"/>
    <w:rsid w:val="00B453AE"/>
    <w:rsid w:val="00B455D6"/>
    <w:rsid w:val="00B45AD3"/>
    <w:rsid w:val="00B45DBF"/>
    <w:rsid w:val="00B50979"/>
    <w:rsid w:val="00B51243"/>
    <w:rsid w:val="00B51C17"/>
    <w:rsid w:val="00B544AE"/>
    <w:rsid w:val="00B54CDB"/>
    <w:rsid w:val="00B5654A"/>
    <w:rsid w:val="00B601FE"/>
    <w:rsid w:val="00B628D3"/>
    <w:rsid w:val="00B62C07"/>
    <w:rsid w:val="00B6341B"/>
    <w:rsid w:val="00B639B5"/>
    <w:rsid w:val="00B63D04"/>
    <w:rsid w:val="00B6427C"/>
    <w:rsid w:val="00B64949"/>
    <w:rsid w:val="00B64C80"/>
    <w:rsid w:val="00B661E2"/>
    <w:rsid w:val="00B700EF"/>
    <w:rsid w:val="00B7105C"/>
    <w:rsid w:val="00B721B4"/>
    <w:rsid w:val="00B732A9"/>
    <w:rsid w:val="00B74173"/>
    <w:rsid w:val="00B746AA"/>
    <w:rsid w:val="00B746D9"/>
    <w:rsid w:val="00B74F92"/>
    <w:rsid w:val="00B75E24"/>
    <w:rsid w:val="00B7603D"/>
    <w:rsid w:val="00B77D80"/>
    <w:rsid w:val="00B80F49"/>
    <w:rsid w:val="00B84D57"/>
    <w:rsid w:val="00B85B8A"/>
    <w:rsid w:val="00B86650"/>
    <w:rsid w:val="00B87101"/>
    <w:rsid w:val="00B92DDA"/>
    <w:rsid w:val="00B94792"/>
    <w:rsid w:val="00B95085"/>
    <w:rsid w:val="00B96CC1"/>
    <w:rsid w:val="00BA07B8"/>
    <w:rsid w:val="00BA2D6D"/>
    <w:rsid w:val="00BB2032"/>
    <w:rsid w:val="00BB3418"/>
    <w:rsid w:val="00BB3A1F"/>
    <w:rsid w:val="00BB4155"/>
    <w:rsid w:val="00BB43C8"/>
    <w:rsid w:val="00BB4BFE"/>
    <w:rsid w:val="00BB5278"/>
    <w:rsid w:val="00BB5438"/>
    <w:rsid w:val="00BB68A6"/>
    <w:rsid w:val="00BC1395"/>
    <w:rsid w:val="00BC1650"/>
    <w:rsid w:val="00BC463D"/>
    <w:rsid w:val="00BD051D"/>
    <w:rsid w:val="00BD1C9A"/>
    <w:rsid w:val="00BD2EBA"/>
    <w:rsid w:val="00BD36E2"/>
    <w:rsid w:val="00BD37D2"/>
    <w:rsid w:val="00BD5D1D"/>
    <w:rsid w:val="00BD6897"/>
    <w:rsid w:val="00BD6A56"/>
    <w:rsid w:val="00BE0A86"/>
    <w:rsid w:val="00BE1116"/>
    <w:rsid w:val="00BE144B"/>
    <w:rsid w:val="00BE1557"/>
    <w:rsid w:val="00BE2718"/>
    <w:rsid w:val="00BE295F"/>
    <w:rsid w:val="00BE3AF6"/>
    <w:rsid w:val="00BE42E1"/>
    <w:rsid w:val="00BE7199"/>
    <w:rsid w:val="00BE754E"/>
    <w:rsid w:val="00BE7797"/>
    <w:rsid w:val="00BE7915"/>
    <w:rsid w:val="00BF23BE"/>
    <w:rsid w:val="00BF35E7"/>
    <w:rsid w:val="00BF3AFF"/>
    <w:rsid w:val="00BF3B3E"/>
    <w:rsid w:val="00C00339"/>
    <w:rsid w:val="00C01567"/>
    <w:rsid w:val="00C02816"/>
    <w:rsid w:val="00C0421D"/>
    <w:rsid w:val="00C05F93"/>
    <w:rsid w:val="00C07203"/>
    <w:rsid w:val="00C101D5"/>
    <w:rsid w:val="00C13572"/>
    <w:rsid w:val="00C14C70"/>
    <w:rsid w:val="00C14E46"/>
    <w:rsid w:val="00C14E7C"/>
    <w:rsid w:val="00C152B5"/>
    <w:rsid w:val="00C16A74"/>
    <w:rsid w:val="00C16F13"/>
    <w:rsid w:val="00C1725B"/>
    <w:rsid w:val="00C23CD3"/>
    <w:rsid w:val="00C24D14"/>
    <w:rsid w:val="00C31400"/>
    <w:rsid w:val="00C334F8"/>
    <w:rsid w:val="00C34213"/>
    <w:rsid w:val="00C363CF"/>
    <w:rsid w:val="00C36D11"/>
    <w:rsid w:val="00C3709B"/>
    <w:rsid w:val="00C37AA5"/>
    <w:rsid w:val="00C40396"/>
    <w:rsid w:val="00C409AD"/>
    <w:rsid w:val="00C42C2E"/>
    <w:rsid w:val="00C437BC"/>
    <w:rsid w:val="00C43945"/>
    <w:rsid w:val="00C43ACC"/>
    <w:rsid w:val="00C44C60"/>
    <w:rsid w:val="00C451A0"/>
    <w:rsid w:val="00C45BEB"/>
    <w:rsid w:val="00C51AC8"/>
    <w:rsid w:val="00C51AEB"/>
    <w:rsid w:val="00C5280F"/>
    <w:rsid w:val="00C56EBF"/>
    <w:rsid w:val="00C61A31"/>
    <w:rsid w:val="00C61AC1"/>
    <w:rsid w:val="00C62E83"/>
    <w:rsid w:val="00C6476C"/>
    <w:rsid w:val="00C64F22"/>
    <w:rsid w:val="00C64F4D"/>
    <w:rsid w:val="00C652BC"/>
    <w:rsid w:val="00C6635C"/>
    <w:rsid w:val="00C7038C"/>
    <w:rsid w:val="00C73DEF"/>
    <w:rsid w:val="00C83699"/>
    <w:rsid w:val="00C85977"/>
    <w:rsid w:val="00C85E66"/>
    <w:rsid w:val="00C876F0"/>
    <w:rsid w:val="00C87842"/>
    <w:rsid w:val="00C87889"/>
    <w:rsid w:val="00C90605"/>
    <w:rsid w:val="00C971E6"/>
    <w:rsid w:val="00C9725C"/>
    <w:rsid w:val="00CA08B2"/>
    <w:rsid w:val="00CA127B"/>
    <w:rsid w:val="00CA176F"/>
    <w:rsid w:val="00CA355F"/>
    <w:rsid w:val="00CA69B7"/>
    <w:rsid w:val="00CB09BA"/>
    <w:rsid w:val="00CB11F4"/>
    <w:rsid w:val="00CB1DEE"/>
    <w:rsid w:val="00CB235A"/>
    <w:rsid w:val="00CB3B2B"/>
    <w:rsid w:val="00CB55F7"/>
    <w:rsid w:val="00CB5742"/>
    <w:rsid w:val="00CB59C8"/>
    <w:rsid w:val="00CB79F4"/>
    <w:rsid w:val="00CC1D6C"/>
    <w:rsid w:val="00CC2112"/>
    <w:rsid w:val="00CC3A6B"/>
    <w:rsid w:val="00CC45E8"/>
    <w:rsid w:val="00CC53D1"/>
    <w:rsid w:val="00CC5A33"/>
    <w:rsid w:val="00CC5FD5"/>
    <w:rsid w:val="00CC7EA7"/>
    <w:rsid w:val="00CD0535"/>
    <w:rsid w:val="00CD72B4"/>
    <w:rsid w:val="00CE159C"/>
    <w:rsid w:val="00CE344C"/>
    <w:rsid w:val="00CE4BC5"/>
    <w:rsid w:val="00CE5464"/>
    <w:rsid w:val="00CE5880"/>
    <w:rsid w:val="00CE6044"/>
    <w:rsid w:val="00CF26C9"/>
    <w:rsid w:val="00CF2B89"/>
    <w:rsid w:val="00CF2EB7"/>
    <w:rsid w:val="00CF3FA8"/>
    <w:rsid w:val="00CF4132"/>
    <w:rsid w:val="00CF46F4"/>
    <w:rsid w:val="00CF4DE0"/>
    <w:rsid w:val="00CF63EA"/>
    <w:rsid w:val="00D0162C"/>
    <w:rsid w:val="00D03D69"/>
    <w:rsid w:val="00D060EF"/>
    <w:rsid w:val="00D074A3"/>
    <w:rsid w:val="00D07BA7"/>
    <w:rsid w:val="00D07F84"/>
    <w:rsid w:val="00D119A5"/>
    <w:rsid w:val="00D12237"/>
    <w:rsid w:val="00D143A1"/>
    <w:rsid w:val="00D14BF3"/>
    <w:rsid w:val="00D15DC5"/>
    <w:rsid w:val="00D21557"/>
    <w:rsid w:val="00D22CD1"/>
    <w:rsid w:val="00D23437"/>
    <w:rsid w:val="00D2359D"/>
    <w:rsid w:val="00D2616B"/>
    <w:rsid w:val="00D268F1"/>
    <w:rsid w:val="00D26CFD"/>
    <w:rsid w:val="00D2711F"/>
    <w:rsid w:val="00D304E7"/>
    <w:rsid w:val="00D30A82"/>
    <w:rsid w:val="00D31F8E"/>
    <w:rsid w:val="00D3218F"/>
    <w:rsid w:val="00D33A60"/>
    <w:rsid w:val="00D33FCF"/>
    <w:rsid w:val="00D3408D"/>
    <w:rsid w:val="00D341B4"/>
    <w:rsid w:val="00D36C9B"/>
    <w:rsid w:val="00D40B21"/>
    <w:rsid w:val="00D411FB"/>
    <w:rsid w:val="00D418A7"/>
    <w:rsid w:val="00D41B72"/>
    <w:rsid w:val="00D41BDB"/>
    <w:rsid w:val="00D47926"/>
    <w:rsid w:val="00D50AEC"/>
    <w:rsid w:val="00D50F53"/>
    <w:rsid w:val="00D51D9E"/>
    <w:rsid w:val="00D51F2A"/>
    <w:rsid w:val="00D524C4"/>
    <w:rsid w:val="00D53D7C"/>
    <w:rsid w:val="00D54C3B"/>
    <w:rsid w:val="00D572C8"/>
    <w:rsid w:val="00D57A34"/>
    <w:rsid w:val="00D6013D"/>
    <w:rsid w:val="00D60D4A"/>
    <w:rsid w:val="00D61484"/>
    <w:rsid w:val="00D62887"/>
    <w:rsid w:val="00D629B2"/>
    <w:rsid w:val="00D635F2"/>
    <w:rsid w:val="00D65B1E"/>
    <w:rsid w:val="00D65F04"/>
    <w:rsid w:val="00D66703"/>
    <w:rsid w:val="00D67085"/>
    <w:rsid w:val="00D677E0"/>
    <w:rsid w:val="00D70725"/>
    <w:rsid w:val="00D71924"/>
    <w:rsid w:val="00D7460A"/>
    <w:rsid w:val="00D7590B"/>
    <w:rsid w:val="00D7629A"/>
    <w:rsid w:val="00D7759A"/>
    <w:rsid w:val="00D80006"/>
    <w:rsid w:val="00D80007"/>
    <w:rsid w:val="00D814BF"/>
    <w:rsid w:val="00D820B0"/>
    <w:rsid w:val="00D82B41"/>
    <w:rsid w:val="00D8328D"/>
    <w:rsid w:val="00D85E43"/>
    <w:rsid w:val="00D92E72"/>
    <w:rsid w:val="00D93BDE"/>
    <w:rsid w:val="00D96F68"/>
    <w:rsid w:val="00D9709E"/>
    <w:rsid w:val="00D97CEB"/>
    <w:rsid w:val="00DA0F72"/>
    <w:rsid w:val="00DA0FC4"/>
    <w:rsid w:val="00DA1DC8"/>
    <w:rsid w:val="00DA35F4"/>
    <w:rsid w:val="00DA3EC5"/>
    <w:rsid w:val="00DA6294"/>
    <w:rsid w:val="00DB1320"/>
    <w:rsid w:val="00DB214C"/>
    <w:rsid w:val="00DB2E4D"/>
    <w:rsid w:val="00DB2F09"/>
    <w:rsid w:val="00DB6340"/>
    <w:rsid w:val="00DC0211"/>
    <w:rsid w:val="00DC0ABC"/>
    <w:rsid w:val="00DC2890"/>
    <w:rsid w:val="00DC292D"/>
    <w:rsid w:val="00DC29EB"/>
    <w:rsid w:val="00DC3004"/>
    <w:rsid w:val="00DC62FC"/>
    <w:rsid w:val="00DD0F12"/>
    <w:rsid w:val="00DD14E2"/>
    <w:rsid w:val="00DD3286"/>
    <w:rsid w:val="00DD718C"/>
    <w:rsid w:val="00DE02FD"/>
    <w:rsid w:val="00DE03FC"/>
    <w:rsid w:val="00DE0781"/>
    <w:rsid w:val="00DE0A3E"/>
    <w:rsid w:val="00DE1BDF"/>
    <w:rsid w:val="00DE2532"/>
    <w:rsid w:val="00DE291C"/>
    <w:rsid w:val="00DE681B"/>
    <w:rsid w:val="00DF04B6"/>
    <w:rsid w:val="00DF11E5"/>
    <w:rsid w:val="00DF1354"/>
    <w:rsid w:val="00DF2CA2"/>
    <w:rsid w:val="00DF3099"/>
    <w:rsid w:val="00DF3D50"/>
    <w:rsid w:val="00E00AB9"/>
    <w:rsid w:val="00E00D5E"/>
    <w:rsid w:val="00E0305E"/>
    <w:rsid w:val="00E0316D"/>
    <w:rsid w:val="00E03CF5"/>
    <w:rsid w:val="00E03D7A"/>
    <w:rsid w:val="00E03F9D"/>
    <w:rsid w:val="00E03FB9"/>
    <w:rsid w:val="00E10B25"/>
    <w:rsid w:val="00E11093"/>
    <w:rsid w:val="00E1272A"/>
    <w:rsid w:val="00E1473B"/>
    <w:rsid w:val="00E16234"/>
    <w:rsid w:val="00E16996"/>
    <w:rsid w:val="00E20006"/>
    <w:rsid w:val="00E21CEB"/>
    <w:rsid w:val="00E22519"/>
    <w:rsid w:val="00E228BF"/>
    <w:rsid w:val="00E22F6C"/>
    <w:rsid w:val="00E2344D"/>
    <w:rsid w:val="00E245DE"/>
    <w:rsid w:val="00E25969"/>
    <w:rsid w:val="00E25EC2"/>
    <w:rsid w:val="00E304E5"/>
    <w:rsid w:val="00E30823"/>
    <w:rsid w:val="00E311B9"/>
    <w:rsid w:val="00E3716F"/>
    <w:rsid w:val="00E37C90"/>
    <w:rsid w:val="00E37F34"/>
    <w:rsid w:val="00E426EC"/>
    <w:rsid w:val="00E42CE9"/>
    <w:rsid w:val="00E43647"/>
    <w:rsid w:val="00E43B4B"/>
    <w:rsid w:val="00E43C68"/>
    <w:rsid w:val="00E4414F"/>
    <w:rsid w:val="00E45CAA"/>
    <w:rsid w:val="00E46751"/>
    <w:rsid w:val="00E469FD"/>
    <w:rsid w:val="00E51A77"/>
    <w:rsid w:val="00E540C8"/>
    <w:rsid w:val="00E547BF"/>
    <w:rsid w:val="00E561F3"/>
    <w:rsid w:val="00E56B6C"/>
    <w:rsid w:val="00E56D0B"/>
    <w:rsid w:val="00E5778C"/>
    <w:rsid w:val="00E612DB"/>
    <w:rsid w:val="00E61D73"/>
    <w:rsid w:val="00E62E3E"/>
    <w:rsid w:val="00E641DE"/>
    <w:rsid w:val="00E65041"/>
    <w:rsid w:val="00E667E9"/>
    <w:rsid w:val="00E700D7"/>
    <w:rsid w:val="00E72D93"/>
    <w:rsid w:val="00E730EF"/>
    <w:rsid w:val="00E73CAB"/>
    <w:rsid w:val="00E74CCF"/>
    <w:rsid w:val="00E755C3"/>
    <w:rsid w:val="00E76C85"/>
    <w:rsid w:val="00E7780D"/>
    <w:rsid w:val="00E80415"/>
    <w:rsid w:val="00E81C2E"/>
    <w:rsid w:val="00E81D57"/>
    <w:rsid w:val="00E822F6"/>
    <w:rsid w:val="00E8277A"/>
    <w:rsid w:val="00E839BA"/>
    <w:rsid w:val="00E87967"/>
    <w:rsid w:val="00E87C87"/>
    <w:rsid w:val="00E913CA"/>
    <w:rsid w:val="00E9311D"/>
    <w:rsid w:val="00E94958"/>
    <w:rsid w:val="00E978E4"/>
    <w:rsid w:val="00E97B6C"/>
    <w:rsid w:val="00EA01C8"/>
    <w:rsid w:val="00EA05D1"/>
    <w:rsid w:val="00EA0BC3"/>
    <w:rsid w:val="00EA600C"/>
    <w:rsid w:val="00EA6FF3"/>
    <w:rsid w:val="00EA73F9"/>
    <w:rsid w:val="00EB1B99"/>
    <w:rsid w:val="00EB66DE"/>
    <w:rsid w:val="00EC0FDF"/>
    <w:rsid w:val="00EC3183"/>
    <w:rsid w:val="00EC324E"/>
    <w:rsid w:val="00EC332C"/>
    <w:rsid w:val="00EC5933"/>
    <w:rsid w:val="00EC5DB2"/>
    <w:rsid w:val="00EC712D"/>
    <w:rsid w:val="00EC76BB"/>
    <w:rsid w:val="00ED02D2"/>
    <w:rsid w:val="00ED0A00"/>
    <w:rsid w:val="00ED1046"/>
    <w:rsid w:val="00ED31B4"/>
    <w:rsid w:val="00ED380E"/>
    <w:rsid w:val="00ED6C4B"/>
    <w:rsid w:val="00ED71E9"/>
    <w:rsid w:val="00ED75BA"/>
    <w:rsid w:val="00ED7B3B"/>
    <w:rsid w:val="00EE57FE"/>
    <w:rsid w:val="00EE6011"/>
    <w:rsid w:val="00EE6A1F"/>
    <w:rsid w:val="00EE7F11"/>
    <w:rsid w:val="00EF1606"/>
    <w:rsid w:val="00EF1869"/>
    <w:rsid w:val="00EF1F4C"/>
    <w:rsid w:val="00EF2A30"/>
    <w:rsid w:val="00EF37D7"/>
    <w:rsid w:val="00EF453B"/>
    <w:rsid w:val="00EF4B38"/>
    <w:rsid w:val="00EF4DE0"/>
    <w:rsid w:val="00EF634C"/>
    <w:rsid w:val="00EF72C7"/>
    <w:rsid w:val="00F03FF6"/>
    <w:rsid w:val="00F04942"/>
    <w:rsid w:val="00F057DB"/>
    <w:rsid w:val="00F06F56"/>
    <w:rsid w:val="00F1213E"/>
    <w:rsid w:val="00F13181"/>
    <w:rsid w:val="00F14476"/>
    <w:rsid w:val="00F14908"/>
    <w:rsid w:val="00F14B7F"/>
    <w:rsid w:val="00F16657"/>
    <w:rsid w:val="00F1700C"/>
    <w:rsid w:val="00F213D1"/>
    <w:rsid w:val="00F21BBD"/>
    <w:rsid w:val="00F264AC"/>
    <w:rsid w:val="00F32226"/>
    <w:rsid w:val="00F33569"/>
    <w:rsid w:val="00F33958"/>
    <w:rsid w:val="00F33C2B"/>
    <w:rsid w:val="00F40F2E"/>
    <w:rsid w:val="00F43001"/>
    <w:rsid w:val="00F454FB"/>
    <w:rsid w:val="00F4550E"/>
    <w:rsid w:val="00F46B99"/>
    <w:rsid w:val="00F52BBC"/>
    <w:rsid w:val="00F53DE6"/>
    <w:rsid w:val="00F56FE8"/>
    <w:rsid w:val="00F57959"/>
    <w:rsid w:val="00F57F43"/>
    <w:rsid w:val="00F60011"/>
    <w:rsid w:val="00F61206"/>
    <w:rsid w:val="00F636F0"/>
    <w:rsid w:val="00F64ADC"/>
    <w:rsid w:val="00F660BE"/>
    <w:rsid w:val="00F6617B"/>
    <w:rsid w:val="00F67553"/>
    <w:rsid w:val="00F705D6"/>
    <w:rsid w:val="00F70C1D"/>
    <w:rsid w:val="00F72801"/>
    <w:rsid w:val="00F73B4D"/>
    <w:rsid w:val="00F742D5"/>
    <w:rsid w:val="00F75DA4"/>
    <w:rsid w:val="00F77423"/>
    <w:rsid w:val="00F808E9"/>
    <w:rsid w:val="00F80C69"/>
    <w:rsid w:val="00F82EBF"/>
    <w:rsid w:val="00F831B8"/>
    <w:rsid w:val="00F84161"/>
    <w:rsid w:val="00F8466A"/>
    <w:rsid w:val="00F868B7"/>
    <w:rsid w:val="00F906A5"/>
    <w:rsid w:val="00F907D9"/>
    <w:rsid w:val="00F9083F"/>
    <w:rsid w:val="00F91466"/>
    <w:rsid w:val="00F94B59"/>
    <w:rsid w:val="00F9579D"/>
    <w:rsid w:val="00F95A16"/>
    <w:rsid w:val="00FA0568"/>
    <w:rsid w:val="00FA0636"/>
    <w:rsid w:val="00FA4DF1"/>
    <w:rsid w:val="00FA5ACE"/>
    <w:rsid w:val="00FA7F0F"/>
    <w:rsid w:val="00FB0404"/>
    <w:rsid w:val="00FB1748"/>
    <w:rsid w:val="00FB2627"/>
    <w:rsid w:val="00FB3729"/>
    <w:rsid w:val="00FB5AE0"/>
    <w:rsid w:val="00FB61FC"/>
    <w:rsid w:val="00FB6B74"/>
    <w:rsid w:val="00FB7400"/>
    <w:rsid w:val="00FB7613"/>
    <w:rsid w:val="00FB7DAF"/>
    <w:rsid w:val="00FC11A1"/>
    <w:rsid w:val="00FC1B5A"/>
    <w:rsid w:val="00FC2809"/>
    <w:rsid w:val="00FC422D"/>
    <w:rsid w:val="00FC726E"/>
    <w:rsid w:val="00FC7602"/>
    <w:rsid w:val="00FD0652"/>
    <w:rsid w:val="00FD0F07"/>
    <w:rsid w:val="00FD142C"/>
    <w:rsid w:val="00FD5047"/>
    <w:rsid w:val="00FD52CB"/>
    <w:rsid w:val="00FD6F1D"/>
    <w:rsid w:val="00FD7941"/>
    <w:rsid w:val="00FE095B"/>
    <w:rsid w:val="00FE2AB8"/>
    <w:rsid w:val="00FE315C"/>
    <w:rsid w:val="00FE316D"/>
    <w:rsid w:val="00FE36F2"/>
    <w:rsid w:val="00FE564A"/>
    <w:rsid w:val="00FE66B3"/>
    <w:rsid w:val="00FF13EE"/>
    <w:rsid w:val="00FF1F8E"/>
    <w:rsid w:val="00FF4E13"/>
    <w:rsid w:val="00FF5627"/>
    <w:rsid w:val="00FF5C27"/>
    <w:rsid w:val="00FF7382"/>
    <w:rsid w:val="07B6F05C"/>
    <w:rsid w:val="0BA93D93"/>
    <w:rsid w:val="108E4863"/>
    <w:rsid w:val="12AAFF0B"/>
    <w:rsid w:val="18137549"/>
    <w:rsid w:val="183376FF"/>
    <w:rsid w:val="1C75622C"/>
    <w:rsid w:val="22C99FC5"/>
    <w:rsid w:val="27D7DB2F"/>
    <w:rsid w:val="2FF480F5"/>
    <w:rsid w:val="338FD123"/>
    <w:rsid w:val="376BFBA0"/>
    <w:rsid w:val="383C3AD2"/>
    <w:rsid w:val="388332FC"/>
    <w:rsid w:val="40D0D886"/>
    <w:rsid w:val="46C90BE5"/>
    <w:rsid w:val="4756B9E3"/>
    <w:rsid w:val="4DEA5206"/>
    <w:rsid w:val="508584DC"/>
    <w:rsid w:val="50C7BFDC"/>
    <w:rsid w:val="5386868A"/>
    <w:rsid w:val="53DA20CB"/>
    <w:rsid w:val="5A015AB0"/>
    <w:rsid w:val="5B46C4A4"/>
    <w:rsid w:val="5BF43005"/>
    <w:rsid w:val="5E29BE1D"/>
    <w:rsid w:val="5F781094"/>
    <w:rsid w:val="60577B37"/>
    <w:rsid w:val="659F7137"/>
    <w:rsid w:val="67D2A240"/>
    <w:rsid w:val="74ECC71F"/>
    <w:rsid w:val="7733FB99"/>
    <w:rsid w:val="7C2BF8BE"/>
    <w:rsid w:val="7E60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53F902E"/>
  <w15:docId w15:val="{AD278920-2523-43BE-9C4F-469EDBBF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0A72A5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97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7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7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7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CE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A583F"/>
    <w:pPr>
      <w:ind w:left="720"/>
      <w:contextualSpacing/>
    </w:pPr>
  </w:style>
  <w:style w:type="character" w:customStyle="1" w:styleId="Mention">
    <w:name w:val="Mention"/>
    <w:basedOn w:val="DefaultParagraphFont"/>
    <w:uiPriority w:val="99"/>
    <w:unhideWhenUsed/>
    <w:rsid w:val="0021139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05F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57F"/>
  </w:style>
  <w:style w:type="paragraph" w:styleId="Footer">
    <w:name w:val="footer"/>
    <w:basedOn w:val="Normal"/>
    <w:link w:val="FooterChar"/>
    <w:uiPriority w:val="99"/>
    <w:unhideWhenUsed/>
    <w:rsid w:val="002105F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57F"/>
  </w:style>
  <w:style w:type="character" w:styleId="Hyperlink">
    <w:name w:val="Hyperlink"/>
    <w:basedOn w:val="DefaultParagraphFont"/>
    <w:uiPriority w:val="99"/>
    <w:unhideWhenUsed/>
    <w:rsid w:val="00944D5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4D5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3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www.meta.com/ai-glasses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yperlink" Target="https://www.meta.com/emerging-tech/orion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huggingface.co/docs/hub/ggu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s://onnx.ai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meta.com/ai-glasses/meta-ray-ban-displa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i.google.dev/edge/mediapipe/solutions/vision/image_embedder/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de944-97dd-44b9-ba6c-9323e71b715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F4663B346214AA113078E9EE5D352" ma:contentTypeVersion="14" ma:contentTypeDescription="Create a new document." ma:contentTypeScope="" ma:versionID="22f47e193562423483895bced063546d">
  <xsd:schema xmlns:xsd="http://www.w3.org/2001/XMLSchema" xmlns:xs="http://www.w3.org/2001/XMLSchema" xmlns:p="http://schemas.microsoft.com/office/2006/metadata/properties" xmlns:ns2="142de944-97dd-44b9-ba6c-9323e71b7157" xmlns:ns3="79a132d1-8e2e-4b37-92cb-6b5081b1a57f" targetNamespace="http://schemas.microsoft.com/office/2006/metadata/properties" ma:root="true" ma:fieldsID="733e005a9a350522b88711fd30103698" ns2:_="" ns3:_="">
    <xsd:import namespace="142de944-97dd-44b9-ba6c-9323e71b7157"/>
    <xsd:import namespace="79a132d1-8e2e-4b37-92cb-6b5081b1a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de944-97dd-44b9-ba6c-9323e71b7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049dfe-3525-43e5-8f81-1f102b2aa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32d1-8e2e-4b37-92cb-6b5081b1a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3853E-83F4-4719-98E8-5DC47EE8079F}">
  <ds:schemaRefs>
    <ds:schemaRef ds:uri="http://schemas.microsoft.com/office/2006/metadata/properties"/>
    <ds:schemaRef ds:uri="http://schemas.microsoft.com/office/infopath/2007/PartnerControls"/>
    <ds:schemaRef ds:uri="142de944-97dd-44b9-ba6c-9323e71b7157"/>
  </ds:schemaRefs>
</ds:datastoreItem>
</file>

<file path=customXml/itemProps2.xml><?xml version="1.0" encoding="utf-8"?>
<ds:datastoreItem xmlns:ds="http://schemas.openxmlformats.org/officeDocument/2006/customXml" ds:itemID="{9D75F1D1-BD41-46D7-87C1-314AD4EB7E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48B4CF-73F4-43E5-B473-35124D066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de944-97dd-44b9-ba6c-9323e71b7157"/>
    <ds:schemaRef ds:uri="79a132d1-8e2e-4b37-92cb-6b5081b1a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1EE859-309A-4631-89AF-32877FAAA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2674</Words>
  <Characters>15248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17887</CharactersWithSpaces>
  <SharedDoc>false</SharedDoc>
  <HLinks>
    <vt:vector size="36" baseType="variant">
      <vt:variant>
        <vt:i4>5898260</vt:i4>
      </vt:variant>
      <vt:variant>
        <vt:i4>15</vt:i4>
      </vt:variant>
      <vt:variant>
        <vt:i4>0</vt:i4>
      </vt:variant>
      <vt:variant>
        <vt:i4>5</vt:i4>
      </vt:variant>
      <vt:variant>
        <vt:lpwstr>https://www.meta.com/ai-glasses/meta-ray-ban-display/</vt:lpwstr>
      </vt:variant>
      <vt:variant>
        <vt:lpwstr/>
      </vt:variant>
      <vt:variant>
        <vt:i4>5963864</vt:i4>
      </vt:variant>
      <vt:variant>
        <vt:i4>12</vt:i4>
      </vt:variant>
      <vt:variant>
        <vt:i4>0</vt:i4>
      </vt:variant>
      <vt:variant>
        <vt:i4>5</vt:i4>
      </vt:variant>
      <vt:variant>
        <vt:lpwstr>https://www.meta.com/ai-glasses/</vt:lpwstr>
      </vt:variant>
      <vt:variant>
        <vt:lpwstr/>
      </vt:variant>
      <vt:variant>
        <vt:i4>196611</vt:i4>
      </vt:variant>
      <vt:variant>
        <vt:i4>9</vt:i4>
      </vt:variant>
      <vt:variant>
        <vt:i4>0</vt:i4>
      </vt:variant>
      <vt:variant>
        <vt:i4>5</vt:i4>
      </vt:variant>
      <vt:variant>
        <vt:lpwstr>https://www.meta.com/emerging-tech/orion/</vt:lpwstr>
      </vt:variant>
      <vt:variant>
        <vt:lpwstr/>
      </vt:variant>
      <vt:variant>
        <vt:i4>5898253</vt:i4>
      </vt:variant>
      <vt:variant>
        <vt:i4>6</vt:i4>
      </vt:variant>
      <vt:variant>
        <vt:i4>0</vt:i4>
      </vt:variant>
      <vt:variant>
        <vt:i4>5</vt:i4>
      </vt:variant>
      <vt:variant>
        <vt:lpwstr>https://huggingface.co/docs/hub/gguf</vt:lpwstr>
      </vt:variant>
      <vt:variant>
        <vt:lpwstr/>
      </vt:variant>
      <vt:variant>
        <vt:i4>4784134</vt:i4>
      </vt:variant>
      <vt:variant>
        <vt:i4>3</vt:i4>
      </vt:variant>
      <vt:variant>
        <vt:i4>0</vt:i4>
      </vt:variant>
      <vt:variant>
        <vt:i4>5</vt:i4>
      </vt:variant>
      <vt:variant>
        <vt:lpwstr>https://onnx.ai/</vt:lpwstr>
      </vt:variant>
      <vt:variant>
        <vt:lpwstr/>
      </vt:variant>
      <vt:variant>
        <vt:i4>6553673</vt:i4>
      </vt:variant>
      <vt:variant>
        <vt:i4>0</vt:i4>
      </vt:variant>
      <vt:variant>
        <vt:i4>0</vt:i4>
      </vt:variant>
      <vt:variant>
        <vt:i4>5</vt:i4>
      </vt:variant>
      <vt:variant>
        <vt:lpwstr>https://ai.google.dev/edge/mediapipe/solutions/vision/image_embedder/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Martin-Cocher</dc:creator>
  <cp:keywords/>
  <cp:lastModifiedBy>Rufael Mekuria</cp:lastModifiedBy>
  <cp:revision>5</cp:revision>
  <dcterms:created xsi:type="dcterms:W3CDTF">2026-02-08T19:31:00Z</dcterms:created>
  <dcterms:modified xsi:type="dcterms:W3CDTF">2026-02-08T19:34:00Z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0x010100E9DF4663B346214AA113078E9EE5D352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  <property fmtid="{D5CDD505-2E9C-101B-9397-08002B2CF9AE}" pid="5" name="MSIP_Label_bcf26ed8-713a-4e6c-8a04-66607341a11c_Enabled">
    <vt:lpwstr>true</vt:lpwstr>
  </property>
  <property fmtid="{D5CDD505-2E9C-101B-9397-08002B2CF9AE}" pid="6" name="MSIP_Label_bcf26ed8-713a-4e6c-8a04-66607341a11c_SetDate">
    <vt:lpwstr>2026-02-03T20:51:21Z</vt:lpwstr>
  </property>
  <property fmtid="{D5CDD505-2E9C-101B-9397-08002B2CF9AE}" pid="7" name="MSIP_Label_bcf26ed8-713a-4e6c-8a04-66607341a11c_Method">
    <vt:lpwstr>Privileged</vt:lpwstr>
  </property>
  <property fmtid="{D5CDD505-2E9C-101B-9397-08002B2CF9AE}" pid="8" name="MSIP_Label_bcf26ed8-713a-4e6c-8a04-66607341a11c_Name">
    <vt:lpwstr>Public</vt:lpwstr>
  </property>
  <property fmtid="{D5CDD505-2E9C-101B-9397-08002B2CF9AE}" pid="9" name="MSIP_Label_bcf26ed8-713a-4e6c-8a04-66607341a11c_SiteId">
    <vt:lpwstr>e351b779-f6d5-4e50-8568-80e922d180ae</vt:lpwstr>
  </property>
  <property fmtid="{D5CDD505-2E9C-101B-9397-08002B2CF9AE}" pid="10" name="MSIP_Label_bcf26ed8-713a-4e6c-8a04-66607341a11c_ActionId">
    <vt:lpwstr>fa3f34d4-21eb-4bd0-b0d1-2deacba732e6</vt:lpwstr>
  </property>
  <property fmtid="{D5CDD505-2E9C-101B-9397-08002B2CF9AE}" pid="11" name="MSIP_Label_bcf26ed8-713a-4e6c-8a04-66607341a11c_ContentBits">
    <vt:lpwstr>0</vt:lpwstr>
  </property>
  <property fmtid="{D5CDD505-2E9C-101B-9397-08002B2CF9AE}" pid="12" name="MSIP_Label_bcf26ed8-713a-4e6c-8a04-66607341a11c_Tag">
    <vt:lpwstr>10, 0, 1, 1</vt:lpwstr>
  </property>
</Properties>
</file>