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5211"/>
        <w:gridCol w:w="5212"/>
      </w:tblGrid>
      <w:tr w14:paraId="6C69EF55">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0EB26218">
            <w:pPr>
              <w:pStyle w:val="116"/>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rFonts w:hint="eastAsia" w:eastAsia="宋体"/>
                <w:sz w:val="64"/>
                <w:lang w:val="en-US" w:eastAsia="zh-CN"/>
              </w:rPr>
              <w:t>26</w:t>
            </w:r>
            <w:r>
              <w:rPr>
                <w:sz w:val="64"/>
              </w:rPr>
              <w:t>.</w:t>
            </w:r>
            <w:bookmarkEnd w:id="2"/>
            <w:r>
              <w:rPr>
                <w:rFonts w:hint="eastAsia" w:eastAsia="宋体"/>
                <w:sz w:val="64"/>
                <w:lang w:val="en-US" w:eastAsia="zh-CN"/>
              </w:rPr>
              <w:t>940</w:t>
            </w:r>
            <w:r>
              <w:rPr>
                <w:sz w:val="64"/>
              </w:rPr>
              <w:t xml:space="preserve"> </w:t>
            </w:r>
            <w:r>
              <w:t>V</w:t>
            </w:r>
            <w:bookmarkStart w:id="3" w:name="specVersion"/>
            <w:r>
              <w:rPr>
                <w:rFonts w:hint="eastAsia" w:eastAsia="宋体"/>
                <w:lang w:val="en-US" w:eastAsia="zh-CN"/>
              </w:rPr>
              <w:t>0</w:t>
            </w:r>
            <w:r>
              <w:t>.</w:t>
            </w:r>
            <w:ins w:id="0" w:author="作者">
              <w:r>
                <w:rPr>
                  <w:rFonts w:eastAsia="宋体"/>
                  <w:lang w:val="en-US" w:eastAsia="zh-CN"/>
                </w:rPr>
                <w:t>4</w:t>
              </w:r>
            </w:ins>
            <w:del w:id="1" w:author="作者">
              <w:r>
                <w:rPr>
                  <w:rFonts w:hint="eastAsia" w:eastAsia="宋体"/>
                  <w:lang w:val="en-US" w:eastAsia="zh-CN"/>
                </w:rPr>
                <w:delText>2</w:delText>
              </w:r>
            </w:del>
            <w:r>
              <w:t>.</w:t>
            </w:r>
            <w:bookmarkEnd w:id="3"/>
            <w:del w:id="2" w:author="作者">
              <w:r>
                <w:rPr>
                  <w:rFonts w:hint="eastAsia" w:eastAsia="宋体"/>
                  <w:lang w:val="en-US" w:eastAsia="zh-CN"/>
                </w:rPr>
                <w:delText>0</w:delText>
              </w:r>
            </w:del>
            <w:del w:id="3" w:author="作者">
              <w:r>
                <w:rPr/>
                <w:delText xml:space="preserve"> </w:delText>
              </w:r>
            </w:del>
            <w:ins w:id="4" w:author="作者">
              <w:r>
                <w:rPr>
                  <w:rFonts w:eastAsia="宋体"/>
                  <w:lang w:val="en-US" w:eastAsia="zh-CN"/>
                </w:rPr>
                <w:t>1</w:t>
              </w:r>
            </w:ins>
            <w:ins w:id="5" w:author="作者">
              <w:r>
                <w:rPr/>
                <w:t xml:space="preserve"> </w:t>
              </w:r>
            </w:ins>
            <w:r>
              <w:rPr>
                <w:sz w:val="32"/>
              </w:rPr>
              <w:t>(</w:t>
            </w:r>
            <w:bookmarkStart w:id="4" w:name="issueDate"/>
            <w:r>
              <w:rPr>
                <w:rFonts w:hint="eastAsia" w:eastAsia="宋体"/>
                <w:sz w:val="32"/>
                <w:lang w:val="en-US" w:eastAsia="zh-CN"/>
              </w:rPr>
              <w:t>2025</w:t>
            </w:r>
            <w:r>
              <w:rPr>
                <w:sz w:val="32"/>
              </w:rPr>
              <w:t>-</w:t>
            </w:r>
            <w:bookmarkEnd w:id="4"/>
            <w:del w:id="6" w:author="作者">
              <w:r>
                <w:rPr>
                  <w:rFonts w:hint="eastAsia" w:eastAsia="宋体"/>
                  <w:sz w:val="32"/>
                  <w:lang w:val="en-US" w:eastAsia="zh-CN"/>
                </w:rPr>
                <w:delText>05</w:delText>
              </w:r>
            </w:del>
            <w:ins w:id="7" w:author="作者">
              <w:r>
                <w:rPr>
                  <w:rFonts w:eastAsia="宋体"/>
                  <w:sz w:val="32"/>
                  <w:lang w:val="en-US" w:eastAsia="zh-CN"/>
                </w:rPr>
                <w:t>11</w:t>
              </w:r>
            </w:ins>
            <w:r>
              <w:rPr>
                <w:sz w:val="32"/>
              </w:rPr>
              <w:t>)</w:t>
            </w:r>
          </w:p>
        </w:tc>
      </w:tr>
      <w:tr w14:paraId="55AA0350">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Pr>
          <w:p w14:paraId="370F8E0F">
            <w:pPr>
              <w:pStyle w:val="117"/>
              <w:framePr w:w="0" w:hRule="auto" w:wrap="auto" w:vAnchor="margin" w:hAnchor="text" w:yAlign="inline"/>
            </w:pPr>
            <w:r>
              <w:t xml:space="preserve">Technical </w:t>
            </w:r>
            <w:bookmarkStart w:id="5" w:name="spectype2"/>
            <w:r>
              <w:rPr>
                <w:highlight w:val="none"/>
                <w:rPrChange w:id="8" w:author="作者" w:date="">
                  <w:rPr>
                    <w:highlight w:val="yellow"/>
                  </w:rPr>
                </w:rPrChange>
              </w:rPr>
              <w:t>Report</w:t>
            </w:r>
            <w:bookmarkEnd w:id="5"/>
          </w:p>
          <w:p w14:paraId="6AC9AACA">
            <w:pPr>
              <w:pStyle w:val="131"/>
            </w:pPr>
            <w:del w:id="9" w:author="作者">
              <w:r>
                <w:rPr/>
                <w:delText xml:space="preserve">In the document, delete either "TS" and "Specification" or "TR" and "Report" as applicable. These instances are shown with </w:delText>
              </w:r>
            </w:del>
            <w:del w:id="10" w:author="作者">
              <w:r>
                <w:rPr>
                  <w:highlight w:val="yellow"/>
                </w:rPr>
                <w:delText>yellow highlighting</w:delText>
              </w:r>
            </w:del>
            <w:del w:id="11" w:author="作者">
              <w:r>
                <w:rPr/>
                <w:delText xml:space="preserve">. Also ensure the copyright date, version, spec number, title and Release (also </w:delText>
              </w:r>
            </w:del>
            <w:del w:id="12" w:author="作者">
              <w:r>
                <w:rPr>
                  <w:highlight w:val="yellow"/>
                </w:rPr>
                <w:delText>highlighted</w:delText>
              </w:r>
            </w:del>
            <w:del w:id="13" w:author="作者">
              <w:r>
                <w:rPr/>
                <w:delText>) are correct.</w:delText>
              </w:r>
            </w:del>
            <w:del w:id="14" w:author="作者">
              <w:r>
                <w:rPr/>
                <w:br w:type="textWrapping"/>
              </w:r>
            </w:del>
            <w:del w:id="15" w:author="作者">
              <w:r>
                <w:rPr/>
                <w:delText xml:space="preserve">Below, replace &lt;TSG name&gt; by the </w:delText>
              </w:r>
            </w:del>
            <w:del w:id="16" w:author="作者">
              <w:r>
                <w:rPr/>
                <w:fldChar w:fldCharType="begin"/>
              </w:r>
            </w:del>
            <w:del w:id="17" w:author="作者">
              <w:r>
                <w:rPr/>
                <w:delInstrText xml:space="preserve"> HYPERLINK \l "tsgNames" </w:delInstrText>
              </w:r>
            </w:del>
            <w:del w:id="18" w:author="作者">
              <w:r>
                <w:rPr/>
                <w:fldChar w:fldCharType="separate"/>
              </w:r>
            </w:del>
            <w:del w:id="19" w:author="作者">
              <w:r>
                <w:rPr>
                  <w:rStyle w:val="95"/>
                </w:rPr>
                <w:delText>appropriate text</w:delText>
              </w:r>
            </w:del>
            <w:del w:id="20" w:author="作者">
              <w:r>
                <w:rPr>
                  <w:rStyle w:val="95"/>
                </w:rPr>
                <w:fldChar w:fldCharType="end"/>
              </w:r>
            </w:del>
            <w:del w:id="21" w:author="作者">
              <w:r>
                <w:rPr/>
                <w:delText xml:space="preserve">. </w:delText>
              </w:r>
            </w:del>
            <w:r>
              <w:br w:type="textWrapping"/>
            </w:r>
            <w:r>
              <w:br w:type="textWrapping"/>
            </w:r>
          </w:p>
        </w:tc>
      </w:tr>
      <w:tr w14:paraId="1254BFB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Pr>
          <w:p w14:paraId="764DFEAF">
            <w:pPr>
              <w:pStyle w:val="118"/>
              <w:framePr w:wrap="auto" w:vAnchor="margin" w:hAnchor="text" w:yAlign="inline"/>
            </w:pPr>
            <w:r>
              <w:t>3rd Generation Partnership Project;</w:t>
            </w:r>
          </w:p>
          <w:p w14:paraId="29306B9F">
            <w:pPr>
              <w:pStyle w:val="118"/>
              <w:framePr w:wrap="auto" w:vAnchor="margin" w:hAnchor="text" w:yAlign="inline"/>
              <w:rPr>
                <w:highlight w:val="yellow"/>
              </w:rPr>
            </w:pPr>
            <w:r>
              <w:t xml:space="preserve">Technical Specification Group </w:t>
            </w:r>
            <w:bookmarkStart w:id="6" w:name="specTitle"/>
            <w:r>
              <w:t>Services and System Aspects;</w:t>
            </w:r>
          </w:p>
          <w:p w14:paraId="419D89E7">
            <w:pPr>
              <w:pStyle w:val="118"/>
              <w:framePr w:wrap="auto" w:vAnchor="margin" w:hAnchor="text" w:yAlign="inline"/>
            </w:pPr>
            <w:r>
              <w:rPr>
                <w:rFonts w:hint="eastAsia"/>
              </w:rPr>
              <w:t>Study on Ultra Low Bit</w:t>
            </w:r>
            <w:r>
              <w:rPr>
                <w:rFonts w:hint="eastAsia" w:eastAsia="宋体"/>
                <w:lang w:val="en-US" w:eastAsia="zh-CN"/>
              </w:rPr>
              <w:t xml:space="preserve"> </w:t>
            </w:r>
            <w:r>
              <w:rPr>
                <w:rFonts w:hint="eastAsia"/>
              </w:rPr>
              <w:t>rate Speech Codecs</w:t>
            </w:r>
            <w:bookmarkEnd w:id="6"/>
          </w:p>
          <w:p w14:paraId="53C04646">
            <w:pPr>
              <w:pStyle w:val="118"/>
              <w:framePr w:wrap="auto" w:vAnchor="margin" w:hAnchor="text" w:yAlign="inline"/>
              <w:rPr>
                <w:i/>
                <w:sz w:val="28"/>
              </w:rPr>
            </w:pPr>
            <w:r>
              <w:t>(</w:t>
            </w:r>
            <w:r>
              <w:rPr>
                <w:rStyle w:val="100"/>
              </w:rPr>
              <w:t xml:space="preserve">Release </w:t>
            </w:r>
            <w:bookmarkStart w:id="7" w:name="specRelease"/>
            <w:r>
              <w:rPr>
                <w:rStyle w:val="100"/>
                <w:highlight w:val="none"/>
                <w:rPrChange w:id="22" w:author="作者" w:date="">
                  <w:rPr>
                    <w:rStyle w:val="100"/>
                    <w:highlight w:val="yellow"/>
                  </w:rPr>
                </w:rPrChange>
              </w:rPr>
              <w:t>20</w:t>
            </w:r>
            <w:bookmarkEnd w:id="7"/>
            <w:r>
              <w:t>)</w:t>
            </w:r>
          </w:p>
        </w:tc>
      </w:tr>
      <w:tr w14:paraId="7727C52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Pr>
          <w:p w14:paraId="584C034F">
            <w:pPr>
              <w:pStyle w:val="119"/>
              <w:framePr w:w="0" w:wrap="auto" w:vAnchor="margin" w:hAnchor="text" w:yAlign="inline"/>
              <w:tabs>
                <w:tab w:val="right" w:pos="10206"/>
              </w:tabs>
              <w:jc w:val="left"/>
              <w:rPr>
                <w:color w:val="0000FF"/>
              </w:rPr>
            </w:pPr>
            <w:r>
              <w:rPr>
                <w:color w:val="0000FF"/>
              </w:rPr>
              <w:tab/>
            </w:r>
          </w:p>
        </w:tc>
      </w:tr>
      <w:tr w14:paraId="4311AA8C">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1531" w:hRule="exact"/>
        </w:trPr>
        <w:tc>
          <w:tcPr>
            <w:tcW w:w="5211" w:type="dxa"/>
            <w:tcBorders>
              <w:top w:val="dashed" w:color="auto" w:sz="4" w:space="0"/>
              <w:bottom w:val="dashed" w:color="auto" w:sz="4" w:space="0"/>
            </w:tcBorders>
          </w:tcPr>
          <w:p w14:paraId="4BC2CEF1">
            <w:pPr>
              <w:pStyle w:val="106"/>
            </w:pPr>
            <w:r>
              <w:object>
                <v:shape id="_x0000_i1025" o:spt="75" type="#_x0000_t75" style="height:65pt;width:101pt;" o:ole="t" filled="f" o:preferrelative="t" stroked="f" coordsize="21600,21600">
                  <v:path/>
                  <v:fill on="f" focussize="0,0"/>
                  <v:stroke on="f" joinstyle="miter"/>
                  <v:imagedata r:id="rId8" o:title=""/>
                  <o:lock v:ext="edit" aspectratio="t"/>
                  <w10:wrap type="none"/>
                  <w10:anchorlock/>
                </v:shape>
                <o:OLEObject Type="Embed" ProgID="Word.Picture.8" ShapeID="_x0000_i1025" DrawAspect="Content" ObjectID="_1468075725" r:id="rId7">
                  <o:LockedField>false</o:LockedField>
                </o:OLEObject>
              </w:object>
            </w:r>
          </w:p>
        </w:tc>
        <w:tc>
          <w:tcPr>
            <w:tcW w:w="5212" w:type="dxa"/>
            <w:tcBorders>
              <w:top w:val="dashed" w:color="auto" w:sz="4" w:space="0"/>
              <w:bottom w:val="dashed" w:color="auto" w:sz="4" w:space="0"/>
            </w:tcBorders>
          </w:tcPr>
          <w:p w14:paraId="0B89DDE1">
            <w:pPr>
              <w:pStyle w:val="105"/>
            </w:pPr>
            <w:r>
              <w:object>
                <v:shape id="_x0000_i1026" o:spt="75" type="#_x0000_t75" style="height:72pt;width:129.5pt;" o:ole="t" filled="f" o:preferrelative="t" stroked="f" coordsize="21600,21600">
                  <v:path/>
                  <v:fill on="f" focussize="0,0"/>
                  <v:stroke on="f" joinstyle="miter"/>
                  <v:imagedata r:id="rId10" o:title=""/>
                  <o:lock v:ext="edit" aspectratio="t"/>
                  <w10:wrap type="none"/>
                  <w10:anchorlock/>
                </v:shape>
                <o:OLEObject Type="Embed" ProgID="Word.Picture.8" ShapeID="_x0000_i1026" DrawAspect="Content" ObjectID="_1468075726" r:id="rId9">
                  <o:LockedField>false</o:LockedField>
                </o:OLEObject>
              </w:object>
            </w:r>
          </w:p>
        </w:tc>
      </w:tr>
      <w:tr w14:paraId="07554B2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783" w:hRule="exact"/>
        </w:trPr>
        <w:tc>
          <w:tcPr>
            <w:tcW w:w="10423" w:type="dxa"/>
            <w:gridSpan w:val="2"/>
            <w:tcBorders>
              <w:top w:val="dashed" w:color="auto" w:sz="4" w:space="0"/>
              <w:bottom w:val="dashed" w:color="auto" w:sz="4" w:space="0"/>
            </w:tcBorders>
          </w:tcPr>
          <w:p w14:paraId="17C8A457">
            <w:pPr>
              <w:pStyle w:val="106"/>
            </w:pPr>
            <w:bookmarkStart w:id="8" w:name="_MON_1710316271"/>
            <w:bookmarkEnd w:id="8"/>
          </w:p>
        </w:tc>
      </w:tr>
      <w:tr w14:paraId="749E09FF">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dashed" w:color="auto" w:sz="4" w:space="0"/>
            </w:tcBorders>
          </w:tcPr>
          <w:p w14:paraId="6E314E8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ype="textWrapping"/>
            </w:r>
            <w:r>
              <w:rPr>
                <w:sz w:val="16"/>
                <w:szCs w:val="16"/>
              </w:rP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ype="textWrapping"/>
            </w:r>
            <w:r>
              <w:rPr>
                <w:sz w:val="16"/>
                <w:szCs w:val="16"/>
              </w:rP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ype="textWrapping"/>
            </w:r>
            <w:r>
              <w:rPr>
                <w:sz w:val="16"/>
                <w:szCs w:val="16"/>
              </w:rP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bookmarkEnd w:id="0"/>
    </w:tbl>
    <w:p w14:paraId="7B193AAC">
      <w:pPr>
        <w:sectPr>
          <w:footnotePr>
            <w:numRestart w:val="eachSect"/>
          </w:footnotePr>
          <w:pgSz w:w="11907" w:h="16840"/>
          <w:pgMar w:top="1134" w:right="851" w:bottom="397" w:left="851" w:header="0" w:footer="0" w:gutter="0"/>
          <w:cols w:space="720" w:num="1"/>
        </w:sectPr>
      </w:pPr>
      <w:bookmarkStart w:id="9" w:name="_MON_1684549432"/>
      <w:bookmarkEnd w:id="9"/>
    </w:p>
    <w:tbl>
      <w:tblPr>
        <w:tblStyle w:val="89"/>
        <w:tblW w:w="10423" w:type="dxa"/>
        <w:tblInd w:w="0" w:type="dxa"/>
        <w:tblLayout w:type="autofit"/>
        <w:tblCellMar>
          <w:top w:w="0" w:type="dxa"/>
          <w:left w:w="108" w:type="dxa"/>
          <w:bottom w:w="0" w:type="dxa"/>
          <w:right w:w="108" w:type="dxa"/>
        </w:tblCellMar>
      </w:tblPr>
      <w:tblGrid>
        <w:gridCol w:w="10423"/>
      </w:tblGrid>
      <w:tr w14:paraId="452A7F90">
        <w:trPr>
          <w:trHeight w:val="5670" w:hRule="exact"/>
        </w:trPr>
        <w:tc>
          <w:tcPr>
            <w:tcW w:w="10423" w:type="dxa"/>
          </w:tcPr>
          <w:p w14:paraId="0A1E3D83">
            <w:pPr>
              <w:pStyle w:val="131"/>
            </w:pPr>
            <w:bookmarkStart w:id="10" w:name="page2"/>
          </w:p>
        </w:tc>
      </w:tr>
      <w:tr w14:paraId="2D3A9928">
        <w:tblPrEx>
          <w:tblCellMar>
            <w:top w:w="0" w:type="dxa"/>
            <w:left w:w="108" w:type="dxa"/>
            <w:bottom w:w="0" w:type="dxa"/>
            <w:right w:w="108" w:type="dxa"/>
          </w:tblCellMar>
        </w:tblPrEx>
        <w:trPr>
          <w:trHeight w:val="5387" w:hRule="exact"/>
        </w:trPr>
        <w:tc>
          <w:tcPr>
            <w:tcW w:w="10423" w:type="dxa"/>
          </w:tcPr>
          <w:p w14:paraId="0A6CA144">
            <w:pPr>
              <w:pStyle w:val="111"/>
              <w:spacing w:after="240"/>
              <w:ind w:left="2835" w:right="2835"/>
              <w:jc w:val="center"/>
              <w:rPr>
                <w:rFonts w:ascii="Arial" w:hAnsi="Arial"/>
                <w:b/>
                <w:i/>
              </w:rPr>
            </w:pPr>
            <w:bookmarkStart w:id="11" w:name="coords3gpp"/>
            <w:r>
              <w:rPr>
                <w:rFonts w:ascii="Arial" w:hAnsi="Arial"/>
                <w:b/>
                <w:i/>
              </w:rPr>
              <w:t>3GPP</w:t>
            </w:r>
          </w:p>
          <w:p w14:paraId="04735B0A">
            <w:pPr>
              <w:pStyle w:val="111"/>
              <w:pBdr>
                <w:bottom w:val="single" w:color="auto" w:sz="6" w:space="1"/>
              </w:pBdr>
              <w:ind w:left="2835" w:right="2835"/>
              <w:jc w:val="center"/>
            </w:pPr>
            <w:r>
              <w:t>Postal address</w:t>
            </w:r>
          </w:p>
          <w:p w14:paraId="58783DFD">
            <w:pPr>
              <w:pStyle w:val="111"/>
              <w:ind w:left="2835" w:right="2835"/>
              <w:jc w:val="center"/>
              <w:rPr>
                <w:rFonts w:ascii="Arial" w:hAnsi="Arial"/>
                <w:sz w:val="18"/>
              </w:rPr>
            </w:pPr>
          </w:p>
          <w:p w14:paraId="17EEE4F6">
            <w:pPr>
              <w:pStyle w:val="111"/>
              <w:pBdr>
                <w:bottom w:val="single" w:color="auto" w:sz="6" w:space="1"/>
              </w:pBdr>
              <w:spacing w:before="240"/>
              <w:ind w:left="2835" w:right="2835"/>
              <w:jc w:val="center"/>
            </w:pPr>
            <w:r>
              <w:t>3GPP support office address</w:t>
            </w:r>
          </w:p>
          <w:p w14:paraId="42D260DF">
            <w:pPr>
              <w:pStyle w:val="111"/>
              <w:ind w:left="2835" w:right="2835"/>
              <w:jc w:val="center"/>
              <w:rPr>
                <w:rFonts w:ascii="Arial" w:hAnsi="Arial"/>
                <w:sz w:val="18"/>
                <w:lang w:val="fr-FR"/>
              </w:rPr>
            </w:pPr>
            <w:r>
              <w:rPr>
                <w:rFonts w:ascii="Arial" w:hAnsi="Arial"/>
                <w:sz w:val="18"/>
                <w:lang w:val="fr-FR"/>
              </w:rPr>
              <w:t>650 Route des Lucioles - Sophia Antipolis</w:t>
            </w:r>
          </w:p>
          <w:p w14:paraId="1BDB2AFF">
            <w:pPr>
              <w:pStyle w:val="111"/>
              <w:ind w:left="2835" w:right="2835"/>
              <w:jc w:val="center"/>
              <w:rPr>
                <w:rFonts w:ascii="Arial" w:hAnsi="Arial"/>
                <w:sz w:val="18"/>
                <w:lang w:val="fr-FR"/>
              </w:rPr>
            </w:pPr>
            <w:r>
              <w:rPr>
                <w:rFonts w:ascii="Arial" w:hAnsi="Arial"/>
                <w:sz w:val="18"/>
                <w:lang w:val="fr-FR"/>
              </w:rPr>
              <w:t>Valbonne - FRANCE</w:t>
            </w:r>
          </w:p>
          <w:p w14:paraId="420D4643">
            <w:pPr>
              <w:pStyle w:val="111"/>
              <w:spacing w:after="20"/>
              <w:ind w:left="2835" w:right="2835"/>
              <w:jc w:val="center"/>
              <w:rPr>
                <w:rFonts w:ascii="Arial" w:hAnsi="Arial"/>
                <w:sz w:val="18"/>
              </w:rPr>
            </w:pPr>
            <w:r>
              <w:rPr>
                <w:rFonts w:ascii="Arial" w:hAnsi="Arial"/>
                <w:sz w:val="18"/>
              </w:rPr>
              <w:t>Tel.: +33 4 92 94 42 00 Fax: +33 4 93 65 47 16</w:t>
            </w:r>
          </w:p>
          <w:p w14:paraId="124D5913">
            <w:pPr>
              <w:pStyle w:val="111"/>
              <w:pBdr>
                <w:bottom w:val="single" w:color="auto" w:sz="6" w:space="1"/>
              </w:pBdr>
              <w:spacing w:before="240"/>
              <w:ind w:left="2835" w:right="2835"/>
              <w:jc w:val="center"/>
            </w:pPr>
            <w:r>
              <w:t>Internet</w:t>
            </w:r>
          </w:p>
          <w:p w14:paraId="3C5EF47C">
            <w:pPr>
              <w:pStyle w:val="111"/>
              <w:ind w:left="2835" w:right="2835"/>
              <w:jc w:val="center"/>
              <w:rPr>
                <w:rFonts w:ascii="Arial" w:hAnsi="Arial"/>
                <w:sz w:val="18"/>
              </w:rPr>
            </w:pPr>
            <w:r>
              <w:rPr>
                <w:rFonts w:ascii="Arial" w:hAnsi="Arial"/>
                <w:sz w:val="18"/>
              </w:rPr>
              <w:t>https://www.3gpp.org</w:t>
            </w:r>
            <w:bookmarkEnd w:id="11"/>
          </w:p>
          <w:p w14:paraId="21D616EF"/>
        </w:tc>
      </w:tr>
      <w:tr w14:paraId="23FAB140">
        <w:tblPrEx>
          <w:tblCellMar>
            <w:top w:w="0" w:type="dxa"/>
            <w:left w:w="108" w:type="dxa"/>
            <w:bottom w:w="0" w:type="dxa"/>
            <w:right w:w="108" w:type="dxa"/>
          </w:tblCellMar>
        </w:tblPrEx>
        <w:tc>
          <w:tcPr>
            <w:tcW w:w="10423" w:type="dxa"/>
            <w:vAlign w:val="bottom"/>
          </w:tcPr>
          <w:p w14:paraId="3C124E33">
            <w:pPr>
              <w:pStyle w:val="111"/>
              <w:pBdr>
                <w:bottom w:val="single" w:color="auto" w:sz="6" w:space="1"/>
              </w:pBdr>
              <w:spacing w:after="240"/>
              <w:jc w:val="center"/>
              <w:rPr>
                <w:rFonts w:ascii="Arial" w:hAnsi="Arial"/>
                <w:b/>
                <w:i/>
              </w:rPr>
            </w:pPr>
            <w:bookmarkStart w:id="12" w:name="copyrightNotification"/>
            <w:r>
              <w:rPr>
                <w:rFonts w:ascii="Arial" w:hAnsi="Arial"/>
                <w:b/>
                <w:i/>
              </w:rPr>
              <w:t>Copyright Notification</w:t>
            </w:r>
          </w:p>
          <w:p w14:paraId="254EDCFC">
            <w:pPr>
              <w:pStyle w:val="111"/>
              <w:jc w:val="center"/>
            </w:pPr>
            <w:r>
              <w:t>No part may be reproduced except as authorized by written permission.</w:t>
            </w:r>
            <w:r>
              <w:br w:type="textWrapping"/>
            </w:r>
            <w:r>
              <w:t>The copyright and the foregoing restriction extend to reproduction in all media.</w:t>
            </w:r>
          </w:p>
          <w:p w14:paraId="5D807CF2">
            <w:pPr>
              <w:pStyle w:val="111"/>
              <w:jc w:val="center"/>
            </w:pPr>
          </w:p>
          <w:p w14:paraId="2546421B">
            <w:pPr>
              <w:pStyle w:val="111"/>
              <w:jc w:val="center"/>
              <w:rPr>
                <w:sz w:val="18"/>
              </w:rPr>
            </w:pPr>
            <w:r>
              <w:rPr>
                <w:sz w:val="18"/>
              </w:rPr>
              <w:t xml:space="preserve">© </w:t>
            </w:r>
            <w:bookmarkStart w:id="13" w:name="copyrightDate"/>
            <w:r>
              <w:rPr>
                <w:sz w:val="18"/>
                <w:highlight w:val="yellow"/>
              </w:rPr>
              <w:t>202</w:t>
            </w:r>
            <w:bookmarkEnd w:id="13"/>
            <w:r>
              <w:rPr>
                <w:rFonts w:hint="eastAsia" w:eastAsia="宋体"/>
                <w:sz w:val="18"/>
                <w:highlight w:val="yellow"/>
                <w:lang w:val="en-US" w:eastAsia="zh-CN"/>
              </w:rPr>
              <w:t>5</w:t>
            </w:r>
            <w:r>
              <w:rPr>
                <w:sz w:val="18"/>
              </w:rPr>
              <w:t>, 3GPP Organizational Partners (ARIB, ATIS, CCSA, ETSI, TSDSI, TTA, TTC).</w:t>
            </w:r>
            <w:bookmarkStart w:id="14" w:name="copyrightaddon"/>
            <w:bookmarkEnd w:id="14"/>
          </w:p>
          <w:p w14:paraId="1362D8C2">
            <w:pPr>
              <w:pStyle w:val="111"/>
              <w:jc w:val="center"/>
              <w:rPr>
                <w:sz w:val="18"/>
              </w:rPr>
            </w:pPr>
            <w:r>
              <w:rPr>
                <w:sz w:val="18"/>
              </w:rPr>
              <w:t>All rights reserved.</w:t>
            </w:r>
          </w:p>
          <w:p w14:paraId="522240E0">
            <w:pPr>
              <w:pStyle w:val="111"/>
              <w:rPr>
                <w:sz w:val="18"/>
              </w:rPr>
            </w:pPr>
          </w:p>
          <w:p w14:paraId="071FA646">
            <w:pPr>
              <w:pStyle w:val="111"/>
              <w:rPr>
                <w:sz w:val="18"/>
              </w:rPr>
            </w:pPr>
            <w:r>
              <w:rPr>
                <w:sz w:val="18"/>
              </w:rPr>
              <w:t>UMTS™ is a Trade Mark of ETSI registered for the benefit of its members</w:t>
            </w:r>
          </w:p>
          <w:p w14:paraId="643A7730">
            <w:pPr>
              <w:pStyle w:val="111"/>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14:paraId="31FB4946">
            <w:pPr>
              <w:pStyle w:val="111"/>
              <w:rPr>
                <w:sz w:val="18"/>
              </w:rPr>
            </w:pPr>
            <w:r>
              <w:rPr>
                <w:sz w:val="18"/>
              </w:rPr>
              <w:t>GSM® and the GSM logo are registered and owned by the GSM Association</w:t>
            </w:r>
            <w:bookmarkEnd w:id="12"/>
          </w:p>
          <w:p w14:paraId="1036DE4C"/>
        </w:tc>
      </w:tr>
      <w:bookmarkEnd w:id="10"/>
    </w:tbl>
    <w:p w14:paraId="636E9B18">
      <w:pPr>
        <w:pStyle w:val="102"/>
      </w:pPr>
      <w:r>
        <w:br w:type="page"/>
      </w:r>
      <w:bookmarkStart w:id="15" w:name="tableOfContents"/>
      <w:bookmarkEnd w:id="15"/>
      <w:r>
        <w:t>Contents</w:t>
      </w:r>
    </w:p>
    <w:p w14:paraId="35FBE00C">
      <w:pPr>
        <w:pStyle w:val="22"/>
        <w:rPr>
          <w:ins w:id="23" w:author="作者" w:date=""/>
          <w:rFonts w:asciiTheme="minorHAnsi" w:hAnsiTheme="minorHAnsi" w:eastAsiaTheme="minorEastAsia" w:cstheme="minorBidi"/>
          <w:kern w:val="2"/>
          <w:sz w:val="24"/>
          <w:szCs w:val="24"/>
          <w:lang w:val="en-GB" w:eastAsia="fr-FR"/>
          <w:rPrChange w:id="24" w:author="作者" w:date="">
            <w:rPr>
              <w:ins w:id="2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r>
        <w:fldChar w:fldCharType="begin"/>
      </w:r>
      <w:r>
        <w:instrText xml:space="preserve"> TOC \o "1-9" </w:instrText>
      </w:r>
      <w:r>
        <w:fldChar w:fldCharType="separate"/>
      </w:r>
      <w:ins w:id="26" w:author="作者">
        <w:r>
          <w:rPr/>
          <w:t>Foreword</w:t>
        </w:r>
      </w:ins>
      <w:ins w:id="27" w:author="作者">
        <w:r>
          <w:rPr/>
          <w:tab/>
        </w:r>
      </w:ins>
      <w:ins w:id="28" w:author="作者">
        <w:r>
          <w:rPr/>
          <w:fldChar w:fldCharType="begin"/>
        </w:r>
      </w:ins>
      <w:ins w:id="29" w:author="作者">
        <w:r>
          <w:rPr/>
          <w:instrText xml:space="preserve"> PAGEREF _Toc214628828 \h </w:instrText>
        </w:r>
      </w:ins>
      <w:r>
        <w:fldChar w:fldCharType="separate"/>
      </w:r>
      <w:ins w:id="30" w:author="作者">
        <w:r>
          <w:rPr/>
          <w:t>6</w:t>
        </w:r>
      </w:ins>
      <w:ins w:id="31" w:author="作者">
        <w:r>
          <w:rPr/>
          <w:fldChar w:fldCharType="end"/>
        </w:r>
      </w:ins>
    </w:p>
    <w:p w14:paraId="1ACF0155">
      <w:pPr>
        <w:pStyle w:val="22"/>
        <w:rPr>
          <w:ins w:id="32" w:author="作者" w:date=""/>
          <w:rFonts w:asciiTheme="minorHAnsi" w:hAnsiTheme="minorHAnsi" w:eastAsiaTheme="minorEastAsia" w:cstheme="minorBidi"/>
          <w:kern w:val="2"/>
          <w:sz w:val="24"/>
          <w:szCs w:val="24"/>
          <w:lang w:val="en-GB" w:eastAsia="fr-FR"/>
          <w:rPrChange w:id="33" w:author="作者" w:date="">
            <w:rPr>
              <w:ins w:id="3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5" w:author="作者">
        <w:r>
          <w:rPr/>
          <w:t>Introduction</w:t>
        </w:r>
      </w:ins>
      <w:ins w:id="36" w:author="作者">
        <w:r>
          <w:rPr/>
          <w:tab/>
        </w:r>
      </w:ins>
      <w:ins w:id="37" w:author="作者">
        <w:r>
          <w:rPr/>
          <w:fldChar w:fldCharType="begin"/>
        </w:r>
      </w:ins>
      <w:ins w:id="38" w:author="作者">
        <w:r>
          <w:rPr/>
          <w:instrText xml:space="preserve"> PAGEREF _Toc214628829 \h </w:instrText>
        </w:r>
      </w:ins>
      <w:r>
        <w:fldChar w:fldCharType="separate"/>
      </w:r>
      <w:ins w:id="39" w:author="作者">
        <w:r>
          <w:rPr/>
          <w:t>7</w:t>
        </w:r>
      </w:ins>
      <w:ins w:id="40" w:author="作者">
        <w:r>
          <w:rPr/>
          <w:fldChar w:fldCharType="end"/>
        </w:r>
      </w:ins>
    </w:p>
    <w:p w14:paraId="1272CC9C">
      <w:pPr>
        <w:pStyle w:val="22"/>
        <w:rPr>
          <w:ins w:id="41" w:author="作者" w:date=""/>
          <w:rFonts w:asciiTheme="minorHAnsi" w:hAnsiTheme="minorHAnsi" w:eastAsiaTheme="minorEastAsia" w:cstheme="minorBidi"/>
          <w:kern w:val="2"/>
          <w:sz w:val="24"/>
          <w:szCs w:val="24"/>
          <w:lang w:val="en-GB" w:eastAsia="fr-FR"/>
          <w:rPrChange w:id="42" w:author="作者" w:date="">
            <w:rPr>
              <w:ins w:id="4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4" w:author="作者">
        <w:r>
          <w:rPr/>
          <w:t>1</w:t>
        </w:r>
      </w:ins>
      <w:ins w:id="45" w:author="作者">
        <w:r>
          <w:rPr>
            <w:rFonts w:asciiTheme="minorHAnsi" w:hAnsiTheme="minorHAnsi" w:eastAsiaTheme="minorEastAsia" w:cstheme="minorBidi"/>
            <w:kern w:val="2"/>
            <w:sz w:val="24"/>
            <w:szCs w:val="24"/>
            <w:lang w:val="en-GB" w:eastAsia="fr-FR"/>
            <w:rPrChange w:id="4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8" w:author="作者">
        <w:r>
          <w:rPr/>
          <w:t>Scope</w:t>
        </w:r>
      </w:ins>
      <w:ins w:id="49" w:author="作者">
        <w:r>
          <w:rPr/>
          <w:tab/>
        </w:r>
      </w:ins>
      <w:ins w:id="50" w:author="作者">
        <w:r>
          <w:rPr/>
          <w:fldChar w:fldCharType="begin"/>
        </w:r>
      </w:ins>
      <w:ins w:id="51" w:author="作者">
        <w:r>
          <w:rPr/>
          <w:instrText xml:space="preserve"> PAGEREF _Toc214628830 \h </w:instrText>
        </w:r>
      </w:ins>
      <w:r>
        <w:fldChar w:fldCharType="separate"/>
      </w:r>
      <w:ins w:id="52" w:author="作者">
        <w:r>
          <w:rPr/>
          <w:t>8</w:t>
        </w:r>
      </w:ins>
      <w:ins w:id="53" w:author="作者">
        <w:r>
          <w:rPr/>
          <w:fldChar w:fldCharType="end"/>
        </w:r>
      </w:ins>
    </w:p>
    <w:p w14:paraId="59202F06">
      <w:pPr>
        <w:pStyle w:val="22"/>
        <w:rPr>
          <w:ins w:id="54" w:author="作者" w:date=""/>
          <w:rFonts w:asciiTheme="minorHAnsi" w:hAnsiTheme="minorHAnsi" w:eastAsiaTheme="minorEastAsia" w:cstheme="minorBidi"/>
          <w:kern w:val="2"/>
          <w:sz w:val="24"/>
          <w:szCs w:val="24"/>
          <w:lang w:val="en-GB" w:eastAsia="fr-FR"/>
          <w:rPrChange w:id="55" w:author="作者" w:date="">
            <w:rPr>
              <w:ins w:id="5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7" w:author="作者">
        <w:r>
          <w:rPr/>
          <w:t>2</w:t>
        </w:r>
      </w:ins>
      <w:ins w:id="58" w:author="作者">
        <w:r>
          <w:rPr>
            <w:rFonts w:asciiTheme="minorHAnsi" w:hAnsiTheme="minorHAnsi" w:eastAsiaTheme="minorEastAsia" w:cstheme="minorBidi"/>
            <w:kern w:val="2"/>
            <w:sz w:val="24"/>
            <w:szCs w:val="24"/>
            <w:lang w:val="en-GB" w:eastAsia="fr-FR"/>
            <w:rPrChange w:id="5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1" w:author="作者">
        <w:r>
          <w:rPr/>
          <w:t>References</w:t>
        </w:r>
      </w:ins>
      <w:ins w:id="62" w:author="作者">
        <w:r>
          <w:rPr/>
          <w:tab/>
        </w:r>
      </w:ins>
      <w:ins w:id="63" w:author="作者">
        <w:r>
          <w:rPr/>
          <w:fldChar w:fldCharType="begin"/>
        </w:r>
      </w:ins>
      <w:ins w:id="64" w:author="作者">
        <w:r>
          <w:rPr/>
          <w:instrText xml:space="preserve"> PAGEREF _Toc214628831 \h </w:instrText>
        </w:r>
      </w:ins>
      <w:r>
        <w:fldChar w:fldCharType="separate"/>
      </w:r>
      <w:ins w:id="65" w:author="作者">
        <w:r>
          <w:rPr/>
          <w:t>9</w:t>
        </w:r>
      </w:ins>
      <w:ins w:id="66" w:author="作者">
        <w:r>
          <w:rPr/>
          <w:fldChar w:fldCharType="end"/>
        </w:r>
      </w:ins>
    </w:p>
    <w:p w14:paraId="42B8D56B">
      <w:pPr>
        <w:pStyle w:val="22"/>
        <w:rPr>
          <w:ins w:id="67" w:author="作者" w:date=""/>
          <w:rFonts w:asciiTheme="minorHAnsi" w:hAnsiTheme="minorHAnsi" w:eastAsiaTheme="minorEastAsia" w:cstheme="minorBidi"/>
          <w:kern w:val="2"/>
          <w:sz w:val="24"/>
          <w:szCs w:val="24"/>
          <w:lang w:val="en-GB" w:eastAsia="fr-FR"/>
          <w:rPrChange w:id="68" w:author="作者" w:date="">
            <w:rPr>
              <w:ins w:id="6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0" w:author="作者">
        <w:r>
          <w:rPr/>
          <w:t>3</w:t>
        </w:r>
      </w:ins>
      <w:ins w:id="71" w:author="作者">
        <w:r>
          <w:rPr>
            <w:rFonts w:asciiTheme="minorHAnsi" w:hAnsiTheme="minorHAnsi" w:eastAsiaTheme="minorEastAsia" w:cstheme="minorBidi"/>
            <w:kern w:val="2"/>
            <w:sz w:val="24"/>
            <w:szCs w:val="24"/>
            <w:lang w:val="en-GB" w:eastAsia="fr-FR"/>
            <w:rPrChange w:id="7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4" w:author="作者">
        <w:r>
          <w:rPr/>
          <w:t>Definitions of terms, symbols and abbreviations</w:t>
        </w:r>
      </w:ins>
      <w:ins w:id="75" w:author="作者">
        <w:r>
          <w:rPr/>
          <w:tab/>
        </w:r>
      </w:ins>
      <w:ins w:id="76" w:author="作者">
        <w:r>
          <w:rPr/>
          <w:fldChar w:fldCharType="begin"/>
        </w:r>
      </w:ins>
      <w:ins w:id="77" w:author="作者">
        <w:r>
          <w:rPr/>
          <w:instrText xml:space="preserve"> PAGEREF _Toc214628832 \h </w:instrText>
        </w:r>
      </w:ins>
      <w:r>
        <w:fldChar w:fldCharType="separate"/>
      </w:r>
      <w:ins w:id="78" w:author="作者">
        <w:r>
          <w:rPr/>
          <w:t>12</w:t>
        </w:r>
      </w:ins>
      <w:ins w:id="79" w:author="作者">
        <w:r>
          <w:rPr/>
          <w:fldChar w:fldCharType="end"/>
        </w:r>
      </w:ins>
    </w:p>
    <w:p w14:paraId="47E0345A">
      <w:pPr>
        <w:pStyle w:val="21"/>
        <w:rPr>
          <w:ins w:id="80" w:author="作者" w:date=""/>
          <w:rFonts w:asciiTheme="minorHAnsi" w:hAnsiTheme="minorHAnsi" w:eastAsiaTheme="minorEastAsia" w:cstheme="minorBidi"/>
          <w:kern w:val="2"/>
          <w:sz w:val="24"/>
          <w:szCs w:val="24"/>
          <w:lang w:val="en-GB" w:eastAsia="fr-FR"/>
          <w:rPrChange w:id="81" w:author="作者" w:date="">
            <w:rPr>
              <w:ins w:id="8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3" w:author="作者">
        <w:r>
          <w:rPr/>
          <w:t>3.1</w:t>
        </w:r>
      </w:ins>
      <w:ins w:id="84" w:author="作者">
        <w:r>
          <w:rPr>
            <w:rFonts w:asciiTheme="minorHAnsi" w:hAnsiTheme="minorHAnsi" w:eastAsiaTheme="minorEastAsia" w:cstheme="minorBidi"/>
            <w:kern w:val="2"/>
            <w:sz w:val="24"/>
            <w:szCs w:val="24"/>
            <w:lang w:val="en-GB" w:eastAsia="fr-FR"/>
            <w:rPrChange w:id="8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7" w:author="作者">
        <w:r>
          <w:rPr/>
          <w:t>Terms</w:t>
        </w:r>
      </w:ins>
      <w:ins w:id="88" w:author="作者">
        <w:r>
          <w:rPr/>
          <w:tab/>
        </w:r>
      </w:ins>
      <w:ins w:id="89" w:author="作者">
        <w:r>
          <w:rPr/>
          <w:fldChar w:fldCharType="begin"/>
        </w:r>
      </w:ins>
      <w:ins w:id="90" w:author="作者">
        <w:r>
          <w:rPr/>
          <w:instrText xml:space="preserve"> PAGEREF _Toc214628833 \h </w:instrText>
        </w:r>
      </w:ins>
      <w:r>
        <w:fldChar w:fldCharType="separate"/>
      </w:r>
      <w:ins w:id="91" w:author="作者">
        <w:r>
          <w:rPr/>
          <w:t>12</w:t>
        </w:r>
      </w:ins>
      <w:ins w:id="92" w:author="作者">
        <w:r>
          <w:rPr/>
          <w:fldChar w:fldCharType="end"/>
        </w:r>
      </w:ins>
    </w:p>
    <w:p w14:paraId="7F45294C">
      <w:pPr>
        <w:pStyle w:val="21"/>
        <w:rPr>
          <w:ins w:id="93" w:author="作者" w:date=""/>
          <w:rFonts w:asciiTheme="minorHAnsi" w:hAnsiTheme="minorHAnsi" w:eastAsiaTheme="minorEastAsia" w:cstheme="minorBidi"/>
          <w:kern w:val="2"/>
          <w:sz w:val="24"/>
          <w:szCs w:val="24"/>
          <w:lang w:val="en-GB" w:eastAsia="fr-FR"/>
          <w:rPrChange w:id="94" w:author="作者" w:date="">
            <w:rPr>
              <w:ins w:id="9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6" w:author="作者">
        <w:r>
          <w:rPr/>
          <w:t>3.2</w:t>
        </w:r>
      </w:ins>
      <w:ins w:id="97" w:author="作者">
        <w:r>
          <w:rPr>
            <w:rFonts w:asciiTheme="minorHAnsi" w:hAnsiTheme="minorHAnsi" w:eastAsiaTheme="minorEastAsia" w:cstheme="minorBidi"/>
            <w:kern w:val="2"/>
            <w:sz w:val="24"/>
            <w:szCs w:val="24"/>
            <w:lang w:val="en-GB" w:eastAsia="fr-FR"/>
            <w:rPrChange w:id="9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0" w:author="作者">
        <w:r>
          <w:rPr/>
          <w:t>Symbols</w:t>
        </w:r>
      </w:ins>
      <w:ins w:id="101" w:author="作者">
        <w:r>
          <w:rPr/>
          <w:tab/>
        </w:r>
      </w:ins>
      <w:ins w:id="102" w:author="作者">
        <w:r>
          <w:rPr/>
          <w:fldChar w:fldCharType="begin"/>
        </w:r>
      </w:ins>
      <w:ins w:id="103" w:author="作者">
        <w:r>
          <w:rPr/>
          <w:instrText xml:space="preserve"> PAGEREF _Toc214628834 \h </w:instrText>
        </w:r>
      </w:ins>
      <w:r>
        <w:fldChar w:fldCharType="separate"/>
      </w:r>
      <w:ins w:id="104" w:author="作者">
        <w:r>
          <w:rPr/>
          <w:t>12</w:t>
        </w:r>
      </w:ins>
      <w:ins w:id="105" w:author="作者">
        <w:r>
          <w:rPr/>
          <w:fldChar w:fldCharType="end"/>
        </w:r>
      </w:ins>
    </w:p>
    <w:p w14:paraId="1B4E4930">
      <w:pPr>
        <w:pStyle w:val="21"/>
        <w:rPr>
          <w:ins w:id="106" w:author="作者" w:date=""/>
          <w:rFonts w:asciiTheme="minorHAnsi" w:hAnsiTheme="minorHAnsi" w:eastAsiaTheme="minorEastAsia" w:cstheme="minorBidi"/>
          <w:kern w:val="2"/>
          <w:sz w:val="24"/>
          <w:szCs w:val="24"/>
          <w:lang w:val="en-GB" w:eastAsia="fr-FR"/>
          <w:rPrChange w:id="107" w:author="作者" w:date="">
            <w:rPr>
              <w:ins w:id="10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9" w:author="作者">
        <w:r>
          <w:rPr/>
          <w:t>3.3</w:t>
        </w:r>
      </w:ins>
      <w:ins w:id="110" w:author="作者">
        <w:r>
          <w:rPr>
            <w:rFonts w:asciiTheme="minorHAnsi" w:hAnsiTheme="minorHAnsi" w:eastAsiaTheme="minorEastAsia" w:cstheme="minorBidi"/>
            <w:kern w:val="2"/>
            <w:sz w:val="24"/>
            <w:szCs w:val="24"/>
            <w:lang w:val="en-GB" w:eastAsia="fr-FR"/>
            <w:rPrChange w:id="11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3" w:author="作者">
        <w:r>
          <w:rPr/>
          <w:t>Abbreviations</w:t>
        </w:r>
      </w:ins>
      <w:ins w:id="114" w:author="作者">
        <w:r>
          <w:rPr/>
          <w:tab/>
        </w:r>
      </w:ins>
      <w:ins w:id="115" w:author="作者">
        <w:r>
          <w:rPr/>
          <w:fldChar w:fldCharType="begin"/>
        </w:r>
      </w:ins>
      <w:ins w:id="116" w:author="作者">
        <w:r>
          <w:rPr/>
          <w:instrText xml:space="preserve"> PAGEREF _Toc214628835 \h </w:instrText>
        </w:r>
      </w:ins>
      <w:r>
        <w:fldChar w:fldCharType="separate"/>
      </w:r>
      <w:ins w:id="117" w:author="作者">
        <w:r>
          <w:rPr/>
          <w:t>12</w:t>
        </w:r>
      </w:ins>
      <w:ins w:id="118" w:author="作者">
        <w:r>
          <w:rPr/>
          <w:fldChar w:fldCharType="end"/>
        </w:r>
      </w:ins>
    </w:p>
    <w:p w14:paraId="255A8497">
      <w:pPr>
        <w:pStyle w:val="22"/>
        <w:rPr>
          <w:ins w:id="119" w:author="作者" w:date=""/>
          <w:rFonts w:asciiTheme="minorHAnsi" w:hAnsiTheme="minorHAnsi" w:eastAsiaTheme="minorEastAsia" w:cstheme="minorBidi"/>
          <w:kern w:val="2"/>
          <w:sz w:val="24"/>
          <w:szCs w:val="24"/>
          <w:lang w:val="en-GB" w:eastAsia="fr-FR"/>
          <w:rPrChange w:id="120" w:author="作者" w:date="">
            <w:rPr>
              <w:ins w:id="12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2" w:author="作者">
        <w:r>
          <w:rPr/>
          <w:t>4</w:t>
        </w:r>
      </w:ins>
      <w:ins w:id="123" w:author="作者">
        <w:r>
          <w:rPr>
            <w:rFonts w:asciiTheme="minorHAnsi" w:hAnsiTheme="minorHAnsi" w:eastAsiaTheme="minorEastAsia" w:cstheme="minorBidi"/>
            <w:kern w:val="2"/>
            <w:sz w:val="24"/>
            <w:szCs w:val="24"/>
            <w:lang w:val="en-GB" w:eastAsia="fr-FR"/>
            <w:rPrChange w:id="12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6" w:author="作者">
        <w:r>
          <w:rPr/>
          <w:t>Application scenarios for ultra-low bit rate communication services</w:t>
        </w:r>
      </w:ins>
      <w:ins w:id="127" w:author="作者">
        <w:r>
          <w:rPr/>
          <w:tab/>
        </w:r>
      </w:ins>
      <w:ins w:id="128" w:author="作者">
        <w:r>
          <w:rPr/>
          <w:fldChar w:fldCharType="begin"/>
        </w:r>
      </w:ins>
      <w:ins w:id="129" w:author="作者">
        <w:r>
          <w:rPr/>
          <w:instrText xml:space="preserve"> PAGEREF _Toc214628836 \h </w:instrText>
        </w:r>
      </w:ins>
      <w:r>
        <w:fldChar w:fldCharType="separate"/>
      </w:r>
      <w:ins w:id="130" w:author="作者">
        <w:r>
          <w:rPr/>
          <w:t>12</w:t>
        </w:r>
      </w:ins>
      <w:ins w:id="131" w:author="作者">
        <w:r>
          <w:rPr/>
          <w:fldChar w:fldCharType="end"/>
        </w:r>
      </w:ins>
    </w:p>
    <w:p w14:paraId="1C9D59A4">
      <w:pPr>
        <w:pStyle w:val="21"/>
        <w:rPr>
          <w:ins w:id="132" w:author="作者" w:date=""/>
          <w:rFonts w:asciiTheme="minorHAnsi" w:hAnsiTheme="minorHAnsi" w:eastAsiaTheme="minorEastAsia" w:cstheme="minorBidi"/>
          <w:kern w:val="2"/>
          <w:sz w:val="24"/>
          <w:szCs w:val="24"/>
          <w:lang w:val="en-GB" w:eastAsia="fr-FR"/>
          <w:rPrChange w:id="133" w:author="作者" w:date="">
            <w:rPr>
              <w:ins w:id="13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5" w:author="作者">
        <w:r>
          <w:rPr/>
          <w:t>4.1</w:t>
        </w:r>
      </w:ins>
      <w:ins w:id="136" w:author="作者">
        <w:r>
          <w:rPr>
            <w:rFonts w:asciiTheme="minorHAnsi" w:hAnsiTheme="minorHAnsi" w:eastAsiaTheme="minorEastAsia" w:cstheme="minorBidi"/>
            <w:kern w:val="2"/>
            <w:sz w:val="24"/>
            <w:szCs w:val="24"/>
            <w:lang w:val="en-GB" w:eastAsia="fr-FR"/>
            <w:rPrChange w:id="13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9" w:author="作者">
        <w:r>
          <w:rPr/>
          <w:t>Introduction</w:t>
        </w:r>
      </w:ins>
      <w:ins w:id="140" w:author="作者">
        <w:r>
          <w:rPr/>
          <w:tab/>
        </w:r>
      </w:ins>
      <w:ins w:id="141" w:author="作者">
        <w:r>
          <w:rPr/>
          <w:fldChar w:fldCharType="begin"/>
        </w:r>
      </w:ins>
      <w:ins w:id="142" w:author="作者">
        <w:r>
          <w:rPr/>
          <w:instrText xml:space="preserve"> PAGEREF _Toc214628837 \h </w:instrText>
        </w:r>
      </w:ins>
      <w:r>
        <w:fldChar w:fldCharType="separate"/>
      </w:r>
      <w:ins w:id="143" w:author="作者">
        <w:r>
          <w:rPr/>
          <w:t>12</w:t>
        </w:r>
      </w:ins>
      <w:ins w:id="144" w:author="作者">
        <w:r>
          <w:rPr/>
          <w:fldChar w:fldCharType="end"/>
        </w:r>
      </w:ins>
    </w:p>
    <w:p w14:paraId="5B84B8AD">
      <w:pPr>
        <w:pStyle w:val="21"/>
        <w:rPr>
          <w:ins w:id="145" w:author="作者" w:date=""/>
          <w:rFonts w:asciiTheme="minorHAnsi" w:hAnsiTheme="minorHAnsi" w:eastAsiaTheme="minorEastAsia" w:cstheme="minorBidi"/>
          <w:kern w:val="2"/>
          <w:sz w:val="24"/>
          <w:szCs w:val="24"/>
          <w:lang w:val="en-GB" w:eastAsia="fr-FR"/>
          <w:rPrChange w:id="146" w:author="作者" w:date="">
            <w:rPr>
              <w:ins w:id="14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8" w:author="作者">
        <w:r>
          <w:rPr/>
          <w:t>4.2</w:t>
        </w:r>
      </w:ins>
      <w:ins w:id="149" w:author="作者">
        <w:r>
          <w:rPr>
            <w:rFonts w:asciiTheme="minorHAnsi" w:hAnsiTheme="minorHAnsi" w:eastAsiaTheme="minorEastAsia" w:cstheme="minorBidi"/>
            <w:kern w:val="2"/>
            <w:sz w:val="24"/>
            <w:szCs w:val="24"/>
            <w:lang w:val="en-GB" w:eastAsia="fr-FR"/>
            <w:rPrChange w:id="15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2" w:author="作者">
        <w:r>
          <w:rPr/>
          <w:t>Scenario</w:t>
        </w:r>
      </w:ins>
      <w:ins w:id="153" w:author="作者">
        <w:r>
          <w:rPr>
            <w:lang w:eastAsia="zh-CN"/>
          </w:rPr>
          <w:t xml:space="preserve"> 1:</w:t>
        </w:r>
      </w:ins>
      <w:ins w:id="154" w:author="作者">
        <w:r>
          <w:rPr/>
          <w:t xml:space="preserve"> IMS Voice Call over GEO</w:t>
        </w:r>
      </w:ins>
      <w:ins w:id="155" w:author="作者">
        <w:r>
          <w:rPr/>
          <w:tab/>
        </w:r>
      </w:ins>
      <w:ins w:id="156" w:author="作者">
        <w:r>
          <w:rPr/>
          <w:fldChar w:fldCharType="begin"/>
        </w:r>
      </w:ins>
      <w:ins w:id="157" w:author="作者">
        <w:r>
          <w:rPr/>
          <w:instrText xml:space="preserve"> PAGEREF _Toc214628838 \h </w:instrText>
        </w:r>
      </w:ins>
      <w:r>
        <w:fldChar w:fldCharType="separate"/>
      </w:r>
      <w:ins w:id="158" w:author="作者">
        <w:r>
          <w:rPr/>
          <w:t>13</w:t>
        </w:r>
      </w:ins>
      <w:ins w:id="159" w:author="作者">
        <w:r>
          <w:rPr/>
          <w:fldChar w:fldCharType="end"/>
        </w:r>
      </w:ins>
    </w:p>
    <w:p w14:paraId="0DADA55C">
      <w:pPr>
        <w:pStyle w:val="20"/>
        <w:rPr>
          <w:ins w:id="160" w:author="作者" w:date=""/>
          <w:rFonts w:asciiTheme="minorHAnsi" w:hAnsiTheme="minorHAnsi" w:eastAsiaTheme="minorEastAsia" w:cstheme="minorBidi"/>
          <w:kern w:val="2"/>
          <w:sz w:val="24"/>
          <w:szCs w:val="24"/>
          <w:lang w:val="en-GB" w:eastAsia="fr-FR"/>
          <w:rPrChange w:id="161" w:author="作者" w:date="">
            <w:rPr>
              <w:ins w:id="16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3" w:author="作者">
        <w:r>
          <w:rPr>
            <w:lang w:eastAsia="zh-CN"/>
          </w:rPr>
          <w:t>4.</w:t>
        </w:r>
      </w:ins>
      <w:ins w:id="164" w:author="作者">
        <w:r>
          <w:rPr>
            <w:lang w:val="en-US" w:eastAsia="zh-CN"/>
          </w:rPr>
          <w:t>2.0</w:t>
        </w:r>
      </w:ins>
      <w:ins w:id="165" w:author="作者">
        <w:r>
          <w:rPr>
            <w:rFonts w:asciiTheme="minorHAnsi" w:hAnsiTheme="minorHAnsi" w:eastAsiaTheme="minorEastAsia" w:cstheme="minorBidi"/>
            <w:kern w:val="2"/>
            <w:sz w:val="24"/>
            <w:szCs w:val="24"/>
            <w:lang w:val="en-GB" w:eastAsia="fr-FR"/>
            <w:rPrChange w:id="16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8" w:author="作者">
        <w:r>
          <w:rPr/>
          <w:t>General</w:t>
        </w:r>
      </w:ins>
      <w:ins w:id="169" w:author="作者">
        <w:r>
          <w:rPr/>
          <w:tab/>
        </w:r>
      </w:ins>
      <w:ins w:id="170" w:author="作者">
        <w:r>
          <w:rPr/>
          <w:fldChar w:fldCharType="begin"/>
        </w:r>
      </w:ins>
      <w:ins w:id="171" w:author="作者">
        <w:r>
          <w:rPr/>
          <w:instrText xml:space="preserve"> PAGEREF _Toc214628839 \h </w:instrText>
        </w:r>
      </w:ins>
      <w:r>
        <w:fldChar w:fldCharType="separate"/>
      </w:r>
      <w:ins w:id="172" w:author="作者">
        <w:r>
          <w:rPr/>
          <w:t>13</w:t>
        </w:r>
      </w:ins>
      <w:ins w:id="173" w:author="作者">
        <w:r>
          <w:rPr/>
          <w:fldChar w:fldCharType="end"/>
        </w:r>
      </w:ins>
    </w:p>
    <w:p w14:paraId="59AD6C19">
      <w:pPr>
        <w:pStyle w:val="20"/>
        <w:rPr>
          <w:ins w:id="174" w:author="作者" w:date=""/>
          <w:rFonts w:asciiTheme="minorHAnsi" w:hAnsiTheme="minorHAnsi" w:eastAsiaTheme="minorEastAsia" w:cstheme="minorBidi"/>
          <w:kern w:val="2"/>
          <w:sz w:val="24"/>
          <w:szCs w:val="24"/>
          <w:lang w:val="en-GB" w:eastAsia="fr-FR"/>
          <w:rPrChange w:id="175" w:author="作者" w:date="">
            <w:rPr>
              <w:ins w:id="17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77" w:author="作者">
        <w:r>
          <w:rPr/>
          <w:t>4.2.1</w:t>
        </w:r>
      </w:ins>
      <w:ins w:id="178" w:author="作者">
        <w:r>
          <w:rPr>
            <w:rFonts w:asciiTheme="minorHAnsi" w:hAnsiTheme="minorHAnsi" w:eastAsiaTheme="minorEastAsia" w:cstheme="minorBidi"/>
            <w:kern w:val="2"/>
            <w:sz w:val="24"/>
            <w:szCs w:val="24"/>
            <w:lang w:val="en-GB" w:eastAsia="fr-FR"/>
            <w:rPrChange w:id="17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81" w:author="作者">
        <w:r>
          <w:rPr/>
          <w:t>Background</w:t>
        </w:r>
      </w:ins>
      <w:ins w:id="182" w:author="作者">
        <w:r>
          <w:rPr/>
          <w:tab/>
        </w:r>
      </w:ins>
      <w:ins w:id="183" w:author="作者">
        <w:r>
          <w:rPr/>
          <w:fldChar w:fldCharType="begin"/>
        </w:r>
      </w:ins>
      <w:ins w:id="184" w:author="作者">
        <w:r>
          <w:rPr/>
          <w:instrText xml:space="preserve"> PAGEREF _Toc214628840 \h </w:instrText>
        </w:r>
      </w:ins>
      <w:r>
        <w:fldChar w:fldCharType="separate"/>
      </w:r>
      <w:ins w:id="185" w:author="作者">
        <w:r>
          <w:rPr/>
          <w:t>13</w:t>
        </w:r>
      </w:ins>
      <w:ins w:id="186" w:author="作者">
        <w:r>
          <w:rPr/>
          <w:fldChar w:fldCharType="end"/>
        </w:r>
      </w:ins>
    </w:p>
    <w:p w14:paraId="6D18E554">
      <w:pPr>
        <w:pStyle w:val="20"/>
        <w:rPr>
          <w:ins w:id="187" w:author="作者" w:date=""/>
          <w:rFonts w:asciiTheme="minorHAnsi" w:hAnsiTheme="minorHAnsi" w:eastAsiaTheme="minorEastAsia" w:cstheme="minorBidi"/>
          <w:kern w:val="2"/>
          <w:sz w:val="24"/>
          <w:szCs w:val="24"/>
          <w:lang w:val="en-GB" w:eastAsia="fr-FR"/>
          <w:rPrChange w:id="188" w:author="作者" w:date="">
            <w:rPr>
              <w:ins w:id="18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90" w:author="作者">
        <w:r>
          <w:rPr/>
          <w:t>4.2.2</w:t>
        </w:r>
      </w:ins>
      <w:ins w:id="191" w:author="作者">
        <w:r>
          <w:rPr>
            <w:rFonts w:asciiTheme="minorHAnsi" w:hAnsiTheme="minorHAnsi" w:eastAsiaTheme="minorEastAsia" w:cstheme="minorBidi"/>
            <w:kern w:val="2"/>
            <w:sz w:val="24"/>
            <w:szCs w:val="24"/>
            <w:lang w:val="en-GB" w:eastAsia="fr-FR"/>
            <w:rPrChange w:id="19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94" w:author="作者">
        <w:r>
          <w:rPr/>
          <w:t>Scenario Description</w:t>
        </w:r>
      </w:ins>
      <w:ins w:id="195" w:author="作者">
        <w:r>
          <w:rPr/>
          <w:tab/>
        </w:r>
      </w:ins>
      <w:ins w:id="196" w:author="作者">
        <w:r>
          <w:rPr/>
          <w:fldChar w:fldCharType="begin"/>
        </w:r>
      </w:ins>
      <w:ins w:id="197" w:author="作者">
        <w:r>
          <w:rPr/>
          <w:instrText xml:space="preserve"> PAGEREF _Toc214628841 \h </w:instrText>
        </w:r>
      </w:ins>
      <w:r>
        <w:fldChar w:fldCharType="separate"/>
      </w:r>
      <w:ins w:id="198" w:author="作者">
        <w:r>
          <w:rPr/>
          <w:t>13</w:t>
        </w:r>
      </w:ins>
      <w:ins w:id="199" w:author="作者">
        <w:r>
          <w:rPr/>
          <w:fldChar w:fldCharType="end"/>
        </w:r>
      </w:ins>
    </w:p>
    <w:p w14:paraId="6F22B715">
      <w:pPr>
        <w:pStyle w:val="19"/>
        <w:rPr>
          <w:ins w:id="200" w:author="作者" w:date=""/>
          <w:rFonts w:asciiTheme="minorHAnsi" w:hAnsiTheme="minorHAnsi" w:eastAsiaTheme="minorEastAsia" w:cstheme="minorBidi"/>
          <w:kern w:val="2"/>
          <w:sz w:val="24"/>
          <w:szCs w:val="24"/>
          <w:lang w:val="en-GB" w:eastAsia="fr-FR"/>
          <w:rPrChange w:id="201" w:author="作者" w:date="">
            <w:rPr>
              <w:ins w:id="20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03" w:author="作者">
        <w:r>
          <w:rPr/>
          <w:t>4.2.2.1</w:t>
        </w:r>
      </w:ins>
      <w:ins w:id="204" w:author="作者">
        <w:r>
          <w:rPr>
            <w:rFonts w:asciiTheme="minorHAnsi" w:hAnsiTheme="minorHAnsi" w:eastAsiaTheme="minorEastAsia" w:cstheme="minorBidi"/>
            <w:kern w:val="2"/>
            <w:sz w:val="24"/>
            <w:szCs w:val="24"/>
            <w:lang w:val="en-GB" w:eastAsia="fr-FR"/>
            <w:rPrChange w:id="20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07" w:author="作者">
        <w:r>
          <w:rPr/>
          <w:t>General</w:t>
        </w:r>
      </w:ins>
      <w:ins w:id="208" w:author="作者">
        <w:r>
          <w:rPr/>
          <w:tab/>
        </w:r>
      </w:ins>
      <w:ins w:id="209" w:author="作者">
        <w:r>
          <w:rPr/>
          <w:fldChar w:fldCharType="begin"/>
        </w:r>
      </w:ins>
      <w:ins w:id="210" w:author="作者">
        <w:r>
          <w:rPr/>
          <w:instrText xml:space="preserve"> PAGEREF _Toc214628842 \h </w:instrText>
        </w:r>
      </w:ins>
      <w:r>
        <w:fldChar w:fldCharType="separate"/>
      </w:r>
      <w:ins w:id="211" w:author="作者">
        <w:r>
          <w:rPr/>
          <w:t>13</w:t>
        </w:r>
      </w:ins>
      <w:ins w:id="212" w:author="作者">
        <w:r>
          <w:rPr/>
          <w:fldChar w:fldCharType="end"/>
        </w:r>
      </w:ins>
    </w:p>
    <w:p w14:paraId="21D68C4E">
      <w:pPr>
        <w:pStyle w:val="19"/>
        <w:rPr>
          <w:ins w:id="213" w:author="作者" w:date=""/>
          <w:rFonts w:asciiTheme="minorHAnsi" w:hAnsiTheme="minorHAnsi" w:eastAsiaTheme="minorEastAsia" w:cstheme="minorBidi"/>
          <w:kern w:val="2"/>
          <w:sz w:val="24"/>
          <w:szCs w:val="24"/>
          <w:lang w:val="en-GB" w:eastAsia="fr-FR"/>
          <w:rPrChange w:id="214" w:author="作者" w:date="">
            <w:rPr>
              <w:ins w:id="21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16" w:author="作者">
        <w:r>
          <w:rPr>
            <w:lang w:val="en-US"/>
          </w:rPr>
          <w:t>4.2.2.2</w:t>
        </w:r>
      </w:ins>
      <w:ins w:id="217" w:author="作者">
        <w:r>
          <w:rPr>
            <w:rFonts w:asciiTheme="minorHAnsi" w:hAnsiTheme="minorHAnsi" w:eastAsiaTheme="minorEastAsia" w:cstheme="minorBidi"/>
            <w:kern w:val="2"/>
            <w:sz w:val="24"/>
            <w:szCs w:val="24"/>
            <w:lang w:val="en-GB" w:eastAsia="fr-FR"/>
            <w:rPrChange w:id="21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20" w:author="作者">
        <w:r>
          <w:rPr>
            <w:lang w:val="en-US"/>
          </w:rPr>
          <w:t xml:space="preserve">[Main] Scenario: One UE </w:t>
        </w:r>
      </w:ins>
      <w:ins w:id="221" w:author="作者">
        <w:r>
          <w:rPr>
            <w:lang w:val="en-US" w:eastAsia="zh-CN"/>
          </w:rPr>
          <w:t xml:space="preserve">connects via </w:t>
        </w:r>
      </w:ins>
      <w:ins w:id="222" w:author="作者">
        <w:r>
          <w:rPr>
            <w:lang w:val="en-US"/>
          </w:rPr>
          <w:t xml:space="preserve">GEO-satellite </w:t>
        </w:r>
      </w:ins>
      <w:ins w:id="223" w:author="作者">
        <w:r>
          <w:rPr>
            <w:lang w:val="en-US" w:eastAsia="zh-CN"/>
          </w:rPr>
          <w:t xml:space="preserve">access </w:t>
        </w:r>
      </w:ins>
      <w:ins w:id="224" w:author="作者">
        <w:r>
          <w:rPr>
            <w:lang w:val="en-US"/>
          </w:rPr>
          <w:t>only</w:t>
        </w:r>
      </w:ins>
      <w:ins w:id="225" w:author="作者">
        <w:r>
          <w:rPr/>
          <w:tab/>
        </w:r>
      </w:ins>
      <w:ins w:id="226" w:author="作者">
        <w:r>
          <w:rPr/>
          <w:fldChar w:fldCharType="begin"/>
        </w:r>
      </w:ins>
      <w:ins w:id="227" w:author="作者">
        <w:r>
          <w:rPr/>
          <w:instrText xml:space="preserve"> PAGEREF _Toc214628843 \h </w:instrText>
        </w:r>
      </w:ins>
      <w:r>
        <w:fldChar w:fldCharType="separate"/>
      </w:r>
      <w:ins w:id="228" w:author="作者">
        <w:r>
          <w:rPr/>
          <w:t>13</w:t>
        </w:r>
      </w:ins>
      <w:ins w:id="229" w:author="作者">
        <w:r>
          <w:rPr/>
          <w:fldChar w:fldCharType="end"/>
        </w:r>
      </w:ins>
    </w:p>
    <w:p w14:paraId="3ED14090">
      <w:pPr>
        <w:pStyle w:val="19"/>
        <w:rPr>
          <w:ins w:id="230" w:author="作者" w:date=""/>
          <w:rFonts w:asciiTheme="minorHAnsi" w:hAnsiTheme="minorHAnsi" w:eastAsiaTheme="minorEastAsia" w:cstheme="minorBidi"/>
          <w:kern w:val="2"/>
          <w:sz w:val="24"/>
          <w:szCs w:val="24"/>
          <w:lang w:val="en-GB" w:eastAsia="fr-FR"/>
          <w:rPrChange w:id="231" w:author="作者" w:date="">
            <w:rPr>
              <w:ins w:id="23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33" w:author="作者">
        <w:r>
          <w:rPr/>
          <w:t>4.2.2.3</w:t>
        </w:r>
      </w:ins>
      <w:ins w:id="234" w:author="作者">
        <w:r>
          <w:rPr>
            <w:rFonts w:asciiTheme="minorHAnsi" w:hAnsiTheme="minorHAnsi" w:eastAsiaTheme="minorEastAsia" w:cstheme="minorBidi"/>
            <w:kern w:val="2"/>
            <w:sz w:val="24"/>
            <w:szCs w:val="24"/>
            <w:lang w:val="en-GB" w:eastAsia="fr-FR"/>
            <w:rPrChange w:id="23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37" w:author="作者">
        <w:r>
          <w:rPr/>
          <w:t xml:space="preserve">[Sub-] </w:t>
        </w:r>
      </w:ins>
      <w:ins w:id="238" w:author="作者">
        <w:r>
          <w:rPr>
            <w:lang w:val="en-US"/>
          </w:rPr>
          <w:t xml:space="preserve">Scenario: Both UEs </w:t>
        </w:r>
      </w:ins>
      <w:ins w:id="239" w:author="作者">
        <w:r>
          <w:rPr>
            <w:lang w:val="en-US" w:eastAsia="zh-CN"/>
          </w:rPr>
          <w:t xml:space="preserve">connect via </w:t>
        </w:r>
      </w:ins>
      <w:ins w:id="240" w:author="作者">
        <w:r>
          <w:rPr>
            <w:lang w:val="en-US"/>
          </w:rPr>
          <w:t xml:space="preserve">GEO-satellite </w:t>
        </w:r>
      </w:ins>
      <w:ins w:id="241" w:author="作者">
        <w:r>
          <w:rPr>
            <w:lang w:val="en-US" w:eastAsia="zh-CN"/>
          </w:rPr>
          <w:t>access</w:t>
        </w:r>
      </w:ins>
      <w:ins w:id="242" w:author="作者">
        <w:r>
          <w:rPr/>
          <w:tab/>
        </w:r>
      </w:ins>
      <w:ins w:id="243" w:author="作者">
        <w:r>
          <w:rPr/>
          <w:fldChar w:fldCharType="begin"/>
        </w:r>
      </w:ins>
      <w:ins w:id="244" w:author="作者">
        <w:r>
          <w:rPr/>
          <w:instrText xml:space="preserve"> PAGEREF _Toc214628844 \h </w:instrText>
        </w:r>
      </w:ins>
      <w:r>
        <w:fldChar w:fldCharType="separate"/>
      </w:r>
      <w:ins w:id="245" w:author="作者">
        <w:r>
          <w:rPr/>
          <w:t>14</w:t>
        </w:r>
      </w:ins>
      <w:ins w:id="246" w:author="作者">
        <w:r>
          <w:rPr/>
          <w:fldChar w:fldCharType="end"/>
        </w:r>
      </w:ins>
    </w:p>
    <w:p w14:paraId="7CA69EF0">
      <w:pPr>
        <w:pStyle w:val="20"/>
        <w:rPr>
          <w:ins w:id="247" w:author="作者" w:date=""/>
          <w:rFonts w:asciiTheme="minorHAnsi" w:hAnsiTheme="minorHAnsi" w:eastAsiaTheme="minorEastAsia" w:cstheme="minorBidi"/>
          <w:kern w:val="2"/>
          <w:sz w:val="24"/>
          <w:szCs w:val="24"/>
          <w:lang w:val="en-GB" w:eastAsia="fr-FR"/>
          <w:rPrChange w:id="248" w:author="作者" w:date="">
            <w:rPr>
              <w:ins w:id="24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50" w:author="作者">
        <w:r>
          <w:rPr/>
          <w:t>4.</w:t>
        </w:r>
      </w:ins>
      <w:ins w:id="251" w:author="作者">
        <w:r>
          <w:rPr>
            <w:lang w:eastAsia="zh-CN"/>
          </w:rPr>
          <w:t>2</w:t>
        </w:r>
      </w:ins>
      <w:ins w:id="252" w:author="作者">
        <w:r>
          <w:rPr/>
          <w:t>.</w:t>
        </w:r>
      </w:ins>
      <w:ins w:id="253" w:author="作者">
        <w:r>
          <w:rPr>
            <w:lang w:eastAsia="zh-CN"/>
          </w:rPr>
          <w:t>3</w:t>
        </w:r>
      </w:ins>
      <w:ins w:id="254" w:author="作者">
        <w:r>
          <w:rPr>
            <w:rFonts w:asciiTheme="minorHAnsi" w:hAnsiTheme="minorHAnsi" w:eastAsiaTheme="minorEastAsia" w:cstheme="minorBidi"/>
            <w:kern w:val="2"/>
            <w:sz w:val="24"/>
            <w:szCs w:val="24"/>
            <w:lang w:val="en-GB" w:eastAsia="fr-FR"/>
            <w:rPrChange w:id="25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57" w:author="作者">
        <w:r>
          <w:rPr/>
          <w:t>Derived high-level prerequisites</w:t>
        </w:r>
      </w:ins>
      <w:ins w:id="258" w:author="作者">
        <w:r>
          <w:rPr/>
          <w:tab/>
        </w:r>
      </w:ins>
      <w:ins w:id="259" w:author="作者">
        <w:r>
          <w:rPr/>
          <w:fldChar w:fldCharType="begin"/>
        </w:r>
      </w:ins>
      <w:ins w:id="260" w:author="作者">
        <w:r>
          <w:rPr/>
          <w:instrText xml:space="preserve"> PAGEREF _Toc214628845 \h </w:instrText>
        </w:r>
      </w:ins>
      <w:r>
        <w:fldChar w:fldCharType="separate"/>
      </w:r>
      <w:ins w:id="261" w:author="作者">
        <w:r>
          <w:rPr/>
          <w:t>14</w:t>
        </w:r>
      </w:ins>
      <w:ins w:id="262" w:author="作者">
        <w:r>
          <w:rPr/>
          <w:fldChar w:fldCharType="end"/>
        </w:r>
      </w:ins>
    </w:p>
    <w:p w14:paraId="1F2C5A18">
      <w:pPr>
        <w:pStyle w:val="19"/>
        <w:rPr>
          <w:ins w:id="263" w:author="作者" w:date=""/>
          <w:rFonts w:asciiTheme="minorHAnsi" w:hAnsiTheme="minorHAnsi" w:eastAsiaTheme="minorEastAsia" w:cstheme="minorBidi"/>
          <w:kern w:val="2"/>
          <w:sz w:val="24"/>
          <w:szCs w:val="24"/>
          <w:lang w:val="en-GB" w:eastAsia="fr-FR"/>
          <w:rPrChange w:id="264" w:author="作者" w:date="">
            <w:rPr>
              <w:ins w:id="26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66" w:author="作者">
        <w:r>
          <w:rPr/>
          <w:t>4.</w:t>
        </w:r>
      </w:ins>
      <w:ins w:id="267" w:author="作者">
        <w:r>
          <w:rPr>
            <w:lang w:eastAsia="zh-CN"/>
          </w:rPr>
          <w:t>2.3</w:t>
        </w:r>
      </w:ins>
      <w:ins w:id="268" w:author="作者">
        <w:r>
          <w:rPr/>
          <w:t>.1</w:t>
        </w:r>
      </w:ins>
      <w:ins w:id="269" w:author="作者">
        <w:r>
          <w:rPr>
            <w:rFonts w:asciiTheme="minorHAnsi" w:hAnsiTheme="minorHAnsi" w:eastAsiaTheme="minorEastAsia" w:cstheme="minorBidi"/>
            <w:kern w:val="2"/>
            <w:sz w:val="24"/>
            <w:szCs w:val="24"/>
            <w:lang w:val="en-GB" w:eastAsia="fr-FR"/>
            <w:rPrChange w:id="27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72" w:author="作者">
        <w:r>
          <w:rPr/>
          <w:t>General</w:t>
        </w:r>
      </w:ins>
      <w:ins w:id="273" w:author="作者">
        <w:r>
          <w:rPr/>
          <w:tab/>
        </w:r>
      </w:ins>
      <w:ins w:id="274" w:author="作者">
        <w:r>
          <w:rPr/>
          <w:fldChar w:fldCharType="begin"/>
        </w:r>
      </w:ins>
      <w:ins w:id="275" w:author="作者">
        <w:r>
          <w:rPr/>
          <w:instrText xml:space="preserve"> PAGEREF _Toc214628846 \h </w:instrText>
        </w:r>
      </w:ins>
      <w:r>
        <w:fldChar w:fldCharType="separate"/>
      </w:r>
      <w:ins w:id="276" w:author="作者">
        <w:r>
          <w:rPr/>
          <w:t>14</w:t>
        </w:r>
      </w:ins>
      <w:ins w:id="277" w:author="作者">
        <w:r>
          <w:rPr/>
          <w:fldChar w:fldCharType="end"/>
        </w:r>
      </w:ins>
    </w:p>
    <w:p w14:paraId="03891CC5">
      <w:pPr>
        <w:pStyle w:val="21"/>
        <w:rPr>
          <w:ins w:id="278" w:author="作者" w:date=""/>
          <w:rFonts w:asciiTheme="minorHAnsi" w:hAnsiTheme="minorHAnsi" w:eastAsiaTheme="minorEastAsia" w:cstheme="minorBidi"/>
          <w:kern w:val="2"/>
          <w:sz w:val="24"/>
          <w:szCs w:val="24"/>
          <w:lang w:val="en-GB" w:eastAsia="fr-FR"/>
          <w:rPrChange w:id="279" w:author="作者" w:date="">
            <w:rPr>
              <w:ins w:id="28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81" w:author="作者">
        <w:r>
          <w:rPr/>
          <w:t>4.</w:t>
        </w:r>
      </w:ins>
      <w:ins w:id="282" w:author="作者">
        <w:r>
          <w:rPr>
            <w:lang w:val="en-US" w:eastAsia="zh-CN"/>
          </w:rPr>
          <w:t>3</w:t>
        </w:r>
      </w:ins>
      <w:ins w:id="283" w:author="作者">
        <w:r>
          <w:rPr>
            <w:rFonts w:asciiTheme="minorHAnsi" w:hAnsiTheme="minorHAnsi" w:eastAsiaTheme="minorEastAsia" w:cstheme="minorBidi"/>
            <w:kern w:val="2"/>
            <w:sz w:val="24"/>
            <w:szCs w:val="24"/>
            <w:lang w:val="en-GB" w:eastAsia="fr-FR"/>
            <w:rPrChange w:id="28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286" w:author="作者">
        <w:r>
          <w:rPr/>
          <w:t>Scenario</w:t>
        </w:r>
      </w:ins>
      <w:ins w:id="287" w:author="作者">
        <w:r>
          <w:rPr>
            <w:lang w:eastAsia="zh-CN"/>
          </w:rPr>
          <w:t xml:space="preserve"> </w:t>
        </w:r>
      </w:ins>
      <w:ins w:id="288" w:author="作者">
        <w:r>
          <w:rPr>
            <w:lang w:val="en-US" w:eastAsia="zh-CN"/>
          </w:rPr>
          <w:t>2</w:t>
        </w:r>
      </w:ins>
      <w:ins w:id="289" w:author="作者">
        <w:r>
          <w:rPr>
            <w:lang w:eastAsia="zh-CN"/>
          </w:rPr>
          <w:t>:</w:t>
        </w:r>
      </w:ins>
      <w:ins w:id="290" w:author="作者">
        <w:r>
          <w:rPr/>
          <w:t xml:space="preserve"> Multi-Party Voice Communication</w:t>
        </w:r>
      </w:ins>
      <w:ins w:id="291" w:author="作者">
        <w:r>
          <w:rPr/>
          <w:tab/>
        </w:r>
      </w:ins>
      <w:ins w:id="292" w:author="作者">
        <w:r>
          <w:rPr/>
          <w:fldChar w:fldCharType="begin"/>
        </w:r>
      </w:ins>
      <w:ins w:id="293" w:author="作者">
        <w:r>
          <w:rPr/>
          <w:instrText xml:space="preserve"> PAGEREF _Toc214628847 \h </w:instrText>
        </w:r>
      </w:ins>
      <w:r>
        <w:fldChar w:fldCharType="separate"/>
      </w:r>
      <w:ins w:id="294" w:author="作者">
        <w:r>
          <w:rPr/>
          <w:t>14</w:t>
        </w:r>
      </w:ins>
      <w:ins w:id="295" w:author="作者">
        <w:r>
          <w:rPr/>
          <w:fldChar w:fldCharType="end"/>
        </w:r>
      </w:ins>
    </w:p>
    <w:p w14:paraId="3E216112">
      <w:pPr>
        <w:pStyle w:val="20"/>
        <w:rPr>
          <w:ins w:id="296" w:author="作者" w:date=""/>
          <w:rFonts w:asciiTheme="minorHAnsi" w:hAnsiTheme="minorHAnsi" w:eastAsiaTheme="minorEastAsia" w:cstheme="minorBidi"/>
          <w:kern w:val="2"/>
          <w:sz w:val="24"/>
          <w:szCs w:val="24"/>
          <w:lang w:val="en-GB" w:eastAsia="fr-FR"/>
          <w:rPrChange w:id="297" w:author="作者" w:date="">
            <w:rPr>
              <w:ins w:id="29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299" w:author="作者">
        <w:r>
          <w:rPr/>
          <w:t>4.</w:t>
        </w:r>
      </w:ins>
      <w:ins w:id="300" w:author="作者">
        <w:r>
          <w:rPr>
            <w:rFonts w:eastAsia="宋体"/>
            <w:lang w:val="en-US" w:eastAsia="zh-CN"/>
          </w:rPr>
          <w:t>3</w:t>
        </w:r>
      </w:ins>
      <w:ins w:id="301" w:author="作者">
        <w:r>
          <w:rPr/>
          <w:t>.0</w:t>
        </w:r>
      </w:ins>
      <w:ins w:id="302" w:author="作者">
        <w:r>
          <w:rPr>
            <w:rFonts w:asciiTheme="minorHAnsi" w:hAnsiTheme="minorHAnsi" w:eastAsiaTheme="minorEastAsia" w:cstheme="minorBidi"/>
            <w:kern w:val="2"/>
            <w:sz w:val="24"/>
            <w:szCs w:val="24"/>
            <w:lang w:val="en-GB" w:eastAsia="fr-FR"/>
            <w:rPrChange w:id="30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05" w:author="作者">
        <w:r>
          <w:rPr/>
          <w:t>General</w:t>
        </w:r>
      </w:ins>
      <w:ins w:id="306" w:author="作者">
        <w:r>
          <w:rPr/>
          <w:tab/>
        </w:r>
      </w:ins>
      <w:ins w:id="307" w:author="作者">
        <w:r>
          <w:rPr/>
          <w:fldChar w:fldCharType="begin"/>
        </w:r>
      </w:ins>
      <w:ins w:id="308" w:author="作者">
        <w:r>
          <w:rPr/>
          <w:instrText xml:space="preserve"> PAGEREF _Toc214628848 \h </w:instrText>
        </w:r>
      </w:ins>
      <w:r>
        <w:fldChar w:fldCharType="separate"/>
      </w:r>
      <w:ins w:id="309" w:author="作者">
        <w:r>
          <w:rPr/>
          <w:t>14</w:t>
        </w:r>
      </w:ins>
      <w:ins w:id="310" w:author="作者">
        <w:r>
          <w:rPr/>
          <w:fldChar w:fldCharType="end"/>
        </w:r>
      </w:ins>
    </w:p>
    <w:p w14:paraId="2195CF86">
      <w:pPr>
        <w:pStyle w:val="20"/>
        <w:rPr>
          <w:ins w:id="311" w:author="作者" w:date=""/>
          <w:rFonts w:asciiTheme="minorHAnsi" w:hAnsiTheme="minorHAnsi" w:eastAsiaTheme="minorEastAsia" w:cstheme="minorBidi"/>
          <w:kern w:val="2"/>
          <w:sz w:val="24"/>
          <w:szCs w:val="24"/>
          <w:lang w:val="en-GB" w:eastAsia="fr-FR"/>
          <w:rPrChange w:id="312" w:author="作者" w:date="">
            <w:rPr>
              <w:ins w:id="31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14" w:author="作者">
        <w:r>
          <w:rPr/>
          <w:t>4.</w:t>
        </w:r>
      </w:ins>
      <w:ins w:id="315" w:author="作者">
        <w:r>
          <w:rPr>
            <w:rFonts w:eastAsia="宋体"/>
            <w:lang w:val="en-US" w:eastAsia="zh-CN"/>
          </w:rPr>
          <w:t>3</w:t>
        </w:r>
      </w:ins>
      <w:ins w:id="316" w:author="作者">
        <w:r>
          <w:rPr/>
          <w:t>.1</w:t>
        </w:r>
      </w:ins>
      <w:ins w:id="317" w:author="作者">
        <w:r>
          <w:rPr>
            <w:rFonts w:asciiTheme="minorHAnsi" w:hAnsiTheme="minorHAnsi" w:eastAsiaTheme="minorEastAsia" w:cstheme="minorBidi"/>
            <w:kern w:val="2"/>
            <w:sz w:val="24"/>
            <w:szCs w:val="24"/>
            <w:lang w:val="en-GB" w:eastAsia="fr-FR"/>
            <w:rPrChange w:id="31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20" w:author="作者">
        <w:r>
          <w:rPr/>
          <w:t>Background</w:t>
        </w:r>
      </w:ins>
      <w:ins w:id="321" w:author="作者">
        <w:r>
          <w:rPr/>
          <w:tab/>
        </w:r>
      </w:ins>
      <w:ins w:id="322" w:author="作者">
        <w:r>
          <w:rPr/>
          <w:fldChar w:fldCharType="begin"/>
        </w:r>
      </w:ins>
      <w:ins w:id="323" w:author="作者">
        <w:r>
          <w:rPr/>
          <w:instrText xml:space="preserve"> PAGEREF _Toc214628849 \h </w:instrText>
        </w:r>
      </w:ins>
      <w:r>
        <w:fldChar w:fldCharType="separate"/>
      </w:r>
      <w:ins w:id="324" w:author="作者">
        <w:r>
          <w:rPr/>
          <w:t>15</w:t>
        </w:r>
      </w:ins>
      <w:ins w:id="325" w:author="作者">
        <w:r>
          <w:rPr/>
          <w:fldChar w:fldCharType="end"/>
        </w:r>
      </w:ins>
    </w:p>
    <w:p w14:paraId="0B47154F">
      <w:pPr>
        <w:pStyle w:val="20"/>
        <w:rPr>
          <w:ins w:id="326" w:author="作者" w:date=""/>
          <w:rFonts w:asciiTheme="minorHAnsi" w:hAnsiTheme="minorHAnsi" w:eastAsiaTheme="minorEastAsia" w:cstheme="minorBidi"/>
          <w:kern w:val="2"/>
          <w:sz w:val="24"/>
          <w:szCs w:val="24"/>
          <w:lang w:val="en-GB" w:eastAsia="fr-FR"/>
          <w:rPrChange w:id="327" w:author="作者" w:date="">
            <w:rPr>
              <w:ins w:id="32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29" w:author="作者">
        <w:r>
          <w:rPr/>
          <w:t>4.</w:t>
        </w:r>
      </w:ins>
      <w:ins w:id="330" w:author="作者">
        <w:r>
          <w:rPr>
            <w:rFonts w:eastAsia="宋体"/>
            <w:lang w:val="en-US" w:eastAsia="zh-CN"/>
          </w:rPr>
          <w:t>3</w:t>
        </w:r>
      </w:ins>
      <w:ins w:id="331" w:author="作者">
        <w:r>
          <w:rPr/>
          <w:t>.2</w:t>
        </w:r>
      </w:ins>
      <w:ins w:id="332" w:author="作者">
        <w:r>
          <w:rPr>
            <w:rFonts w:asciiTheme="minorHAnsi" w:hAnsiTheme="minorHAnsi" w:eastAsiaTheme="minorEastAsia" w:cstheme="minorBidi"/>
            <w:kern w:val="2"/>
            <w:sz w:val="24"/>
            <w:szCs w:val="24"/>
            <w:lang w:val="en-GB" w:eastAsia="fr-FR"/>
            <w:rPrChange w:id="33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35" w:author="作者">
        <w:r>
          <w:rPr/>
          <w:t>Scenario Description</w:t>
        </w:r>
      </w:ins>
      <w:ins w:id="336" w:author="作者">
        <w:r>
          <w:rPr/>
          <w:tab/>
        </w:r>
      </w:ins>
      <w:ins w:id="337" w:author="作者">
        <w:r>
          <w:rPr/>
          <w:fldChar w:fldCharType="begin"/>
        </w:r>
      </w:ins>
      <w:ins w:id="338" w:author="作者">
        <w:r>
          <w:rPr/>
          <w:instrText xml:space="preserve"> PAGEREF _Toc214628850 \h </w:instrText>
        </w:r>
      </w:ins>
      <w:r>
        <w:fldChar w:fldCharType="separate"/>
      </w:r>
      <w:ins w:id="339" w:author="作者">
        <w:r>
          <w:rPr/>
          <w:t>15</w:t>
        </w:r>
      </w:ins>
      <w:ins w:id="340" w:author="作者">
        <w:r>
          <w:rPr/>
          <w:fldChar w:fldCharType="end"/>
        </w:r>
      </w:ins>
    </w:p>
    <w:p w14:paraId="41093212">
      <w:pPr>
        <w:pStyle w:val="19"/>
        <w:rPr>
          <w:ins w:id="341" w:author="作者" w:date=""/>
          <w:rFonts w:asciiTheme="minorHAnsi" w:hAnsiTheme="minorHAnsi" w:eastAsiaTheme="minorEastAsia" w:cstheme="minorBidi"/>
          <w:kern w:val="2"/>
          <w:sz w:val="24"/>
          <w:szCs w:val="24"/>
          <w:lang w:val="en-GB" w:eastAsia="fr-FR"/>
          <w:rPrChange w:id="342" w:author="作者" w:date="">
            <w:rPr>
              <w:ins w:id="34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44" w:author="作者">
        <w:r>
          <w:rPr/>
          <w:t>4.</w:t>
        </w:r>
      </w:ins>
      <w:ins w:id="345" w:author="作者">
        <w:r>
          <w:rPr>
            <w:rFonts w:eastAsia="宋体"/>
            <w:lang w:val="en-US" w:eastAsia="zh-CN"/>
          </w:rPr>
          <w:t>3</w:t>
        </w:r>
      </w:ins>
      <w:ins w:id="346" w:author="作者">
        <w:r>
          <w:rPr/>
          <w:t>.2.1</w:t>
        </w:r>
      </w:ins>
      <w:ins w:id="347" w:author="作者">
        <w:r>
          <w:rPr>
            <w:rFonts w:asciiTheme="minorHAnsi" w:hAnsiTheme="minorHAnsi" w:eastAsiaTheme="minorEastAsia" w:cstheme="minorBidi"/>
            <w:kern w:val="2"/>
            <w:sz w:val="24"/>
            <w:szCs w:val="24"/>
            <w:lang w:val="en-GB" w:eastAsia="fr-FR"/>
            <w:rPrChange w:id="34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50" w:author="作者">
        <w:r>
          <w:rPr/>
          <w:t>General</w:t>
        </w:r>
      </w:ins>
      <w:ins w:id="351" w:author="作者">
        <w:r>
          <w:rPr/>
          <w:tab/>
        </w:r>
      </w:ins>
      <w:ins w:id="352" w:author="作者">
        <w:r>
          <w:rPr/>
          <w:fldChar w:fldCharType="begin"/>
        </w:r>
      </w:ins>
      <w:ins w:id="353" w:author="作者">
        <w:r>
          <w:rPr/>
          <w:instrText xml:space="preserve"> PAGEREF _Toc214628851 \h </w:instrText>
        </w:r>
      </w:ins>
      <w:r>
        <w:fldChar w:fldCharType="separate"/>
      </w:r>
      <w:ins w:id="354" w:author="作者">
        <w:r>
          <w:rPr/>
          <w:t>15</w:t>
        </w:r>
      </w:ins>
      <w:ins w:id="355" w:author="作者">
        <w:r>
          <w:rPr/>
          <w:fldChar w:fldCharType="end"/>
        </w:r>
      </w:ins>
    </w:p>
    <w:p w14:paraId="18D2A320">
      <w:pPr>
        <w:pStyle w:val="20"/>
        <w:rPr>
          <w:ins w:id="356" w:author="作者" w:date=""/>
          <w:rFonts w:asciiTheme="minorHAnsi" w:hAnsiTheme="minorHAnsi" w:eastAsiaTheme="minorEastAsia" w:cstheme="minorBidi"/>
          <w:kern w:val="2"/>
          <w:sz w:val="24"/>
          <w:szCs w:val="24"/>
          <w:lang w:val="en-GB" w:eastAsia="fr-FR"/>
          <w:rPrChange w:id="357" w:author="作者" w:date="">
            <w:rPr>
              <w:ins w:id="35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59" w:author="作者">
        <w:r>
          <w:rPr/>
          <w:t>4.</w:t>
        </w:r>
      </w:ins>
      <w:ins w:id="360" w:author="作者">
        <w:r>
          <w:rPr>
            <w:lang w:val="en-US" w:eastAsia="zh-CN"/>
          </w:rPr>
          <w:t>3</w:t>
        </w:r>
      </w:ins>
      <w:ins w:id="361" w:author="作者">
        <w:r>
          <w:rPr/>
          <w:t>.</w:t>
        </w:r>
      </w:ins>
      <w:ins w:id="362" w:author="作者">
        <w:r>
          <w:rPr>
            <w:lang w:eastAsia="zh-CN"/>
          </w:rPr>
          <w:t>3</w:t>
        </w:r>
      </w:ins>
      <w:ins w:id="363" w:author="作者">
        <w:r>
          <w:rPr>
            <w:rFonts w:asciiTheme="minorHAnsi" w:hAnsiTheme="minorHAnsi" w:eastAsiaTheme="minorEastAsia" w:cstheme="minorBidi"/>
            <w:kern w:val="2"/>
            <w:sz w:val="24"/>
            <w:szCs w:val="24"/>
            <w:lang w:val="en-GB" w:eastAsia="fr-FR"/>
            <w:rPrChange w:id="36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66" w:author="作者">
        <w:r>
          <w:rPr/>
          <w:t>Derived high-level prerequisites</w:t>
        </w:r>
      </w:ins>
      <w:ins w:id="367" w:author="作者">
        <w:r>
          <w:rPr>
            <w:lang w:val="en-US" w:eastAsia="zh-CN"/>
          </w:rPr>
          <w:t xml:space="preserve"> from SA4</w:t>
        </w:r>
      </w:ins>
      <w:ins w:id="368" w:author="作者">
        <w:r>
          <w:rPr/>
          <w:tab/>
        </w:r>
      </w:ins>
      <w:ins w:id="369" w:author="作者">
        <w:r>
          <w:rPr/>
          <w:fldChar w:fldCharType="begin"/>
        </w:r>
      </w:ins>
      <w:ins w:id="370" w:author="作者">
        <w:r>
          <w:rPr/>
          <w:instrText xml:space="preserve"> PAGEREF _Toc214628852 \h </w:instrText>
        </w:r>
      </w:ins>
      <w:r>
        <w:fldChar w:fldCharType="separate"/>
      </w:r>
      <w:ins w:id="371" w:author="作者">
        <w:r>
          <w:rPr/>
          <w:t>15</w:t>
        </w:r>
      </w:ins>
      <w:ins w:id="372" w:author="作者">
        <w:r>
          <w:rPr/>
          <w:fldChar w:fldCharType="end"/>
        </w:r>
      </w:ins>
    </w:p>
    <w:p w14:paraId="63C8BA25">
      <w:pPr>
        <w:pStyle w:val="19"/>
        <w:rPr>
          <w:ins w:id="373" w:author="作者" w:date=""/>
          <w:rFonts w:asciiTheme="minorHAnsi" w:hAnsiTheme="minorHAnsi" w:eastAsiaTheme="minorEastAsia" w:cstheme="minorBidi"/>
          <w:kern w:val="2"/>
          <w:sz w:val="24"/>
          <w:szCs w:val="24"/>
          <w:lang w:val="en-GB" w:eastAsia="fr-FR"/>
          <w:rPrChange w:id="374" w:author="作者" w:date="">
            <w:rPr>
              <w:ins w:id="37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76" w:author="作者">
        <w:r>
          <w:rPr/>
          <w:t>4.</w:t>
        </w:r>
      </w:ins>
      <w:ins w:id="377" w:author="作者">
        <w:r>
          <w:rPr>
            <w:lang w:val="en-US" w:eastAsia="zh-CN"/>
          </w:rPr>
          <w:t>3</w:t>
        </w:r>
      </w:ins>
      <w:ins w:id="378" w:author="作者">
        <w:r>
          <w:rPr>
            <w:lang w:eastAsia="zh-CN"/>
          </w:rPr>
          <w:t>.3</w:t>
        </w:r>
      </w:ins>
      <w:ins w:id="379" w:author="作者">
        <w:r>
          <w:rPr/>
          <w:t>.1</w:t>
        </w:r>
      </w:ins>
      <w:ins w:id="380" w:author="作者">
        <w:r>
          <w:rPr>
            <w:rFonts w:asciiTheme="minorHAnsi" w:hAnsiTheme="minorHAnsi" w:eastAsiaTheme="minorEastAsia" w:cstheme="minorBidi"/>
            <w:kern w:val="2"/>
            <w:sz w:val="24"/>
            <w:szCs w:val="24"/>
            <w:lang w:val="en-GB" w:eastAsia="fr-FR"/>
            <w:rPrChange w:id="38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83" w:author="作者">
        <w:r>
          <w:rPr/>
          <w:t>General</w:t>
        </w:r>
      </w:ins>
      <w:ins w:id="384" w:author="作者">
        <w:r>
          <w:rPr/>
          <w:tab/>
        </w:r>
      </w:ins>
      <w:ins w:id="385" w:author="作者">
        <w:r>
          <w:rPr/>
          <w:fldChar w:fldCharType="begin"/>
        </w:r>
      </w:ins>
      <w:ins w:id="386" w:author="作者">
        <w:r>
          <w:rPr/>
          <w:instrText xml:space="preserve"> PAGEREF _Toc214628853 \h </w:instrText>
        </w:r>
      </w:ins>
      <w:r>
        <w:fldChar w:fldCharType="separate"/>
      </w:r>
      <w:ins w:id="387" w:author="作者">
        <w:r>
          <w:rPr/>
          <w:t>15</w:t>
        </w:r>
      </w:ins>
      <w:ins w:id="388" w:author="作者">
        <w:r>
          <w:rPr/>
          <w:fldChar w:fldCharType="end"/>
        </w:r>
      </w:ins>
    </w:p>
    <w:p w14:paraId="269A0E23">
      <w:pPr>
        <w:pStyle w:val="21"/>
        <w:rPr>
          <w:ins w:id="389" w:author="作者" w:date=""/>
          <w:rFonts w:asciiTheme="minorHAnsi" w:hAnsiTheme="minorHAnsi" w:eastAsiaTheme="minorEastAsia" w:cstheme="minorBidi"/>
          <w:kern w:val="2"/>
          <w:sz w:val="24"/>
          <w:szCs w:val="24"/>
          <w:lang w:val="en-GB" w:eastAsia="fr-FR"/>
          <w:rPrChange w:id="390" w:author="作者" w:date="">
            <w:rPr>
              <w:ins w:id="39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392" w:author="作者">
        <w:r>
          <w:rPr/>
          <w:t>4.</w:t>
        </w:r>
      </w:ins>
      <w:ins w:id="393" w:author="作者">
        <w:r>
          <w:rPr>
            <w:rFonts w:eastAsia="宋体"/>
            <w:lang w:val="en-US" w:eastAsia="zh-CN"/>
          </w:rPr>
          <w:t>4</w:t>
        </w:r>
      </w:ins>
      <w:ins w:id="394" w:author="作者">
        <w:r>
          <w:rPr>
            <w:rFonts w:asciiTheme="minorHAnsi" w:hAnsiTheme="minorHAnsi" w:eastAsiaTheme="minorEastAsia" w:cstheme="minorBidi"/>
            <w:kern w:val="2"/>
            <w:sz w:val="24"/>
            <w:szCs w:val="24"/>
            <w:lang w:val="en-GB" w:eastAsia="fr-FR"/>
            <w:rPrChange w:id="39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397" w:author="作者">
        <w:r>
          <w:rPr/>
          <w:t xml:space="preserve">Scenario </w:t>
        </w:r>
      </w:ins>
      <w:ins w:id="398" w:author="作者">
        <w:r>
          <w:rPr>
            <w:rFonts w:eastAsia="宋体"/>
            <w:lang w:val="en-US" w:eastAsia="zh-CN"/>
          </w:rPr>
          <w:t>3</w:t>
        </w:r>
      </w:ins>
      <w:ins w:id="399" w:author="作者">
        <w:r>
          <w:rPr/>
          <w:t>: IMS Voice Call with ULBC over other access types than GEO</w:t>
        </w:r>
      </w:ins>
      <w:ins w:id="400" w:author="作者">
        <w:r>
          <w:rPr/>
          <w:tab/>
        </w:r>
      </w:ins>
      <w:ins w:id="401" w:author="作者">
        <w:r>
          <w:rPr/>
          <w:fldChar w:fldCharType="begin"/>
        </w:r>
      </w:ins>
      <w:ins w:id="402" w:author="作者">
        <w:r>
          <w:rPr/>
          <w:instrText xml:space="preserve"> PAGEREF _Toc214628854 \h </w:instrText>
        </w:r>
      </w:ins>
      <w:r>
        <w:fldChar w:fldCharType="separate"/>
      </w:r>
      <w:ins w:id="403" w:author="作者">
        <w:r>
          <w:rPr/>
          <w:t>15</w:t>
        </w:r>
      </w:ins>
      <w:ins w:id="404" w:author="作者">
        <w:r>
          <w:rPr/>
          <w:fldChar w:fldCharType="end"/>
        </w:r>
      </w:ins>
    </w:p>
    <w:p w14:paraId="7F1D0F61">
      <w:pPr>
        <w:pStyle w:val="20"/>
        <w:rPr>
          <w:ins w:id="405" w:author="作者" w:date=""/>
          <w:rFonts w:asciiTheme="minorHAnsi" w:hAnsiTheme="minorHAnsi" w:eastAsiaTheme="minorEastAsia" w:cstheme="minorBidi"/>
          <w:kern w:val="2"/>
          <w:sz w:val="24"/>
          <w:szCs w:val="24"/>
          <w:lang w:val="en-GB" w:eastAsia="fr-FR"/>
          <w:rPrChange w:id="406" w:author="作者" w:date="">
            <w:rPr>
              <w:ins w:id="40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08" w:author="作者">
        <w:r>
          <w:rPr/>
          <w:t>4.</w:t>
        </w:r>
      </w:ins>
      <w:ins w:id="409" w:author="作者">
        <w:r>
          <w:rPr>
            <w:rFonts w:eastAsia="宋体"/>
            <w:lang w:val="en-US" w:eastAsia="zh-CN"/>
          </w:rPr>
          <w:t>4</w:t>
        </w:r>
      </w:ins>
      <w:ins w:id="410" w:author="作者">
        <w:r>
          <w:rPr/>
          <w:t>.0</w:t>
        </w:r>
      </w:ins>
      <w:ins w:id="411" w:author="作者">
        <w:r>
          <w:rPr>
            <w:rFonts w:asciiTheme="minorHAnsi" w:hAnsiTheme="minorHAnsi" w:eastAsiaTheme="minorEastAsia" w:cstheme="minorBidi"/>
            <w:kern w:val="2"/>
            <w:sz w:val="24"/>
            <w:szCs w:val="24"/>
            <w:lang w:val="en-GB" w:eastAsia="fr-FR"/>
            <w:rPrChange w:id="41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14" w:author="作者">
        <w:r>
          <w:rPr/>
          <w:t>General</w:t>
        </w:r>
      </w:ins>
      <w:ins w:id="415" w:author="作者">
        <w:r>
          <w:rPr/>
          <w:tab/>
        </w:r>
      </w:ins>
      <w:ins w:id="416" w:author="作者">
        <w:r>
          <w:rPr/>
          <w:fldChar w:fldCharType="begin"/>
        </w:r>
      </w:ins>
      <w:ins w:id="417" w:author="作者">
        <w:r>
          <w:rPr/>
          <w:instrText xml:space="preserve"> PAGEREF _Toc214628855 \h </w:instrText>
        </w:r>
      </w:ins>
      <w:r>
        <w:fldChar w:fldCharType="separate"/>
      </w:r>
      <w:ins w:id="418" w:author="作者">
        <w:r>
          <w:rPr/>
          <w:t>15</w:t>
        </w:r>
      </w:ins>
      <w:ins w:id="419" w:author="作者">
        <w:r>
          <w:rPr/>
          <w:fldChar w:fldCharType="end"/>
        </w:r>
      </w:ins>
    </w:p>
    <w:p w14:paraId="18E4050F">
      <w:pPr>
        <w:pStyle w:val="20"/>
        <w:rPr>
          <w:ins w:id="420" w:author="作者" w:date=""/>
          <w:rFonts w:asciiTheme="minorHAnsi" w:hAnsiTheme="minorHAnsi" w:eastAsiaTheme="minorEastAsia" w:cstheme="minorBidi"/>
          <w:kern w:val="2"/>
          <w:sz w:val="24"/>
          <w:szCs w:val="24"/>
          <w:lang w:val="en-GB" w:eastAsia="fr-FR"/>
          <w:rPrChange w:id="421" w:author="作者" w:date="">
            <w:rPr>
              <w:ins w:id="42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23" w:author="作者">
        <w:r>
          <w:rPr/>
          <w:t>4.</w:t>
        </w:r>
      </w:ins>
      <w:ins w:id="424" w:author="作者">
        <w:r>
          <w:rPr>
            <w:rFonts w:eastAsia="宋体"/>
            <w:lang w:val="en-US" w:eastAsia="zh-CN"/>
          </w:rPr>
          <w:t>4</w:t>
        </w:r>
      </w:ins>
      <w:ins w:id="425" w:author="作者">
        <w:r>
          <w:rPr/>
          <w:t>.1</w:t>
        </w:r>
      </w:ins>
      <w:ins w:id="426" w:author="作者">
        <w:r>
          <w:rPr>
            <w:rFonts w:asciiTheme="minorHAnsi" w:hAnsiTheme="minorHAnsi" w:eastAsiaTheme="minorEastAsia" w:cstheme="minorBidi"/>
            <w:kern w:val="2"/>
            <w:sz w:val="24"/>
            <w:szCs w:val="24"/>
            <w:lang w:val="en-GB" w:eastAsia="fr-FR"/>
            <w:rPrChange w:id="42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29" w:author="作者">
        <w:r>
          <w:rPr/>
          <w:t>Scenario Description</w:t>
        </w:r>
      </w:ins>
      <w:ins w:id="430" w:author="作者">
        <w:r>
          <w:rPr/>
          <w:tab/>
        </w:r>
      </w:ins>
      <w:ins w:id="431" w:author="作者">
        <w:r>
          <w:rPr/>
          <w:fldChar w:fldCharType="begin"/>
        </w:r>
      </w:ins>
      <w:ins w:id="432" w:author="作者">
        <w:r>
          <w:rPr/>
          <w:instrText xml:space="preserve"> PAGEREF _Toc214628856 \h </w:instrText>
        </w:r>
      </w:ins>
      <w:r>
        <w:fldChar w:fldCharType="separate"/>
      </w:r>
      <w:ins w:id="433" w:author="作者">
        <w:r>
          <w:rPr/>
          <w:t>15</w:t>
        </w:r>
      </w:ins>
      <w:ins w:id="434" w:author="作者">
        <w:r>
          <w:rPr/>
          <w:fldChar w:fldCharType="end"/>
        </w:r>
      </w:ins>
    </w:p>
    <w:p w14:paraId="7EA2DDFF">
      <w:pPr>
        <w:pStyle w:val="19"/>
        <w:rPr>
          <w:ins w:id="435" w:author="作者" w:date=""/>
          <w:rFonts w:asciiTheme="minorHAnsi" w:hAnsiTheme="minorHAnsi" w:eastAsiaTheme="minorEastAsia" w:cstheme="minorBidi"/>
          <w:kern w:val="2"/>
          <w:sz w:val="24"/>
          <w:szCs w:val="24"/>
          <w:lang w:val="en-GB" w:eastAsia="fr-FR"/>
          <w:rPrChange w:id="436" w:author="作者" w:date="">
            <w:rPr>
              <w:ins w:id="43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38" w:author="作者">
        <w:r>
          <w:rPr/>
          <w:t>4.</w:t>
        </w:r>
      </w:ins>
      <w:ins w:id="439" w:author="作者">
        <w:r>
          <w:rPr>
            <w:rFonts w:eastAsia="宋体"/>
            <w:lang w:val="en-US" w:eastAsia="zh-CN"/>
          </w:rPr>
          <w:t>4</w:t>
        </w:r>
      </w:ins>
      <w:ins w:id="440" w:author="作者">
        <w:r>
          <w:rPr/>
          <w:t>.1.1</w:t>
        </w:r>
      </w:ins>
      <w:ins w:id="441" w:author="作者">
        <w:r>
          <w:rPr>
            <w:rFonts w:asciiTheme="minorHAnsi" w:hAnsiTheme="minorHAnsi" w:eastAsiaTheme="minorEastAsia" w:cstheme="minorBidi"/>
            <w:kern w:val="2"/>
            <w:sz w:val="24"/>
            <w:szCs w:val="24"/>
            <w:lang w:val="en-GB" w:eastAsia="fr-FR"/>
            <w:rPrChange w:id="44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44" w:author="作者">
        <w:r>
          <w:rPr/>
          <w:t>General</w:t>
        </w:r>
      </w:ins>
      <w:ins w:id="445" w:author="作者">
        <w:r>
          <w:rPr/>
          <w:tab/>
        </w:r>
      </w:ins>
      <w:ins w:id="446" w:author="作者">
        <w:r>
          <w:rPr/>
          <w:fldChar w:fldCharType="begin"/>
        </w:r>
      </w:ins>
      <w:ins w:id="447" w:author="作者">
        <w:r>
          <w:rPr/>
          <w:instrText xml:space="preserve"> PAGEREF _Toc214628857 \h </w:instrText>
        </w:r>
      </w:ins>
      <w:r>
        <w:fldChar w:fldCharType="separate"/>
      </w:r>
      <w:ins w:id="448" w:author="作者">
        <w:r>
          <w:rPr/>
          <w:t>15</w:t>
        </w:r>
      </w:ins>
      <w:ins w:id="449" w:author="作者">
        <w:r>
          <w:rPr/>
          <w:fldChar w:fldCharType="end"/>
        </w:r>
      </w:ins>
    </w:p>
    <w:p w14:paraId="492B7FC4">
      <w:pPr>
        <w:pStyle w:val="19"/>
        <w:rPr>
          <w:ins w:id="450" w:author="作者" w:date=""/>
          <w:rFonts w:asciiTheme="minorHAnsi" w:hAnsiTheme="minorHAnsi" w:eastAsiaTheme="minorEastAsia" w:cstheme="minorBidi"/>
          <w:kern w:val="2"/>
          <w:sz w:val="24"/>
          <w:szCs w:val="24"/>
          <w:lang w:val="en-GB" w:eastAsia="fr-FR"/>
          <w:rPrChange w:id="451" w:author="作者" w:date="">
            <w:rPr>
              <w:ins w:id="45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53" w:author="作者">
        <w:r>
          <w:rPr>
            <w:lang w:val="en-US"/>
          </w:rPr>
          <w:t>4.</w:t>
        </w:r>
      </w:ins>
      <w:ins w:id="454" w:author="作者">
        <w:r>
          <w:rPr>
            <w:rFonts w:eastAsia="宋体"/>
            <w:lang w:val="en-US" w:eastAsia="zh-CN"/>
          </w:rPr>
          <w:t>4</w:t>
        </w:r>
      </w:ins>
      <w:ins w:id="455" w:author="作者">
        <w:r>
          <w:rPr>
            <w:lang w:val="en-US"/>
          </w:rPr>
          <w:t>.1.2</w:t>
        </w:r>
      </w:ins>
      <w:ins w:id="456" w:author="作者">
        <w:r>
          <w:rPr>
            <w:rFonts w:asciiTheme="minorHAnsi" w:hAnsiTheme="minorHAnsi" w:eastAsiaTheme="minorEastAsia" w:cstheme="minorBidi"/>
            <w:kern w:val="2"/>
            <w:sz w:val="24"/>
            <w:szCs w:val="24"/>
            <w:lang w:val="en-GB" w:eastAsia="fr-FR"/>
            <w:rPrChange w:id="45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59" w:author="作者">
        <w:r>
          <w:rPr>
            <w:lang w:val="en-US"/>
          </w:rPr>
          <w:t xml:space="preserve">Scenario </w:t>
        </w:r>
      </w:ins>
      <w:ins w:id="460" w:author="作者">
        <w:r>
          <w:rPr>
            <w:rFonts w:eastAsia="宋体"/>
            <w:lang w:val="en-US" w:eastAsia="zh-CN"/>
          </w:rPr>
          <w:t>3</w:t>
        </w:r>
      </w:ins>
      <w:ins w:id="461" w:author="作者">
        <w:r>
          <w:rPr>
            <w:lang w:val="en-US"/>
          </w:rPr>
          <w:t xml:space="preserve">: Both UEs support ULBC and </w:t>
        </w:r>
      </w:ins>
      <w:ins w:id="462" w:author="作者">
        <w:r>
          <w:rPr>
            <w:lang w:val="en-US" w:eastAsia="zh-CN"/>
          </w:rPr>
          <w:t xml:space="preserve">connect via </w:t>
        </w:r>
      </w:ins>
      <w:ins w:id="463" w:author="作者">
        <w:r>
          <w:rPr>
            <w:lang w:val="en-US"/>
          </w:rPr>
          <w:t xml:space="preserve">a 3GPP </w:t>
        </w:r>
      </w:ins>
      <w:ins w:id="464" w:author="作者">
        <w:r>
          <w:rPr>
            <w:lang w:val="en-US" w:eastAsia="zh-CN"/>
          </w:rPr>
          <w:t xml:space="preserve">access </w:t>
        </w:r>
      </w:ins>
      <w:ins w:id="465" w:author="作者">
        <w:r>
          <w:rPr>
            <w:lang w:val="en-US"/>
          </w:rPr>
          <w:t>other than GEO satellite access</w:t>
        </w:r>
      </w:ins>
      <w:ins w:id="466" w:author="作者">
        <w:r>
          <w:rPr/>
          <w:tab/>
        </w:r>
      </w:ins>
      <w:ins w:id="467" w:author="作者">
        <w:r>
          <w:rPr/>
          <w:fldChar w:fldCharType="begin"/>
        </w:r>
      </w:ins>
      <w:ins w:id="468" w:author="作者">
        <w:r>
          <w:rPr/>
          <w:instrText xml:space="preserve"> PAGEREF _Toc214628858 \h </w:instrText>
        </w:r>
      </w:ins>
      <w:r>
        <w:fldChar w:fldCharType="separate"/>
      </w:r>
      <w:ins w:id="469" w:author="作者">
        <w:r>
          <w:rPr/>
          <w:t>16</w:t>
        </w:r>
      </w:ins>
      <w:ins w:id="470" w:author="作者">
        <w:r>
          <w:rPr/>
          <w:fldChar w:fldCharType="end"/>
        </w:r>
      </w:ins>
    </w:p>
    <w:p w14:paraId="24D14D0F">
      <w:pPr>
        <w:pStyle w:val="20"/>
        <w:rPr>
          <w:ins w:id="471" w:author="作者" w:date=""/>
          <w:rFonts w:asciiTheme="minorHAnsi" w:hAnsiTheme="minorHAnsi" w:eastAsiaTheme="minorEastAsia" w:cstheme="minorBidi"/>
          <w:kern w:val="2"/>
          <w:sz w:val="24"/>
          <w:szCs w:val="24"/>
          <w:lang w:val="en-GB" w:eastAsia="fr-FR"/>
          <w:rPrChange w:id="472" w:author="作者" w:date="">
            <w:rPr>
              <w:ins w:id="47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74" w:author="作者">
        <w:r>
          <w:rPr/>
          <w:t>4.</w:t>
        </w:r>
      </w:ins>
      <w:ins w:id="475" w:author="作者">
        <w:r>
          <w:rPr>
            <w:lang w:val="en-US" w:eastAsia="zh-CN"/>
          </w:rPr>
          <w:t>4</w:t>
        </w:r>
      </w:ins>
      <w:ins w:id="476" w:author="作者">
        <w:r>
          <w:rPr/>
          <w:t>.</w:t>
        </w:r>
      </w:ins>
      <w:ins w:id="477" w:author="作者">
        <w:r>
          <w:rPr>
            <w:lang w:eastAsia="zh-CN"/>
          </w:rPr>
          <w:t>2</w:t>
        </w:r>
      </w:ins>
      <w:ins w:id="478" w:author="作者">
        <w:r>
          <w:rPr>
            <w:rFonts w:asciiTheme="minorHAnsi" w:hAnsiTheme="minorHAnsi" w:eastAsiaTheme="minorEastAsia" w:cstheme="minorBidi"/>
            <w:kern w:val="2"/>
            <w:sz w:val="24"/>
            <w:szCs w:val="24"/>
            <w:lang w:val="en-GB" w:eastAsia="fr-FR"/>
            <w:rPrChange w:id="47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81" w:author="作者">
        <w:r>
          <w:rPr/>
          <w:t>Derived high-level prerequisites</w:t>
        </w:r>
      </w:ins>
      <w:ins w:id="482" w:author="作者">
        <w:r>
          <w:rPr/>
          <w:tab/>
        </w:r>
      </w:ins>
      <w:ins w:id="483" w:author="作者">
        <w:r>
          <w:rPr/>
          <w:fldChar w:fldCharType="begin"/>
        </w:r>
      </w:ins>
      <w:ins w:id="484" w:author="作者">
        <w:r>
          <w:rPr/>
          <w:instrText xml:space="preserve"> PAGEREF _Toc214628859 \h </w:instrText>
        </w:r>
      </w:ins>
      <w:r>
        <w:fldChar w:fldCharType="separate"/>
      </w:r>
      <w:ins w:id="485" w:author="作者">
        <w:r>
          <w:rPr/>
          <w:t>16</w:t>
        </w:r>
      </w:ins>
      <w:ins w:id="486" w:author="作者">
        <w:r>
          <w:rPr/>
          <w:fldChar w:fldCharType="end"/>
        </w:r>
      </w:ins>
    </w:p>
    <w:p w14:paraId="0C85FD89">
      <w:pPr>
        <w:pStyle w:val="19"/>
        <w:rPr>
          <w:ins w:id="487" w:author="作者" w:date=""/>
          <w:rFonts w:asciiTheme="minorHAnsi" w:hAnsiTheme="minorHAnsi" w:eastAsiaTheme="minorEastAsia" w:cstheme="minorBidi"/>
          <w:kern w:val="2"/>
          <w:sz w:val="24"/>
          <w:szCs w:val="24"/>
          <w:lang w:val="en-GB" w:eastAsia="fr-FR"/>
          <w:rPrChange w:id="488" w:author="作者" w:date="">
            <w:rPr>
              <w:ins w:id="48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490" w:author="作者">
        <w:r>
          <w:rPr/>
          <w:t>4.</w:t>
        </w:r>
      </w:ins>
      <w:ins w:id="491" w:author="作者">
        <w:r>
          <w:rPr>
            <w:lang w:eastAsia="zh-CN"/>
          </w:rPr>
          <w:t>4.2</w:t>
        </w:r>
      </w:ins>
      <w:ins w:id="492" w:author="作者">
        <w:r>
          <w:rPr/>
          <w:t>.1</w:t>
        </w:r>
      </w:ins>
      <w:ins w:id="493" w:author="作者">
        <w:r>
          <w:rPr>
            <w:rFonts w:asciiTheme="minorHAnsi" w:hAnsiTheme="minorHAnsi" w:eastAsiaTheme="minorEastAsia" w:cstheme="minorBidi"/>
            <w:kern w:val="2"/>
            <w:sz w:val="24"/>
            <w:szCs w:val="24"/>
            <w:lang w:val="en-GB" w:eastAsia="fr-FR"/>
            <w:rPrChange w:id="49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496" w:author="作者">
        <w:r>
          <w:rPr/>
          <w:t>General</w:t>
        </w:r>
      </w:ins>
      <w:ins w:id="497" w:author="作者">
        <w:r>
          <w:rPr/>
          <w:tab/>
        </w:r>
      </w:ins>
      <w:ins w:id="498" w:author="作者">
        <w:r>
          <w:rPr/>
          <w:fldChar w:fldCharType="begin"/>
        </w:r>
      </w:ins>
      <w:ins w:id="499" w:author="作者">
        <w:r>
          <w:rPr/>
          <w:instrText xml:space="preserve"> PAGEREF _Toc214628860 \h </w:instrText>
        </w:r>
      </w:ins>
      <w:r>
        <w:fldChar w:fldCharType="separate"/>
      </w:r>
      <w:ins w:id="500" w:author="作者">
        <w:r>
          <w:rPr/>
          <w:t>16</w:t>
        </w:r>
      </w:ins>
      <w:ins w:id="501" w:author="作者">
        <w:r>
          <w:rPr/>
          <w:fldChar w:fldCharType="end"/>
        </w:r>
      </w:ins>
    </w:p>
    <w:p w14:paraId="0B5C3662">
      <w:pPr>
        <w:pStyle w:val="22"/>
        <w:rPr>
          <w:ins w:id="502" w:author="作者" w:date=""/>
          <w:rFonts w:asciiTheme="minorHAnsi" w:hAnsiTheme="minorHAnsi" w:eastAsiaTheme="minorEastAsia" w:cstheme="minorBidi"/>
          <w:kern w:val="2"/>
          <w:sz w:val="24"/>
          <w:szCs w:val="24"/>
          <w:lang w:val="en-GB" w:eastAsia="fr-FR"/>
          <w:rPrChange w:id="503" w:author="作者" w:date="">
            <w:rPr>
              <w:ins w:id="50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05" w:author="作者">
        <w:r>
          <w:rPr/>
          <w:t>5</w:t>
        </w:r>
      </w:ins>
      <w:ins w:id="506" w:author="作者">
        <w:r>
          <w:rPr>
            <w:rFonts w:asciiTheme="minorHAnsi" w:hAnsiTheme="minorHAnsi" w:eastAsiaTheme="minorEastAsia" w:cstheme="minorBidi"/>
            <w:kern w:val="2"/>
            <w:sz w:val="24"/>
            <w:szCs w:val="24"/>
            <w:lang w:val="en-GB" w:eastAsia="fr-FR"/>
            <w:rPrChange w:id="50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09" w:author="作者">
        <w:r>
          <w:rPr>
            <w:rFonts w:eastAsia="宋体"/>
            <w:lang w:val="en-US" w:eastAsia="zh-CN"/>
          </w:rPr>
          <w:t>C</w:t>
        </w:r>
      </w:ins>
      <w:ins w:id="510" w:author="作者">
        <w:r>
          <w:rPr/>
          <w:t>hannel characteristics</w:t>
        </w:r>
      </w:ins>
      <w:ins w:id="511" w:author="作者">
        <w:r>
          <w:rPr>
            <w:rFonts w:eastAsia="宋体"/>
            <w:lang w:val="en-US" w:eastAsia="zh-CN"/>
          </w:rPr>
          <w:t xml:space="preserve"> and service-related dependencies</w:t>
        </w:r>
      </w:ins>
      <w:ins w:id="512" w:author="作者">
        <w:r>
          <w:rPr/>
          <w:tab/>
        </w:r>
      </w:ins>
      <w:ins w:id="513" w:author="作者">
        <w:r>
          <w:rPr/>
          <w:fldChar w:fldCharType="begin"/>
        </w:r>
      </w:ins>
      <w:ins w:id="514" w:author="作者">
        <w:r>
          <w:rPr/>
          <w:instrText xml:space="preserve"> PAGEREF _Toc214628861 \h </w:instrText>
        </w:r>
      </w:ins>
      <w:r>
        <w:fldChar w:fldCharType="separate"/>
      </w:r>
      <w:ins w:id="515" w:author="作者">
        <w:r>
          <w:rPr/>
          <w:t>16</w:t>
        </w:r>
      </w:ins>
      <w:ins w:id="516" w:author="作者">
        <w:r>
          <w:rPr/>
          <w:fldChar w:fldCharType="end"/>
        </w:r>
      </w:ins>
    </w:p>
    <w:p w14:paraId="6B9EF742">
      <w:pPr>
        <w:pStyle w:val="21"/>
        <w:rPr>
          <w:ins w:id="517" w:author="作者" w:date=""/>
          <w:rFonts w:asciiTheme="minorHAnsi" w:hAnsiTheme="minorHAnsi" w:eastAsiaTheme="minorEastAsia" w:cstheme="minorBidi"/>
          <w:kern w:val="2"/>
          <w:sz w:val="24"/>
          <w:szCs w:val="24"/>
          <w:lang w:val="en-GB" w:eastAsia="fr-FR"/>
          <w:rPrChange w:id="518" w:author="作者" w:date="">
            <w:rPr>
              <w:ins w:id="51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20" w:author="作者">
        <w:r>
          <w:rPr>
            <w:lang w:val="en-US" w:eastAsia="zh-CN"/>
          </w:rPr>
          <w:t>5.1</w:t>
        </w:r>
      </w:ins>
      <w:ins w:id="521" w:author="作者">
        <w:r>
          <w:rPr>
            <w:rFonts w:asciiTheme="minorHAnsi" w:hAnsiTheme="minorHAnsi" w:eastAsiaTheme="minorEastAsia" w:cstheme="minorBidi"/>
            <w:kern w:val="2"/>
            <w:sz w:val="24"/>
            <w:szCs w:val="24"/>
            <w:lang w:val="en-GB" w:eastAsia="fr-FR"/>
            <w:rPrChange w:id="52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24" w:author="作者">
        <w:r>
          <w:rPr/>
          <w:t>Estimation of mouth to ear delay for GEO scenarios</w:t>
        </w:r>
      </w:ins>
      <w:ins w:id="525" w:author="作者">
        <w:r>
          <w:rPr/>
          <w:tab/>
        </w:r>
      </w:ins>
      <w:ins w:id="526" w:author="作者">
        <w:r>
          <w:rPr/>
          <w:fldChar w:fldCharType="begin"/>
        </w:r>
      </w:ins>
      <w:ins w:id="527" w:author="作者">
        <w:r>
          <w:rPr/>
          <w:instrText xml:space="preserve"> PAGEREF _Toc214628862 \h </w:instrText>
        </w:r>
      </w:ins>
      <w:r>
        <w:fldChar w:fldCharType="separate"/>
      </w:r>
      <w:ins w:id="528" w:author="作者">
        <w:r>
          <w:rPr/>
          <w:t>16</w:t>
        </w:r>
      </w:ins>
      <w:ins w:id="529" w:author="作者">
        <w:r>
          <w:rPr/>
          <w:fldChar w:fldCharType="end"/>
        </w:r>
      </w:ins>
    </w:p>
    <w:p w14:paraId="4C809EE1">
      <w:pPr>
        <w:pStyle w:val="20"/>
        <w:rPr>
          <w:ins w:id="530" w:author="作者" w:date=""/>
          <w:rFonts w:asciiTheme="minorHAnsi" w:hAnsiTheme="minorHAnsi" w:eastAsiaTheme="minorEastAsia" w:cstheme="minorBidi"/>
          <w:kern w:val="2"/>
          <w:sz w:val="24"/>
          <w:szCs w:val="24"/>
          <w:lang w:val="en-GB" w:eastAsia="fr-FR"/>
          <w:rPrChange w:id="531" w:author="作者" w:date="">
            <w:rPr>
              <w:ins w:id="53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33" w:author="作者">
        <w:r>
          <w:rPr>
            <w:rFonts w:eastAsia="宋体"/>
            <w:lang w:val="en-US" w:eastAsia="zh-CN"/>
          </w:rPr>
          <w:t>5.1</w:t>
        </w:r>
      </w:ins>
      <w:ins w:id="534" w:author="作者">
        <w:r>
          <w:rPr/>
          <w:t>.1</w:t>
        </w:r>
      </w:ins>
      <w:ins w:id="535" w:author="作者">
        <w:r>
          <w:rPr>
            <w:rFonts w:asciiTheme="minorHAnsi" w:hAnsiTheme="minorHAnsi" w:eastAsiaTheme="minorEastAsia" w:cstheme="minorBidi"/>
            <w:kern w:val="2"/>
            <w:sz w:val="24"/>
            <w:szCs w:val="24"/>
            <w:lang w:val="en-GB" w:eastAsia="fr-FR"/>
            <w:rPrChange w:id="53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38" w:author="作者">
        <w:r>
          <w:rPr/>
          <w:t>Overview</w:t>
        </w:r>
      </w:ins>
      <w:ins w:id="539" w:author="作者">
        <w:r>
          <w:rPr/>
          <w:tab/>
        </w:r>
      </w:ins>
      <w:ins w:id="540" w:author="作者">
        <w:r>
          <w:rPr/>
          <w:fldChar w:fldCharType="begin"/>
        </w:r>
      </w:ins>
      <w:ins w:id="541" w:author="作者">
        <w:r>
          <w:rPr/>
          <w:instrText xml:space="preserve"> PAGEREF _Toc214628863 \h </w:instrText>
        </w:r>
      </w:ins>
      <w:r>
        <w:fldChar w:fldCharType="separate"/>
      </w:r>
      <w:ins w:id="542" w:author="作者">
        <w:r>
          <w:rPr/>
          <w:t>16</w:t>
        </w:r>
      </w:ins>
      <w:ins w:id="543" w:author="作者">
        <w:r>
          <w:rPr/>
          <w:fldChar w:fldCharType="end"/>
        </w:r>
      </w:ins>
    </w:p>
    <w:p w14:paraId="7D5BF9F9">
      <w:pPr>
        <w:pStyle w:val="20"/>
        <w:rPr>
          <w:ins w:id="544" w:author="作者" w:date=""/>
          <w:rFonts w:asciiTheme="minorHAnsi" w:hAnsiTheme="minorHAnsi" w:eastAsiaTheme="minorEastAsia" w:cstheme="minorBidi"/>
          <w:kern w:val="2"/>
          <w:sz w:val="24"/>
          <w:szCs w:val="24"/>
          <w:lang w:val="en-GB" w:eastAsia="fr-FR"/>
          <w:rPrChange w:id="545" w:author="作者" w:date="">
            <w:rPr>
              <w:ins w:id="54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47" w:author="作者">
        <w:r>
          <w:rPr>
            <w:rFonts w:eastAsia="宋体"/>
            <w:lang w:val="en-US" w:eastAsia="zh-CN"/>
          </w:rPr>
          <w:t>5.1</w:t>
        </w:r>
      </w:ins>
      <w:ins w:id="548" w:author="作者">
        <w:r>
          <w:rPr/>
          <w:t>.2</w:t>
        </w:r>
      </w:ins>
      <w:ins w:id="549" w:author="作者">
        <w:r>
          <w:rPr>
            <w:rFonts w:asciiTheme="minorHAnsi" w:hAnsiTheme="minorHAnsi" w:eastAsiaTheme="minorEastAsia" w:cstheme="minorBidi"/>
            <w:kern w:val="2"/>
            <w:sz w:val="24"/>
            <w:szCs w:val="24"/>
            <w:lang w:val="en-GB" w:eastAsia="fr-FR"/>
            <w:rPrChange w:id="55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52" w:author="作者">
        <w:r>
          <w:rPr/>
          <w:t>Delay components</w:t>
        </w:r>
      </w:ins>
      <w:ins w:id="553" w:author="作者">
        <w:r>
          <w:rPr/>
          <w:tab/>
        </w:r>
      </w:ins>
      <w:ins w:id="554" w:author="作者">
        <w:r>
          <w:rPr/>
          <w:fldChar w:fldCharType="begin"/>
        </w:r>
      </w:ins>
      <w:ins w:id="555" w:author="作者">
        <w:r>
          <w:rPr/>
          <w:instrText xml:space="preserve"> PAGEREF _Toc214628864 \h </w:instrText>
        </w:r>
      </w:ins>
      <w:r>
        <w:fldChar w:fldCharType="separate"/>
      </w:r>
      <w:ins w:id="556" w:author="作者">
        <w:r>
          <w:rPr/>
          <w:t>17</w:t>
        </w:r>
      </w:ins>
      <w:ins w:id="557" w:author="作者">
        <w:r>
          <w:rPr/>
          <w:fldChar w:fldCharType="end"/>
        </w:r>
      </w:ins>
    </w:p>
    <w:p w14:paraId="4C91B64C">
      <w:pPr>
        <w:pStyle w:val="19"/>
        <w:rPr>
          <w:ins w:id="558" w:author="作者" w:date=""/>
          <w:rFonts w:asciiTheme="minorHAnsi" w:hAnsiTheme="minorHAnsi" w:eastAsiaTheme="minorEastAsia" w:cstheme="minorBidi"/>
          <w:kern w:val="2"/>
          <w:sz w:val="24"/>
          <w:szCs w:val="24"/>
          <w:lang w:val="en-GB" w:eastAsia="fr-FR"/>
          <w:rPrChange w:id="559" w:author="作者" w:date="">
            <w:rPr>
              <w:ins w:id="56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61" w:author="作者">
        <w:r>
          <w:rPr>
            <w:rFonts w:eastAsia="宋体"/>
            <w:lang w:val="en-US" w:eastAsia="zh-CN"/>
          </w:rPr>
          <w:t>5</w:t>
        </w:r>
      </w:ins>
      <w:ins w:id="562" w:author="作者">
        <w:r>
          <w:rPr/>
          <w:t>.</w:t>
        </w:r>
      </w:ins>
      <w:ins w:id="563" w:author="作者">
        <w:r>
          <w:rPr>
            <w:rFonts w:eastAsia="宋体"/>
            <w:lang w:val="en-US" w:eastAsia="zh-CN"/>
          </w:rPr>
          <w:t>1</w:t>
        </w:r>
      </w:ins>
      <w:ins w:id="564" w:author="作者">
        <w:r>
          <w:rPr/>
          <w:t>.</w:t>
        </w:r>
      </w:ins>
      <w:ins w:id="565" w:author="作者">
        <w:r>
          <w:rPr>
            <w:rFonts w:eastAsia="宋体"/>
            <w:lang w:val="en-US" w:eastAsia="zh-CN"/>
          </w:rPr>
          <w:t>2.</w:t>
        </w:r>
      </w:ins>
      <w:ins w:id="566" w:author="作者">
        <w:r>
          <w:rPr/>
          <w:t>1</w:t>
        </w:r>
      </w:ins>
      <w:ins w:id="567" w:author="作者">
        <w:r>
          <w:rPr>
            <w:rFonts w:asciiTheme="minorHAnsi" w:hAnsiTheme="minorHAnsi" w:eastAsiaTheme="minorEastAsia" w:cstheme="minorBidi"/>
            <w:kern w:val="2"/>
            <w:sz w:val="24"/>
            <w:szCs w:val="24"/>
            <w:lang w:val="en-GB" w:eastAsia="fr-FR"/>
            <w:rPrChange w:id="56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70" w:author="作者">
        <w:r>
          <w:rPr/>
          <w:t>Overview</w:t>
        </w:r>
      </w:ins>
      <w:ins w:id="571" w:author="作者">
        <w:r>
          <w:rPr/>
          <w:tab/>
        </w:r>
      </w:ins>
      <w:ins w:id="572" w:author="作者">
        <w:r>
          <w:rPr/>
          <w:fldChar w:fldCharType="begin"/>
        </w:r>
      </w:ins>
      <w:ins w:id="573" w:author="作者">
        <w:r>
          <w:rPr/>
          <w:instrText xml:space="preserve"> PAGEREF _Toc214628865 \h </w:instrText>
        </w:r>
      </w:ins>
      <w:r>
        <w:fldChar w:fldCharType="separate"/>
      </w:r>
      <w:ins w:id="574" w:author="作者">
        <w:r>
          <w:rPr/>
          <w:t>17</w:t>
        </w:r>
      </w:ins>
      <w:ins w:id="575" w:author="作者">
        <w:r>
          <w:rPr/>
          <w:fldChar w:fldCharType="end"/>
        </w:r>
      </w:ins>
    </w:p>
    <w:p w14:paraId="0D0B70BB">
      <w:pPr>
        <w:pStyle w:val="19"/>
        <w:rPr>
          <w:ins w:id="576" w:author="作者" w:date=""/>
          <w:rFonts w:asciiTheme="minorHAnsi" w:hAnsiTheme="minorHAnsi" w:eastAsiaTheme="minorEastAsia" w:cstheme="minorBidi"/>
          <w:kern w:val="2"/>
          <w:sz w:val="24"/>
          <w:szCs w:val="24"/>
          <w:lang w:val="en-GB" w:eastAsia="fr-FR"/>
          <w:rPrChange w:id="577" w:author="作者" w:date="">
            <w:rPr>
              <w:ins w:id="57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79" w:author="作者">
        <w:r>
          <w:rPr>
            <w:rFonts w:eastAsia="宋体"/>
            <w:lang w:val="en-US" w:eastAsia="zh-CN"/>
          </w:rPr>
          <w:t>5.1</w:t>
        </w:r>
      </w:ins>
      <w:ins w:id="580" w:author="作者">
        <w:r>
          <w:rPr/>
          <w:t>.2.2</w:t>
        </w:r>
      </w:ins>
      <w:ins w:id="581" w:author="作者">
        <w:r>
          <w:rPr>
            <w:rFonts w:asciiTheme="minorHAnsi" w:hAnsiTheme="minorHAnsi" w:eastAsiaTheme="minorEastAsia" w:cstheme="minorBidi"/>
            <w:kern w:val="2"/>
            <w:sz w:val="24"/>
            <w:szCs w:val="24"/>
            <w:lang w:val="en-GB" w:eastAsia="fr-FR"/>
            <w:rPrChange w:id="58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584" w:author="作者">
        <w:r>
          <w:rPr/>
          <w:t>UE Delay considering IMS codecs</w:t>
        </w:r>
      </w:ins>
      <w:ins w:id="585" w:author="作者">
        <w:r>
          <w:rPr/>
          <w:tab/>
        </w:r>
      </w:ins>
      <w:ins w:id="586" w:author="作者">
        <w:r>
          <w:rPr/>
          <w:fldChar w:fldCharType="begin"/>
        </w:r>
      </w:ins>
      <w:ins w:id="587" w:author="作者">
        <w:r>
          <w:rPr/>
          <w:instrText xml:space="preserve"> PAGEREF _Toc214628866 \h </w:instrText>
        </w:r>
      </w:ins>
      <w:r>
        <w:fldChar w:fldCharType="separate"/>
      </w:r>
      <w:ins w:id="588" w:author="作者">
        <w:r>
          <w:rPr/>
          <w:t>17</w:t>
        </w:r>
      </w:ins>
      <w:ins w:id="589" w:author="作者">
        <w:r>
          <w:rPr/>
          <w:fldChar w:fldCharType="end"/>
        </w:r>
      </w:ins>
    </w:p>
    <w:p w14:paraId="0AF077B9">
      <w:pPr>
        <w:pStyle w:val="19"/>
        <w:rPr>
          <w:ins w:id="590" w:author="作者" w:date=""/>
          <w:rFonts w:asciiTheme="minorHAnsi" w:hAnsiTheme="minorHAnsi" w:eastAsiaTheme="minorEastAsia" w:cstheme="minorBidi"/>
          <w:kern w:val="2"/>
          <w:sz w:val="24"/>
          <w:szCs w:val="24"/>
          <w:lang w:val="en-GB" w:eastAsia="fr-FR"/>
          <w:rPrChange w:id="591" w:author="作者" w:date="">
            <w:rPr>
              <w:ins w:id="59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593" w:author="作者">
        <w:r>
          <w:rPr>
            <w:rFonts w:eastAsia="宋体"/>
            <w:lang w:val="en-US" w:eastAsia="zh-CN"/>
          </w:rPr>
          <w:t>5</w:t>
        </w:r>
      </w:ins>
      <w:ins w:id="594" w:author="作者">
        <w:r>
          <w:rPr/>
          <w:t>.</w:t>
        </w:r>
      </w:ins>
      <w:ins w:id="595" w:author="作者">
        <w:r>
          <w:rPr>
            <w:rFonts w:eastAsia="宋体"/>
            <w:lang w:val="en-US" w:eastAsia="zh-CN"/>
          </w:rPr>
          <w:t>1</w:t>
        </w:r>
      </w:ins>
      <w:ins w:id="596" w:author="作者">
        <w:r>
          <w:rPr/>
          <w:t>.</w:t>
        </w:r>
      </w:ins>
      <w:ins w:id="597" w:author="作者">
        <w:r>
          <w:rPr>
            <w:rFonts w:eastAsia="宋体"/>
            <w:lang w:val="en-US" w:eastAsia="zh-CN"/>
          </w:rPr>
          <w:t>2.3</w:t>
        </w:r>
      </w:ins>
      <w:ins w:id="598" w:author="作者">
        <w:r>
          <w:rPr>
            <w:rFonts w:asciiTheme="minorHAnsi" w:hAnsiTheme="minorHAnsi" w:eastAsiaTheme="minorEastAsia" w:cstheme="minorBidi"/>
            <w:kern w:val="2"/>
            <w:sz w:val="24"/>
            <w:szCs w:val="24"/>
            <w:lang w:val="en-GB" w:eastAsia="fr-FR"/>
            <w:rPrChange w:id="59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01" w:author="作者">
        <w:r>
          <w:rPr/>
          <w:t>Core network delay</w:t>
        </w:r>
      </w:ins>
      <w:ins w:id="602" w:author="作者">
        <w:r>
          <w:rPr/>
          <w:tab/>
        </w:r>
      </w:ins>
      <w:ins w:id="603" w:author="作者">
        <w:r>
          <w:rPr/>
          <w:fldChar w:fldCharType="begin"/>
        </w:r>
      </w:ins>
      <w:ins w:id="604" w:author="作者">
        <w:r>
          <w:rPr/>
          <w:instrText xml:space="preserve"> PAGEREF _Toc214628867 \h </w:instrText>
        </w:r>
      </w:ins>
      <w:r>
        <w:fldChar w:fldCharType="separate"/>
      </w:r>
      <w:ins w:id="605" w:author="作者">
        <w:r>
          <w:rPr/>
          <w:t>18</w:t>
        </w:r>
      </w:ins>
      <w:ins w:id="606" w:author="作者">
        <w:r>
          <w:rPr/>
          <w:fldChar w:fldCharType="end"/>
        </w:r>
      </w:ins>
    </w:p>
    <w:p w14:paraId="462DBA1D">
      <w:pPr>
        <w:pStyle w:val="19"/>
        <w:rPr>
          <w:ins w:id="607" w:author="作者" w:date=""/>
          <w:rFonts w:asciiTheme="minorHAnsi" w:hAnsiTheme="minorHAnsi" w:eastAsiaTheme="minorEastAsia" w:cstheme="minorBidi"/>
          <w:kern w:val="2"/>
          <w:sz w:val="24"/>
          <w:szCs w:val="24"/>
          <w:lang w:val="en-GB" w:eastAsia="fr-FR"/>
          <w:rPrChange w:id="608" w:author="作者" w:date="">
            <w:rPr>
              <w:ins w:id="60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10" w:author="作者">
        <w:r>
          <w:rPr>
            <w:rFonts w:eastAsia="宋体"/>
            <w:lang w:val="en-US" w:eastAsia="zh-CN"/>
          </w:rPr>
          <w:t>5.2</w:t>
        </w:r>
      </w:ins>
      <w:ins w:id="611" w:author="作者">
        <w:r>
          <w:rPr/>
          <w:t>.2.4</w:t>
        </w:r>
      </w:ins>
      <w:ins w:id="612" w:author="作者">
        <w:r>
          <w:rPr>
            <w:rFonts w:asciiTheme="minorHAnsi" w:hAnsiTheme="minorHAnsi" w:eastAsiaTheme="minorEastAsia" w:cstheme="minorBidi"/>
            <w:kern w:val="2"/>
            <w:sz w:val="24"/>
            <w:szCs w:val="24"/>
            <w:lang w:val="en-GB" w:eastAsia="fr-FR"/>
            <w:rPrChange w:id="61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15" w:author="作者">
        <w:r>
          <w:rPr/>
          <w:t>Transmission delay UE – GEO - Ground station</w:t>
        </w:r>
      </w:ins>
      <w:ins w:id="616" w:author="作者">
        <w:r>
          <w:rPr/>
          <w:tab/>
        </w:r>
      </w:ins>
      <w:ins w:id="617" w:author="作者">
        <w:r>
          <w:rPr/>
          <w:fldChar w:fldCharType="begin"/>
        </w:r>
      </w:ins>
      <w:ins w:id="618" w:author="作者">
        <w:r>
          <w:rPr/>
          <w:instrText xml:space="preserve"> PAGEREF _Toc214628868 \h </w:instrText>
        </w:r>
      </w:ins>
      <w:r>
        <w:fldChar w:fldCharType="separate"/>
      </w:r>
      <w:ins w:id="619" w:author="作者">
        <w:r>
          <w:rPr/>
          <w:t>18</w:t>
        </w:r>
      </w:ins>
      <w:ins w:id="620" w:author="作者">
        <w:r>
          <w:rPr/>
          <w:fldChar w:fldCharType="end"/>
        </w:r>
      </w:ins>
    </w:p>
    <w:p w14:paraId="6349D66E">
      <w:pPr>
        <w:pStyle w:val="19"/>
        <w:rPr>
          <w:ins w:id="621" w:author="作者" w:date=""/>
          <w:rFonts w:asciiTheme="minorHAnsi" w:hAnsiTheme="minorHAnsi" w:eastAsiaTheme="minorEastAsia" w:cstheme="minorBidi"/>
          <w:kern w:val="2"/>
          <w:sz w:val="24"/>
          <w:szCs w:val="24"/>
          <w:lang w:val="en-GB" w:eastAsia="fr-FR"/>
          <w:rPrChange w:id="622" w:author="作者" w:date="">
            <w:rPr>
              <w:ins w:id="62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24" w:author="作者">
        <w:r>
          <w:rPr>
            <w:rFonts w:eastAsia="宋体"/>
            <w:lang w:val="en-US" w:eastAsia="zh-CN"/>
          </w:rPr>
          <w:t>5.2</w:t>
        </w:r>
      </w:ins>
      <w:ins w:id="625" w:author="作者">
        <w:r>
          <w:rPr/>
          <w:t>.2.5</w:t>
        </w:r>
      </w:ins>
      <w:ins w:id="626" w:author="作者">
        <w:r>
          <w:rPr>
            <w:rFonts w:asciiTheme="minorHAnsi" w:hAnsiTheme="minorHAnsi" w:eastAsiaTheme="minorEastAsia" w:cstheme="minorBidi"/>
            <w:kern w:val="2"/>
            <w:sz w:val="24"/>
            <w:szCs w:val="24"/>
            <w:lang w:val="en-GB" w:eastAsia="fr-FR"/>
            <w:rPrChange w:id="62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29" w:author="作者">
        <w:r>
          <w:rPr/>
          <w:t>ULBC Delay components</w:t>
        </w:r>
      </w:ins>
      <w:ins w:id="630" w:author="作者">
        <w:r>
          <w:rPr/>
          <w:tab/>
        </w:r>
      </w:ins>
      <w:ins w:id="631" w:author="作者">
        <w:r>
          <w:rPr/>
          <w:fldChar w:fldCharType="begin"/>
        </w:r>
      </w:ins>
      <w:ins w:id="632" w:author="作者">
        <w:r>
          <w:rPr/>
          <w:instrText xml:space="preserve"> PAGEREF _Toc214628869 \h </w:instrText>
        </w:r>
      </w:ins>
      <w:r>
        <w:fldChar w:fldCharType="separate"/>
      </w:r>
      <w:ins w:id="633" w:author="作者">
        <w:r>
          <w:rPr/>
          <w:t>19</w:t>
        </w:r>
      </w:ins>
      <w:ins w:id="634" w:author="作者">
        <w:r>
          <w:rPr/>
          <w:fldChar w:fldCharType="end"/>
        </w:r>
      </w:ins>
    </w:p>
    <w:p w14:paraId="22B42962">
      <w:pPr>
        <w:pStyle w:val="20"/>
        <w:rPr>
          <w:ins w:id="635" w:author="作者" w:date=""/>
          <w:rFonts w:asciiTheme="minorHAnsi" w:hAnsiTheme="minorHAnsi" w:eastAsiaTheme="minorEastAsia" w:cstheme="minorBidi"/>
          <w:kern w:val="2"/>
          <w:sz w:val="24"/>
          <w:szCs w:val="24"/>
          <w:lang w:val="en-GB" w:eastAsia="fr-FR"/>
          <w:rPrChange w:id="636" w:author="作者" w:date="">
            <w:rPr>
              <w:ins w:id="63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38" w:author="作者">
        <w:r>
          <w:rPr>
            <w:rFonts w:eastAsia="宋体"/>
            <w:lang w:val="en-US" w:eastAsia="zh-CN"/>
          </w:rPr>
          <w:t>5.1</w:t>
        </w:r>
      </w:ins>
      <w:ins w:id="639" w:author="作者">
        <w:r>
          <w:rPr/>
          <w:t>.3</w:t>
        </w:r>
      </w:ins>
      <w:ins w:id="640" w:author="作者">
        <w:r>
          <w:rPr>
            <w:rFonts w:asciiTheme="minorHAnsi" w:hAnsiTheme="minorHAnsi" w:eastAsiaTheme="minorEastAsia" w:cstheme="minorBidi"/>
            <w:kern w:val="2"/>
            <w:sz w:val="24"/>
            <w:szCs w:val="24"/>
            <w:lang w:val="en-GB" w:eastAsia="fr-FR"/>
            <w:rPrChange w:id="64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43" w:author="作者">
        <w:r>
          <w:rPr/>
          <w:t>Estimation of Mouth-to-ear delay</w:t>
        </w:r>
      </w:ins>
      <w:ins w:id="644" w:author="作者">
        <w:r>
          <w:rPr/>
          <w:tab/>
        </w:r>
      </w:ins>
      <w:ins w:id="645" w:author="作者">
        <w:r>
          <w:rPr/>
          <w:fldChar w:fldCharType="begin"/>
        </w:r>
      </w:ins>
      <w:ins w:id="646" w:author="作者">
        <w:r>
          <w:rPr/>
          <w:instrText xml:space="preserve"> PAGEREF _Toc214628870 \h </w:instrText>
        </w:r>
      </w:ins>
      <w:r>
        <w:fldChar w:fldCharType="separate"/>
      </w:r>
      <w:ins w:id="647" w:author="作者">
        <w:r>
          <w:rPr/>
          <w:t>19</w:t>
        </w:r>
      </w:ins>
      <w:ins w:id="648" w:author="作者">
        <w:r>
          <w:rPr/>
          <w:fldChar w:fldCharType="end"/>
        </w:r>
      </w:ins>
    </w:p>
    <w:p w14:paraId="74A44BE5">
      <w:pPr>
        <w:pStyle w:val="22"/>
        <w:rPr>
          <w:ins w:id="649" w:author="作者" w:date=""/>
          <w:rFonts w:asciiTheme="minorHAnsi" w:hAnsiTheme="minorHAnsi" w:eastAsiaTheme="minorEastAsia" w:cstheme="minorBidi"/>
          <w:kern w:val="2"/>
          <w:sz w:val="24"/>
          <w:szCs w:val="24"/>
          <w:lang w:val="en-GB" w:eastAsia="fr-FR"/>
          <w:rPrChange w:id="650" w:author="作者" w:date="">
            <w:rPr>
              <w:ins w:id="65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52" w:author="作者">
        <w:r>
          <w:rPr/>
          <w:t>6</w:t>
        </w:r>
      </w:ins>
      <w:ins w:id="653" w:author="作者">
        <w:r>
          <w:rPr>
            <w:rFonts w:asciiTheme="minorHAnsi" w:hAnsiTheme="minorHAnsi" w:eastAsiaTheme="minorEastAsia" w:cstheme="minorBidi"/>
            <w:kern w:val="2"/>
            <w:sz w:val="24"/>
            <w:szCs w:val="24"/>
            <w:lang w:val="en-GB" w:eastAsia="fr-FR"/>
            <w:rPrChange w:id="65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56" w:author="作者">
        <w:r>
          <w:rPr/>
          <w:t>Design constraints</w:t>
        </w:r>
      </w:ins>
      <w:ins w:id="657" w:author="作者">
        <w:r>
          <w:rPr/>
          <w:tab/>
        </w:r>
      </w:ins>
      <w:ins w:id="658" w:author="作者">
        <w:r>
          <w:rPr/>
          <w:fldChar w:fldCharType="begin"/>
        </w:r>
      </w:ins>
      <w:ins w:id="659" w:author="作者">
        <w:r>
          <w:rPr/>
          <w:instrText xml:space="preserve"> PAGEREF _Toc214628871 \h </w:instrText>
        </w:r>
      </w:ins>
      <w:r>
        <w:fldChar w:fldCharType="separate"/>
      </w:r>
      <w:ins w:id="660" w:author="作者">
        <w:r>
          <w:rPr/>
          <w:t>19</w:t>
        </w:r>
      </w:ins>
      <w:ins w:id="661" w:author="作者">
        <w:r>
          <w:rPr/>
          <w:fldChar w:fldCharType="end"/>
        </w:r>
      </w:ins>
    </w:p>
    <w:p w14:paraId="5E009257">
      <w:pPr>
        <w:pStyle w:val="21"/>
        <w:rPr>
          <w:ins w:id="662" w:author="作者" w:date=""/>
          <w:rFonts w:asciiTheme="minorHAnsi" w:hAnsiTheme="minorHAnsi" w:eastAsiaTheme="minorEastAsia" w:cstheme="minorBidi"/>
          <w:kern w:val="2"/>
          <w:sz w:val="24"/>
          <w:szCs w:val="24"/>
          <w:lang w:val="en-GB" w:eastAsia="fr-FR"/>
          <w:rPrChange w:id="663" w:author="作者" w:date="">
            <w:rPr>
              <w:ins w:id="66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65" w:author="作者">
        <w:r>
          <w:rPr>
            <w:lang w:val="en-US"/>
          </w:rPr>
          <w:t>6.1</w:t>
        </w:r>
      </w:ins>
      <w:ins w:id="666" w:author="作者">
        <w:r>
          <w:rPr>
            <w:rFonts w:asciiTheme="minorHAnsi" w:hAnsiTheme="minorHAnsi" w:eastAsiaTheme="minorEastAsia" w:cstheme="minorBidi"/>
            <w:kern w:val="2"/>
            <w:sz w:val="24"/>
            <w:szCs w:val="24"/>
            <w:lang w:val="en-GB" w:eastAsia="fr-FR"/>
            <w:rPrChange w:id="66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69" w:author="作者">
        <w:r>
          <w:rPr>
            <w:lang w:val="en-US"/>
          </w:rPr>
          <w:t>General</w:t>
        </w:r>
      </w:ins>
      <w:ins w:id="670" w:author="作者">
        <w:r>
          <w:rPr/>
          <w:tab/>
        </w:r>
      </w:ins>
      <w:ins w:id="671" w:author="作者">
        <w:r>
          <w:rPr/>
          <w:fldChar w:fldCharType="begin"/>
        </w:r>
      </w:ins>
      <w:ins w:id="672" w:author="作者">
        <w:r>
          <w:rPr/>
          <w:instrText xml:space="preserve"> PAGEREF _Toc214628872 \h </w:instrText>
        </w:r>
      </w:ins>
      <w:r>
        <w:fldChar w:fldCharType="separate"/>
      </w:r>
      <w:ins w:id="673" w:author="作者">
        <w:r>
          <w:rPr/>
          <w:t>20</w:t>
        </w:r>
      </w:ins>
      <w:ins w:id="674" w:author="作者">
        <w:r>
          <w:rPr/>
          <w:fldChar w:fldCharType="end"/>
        </w:r>
      </w:ins>
    </w:p>
    <w:p w14:paraId="56FB0113">
      <w:pPr>
        <w:pStyle w:val="21"/>
        <w:rPr>
          <w:ins w:id="675" w:author="作者" w:date=""/>
          <w:rFonts w:asciiTheme="minorHAnsi" w:hAnsiTheme="minorHAnsi" w:eastAsiaTheme="minorEastAsia" w:cstheme="minorBidi"/>
          <w:kern w:val="2"/>
          <w:sz w:val="24"/>
          <w:szCs w:val="24"/>
          <w:lang w:val="en-GB" w:eastAsia="fr-FR"/>
          <w:rPrChange w:id="676" w:author="作者" w:date="">
            <w:rPr>
              <w:ins w:id="67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78" w:author="作者">
        <w:r>
          <w:rPr>
            <w:lang w:val="en-US"/>
          </w:rPr>
          <w:t>6.2</w:t>
        </w:r>
      </w:ins>
      <w:ins w:id="679" w:author="作者">
        <w:r>
          <w:rPr>
            <w:rFonts w:asciiTheme="minorHAnsi" w:hAnsiTheme="minorHAnsi" w:eastAsiaTheme="minorEastAsia" w:cstheme="minorBidi"/>
            <w:kern w:val="2"/>
            <w:sz w:val="24"/>
            <w:szCs w:val="24"/>
            <w:lang w:val="en-GB" w:eastAsia="fr-FR"/>
            <w:rPrChange w:id="68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82" w:author="作者">
        <w:r>
          <w:rPr>
            <w:lang w:val="en-US"/>
          </w:rPr>
          <w:t>Design Constraint Parameter</w:t>
        </w:r>
      </w:ins>
      <w:ins w:id="683" w:author="作者">
        <w:r>
          <w:rPr/>
          <w:tab/>
        </w:r>
      </w:ins>
      <w:ins w:id="684" w:author="作者">
        <w:r>
          <w:rPr/>
          <w:fldChar w:fldCharType="begin"/>
        </w:r>
      </w:ins>
      <w:ins w:id="685" w:author="作者">
        <w:r>
          <w:rPr/>
          <w:instrText xml:space="preserve"> PAGEREF _Toc214628873 \h </w:instrText>
        </w:r>
      </w:ins>
      <w:r>
        <w:fldChar w:fldCharType="separate"/>
      </w:r>
      <w:ins w:id="686" w:author="作者">
        <w:r>
          <w:rPr/>
          <w:t>20</w:t>
        </w:r>
      </w:ins>
      <w:ins w:id="687" w:author="作者">
        <w:r>
          <w:rPr/>
          <w:fldChar w:fldCharType="end"/>
        </w:r>
      </w:ins>
    </w:p>
    <w:p w14:paraId="76651E33">
      <w:pPr>
        <w:pStyle w:val="20"/>
        <w:rPr>
          <w:ins w:id="688" w:author="作者" w:date=""/>
          <w:rFonts w:asciiTheme="minorHAnsi" w:hAnsiTheme="minorHAnsi" w:eastAsiaTheme="minorEastAsia" w:cstheme="minorBidi"/>
          <w:kern w:val="2"/>
          <w:sz w:val="24"/>
          <w:szCs w:val="24"/>
          <w:lang w:val="en-GB" w:eastAsia="fr-FR"/>
          <w:rPrChange w:id="689" w:author="作者" w:date="">
            <w:rPr>
              <w:ins w:id="69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691" w:author="作者">
        <w:r>
          <w:rPr>
            <w:lang w:val="en-US"/>
          </w:rPr>
          <w:t>6</w:t>
        </w:r>
      </w:ins>
      <w:ins w:id="692" w:author="作者">
        <w:r>
          <w:rPr>
            <w:lang w:val="en-US" w:eastAsia="zh-CN"/>
          </w:rPr>
          <w:t>.2.1</w:t>
        </w:r>
      </w:ins>
      <w:ins w:id="693" w:author="作者">
        <w:r>
          <w:rPr>
            <w:rFonts w:asciiTheme="minorHAnsi" w:hAnsiTheme="minorHAnsi" w:eastAsiaTheme="minorEastAsia" w:cstheme="minorBidi"/>
            <w:kern w:val="2"/>
            <w:sz w:val="24"/>
            <w:szCs w:val="24"/>
            <w:lang w:val="en-GB" w:eastAsia="fr-FR"/>
            <w:rPrChange w:id="69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696" w:author="作者">
        <w:r>
          <w:rPr>
            <w:lang w:val="en-US"/>
          </w:rPr>
          <w:t>Considerations</w:t>
        </w:r>
      </w:ins>
      <w:ins w:id="697" w:author="作者">
        <w:r>
          <w:rPr>
            <w:lang w:val="en-US" w:eastAsia="zh-CN"/>
          </w:rPr>
          <w:t xml:space="preserve"> on DC: </w:t>
        </w:r>
      </w:ins>
      <w:ins w:id="698" w:author="作者">
        <w:r>
          <w:rPr>
            <w:lang w:val="en-US"/>
          </w:rPr>
          <w:t>Complexity and Memory</w:t>
        </w:r>
      </w:ins>
      <w:ins w:id="699" w:author="作者">
        <w:r>
          <w:rPr/>
          <w:tab/>
        </w:r>
      </w:ins>
      <w:ins w:id="700" w:author="作者">
        <w:r>
          <w:rPr/>
          <w:fldChar w:fldCharType="begin"/>
        </w:r>
      </w:ins>
      <w:ins w:id="701" w:author="作者">
        <w:r>
          <w:rPr/>
          <w:instrText xml:space="preserve"> PAGEREF _Toc214628874 \h </w:instrText>
        </w:r>
      </w:ins>
      <w:r>
        <w:fldChar w:fldCharType="separate"/>
      </w:r>
      <w:ins w:id="702" w:author="作者">
        <w:r>
          <w:rPr/>
          <w:t>21</w:t>
        </w:r>
      </w:ins>
      <w:ins w:id="703" w:author="作者">
        <w:r>
          <w:rPr/>
          <w:fldChar w:fldCharType="end"/>
        </w:r>
      </w:ins>
    </w:p>
    <w:p w14:paraId="204484BD">
      <w:pPr>
        <w:pStyle w:val="19"/>
        <w:rPr>
          <w:ins w:id="704" w:author="作者" w:date=""/>
          <w:rFonts w:asciiTheme="minorHAnsi" w:hAnsiTheme="minorHAnsi" w:eastAsiaTheme="minorEastAsia" w:cstheme="minorBidi"/>
          <w:kern w:val="2"/>
          <w:sz w:val="24"/>
          <w:szCs w:val="24"/>
          <w:lang w:val="en-GB" w:eastAsia="fr-FR"/>
          <w:rPrChange w:id="705" w:author="作者" w:date="">
            <w:rPr>
              <w:ins w:id="70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07" w:author="作者">
        <w:r>
          <w:rPr>
            <w:lang w:val="en-US"/>
          </w:rPr>
          <w:t>6.</w:t>
        </w:r>
      </w:ins>
      <w:ins w:id="708" w:author="作者">
        <w:r>
          <w:rPr>
            <w:lang w:val="en-US" w:eastAsia="zh-CN"/>
          </w:rPr>
          <w:t>2</w:t>
        </w:r>
      </w:ins>
      <w:ins w:id="709" w:author="作者">
        <w:r>
          <w:rPr>
            <w:lang w:val="en-US"/>
          </w:rPr>
          <w:t>.1</w:t>
        </w:r>
      </w:ins>
      <w:ins w:id="710" w:author="作者">
        <w:r>
          <w:rPr>
            <w:lang w:val="en-US" w:eastAsia="zh-CN"/>
          </w:rPr>
          <w:t>.1</w:t>
        </w:r>
      </w:ins>
      <w:ins w:id="711" w:author="作者">
        <w:r>
          <w:rPr>
            <w:rFonts w:asciiTheme="minorHAnsi" w:hAnsiTheme="minorHAnsi" w:eastAsiaTheme="minorEastAsia" w:cstheme="minorBidi"/>
            <w:kern w:val="2"/>
            <w:sz w:val="24"/>
            <w:szCs w:val="24"/>
            <w:lang w:val="en-GB" w:eastAsia="fr-FR"/>
            <w:rPrChange w:id="71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14" w:author="作者">
        <w:r>
          <w:rPr>
            <w:lang w:val="en-US"/>
          </w:rPr>
          <w:t>Current Evaluation Analysis</w:t>
        </w:r>
      </w:ins>
      <w:ins w:id="715" w:author="作者">
        <w:r>
          <w:rPr/>
          <w:tab/>
        </w:r>
      </w:ins>
      <w:ins w:id="716" w:author="作者">
        <w:r>
          <w:rPr/>
          <w:fldChar w:fldCharType="begin"/>
        </w:r>
      </w:ins>
      <w:ins w:id="717" w:author="作者">
        <w:r>
          <w:rPr/>
          <w:instrText xml:space="preserve"> PAGEREF _Toc214628875 \h </w:instrText>
        </w:r>
      </w:ins>
      <w:r>
        <w:fldChar w:fldCharType="separate"/>
      </w:r>
      <w:ins w:id="718" w:author="作者">
        <w:r>
          <w:rPr/>
          <w:t>21</w:t>
        </w:r>
      </w:ins>
      <w:ins w:id="719" w:author="作者">
        <w:r>
          <w:rPr/>
          <w:fldChar w:fldCharType="end"/>
        </w:r>
      </w:ins>
    </w:p>
    <w:p w14:paraId="7FA50406">
      <w:pPr>
        <w:pStyle w:val="19"/>
        <w:rPr>
          <w:ins w:id="720" w:author="作者" w:date=""/>
          <w:rFonts w:asciiTheme="minorHAnsi" w:hAnsiTheme="minorHAnsi" w:eastAsiaTheme="minorEastAsia" w:cstheme="minorBidi"/>
          <w:kern w:val="2"/>
          <w:sz w:val="24"/>
          <w:szCs w:val="24"/>
          <w:lang w:val="en-GB" w:eastAsia="fr-FR"/>
          <w:rPrChange w:id="721" w:author="作者" w:date="">
            <w:rPr>
              <w:ins w:id="72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23" w:author="作者">
        <w:r>
          <w:rPr>
            <w:lang w:val="en-US" w:eastAsia="zh-CN"/>
          </w:rPr>
          <w:t>6.2.1.2</w:t>
        </w:r>
      </w:ins>
      <w:ins w:id="724" w:author="作者">
        <w:r>
          <w:rPr>
            <w:rFonts w:asciiTheme="minorHAnsi" w:hAnsiTheme="minorHAnsi" w:eastAsiaTheme="minorEastAsia" w:cstheme="minorBidi"/>
            <w:kern w:val="2"/>
            <w:sz w:val="24"/>
            <w:szCs w:val="24"/>
            <w:lang w:val="en-GB" w:eastAsia="fr-FR"/>
            <w:rPrChange w:id="72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27" w:author="作者">
        <w:r>
          <w:rPr>
            <w:lang w:val="en-US"/>
          </w:rPr>
          <w:t>Memory and Power Considerations</w:t>
        </w:r>
      </w:ins>
      <w:ins w:id="728" w:author="作者">
        <w:r>
          <w:rPr/>
          <w:tab/>
        </w:r>
      </w:ins>
      <w:ins w:id="729" w:author="作者">
        <w:r>
          <w:rPr/>
          <w:fldChar w:fldCharType="begin"/>
        </w:r>
      </w:ins>
      <w:ins w:id="730" w:author="作者">
        <w:r>
          <w:rPr/>
          <w:instrText xml:space="preserve"> PAGEREF _Toc214628876 \h </w:instrText>
        </w:r>
      </w:ins>
      <w:r>
        <w:fldChar w:fldCharType="separate"/>
      </w:r>
      <w:ins w:id="731" w:author="作者">
        <w:r>
          <w:rPr/>
          <w:t>21</w:t>
        </w:r>
      </w:ins>
      <w:ins w:id="732" w:author="作者">
        <w:r>
          <w:rPr/>
          <w:fldChar w:fldCharType="end"/>
        </w:r>
      </w:ins>
    </w:p>
    <w:p w14:paraId="78985150">
      <w:pPr>
        <w:pStyle w:val="19"/>
        <w:rPr>
          <w:ins w:id="733" w:author="作者" w:date=""/>
          <w:rFonts w:asciiTheme="minorHAnsi" w:hAnsiTheme="minorHAnsi" w:eastAsiaTheme="minorEastAsia" w:cstheme="minorBidi"/>
          <w:kern w:val="2"/>
          <w:sz w:val="24"/>
          <w:szCs w:val="24"/>
          <w:lang w:val="en-GB" w:eastAsia="fr-FR"/>
          <w:rPrChange w:id="734" w:author="作者" w:date="">
            <w:rPr>
              <w:ins w:id="73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36" w:author="作者">
        <w:r>
          <w:rPr>
            <w:lang w:val="en-US"/>
          </w:rPr>
          <w:t>6.</w:t>
        </w:r>
      </w:ins>
      <w:ins w:id="737" w:author="作者">
        <w:r>
          <w:rPr>
            <w:lang w:val="en-US" w:eastAsia="zh-CN"/>
          </w:rPr>
          <w:t>2.1</w:t>
        </w:r>
      </w:ins>
      <w:ins w:id="738" w:author="作者">
        <w:r>
          <w:rPr>
            <w:lang w:val="en-US"/>
          </w:rPr>
          <w:t>.3</w:t>
        </w:r>
      </w:ins>
      <w:ins w:id="739" w:author="作者">
        <w:r>
          <w:rPr>
            <w:rFonts w:asciiTheme="minorHAnsi" w:hAnsiTheme="minorHAnsi" w:eastAsiaTheme="minorEastAsia" w:cstheme="minorBidi"/>
            <w:kern w:val="2"/>
            <w:sz w:val="24"/>
            <w:szCs w:val="24"/>
            <w:lang w:val="en-GB" w:eastAsia="fr-FR"/>
            <w:rPrChange w:id="74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42" w:author="作者">
        <w:r>
          <w:rPr>
            <w:lang w:val="en-US"/>
          </w:rPr>
          <w:t>Codec Deliverables and Performance Metrics</w:t>
        </w:r>
      </w:ins>
      <w:ins w:id="743" w:author="作者">
        <w:r>
          <w:rPr/>
          <w:tab/>
        </w:r>
      </w:ins>
      <w:ins w:id="744" w:author="作者">
        <w:r>
          <w:rPr/>
          <w:fldChar w:fldCharType="begin"/>
        </w:r>
      </w:ins>
      <w:ins w:id="745" w:author="作者">
        <w:r>
          <w:rPr/>
          <w:instrText xml:space="preserve"> PAGEREF _Toc214628877 \h </w:instrText>
        </w:r>
      </w:ins>
      <w:r>
        <w:fldChar w:fldCharType="separate"/>
      </w:r>
      <w:ins w:id="746" w:author="作者">
        <w:r>
          <w:rPr/>
          <w:t>21</w:t>
        </w:r>
      </w:ins>
      <w:ins w:id="747" w:author="作者">
        <w:r>
          <w:rPr/>
          <w:fldChar w:fldCharType="end"/>
        </w:r>
      </w:ins>
    </w:p>
    <w:p w14:paraId="06746313">
      <w:pPr>
        <w:pStyle w:val="19"/>
        <w:rPr>
          <w:ins w:id="748" w:author="作者" w:date=""/>
          <w:rFonts w:asciiTheme="minorHAnsi" w:hAnsiTheme="minorHAnsi" w:eastAsiaTheme="minorEastAsia" w:cstheme="minorBidi"/>
          <w:kern w:val="2"/>
          <w:sz w:val="24"/>
          <w:szCs w:val="24"/>
          <w:lang w:val="en-GB" w:eastAsia="fr-FR"/>
          <w:rPrChange w:id="749" w:author="作者" w:date="">
            <w:rPr>
              <w:ins w:id="75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51" w:author="作者">
        <w:r>
          <w:rPr>
            <w:lang w:val="en-US" w:eastAsia="zh-CN"/>
          </w:rPr>
          <w:t>6.</w:t>
        </w:r>
      </w:ins>
      <w:ins w:id="752" w:author="作者">
        <w:r>
          <w:rPr>
            <w:lang w:val="en-US"/>
          </w:rPr>
          <w:t>2.</w:t>
        </w:r>
      </w:ins>
      <w:ins w:id="753" w:author="作者">
        <w:r>
          <w:rPr>
            <w:rFonts w:eastAsia="宋体"/>
            <w:lang w:val="en-US" w:eastAsia="zh-CN"/>
          </w:rPr>
          <w:t>1</w:t>
        </w:r>
      </w:ins>
      <w:ins w:id="754" w:author="作者">
        <w:r>
          <w:rPr>
            <w:lang w:val="en-US"/>
          </w:rPr>
          <w:t>.</w:t>
        </w:r>
      </w:ins>
      <w:ins w:id="755" w:author="作者">
        <w:r>
          <w:rPr>
            <w:rFonts w:eastAsia="等线"/>
            <w:lang w:val="en-US" w:eastAsia="zh-CN"/>
          </w:rPr>
          <w:t>4</w:t>
        </w:r>
      </w:ins>
      <w:ins w:id="756" w:author="作者">
        <w:r>
          <w:rPr>
            <w:rFonts w:asciiTheme="minorHAnsi" w:hAnsiTheme="minorHAnsi" w:eastAsiaTheme="minorEastAsia" w:cstheme="minorBidi"/>
            <w:kern w:val="2"/>
            <w:sz w:val="24"/>
            <w:szCs w:val="24"/>
            <w:lang w:val="en-GB" w:eastAsia="fr-FR"/>
            <w:rPrChange w:id="75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59" w:author="作者">
        <w:r>
          <w:rPr>
            <w:lang w:val="en-US"/>
          </w:rPr>
          <w:t>Complexity metric for AI based codecs</w:t>
        </w:r>
      </w:ins>
      <w:ins w:id="760" w:author="作者">
        <w:r>
          <w:rPr/>
          <w:tab/>
        </w:r>
      </w:ins>
      <w:ins w:id="761" w:author="作者">
        <w:r>
          <w:rPr/>
          <w:fldChar w:fldCharType="begin"/>
        </w:r>
      </w:ins>
      <w:ins w:id="762" w:author="作者">
        <w:r>
          <w:rPr/>
          <w:instrText xml:space="preserve"> PAGEREF _Toc214628878 \h </w:instrText>
        </w:r>
      </w:ins>
      <w:r>
        <w:fldChar w:fldCharType="separate"/>
      </w:r>
      <w:ins w:id="763" w:author="作者">
        <w:r>
          <w:rPr/>
          <w:t>21</w:t>
        </w:r>
      </w:ins>
      <w:ins w:id="764" w:author="作者">
        <w:r>
          <w:rPr/>
          <w:fldChar w:fldCharType="end"/>
        </w:r>
      </w:ins>
    </w:p>
    <w:p w14:paraId="3A0990DE">
      <w:pPr>
        <w:pStyle w:val="19"/>
        <w:rPr>
          <w:ins w:id="765" w:author="作者" w:date=""/>
          <w:rFonts w:asciiTheme="minorHAnsi" w:hAnsiTheme="minorHAnsi" w:eastAsiaTheme="minorEastAsia" w:cstheme="minorBidi"/>
          <w:kern w:val="2"/>
          <w:sz w:val="24"/>
          <w:szCs w:val="24"/>
          <w:lang w:val="en-GB" w:eastAsia="fr-FR"/>
          <w:rPrChange w:id="766" w:author="作者" w:date="">
            <w:rPr>
              <w:ins w:id="76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68" w:author="作者">
        <w:r>
          <w:rPr>
            <w:lang w:val="en-US" w:eastAsia="zh-CN"/>
          </w:rPr>
          <w:t>6.2.</w:t>
        </w:r>
      </w:ins>
      <w:ins w:id="769" w:author="作者">
        <w:r>
          <w:rPr>
            <w:rFonts w:eastAsia="等线"/>
            <w:lang w:val="en-US" w:eastAsia="zh-CN"/>
          </w:rPr>
          <w:t>1</w:t>
        </w:r>
      </w:ins>
      <w:ins w:id="770" w:author="作者">
        <w:r>
          <w:rPr>
            <w:lang w:val="en-US"/>
          </w:rPr>
          <w:t>.</w:t>
        </w:r>
      </w:ins>
      <w:ins w:id="771" w:author="作者">
        <w:r>
          <w:rPr>
            <w:rFonts w:eastAsia="等线"/>
            <w:lang w:val="en-US" w:eastAsia="zh-CN"/>
          </w:rPr>
          <w:t>5</w:t>
        </w:r>
      </w:ins>
      <w:ins w:id="772" w:author="作者">
        <w:r>
          <w:rPr>
            <w:rFonts w:asciiTheme="minorHAnsi" w:hAnsiTheme="minorHAnsi" w:eastAsiaTheme="minorEastAsia" w:cstheme="minorBidi"/>
            <w:kern w:val="2"/>
            <w:sz w:val="24"/>
            <w:szCs w:val="24"/>
            <w:lang w:val="en-GB" w:eastAsia="fr-FR"/>
            <w:rPrChange w:id="77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75" w:author="作者">
        <w:r>
          <w:rPr>
            <w:lang w:val="en-US"/>
          </w:rPr>
          <w:t>Complexity target estimation for AI based codecs</w:t>
        </w:r>
      </w:ins>
      <w:ins w:id="776" w:author="作者">
        <w:r>
          <w:rPr/>
          <w:tab/>
        </w:r>
      </w:ins>
      <w:ins w:id="777" w:author="作者">
        <w:r>
          <w:rPr/>
          <w:fldChar w:fldCharType="begin"/>
        </w:r>
      </w:ins>
      <w:ins w:id="778" w:author="作者">
        <w:r>
          <w:rPr/>
          <w:instrText xml:space="preserve"> PAGEREF _Toc214628879 \h </w:instrText>
        </w:r>
      </w:ins>
      <w:r>
        <w:fldChar w:fldCharType="separate"/>
      </w:r>
      <w:ins w:id="779" w:author="作者">
        <w:r>
          <w:rPr/>
          <w:t>22</w:t>
        </w:r>
      </w:ins>
      <w:ins w:id="780" w:author="作者">
        <w:r>
          <w:rPr/>
          <w:fldChar w:fldCharType="end"/>
        </w:r>
      </w:ins>
    </w:p>
    <w:p w14:paraId="1C075AA2">
      <w:pPr>
        <w:pStyle w:val="18"/>
        <w:rPr>
          <w:ins w:id="781" w:author="作者" w:date=""/>
          <w:rFonts w:asciiTheme="minorHAnsi" w:hAnsiTheme="minorHAnsi" w:eastAsiaTheme="minorEastAsia" w:cstheme="minorBidi"/>
          <w:kern w:val="2"/>
          <w:sz w:val="24"/>
          <w:szCs w:val="24"/>
          <w:lang w:val="en-GB" w:eastAsia="fr-FR"/>
          <w:rPrChange w:id="782" w:author="作者" w:date="">
            <w:rPr>
              <w:ins w:id="78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784" w:author="作者">
        <w:r>
          <w:rPr>
            <w:lang w:val="en-US" w:eastAsia="zh-CN"/>
          </w:rPr>
          <w:t>6.</w:t>
        </w:r>
      </w:ins>
      <w:ins w:id="785" w:author="作者">
        <w:r>
          <w:rPr>
            <w:lang w:val="en-US"/>
          </w:rPr>
          <w:t>2.</w:t>
        </w:r>
      </w:ins>
      <w:ins w:id="786" w:author="作者">
        <w:r>
          <w:rPr>
            <w:rFonts w:eastAsia="等线"/>
            <w:lang w:val="en-US" w:eastAsia="zh-CN"/>
          </w:rPr>
          <w:t>1</w:t>
        </w:r>
      </w:ins>
      <w:ins w:id="787" w:author="作者">
        <w:r>
          <w:rPr>
            <w:lang w:val="en-US"/>
          </w:rPr>
          <w:t>.</w:t>
        </w:r>
      </w:ins>
      <w:ins w:id="788" w:author="作者">
        <w:r>
          <w:rPr>
            <w:rFonts w:eastAsia="等线"/>
            <w:lang w:val="en-US" w:eastAsia="zh-CN"/>
          </w:rPr>
          <w:t>5</w:t>
        </w:r>
      </w:ins>
      <w:ins w:id="789" w:author="作者">
        <w:r>
          <w:rPr>
            <w:lang w:val="en-US" w:eastAsia="zh-CN"/>
          </w:rPr>
          <w:t>.1</w:t>
        </w:r>
      </w:ins>
      <w:ins w:id="790" w:author="作者">
        <w:r>
          <w:rPr>
            <w:rFonts w:asciiTheme="minorHAnsi" w:hAnsiTheme="minorHAnsi" w:eastAsiaTheme="minorEastAsia" w:cstheme="minorBidi"/>
            <w:kern w:val="2"/>
            <w:sz w:val="24"/>
            <w:szCs w:val="24"/>
            <w:lang w:val="en-GB" w:eastAsia="fr-FR"/>
            <w:rPrChange w:id="79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793" w:author="作者">
        <w:r>
          <w:rPr>
            <w:lang w:val="en-US"/>
          </w:rPr>
          <w:t>Target devices for ULBC</w:t>
        </w:r>
      </w:ins>
      <w:ins w:id="794" w:author="作者">
        <w:r>
          <w:rPr/>
          <w:tab/>
        </w:r>
      </w:ins>
      <w:ins w:id="795" w:author="作者">
        <w:r>
          <w:rPr/>
          <w:fldChar w:fldCharType="begin"/>
        </w:r>
      </w:ins>
      <w:ins w:id="796" w:author="作者">
        <w:r>
          <w:rPr/>
          <w:instrText xml:space="preserve"> PAGEREF _Toc214628880 \h </w:instrText>
        </w:r>
      </w:ins>
      <w:r>
        <w:fldChar w:fldCharType="separate"/>
      </w:r>
      <w:ins w:id="797" w:author="作者">
        <w:r>
          <w:rPr/>
          <w:t>22</w:t>
        </w:r>
      </w:ins>
      <w:ins w:id="798" w:author="作者">
        <w:r>
          <w:rPr/>
          <w:fldChar w:fldCharType="end"/>
        </w:r>
      </w:ins>
    </w:p>
    <w:p w14:paraId="612CC55A">
      <w:pPr>
        <w:pStyle w:val="18"/>
        <w:rPr>
          <w:ins w:id="799" w:author="作者" w:date=""/>
          <w:rFonts w:asciiTheme="minorHAnsi" w:hAnsiTheme="minorHAnsi" w:eastAsiaTheme="minorEastAsia" w:cstheme="minorBidi"/>
          <w:kern w:val="2"/>
          <w:sz w:val="24"/>
          <w:szCs w:val="24"/>
          <w:lang w:val="en-GB" w:eastAsia="fr-FR"/>
          <w:rPrChange w:id="800" w:author="作者" w:date="">
            <w:rPr>
              <w:ins w:id="80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02" w:author="作者">
        <w:r>
          <w:rPr>
            <w:lang w:val="en-US" w:eastAsia="zh-CN"/>
          </w:rPr>
          <w:t>6.</w:t>
        </w:r>
      </w:ins>
      <w:ins w:id="803" w:author="作者">
        <w:r>
          <w:rPr>
            <w:lang w:val="en-US"/>
          </w:rPr>
          <w:t>2.</w:t>
        </w:r>
      </w:ins>
      <w:ins w:id="804" w:author="作者">
        <w:r>
          <w:rPr>
            <w:rFonts w:eastAsia="等线"/>
            <w:lang w:val="en-US" w:eastAsia="zh-CN"/>
          </w:rPr>
          <w:t>1</w:t>
        </w:r>
      </w:ins>
      <w:ins w:id="805" w:author="作者">
        <w:r>
          <w:rPr>
            <w:lang w:val="en-US"/>
          </w:rPr>
          <w:t>.</w:t>
        </w:r>
      </w:ins>
      <w:ins w:id="806" w:author="作者">
        <w:r>
          <w:rPr>
            <w:rFonts w:eastAsia="等线"/>
            <w:lang w:val="en-US" w:eastAsia="zh-CN"/>
          </w:rPr>
          <w:t>5</w:t>
        </w:r>
      </w:ins>
      <w:ins w:id="807" w:author="作者">
        <w:r>
          <w:rPr>
            <w:lang w:val="en-US" w:eastAsia="zh-CN"/>
          </w:rPr>
          <w:t>.</w:t>
        </w:r>
      </w:ins>
      <w:ins w:id="808" w:author="作者">
        <w:r>
          <w:rPr>
            <w:lang w:val="en-US"/>
          </w:rPr>
          <w:t>2</w:t>
        </w:r>
      </w:ins>
      <w:ins w:id="809" w:author="作者">
        <w:r>
          <w:rPr>
            <w:rFonts w:asciiTheme="minorHAnsi" w:hAnsiTheme="minorHAnsi" w:eastAsiaTheme="minorEastAsia" w:cstheme="minorBidi"/>
            <w:kern w:val="2"/>
            <w:sz w:val="24"/>
            <w:szCs w:val="24"/>
            <w:lang w:val="en-GB" w:eastAsia="fr-FR"/>
            <w:rPrChange w:id="81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12" w:author="作者">
        <w:r>
          <w:rPr>
            <w:lang w:val="en-US"/>
          </w:rPr>
          <w:t>Computational complexity and power consumption limits for ULBC</w:t>
        </w:r>
      </w:ins>
      <w:ins w:id="813" w:author="作者">
        <w:r>
          <w:rPr/>
          <w:tab/>
        </w:r>
      </w:ins>
      <w:ins w:id="814" w:author="作者">
        <w:r>
          <w:rPr/>
          <w:fldChar w:fldCharType="begin"/>
        </w:r>
      </w:ins>
      <w:ins w:id="815" w:author="作者">
        <w:r>
          <w:rPr/>
          <w:instrText xml:space="preserve"> PAGEREF _Toc214628881 \h </w:instrText>
        </w:r>
      </w:ins>
      <w:r>
        <w:fldChar w:fldCharType="separate"/>
      </w:r>
      <w:ins w:id="816" w:author="作者">
        <w:r>
          <w:rPr/>
          <w:t>22</w:t>
        </w:r>
      </w:ins>
      <w:ins w:id="817" w:author="作者">
        <w:r>
          <w:rPr/>
          <w:fldChar w:fldCharType="end"/>
        </w:r>
      </w:ins>
    </w:p>
    <w:p w14:paraId="0D9BF8FF">
      <w:pPr>
        <w:pStyle w:val="19"/>
        <w:rPr>
          <w:ins w:id="818" w:author="作者" w:date=""/>
          <w:rFonts w:asciiTheme="minorHAnsi" w:hAnsiTheme="minorHAnsi" w:eastAsiaTheme="minorEastAsia" w:cstheme="minorBidi"/>
          <w:kern w:val="2"/>
          <w:sz w:val="24"/>
          <w:szCs w:val="24"/>
          <w:lang w:val="en-GB" w:eastAsia="fr-FR"/>
          <w:rPrChange w:id="819" w:author="作者" w:date="">
            <w:rPr>
              <w:ins w:id="82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21" w:author="作者">
        <w:r>
          <w:rPr>
            <w:lang w:val="en-US" w:eastAsia="zh-CN"/>
          </w:rPr>
          <w:t>6.2.</w:t>
        </w:r>
      </w:ins>
      <w:ins w:id="822" w:author="作者">
        <w:r>
          <w:rPr>
            <w:rFonts w:eastAsia="等线"/>
            <w:lang w:val="en-US" w:eastAsia="zh-CN"/>
          </w:rPr>
          <w:t>1.6</w:t>
        </w:r>
      </w:ins>
      <w:ins w:id="823" w:author="作者">
        <w:r>
          <w:rPr>
            <w:rFonts w:asciiTheme="minorHAnsi" w:hAnsiTheme="minorHAnsi" w:eastAsiaTheme="minorEastAsia" w:cstheme="minorBidi"/>
            <w:kern w:val="2"/>
            <w:sz w:val="24"/>
            <w:szCs w:val="24"/>
            <w:lang w:val="en-GB" w:eastAsia="fr-FR"/>
            <w:rPrChange w:id="82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26" w:author="作者">
        <w:r>
          <w:rPr>
            <w:lang w:val="en-US"/>
          </w:rPr>
          <w:t>Observations and conclusions</w:t>
        </w:r>
      </w:ins>
      <w:ins w:id="827" w:author="作者">
        <w:r>
          <w:rPr/>
          <w:tab/>
        </w:r>
      </w:ins>
      <w:ins w:id="828" w:author="作者">
        <w:r>
          <w:rPr/>
          <w:fldChar w:fldCharType="begin"/>
        </w:r>
      </w:ins>
      <w:ins w:id="829" w:author="作者">
        <w:r>
          <w:rPr/>
          <w:instrText xml:space="preserve"> PAGEREF _Toc214628882 \h </w:instrText>
        </w:r>
      </w:ins>
      <w:r>
        <w:fldChar w:fldCharType="separate"/>
      </w:r>
      <w:ins w:id="830" w:author="作者">
        <w:r>
          <w:rPr/>
          <w:t>22</w:t>
        </w:r>
      </w:ins>
      <w:ins w:id="831" w:author="作者">
        <w:r>
          <w:rPr/>
          <w:fldChar w:fldCharType="end"/>
        </w:r>
      </w:ins>
    </w:p>
    <w:p w14:paraId="33AC064F">
      <w:pPr>
        <w:pStyle w:val="21"/>
        <w:rPr>
          <w:ins w:id="832" w:author="作者" w:date=""/>
          <w:rFonts w:asciiTheme="minorHAnsi" w:hAnsiTheme="minorHAnsi" w:eastAsiaTheme="minorEastAsia" w:cstheme="minorBidi"/>
          <w:kern w:val="2"/>
          <w:sz w:val="24"/>
          <w:szCs w:val="24"/>
          <w:lang w:val="en-GB" w:eastAsia="fr-FR"/>
          <w:rPrChange w:id="833" w:author="作者" w:date="">
            <w:rPr>
              <w:ins w:id="83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35" w:author="作者">
        <w:r>
          <w:rPr>
            <w:lang w:val="en-US"/>
          </w:rPr>
          <w:t>6.</w:t>
        </w:r>
      </w:ins>
      <w:ins w:id="836" w:author="作者">
        <w:r>
          <w:rPr>
            <w:rFonts w:eastAsia="宋体"/>
            <w:lang w:val="en-US" w:eastAsia="zh-CN"/>
          </w:rPr>
          <w:t>3</w:t>
        </w:r>
      </w:ins>
      <w:ins w:id="837" w:author="作者">
        <w:r>
          <w:rPr>
            <w:rFonts w:asciiTheme="minorHAnsi" w:hAnsiTheme="minorHAnsi" w:eastAsiaTheme="minorEastAsia" w:cstheme="minorBidi"/>
            <w:kern w:val="2"/>
            <w:sz w:val="24"/>
            <w:szCs w:val="24"/>
            <w:lang w:val="en-GB" w:eastAsia="fr-FR"/>
            <w:rPrChange w:id="83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40" w:author="作者">
        <w:r>
          <w:rPr>
            <w:lang w:val="en-US"/>
          </w:rPr>
          <w:t>Design Constraint Verification</w:t>
        </w:r>
      </w:ins>
      <w:ins w:id="841" w:author="作者">
        <w:r>
          <w:rPr/>
          <w:tab/>
        </w:r>
      </w:ins>
      <w:ins w:id="842" w:author="作者">
        <w:r>
          <w:rPr/>
          <w:fldChar w:fldCharType="begin"/>
        </w:r>
      </w:ins>
      <w:ins w:id="843" w:author="作者">
        <w:r>
          <w:rPr/>
          <w:instrText xml:space="preserve"> PAGEREF _Toc214628883 \h </w:instrText>
        </w:r>
      </w:ins>
      <w:r>
        <w:fldChar w:fldCharType="separate"/>
      </w:r>
      <w:ins w:id="844" w:author="作者">
        <w:r>
          <w:rPr/>
          <w:t>23</w:t>
        </w:r>
      </w:ins>
      <w:ins w:id="845" w:author="作者">
        <w:r>
          <w:rPr/>
          <w:fldChar w:fldCharType="end"/>
        </w:r>
      </w:ins>
    </w:p>
    <w:p w14:paraId="697ADCF6">
      <w:pPr>
        <w:pStyle w:val="21"/>
        <w:rPr>
          <w:ins w:id="846" w:author="作者" w:date=""/>
          <w:rFonts w:asciiTheme="minorHAnsi" w:hAnsiTheme="minorHAnsi" w:eastAsiaTheme="minorEastAsia" w:cstheme="minorBidi"/>
          <w:kern w:val="2"/>
          <w:sz w:val="24"/>
          <w:szCs w:val="24"/>
          <w:lang w:val="en-GB" w:eastAsia="fr-FR"/>
          <w:rPrChange w:id="847" w:author="作者" w:date="">
            <w:rPr>
              <w:ins w:id="84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49" w:author="作者">
        <w:r>
          <w:rPr>
            <w:lang w:val="en-US"/>
          </w:rPr>
          <w:t>6.</w:t>
        </w:r>
      </w:ins>
      <w:ins w:id="850" w:author="作者">
        <w:r>
          <w:rPr>
            <w:rFonts w:eastAsia="宋体"/>
            <w:lang w:val="en-US" w:eastAsia="zh-CN"/>
          </w:rPr>
          <w:t>4</w:t>
        </w:r>
      </w:ins>
      <w:ins w:id="851" w:author="作者">
        <w:r>
          <w:rPr>
            <w:rFonts w:asciiTheme="minorHAnsi" w:hAnsiTheme="minorHAnsi" w:eastAsiaTheme="minorEastAsia" w:cstheme="minorBidi"/>
            <w:kern w:val="2"/>
            <w:sz w:val="24"/>
            <w:szCs w:val="24"/>
            <w:lang w:val="en-GB" w:eastAsia="fr-FR"/>
            <w:rPrChange w:id="85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54" w:author="作者">
        <w:r>
          <w:rPr>
            <w:lang w:val="en-US"/>
          </w:rPr>
          <w:t>Additional Design Con</w:t>
        </w:r>
      </w:ins>
      <w:ins w:id="855" w:author="作者">
        <w:r>
          <w:rPr>
            <w:rFonts w:eastAsia="宋体"/>
            <w:lang w:val="en-US" w:eastAsia="zh-CN"/>
          </w:rPr>
          <w:t>s</w:t>
        </w:r>
      </w:ins>
      <w:ins w:id="856" w:author="作者">
        <w:r>
          <w:rPr>
            <w:lang w:val="en-US"/>
          </w:rPr>
          <w:t>iderations</w:t>
        </w:r>
      </w:ins>
      <w:ins w:id="857" w:author="作者">
        <w:r>
          <w:rPr/>
          <w:tab/>
        </w:r>
      </w:ins>
      <w:ins w:id="858" w:author="作者">
        <w:r>
          <w:rPr/>
          <w:fldChar w:fldCharType="begin"/>
        </w:r>
      </w:ins>
      <w:ins w:id="859" w:author="作者">
        <w:r>
          <w:rPr/>
          <w:instrText xml:space="preserve"> PAGEREF _Toc214628884 \h </w:instrText>
        </w:r>
      </w:ins>
      <w:r>
        <w:fldChar w:fldCharType="separate"/>
      </w:r>
      <w:ins w:id="860" w:author="作者">
        <w:r>
          <w:rPr/>
          <w:t>23</w:t>
        </w:r>
      </w:ins>
      <w:ins w:id="861" w:author="作者">
        <w:r>
          <w:rPr/>
          <w:fldChar w:fldCharType="end"/>
        </w:r>
      </w:ins>
    </w:p>
    <w:p w14:paraId="297BC886">
      <w:pPr>
        <w:pStyle w:val="20"/>
        <w:rPr>
          <w:ins w:id="862" w:author="作者" w:date=""/>
          <w:rFonts w:asciiTheme="minorHAnsi" w:hAnsiTheme="minorHAnsi" w:eastAsiaTheme="minorEastAsia" w:cstheme="minorBidi"/>
          <w:kern w:val="2"/>
          <w:sz w:val="24"/>
          <w:szCs w:val="24"/>
          <w:lang w:val="en-GB" w:eastAsia="fr-FR"/>
          <w:rPrChange w:id="863" w:author="作者" w:date="">
            <w:rPr>
              <w:ins w:id="86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65" w:author="作者">
        <w:r>
          <w:rPr>
            <w:lang w:val="en-US"/>
          </w:rPr>
          <w:t>6.</w:t>
        </w:r>
      </w:ins>
      <w:ins w:id="866" w:author="作者">
        <w:r>
          <w:rPr>
            <w:rFonts w:eastAsia="宋体"/>
            <w:lang w:val="en-US" w:eastAsia="zh-CN"/>
          </w:rPr>
          <w:t>4</w:t>
        </w:r>
      </w:ins>
      <w:ins w:id="867" w:author="作者">
        <w:r>
          <w:rPr>
            <w:lang w:val="en-US"/>
          </w:rPr>
          <w:t>.1</w:t>
        </w:r>
      </w:ins>
      <w:ins w:id="868" w:author="作者">
        <w:r>
          <w:rPr>
            <w:rFonts w:asciiTheme="minorHAnsi" w:hAnsiTheme="minorHAnsi" w:eastAsiaTheme="minorEastAsia" w:cstheme="minorBidi"/>
            <w:kern w:val="2"/>
            <w:sz w:val="24"/>
            <w:szCs w:val="24"/>
            <w:lang w:val="en-GB" w:eastAsia="fr-FR"/>
            <w:rPrChange w:id="86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71" w:author="作者">
        <w:r>
          <w:rPr>
            <w:lang w:val="en-US"/>
          </w:rPr>
          <w:t>Codec Parameters and Configuration</w:t>
        </w:r>
      </w:ins>
      <w:ins w:id="872" w:author="作者">
        <w:r>
          <w:rPr/>
          <w:tab/>
        </w:r>
      </w:ins>
      <w:ins w:id="873" w:author="作者">
        <w:r>
          <w:rPr/>
          <w:fldChar w:fldCharType="begin"/>
        </w:r>
      </w:ins>
      <w:ins w:id="874" w:author="作者">
        <w:r>
          <w:rPr/>
          <w:instrText xml:space="preserve"> PAGEREF _Toc214628885 \h </w:instrText>
        </w:r>
      </w:ins>
      <w:r>
        <w:fldChar w:fldCharType="separate"/>
      </w:r>
      <w:ins w:id="875" w:author="作者">
        <w:r>
          <w:rPr/>
          <w:t>23</w:t>
        </w:r>
      </w:ins>
      <w:ins w:id="876" w:author="作者">
        <w:r>
          <w:rPr/>
          <w:fldChar w:fldCharType="end"/>
        </w:r>
      </w:ins>
    </w:p>
    <w:p w14:paraId="0CC87986">
      <w:pPr>
        <w:pStyle w:val="22"/>
        <w:rPr>
          <w:ins w:id="877" w:author="作者" w:date=""/>
          <w:rFonts w:asciiTheme="minorHAnsi" w:hAnsiTheme="minorHAnsi" w:eastAsiaTheme="minorEastAsia" w:cstheme="minorBidi"/>
          <w:kern w:val="2"/>
          <w:sz w:val="24"/>
          <w:szCs w:val="24"/>
          <w:lang w:val="en-GB" w:eastAsia="fr-FR"/>
          <w:rPrChange w:id="878" w:author="作者" w:date="">
            <w:rPr>
              <w:ins w:id="87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80" w:author="作者">
        <w:r>
          <w:rPr/>
          <w:t>7</w:t>
        </w:r>
      </w:ins>
      <w:ins w:id="881" w:author="作者">
        <w:r>
          <w:rPr>
            <w:rFonts w:asciiTheme="minorHAnsi" w:hAnsiTheme="minorHAnsi" w:eastAsiaTheme="minorEastAsia" w:cstheme="minorBidi"/>
            <w:kern w:val="2"/>
            <w:sz w:val="24"/>
            <w:szCs w:val="24"/>
            <w:lang w:val="en-GB" w:eastAsia="fr-FR"/>
            <w:rPrChange w:id="88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84" w:author="作者">
        <w:r>
          <w:rPr/>
          <w:t>Existing technologies</w:t>
        </w:r>
      </w:ins>
      <w:ins w:id="885" w:author="作者">
        <w:r>
          <w:rPr>
            <w:rFonts w:eastAsia="宋体"/>
            <w:lang w:val="en-US" w:eastAsia="zh-CN"/>
          </w:rPr>
          <w:t xml:space="preserve"> and feasibility evidence</w:t>
        </w:r>
      </w:ins>
      <w:ins w:id="886" w:author="作者">
        <w:r>
          <w:rPr/>
          <w:tab/>
        </w:r>
      </w:ins>
      <w:ins w:id="887" w:author="作者">
        <w:r>
          <w:rPr/>
          <w:fldChar w:fldCharType="begin"/>
        </w:r>
      </w:ins>
      <w:ins w:id="888" w:author="作者">
        <w:r>
          <w:rPr/>
          <w:instrText xml:space="preserve"> PAGEREF _Toc214628886 \h </w:instrText>
        </w:r>
      </w:ins>
      <w:r>
        <w:fldChar w:fldCharType="separate"/>
      </w:r>
      <w:ins w:id="889" w:author="作者">
        <w:r>
          <w:rPr/>
          <w:t>23</w:t>
        </w:r>
      </w:ins>
      <w:ins w:id="890" w:author="作者">
        <w:r>
          <w:rPr/>
          <w:fldChar w:fldCharType="end"/>
        </w:r>
      </w:ins>
    </w:p>
    <w:p w14:paraId="01EAD00B">
      <w:pPr>
        <w:pStyle w:val="21"/>
        <w:rPr>
          <w:ins w:id="891" w:author="作者" w:date=""/>
          <w:rFonts w:asciiTheme="minorHAnsi" w:hAnsiTheme="minorHAnsi" w:eastAsiaTheme="minorEastAsia" w:cstheme="minorBidi"/>
          <w:kern w:val="2"/>
          <w:sz w:val="24"/>
          <w:szCs w:val="24"/>
          <w:lang w:val="en-GB" w:eastAsia="fr-FR"/>
          <w:rPrChange w:id="892" w:author="作者" w:date="">
            <w:rPr>
              <w:ins w:id="89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894" w:author="作者">
        <w:r>
          <w:rPr>
            <w:rFonts w:eastAsia="宋体"/>
            <w:lang w:val="en-US" w:eastAsia="zh-CN"/>
          </w:rPr>
          <w:t>[</w:t>
        </w:r>
      </w:ins>
      <w:ins w:id="895" w:author="作者">
        <w:r>
          <w:rPr/>
          <w:t>7.1</w:t>
        </w:r>
      </w:ins>
      <w:ins w:id="896" w:author="作者">
        <w:r>
          <w:rPr>
            <w:rFonts w:asciiTheme="minorHAnsi" w:hAnsiTheme="minorHAnsi" w:eastAsiaTheme="minorEastAsia" w:cstheme="minorBidi"/>
            <w:kern w:val="2"/>
            <w:sz w:val="24"/>
            <w:szCs w:val="24"/>
            <w:lang w:val="en-GB" w:eastAsia="fr-FR"/>
            <w:rPrChange w:id="89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899" w:author="作者">
        <w:r>
          <w:rPr/>
          <w:t>Existing codec technologies for GEO scenarios</w:t>
        </w:r>
      </w:ins>
      <w:ins w:id="900" w:author="作者">
        <w:r>
          <w:rPr/>
          <w:tab/>
        </w:r>
      </w:ins>
      <w:ins w:id="901" w:author="作者">
        <w:r>
          <w:rPr/>
          <w:fldChar w:fldCharType="begin"/>
        </w:r>
      </w:ins>
      <w:ins w:id="902" w:author="作者">
        <w:r>
          <w:rPr/>
          <w:instrText xml:space="preserve"> PAGEREF _Toc214628887 \h </w:instrText>
        </w:r>
      </w:ins>
      <w:r>
        <w:fldChar w:fldCharType="separate"/>
      </w:r>
      <w:ins w:id="903" w:author="作者">
        <w:r>
          <w:rPr/>
          <w:t>24</w:t>
        </w:r>
      </w:ins>
      <w:ins w:id="904" w:author="作者">
        <w:r>
          <w:rPr/>
          <w:fldChar w:fldCharType="end"/>
        </w:r>
      </w:ins>
    </w:p>
    <w:p w14:paraId="283BD89D">
      <w:pPr>
        <w:pStyle w:val="20"/>
        <w:rPr>
          <w:ins w:id="905" w:author="作者" w:date=""/>
          <w:rFonts w:asciiTheme="minorHAnsi" w:hAnsiTheme="minorHAnsi" w:eastAsiaTheme="minorEastAsia" w:cstheme="minorBidi"/>
          <w:kern w:val="2"/>
          <w:sz w:val="24"/>
          <w:szCs w:val="24"/>
          <w:lang w:val="en-GB" w:eastAsia="fr-FR"/>
          <w:rPrChange w:id="906" w:author="作者" w:date="">
            <w:rPr>
              <w:ins w:id="90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08" w:author="作者">
        <w:r>
          <w:rPr/>
          <w:t>7.1.1</w:t>
        </w:r>
      </w:ins>
      <w:ins w:id="909" w:author="作者">
        <w:r>
          <w:rPr>
            <w:rFonts w:asciiTheme="minorHAnsi" w:hAnsiTheme="minorHAnsi" w:eastAsiaTheme="minorEastAsia" w:cstheme="minorBidi"/>
            <w:kern w:val="2"/>
            <w:sz w:val="24"/>
            <w:szCs w:val="24"/>
            <w:lang w:val="en-GB" w:eastAsia="fr-FR"/>
            <w:rPrChange w:id="91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12" w:author="作者">
        <w:r>
          <w:rPr/>
          <w:t>Overview</w:t>
        </w:r>
      </w:ins>
      <w:ins w:id="913" w:author="作者">
        <w:r>
          <w:rPr/>
          <w:tab/>
        </w:r>
      </w:ins>
      <w:ins w:id="914" w:author="作者">
        <w:r>
          <w:rPr/>
          <w:fldChar w:fldCharType="begin"/>
        </w:r>
      </w:ins>
      <w:ins w:id="915" w:author="作者">
        <w:r>
          <w:rPr/>
          <w:instrText xml:space="preserve"> PAGEREF _Toc214628888 \h </w:instrText>
        </w:r>
      </w:ins>
      <w:r>
        <w:fldChar w:fldCharType="separate"/>
      </w:r>
      <w:ins w:id="916" w:author="作者">
        <w:r>
          <w:rPr/>
          <w:t>24</w:t>
        </w:r>
      </w:ins>
      <w:ins w:id="917" w:author="作者">
        <w:r>
          <w:rPr/>
          <w:fldChar w:fldCharType="end"/>
        </w:r>
      </w:ins>
    </w:p>
    <w:p w14:paraId="1AF1D5BB">
      <w:pPr>
        <w:pStyle w:val="20"/>
        <w:rPr>
          <w:ins w:id="918" w:author="作者" w:date=""/>
          <w:rFonts w:asciiTheme="minorHAnsi" w:hAnsiTheme="minorHAnsi" w:eastAsiaTheme="minorEastAsia" w:cstheme="minorBidi"/>
          <w:kern w:val="2"/>
          <w:sz w:val="24"/>
          <w:szCs w:val="24"/>
          <w:lang w:val="en-GB" w:eastAsia="fr-FR"/>
          <w:rPrChange w:id="919" w:author="作者" w:date="">
            <w:rPr>
              <w:ins w:id="92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21" w:author="作者">
        <w:r>
          <w:rPr/>
          <w:t>7.1.2</w:t>
        </w:r>
      </w:ins>
      <w:ins w:id="922" w:author="作者">
        <w:r>
          <w:rPr>
            <w:rFonts w:asciiTheme="minorHAnsi" w:hAnsiTheme="minorHAnsi" w:eastAsiaTheme="minorEastAsia" w:cstheme="minorBidi"/>
            <w:kern w:val="2"/>
            <w:sz w:val="24"/>
            <w:szCs w:val="24"/>
            <w:lang w:val="en-GB" w:eastAsia="fr-FR"/>
            <w:rPrChange w:id="92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25" w:author="作者">
        <w:r>
          <w:rPr/>
          <w:t>Observations regarding codec parameter</w:t>
        </w:r>
      </w:ins>
      <w:ins w:id="926" w:author="作者">
        <w:r>
          <w:rPr/>
          <w:tab/>
        </w:r>
      </w:ins>
      <w:ins w:id="927" w:author="作者">
        <w:r>
          <w:rPr/>
          <w:fldChar w:fldCharType="begin"/>
        </w:r>
      </w:ins>
      <w:ins w:id="928" w:author="作者">
        <w:r>
          <w:rPr/>
          <w:instrText xml:space="preserve"> PAGEREF _Toc214628889 \h </w:instrText>
        </w:r>
      </w:ins>
      <w:r>
        <w:fldChar w:fldCharType="separate"/>
      </w:r>
      <w:ins w:id="929" w:author="作者">
        <w:r>
          <w:rPr/>
          <w:t>26</w:t>
        </w:r>
      </w:ins>
      <w:ins w:id="930" w:author="作者">
        <w:r>
          <w:rPr/>
          <w:fldChar w:fldCharType="end"/>
        </w:r>
      </w:ins>
    </w:p>
    <w:p w14:paraId="4AA1377B">
      <w:pPr>
        <w:pStyle w:val="20"/>
        <w:rPr>
          <w:ins w:id="931" w:author="作者" w:date=""/>
          <w:rFonts w:asciiTheme="minorHAnsi" w:hAnsiTheme="minorHAnsi" w:eastAsiaTheme="minorEastAsia" w:cstheme="minorBidi"/>
          <w:kern w:val="2"/>
          <w:sz w:val="24"/>
          <w:szCs w:val="24"/>
          <w:lang w:val="en-GB" w:eastAsia="fr-FR"/>
          <w:rPrChange w:id="932" w:author="作者" w:date="">
            <w:rPr>
              <w:ins w:id="93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34" w:author="作者">
        <w:r>
          <w:rPr/>
          <w:t>7.1.3</w:t>
        </w:r>
      </w:ins>
      <w:ins w:id="935" w:author="作者">
        <w:r>
          <w:rPr>
            <w:rFonts w:asciiTheme="minorHAnsi" w:hAnsiTheme="minorHAnsi" w:eastAsiaTheme="minorEastAsia" w:cstheme="minorBidi"/>
            <w:kern w:val="2"/>
            <w:sz w:val="24"/>
            <w:szCs w:val="24"/>
            <w:lang w:val="en-GB" w:eastAsia="fr-FR"/>
            <w:rPrChange w:id="93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38" w:author="作者">
        <w:r>
          <w:rPr/>
          <w:t>Complexity Considerations</w:t>
        </w:r>
      </w:ins>
      <w:ins w:id="939" w:author="作者">
        <w:r>
          <w:rPr/>
          <w:tab/>
        </w:r>
      </w:ins>
      <w:ins w:id="940" w:author="作者">
        <w:r>
          <w:rPr/>
          <w:fldChar w:fldCharType="begin"/>
        </w:r>
      </w:ins>
      <w:ins w:id="941" w:author="作者">
        <w:r>
          <w:rPr/>
          <w:instrText xml:space="preserve"> PAGEREF _Toc214628890 \h </w:instrText>
        </w:r>
      </w:ins>
      <w:r>
        <w:fldChar w:fldCharType="separate"/>
      </w:r>
      <w:ins w:id="942" w:author="作者">
        <w:r>
          <w:rPr/>
          <w:t>26</w:t>
        </w:r>
      </w:ins>
      <w:ins w:id="943" w:author="作者">
        <w:r>
          <w:rPr/>
          <w:fldChar w:fldCharType="end"/>
        </w:r>
      </w:ins>
    </w:p>
    <w:p w14:paraId="25DA4DA4">
      <w:pPr>
        <w:pStyle w:val="20"/>
        <w:rPr>
          <w:ins w:id="944" w:author="作者" w:date=""/>
          <w:rFonts w:asciiTheme="minorHAnsi" w:hAnsiTheme="minorHAnsi" w:eastAsiaTheme="minorEastAsia" w:cstheme="minorBidi"/>
          <w:kern w:val="2"/>
          <w:sz w:val="24"/>
          <w:szCs w:val="24"/>
          <w:lang w:val="en-GB" w:eastAsia="fr-FR"/>
          <w:rPrChange w:id="945" w:author="作者" w:date="">
            <w:rPr>
              <w:ins w:id="94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47" w:author="作者">
        <w:r>
          <w:rPr>
            <w:lang w:val="en-US" w:eastAsia="zh-CN"/>
          </w:rPr>
          <w:t>7</w:t>
        </w:r>
      </w:ins>
      <w:ins w:id="948" w:author="作者">
        <w:r>
          <w:rPr/>
          <w:t>.1.4</w:t>
        </w:r>
      </w:ins>
      <w:ins w:id="949" w:author="作者">
        <w:r>
          <w:rPr>
            <w:rFonts w:asciiTheme="minorHAnsi" w:hAnsiTheme="minorHAnsi" w:eastAsiaTheme="minorEastAsia" w:cstheme="minorBidi"/>
            <w:kern w:val="2"/>
            <w:sz w:val="24"/>
            <w:szCs w:val="24"/>
            <w:lang w:val="en-GB" w:eastAsia="fr-FR"/>
            <w:rPrChange w:id="95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52" w:author="作者">
        <w:r>
          <w:rPr/>
          <w:t>Performance Evaluation</w:t>
        </w:r>
      </w:ins>
      <w:ins w:id="953" w:author="作者">
        <w:r>
          <w:rPr/>
          <w:tab/>
        </w:r>
      </w:ins>
      <w:ins w:id="954" w:author="作者">
        <w:r>
          <w:rPr/>
          <w:fldChar w:fldCharType="begin"/>
        </w:r>
      </w:ins>
      <w:ins w:id="955" w:author="作者">
        <w:r>
          <w:rPr/>
          <w:instrText xml:space="preserve"> PAGEREF _Toc214628891 \h </w:instrText>
        </w:r>
      </w:ins>
      <w:r>
        <w:fldChar w:fldCharType="separate"/>
      </w:r>
      <w:ins w:id="956" w:author="作者">
        <w:r>
          <w:rPr/>
          <w:t>27</w:t>
        </w:r>
      </w:ins>
      <w:ins w:id="957" w:author="作者">
        <w:r>
          <w:rPr/>
          <w:fldChar w:fldCharType="end"/>
        </w:r>
      </w:ins>
    </w:p>
    <w:p w14:paraId="42E14BE5">
      <w:pPr>
        <w:pStyle w:val="20"/>
        <w:rPr>
          <w:ins w:id="958" w:author="作者" w:date=""/>
          <w:rFonts w:asciiTheme="minorHAnsi" w:hAnsiTheme="minorHAnsi" w:eastAsiaTheme="minorEastAsia" w:cstheme="minorBidi"/>
          <w:kern w:val="2"/>
          <w:sz w:val="24"/>
          <w:szCs w:val="24"/>
          <w:lang w:val="en-GB" w:eastAsia="fr-FR"/>
          <w:rPrChange w:id="959" w:author="作者" w:date="">
            <w:rPr>
              <w:ins w:id="96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61" w:author="作者">
        <w:r>
          <w:rPr/>
          <w:t>7.1.5</w:t>
        </w:r>
      </w:ins>
      <w:ins w:id="962" w:author="作者">
        <w:r>
          <w:rPr>
            <w:rFonts w:asciiTheme="minorHAnsi" w:hAnsiTheme="minorHAnsi" w:eastAsiaTheme="minorEastAsia" w:cstheme="minorBidi"/>
            <w:kern w:val="2"/>
            <w:sz w:val="24"/>
            <w:szCs w:val="24"/>
            <w:lang w:val="en-GB" w:eastAsia="fr-FR"/>
            <w:rPrChange w:id="96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65" w:author="作者">
        <w:r>
          <w:rPr/>
          <w:t>Conclusion on existing technology</w:t>
        </w:r>
      </w:ins>
      <w:ins w:id="966" w:author="作者">
        <w:r>
          <w:rPr/>
          <w:tab/>
        </w:r>
      </w:ins>
      <w:ins w:id="967" w:author="作者">
        <w:r>
          <w:rPr/>
          <w:fldChar w:fldCharType="begin"/>
        </w:r>
      </w:ins>
      <w:ins w:id="968" w:author="作者">
        <w:r>
          <w:rPr/>
          <w:instrText xml:space="preserve"> PAGEREF _Toc214628892 \h </w:instrText>
        </w:r>
      </w:ins>
      <w:r>
        <w:fldChar w:fldCharType="separate"/>
      </w:r>
      <w:ins w:id="969" w:author="作者">
        <w:r>
          <w:rPr/>
          <w:t>29</w:t>
        </w:r>
      </w:ins>
      <w:ins w:id="970" w:author="作者">
        <w:r>
          <w:rPr/>
          <w:fldChar w:fldCharType="end"/>
        </w:r>
      </w:ins>
    </w:p>
    <w:p w14:paraId="58295653">
      <w:pPr>
        <w:pStyle w:val="21"/>
        <w:rPr>
          <w:ins w:id="971" w:author="作者" w:date=""/>
          <w:rFonts w:asciiTheme="minorHAnsi" w:hAnsiTheme="minorHAnsi" w:eastAsiaTheme="minorEastAsia" w:cstheme="minorBidi"/>
          <w:kern w:val="2"/>
          <w:sz w:val="24"/>
          <w:szCs w:val="24"/>
          <w:lang w:val="en-GB" w:eastAsia="fr-FR"/>
          <w:rPrChange w:id="972" w:author="作者" w:date="">
            <w:rPr>
              <w:ins w:id="97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74" w:author="作者">
        <w:r>
          <w:rPr>
            <w:rFonts w:eastAsia="宋体"/>
            <w:lang w:val="en-US" w:eastAsia="zh-CN"/>
          </w:rPr>
          <w:t>[</w:t>
        </w:r>
      </w:ins>
      <w:ins w:id="975" w:author="作者">
        <w:r>
          <w:rPr/>
          <w:t>7.2</w:t>
        </w:r>
      </w:ins>
      <w:ins w:id="976" w:author="作者">
        <w:r>
          <w:rPr>
            <w:rFonts w:asciiTheme="minorHAnsi" w:hAnsiTheme="minorHAnsi" w:eastAsiaTheme="minorEastAsia" w:cstheme="minorBidi"/>
            <w:kern w:val="2"/>
            <w:sz w:val="24"/>
            <w:szCs w:val="24"/>
            <w:lang w:val="en-GB" w:eastAsia="fr-FR"/>
            <w:rPrChange w:id="97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79" w:author="作者">
        <w:r>
          <w:rPr/>
          <w:t>Very low bitrate listening test results</w:t>
        </w:r>
      </w:ins>
      <w:ins w:id="980" w:author="作者">
        <w:r>
          <w:rPr/>
          <w:tab/>
        </w:r>
      </w:ins>
      <w:ins w:id="981" w:author="作者">
        <w:r>
          <w:rPr/>
          <w:fldChar w:fldCharType="begin"/>
        </w:r>
      </w:ins>
      <w:ins w:id="982" w:author="作者">
        <w:r>
          <w:rPr/>
          <w:instrText xml:space="preserve"> PAGEREF _Toc214628893 \h </w:instrText>
        </w:r>
      </w:ins>
      <w:r>
        <w:fldChar w:fldCharType="separate"/>
      </w:r>
      <w:ins w:id="983" w:author="作者">
        <w:r>
          <w:rPr/>
          <w:t>29</w:t>
        </w:r>
      </w:ins>
      <w:ins w:id="984" w:author="作者">
        <w:r>
          <w:rPr/>
          <w:fldChar w:fldCharType="end"/>
        </w:r>
      </w:ins>
    </w:p>
    <w:p w14:paraId="44E18897">
      <w:pPr>
        <w:pStyle w:val="20"/>
        <w:rPr>
          <w:ins w:id="985" w:author="作者" w:date=""/>
          <w:rFonts w:asciiTheme="minorHAnsi" w:hAnsiTheme="minorHAnsi" w:eastAsiaTheme="minorEastAsia" w:cstheme="minorBidi"/>
          <w:kern w:val="2"/>
          <w:sz w:val="24"/>
          <w:szCs w:val="24"/>
          <w:lang w:val="en-GB" w:eastAsia="fr-FR"/>
          <w:rPrChange w:id="986" w:author="作者" w:date="">
            <w:rPr>
              <w:ins w:id="98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988" w:author="作者">
        <w:r>
          <w:rPr/>
          <w:t>7.2.1</w:t>
        </w:r>
      </w:ins>
      <w:ins w:id="989" w:author="作者">
        <w:r>
          <w:rPr>
            <w:rFonts w:asciiTheme="minorHAnsi" w:hAnsiTheme="minorHAnsi" w:eastAsiaTheme="minorEastAsia" w:cstheme="minorBidi"/>
            <w:kern w:val="2"/>
            <w:sz w:val="24"/>
            <w:szCs w:val="24"/>
            <w:lang w:val="en-GB" w:eastAsia="fr-FR"/>
            <w:rPrChange w:id="99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992" w:author="作者">
        <w:r>
          <w:rPr/>
          <w:t>Overview</w:t>
        </w:r>
      </w:ins>
      <w:ins w:id="993" w:author="作者">
        <w:r>
          <w:rPr/>
          <w:tab/>
        </w:r>
      </w:ins>
      <w:ins w:id="994" w:author="作者">
        <w:r>
          <w:rPr/>
          <w:fldChar w:fldCharType="begin"/>
        </w:r>
      </w:ins>
      <w:ins w:id="995" w:author="作者">
        <w:r>
          <w:rPr/>
          <w:instrText xml:space="preserve"> PAGEREF _Toc214628894 \h </w:instrText>
        </w:r>
      </w:ins>
      <w:r>
        <w:fldChar w:fldCharType="separate"/>
      </w:r>
      <w:ins w:id="996" w:author="作者">
        <w:r>
          <w:rPr/>
          <w:t>29</w:t>
        </w:r>
      </w:ins>
      <w:ins w:id="997" w:author="作者">
        <w:r>
          <w:rPr/>
          <w:fldChar w:fldCharType="end"/>
        </w:r>
      </w:ins>
    </w:p>
    <w:p w14:paraId="1B41EBEA">
      <w:pPr>
        <w:pStyle w:val="20"/>
        <w:rPr>
          <w:ins w:id="998" w:author="作者" w:date=""/>
          <w:rFonts w:asciiTheme="minorHAnsi" w:hAnsiTheme="minorHAnsi" w:eastAsiaTheme="minorEastAsia" w:cstheme="minorBidi"/>
          <w:kern w:val="2"/>
          <w:sz w:val="24"/>
          <w:szCs w:val="24"/>
          <w:lang w:val="en-GB" w:eastAsia="fr-FR"/>
          <w:rPrChange w:id="999" w:author="作者" w:date="">
            <w:rPr>
              <w:ins w:id="100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01" w:author="作者">
        <w:r>
          <w:rPr>
            <w:lang w:val="en-US" w:eastAsia="zh-CN"/>
          </w:rPr>
          <w:t>7</w:t>
        </w:r>
      </w:ins>
      <w:ins w:id="1002" w:author="作者">
        <w:r>
          <w:rPr/>
          <w:t>.</w:t>
        </w:r>
      </w:ins>
      <w:ins w:id="1003" w:author="作者">
        <w:r>
          <w:rPr>
            <w:lang w:val="en-US" w:eastAsia="zh-CN"/>
          </w:rPr>
          <w:t>2.2</w:t>
        </w:r>
      </w:ins>
      <w:ins w:id="1004" w:author="作者">
        <w:r>
          <w:rPr>
            <w:rFonts w:asciiTheme="minorHAnsi" w:hAnsiTheme="minorHAnsi" w:eastAsiaTheme="minorEastAsia" w:cstheme="minorBidi"/>
            <w:kern w:val="2"/>
            <w:sz w:val="24"/>
            <w:szCs w:val="24"/>
            <w:lang w:val="en-GB" w:eastAsia="fr-FR"/>
            <w:rPrChange w:id="100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07" w:author="作者">
        <w:r>
          <w:rPr/>
          <w:t>Listening test Results</w:t>
        </w:r>
      </w:ins>
      <w:ins w:id="1008" w:author="作者">
        <w:r>
          <w:rPr/>
          <w:tab/>
        </w:r>
      </w:ins>
      <w:ins w:id="1009" w:author="作者">
        <w:r>
          <w:rPr/>
          <w:fldChar w:fldCharType="begin"/>
        </w:r>
      </w:ins>
      <w:ins w:id="1010" w:author="作者">
        <w:r>
          <w:rPr/>
          <w:instrText xml:space="preserve"> PAGEREF _Toc214628895 \h </w:instrText>
        </w:r>
      </w:ins>
      <w:r>
        <w:fldChar w:fldCharType="separate"/>
      </w:r>
      <w:ins w:id="1011" w:author="作者">
        <w:r>
          <w:rPr/>
          <w:t>30</w:t>
        </w:r>
      </w:ins>
      <w:ins w:id="1012" w:author="作者">
        <w:r>
          <w:rPr/>
          <w:fldChar w:fldCharType="end"/>
        </w:r>
      </w:ins>
    </w:p>
    <w:p w14:paraId="4B04286E">
      <w:pPr>
        <w:pStyle w:val="20"/>
        <w:rPr>
          <w:ins w:id="1013" w:author="作者" w:date=""/>
          <w:rFonts w:asciiTheme="minorHAnsi" w:hAnsiTheme="minorHAnsi" w:eastAsiaTheme="minorEastAsia" w:cstheme="minorBidi"/>
          <w:kern w:val="2"/>
          <w:sz w:val="24"/>
          <w:szCs w:val="24"/>
          <w:lang w:val="en-GB" w:eastAsia="fr-FR"/>
          <w:rPrChange w:id="1014" w:author="作者" w:date="">
            <w:rPr>
              <w:ins w:id="101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16" w:author="作者">
        <w:r>
          <w:rPr>
            <w:lang w:val="en-US" w:eastAsia="zh-CN"/>
          </w:rPr>
          <w:t>7.2.3</w:t>
        </w:r>
      </w:ins>
      <w:ins w:id="1017" w:author="作者">
        <w:r>
          <w:rPr>
            <w:rFonts w:asciiTheme="minorHAnsi" w:hAnsiTheme="minorHAnsi" w:eastAsiaTheme="minorEastAsia" w:cstheme="minorBidi"/>
            <w:kern w:val="2"/>
            <w:sz w:val="24"/>
            <w:szCs w:val="24"/>
            <w:lang w:val="en-GB" w:eastAsia="fr-FR"/>
            <w:rPrChange w:id="101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20" w:author="作者">
        <w:r>
          <w:rPr/>
          <w:t>Extended ACR5 listening test results</w:t>
        </w:r>
      </w:ins>
      <w:ins w:id="1021" w:author="作者">
        <w:r>
          <w:rPr/>
          <w:tab/>
        </w:r>
      </w:ins>
      <w:ins w:id="1022" w:author="作者">
        <w:r>
          <w:rPr/>
          <w:fldChar w:fldCharType="begin"/>
        </w:r>
      </w:ins>
      <w:ins w:id="1023" w:author="作者">
        <w:r>
          <w:rPr/>
          <w:instrText xml:space="preserve"> PAGEREF _Toc214628896 \h </w:instrText>
        </w:r>
      </w:ins>
      <w:r>
        <w:fldChar w:fldCharType="separate"/>
      </w:r>
      <w:ins w:id="1024" w:author="作者">
        <w:r>
          <w:rPr/>
          <w:t>30</w:t>
        </w:r>
      </w:ins>
      <w:ins w:id="1025" w:author="作者">
        <w:r>
          <w:rPr/>
          <w:fldChar w:fldCharType="end"/>
        </w:r>
      </w:ins>
    </w:p>
    <w:p w14:paraId="798FD52E">
      <w:pPr>
        <w:pStyle w:val="20"/>
        <w:rPr>
          <w:ins w:id="1026" w:author="作者" w:date=""/>
          <w:rFonts w:asciiTheme="minorHAnsi" w:hAnsiTheme="minorHAnsi" w:eastAsiaTheme="minorEastAsia" w:cstheme="minorBidi"/>
          <w:kern w:val="2"/>
          <w:sz w:val="24"/>
          <w:szCs w:val="24"/>
          <w:lang w:val="en-GB" w:eastAsia="fr-FR"/>
          <w:rPrChange w:id="1027" w:author="作者" w:date="">
            <w:rPr>
              <w:ins w:id="102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29" w:author="作者">
        <w:r>
          <w:rPr>
            <w:lang w:val="en-US" w:eastAsia="zh-CN"/>
          </w:rPr>
          <w:t>7.2.4</w:t>
        </w:r>
      </w:ins>
      <w:ins w:id="1030" w:author="作者">
        <w:r>
          <w:rPr>
            <w:rFonts w:asciiTheme="minorHAnsi" w:hAnsiTheme="minorHAnsi" w:eastAsiaTheme="minorEastAsia" w:cstheme="minorBidi"/>
            <w:kern w:val="2"/>
            <w:sz w:val="24"/>
            <w:szCs w:val="24"/>
            <w:lang w:val="en-GB" w:eastAsia="fr-FR"/>
            <w:rPrChange w:id="103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33" w:author="作者">
        <w:r>
          <w:rPr>
            <w:lang w:val="en-US" w:eastAsia="zh-CN"/>
          </w:rPr>
          <w:t>D</w:t>
        </w:r>
      </w:ins>
      <w:ins w:id="1034" w:author="作者">
        <w:r>
          <w:rPr/>
          <w:t>CR listening test results</w:t>
        </w:r>
      </w:ins>
      <w:ins w:id="1035" w:author="作者">
        <w:r>
          <w:rPr/>
          <w:tab/>
        </w:r>
      </w:ins>
      <w:ins w:id="1036" w:author="作者">
        <w:r>
          <w:rPr/>
          <w:fldChar w:fldCharType="begin"/>
        </w:r>
      </w:ins>
      <w:ins w:id="1037" w:author="作者">
        <w:r>
          <w:rPr/>
          <w:instrText xml:space="preserve"> PAGEREF _Toc214628897 \h </w:instrText>
        </w:r>
      </w:ins>
      <w:r>
        <w:fldChar w:fldCharType="separate"/>
      </w:r>
      <w:ins w:id="1038" w:author="作者">
        <w:r>
          <w:rPr/>
          <w:t>32</w:t>
        </w:r>
      </w:ins>
      <w:ins w:id="1039" w:author="作者">
        <w:r>
          <w:rPr/>
          <w:fldChar w:fldCharType="end"/>
        </w:r>
      </w:ins>
    </w:p>
    <w:p w14:paraId="1DF24205">
      <w:pPr>
        <w:pStyle w:val="20"/>
        <w:rPr>
          <w:ins w:id="1040" w:author="作者" w:date=""/>
          <w:rFonts w:asciiTheme="minorHAnsi" w:hAnsiTheme="minorHAnsi" w:eastAsiaTheme="minorEastAsia" w:cstheme="minorBidi"/>
          <w:kern w:val="2"/>
          <w:sz w:val="24"/>
          <w:szCs w:val="24"/>
          <w:lang w:val="en-GB" w:eastAsia="fr-FR"/>
          <w:rPrChange w:id="1041" w:author="作者" w:date="">
            <w:rPr>
              <w:ins w:id="104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43" w:author="作者">
        <w:r>
          <w:rPr/>
          <w:t>7.3</w:t>
        </w:r>
      </w:ins>
      <w:ins w:id="1044" w:author="作者">
        <w:r>
          <w:rPr>
            <w:rFonts w:asciiTheme="minorHAnsi" w:hAnsiTheme="minorHAnsi" w:eastAsiaTheme="minorEastAsia" w:cstheme="minorBidi"/>
            <w:kern w:val="2"/>
            <w:sz w:val="24"/>
            <w:szCs w:val="24"/>
            <w:lang w:val="en-GB" w:eastAsia="fr-FR"/>
            <w:rPrChange w:id="104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47" w:author="作者">
        <w:r>
          <w:rPr/>
          <w:t>PLC with existing technology</w:t>
        </w:r>
      </w:ins>
      <w:ins w:id="1048" w:author="作者">
        <w:r>
          <w:rPr/>
          <w:tab/>
        </w:r>
      </w:ins>
      <w:ins w:id="1049" w:author="作者">
        <w:r>
          <w:rPr/>
          <w:fldChar w:fldCharType="begin"/>
        </w:r>
      </w:ins>
      <w:ins w:id="1050" w:author="作者">
        <w:r>
          <w:rPr/>
          <w:instrText xml:space="preserve"> PAGEREF _Toc214628898 \h </w:instrText>
        </w:r>
      </w:ins>
      <w:r>
        <w:fldChar w:fldCharType="separate"/>
      </w:r>
      <w:ins w:id="1051" w:author="作者">
        <w:r>
          <w:rPr/>
          <w:t>33</w:t>
        </w:r>
      </w:ins>
      <w:ins w:id="1052" w:author="作者">
        <w:r>
          <w:rPr/>
          <w:fldChar w:fldCharType="end"/>
        </w:r>
      </w:ins>
    </w:p>
    <w:p w14:paraId="71DB7A7A">
      <w:pPr>
        <w:pStyle w:val="20"/>
        <w:rPr>
          <w:ins w:id="1053" w:author="作者" w:date=""/>
          <w:rFonts w:asciiTheme="minorHAnsi" w:hAnsiTheme="minorHAnsi" w:eastAsiaTheme="minorEastAsia" w:cstheme="minorBidi"/>
          <w:kern w:val="2"/>
          <w:sz w:val="24"/>
          <w:szCs w:val="24"/>
          <w:lang w:val="en-GB" w:eastAsia="fr-FR"/>
          <w:rPrChange w:id="1054" w:author="作者" w:date="">
            <w:rPr>
              <w:ins w:id="105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56" w:author="作者">
        <w:r>
          <w:rPr>
            <w:lang w:val="en-US" w:eastAsia="zh-CN"/>
          </w:rPr>
          <w:t>7.3.1</w:t>
        </w:r>
      </w:ins>
      <w:ins w:id="1057" w:author="作者">
        <w:r>
          <w:rPr>
            <w:rFonts w:asciiTheme="minorHAnsi" w:hAnsiTheme="minorHAnsi" w:eastAsiaTheme="minorEastAsia" w:cstheme="minorBidi"/>
            <w:kern w:val="2"/>
            <w:sz w:val="24"/>
            <w:szCs w:val="24"/>
            <w:lang w:val="en-GB" w:eastAsia="fr-FR"/>
            <w:rPrChange w:id="105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60" w:author="作者">
        <w:r>
          <w:rPr/>
          <w:t>PLC experiment with DAC</w:t>
        </w:r>
      </w:ins>
      <w:ins w:id="1061" w:author="作者">
        <w:r>
          <w:rPr/>
          <w:tab/>
        </w:r>
      </w:ins>
      <w:ins w:id="1062" w:author="作者">
        <w:r>
          <w:rPr/>
          <w:fldChar w:fldCharType="begin"/>
        </w:r>
      </w:ins>
      <w:ins w:id="1063" w:author="作者">
        <w:r>
          <w:rPr/>
          <w:instrText xml:space="preserve"> PAGEREF _Toc214628899 \h </w:instrText>
        </w:r>
      </w:ins>
      <w:r>
        <w:fldChar w:fldCharType="separate"/>
      </w:r>
      <w:ins w:id="1064" w:author="作者">
        <w:r>
          <w:rPr/>
          <w:t>33</w:t>
        </w:r>
      </w:ins>
      <w:ins w:id="1065" w:author="作者">
        <w:r>
          <w:rPr/>
          <w:fldChar w:fldCharType="end"/>
        </w:r>
      </w:ins>
    </w:p>
    <w:p w14:paraId="0BF69129">
      <w:pPr>
        <w:pStyle w:val="19"/>
        <w:rPr>
          <w:ins w:id="1066" w:author="作者" w:date=""/>
          <w:rFonts w:asciiTheme="minorHAnsi" w:hAnsiTheme="minorHAnsi" w:eastAsiaTheme="minorEastAsia" w:cstheme="minorBidi"/>
          <w:kern w:val="2"/>
          <w:sz w:val="24"/>
          <w:szCs w:val="24"/>
          <w:lang w:val="en-GB" w:eastAsia="fr-FR"/>
          <w:rPrChange w:id="1067" w:author="作者" w:date="">
            <w:rPr>
              <w:ins w:id="106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69" w:author="作者">
        <w:r>
          <w:rPr/>
          <w:t>7.3.1.0</w:t>
        </w:r>
      </w:ins>
      <w:ins w:id="1070" w:author="作者">
        <w:r>
          <w:rPr>
            <w:rFonts w:asciiTheme="minorHAnsi" w:hAnsiTheme="minorHAnsi" w:eastAsiaTheme="minorEastAsia" w:cstheme="minorBidi"/>
            <w:kern w:val="2"/>
            <w:sz w:val="24"/>
            <w:szCs w:val="24"/>
            <w:lang w:val="en-GB" w:eastAsia="fr-FR"/>
            <w:rPrChange w:id="107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73" w:author="作者">
        <w:r>
          <w:rPr/>
          <w:t>Introduction</w:t>
        </w:r>
      </w:ins>
      <w:ins w:id="1074" w:author="作者">
        <w:r>
          <w:rPr/>
          <w:tab/>
        </w:r>
      </w:ins>
      <w:ins w:id="1075" w:author="作者">
        <w:r>
          <w:rPr/>
          <w:fldChar w:fldCharType="begin"/>
        </w:r>
      </w:ins>
      <w:ins w:id="1076" w:author="作者">
        <w:r>
          <w:rPr/>
          <w:instrText xml:space="preserve"> PAGEREF _Toc214628900 \h </w:instrText>
        </w:r>
      </w:ins>
      <w:r>
        <w:fldChar w:fldCharType="separate"/>
      </w:r>
      <w:ins w:id="1077" w:author="作者">
        <w:r>
          <w:rPr/>
          <w:t>33</w:t>
        </w:r>
      </w:ins>
      <w:ins w:id="1078" w:author="作者">
        <w:r>
          <w:rPr/>
          <w:fldChar w:fldCharType="end"/>
        </w:r>
      </w:ins>
    </w:p>
    <w:p w14:paraId="0D2B88AC">
      <w:pPr>
        <w:pStyle w:val="19"/>
        <w:rPr>
          <w:ins w:id="1079" w:author="作者" w:date=""/>
          <w:rFonts w:asciiTheme="minorHAnsi" w:hAnsiTheme="minorHAnsi" w:eastAsiaTheme="minorEastAsia" w:cstheme="minorBidi"/>
          <w:kern w:val="2"/>
          <w:sz w:val="24"/>
          <w:szCs w:val="24"/>
          <w:lang w:val="en-GB" w:eastAsia="fr-FR"/>
          <w:rPrChange w:id="1080" w:author="作者" w:date="">
            <w:rPr>
              <w:ins w:id="108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82" w:author="作者">
        <w:r>
          <w:rPr/>
          <w:t>7.3.1.1</w:t>
        </w:r>
      </w:ins>
      <w:ins w:id="1083" w:author="作者">
        <w:r>
          <w:rPr>
            <w:rFonts w:asciiTheme="minorHAnsi" w:hAnsiTheme="minorHAnsi" w:eastAsiaTheme="minorEastAsia" w:cstheme="minorBidi"/>
            <w:kern w:val="2"/>
            <w:sz w:val="24"/>
            <w:szCs w:val="24"/>
            <w:lang w:val="en-GB" w:eastAsia="fr-FR"/>
            <w:rPrChange w:id="108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86" w:author="作者">
        <w:r>
          <w:rPr/>
          <w:t>Introducing loss in quantized blocks</w:t>
        </w:r>
      </w:ins>
      <w:ins w:id="1087" w:author="作者">
        <w:r>
          <w:rPr/>
          <w:tab/>
        </w:r>
      </w:ins>
      <w:ins w:id="1088" w:author="作者">
        <w:r>
          <w:rPr/>
          <w:fldChar w:fldCharType="begin"/>
        </w:r>
      </w:ins>
      <w:ins w:id="1089" w:author="作者">
        <w:r>
          <w:rPr/>
          <w:instrText xml:space="preserve"> PAGEREF _Toc214628901 \h </w:instrText>
        </w:r>
      </w:ins>
      <w:r>
        <w:fldChar w:fldCharType="separate"/>
      </w:r>
      <w:ins w:id="1090" w:author="作者">
        <w:r>
          <w:rPr/>
          <w:t>33</w:t>
        </w:r>
      </w:ins>
      <w:ins w:id="1091" w:author="作者">
        <w:r>
          <w:rPr/>
          <w:fldChar w:fldCharType="end"/>
        </w:r>
      </w:ins>
    </w:p>
    <w:p w14:paraId="5A26D97E">
      <w:pPr>
        <w:pStyle w:val="18"/>
        <w:rPr>
          <w:ins w:id="1092" w:author="作者" w:date=""/>
          <w:rFonts w:asciiTheme="minorHAnsi" w:hAnsiTheme="minorHAnsi" w:eastAsiaTheme="minorEastAsia" w:cstheme="minorBidi"/>
          <w:kern w:val="2"/>
          <w:sz w:val="24"/>
          <w:szCs w:val="24"/>
          <w:lang w:val="en-GB" w:eastAsia="fr-FR"/>
          <w:rPrChange w:id="1093" w:author="作者" w:date="">
            <w:rPr>
              <w:ins w:id="109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095" w:author="作者">
        <w:r>
          <w:rPr>
            <w:lang w:val="en-US" w:eastAsia="zh-CN"/>
          </w:rPr>
          <w:t>7.3.1.1.1</w:t>
        </w:r>
      </w:ins>
      <w:ins w:id="1096" w:author="作者">
        <w:r>
          <w:rPr>
            <w:rFonts w:asciiTheme="minorHAnsi" w:hAnsiTheme="minorHAnsi" w:eastAsiaTheme="minorEastAsia" w:cstheme="minorBidi"/>
            <w:kern w:val="2"/>
            <w:sz w:val="24"/>
            <w:szCs w:val="24"/>
            <w:lang w:val="en-GB" w:eastAsia="fr-FR"/>
            <w:rPrChange w:id="109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099" w:author="作者">
        <w:r>
          <w:rPr/>
          <w:t>Consecutive 4 blocks drop and repeat</w:t>
        </w:r>
      </w:ins>
      <w:ins w:id="1100" w:author="作者">
        <w:r>
          <w:rPr/>
          <w:tab/>
        </w:r>
      </w:ins>
      <w:ins w:id="1101" w:author="作者">
        <w:r>
          <w:rPr/>
          <w:fldChar w:fldCharType="begin"/>
        </w:r>
      </w:ins>
      <w:ins w:id="1102" w:author="作者">
        <w:r>
          <w:rPr/>
          <w:instrText xml:space="preserve"> PAGEREF _Toc214628902 \h </w:instrText>
        </w:r>
      </w:ins>
      <w:r>
        <w:fldChar w:fldCharType="separate"/>
      </w:r>
      <w:ins w:id="1103" w:author="作者">
        <w:r>
          <w:rPr/>
          <w:t>33</w:t>
        </w:r>
      </w:ins>
      <w:ins w:id="1104" w:author="作者">
        <w:r>
          <w:rPr/>
          <w:fldChar w:fldCharType="end"/>
        </w:r>
      </w:ins>
    </w:p>
    <w:p w14:paraId="1F729AA8">
      <w:pPr>
        <w:pStyle w:val="18"/>
        <w:rPr>
          <w:ins w:id="1105" w:author="作者" w:date=""/>
          <w:rFonts w:asciiTheme="minorHAnsi" w:hAnsiTheme="minorHAnsi" w:eastAsiaTheme="minorEastAsia" w:cstheme="minorBidi"/>
          <w:kern w:val="2"/>
          <w:sz w:val="24"/>
          <w:szCs w:val="24"/>
          <w:lang w:val="en-GB" w:eastAsia="fr-FR"/>
          <w:rPrChange w:id="1106" w:author="作者" w:date="">
            <w:rPr>
              <w:ins w:id="110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08" w:author="作者">
        <w:r>
          <w:rPr>
            <w:lang w:val="en-US" w:eastAsia="zh-CN"/>
          </w:rPr>
          <w:t>7.3.1.1.2</w:t>
        </w:r>
      </w:ins>
      <w:ins w:id="1109" w:author="作者">
        <w:r>
          <w:rPr>
            <w:rFonts w:asciiTheme="minorHAnsi" w:hAnsiTheme="minorHAnsi" w:eastAsiaTheme="minorEastAsia" w:cstheme="minorBidi"/>
            <w:kern w:val="2"/>
            <w:sz w:val="24"/>
            <w:szCs w:val="24"/>
            <w:lang w:val="en-GB" w:eastAsia="fr-FR"/>
            <w:rPrChange w:id="111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12" w:author="作者">
        <w:r>
          <w:rPr/>
          <w:t>Interleaved drop and repeat</w:t>
        </w:r>
      </w:ins>
      <w:ins w:id="1113" w:author="作者">
        <w:r>
          <w:rPr/>
          <w:tab/>
        </w:r>
      </w:ins>
      <w:ins w:id="1114" w:author="作者">
        <w:r>
          <w:rPr/>
          <w:fldChar w:fldCharType="begin"/>
        </w:r>
      </w:ins>
      <w:ins w:id="1115" w:author="作者">
        <w:r>
          <w:rPr/>
          <w:instrText xml:space="preserve"> PAGEREF _Toc214628903 \h </w:instrText>
        </w:r>
      </w:ins>
      <w:r>
        <w:fldChar w:fldCharType="separate"/>
      </w:r>
      <w:ins w:id="1116" w:author="作者">
        <w:r>
          <w:rPr/>
          <w:t>33</w:t>
        </w:r>
      </w:ins>
      <w:ins w:id="1117" w:author="作者">
        <w:r>
          <w:rPr/>
          <w:fldChar w:fldCharType="end"/>
        </w:r>
      </w:ins>
    </w:p>
    <w:p w14:paraId="0AA3D762">
      <w:pPr>
        <w:pStyle w:val="19"/>
        <w:rPr>
          <w:ins w:id="1118" w:author="作者" w:date=""/>
          <w:rFonts w:asciiTheme="minorHAnsi" w:hAnsiTheme="minorHAnsi" w:eastAsiaTheme="minorEastAsia" w:cstheme="minorBidi"/>
          <w:kern w:val="2"/>
          <w:sz w:val="24"/>
          <w:szCs w:val="24"/>
          <w:lang w:val="en-GB" w:eastAsia="fr-FR"/>
          <w:rPrChange w:id="1119" w:author="作者" w:date="">
            <w:rPr>
              <w:ins w:id="112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21" w:author="作者">
        <w:r>
          <w:rPr>
            <w:lang w:val="en-US" w:eastAsia="zh-CN"/>
          </w:rPr>
          <w:t>7.3.1.2</w:t>
        </w:r>
      </w:ins>
      <w:ins w:id="1122" w:author="作者">
        <w:r>
          <w:rPr>
            <w:rFonts w:asciiTheme="minorHAnsi" w:hAnsiTheme="minorHAnsi" w:eastAsiaTheme="minorEastAsia" w:cstheme="minorBidi"/>
            <w:kern w:val="2"/>
            <w:sz w:val="24"/>
            <w:szCs w:val="24"/>
            <w:lang w:val="en-GB" w:eastAsia="fr-FR"/>
            <w:rPrChange w:id="112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25" w:author="作者">
        <w:r>
          <w:rPr/>
          <w:t>Results</w:t>
        </w:r>
      </w:ins>
      <w:ins w:id="1126" w:author="作者">
        <w:r>
          <w:rPr/>
          <w:tab/>
        </w:r>
      </w:ins>
      <w:ins w:id="1127" w:author="作者">
        <w:r>
          <w:rPr/>
          <w:fldChar w:fldCharType="begin"/>
        </w:r>
      </w:ins>
      <w:ins w:id="1128" w:author="作者">
        <w:r>
          <w:rPr/>
          <w:instrText xml:space="preserve"> PAGEREF _Toc214628904 \h </w:instrText>
        </w:r>
      </w:ins>
      <w:r>
        <w:fldChar w:fldCharType="separate"/>
      </w:r>
      <w:ins w:id="1129" w:author="作者">
        <w:r>
          <w:rPr/>
          <w:t>34</w:t>
        </w:r>
      </w:ins>
      <w:ins w:id="1130" w:author="作者">
        <w:r>
          <w:rPr/>
          <w:fldChar w:fldCharType="end"/>
        </w:r>
      </w:ins>
    </w:p>
    <w:p w14:paraId="4A8A6E7E">
      <w:pPr>
        <w:pStyle w:val="19"/>
        <w:rPr>
          <w:ins w:id="1131" w:author="作者" w:date=""/>
          <w:rFonts w:asciiTheme="minorHAnsi" w:hAnsiTheme="minorHAnsi" w:eastAsiaTheme="minorEastAsia" w:cstheme="minorBidi"/>
          <w:kern w:val="2"/>
          <w:sz w:val="24"/>
          <w:szCs w:val="24"/>
          <w:lang w:val="en-GB" w:eastAsia="fr-FR"/>
          <w:rPrChange w:id="1132" w:author="作者" w:date="">
            <w:rPr>
              <w:ins w:id="113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34" w:author="作者">
        <w:r>
          <w:rPr>
            <w:rFonts w:eastAsia="宋体"/>
            <w:lang w:val="en-US" w:eastAsia="zh-CN"/>
          </w:rPr>
          <w:t>7.3.1.3</w:t>
        </w:r>
      </w:ins>
      <w:ins w:id="1135" w:author="作者">
        <w:r>
          <w:rPr>
            <w:rFonts w:asciiTheme="minorHAnsi" w:hAnsiTheme="minorHAnsi" w:eastAsiaTheme="minorEastAsia" w:cstheme="minorBidi"/>
            <w:kern w:val="2"/>
            <w:sz w:val="24"/>
            <w:szCs w:val="24"/>
            <w:lang w:val="en-GB" w:eastAsia="fr-FR"/>
            <w:rPrChange w:id="113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38" w:author="作者">
        <w:r>
          <w:rPr/>
          <w:t>Observations</w:t>
        </w:r>
      </w:ins>
      <w:ins w:id="1139" w:author="作者">
        <w:r>
          <w:rPr/>
          <w:tab/>
        </w:r>
      </w:ins>
      <w:ins w:id="1140" w:author="作者">
        <w:r>
          <w:rPr/>
          <w:fldChar w:fldCharType="begin"/>
        </w:r>
      </w:ins>
      <w:ins w:id="1141" w:author="作者">
        <w:r>
          <w:rPr/>
          <w:instrText xml:space="preserve"> PAGEREF _Toc214628905 \h </w:instrText>
        </w:r>
      </w:ins>
      <w:r>
        <w:fldChar w:fldCharType="separate"/>
      </w:r>
      <w:ins w:id="1142" w:author="作者">
        <w:r>
          <w:rPr/>
          <w:t>35</w:t>
        </w:r>
      </w:ins>
      <w:ins w:id="1143" w:author="作者">
        <w:r>
          <w:rPr/>
          <w:fldChar w:fldCharType="end"/>
        </w:r>
      </w:ins>
    </w:p>
    <w:p w14:paraId="3BBDB1D6">
      <w:pPr>
        <w:pStyle w:val="20"/>
        <w:rPr>
          <w:ins w:id="1144" w:author="作者" w:date=""/>
          <w:rFonts w:asciiTheme="minorHAnsi" w:hAnsiTheme="minorHAnsi" w:eastAsiaTheme="minorEastAsia" w:cstheme="minorBidi"/>
          <w:kern w:val="2"/>
          <w:sz w:val="24"/>
          <w:szCs w:val="24"/>
          <w:lang w:val="en-GB" w:eastAsia="fr-FR"/>
          <w:rPrChange w:id="1145" w:author="作者" w:date="">
            <w:rPr>
              <w:ins w:id="114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47" w:author="作者">
        <w:r>
          <w:rPr>
            <w:lang w:val="en-US" w:eastAsia="zh-CN"/>
          </w:rPr>
          <w:t>7.3.2</w:t>
        </w:r>
      </w:ins>
      <w:ins w:id="1148" w:author="作者">
        <w:r>
          <w:rPr>
            <w:rFonts w:asciiTheme="minorHAnsi" w:hAnsiTheme="minorHAnsi" w:eastAsiaTheme="minorEastAsia" w:cstheme="minorBidi"/>
            <w:kern w:val="2"/>
            <w:sz w:val="24"/>
            <w:szCs w:val="24"/>
            <w:lang w:val="en-GB" w:eastAsia="fr-FR"/>
            <w:rPrChange w:id="114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51" w:author="作者">
        <w:r>
          <w:rPr/>
          <w:t>Conclusion on existing technology</w:t>
        </w:r>
      </w:ins>
      <w:ins w:id="1152" w:author="作者">
        <w:r>
          <w:rPr/>
          <w:tab/>
        </w:r>
      </w:ins>
      <w:ins w:id="1153" w:author="作者">
        <w:r>
          <w:rPr/>
          <w:fldChar w:fldCharType="begin"/>
        </w:r>
      </w:ins>
      <w:ins w:id="1154" w:author="作者">
        <w:r>
          <w:rPr/>
          <w:instrText xml:space="preserve"> PAGEREF _Toc214628906 \h </w:instrText>
        </w:r>
      </w:ins>
      <w:r>
        <w:fldChar w:fldCharType="separate"/>
      </w:r>
      <w:ins w:id="1155" w:author="作者">
        <w:r>
          <w:rPr/>
          <w:t>35</w:t>
        </w:r>
      </w:ins>
      <w:ins w:id="1156" w:author="作者">
        <w:r>
          <w:rPr/>
          <w:fldChar w:fldCharType="end"/>
        </w:r>
      </w:ins>
    </w:p>
    <w:p w14:paraId="775C4551">
      <w:pPr>
        <w:pStyle w:val="21"/>
        <w:rPr>
          <w:ins w:id="1157" w:author="作者" w:date=""/>
          <w:rFonts w:asciiTheme="minorHAnsi" w:hAnsiTheme="minorHAnsi" w:eastAsiaTheme="minorEastAsia" w:cstheme="minorBidi"/>
          <w:kern w:val="2"/>
          <w:sz w:val="24"/>
          <w:szCs w:val="24"/>
          <w:lang w:val="en-GB" w:eastAsia="fr-FR"/>
          <w:rPrChange w:id="1158" w:author="作者" w:date="">
            <w:rPr>
              <w:ins w:id="115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60" w:author="作者">
        <w:r>
          <w:rPr>
            <w:lang w:val="en-US" w:eastAsia="zh-CN"/>
          </w:rPr>
          <w:t>[</w:t>
        </w:r>
      </w:ins>
      <w:ins w:id="1161" w:author="作者">
        <w:r>
          <w:rPr/>
          <w:t>7.</w:t>
        </w:r>
      </w:ins>
      <w:ins w:id="1162" w:author="作者">
        <w:r>
          <w:rPr>
            <w:lang w:val="en-US" w:eastAsia="zh-CN"/>
          </w:rPr>
          <w:t>4</w:t>
        </w:r>
      </w:ins>
      <w:ins w:id="1163" w:author="作者">
        <w:r>
          <w:rPr>
            <w:rFonts w:asciiTheme="minorHAnsi" w:hAnsiTheme="minorHAnsi" w:eastAsiaTheme="minorEastAsia" w:cstheme="minorBidi"/>
            <w:kern w:val="2"/>
            <w:sz w:val="24"/>
            <w:szCs w:val="24"/>
            <w:lang w:val="en-GB" w:eastAsia="fr-FR"/>
            <w:rPrChange w:id="116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66" w:author="作者">
        <w:r>
          <w:rPr/>
          <w:t>Test results on clean speech and music/mixed content</w:t>
        </w:r>
      </w:ins>
      <w:ins w:id="1167" w:author="作者">
        <w:r>
          <w:rPr/>
          <w:tab/>
        </w:r>
      </w:ins>
      <w:ins w:id="1168" w:author="作者">
        <w:r>
          <w:rPr/>
          <w:fldChar w:fldCharType="begin"/>
        </w:r>
      </w:ins>
      <w:ins w:id="1169" w:author="作者">
        <w:r>
          <w:rPr/>
          <w:instrText xml:space="preserve"> PAGEREF _Toc214628907 \h </w:instrText>
        </w:r>
      </w:ins>
      <w:r>
        <w:fldChar w:fldCharType="separate"/>
      </w:r>
      <w:ins w:id="1170" w:author="作者">
        <w:r>
          <w:rPr/>
          <w:t>35</w:t>
        </w:r>
      </w:ins>
      <w:ins w:id="1171" w:author="作者">
        <w:r>
          <w:rPr/>
          <w:fldChar w:fldCharType="end"/>
        </w:r>
      </w:ins>
    </w:p>
    <w:p w14:paraId="29DC27D1">
      <w:pPr>
        <w:pStyle w:val="20"/>
        <w:rPr>
          <w:ins w:id="1172" w:author="作者" w:date=""/>
          <w:rFonts w:asciiTheme="minorHAnsi" w:hAnsiTheme="minorHAnsi" w:eastAsiaTheme="minorEastAsia" w:cstheme="minorBidi"/>
          <w:kern w:val="2"/>
          <w:sz w:val="24"/>
          <w:szCs w:val="24"/>
          <w:lang w:val="en-GB" w:eastAsia="fr-FR"/>
          <w:rPrChange w:id="1173" w:author="作者" w:date="">
            <w:rPr>
              <w:ins w:id="117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75" w:author="作者">
        <w:r>
          <w:rPr/>
          <w:t>7.4.1</w:t>
        </w:r>
      </w:ins>
      <w:ins w:id="1176" w:author="作者">
        <w:r>
          <w:rPr>
            <w:rFonts w:asciiTheme="minorHAnsi" w:hAnsiTheme="minorHAnsi" w:eastAsiaTheme="minorEastAsia" w:cstheme="minorBidi"/>
            <w:kern w:val="2"/>
            <w:sz w:val="24"/>
            <w:szCs w:val="24"/>
            <w:lang w:val="en-GB" w:eastAsia="fr-FR"/>
            <w:rPrChange w:id="117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79" w:author="作者">
        <w:r>
          <w:rPr/>
          <w:t>Overview</w:t>
        </w:r>
      </w:ins>
      <w:ins w:id="1180" w:author="作者">
        <w:r>
          <w:rPr/>
          <w:tab/>
        </w:r>
      </w:ins>
      <w:ins w:id="1181" w:author="作者">
        <w:r>
          <w:rPr/>
          <w:fldChar w:fldCharType="begin"/>
        </w:r>
      </w:ins>
      <w:ins w:id="1182" w:author="作者">
        <w:r>
          <w:rPr/>
          <w:instrText xml:space="preserve"> PAGEREF _Toc214628908 \h </w:instrText>
        </w:r>
      </w:ins>
      <w:r>
        <w:fldChar w:fldCharType="separate"/>
      </w:r>
      <w:ins w:id="1183" w:author="作者">
        <w:r>
          <w:rPr/>
          <w:t>35</w:t>
        </w:r>
      </w:ins>
      <w:ins w:id="1184" w:author="作者">
        <w:r>
          <w:rPr/>
          <w:fldChar w:fldCharType="end"/>
        </w:r>
      </w:ins>
    </w:p>
    <w:p w14:paraId="7DF04C45">
      <w:pPr>
        <w:pStyle w:val="20"/>
        <w:rPr>
          <w:ins w:id="1185" w:author="作者" w:date=""/>
          <w:rFonts w:asciiTheme="minorHAnsi" w:hAnsiTheme="minorHAnsi" w:eastAsiaTheme="minorEastAsia" w:cstheme="minorBidi"/>
          <w:kern w:val="2"/>
          <w:sz w:val="24"/>
          <w:szCs w:val="24"/>
          <w:lang w:val="en-GB" w:eastAsia="fr-FR"/>
          <w:rPrChange w:id="1186" w:author="作者" w:date="">
            <w:rPr>
              <w:ins w:id="118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188" w:author="作者">
        <w:r>
          <w:rPr/>
          <w:t>7.</w:t>
        </w:r>
      </w:ins>
      <w:ins w:id="1189" w:author="作者">
        <w:r>
          <w:rPr>
            <w:rFonts w:eastAsia="宋体"/>
            <w:lang w:val="en-US" w:eastAsia="zh-CN"/>
          </w:rPr>
          <w:t>4</w:t>
        </w:r>
      </w:ins>
      <w:ins w:id="1190" w:author="作者">
        <w:r>
          <w:rPr/>
          <w:t>.2</w:t>
        </w:r>
      </w:ins>
      <w:ins w:id="1191" w:author="作者">
        <w:r>
          <w:rPr>
            <w:rFonts w:asciiTheme="minorHAnsi" w:hAnsiTheme="minorHAnsi" w:eastAsiaTheme="minorEastAsia" w:cstheme="minorBidi"/>
            <w:kern w:val="2"/>
            <w:sz w:val="24"/>
            <w:szCs w:val="24"/>
            <w:lang w:val="en-GB" w:eastAsia="fr-FR"/>
            <w:rPrChange w:id="119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194" w:author="作者">
        <w:r>
          <w:rPr/>
          <w:t>DCR test results on clean speech</w:t>
        </w:r>
      </w:ins>
      <w:ins w:id="1195" w:author="作者">
        <w:r>
          <w:rPr/>
          <w:tab/>
        </w:r>
      </w:ins>
      <w:ins w:id="1196" w:author="作者">
        <w:r>
          <w:rPr/>
          <w:fldChar w:fldCharType="begin"/>
        </w:r>
      </w:ins>
      <w:ins w:id="1197" w:author="作者">
        <w:r>
          <w:rPr/>
          <w:instrText xml:space="preserve"> PAGEREF _Toc214628909 \h </w:instrText>
        </w:r>
      </w:ins>
      <w:r>
        <w:fldChar w:fldCharType="separate"/>
      </w:r>
      <w:ins w:id="1198" w:author="作者">
        <w:r>
          <w:rPr/>
          <w:t>36</w:t>
        </w:r>
      </w:ins>
      <w:ins w:id="1199" w:author="作者">
        <w:r>
          <w:rPr/>
          <w:fldChar w:fldCharType="end"/>
        </w:r>
      </w:ins>
    </w:p>
    <w:p w14:paraId="06AB00FC">
      <w:pPr>
        <w:pStyle w:val="20"/>
        <w:rPr>
          <w:ins w:id="1200" w:author="作者" w:date=""/>
          <w:rFonts w:asciiTheme="minorHAnsi" w:hAnsiTheme="minorHAnsi" w:eastAsiaTheme="minorEastAsia" w:cstheme="minorBidi"/>
          <w:kern w:val="2"/>
          <w:sz w:val="24"/>
          <w:szCs w:val="24"/>
          <w:lang w:val="en-GB" w:eastAsia="fr-FR"/>
          <w:rPrChange w:id="1201" w:author="作者" w:date="">
            <w:rPr>
              <w:ins w:id="120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03" w:author="作者">
        <w:r>
          <w:rPr/>
          <w:t>7.</w:t>
        </w:r>
      </w:ins>
      <w:ins w:id="1204" w:author="作者">
        <w:r>
          <w:rPr>
            <w:lang w:val="en-US" w:eastAsia="zh-CN"/>
          </w:rPr>
          <w:t>4</w:t>
        </w:r>
      </w:ins>
      <w:ins w:id="1205" w:author="作者">
        <w:r>
          <w:rPr/>
          <w:t>.3</w:t>
        </w:r>
      </w:ins>
      <w:ins w:id="1206" w:author="作者">
        <w:r>
          <w:rPr>
            <w:rFonts w:asciiTheme="minorHAnsi" w:hAnsiTheme="minorHAnsi" w:eastAsiaTheme="minorEastAsia" w:cstheme="minorBidi"/>
            <w:kern w:val="2"/>
            <w:sz w:val="24"/>
            <w:szCs w:val="24"/>
            <w:lang w:val="en-GB" w:eastAsia="fr-FR"/>
            <w:rPrChange w:id="120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09" w:author="作者">
        <w:r>
          <w:rPr/>
          <w:t>ACR test results on clean speech</w:t>
        </w:r>
      </w:ins>
      <w:ins w:id="1210" w:author="作者">
        <w:r>
          <w:rPr/>
          <w:tab/>
        </w:r>
      </w:ins>
      <w:ins w:id="1211" w:author="作者">
        <w:r>
          <w:rPr/>
          <w:fldChar w:fldCharType="begin"/>
        </w:r>
      </w:ins>
      <w:ins w:id="1212" w:author="作者">
        <w:r>
          <w:rPr/>
          <w:instrText xml:space="preserve"> PAGEREF _Toc214628910 \h </w:instrText>
        </w:r>
      </w:ins>
      <w:r>
        <w:fldChar w:fldCharType="separate"/>
      </w:r>
      <w:ins w:id="1213" w:author="作者">
        <w:r>
          <w:rPr/>
          <w:t>36</w:t>
        </w:r>
      </w:ins>
      <w:ins w:id="1214" w:author="作者">
        <w:r>
          <w:rPr/>
          <w:fldChar w:fldCharType="end"/>
        </w:r>
      </w:ins>
    </w:p>
    <w:p w14:paraId="69517838">
      <w:pPr>
        <w:pStyle w:val="20"/>
        <w:rPr>
          <w:ins w:id="1215" w:author="作者" w:date=""/>
          <w:rFonts w:asciiTheme="minorHAnsi" w:hAnsiTheme="minorHAnsi" w:eastAsiaTheme="minorEastAsia" w:cstheme="minorBidi"/>
          <w:kern w:val="2"/>
          <w:sz w:val="24"/>
          <w:szCs w:val="24"/>
          <w:lang w:val="en-GB" w:eastAsia="fr-FR"/>
          <w:rPrChange w:id="1216" w:author="作者" w:date="">
            <w:rPr>
              <w:ins w:id="121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18" w:author="作者">
        <w:r>
          <w:rPr/>
          <w:t>7.</w:t>
        </w:r>
      </w:ins>
      <w:ins w:id="1219" w:author="作者">
        <w:r>
          <w:rPr>
            <w:rFonts w:eastAsia="宋体"/>
            <w:lang w:val="en-US" w:eastAsia="zh-CN"/>
          </w:rPr>
          <w:t>4</w:t>
        </w:r>
      </w:ins>
      <w:ins w:id="1220" w:author="作者">
        <w:r>
          <w:rPr/>
          <w:t>.4</w:t>
        </w:r>
      </w:ins>
      <w:ins w:id="1221" w:author="作者">
        <w:r>
          <w:rPr>
            <w:rFonts w:asciiTheme="minorHAnsi" w:hAnsiTheme="minorHAnsi" w:eastAsiaTheme="minorEastAsia" w:cstheme="minorBidi"/>
            <w:kern w:val="2"/>
            <w:sz w:val="24"/>
            <w:szCs w:val="24"/>
            <w:lang w:val="en-GB" w:eastAsia="fr-FR"/>
            <w:rPrChange w:id="122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24" w:author="作者">
        <w:r>
          <w:rPr/>
          <w:t>DCR test results on music and mixed content</w:t>
        </w:r>
      </w:ins>
      <w:ins w:id="1225" w:author="作者">
        <w:r>
          <w:rPr/>
          <w:tab/>
        </w:r>
      </w:ins>
      <w:ins w:id="1226" w:author="作者">
        <w:r>
          <w:rPr/>
          <w:fldChar w:fldCharType="begin"/>
        </w:r>
      </w:ins>
      <w:ins w:id="1227" w:author="作者">
        <w:r>
          <w:rPr/>
          <w:instrText xml:space="preserve"> PAGEREF _Toc214628911 \h </w:instrText>
        </w:r>
      </w:ins>
      <w:r>
        <w:fldChar w:fldCharType="separate"/>
      </w:r>
      <w:ins w:id="1228" w:author="作者">
        <w:r>
          <w:rPr/>
          <w:t>37</w:t>
        </w:r>
      </w:ins>
      <w:ins w:id="1229" w:author="作者">
        <w:r>
          <w:rPr/>
          <w:fldChar w:fldCharType="end"/>
        </w:r>
      </w:ins>
    </w:p>
    <w:p w14:paraId="757DF0C8">
      <w:pPr>
        <w:pStyle w:val="21"/>
        <w:rPr>
          <w:ins w:id="1230" w:author="作者" w:date=""/>
          <w:rFonts w:asciiTheme="minorHAnsi" w:hAnsiTheme="minorHAnsi" w:eastAsiaTheme="minorEastAsia" w:cstheme="minorBidi"/>
          <w:kern w:val="2"/>
          <w:sz w:val="24"/>
          <w:szCs w:val="24"/>
          <w:lang w:val="en-GB" w:eastAsia="fr-FR"/>
          <w:rPrChange w:id="1231" w:author="作者" w:date="">
            <w:rPr>
              <w:ins w:id="123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33" w:author="作者">
        <w:r>
          <w:rPr/>
          <w:t>7.</w:t>
        </w:r>
      </w:ins>
      <w:ins w:id="1234" w:author="作者">
        <w:r>
          <w:rPr>
            <w:rFonts w:eastAsia="宋体"/>
            <w:lang w:val="en-US" w:eastAsia="zh-CN"/>
          </w:rPr>
          <w:t>5</w:t>
        </w:r>
      </w:ins>
      <w:ins w:id="1235" w:author="作者">
        <w:r>
          <w:rPr>
            <w:rFonts w:asciiTheme="minorHAnsi" w:hAnsiTheme="minorHAnsi" w:eastAsiaTheme="minorEastAsia" w:cstheme="minorBidi"/>
            <w:kern w:val="2"/>
            <w:sz w:val="24"/>
            <w:szCs w:val="24"/>
            <w:lang w:val="en-GB" w:eastAsia="fr-FR"/>
            <w:rPrChange w:id="123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38" w:author="作者">
        <w:r>
          <w:rPr/>
          <w:t>Impact of noise suppression on AI based codecs</w:t>
        </w:r>
      </w:ins>
      <w:ins w:id="1239" w:author="作者">
        <w:r>
          <w:rPr/>
          <w:tab/>
        </w:r>
      </w:ins>
      <w:ins w:id="1240" w:author="作者">
        <w:r>
          <w:rPr/>
          <w:fldChar w:fldCharType="begin"/>
        </w:r>
      </w:ins>
      <w:ins w:id="1241" w:author="作者">
        <w:r>
          <w:rPr/>
          <w:instrText xml:space="preserve"> PAGEREF _Toc214628912 \h </w:instrText>
        </w:r>
      </w:ins>
      <w:r>
        <w:fldChar w:fldCharType="separate"/>
      </w:r>
      <w:ins w:id="1242" w:author="作者">
        <w:r>
          <w:rPr/>
          <w:t>38</w:t>
        </w:r>
      </w:ins>
      <w:ins w:id="1243" w:author="作者">
        <w:r>
          <w:rPr/>
          <w:fldChar w:fldCharType="end"/>
        </w:r>
      </w:ins>
    </w:p>
    <w:p w14:paraId="7B8B0CD5">
      <w:pPr>
        <w:pStyle w:val="20"/>
        <w:rPr>
          <w:ins w:id="1244" w:author="作者" w:date=""/>
          <w:rFonts w:asciiTheme="minorHAnsi" w:hAnsiTheme="minorHAnsi" w:eastAsiaTheme="minorEastAsia" w:cstheme="minorBidi"/>
          <w:kern w:val="2"/>
          <w:sz w:val="24"/>
          <w:szCs w:val="24"/>
          <w:lang w:val="en-GB" w:eastAsia="fr-FR"/>
          <w:rPrChange w:id="1245" w:author="作者" w:date="">
            <w:rPr>
              <w:ins w:id="124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47" w:author="作者">
        <w:r>
          <w:rPr/>
          <w:t>7.</w:t>
        </w:r>
      </w:ins>
      <w:ins w:id="1248" w:author="作者">
        <w:r>
          <w:rPr>
            <w:rFonts w:eastAsia="宋体"/>
            <w:lang w:val="en-US" w:eastAsia="zh-CN"/>
          </w:rPr>
          <w:t>5</w:t>
        </w:r>
      </w:ins>
      <w:ins w:id="1249" w:author="作者">
        <w:r>
          <w:rPr/>
          <w:t>.1</w:t>
        </w:r>
      </w:ins>
      <w:ins w:id="1250" w:author="作者">
        <w:r>
          <w:rPr>
            <w:rFonts w:asciiTheme="minorHAnsi" w:hAnsiTheme="minorHAnsi" w:eastAsiaTheme="minorEastAsia" w:cstheme="minorBidi"/>
            <w:kern w:val="2"/>
            <w:sz w:val="24"/>
            <w:szCs w:val="24"/>
            <w:lang w:val="en-GB" w:eastAsia="fr-FR"/>
            <w:rPrChange w:id="125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53" w:author="作者">
        <w:r>
          <w:rPr/>
          <w:t>Existing systems using noise suppression</w:t>
        </w:r>
      </w:ins>
      <w:ins w:id="1254" w:author="作者">
        <w:r>
          <w:rPr/>
          <w:tab/>
        </w:r>
      </w:ins>
      <w:ins w:id="1255" w:author="作者">
        <w:r>
          <w:rPr/>
          <w:fldChar w:fldCharType="begin"/>
        </w:r>
      </w:ins>
      <w:ins w:id="1256" w:author="作者">
        <w:r>
          <w:rPr/>
          <w:instrText xml:space="preserve"> PAGEREF _Toc214628913 \h </w:instrText>
        </w:r>
      </w:ins>
      <w:r>
        <w:fldChar w:fldCharType="separate"/>
      </w:r>
      <w:ins w:id="1257" w:author="作者">
        <w:r>
          <w:rPr/>
          <w:t>38</w:t>
        </w:r>
      </w:ins>
      <w:ins w:id="1258" w:author="作者">
        <w:r>
          <w:rPr/>
          <w:fldChar w:fldCharType="end"/>
        </w:r>
      </w:ins>
    </w:p>
    <w:p w14:paraId="2078420A">
      <w:pPr>
        <w:pStyle w:val="19"/>
        <w:rPr>
          <w:ins w:id="1259" w:author="作者" w:date=""/>
          <w:rFonts w:asciiTheme="minorHAnsi" w:hAnsiTheme="minorHAnsi" w:eastAsiaTheme="minorEastAsia" w:cstheme="minorBidi"/>
          <w:kern w:val="2"/>
          <w:sz w:val="24"/>
          <w:szCs w:val="24"/>
          <w:lang w:val="en-GB" w:eastAsia="fr-FR"/>
          <w:rPrChange w:id="1260" w:author="作者" w:date="">
            <w:rPr>
              <w:ins w:id="126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62" w:author="作者">
        <w:r>
          <w:rPr/>
          <w:t>7.</w:t>
        </w:r>
      </w:ins>
      <w:ins w:id="1263" w:author="作者">
        <w:r>
          <w:rPr>
            <w:rFonts w:eastAsia="宋体"/>
            <w:lang w:val="en-US" w:eastAsia="zh-CN"/>
          </w:rPr>
          <w:t>5</w:t>
        </w:r>
      </w:ins>
      <w:ins w:id="1264" w:author="作者">
        <w:r>
          <w:rPr/>
          <w:t>.1.1</w:t>
        </w:r>
      </w:ins>
      <w:ins w:id="1265" w:author="作者">
        <w:r>
          <w:rPr>
            <w:rFonts w:asciiTheme="minorHAnsi" w:hAnsiTheme="minorHAnsi" w:eastAsiaTheme="minorEastAsia" w:cstheme="minorBidi"/>
            <w:kern w:val="2"/>
            <w:sz w:val="24"/>
            <w:szCs w:val="24"/>
            <w:lang w:val="en-GB" w:eastAsia="fr-FR"/>
            <w:rPrChange w:id="126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68" w:author="作者">
        <w:r>
          <w:rPr/>
          <w:t>General</w:t>
        </w:r>
      </w:ins>
      <w:ins w:id="1269" w:author="作者">
        <w:r>
          <w:rPr/>
          <w:tab/>
        </w:r>
      </w:ins>
      <w:ins w:id="1270" w:author="作者">
        <w:r>
          <w:rPr/>
          <w:fldChar w:fldCharType="begin"/>
        </w:r>
      </w:ins>
      <w:ins w:id="1271" w:author="作者">
        <w:r>
          <w:rPr/>
          <w:instrText xml:space="preserve"> PAGEREF _Toc214628914 \h </w:instrText>
        </w:r>
      </w:ins>
      <w:r>
        <w:fldChar w:fldCharType="separate"/>
      </w:r>
      <w:ins w:id="1272" w:author="作者">
        <w:r>
          <w:rPr/>
          <w:t>38</w:t>
        </w:r>
      </w:ins>
      <w:ins w:id="1273" w:author="作者">
        <w:r>
          <w:rPr/>
          <w:fldChar w:fldCharType="end"/>
        </w:r>
      </w:ins>
    </w:p>
    <w:p w14:paraId="408A3A72">
      <w:pPr>
        <w:pStyle w:val="19"/>
        <w:rPr>
          <w:ins w:id="1274" w:author="作者" w:date=""/>
          <w:rFonts w:asciiTheme="minorHAnsi" w:hAnsiTheme="minorHAnsi" w:eastAsiaTheme="minorEastAsia" w:cstheme="minorBidi"/>
          <w:kern w:val="2"/>
          <w:sz w:val="24"/>
          <w:szCs w:val="24"/>
          <w:lang w:val="en-GB" w:eastAsia="fr-FR"/>
          <w:rPrChange w:id="1275" w:author="作者" w:date="">
            <w:rPr>
              <w:ins w:id="127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77" w:author="作者">
        <w:r>
          <w:rPr/>
          <w:t>7.</w:t>
        </w:r>
      </w:ins>
      <w:ins w:id="1278" w:author="作者">
        <w:r>
          <w:rPr>
            <w:rFonts w:eastAsia="宋体"/>
            <w:lang w:val="en-US" w:eastAsia="zh-CN"/>
          </w:rPr>
          <w:t>5</w:t>
        </w:r>
      </w:ins>
      <w:ins w:id="1279" w:author="作者">
        <w:r>
          <w:rPr/>
          <w:t>.1.2</w:t>
        </w:r>
      </w:ins>
      <w:ins w:id="1280" w:author="作者">
        <w:r>
          <w:rPr>
            <w:rFonts w:asciiTheme="minorHAnsi" w:hAnsiTheme="minorHAnsi" w:eastAsiaTheme="minorEastAsia" w:cstheme="minorBidi"/>
            <w:kern w:val="2"/>
            <w:sz w:val="24"/>
            <w:szCs w:val="24"/>
            <w:lang w:val="en-GB" w:eastAsia="fr-FR"/>
            <w:rPrChange w:id="128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83" w:author="作者">
        <w:r>
          <w:rPr/>
          <w:t>Classical speech coding</w:t>
        </w:r>
      </w:ins>
      <w:ins w:id="1284" w:author="作者">
        <w:r>
          <w:rPr/>
          <w:tab/>
        </w:r>
      </w:ins>
      <w:ins w:id="1285" w:author="作者">
        <w:r>
          <w:rPr/>
          <w:fldChar w:fldCharType="begin"/>
        </w:r>
      </w:ins>
      <w:ins w:id="1286" w:author="作者">
        <w:r>
          <w:rPr/>
          <w:instrText xml:space="preserve"> PAGEREF _Toc214628915 \h </w:instrText>
        </w:r>
      </w:ins>
      <w:r>
        <w:fldChar w:fldCharType="separate"/>
      </w:r>
      <w:ins w:id="1287" w:author="作者">
        <w:r>
          <w:rPr/>
          <w:t>38</w:t>
        </w:r>
      </w:ins>
      <w:ins w:id="1288" w:author="作者">
        <w:r>
          <w:rPr/>
          <w:fldChar w:fldCharType="end"/>
        </w:r>
      </w:ins>
    </w:p>
    <w:p w14:paraId="11F105D4">
      <w:pPr>
        <w:pStyle w:val="19"/>
        <w:rPr>
          <w:ins w:id="1289" w:author="作者" w:date=""/>
          <w:rFonts w:asciiTheme="minorHAnsi" w:hAnsiTheme="minorHAnsi" w:eastAsiaTheme="minorEastAsia" w:cstheme="minorBidi"/>
          <w:kern w:val="2"/>
          <w:sz w:val="24"/>
          <w:szCs w:val="24"/>
          <w:lang w:val="en-GB" w:eastAsia="fr-FR"/>
          <w:rPrChange w:id="1290" w:author="作者" w:date="">
            <w:rPr>
              <w:ins w:id="129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292" w:author="作者">
        <w:r>
          <w:rPr/>
          <w:t>7.</w:t>
        </w:r>
      </w:ins>
      <w:ins w:id="1293" w:author="作者">
        <w:r>
          <w:rPr>
            <w:rFonts w:eastAsia="宋体"/>
            <w:lang w:val="en-US" w:eastAsia="zh-CN"/>
          </w:rPr>
          <w:t>5</w:t>
        </w:r>
      </w:ins>
      <w:ins w:id="1294" w:author="作者">
        <w:r>
          <w:rPr/>
          <w:t>.1.3</w:t>
        </w:r>
      </w:ins>
      <w:ins w:id="1295" w:author="作者">
        <w:r>
          <w:rPr>
            <w:rFonts w:asciiTheme="minorHAnsi" w:hAnsiTheme="minorHAnsi" w:eastAsiaTheme="minorEastAsia" w:cstheme="minorBidi"/>
            <w:kern w:val="2"/>
            <w:sz w:val="24"/>
            <w:szCs w:val="24"/>
            <w:lang w:val="en-GB" w:eastAsia="fr-FR"/>
            <w:rPrChange w:id="129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298" w:author="作者">
        <w:r>
          <w:rPr/>
          <w:t>Neural speech coding</w:t>
        </w:r>
      </w:ins>
      <w:ins w:id="1299" w:author="作者">
        <w:r>
          <w:rPr/>
          <w:tab/>
        </w:r>
      </w:ins>
      <w:ins w:id="1300" w:author="作者">
        <w:r>
          <w:rPr/>
          <w:fldChar w:fldCharType="begin"/>
        </w:r>
      </w:ins>
      <w:ins w:id="1301" w:author="作者">
        <w:r>
          <w:rPr/>
          <w:instrText xml:space="preserve"> PAGEREF _Toc214628916 \h </w:instrText>
        </w:r>
      </w:ins>
      <w:r>
        <w:fldChar w:fldCharType="separate"/>
      </w:r>
      <w:ins w:id="1302" w:author="作者">
        <w:r>
          <w:rPr/>
          <w:t>38</w:t>
        </w:r>
      </w:ins>
      <w:ins w:id="1303" w:author="作者">
        <w:r>
          <w:rPr/>
          <w:fldChar w:fldCharType="end"/>
        </w:r>
      </w:ins>
    </w:p>
    <w:p w14:paraId="66794465">
      <w:pPr>
        <w:pStyle w:val="20"/>
        <w:rPr>
          <w:ins w:id="1304" w:author="作者" w:date=""/>
          <w:rFonts w:asciiTheme="minorHAnsi" w:hAnsiTheme="minorHAnsi" w:eastAsiaTheme="minorEastAsia" w:cstheme="minorBidi"/>
          <w:kern w:val="2"/>
          <w:sz w:val="24"/>
          <w:szCs w:val="24"/>
          <w:lang w:val="en-GB" w:eastAsia="fr-FR"/>
          <w:rPrChange w:id="1305" w:author="作者" w:date="">
            <w:rPr>
              <w:ins w:id="130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07" w:author="作者">
        <w:r>
          <w:rPr/>
          <w:t>7.</w:t>
        </w:r>
      </w:ins>
      <w:ins w:id="1308" w:author="作者">
        <w:r>
          <w:rPr>
            <w:rFonts w:eastAsia="宋体"/>
            <w:lang w:val="en-US" w:eastAsia="zh-CN"/>
          </w:rPr>
          <w:t>5</w:t>
        </w:r>
      </w:ins>
      <w:ins w:id="1309" w:author="作者">
        <w:r>
          <w:rPr/>
          <w:t>.2</w:t>
        </w:r>
      </w:ins>
      <w:ins w:id="1310" w:author="作者">
        <w:r>
          <w:rPr>
            <w:rFonts w:asciiTheme="minorHAnsi" w:hAnsiTheme="minorHAnsi" w:eastAsiaTheme="minorEastAsia" w:cstheme="minorBidi"/>
            <w:kern w:val="2"/>
            <w:sz w:val="24"/>
            <w:szCs w:val="24"/>
            <w:lang w:val="en-GB" w:eastAsia="fr-FR"/>
            <w:rPrChange w:id="131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13" w:author="作者">
        <w:r>
          <w:rPr/>
          <w:t>Impact of noise suppression on AI based coded speech</w:t>
        </w:r>
      </w:ins>
      <w:ins w:id="1314" w:author="作者">
        <w:r>
          <w:rPr/>
          <w:tab/>
        </w:r>
      </w:ins>
      <w:ins w:id="1315" w:author="作者">
        <w:r>
          <w:rPr/>
          <w:fldChar w:fldCharType="begin"/>
        </w:r>
      </w:ins>
      <w:ins w:id="1316" w:author="作者">
        <w:r>
          <w:rPr/>
          <w:instrText xml:space="preserve"> PAGEREF _Toc214628917 \h </w:instrText>
        </w:r>
      </w:ins>
      <w:r>
        <w:fldChar w:fldCharType="separate"/>
      </w:r>
      <w:ins w:id="1317" w:author="作者">
        <w:r>
          <w:rPr/>
          <w:t>38</w:t>
        </w:r>
      </w:ins>
      <w:ins w:id="1318" w:author="作者">
        <w:r>
          <w:rPr/>
          <w:fldChar w:fldCharType="end"/>
        </w:r>
      </w:ins>
    </w:p>
    <w:p w14:paraId="5541C13D">
      <w:pPr>
        <w:pStyle w:val="19"/>
        <w:rPr>
          <w:ins w:id="1319" w:author="作者" w:date=""/>
          <w:rFonts w:asciiTheme="minorHAnsi" w:hAnsiTheme="minorHAnsi" w:eastAsiaTheme="minorEastAsia" w:cstheme="minorBidi"/>
          <w:kern w:val="2"/>
          <w:sz w:val="24"/>
          <w:szCs w:val="24"/>
          <w:lang w:val="en-GB" w:eastAsia="fr-FR"/>
          <w:rPrChange w:id="1320" w:author="作者" w:date="">
            <w:rPr>
              <w:ins w:id="132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22" w:author="作者">
        <w:r>
          <w:rPr/>
          <w:t>7.</w:t>
        </w:r>
      </w:ins>
      <w:ins w:id="1323" w:author="作者">
        <w:r>
          <w:rPr>
            <w:rFonts w:eastAsia="宋体"/>
            <w:lang w:val="en-US" w:eastAsia="zh-CN"/>
          </w:rPr>
          <w:t>5</w:t>
        </w:r>
      </w:ins>
      <w:ins w:id="1324" w:author="作者">
        <w:r>
          <w:rPr/>
          <w:t>.2.1</w:t>
        </w:r>
      </w:ins>
      <w:ins w:id="1325" w:author="作者">
        <w:r>
          <w:rPr>
            <w:rFonts w:asciiTheme="minorHAnsi" w:hAnsiTheme="minorHAnsi" w:eastAsiaTheme="minorEastAsia" w:cstheme="minorBidi"/>
            <w:kern w:val="2"/>
            <w:sz w:val="24"/>
            <w:szCs w:val="24"/>
            <w:lang w:val="en-GB" w:eastAsia="fr-FR"/>
            <w:rPrChange w:id="132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28" w:author="作者">
        <w:r>
          <w:rPr/>
          <w:t>General</w:t>
        </w:r>
      </w:ins>
      <w:ins w:id="1329" w:author="作者">
        <w:r>
          <w:rPr/>
          <w:tab/>
        </w:r>
      </w:ins>
      <w:ins w:id="1330" w:author="作者">
        <w:r>
          <w:rPr/>
          <w:fldChar w:fldCharType="begin"/>
        </w:r>
      </w:ins>
      <w:ins w:id="1331" w:author="作者">
        <w:r>
          <w:rPr/>
          <w:instrText xml:space="preserve"> PAGEREF _Toc214628918 \h </w:instrText>
        </w:r>
      </w:ins>
      <w:r>
        <w:fldChar w:fldCharType="separate"/>
      </w:r>
      <w:ins w:id="1332" w:author="作者">
        <w:r>
          <w:rPr/>
          <w:t>38</w:t>
        </w:r>
      </w:ins>
      <w:ins w:id="1333" w:author="作者">
        <w:r>
          <w:rPr/>
          <w:fldChar w:fldCharType="end"/>
        </w:r>
      </w:ins>
    </w:p>
    <w:p w14:paraId="569F263D">
      <w:pPr>
        <w:pStyle w:val="19"/>
        <w:rPr>
          <w:ins w:id="1334" w:author="作者" w:date=""/>
          <w:rFonts w:asciiTheme="minorHAnsi" w:hAnsiTheme="minorHAnsi" w:eastAsiaTheme="minorEastAsia" w:cstheme="minorBidi"/>
          <w:kern w:val="2"/>
          <w:sz w:val="24"/>
          <w:szCs w:val="24"/>
          <w:lang w:val="en-GB" w:eastAsia="fr-FR"/>
          <w:rPrChange w:id="1335" w:author="作者" w:date="">
            <w:rPr>
              <w:ins w:id="133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37" w:author="作者">
        <w:r>
          <w:rPr/>
          <w:t>7.</w:t>
        </w:r>
      </w:ins>
      <w:ins w:id="1338" w:author="作者">
        <w:r>
          <w:rPr>
            <w:rFonts w:eastAsia="宋体"/>
            <w:lang w:val="en-US" w:eastAsia="zh-CN"/>
          </w:rPr>
          <w:t>5</w:t>
        </w:r>
      </w:ins>
      <w:ins w:id="1339" w:author="作者">
        <w:r>
          <w:rPr/>
          <w:t>.2.2</w:t>
        </w:r>
      </w:ins>
      <w:ins w:id="1340" w:author="作者">
        <w:r>
          <w:rPr>
            <w:rFonts w:asciiTheme="minorHAnsi" w:hAnsiTheme="minorHAnsi" w:eastAsiaTheme="minorEastAsia" w:cstheme="minorBidi"/>
            <w:kern w:val="2"/>
            <w:sz w:val="24"/>
            <w:szCs w:val="24"/>
            <w:lang w:val="en-GB" w:eastAsia="fr-FR"/>
            <w:rPrChange w:id="134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43" w:author="作者">
        <w:r>
          <w:rPr/>
          <w:t>Test design and mixing procedure</w:t>
        </w:r>
      </w:ins>
      <w:ins w:id="1344" w:author="作者">
        <w:r>
          <w:rPr/>
          <w:tab/>
        </w:r>
      </w:ins>
      <w:ins w:id="1345" w:author="作者">
        <w:r>
          <w:rPr/>
          <w:fldChar w:fldCharType="begin"/>
        </w:r>
      </w:ins>
      <w:ins w:id="1346" w:author="作者">
        <w:r>
          <w:rPr/>
          <w:instrText xml:space="preserve"> PAGEREF _Toc214628919 \h </w:instrText>
        </w:r>
      </w:ins>
      <w:r>
        <w:fldChar w:fldCharType="separate"/>
      </w:r>
      <w:ins w:id="1347" w:author="作者">
        <w:r>
          <w:rPr/>
          <w:t>39</w:t>
        </w:r>
      </w:ins>
      <w:ins w:id="1348" w:author="作者">
        <w:r>
          <w:rPr/>
          <w:fldChar w:fldCharType="end"/>
        </w:r>
      </w:ins>
    </w:p>
    <w:p w14:paraId="328ACD46">
      <w:pPr>
        <w:pStyle w:val="19"/>
        <w:rPr>
          <w:ins w:id="1349" w:author="作者" w:date=""/>
          <w:rFonts w:asciiTheme="minorHAnsi" w:hAnsiTheme="minorHAnsi" w:eastAsiaTheme="minorEastAsia" w:cstheme="minorBidi"/>
          <w:kern w:val="2"/>
          <w:sz w:val="24"/>
          <w:szCs w:val="24"/>
          <w:lang w:val="en-GB" w:eastAsia="fr-FR"/>
          <w:rPrChange w:id="1350" w:author="作者" w:date="">
            <w:rPr>
              <w:ins w:id="135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52" w:author="作者">
        <w:r>
          <w:rPr/>
          <w:t>7.</w:t>
        </w:r>
      </w:ins>
      <w:ins w:id="1353" w:author="作者">
        <w:r>
          <w:rPr>
            <w:rFonts w:eastAsia="宋体"/>
            <w:lang w:val="en-US" w:eastAsia="zh-CN"/>
          </w:rPr>
          <w:t>5</w:t>
        </w:r>
      </w:ins>
      <w:ins w:id="1354" w:author="作者">
        <w:r>
          <w:rPr/>
          <w:t>.2.3</w:t>
        </w:r>
      </w:ins>
      <w:ins w:id="1355" w:author="作者">
        <w:r>
          <w:rPr>
            <w:rFonts w:asciiTheme="minorHAnsi" w:hAnsiTheme="minorHAnsi" w:eastAsiaTheme="minorEastAsia" w:cstheme="minorBidi"/>
            <w:kern w:val="2"/>
            <w:sz w:val="24"/>
            <w:szCs w:val="24"/>
            <w:lang w:val="en-GB" w:eastAsia="fr-FR"/>
            <w:rPrChange w:id="135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58" w:author="作者">
        <w:r>
          <w:rPr/>
          <w:t>Conditions under test</w:t>
        </w:r>
      </w:ins>
      <w:ins w:id="1359" w:author="作者">
        <w:r>
          <w:rPr/>
          <w:tab/>
        </w:r>
      </w:ins>
      <w:ins w:id="1360" w:author="作者">
        <w:r>
          <w:rPr/>
          <w:fldChar w:fldCharType="begin"/>
        </w:r>
      </w:ins>
      <w:ins w:id="1361" w:author="作者">
        <w:r>
          <w:rPr/>
          <w:instrText xml:space="preserve"> PAGEREF _Toc214628920 \h </w:instrText>
        </w:r>
      </w:ins>
      <w:r>
        <w:fldChar w:fldCharType="separate"/>
      </w:r>
      <w:ins w:id="1362" w:author="作者">
        <w:r>
          <w:rPr/>
          <w:t>39</w:t>
        </w:r>
      </w:ins>
      <w:ins w:id="1363" w:author="作者">
        <w:r>
          <w:rPr/>
          <w:fldChar w:fldCharType="end"/>
        </w:r>
      </w:ins>
    </w:p>
    <w:p w14:paraId="11F1CB7A">
      <w:pPr>
        <w:pStyle w:val="19"/>
        <w:rPr>
          <w:ins w:id="1364" w:author="作者" w:date=""/>
          <w:rFonts w:asciiTheme="minorHAnsi" w:hAnsiTheme="minorHAnsi" w:eastAsiaTheme="minorEastAsia" w:cstheme="minorBidi"/>
          <w:kern w:val="2"/>
          <w:sz w:val="24"/>
          <w:szCs w:val="24"/>
          <w:lang w:val="en-GB" w:eastAsia="fr-FR"/>
          <w:rPrChange w:id="1365" w:author="作者" w:date="">
            <w:rPr>
              <w:ins w:id="136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67" w:author="作者">
        <w:r>
          <w:rPr/>
          <w:t>7.</w:t>
        </w:r>
      </w:ins>
      <w:ins w:id="1368" w:author="作者">
        <w:r>
          <w:rPr>
            <w:rFonts w:eastAsia="宋体"/>
            <w:lang w:val="en-US" w:eastAsia="zh-CN"/>
          </w:rPr>
          <w:t>5</w:t>
        </w:r>
      </w:ins>
      <w:ins w:id="1369" w:author="作者">
        <w:r>
          <w:rPr/>
          <w:t>.2.4</w:t>
        </w:r>
      </w:ins>
      <w:ins w:id="1370" w:author="作者">
        <w:r>
          <w:rPr>
            <w:rFonts w:asciiTheme="minorHAnsi" w:hAnsiTheme="minorHAnsi" w:eastAsiaTheme="minorEastAsia" w:cstheme="minorBidi"/>
            <w:kern w:val="2"/>
            <w:sz w:val="24"/>
            <w:szCs w:val="24"/>
            <w:lang w:val="en-GB" w:eastAsia="fr-FR"/>
            <w:rPrChange w:id="137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73" w:author="作者">
        <w:r>
          <w:rPr/>
          <w:t>High SNR test results</w:t>
        </w:r>
      </w:ins>
      <w:ins w:id="1374" w:author="作者">
        <w:r>
          <w:rPr/>
          <w:tab/>
        </w:r>
      </w:ins>
      <w:ins w:id="1375" w:author="作者">
        <w:r>
          <w:rPr/>
          <w:fldChar w:fldCharType="begin"/>
        </w:r>
      </w:ins>
      <w:ins w:id="1376" w:author="作者">
        <w:r>
          <w:rPr/>
          <w:instrText xml:space="preserve"> PAGEREF _Toc214628921 \h </w:instrText>
        </w:r>
      </w:ins>
      <w:r>
        <w:fldChar w:fldCharType="separate"/>
      </w:r>
      <w:ins w:id="1377" w:author="作者">
        <w:r>
          <w:rPr/>
          <w:t>39</w:t>
        </w:r>
      </w:ins>
      <w:ins w:id="1378" w:author="作者">
        <w:r>
          <w:rPr/>
          <w:fldChar w:fldCharType="end"/>
        </w:r>
      </w:ins>
    </w:p>
    <w:p w14:paraId="0417C105">
      <w:pPr>
        <w:pStyle w:val="19"/>
        <w:rPr>
          <w:ins w:id="1379" w:author="作者" w:date=""/>
          <w:rFonts w:asciiTheme="minorHAnsi" w:hAnsiTheme="minorHAnsi" w:eastAsiaTheme="minorEastAsia" w:cstheme="minorBidi"/>
          <w:kern w:val="2"/>
          <w:sz w:val="24"/>
          <w:szCs w:val="24"/>
          <w:lang w:val="en-GB" w:eastAsia="fr-FR"/>
          <w:rPrChange w:id="1380" w:author="作者" w:date="">
            <w:rPr>
              <w:ins w:id="138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82" w:author="作者">
        <w:r>
          <w:rPr/>
          <w:t>7.</w:t>
        </w:r>
      </w:ins>
      <w:ins w:id="1383" w:author="作者">
        <w:r>
          <w:rPr>
            <w:rFonts w:eastAsia="宋体"/>
            <w:lang w:val="en-US" w:eastAsia="zh-CN"/>
          </w:rPr>
          <w:t>5</w:t>
        </w:r>
      </w:ins>
      <w:ins w:id="1384" w:author="作者">
        <w:r>
          <w:rPr/>
          <w:t>.2.5</w:t>
        </w:r>
      </w:ins>
      <w:ins w:id="1385" w:author="作者">
        <w:r>
          <w:rPr>
            <w:rFonts w:asciiTheme="minorHAnsi" w:hAnsiTheme="minorHAnsi" w:eastAsiaTheme="minorEastAsia" w:cstheme="minorBidi"/>
            <w:kern w:val="2"/>
            <w:sz w:val="24"/>
            <w:szCs w:val="24"/>
            <w:lang w:val="en-GB" w:eastAsia="fr-FR"/>
            <w:rPrChange w:id="138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388" w:author="作者">
        <w:r>
          <w:rPr/>
          <w:t>Low SNR test results</w:t>
        </w:r>
      </w:ins>
      <w:ins w:id="1389" w:author="作者">
        <w:r>
          <w:rPr/>
          <w:tab/>
        </w:r>
      </w:ins>
      <w:ins w:id="1390" w:author="作者">
        <w:r>
          <w:rPr/>
          <w:fldChar w:fldCharType="begin"/>
        </w:r>
      </w:ins>
      <w:ins w:id="1391" w:author="作者">
        <w:r>
          <w:rPr/>
          <w:instrText xml:space="preserve"> PAGEREF _Toc214628922 \h </w:instrText>
        </w:r>
      </w:ins>
      <w:r>
        <w:fldChar w:fldCharType="separate"/>
      </w:r>
      <w:ins w:id="1392" w:author="作者">
        <w:r>
          <w:rPr/>
          <w:t>41</w:t>
        </w:r>
      </w:ins>
      <w:ins w:id="1393" w:author="作者">
        <w:r>
          <w:rPr/>
          <w:fldChar w:fldCharType="end"/>
        </w:r>
      </w:ins>
    </w:p>
    <w:p w14:paraId="1E548B0D">
      <w:pPr>
        <w:pStyle w:val="20"/>
        <w:rPr>
          <w:ins w:id="1394" w:author="作者" w:date=""/>
          <w:rFonts w:asciiTheme="minorHAnsi" w:hAnsiTheme="minorHAnsi" w:eastAsiaTheme="minorEastAsia" w:cstheme="minorBidi"/>
          <w:kern w:val="2"/>
          <w:sz w:val="24"/>
          <w:szCs w:val="24"/>
          <w:lang w:val="en-GB" w:eastAsia="fr-FR"/>
          <w:rPrChange w:id="1395" w:author="作者" w:date="">
            <w:rPr>
              <w:ins w:id="139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397" w:author="作者">
        <w:r>
          <w:rPr/>
          <w:t>7.</w:t>
        </w:r>
      </w:ins>
      <w:ins w:id="1398" w:author="作者">
        <w:r>
          <w:rPr>
            <w:rFonts w:eastAsia="宋体"/>
            <w:lang w:val="en-US" w:eastAsia="zh-CN"/>
          </w:rPr>
          <w:t>5</w:t>
        </w:r>
      </w:ins>
      <w:ins w:id="1399" w:author="作者">
        <w:r>
          <w:rPr/>
          <w:t>.3</w:t>
        </w:r>
      </w:ins>
      <w:ins w:id="1400" w:author="作者">
        <w:r>
          <w:rPr>
            <w:rFonts w:asciiTheme="minorHAnsi" w:hAnsiTheme="minorHAnsi" w:eastAsiaTheme="minorEastAsia" w:cstheme="minorBidi"/>
            <w:kern w:val="2"/>
            <w:sz w:val="24"/>
            <w:szCs w:val="24"/>
            <w:lang w:val="en-GB" w:eastAsia="fr-FR"/>
            <w:rPrChange w:id="140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03" w:author="作者">
        <w:r>
          <w:rPr/>
          <w:t>Conclusions</w:t>
        </w:r>
      </w:ins>
      <w:ins w:id="1404" w:author="作者">
        <w:r>
          <w:rPr/>
          <w:tab/>
        </w:r>
      </w:ins>
      <w:ins w:id="1405" w:author="作者">
        <w:r>
          <w:rPr/>
          <w:fldChar w:fldCharType="begin"/>
        </w:r>
      </w:ins>
      <w:ins w:id="1406" w:author="作者">
        <w:r>
          <w:rPr/>
          <w:instrText xml:space="preserve"> PAGEREF _Toc214628923 \h </w:instrText>
        </w:r>
      </w:ins>
      <w:r>
        <w:fldChar w:fldCharType="separate"/>
      </w:r>
      <w:ins w:id="1407" w:author="作者">
        <w:r>
          <w:rPr/>
          <w:t>43</w:t>
        </w:r>
      </w:ins>
      <w:ins w:id="1408" w:author="作者">
        <w:r>
          <w:rPr/>
          <w:fldChar w:fldCharType="end"/>
        </w:r>
      </w:ins>
    </w:p>
    <w:p w14:paraId="2C6727F9">
      <w:pPr>
        <w:pStyle w:val="21"/>
        <w:rPr>
          <w:ins w:id="1409" w:author="作者" w:date=""/>
          <w:rFonts w:asciiTheme="minorHAnsi" w:hAnsiTheme="minorHAnsi" w:eastAsiaTheme="minorEastAsia" w:cstheme="minorBidi"/>
          <w:kern w:val="2"/>
          <w:sz w:val="24"/>
          <w:szCs w:val="24"/>
          <w:lang w:val="en-GB" w:eastAsia="fr-FR"/>
          <w:rPrChange w:id="1410" w:author="作者" w:date="">
            <w:rPr>
              <w:ins w:id="141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12" w:author="作者">
        <w:r>
          <w:rPr>
            <w:lang w:val="en-US" w:eastAsia="zh-CN"/>
          </w:rPr>
          <w:t>7.6</w:t>
        </w:r>
      </w:ins>
      <w:ins w:id="1413" w:author="作者">
        <w:r>
          <w:rPr>
            <w:rFonts w:asciiTheme="minorHAnsi" w:hAnsiTheme="minorHAnsi" w:eastAsiaTheme="minorEastAsia" w:cstheme="minorBidi"/>
            <w:kern w:val="2"/>
            <w:sz w:val="24"/>
            <w:szCs w:val="24"/>
            <w:lang w:val="en-GB" w:eastAsia="fr-FR"/>
            <w:rPrChange w:id="141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16" w:author="作者">
        <w:r>
          <w:rPr>
            <w:lang w:val="en-US" w:eastAsia="zh-CN"/>
          </w:rPr>
          <w:t>Analysis of an existing AI codec: Lyra V2</w:t>
        </w:r>
      </w:ins>
      <w:ins w:id="1417" w:author="作者">
        <w:r>
          <w:rPr/>
          <w:tab/>
        </w:r>
      </w:ins>
      <w:ins w:id="1418" w:author="作者">
        <w:r>
          <w:rPr/>
          <w:fldChar w:fldCharType="begin"/>
        </w:r>
      </w:ins>
      <w:ins w:id="1419" w:author="作者">
        <w:r>
          <w:rPr/>
          <w:instrText xml:space="preserve"> PAGEREF _Toc214628924 \h </w:instrText>
        </w:r>
      </w:ins>
      <w:r>
        <w:fldChar w:fldCharType="separate"/>
      </w:r>
      <w:ins w:id="1420" w:author="作者">
        <w:r>
          <w:rPr/>
          <w:t>43</w:t>
        </w:r>
      </w:ins>
      <w:ins w:id="1421" w:author="作者">
        <w:r>
          <w:rPr/>
          <w:fldChar w:fldCharType="end"/>
        </w:r>
      </w:ins>
    </w:p>
    <w:p w14:paraId="0C75426B">
      <w:pPr>
        <w:pStyle w:val="20"/>
        <w:rPr>
          <w:ins w:id="1422" w:author="作者" w:date=""/>
          <w:rFonts w:asciiTheme="minorHAnsi" w:hAnsiTheme="minorHAnsi" w:eastAsiaTheme="minorEastAsia" w:cstheme="minorBidi"/>
          <w:kern w:val="2"/>
          <w:sz w:val="24"/>
          <w:szCs w:val="24"/>
          <w:lang w:val="en-GB" w:eastAsia="fr-FR"/>
          <w:rPrChange w:id="1423" w:author="作者" w:date="">
            <w:rPr>
              <w:ins w:id="142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25" w:author="作者">
        <w:r>
          <w:rPr>
            <w:lang w:val="en-US" w:eastAsia="zh-CN"/>
          </w:rPr>
          <w:t>7.6.1</w:t>
        </w:r>
      </w:ins>
      <w:ins w:id="1426" w:author="作者">
        <w:r>
          <w:rPr>
            <w:rFonts w:asciiTheme="minorHAnsi" w:hAnsiTheme="minorHAnsi" w:eastAsiaTheme="minorEastAsia" w:cstheme="minorBidi"/>
            <w:kern w:val="2"/>
            <w:sz w:val="24"/>
            <w:szCs w:val="24"/>
            <w:lang w:val="en-GB" w:eastAsia="fr-FR"/>
            <w:rPrChange w:id="142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29" w:author="作者">
        <w:r>
          <w:rPr>
            <w:lang w:val="en-US" w:eastAsia="zh-CN"/>
          </w:rPr>
          <w:t>Code-Level analysis</w:t>
        </w:r>
      </w:ins>
      <w:ins w:id="1430" w:author="作者">
        <w:r>
          <w:rPr/>
          <w:tab/>
        </w:r>
      </w:ins>
      <w:ins w:id="1431" w:author="作者">
        <w:r>
          <w:rPr/>
          <w:fldChar w:fldCharType="begin"/>
        </w:r>
      </w:ins>
      <w:ins w:id="1432" w:author="作者">
        <w:r>
          <w:rPr/>
          <w:instrText xml:space="preserve"> PAGEREF _Toc214628925 \h </w:instrText>
        </w:r>
      </w:ins>
      <w:r>
        <w:fldChar w:fldCharType="separate"/>
      </w:r>
      <w:ins w:id="1433" w:author="作者">
        <w:r>
          <w:rPr/>
          <w:t>43</w:t>
        </w:r>
      </w:ins>
      <w:ins w:id="1434" w:author="作者">
        <w:r>
          <w:rPr/>
          <w:fldChar w:fldCharType="end"/>
        </w:r>
      </w:ins>
    </w:p>
    <w:p w14:paraId="0981B6E0">
      <w:pPr>
        <w:pStyle w:val="20"/>
        <w:rPr>
          <w:ins w:id="1435" w:author="作者" w:date=""/>
          <w:rFonts w:asciiTheme="minorHAnsi" w:hAnsiTheme="minorHAnsi" w:eastAsiaTheme="minorEastAsia" w:cstheme="minorBidi"/>
          <w:kern w:val="2"/>
          <w:sz w:val="24"/>
          <w:szCs w:val="24"/>
          <w:lang w:val="en-GB" w:eastAsia="fr-FR"/>
          <w:rPrChange w:id="1436" w:author="作者" w:date="">
            <w:rPr>
              <w:ins w:id="143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38" w:author="作者">
        <w:r>
          <w:rPr>
            <w:lang w:val="en-US" w:eastAsia="zh-CN"/>
          </w:rPr>
          <w:t>7.6.2</w:t>
        </w:r>
      </w:ins>
      <w:ins w:id="1439" w:author="作者">
        <w:r>
          <w:rPr>
            <w:rFonts w:asciiTheme="minorHAnsi" w:hAnsiTheme="minorHAnsi" w:eastAsiaTheme="minorEastAsia" w:cstheme="minorBidi"/>
            <w:kern w:val="2"/>
            <w:sz w:val="24"/>
            <w:szCs w:val="24"/>
            <w:lang w:val="en-GB" w:eastAsia="fr-FR"/>
            <w:rPrChange w:id="144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42" w:author="作者">
        <w:r>
          <w:rPr>
            <w:lang w:val="en-US" w:eastAsia="zh-CN"/>
          </w:rPr>
          <w:t>Conclusion</w:t>
        </w:r>
      </w:ins>
      <w:ins w:id="1443" w:author="作者">
        <w:r>
          <w:rPr/>
          <w:tab/>
        </w:r>
      </w:ins>
      <w:ins w:id="1444" w:author="作者">
        <w:r>
          <w:rPr/>
          <w:fldChar w:fldCharType="begin"/>
        </w:r>
      </w:ins>
      <w:ins w:id="1445" w:author="作者">
        <w:r>
          <w:rPr/>
          <w:instrText xml:space="preserve"> PAGEREF _Toc214628926 \h </w:instrText>
        </w:r>
      </w:ins>
      <w:r>
        <w:fldChar w:fldCharType="separate"/>
      </w:r>
      <w:ins w:id="1446" w:author="作者">
        <w:r>
          <w:rPr/>
          <w:t>44</w:t>
        </w:r>
      </w:ins>
      <w:ins w:id="1447" w:author="作者">
        <w:r>
          <w:rPr/>
          <w:fldChar w:fldCharType="end"/>
        </w:r>
      </w:ins>
    </w:p>
    <w:p w14:paraId="50516519">
      <w:pPr>
        <w:pStyle w:val="21"/>
        <w:rPr>
          <w:ins w:id="1448" w:author="作者" w:date=""/>
          <w:rFonts w:asciiTheme="minorHAnsi" w:hAnsiTheme="minorHAnsi" w:eastAsiaTheme="minorEastAsia" w:cstheme="minorBidi"/>
          <w:kern w:val="2"/>
          <w:sz w:val="24"/>
          <w:szCs w:val="24"/>
          <w:lang w:val="en-GB" w:eastAsia="fr-FR"/>
          <w:rPrChange w:id="1449" w:author="作者" w:date="">
            <w:rPr>
              <w:ins w:id="145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51" w:author="作者">
        <w:r>
          <w:rPr/>
          <w:t>7.</w:t>
        </w:r>
      </w:ins>
      <w:ins w:id="1452" w:author="作者">
        <w:r>
          <w:rPr>
            <w:rFonts w:eastAsia="宋体"/>
            <w:lang w:val="en-US" w:eastAsia="zh-CN"/>
          </w:rPr>
          <w:t>7</w:t>
        </w:r>
      </w:ins>
      <w:ins w:id="1453" w:author="作者">
        <w:r>
          <w:rPr>
            <w:rFonts w:asciiTheme="minorHAnsi" w:hAnsiTheme="minorHAnsi" w:eastAsiaTheme="minorEastAsia" w:cstheme="minorBidi"/>
            <w:kern w:val="2"/>
            <w:sz w:val="24"/>
            <w:szCs w:val="24"/>
            <w:lang w:val="en-GB" w:eastAsia="fr-FR"/>
            <w:rPrChange w:id="145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56" w:author="作者">
        <w:r>
          <w:rPr/>
          <w:t>Complexity Analysis of an existing AI Codec: DAC</w:t>
        </w:r>
      </w:ins>
      <w:ins w:id="1457" w:author="作者">
        <w:r>
          <w:rPr/>
          <w:tab/>
        </w:r>
      </w:ins>
      <w:ins w:id="1458" w:author="作者">
        <w:r>
          <w:rPr/>
          <w:fldChar w:fldCharType="begin"/>
        </w:r>
      </w:ins>
      <w:ins w:id="1459" w:author="作者">
        <w:r>
          <w:rPr/>
          <w:instrText xml:space="preserve"> PAGEREF _Toc214628927 \h </w:instrText>
        </w:r>
      </w:ins>
      <w:r>
        <w:fldChar w:fldCharType="separate"/>
      </w:r>
      <w:ins w:id="1460" w:author="作者">
        <w:r>
          <w:rPr/>
          <w:t>44</w:t>
        </w:r>
      </w:ins>
      <w:ins w:id="1461" w:author="作者">
        <w:r>
          <w:rPr/>
          <w:fldChar w:fldCharType="end"/>
        </w:r>
      </w:ins>
    </w:p>
    <w:p w14:paraId="5DA052FC">
      <w:pPr>
        <w:pStyle w:val="20"/>
        <w:rPr>
          <w:ins w:id="1462" w:author="作者" w:date=""/>
          <w:rFonts w:asciiTheme="minorHAnsi" w:hAnsiTheme="minorHAnsi" w:eastAsiaTheme="minorEastAsia" w:cstheme="minorBidi"/>
          <w:kern w:val="2"/>
          <w:sz w:val="24"/>
          <w:szCs w:val="24"/>
          <w:lang w:val="en-GB" w:eastAsia="fr-FR"/>
          <w:rPrChange w:id="1463" w:author="作者" w:date="">
            <w:rPr>
              <w:ins w:id="146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65" w:author="作者">
        <w:r>
          <w:rPr/>
          <w:t>7.</w:t>
        </w:r>
      </w:ins>
      <w:ins w:id="1466" w:author="作者">
        <w:r>
          <w:rPr>
            <w:rFonts w:eastAsia="宋体"/>
            <w:lang w:val="en-US" w:eastAsia="zh-CN"/>
          </w:rPr>
          <w:t>7</w:t>
        </w:r>
      </w:ins>
      <w:ins w:id="1467" w:author="作者">
        <w:r>
          <w:rPr/>
          <w:t>.1</w:t>
        </w:r>
      </w:ins>
      <w:ins w:id="1468" w:author="作者">
        <w:r>
          <w:rPr>
            <w:rFonts w:asciiTheme="minorHAnsi" w:hAnsiTheme="minorHAnsi" w:eastAsiaTheme="minorEastAsia" w:cstheme="minorBidi"/>
            <w:kern w:val="2"/>
            <w:sz w:val="24"/>
            <w:szCs w:val="24"/>
            <w:lang w:val="en-GB" w:eastAsia="fr-FR"/>
            <w:rPrChange w:id="146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71" w:author="作者">
        <w:r>
          <w:rPr/>
          <w:t>Methodology for Complexity Analysis</w:t>
        </w:r>
      </w:ins>
      <w:ins w:id="1472" w:author="作者">
        <w:r>
          <w:rPr/>
          <w:tab/>
        </w:r>
      </w:ins>
      <w:ins w:id="1473" w:author="作者">
        <w:r>
          <w:rPr/>
          <w:fldChar w:fldCharType="begin"/>
        </w:r>
      </w:ins>
      <w:ins w:id="1474" w:author="作者">
        <w:r>
          <w:rPr/>
          <w:instrText xml:space="preserve"> PAGEREF _Toc214628928 \h </w:instrText>
        </w:r>
      </w:ins>
      <w:r>
        <w:fldChar w:fldCharType="separate"/>
      </w:r>
      <w:ins w:id="1475" w:author="作者">
        <w:r>
          <w:rPr/>
          <w:t>44</w:t>
        </w:r>
      </w:ins>
      <w:ins w:id="1476" w:author="作者">
        <w:r>
          <w:rPr/>
          <w:fldChar w:fldCharType="end"/>
        </w:r>
      </w:ins>
    </w:p>
    <w:p w14:paraId="6A9C84C1">
      <w:pPr>
        <w:pStyle w:val="20"/>
        <w:rPr>
          <w:ins w:id="1477" w:author="作者" w:date=""/>
          <w:rFonts w:asciiTheme="minorHAnsi" w:hAnsiTheme="minorHAnsi" w:eastAsiaTheme="minorEastAsia" w:cstheme="minorBidi"/>
          <w:kern w:val="2"/>
          <w:sz w:val="24"/>
          <w:szCs w:val="24"/>
          <w:lang w:val="en-GB" w:eastAsia="fr-FR"/>
          <w:rPrChange w:id="1478" w:author="作者" w:date="">
            <w:rPr>
              <w:ins w:id="147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80" w:author="作者">
        <w:r>
          <w:rPr/>
          <w:t>7.</w:t>
        </w:r>
      </w:ins>
      <w:ins w:id="1481" w:author="作者">
        <w:r>
          <w:rPr>
            <w:rFonts w:eastAsia="宋体"/>
            <w:lang w:val="en-US" w:eastAsia="zh-CN"/>
          </w:rPr>
          <w:t>7</w:t>
        </w:r>
      </w:ins>
      <w:ins w:id="1482" w:author="作者">
        <w:r>
          <w:rPr/>
          <w:t>.2</w:t>
        </w:r>
      </w:ins>
      <w:ins w:id="1483" w:author="作者">
        <w:r>
          <w:rPr>
            <w:rFonts w:asciiTheme="minorHAnsi" w:hAnsiTheme="minorHAnsi" w:eastAsiaTheme="minorEastAsia" w:cstheme="minorBidi"/>
            <w:kern w:val="2"/>
            <w:sz w:val="24"/>
            <w:szCs w:val="24"/>
            <w:lang w:val="en-GB" w:eastAsia="fr-FR"/>
            <w:rPrChange w:id="148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486" w:author="作者">
        <w:r>
          <w:rPr/>
          <w:t>Theoretical Complexity Analysis</w:t>
        </w:r>
      </w:ins>
      <w:ins w:id="1487" w:author="作者">
        <w:r>
          <w:rPr/>
          <w:tab/>
        </w:r>
      </w:ins>
      <w:ins w:id="1488" w:author="作者">
        <w:r>
          <w:rPr/>
          <w:fldChar w:fldCharType="begin"/>
        </w:r>
      </w:ins>
      <w:ins w:id="1489" w:author="作者">
        <w:r>
          <w:rPr/>
          <w:instrText xml:space="preserve"> PAGEREF _Toc214628929 \h </w:instrText>
        </w:r>
      </w:ins>
      <w:r>
        <w:fldChar w:fldCharType="separate"/>
      </w:r>
      <w:ins w:id="1490" w:author="作者">
        <w:r>
          <w:rPr/>
          <w:t>44</w:t>
        </w:r>
      </w:ins>
      <w:ins w:id="1491" w:author="作者">
        <w:r>
          <w:rPr/>
          <w:fldChar w:fldCharType="end"/>
        </w:r>
      </w:ins>
    </w:p>
    <w:p w14:paraId="119DDFF2">
      <w:pPr>
        <w:pStyle w:val="20"/>
        <w:rPr>
          <w:ins w:id="1492" w:author="作者" w:date=""/>
          <w:rFonts w:asciiTheme="minorHAnsi" w:hAnsiTheme="minorHAnsi" w:eastAsiaTheme="minorEastAsia" w:cstheme="minorBidi"/>
          <w:kern w:val="2"/>
          <w:sz w:val="24"/>
          <w:szCs w:val="24"/>
          <w:lang w:val="en-GB" w:eastAsia="fr-FR"/>
          <w:rPrChange w:id="1493" w:author="作者" w:date="">
            <w:rPr>
              <w:ins w:id="149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495" w:author="作者">
        <w:r>
          <w:rPr/>
          <w:t>7.</w:t>
        </w:r>
      </w:ins>
      <w:ins w:id="1496" w:author="作者">
        <w:r>
          <w:rPr>
            <w:rFonts w:eastAsia="宋体"/>
            <w:lang w:val="en-US" w:eastAsia="zh-CN"/>
          </w:rPr>
          <w:t>7</w:t>
        </w:r>
      </w:ins>
      <w:ins w:id="1497" w:author="作者">
        <w:r>
          <w:rPr/>
          <w:t>.3</w:t>
        </w:r>
      </w:ins>
      <w:ins w:id="1498" w:author="作者">
        <w:r>
          <w:rPr>
            <w:rFonts w:asciiTheme="minorHAnsi" w:hAnsiTheme="minorHAnsi" w:eastAsiaTheme="minorEastAsia" w:cstheme="minorBidi"/>
            <w:kern w:val="2"/>
            <w:sz w:val="24"/>
            <w:szCs w:val="24"/>
            <w:lang w:val="en-GB" w:eastAsia="fr-FR"/>
            <w:rPrChange w:id="149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01" w:author="作者">
        <w:r>
          <w:rPr/>
          <w:t>Real-World Inference Performance Analysis</w:t>
        </w:r>
      </w:ins>
      <w:ins w:id="1502" w:author="作者">
        <w:r>
          <w:rPr/>
          <w:tab/>
        </w:r>
      </w:ins>
      <w:ins w:id="1503" w:author="作者">
        <w:r>
          <w:rPr/>
          <w:fldChar w:fldCharType="begin"/>
        </w:r>
      </w:ins>
      <w:ins w:id="1504" w:author="作者">
        <w:r>
          <w:rPr/>
          <w:instrText xml:space="preserve"> PAGEREF _Toc214628930 \h </w:instrText>
        </w:r>
      </w:ins>
      <w:r>
        <w:fldChar w:fldCharType="separate"/>
      </w:r>
      <w:ins w:id="1505" w:author="作者">
        <w:r>
          <w:rPr/>
          <w:t>45</w:t>
        </w:r>
      </w:ins>
      <w:ins w:id="1506" w:author="作者">
        <w:r>
          <w:rPr/>
          <w:fldChar w:fldCharType="end"/>
        </w:r>
      </w:ins>
    </w:p>
    <w:p w14:paraId="70A4F5BE">
      <w:pPr>
        <w:pStyle w:val="20"/>
        <w:rPr>
          <w:ins w:id="1507" w:author="作者" w:date=""/>
          <w:rFonts w:asciiTheme="minorHAnsi" w:hAnsiTheme="minorHAnsi" w:eastAsiaTheme="minorEastAsia" w:cstheme="minorBidi"/>
          <w:kern w:val="2"/>
          <w:sz w:val="24"/>
          <w:szCs w:val="24"/>
          <w:lang w:val="en-GB" w:eastAsia="fr-FR"/>
          <w:rPrChange w:id="1508" w:author="作者" w:date="">
            <w:rPr>
              <w:ins w:id="150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10" w:author="作者">
        <w:r>
          <w:rPr/>
          <w:t>7.</w:t>
        </w:r>
      </w:ins>
      <w:ins w:id="1511" w:author="作者">
        <w:r>
          <w:rPr>
            <w:lang w:val="en-US" w:eastAsia="zh-CN"/>
          </w:rPr>
          <w:t>7</w:t>
        </w:r>
      </w:ins>
      <w:ins w:id="1512" w:author="作者">
        <w:r>
          <w:rPr/>
          <w:t>.4</w:t>
        </w:r>
      </w:ins>
      <w:ins w:id="1513" w:author="作者">
        <w:r>
          <w:rPr>
            <w:rFonts w:asciiTheme="minorHAnsi" w:hAnsiTheme="minorHAnsi" w:eastAsiaTheme="minorEastAsia" w:cstheme="minorBidi"/>
            <w:kern w:val="2"/>
            <w:sz w:val="24"/>
            <w:szCs w:val="24"/>
            <w:lang w:val="en-GB" w:eastAsia="fr-FR"/>
            <w:rPrChange w:id="151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16" w:author="作者">
        <w:r>
          <w:rPr/>
          <w:t>Key Findings</w:t>
        </w:r>
      </w:ins>
      <w:ins w:id="1517" w:author="作者">
        <w:r>
          <w:rPr/>
          <w:tab/>
        </w:r>
      </w:ins>
      <w:ins w:id="1518" w:author="作者">
        <w:r>
          <w:rPr/>
          <w:fldChar w:fldCharType="begin"/>
        </w:r>
      </w:ins>
      <w:ins w:id="1519" w:author="作者">
        <w:r>
          <w:rPr/>
          <w:instrText xml:space="preserve"> PAGEREF _Toc214628931 \h </w:instrText>
        </w:r>
      </w:ins>
      <w:r>
        <w:fldChar w:fldCharType="separate"/>
      </w:r>
      <w:ins w:id="1520" w:author="作者">
        <w:r>
          <w:rPr/>
          <w:t>45</w:t>
        </w:r>
      </w:ins>
      <w:ins w:id="1521" w:author="作者">
        <w:r>
          <w:rPr/>
          <w:fldChar w:fldCharType="end"/>
        </w:r>
      </w:ins>
    </w:p>
    <w:p w14:paraId="03746806">
      <w:pPr>
        <w:pStyle w:val="22"/>
        <w:rPr>
          <w:ins w:id="1522" w:author="作者" w:date=""/>
          <w:rFonts w:asciiTheme="minorHAnsi" w:hAnsiTheme="minorHAnsi" w:eastAsiaTheme="minorEastAsia" w:cstheme="minorBidi"/>
          <w:kern w:val="2"/>
          <w:sz w:val="24"/>
          <w:szCs w:val="24"/>
          <w:lang w:val="en-GB" w:eastAsia="fr-FR"/>
          <w:rPrChange w:id="1523" w:author="作者" w:date="">
            <w:rPr>
              <w:ins w:id="152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25" w:author="作者">
        <w:r>
          <w:rPr/>
          <w:t>8</w:t>
        </w:r>
      </w:ins>
      <w:ins w:id="1526" w:author="作者">
        <w:r>
          <w:rPr>
            <w:rFonts w:asciiTheme="minorHAnsi" w:hAnsiTheme="minorHAnsi" w:eastAsiaTheme="minorEastAsia" w:cstheme="minorBidi"/>
            <w:kern w:val="2"/>
            <w:sz w:val="24"/>
            <w:szCs w:val="24"/>
            <w:lang w:val="en-GB" w:eastAsia="fr-FR"/>
            <w:rPrChange w:id="152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29" w:author="作者">
        <w:r>
          <w:rPr/>
          <w:t>Performance requirements</w:t>
        </w:r>
      </w:ins>
      <w:ins w:id="1530" w:author="作者">
        <w:r>
          <w:rPr/>
          <w:tab/>
        </w:r>
      </w:ins>
      <w:ins w:id="1531" w:author="作者">
        <w:r>
          <w:rPr/>
          <w:fldChar w:fldCharType="begin"/>
        </w:r>
      </w:ins>
      <w:ins w:id="1532" w:author="作者">
        <w:r>
          <w:rPr/>
          <w:instrText xml:space="preserve"> PAGEREF _Toc214628932 \h </w:instrText>
        </w:r>
      </w:ins>
      <w:r>
        <w:fldChar w:fldCharType="separate"/>
      </w:r>
      <w:ins w:id="1533" w:author="作者">
        <w:r>
          <w:rPr/>
          <w:t>48</w:t>
        </w:r>
      </w:ins>
      <w:ins w:id="1534" w:author="作者">
        <w:r>
          <w:rPr/>
          <w:fldChar w:fldCharType="end"/>
        </w:r>
      </w:ins>
    </w:p>
    <w:p w14:paraId="23C7542C">
      <w:pPr>
        <w:pStyle w:val="22"/>
        <w:rPr>
          <w:ins w:id="1535" w:author="作者" w:date=""/>
          <w:rFonts w:asciiTheme="minorHAnsi" w:hAnsiTheme="minorHAnsi" w:eastAsiaTheme="minorEastAsia" w:cstheme="minorBidi"/>
          <w:kern w:val="2"/>
          <w:sz w:val="24"/>
          <w:szCs w:val="24"/>
          <w:lang w:val="en-GB" w:eastAsia="fr-FR"/>
          <w:rPrChange w:id="1536" w:author="作者" w:date="">
            <w:rPr>
              <w:ins w:id="153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38" w:author="作者">
        <w:r>
          <w:rPr>
            <w:lang w:val="en-US" w:eastAsia="zh-CN"/>
          </w:rPr>
          <w:t>9</w:t>
        </w:r>
      </w:ins>
      <w:ins w:id="1539" w:author="作者">
        <w:r>
          <w:rPr>
            <w:rFonts w:asciiTheme="minorHAnsi" w:hAnsiTheme="minorHAnsi" w:eastAsiaTheme="minorEastAsia" w:cstheme="minorBidi"/>
            <w:kern w:val="2"/>
            <w:sz w:val="24"/>
            <w:szCs w:val="24"/>
            <w:lang w:val="en-GB" w:eastAsia="fr-FR"/>
            <w:rPrChange w:id="154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42" w:author="作者">
        <w:r>
          <w:rPr>
            <w:lang w:val="en-US" w:eastAsia="zh-CN"/>
          </w:rPr>
          <w:t>Test methodologies</w:t>
        </w:r>
      </w:ins>
      <w:ins w:id="1543" w:author="作者">
        <w:r>
          <w:rPr/>
          <w:tab/>
        </w:r>
      </w:ins>
      <w:ins w:id="1544" w:author="作者">
        <w:r>
          <w:rPr/>
          <w:fldChar w:fldCharType="begin"/>
        </w:r>
      </w:ins>
      <w:ins w:id="1545" w:author="作者">
        <w:r>
          <w:rPr/>
          <w:instrText xml:space="preserve"> PAGEREF _Toc214628933 \h </w:instrText>
        </w:r>
      </w:ins>
      <w:r>
        <w:fldChar w:fldCharType="separate"/>
      </w:r>
      <w:ins w:id="1546" w:author="作者">
        <w:r>
          <w:rPr/>
          <w:t>48</w:t>
        </w:r>
      </w:ins>
      <w:ins w:id="1547" w:author="作者">
        <w:r>
          <w:rPr/>
          <w:fldChar w:fldCharType="end"/>
        </w:r>
      </w:ins>
    </w:p>
    <w:p w14:paraId="30F4D2FC">
      <w:pPr>
        <w:pStyle w:val="21"/>
        <w:rPr>
          <w:ins w:id="1548" w:author="作者" w:date=""/>
          <w:rFonts w:asciiTheme="minorHAnsi" w:hAnsiTheme="minorHAnsi" w:eastAsiaTheme="minorEastAsia" w:cstheme="minorBidi"/>
          <w:kern w:val="2"/>
          <w:sz w:val="24"/>
          <w:szCs w:val="24"/>
          <w:lang w:val="en-GB" w:eastAsia="fr-FR"/>
          <w:rPrChange w:id="1549" w:author="作者" w:date="">
            <w:rPr>
              <w:ins w:id="1550"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51" w:author="作者">
        <w:r>
          <w:rPr>
            <w:rFonts w:eastAsia="宋体"/>
            <w:lang w:val="en-US" w:eastAsia="zh-CN"/>
          </w:rPr>
          <w:t>9.1</w:t>
        </w:r>
      </w:ins>
      <w:ins w:id="1552" w:author="作者">
        <w:r>
          <w:rPr>
            <w:rFonts w:asciiTheme="minorHAnsi" w:hAnsiTheme="minorHAnsi" w:eastAsiaTheme="minorEastAsia" w:cstheme="minorBidi"/>
            <w:kern w:val="2"/>
            <w:sz w:val="24"/>
            <w:szCs w:val="24"/>
            <w:lang w:val="en-GB" w:eastAsia="fr-FR"/>
            <w:rPrChange w:id="1553"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55" w:author="作者">
        <w:r>
          <w:rPr/>
          <w:t>General</w:t>
        </w:r>
      </w:ins>
      <w:ins w:id="1556" w:author="作者">
        <w:r>
          <w:rPr/>
          <w:tab/>
        </w:r>
      </w:ins>
      <w:ins w:id="1557" w:author="作者">
        <w:r>
          <w:rPr/>
          <w:fldChar w:fldCharType="begin"/>
        </w:r>
      </w:ins>
      <w:ins w:id="1558" w:author="作者">
        <w:r>
          <w:rPr/>
          <w:instrText xml:space="preserve"> PAGEREF _Toc214628934 \h </w:instrText>
        </w:r>
      </w:ins>
      <w:r>
        <w:fldChar w:fldCharType="separate"/>
      </w:r>
      <w:ins w:id="1559" w:author="作者">
        <w:r>
          <w:rPr/>
          <w:t>49</w:t>
        </w:r>
      </w:ins>
      <w:ins w:id="1560" w:author="作者">
        <w:r>
          <w:rPr/>
          <w:fldChar w:fldCharType="end"/>
        </w:r>
      </w:ins>
    </w:p>
    <w:p w14:paraId="3B4ECD76">
      <w:pPr>
        <w:pStyle w:val="20"/>
        <w:rPr>
          <w:ins w:id="1561" w:author="作者" w:date=""/>
          <w:rFonts w:asciiTheme="minorHAnsi" w:hAnsiTheme="minorHAnsi" w:eastAsiaTheme="minorEastAsia" w:cstheme="minorBidi"/>
          <w:kern w:val="2"/>
          <w:sz w:val="24"/>
          <w:szCs w:val="24"/>
          <w:lang w:val="en-GB" w:eastAsia="fr-FR"/>
          <w:rPrChange w:id="1562" w:author="作者" w:date="">
            <w:rPr>
              <w:ins w:id="1563"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64" w:author="作者">
        <w:r>
          <w:rPr/>
          <w:t>9.1.1</w:t>
        </w:r>
      </w:ins>
      <w:ins w:id="1565" w:author="作者">
        <w:r>
          <w:rPr>
            <w:rFonts w:asciiTheme="minorHAnsi" w:hAnsiTheme="minorHAnsi" w:eastAsiaTheme="minorEastAsia" w:cstheme="minorBidi"/>
            <w:kern w:val="2"/>
            <w:sz w:val="24"/>
            <w:szCs w:val="24"/>
            <w:lang w:val="en-GB" w:eastAsia="fr-FR"/>
            <w:rPrChange w:id="1566"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68" w:author="作者">
        <w:r>
          <w:rPr/>
          <w:t>Typical quality impairments of ultra-low bit rate speech coding</w:t>
        </w:r>
      </w:ins>
      <w:ins w:id="1569" w:author="作者">
        <w:r>
          <w:rPr/>
          <w:tab/>
        </w:r>
      </w:ins>
      <w:ins w:id="1570" w:author="作者">
        <w:r>
          <w:rPr/>
          <w:fldChar w:fldCharType="begin"/>
        </w:r>
      </w:ins>
      <w:ins w:id="1571" w:author="作者">
        <w:r>
          <w:rPr/>
          <w:instrText xml:space="preserve"> PAGEREF _Toc214628935 \h </w:instrText>
        </w:r>
      </w:ins>
      <w:r>
        <w:fldChar w:fldCharType="separate"/>
      </w:r>
      <w:ins w:id="1572" w:author="作者">
        <w:r>
          <w:rPr/>
          <w:t>49</w:t>
        </w:r>
      </w:ins>
      <w:ins w:id="1573" w:author="作者">
        <w:r>
          <w:rPr/>
          <w:fldChar w:fldCharType="end"/>
        </w:r>
      </w:ins>
    </w:p>
    <w:p w14:paraId="592CFF62">
      <w:pPr>
        <w:pStyle w:val="20"/>
        <w:rPr>
          <w:ins w:id="1574" w:author="作者" w:date=""/>
          <w:rFonts w:asciiTheme="minorHAnsi" w:hAnsiTheme="minorHAnsi" w:eastAsiaTheme="minorEastAsia" w:cstheme="minorBidi"/>
          <w:kern w:val="2"/>
          <w:sz w:val="24"/>
          <w:szCs w:val="24"/>
          <w:lang w:val="en-GB" w:eastAsia="fr-FR"/>
          <w:rPrChange w:id="1575" w:author="作者" w:date="">
            <w:rPr>
              <w:ins w:id="1576"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77" w:author="作者">
        <w:r>
          <w:rPr/>
          <w:t>9.1.2</w:t>
        </w:r>
      </w:ins>
      <w:ins w:id="1578" w:author="作者">
        <w:r>
          <w:rPr>
            <w:rFonts w:asciiTheme="minorHAnsi" w:hAnsiTheme="minorHAnsi" w:eastAsiaTheme="minorEastAsia" w:cstheme="minorBidi"/>
            <w:kern w:val="2"/>
            <w:sz w:val="24"/>
            <w:szCs w:val="24"/>
            <w:lang w:val="en-GB" w:eastAsia="fr-FR"/>
            <w:rPrChange w:id="1579"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81" w:author="作者">
        <w:r>
          <w:rPr/>
          <w:t>Challenges of quality assessment of ultra-low bit rate speech codecs</w:t>
        </w:r>
      </w:ins>
      <w:ins w:id="1582" w:author="作者">
        <w:r>
          <w:rPr/>
          <w:tab/>
        </w:r>
      </w:ins>
      <w:ins w:id="1583" w:author="作者">
        <w:r>
          <w:rPr/>
          <w:fldChar w:fldCharType="begin"/>
        </w:r>
      </w:ins>
      <w:ins w:id="1584" w:author="作者">
        <w:r>
          <w:rPr/>
          <w:instrText xml:space="preserve"> PAGEREF _Toc214628936 \h </w:instrText>
        </w:r>
      </w:ins>
      <w:r>
        <w:fldChar w:fldCharType="separate"/>
      </w:r>
      <w:ins w:id="1585" w:author="作者">
        <w:r>
          <w:rPr/>
          <w:t>49</w:t>
        </w:r>
      </w:ins>
      <w:ins w:id="1586" w:author="作者">
        <w:r>
          <w:rPr/>
          <w:fldChar w:fldCharType="end"/>
        </w:r>
      </w:ins>
    </w:p>
    <w:p w14:paraId="2E4E3270">
      <w:pPr>
        <w:pStyle w:val="20"/>
        <w:rPr>
          <w:ins w:id="1587" w:author="作者" w:date=""/>
          <w:rFonts w:asciiTheme="minorHAnsi" w:hAnsiTheme="minorHAnsi" w:eastAsiaTheme="minorEastAsia" w:cstheme="minorBidi"/>
          <w:kern w:val="2"/>
          <w:sz w:val="24"/>
          <w:szCs w:val="24"/>
          <w:lang w:val="en-GB" w:eastAsia="fr-FR"/>
          <w:rPrChange w:id="1588" w:author="作者" w:date="">
            <w:rPr>
              <w:ins w:id="1589"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590" w:author="作者">
        <w:r>
          <w:rPr>
            <w:lang w:val="en-US"/>
          </w:rPr>
          <w:t>9.1.3</w:t>
        </w:r>
      </w:ins>
      <w:ins w:id="1591" w:author="作者">
        <w:r>
          <w:rPr>
            <w:rFonts w:asciiTheme="minorHAnsi" w:hAnsiTheme="minorHAnsi" w:eastAsiaTheme="minorEastAsia" w:cstheme="minorBidi"/>
            <w:kern w:val="2"/>
            <w:sz w:val="24"/>
            <w:szCs w:val="24"/>
            <w:lang w:val="en-GB" w:eastAsia="fr-FR"/>
            <w:rPrChange w:id="1592"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594" w:author="作者">
        <w:r>
          <w:rPr>
            <w:lang w:val="en-US"/>
          </w:rPr>
          <w:t>Subjective Testing Considerations</w:t>
        </w:r>
      </w:ins>
      <w:ins w:id="1595" w:author="作者">
        <w:r>
          <w:rPr/>
          <w:tab/>
        </w:r>
      </w:ins>
      <w:ins w:id="1596" w:author="作者">
        <w:r>
          <w:rPr/>
          <w:fldChar w:fldCharType="begin"/>
        </w:r>
      </w:ins>
      <w:ins w:id="1597" w:author="作者">
        <w:r>
          <w:rPr/>
          <w:instrText xml:space="preserve"> PAGEREF _Toc214628937 \h </w:instrText>
        </w:r>
      </w:ins>
      <w:r>
        <w:fldChar w:fldCharType="separate"/>
      </w:r>
      <w:ins w:id="1598" w:author="作者">
        <w:r>
          <w:rPr/>
          <w:t>50</w:t>
        </w:r>
      </w:ins>
      <w:ins w:id="1599" w:author="作者">
        <w:r>
          <w:rPr/>
          <w:fldChar w:fldCharType="end"/>
        </w:r>
      </w:ins>
    </w:p>
    <w:p w14:paraId="08F1B261">
      <w:pPr>
        <w:pStyle w:val="19"/>
        <w:rPr>
          <w:ins w:id="1600" w:author="作者" w:date=""/>
          <w:rFonts w:asciiTheme="minorHAnsi" w:hAnsiTheme="minorHAnsi" w:eastAsiaTheme="minorEastAsia" w:cstheme="minorBidi"/>
          <w:kern w:val="2"/>
          <w:sz w:val="24"/>
          <w:szCs w:val="24"/>
          <w:lang w:val="en-GB" w:eastAsia="fr-FR"/>
          <w:rPrChange w:id="1601" w:author="作者" w:date="">
            <w:rPr>
              <w:ins w:id="1602"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03" w:author="作者">
        <w:r>
          <w:rPr/>
          <w:t>9.1.3.1</w:t>
        </w:r>
      </w:ins>
      <w:ins w:id="1604" w:author="作者">
        <w:r>
          <w:rPr>
            <w:rFonts w:asciiTheme="minorHAnsi" w:hAnsiTheme="minorHAnsi" w:eastAsiaTheme="minorEastAsia" w:cstheme="minorBidi"/>
            <w:kern w:val="2"/>
            <w:sz w:val="24"/>
            <w:szCs w:val="24"/>
            <w:lang w:val="en-GB" w:eastAsia="fr-FR"/>
            <w:rPrChange w:id="1605"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07" w:author="作者">
        <w:r>
          <w:rPr/>
          <w:t>Robustness related to source material</w:t>
        </w:r>
      </w:ins>
      <w:ins w:id="1608" w:author="作者">
        <w:r>
          <w:rPr/>
          <w:tab/>
        </w:r>
      </w:ins>
      <w:ins w:id="1609" w:author="作者">
        <w:r>
          <w:rPr/>
          <w:fldChar w:fldCharType="begin"/>
        </w:r>
      </w:ins>
      <w:ins w:id="1610" w:author="作者">
        <w:r>
          <w:rPr/>
          <w:instrText xml:space="preserve"> PAGEREF _Toc214628938 \h </w:instrText>
        </w:r>
      </w:ins>
      <w:r>
        <w:fldChar w:fldCharType="separate"/>
      </w:r>
      <w:ins w:id="1611" w:author="作者">
        <w:r>
          <w:rPr/>
          <w:t>50</w:t>
        </w:r>
      </w:ins>
      <w:ins w:id="1612" w:author="作者">
        <w:r>
          <w:rPr/>
          <w:fldChar w:fldCharType="end"/>
        </w:r>
      </w:ins>
    </w:p>
    <w:p w14:paraId="3B54F5DA">
      <w:pPr>
        <w:pStyle w:val="19"/>
        <w:rPr>
          <w:ins w:id="1613" w:author="作者" w:date=""/>
          <w:rFonts w:asciiTheme="minorHAnsi" w:hAnsiTheme="minorHAnsi" w:eastAsiaTheme="minorEastAsia" w:cstheme="minorBidi"/>
          <w:kern w:val="2"/>
          <w:sz w:val="24"/>
          <w:szCs w:val="24"/>
          <w:lang w:val="en-GB" w:eastAsia="fr-FR"/>
          <w:rPrChange w:id="1614" w:author="作者" w:date="">
            <w:rPr>
              <w:ins w:id="1615"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16" w:author="作者">
        <w:r>
          <w:rPr/>
          <w:t>9.1.3.2</w:t>
        </w:r>
      </w:ins>
      <w:ins w:id="1617" w:author="作者">
        <w:r>
          <w:rPr>
            <w:rFonts w:asciiTheme="minorHAnsi" w:hAnsiTheme="minorHAnsi" w:eastAsiaTheme="minorEastAsia" w:cstheme="minorBidi"/>
            <w:kern w:val="2"/>
            <w:sz w:val="24"/>
            <w:szCs w:val="24"/>
            <w:lang w:val="en-GB" w:eastAsia="fr-FR"/>
            <w:rPrChange w:id="1618"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20" w:author="作者">
        <w:r>
          <w:rPr/>
          <w:t>Simulation of Real-world Acoustic Conditions</w:t>
        </w:r>
      </w:ins>
      <w:ins w:id="1621" w:author="作者">
        <w:r>
          <w:rPr/>
          <w:tab/>
        </w:r>
      </w:ins>
      <w:ins w:id="1622" w:author="作者">
        <w:r>
          <w:rPr/>
          <w:fldChar w:fldCharType="begin"/>
        </w:r>
      </w:ins>
      <w:ins w:id="1623" w:author="作者">
        <w:r>
          <w:rPr/>
          <w:instrText xml:space="preserve"> PAGEREF _Toc214628939 \h </w:instrText>
        </w:r>
      </w:ins>
      <w:r>
        <w:fldChar w:fldCharType="separate"/>
      </w:r>
      <w:ins w:id="1624" w:author="作者">
        <w:r>
          <w:rPr/>
          <w:t>50</w:t>
        </w:r>
      </w:ins>
      <w:ins w:id="1625" w:author="作者">
        <w:r>
          <w:rPr/>
          <w:fldChar w:fldCharType="end"/>
        </w:r>
      </w:ins>
    </w:p>
    <w:p w14:paraId="45687207">
      <w:pPr>
        <w:pStyle w:val="19"/>
        <w:rPr>
          <w:ins w:id="1626" w:author="作者" w:date=""/>
          <w:rFonts w:asciiTheme="minorHAnsi" w:hAnsiTheme="minorHAnsi" w:eastAsiaTheme="minorEastAsia" w:cstheme="minorBidi"/>
          <w:kern w:val="2"/>
          <w:sz w:val="24"/>
          <w:szCs w:val="24"/>
          <w:lang w:val="en-GB" w:eastAsia="fr-FR"/>
          <w:rPrChange w:id="1627" w:author="作者" w:date="">
            <w:rPr>
              <w:ins w:id="1628"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29" w:author="作者">
        <w:r>
          <w:rPr/>
          <w:t>9.1.3.3</w:t>
        </w:r>
      </w:ins>
      <w:ins w:id="1630" w:author="作者">
        <w:r>
          <w:rPr>
            <w:rFonts w:asciiTheme="minorHAnsi" w:hAnsiTheme="minorHAnsi" w:eastAsiaTheme="minorEastAsia" w:cstheme="minorBidi"/>
            <w:kern w:val="2"/>
            <w:sz w:val="24"/>
            <w:szCs w:val="24"/>
            <w:lang w:val="en-GB" w:eastAsia="fr-FR"/>
            <w:rPrChange w:id="1631"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33" w:author="作者">
        <w:r>
          <w:rPr/>
          <w:t>Tandeming and Compatibility Testing</w:t>
        </w:r>
      </w:ins>
      <w:ins w:id="1634" w:author="作者">
        <w:r>
          <w:rPr/>
          <w:tab/>
        </w:r>
      </w:ins>
      <w:ins w:id="1635" w:author="作者">
        <w:r>
          <w:rPr/>
          <w:fldChar w:fldCharType="begin"/>
        </w:r>
      </w:ins>
      <w:ins w:id="1636" w:author="作者">
        <w:r>
          <w:rPr/>
          <w:instrText xml:space="preserve"> PAGEREF _Toc214628940 \h </w:instrText>
        </w:r>
      </w:ins>
      <w:r>
        <w:fldChar w:fldCharType="separate"/>
      </w:r>
      <w:ins w:id="1637" w:author="作者">
        <w:r>
          <w:rPr/>
          <w:t>50</w:t>
        </w:r>
      </w:ins>
      <w:ins w:id="1638" w:author="作者">
        <w:r>
          <w:rPr/>
          <w:fldChar w:fldCharType="end"/>
        </w:r>
      </w:ins>
    </w:p>
    <w:p w14:paraId="52EB5B78">
      <w:pPr>
        <w:pStyle w:val="19"/>
        <w:rPr>
          <w:ins w:id="1639" w:author="作者" w:date=""/>
          <w:rFonts w:asciiTheme="minorHAnsi" w:hAnsiTheme="minorHAnsi" w:eastAsiaTheme="minorEastAsia" w:cstheme="minorBidi"/>
          <w:kern w:val="2"/>
          <w:sz w:val="24"/>
          <w:szCs w:val="24"/>
          <w:lang w:val="en-GB" w:eastAsia="fr-FR"/>
          <w:rPrChange w:id="1640" w:author="作者" w:date="">
            <w:rPr>
              <w:ins w:id="1641"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42" w:author="作者">
        <w:r>
          <w:rPr/>
          <w:t>9.1.3.4</w:t>
        </w:r>
      </w:ins>
      <w:ins w:id="1643" w:author="作者">
        <w:r>
          <w:rPr>
            <w:rFonts w:asciiTheme="minorHAnsi" w:hAnsiTheme="minorHAnsi" w:eastAsiaTheme="minorEastAsia" w:cstheme="minorBidi"/>
            <w:kern w:val="2"/>
            <w:sz w:val="24"/>
            <w:szCs w:val="24"/>
            <w:lang w:val="en-GB" w:eastAsia="fr-FR"/>
            <w:rPrChange w:id="1644"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46" w:author="作者">
        <w:r>
          <w:rPr/>
          <w:t>Conclusion</w:t>
        </w:r>
      </w:ins>
      <w:ins w:id="1647" w:author="作者">
        <w:r>
          <w:rPr/>
          <w:tab/>
        </w:r>
      </w:ins>
      <w:ins w:id="1648" w:author="作者">
        <w:r>
          <w:rPr/>
          <w:fldChar w:fldCharType="begin"/>
        </w:r>
      </w:ins>
      <w:ins w:id="1649" w:author="作者">
        <w:r>
          <w:rPr/>
          <w:instrText xml:space="preserve"> PAGEREF _Toc214628941 \h </w:instrText>
        </w:r>
      </w:ins>
      <w:r>
        <w:fldChar w:fldCharType="separate"/>
      </w:r>
      <w:ins w:id="1650" w:author="作者">
        <w:r>
          <w:rPr/>
          <w:t>50</w:t>
        </w:r>
      </w:ins>
      <w:ins w:id="1651" w:author="作者">
        <w:r>
          <w:rPr/>
          <w:fldChar w:fldCharType="end"/>
        </w:r>
      </w:ins>
    </w:p>
    <w:p w14:paraId="2A20FE23">
      <w:pPr>
        <w:pStyle w:val="22"/>
        <w:rPr>
          <w:ins w:id="1652" w:author="作者" w:date=""/>
          <w:rFonts w:asciiTheme="minorHAnsi" w:hAnsiTheme="minorHAnsi" w:eastAsiaTheme="minorEastAsia" w:cstheme="minorBidi"/>
          <w:kern w:val="2"/>
          <w:sz w:val="24"/>
          <w:szCs w:val="24"/>
          <w:lang w:val="en-GB" w:eastAsia="fr-FR"/>
          <w:rPrChange w:id="1653" w:author="作者" w:date="">
            <w:rPr>
              <w:ins w:id="1654"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55" w:author="作者">
        <w:r>
          <w:rPr>
            <w:lang w:val="en-US" w:eastAsia="zh-CN"/>
          </w:rPr>
          <w:t>10</w:t>
        </w:r>
      </w:ins>
      <w:ins w:id="1656" w:author="作者">
        <w:r>
          <w:rPr>
            <w:rFonts w:asciiTheme="minorHAnsi" w:hAnsiTheme="minorHAnsi" w:eastAsiaTheme="minorEastAsia" w:cstheme="minorBidi"/>
            <w:kern w:val="2"/>
            <w:sz w:val="24"/>
            <w:szCs w:val="24"/>
            <w:lang w:val="en-GB" w:eastAsia="fr-FR"/>
            <w:rPrChange w:id="1657"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59" w:author="作者">
        <w:r>
          <w:rPr>
            <w:lang w:val="en-US" w:eastAsia="zh-CN"/>
          </w:rPr>
          <w:t>Considered work plan for potential normative work</w:t>
        </w:r>
      </w:ins>
      <w:ins w:id="1660" w:author="作者">
        <w:r>
          <w:rPr/>
          <w:tab/>
        </w:r>
      </w:ins>
      <w:ins w:id="1661" w:author="作者">
        <w:r>
          <w:rPr/>
          <w:fldChar w:fldCharType="begin"/>
        </w:r>
      </w:ins>
      <w:ins w:id="1662" w:author="作者">
        <w:r>
          <w:rPr/>
          <w:instrText xml:space="preserve"> PAGEREF _Toc214628942 \h </w:instrText>
        </w:r>
      </w:ins>
      <w:r>
        <w:fldChar w:fldCharType="separate"/>
      </w:r>
      <w:ins w:id="1663" w:author="作者">
        <w:r>
          <w:rPr/>
          <w:t>50</w:t>
        </w:r>
      </w:ins>
      <w:ins w:id="1664" w:author="作者">
        <w:r>
          <w:rPr/>
          <w:fldChar w:fldCharType="end"/>
        </w:r>
      </w:ins>
    </w:p>
    <w:p w14:paraId="4EC23BA3">
      <w:pPr>
        <w:pStyle w:val="22"/>
        <w:rPr>
          <w:ins w:id="1665" w:author="作者" w:date=""/>
          <w:rFonts w:asciiTheme="minorHAnsi" w:hAnsiTheme="minorHAnsi" w:eastAsiaTheme="minorEastAsia" w:cstheme="minorBidi"/>
          <w:kern w:val="2"/>
          <w:sz w:val="24"/>
          <w:szCs w:val="24"/>
          <w:lang w:val="en-GB" w:eastAsia="fr-FR"/>
          <w:rPrChange w:id="1666" w:author="作者" w:date="">
            <w:rPr>
              <w:ins w:id="1667" w:author="作者" w:date=""/>
              <w:rFonts w:asciiTheme="minorHAnsi" w:hAnsiTheme="minorHAnsi" w:eastAsiaTheme="minorEastAsia" w:cstheme="minorBidi"/>
              <w:kern w:val="2"/>
              <w:sz w:val="24"/>
              <w:szCs w:val="24"/>
              <w:lang w:val="fr-FR" w:eastAsia="fr-FR"/>
              <w14:ligatures w14:val="standardContextual"/>
            </w:rPr>
          </w:rPrChange>
          <w14:ligatures w14:val="standardContextual"/>
        </w:rPr>
      </w:pPr>
      <w:ins w:id="1668" w:author="作者">
        <w:r>
          <w:rPr>
            <w:rFonts w:eastAsia="宋体"/>
            <w:lang w:val="en-US" w:eastAsia="zh-CN"/>
          </w:rPr>
          <w:t>11</w:t>
        </w:r>
      </w:ins>
      <w:ins w:id="1669" w:author="作者">
        <w:r>
          <w:rPr>
            <w:rFonts w:asciiTheme="minorHAnsi" w:hAnsiTheme="minorHAnsi" w:eastAsiaTheme="minorEastAsia" w:cstheme="minorBidi"/>
            <w:kern w:val="2"/>
            <w:sz w:val="24"/>
            <w:szCs w:val="24"/>
            <w:lang w:val="en-GB" w:eastAsia="fr-FR"/>
            <w:rPrChange w:id="1670" w:author="作者" w:date="">
              <w:rPr>
                <w:rFonts w:asciiTheme="minorHAnsi" w:hAnsiTheme="minorHAnsi" w:eastAsiaTheme="minorEastAsia" w:cstheme="minorBidi"/>
                <w:kern w:val="2"/>
                <w:sz w:val="24"/>
                <w:szCs w:val="24"/>
                <w:lang w:val="fr-FR" w:eastAsia="fr-FR"/>
                <w14:ligatures w14:val="standardContextual"/>
              </w:rPr>
            </w:rPrChange>
            <w14:ligatures w14:val="standardContextual"/>
          </w:rPr>
          <w:tab/>
        </w:r>
      </w:ins>
      <w:ins w:id="1672" w:author="作者">
        <w:r>
          <w:rPr/>
          <w:t>Conclusion</w:t>
        </w:r>
      </w:ins>
      <w:ins w:id="1673" w:author="作者">
        <w:r>
          <w:rPr>
            <w:rFonts w:eastAsia="宋体"/>
            <w:lang w:val="en-US" w:eastAsia="zh-CN"/>
          </w:rPr>
          <w:t>s and recommendations</w:t>
        </w:r>
      </w:ins>
      <w:ins w:id="1674" w:author="作者">
        <w:r>
          <w:rPr/>
          <w:tab/>
        </w:r>
      </w:ins>
      <w:ins w:id="1675" w:author="作者">
        <w:r>
          <w:rPr/>
          <w:fldChar w:fldCharType="begin"/>
        </w:r>
      </w:ins>
      <w:ins w:id="1676" w:author="作者">
        <w:r>
          <w:rPr/>
          <w:instrText xml:space="preserve"> PAGEREF _Toc214628943 \h </w:instrText>
        </w:r>
      </w:ins>
      <w:r>
        <w:fldChar w:fldCharType="separate"/>
      </w:r>
      <w:ins w:id="1677" w:author="作者">
        <w:r>
          <w:rPr/>
          <w:t>50</w:t>
        </w:r>
      </w:ins>
      <w:ins w:id="1678" w:author="作者">
        <w:r>
          <w:rPr/>
          <w:fldChar w:fldCharType="end"/>
        </w:r>
      </w:ins>
    </w:p>
    <w:p w14:paraId="0C76BB87">
      <w:pPr>
        <w:pStyle w:val="54"/>
        <w:rPr>
          <w:ins w:id="1679" w:author="作者" w:date=""/>
          <w:rFonts w:asciiTheme="minorHAnsi" w:hAnsiTheme="minorHAnsi" w:eastAsiaTheme="minorEastAsia" w:cstheme="minorBidi"/>
          <w:b w:val="0"/>
          <w:kern w:val="2"/>
          <w:sz w:val="24"/>
          <w:szCs w:val="24"/>
          <w:lang w:val="en-GB" w:eastAsia="fr-FR"/>
          <w:rPrChange w:id="1680" w:author="作者" w:date="">
            <w:rPr>
              <w:ins w:id="1681" w:author="作者" w:date=""/>
              <w:rFonts w:asciiTheme="minorHAnsi" w:hAnsiTheme="minorHAnsi" w:eastAsiaTheme="minorEastAsia" w:cstheme="minorBidi"/>
              <w:b w:val="0"/>
              <w:kern w:val="2"/>
              <w:sz w:val="24"/>
              <w:szCs w:val="24"/>
              <w:lang w:val="fr-FR" w:eastAsia="fr-FR"/>
              <w14:ligatures w14:val="standardContextual"/>
            </w:rPr>
          </w:rPrChange>
          <w14:ligatures w14:val="standardContextual"/>
        </w:rPr>
      </w:pPr>
      <w:ins w:id="1682" w:author="作者">
        <w:r>
          <w:rPr/>
          <w:t>Annex A (informative): Change history</w:t>
        </w:r>
      </w:ins>
      <w:ins w:id="1683" w:author="作者">
        <w:r>
          <w:rPr/>
          <w:tab/>
        </w:r>
      </w:ins>
      <w:ins w:id="1684" w:author="作者">
        <w:r>
          <w:rPr/>
          <w:fldChar w:fldCharType="begin"/>
        </w:r>
      </w:ins>
      <w:ins w:id="1685" w:author="作者">
        <w:r>
          <w:rPr/>
          <w:instrText xml:space="preserve"> PAGEREF _Toc214628944 \h </w:instrText>
        </w:r>
      </w:ins>
      <w:r>
        <w:fldChar w:fldCharType="separate"/>
      </w:r>
      <w:ins w:id="1686" w:author="作者">
        <w:r>
          <w:rPr/>
          <w:t>51</w:t>
        </w:r>
      </w:ins>
      <w:ins w:id="1687" w:author="作者">
        <w:r>
          <w:rPr/>
          <w:fldChar w:fldCharType="end"/>
        </w:r>
      </w:ins>
    </w:p>
    <w:p w14:paraId="2540E66D">
      <w:pPr>
        <w:pStyle w:val="22"/>
        <w:rPr>
          <w:del w:id="1688" w:author="作者" w:date=""/>
          <w:rFonts w:asciiTheme="minorHAnsi" w:hAnsiTheme="minorHAnsi" w:eastAsiaTheme="minorEastAsia" w:cstheme="minorBidi"/>
          <w:kern w:val="2"/>
          <w:szCs w:val="24"/>
          <w:lang w:val="en-US" w:eastAsia="zh-CN"/>
          <w14:ligatures w14:val="standardContextual"/>
        </w:rPr>
      </w:pPr>
      <w:del w:id="1689" w:author="作者">
        <w:r>
          <w:rPr>
            <w:rFonts w:hint="eastAsia"/>
          </w:rPr>
          <w:delText>Foreword</w:delText>
        </w:r>
      </w:del>
      <w:del w:id="1690" w:author="作者">
        <w:r>
          <w:rPr>
            <w:rFonts w:hint="eastAsia"/>
          </w:rPr>
          <w:tab/>
        </w:r>
      </w:del>
      <w:del w:id="1691" w:author="作者">
        <w:r>
          <w:rPr/>
          <w:delText>7</w:delText>
        </w:r>
      </w:del>
    </w:p>
    <w:p w14:paraId="45D49CFE">
      <w:pPr>
        <w:pStyle w:val="22"/>
        <w:rPr>
          <w:del w:id="1692" w:author="作者" w:date=""/>
          <w:rFonts w:asciiTheme="minorHAnsi" w:hAnsiTheme="minorHAnsi" w:eastAsiaTheme="minorEastAsia" w:cstheme="minorBidi"/>
          <w:kern w:val="2"/>
          <w:szCs w:val="24"/>
          <w:lang w:val="en-US" w:eastAsia="zh-CN"/>
          <w14:ligatures w14:val="standardContextual"/>
        </w:rPr>
      </w:pPr>
      <w:del w:id="1693" w:author="作者">
        <w:r>
          <w:rPr>
            <w:rFonts w:hint="eastAsia"/>
          </w:rPr>
          <w:delText>Introduction</w:delText>
        </w:r>
      </w:del>
      <w:del w:id="1694" w:author="作者">
        <w:r>
          <w:rPr>
            <w:rFonts w:hint="eastAsia"/>
          </w:rPr>
          <w:tab/>
        </w:r>
      </w:del>
      <w:del w:id="1695" w:author="作者">
        <w:r>
          <w:rPr/>
          <w:delText>8</w:delText>
        </w:r>
      </w:del>
    </w:p>
    <w:p w14:paraId="08979B5C">
      <w:pPr>
        <w:pStyle w:val="22"/>
        <w:rPr>
          <w:del w:id="1696" w:author="作者" w:date=""/>
          <w:rFonts w:asciiTheme="minorHAnsi" w:hAnsiTheme="minorHAnsi" w:eastAsiaTheme="minorEastAsia" w:cstheme="minorBidi"/>
          <w:kern w:val="2"/>
          <w:szCs w:val="24"/>
          <w:lang w:val="en-US" w:eastAsia="zh-CN"/>
          <w14:ligatures w14:val="standardContextual"/>
        </w:rPr>
      </w:pPr>
      <w:del w:id="1697" w:author="作者">
        <w:r>
          <w:rPr>
            <w:rFonts w:hint="eastAsia"/>
          </w:rPr>
          <w:delText>1</w:delText>
        </w:r>
      </w:del>
      <w:del w:id="1698" w:author="作者">
        <w:r>
          <w:rPr>
            <w:rFonts w:hint="eastAsia" w:asciiTheme="minorHAnsi" w:hAnsiTheme="minorHAnsi" w:eastAsiaTheme="minorEastAsia" w:cstheme="minorBidi"/>
            <w:kern w:val="2"/>
            <w:szCs w:val="24"/>
            <w:lang w:val="en-US" w:eastAsia="zh-CN"/>
            <w14:ligatures w14:val="standardContextual"/>
          </w:rPr>
          <w:tab/>
        </w:r>
      </w:del>
      <w:del w:id="1699" w:author="作者">
        <w:r>
          <w:rPr>
            <w:rFonts w:hint="eastAsia"/>
          </w:rPr>
          <w:delText>Scope</w:delText>
        </w:r>
      </w:del>
      <w:del w:id="1700" w:author="作者">
        <w:r>
          <w:rPr>
            <w:rFonts w:hint="eastAsia"/>
          </w:rPr>
          <w:tab/>
        </w:r>
      </w:del>
      <w:del w:id="1701" w:author="作者">
        <w:r>
          <w:rPr/>
          <w:delText>9</w:delText>
        </w:r>
      </w:del>
    </w:p>
    <w:p w14:paraId="3B2FDF28">
      <w:pPr>
        <w:pStyle w:val="22"/>
        <w:rPr>
          <w:del w:id="1702" w:author="作者" w:date=""/>
          <w:rFonts w:asciiTheme="minorHAnsi" w:hAnsiTheme="minorHAnsi" w:eastAsiaTheme="minorEastAsia" w:cstheme="minorBidi"/>
          <w:kern w:val="2"/>
          <w:szCs w:val="24"/>
          <w:lang w:val="en-US" w:eastAsia="zh-CN"/>
          <w14:ligatures w14:val="standardContextual"/>
        </w:rPr>
      </w:pPr>
      <w:del w:id="1703" w:author="作者">
        <w:r>
          <w:rPr>
            <w:rFonts w:hint="eastAsia"/>
          </w:rPr>
          <w:delText>2</w:delText>
        </w:r>
      </w:del>
      <w:del w:id="1704" w:author="作者">
        <w:r>
          <w:rPr>
            <w:rFonts w:hint="eastAsia" w:asciiTheme="minorHAnsi" w:hAnsiTheme="minorHAnsi" w:eastAsiaTheme="minorEastAsia" w:cstheme="minorBidi"/>
            <w:kern w:val="2"/>
            <w:szCs w:val="24"/>
            <w:lang w:val="en-US" w:eastAsia="zh-CN"/>
            <w14:ligatures w14:val="standardContextual"/>
          </w:rPr>
          <w:tab/>
        </w:r>
      </w:del>
      <w:del w:id="1705" w:author="作者">
        <w:r>
          <w:rPr>
            <w:rFonts w:hint="eastAsia"/>
          </w:rPr>
          <w:delText>References</w:delText>
        </w:r>
      </w:del>
      <w:del w:id="1706" w:author="作者">
        <w:r>
          <w:rPr>
            <w:rFonts w:hint="eastAsia"/>
          </w:rPr>
          <w:tab/>
        </w:r>
      </w:del>
      <w:del w:id="1707" w:author="作者">
        <w:r>
          <w:rPr/>
          <w:delText>10</w:delText>
        </w:r>
      </w:del>
    </w:p>
    <w:p w14:paraId="3690C6FE">
      <w:pPr>
        <w:pStyle w:val="22"/>
        <w:rPr>
          <w:del w:id="1708" w:author="作者" w:date=""/>
          <w:rFonts w:asciiTheme="minorHAnsi" w:hAnsiTheme="minorHAnsi" w:eastAsiaTheme="minorEastAsia" w:cstheme="minorBidi"/>
          <w:kern w:val="2"/>
          <w:szCs w:val="24"/>
          <w:lang w:val="en-US" w:eastAsia="zh-CN"/>
          <w14:ligatures w14:val="standardContextual"/>
        </w:rPr>
      </w:pPr>
      <w:del w:id="1709" w:author="作者">
        <w:r>
          <w:rPr>
            <w:rFonts w:hint="eastAsia"/>
          </w:rPr>
          <w:delText>3</w:delText>
        </w:r>
      </w:del>
      <w:del w:id="1710" w:author="作者">
        <w:r>
          <w:rPr>
            <w:rFonts w:hint="eastAsia" w:asciiTheme="minorHAnsi" w:hAnsiTheme="minorHAnsi" w:eastAsiaTheme="minorEastAsia" w:cstheme="minorBidi"/>
            <w:kern w:val="2"/>
            <w:szCs w:val="24"/>
            <w:lang w:val="en-US" w:eastAsia="zh-CN"/>
            <w14:ligatures w14:val="standardContextual"/>
          </w:rPr>
          <w:tab/>
        </w:r>
      </w:del>
      <w:del w:id="1711" w:author="作者">
        <w:r>
          <w:rPr>
            <w:rFonts w:hint="eastAsia"/>
          </w:rPr>
          <w:delText>Definitions of terms, symbols and abbreviations</w:delText>
        </w:r>
      </w:del>
      <w:del w:id="1712" w:author="作者">
        <w:r>
          <w:rPr>
            <w:rFonts w:hint="eastAsia"/>
          </w:rPr>
          <w:tab/>
        </w:r>
      </w:del>
      <w:del w:id="1713" w:author="作者">
        <w:r>
          <w:rPr/>
          <w:delText>13</w:delText>
        </w:r>
      </w:del>
    </w:p>
    <w:p w14:paraId="6B2EC05C">
      <w:pPr>
        <w:pStyle w:val="21"/>
        <w:rPr>
          <w:del w:id="1714" w:author="作者" w:date=""/>
          <w:rFonts w:asciiTheme="minorHAnsi" w:hAnsiTheme="minorHAnsi" w:eastAsiaTheme="minorEastAsia" w:cstheme="minorBidi"/>
          <w:kern w:val="2"/>
          <w:sz w:val="22"/>
          <w:szCs w:val="24"/>
          <w:lang w:val="en-US" w:eastAsia="zh-CN"/>
          <w14:ligatures w14:val="standardContextual"/>
        </w:rPr>
      </w:pPr>
      <w:del w:id="1715" w:author="作者">
        <w:r>
          <w:rPr>
            <w:rFonts w:hint="eastAsia"/>
          </w:rPr>
          <w:delText>3.1</w:delText>
        </w:r>
      </w:del>
      <w:del w:id="1716" w:author="作者">
        <w:r>
          <w:rPr>
            <w:rFonts w:hint="eastAsia" w:asciiTheme="minorHAnsi" w:hAnsiTheme="minorHAnsi" w:eastAsiaTheme="minorEastAsia" w:cstheme="minorBidi"/>
            <w:kern w:val="2"/>
            <w:sz w:val="22"/>
            <w:szCs w:val="24"/>
            <w:lang w:val="en-US" w:eastAsia="zh-CN"/>
            <w14:ligatures w14:val="standardContextual"/>
          </w:rPr>
          <w:tab/>
        </w:r>
      </w:del>
      <w:del w:id="1717" w:author="作者">
        <w:r>
          <w:rPr>
            <w:rFonts w:hint="eastAsia"/>
          </w:rPr>
          <w:delText>Terms</w:delText>
        </w:r>
      </w:del>
      <w:del w:id="1718" w:author="作者">
        <w:r>
          <w:rPr>
            <w:rFonts w:hint="eastAsia"/>
          </w:rPr>
          <w:tab/>
        </w:r>
      </w:del>
      <w:del w:id="1719" w:author="作者">
        <w:r>
          <w:rPr/>
          <w:delText>13</w:delText>
        </w:r>
      </w:del>
    </w:p>
    <w:p w14:paraId="7B966B33">
      <w:pPr>
        <w:pStyle w:val="21"/>
        <w:rPr>
          <w:del w:id="1720" w:author="作者" w:date=""/>
          <w:rFonts w:asciiTheme="minorHAnsi" w:hAnsiTheme="minorHAnsi" w:eastAsiaTheme="minorEastAsia" w:cstheme="minorBidi"/>
          <w:kern w:val="2"/>
          <w:sz w:val="22"/>
          <w:szCs w:val="24"/>
          <w:lang w:val="en-US" w:eastAsia="zh-CN"/>
          <w14:ligatures w14:val="standardContextual"/>
        </w:rPr>
      </w:pPr>
      <w:del w:id="1721" w:author="作者">
        <w:r>
          <w:rPr>
            <w:rFonts w:hint="eastAsia"/>
          </w:rPr>
          <w:delText>3.2</w:delText>
        </w:r>
      </w:del>
      <w:del w:id="1722" w:author="作者">
        <w:r>
          <w:rPr>
            <w:rFonts w:hint="eastAsia" w:asciiTheme="minorHAnsi" w:hAnsiTheme="minorHAnsi" w:eastAsiaTheme="minorEastAsia" w:cstheme="minorBidi"/>
            <w:kern w:val="2"/>
            <w:sz w:val="22"/>
            <w:szCs w:val="24"/>
            <w:lang w:val="en-US" w:eastAsia="zh-CN"/>
            <w14:ligatures w14:val="standardContextual"/>
          </w:rPr>
          <w:tab/>
        </w:r>
      </w:del>
      <w:del w:id="1723" w:author="作者">
        <w:r>
          <w:rPr>
            <w:rFonts w:hint="eastAsia"/>
          </w:rPr>
          <w:delText>Symbols</w:delText>
        </w:r>
      </w:del>
      <w:del w:id="1724" w:author="作者">
        <w:r>
          <w:rPr>
            <w:rFonts w:hint="eastAsia"/>
          </w:rPr>
          <w:tab/>
        </w:r>
      </w:del>
      <w:del w:id="1725" w:author="作者">
        <w:r>
          <w:rPr/>
          <w:delText>13</w:delText>
        </w:r>
      </w:del>
    </w:p>
    <w:p w14:paraId="549B8561">
      <w:pPr>
        <w:pStyle w:val="21"/>
        <w:rPr>
          <w:del w:id="1726" w:author="作者" w:date=""/>
          <w:rFonts w:asciiTheme="minorHAnsi" w:hAnsiTheme="minorHAnsi" w:eastAsiaTheme="minorEastAsia" w:cstheme="minorBidi"/>
          <w:kern w:val="2"/>
          <w:sz w:val="22"/>
          <w:szCs w:val="24"/>
          <w:lang w:val="en-US" w:eastAsia="zh-CN"/>
          <w14:ligatures w14:val="standardContextual"/>
        </w:rPr>
      </w:pPr>
      <w:del w:id="1727" w:author="作者">
        <w:r>
          <w:rPr>
            <w:rFonts w:hint="eastAsia"/>
          </w:rPr>
          <w:delText>3.3</w:delText>
        </w:r>
      </w:del>
      <w:del w:id="1728" w:author="作者">
        <w:r>
          <w:rPr>
            <w:rFonts w:hint="eastAsia" w:asciiTheme="minorHAnsi" w:hAnsiTheme="minorHAnsi" w:eastAsiaTheme="minorEastAsia" w:cstheme="minorBidi"/>
            <w:kern w:val="2"/>
            <w:sz w:val="22"/>
            <w:szCs w:val="24"/>
            <w:lang w:val="en-US" w:eastAsia="zh-CN"/>
            <w14:ligatures w14:val="standardContextual"/>
          </w:rPr>
          <w:tab/>
        </w:r>
      </w:del>
      <w:del w:id="1729" w:author="作者">
        <w:r>
          <w:rPr>
            <w:rFonts w:hint="eastAsia"/>
          </w:rPr>
          <w:delText>Abbreviations</w:delText>
        </w:r>
      </w:del>
      <w:del w:id="1730" w:author="作者">
        <w:r>
          <w:rPr>
            <w:rFonts w:hint="eastAsia"/>
          </w:rPr>
          <w:tab/>
        </w:r>
      </w:del>
      <w:del w:id="1731" w:author="作者">
        <w:r>
          <w:rPr/>
          <w:delText>14</w:delText>
        </w:r>
      </w:del>
    </w:p>
    <w:p w14:paraId="6D58ABD5">
      <w:pPr>
        <w:pStyle w:val="22"/>
        <w:rPr>
          <w:del w:id="1732" w:author="作者" w:date=""/>
          <w:rFonts w:asciiTheme="minorHAnsi" w:hAnsiTheme="minorHAnsi" w:eastAsiaTheme="minorEastAsia" w:cstheme="minorBidi"/>
          <w:kern w:val="2"/>
          <w:szCs w:val="24"/>
          <w:lang w:val="en-US" w:eastAsia="zh-CN"/>
          <w14:ligatures w14:val="standardContextual"/>
        </w:rPr>
      </w:pPr>
      <w:del w:id="1733" w:author="作者">
        <w:r>
          <w:rPr>
            <w:rFonts w:hint="eastAsia"/>
          </w:rPr>
          <w:delText>4</w:delText>
        </w:r>
      </w:del>
      <w:del w:id="1734" w:author="作者">
        <w:r>
          <w:rPr>
            <w:rFonts w:hint="eastAsia" w:asciiTheme="minorHAnsi" w:hAnsiTheme="minorHAnsi" w:eastAsiaTheme="minorEastAsia" w:cstheme="minorBidi"/>
            <w:kern w:val="2"/>
            <w:szCs w:val="24"/>
            <w:lang w:val="en-US" w:eastAsia="zh-CN"/>
            <w14:ligatures w14:val="standardContextual"/>
          </w:rPr>
          <w:tab/>
        </w:r>
      </w:del>
      <w:del w:id="1735" w:author="作者">
        <w:r>
          <w:rPr>
            <w:rFonts w:hint="eastAsia"/>
          </w:rPr>
          <w:delText>Application scenarios for ultra-low bit rate communication services</w:delText>
        </w:r>
      </w:del>
      <w:del w:id="1736" w:author="作者">
        <w:r>
          <w:rPr>
            <w:rFonts w:hint="eastAsia"/>
          </w:rPr>
          <w:tab/>
        </w:r>
      </w:del>
      <w:del w:id="1737" w:author="作者">
        <w:r>
          <w:rPr/>
          <w:delText>14</w:delText>
        </w:r>
      </w:del>
    </w:p>
    <w:p w14:paraId="7DC50329">
      <w:pPr>
        <w:pStyle w:val="21"/>
        <w:rPr>
          <w:del w:id="1738" w:author="作者" w:date=""/>
          <w:rFonts w:asciiTheme="minorHAnsi" w:hAnsiTheme="minorHAnsi" w:eastAsiaTheme="minorEastAsia" w:cstheme="minorBidi"/>
          <w:kern w:val="2"/>
          <w:sz w:val="22"/>
          <w:szCs w:val="24"/>
          <w:lang w:val="en-US" w:eastAsia="zh-CN"/>
          <w14:ligatures w14:val="standardContextual"/>
        </w:rPr>
      </w:pPr>
      <w:del w:id="1739" w:author="作者">
        <w:r>
          <w:rPr>
            <w:rFonts w:hint="eastAsia"/>
          </w:rPr>
          <w:delText>4.1</w:delText>
        </w:r>
      </w:del>
      <w:del w:id="1740" w:author="作者">
        <w:r>
          <w:rPr>
            <w:rFonts w:hint="eastAsia" w:asciiTheme="minorHAnsi" w:hAnsiTheme="minorHAnsi" w:eastAsiaTheme="minorEastAsia" w:cstheme="minorBidi"/>
            <w:kern w:val="2"/>
            <w:sz w:val="22"/>
            <w:szCs w:val="24"/>
            <w:lang w:val="en-US" w:eastAsia="zh-CN"/>
            <w14:ligatures w14:val="standardContextual"/>
          </w:rPr>
          <w:tab/>
        </w:r>
      </w:del>
      <w:del w:id="1741" w:author="作者">
        <w:r>
          <w:rPr>
            <w:rFonts w:hint="eastAsia"/>
          </w:rPr>
          <w:delText>Introduction</w:delText>
        </w:r>
      </w:del>
      <w:del w:id="1742" w:author="作者">
        <w:r>
          <w:rPr>
            <w:rFonts w:hint="eastAsia"/>
          </w:rPr>
          <w:tab/>
        </w:r>
      </w:del>
      <w:del w:id="1743" w:author="作者">
        <w:r>
          <w:rPr/>
          <w:delText>14</w:delText>
        </w:r>
      </w:del>
    </w:p>
    <w:p w14:paraId="0A17349C">
      <w:pPr>
        <w:pStyle w:val="21"/>
        <w:rPr>
          <w:del w:id="1744" w:author="作者" w:date=""/>
          <w:rFonts w:asciiTheme="minorHAnsi" w:hAnsiTheme="minorHAnsi" w:eastAsiaTheme="minorEastAsia" w:cstheme="minorBidi"/>
          <w:kern w:val="2"/>
          <w:sz w:val="22"/>
          <w:szCs w:val="24"/>
          <w:lang w:val="en-US" w:eastAsia="zh-CN"/>
          <w14:ligatures w14:val="standardContextual"/>
        </w:rPr>
      </w:pPr>
      <w:del w:id="1745" w:author="作者">
        <w:r>
          <w:rPr>
            <w:rFonts w:hint="eastAsia"/>
          </w:rPr>
          <w:delText>4.2</w:delText>
        </w:r>
      </w:del>
      <w:del w:id="1746" w:author="作者">
        <w:r>
          <w:rPr>
            <w:rFonts w:hint="eastAsia" w:asciiTheme="minorHAnsi" w:hAnsiTheme="minorHAnsi" w:eastAsiaTheme="minorEastAsia" w:cstheme="minorBidi"/>
            <w:kern w:val="2"/>
            <w:sz w:val="22"/>
            <w:szCs w:val="24"/>
            <w:lang w:val="en-US" w:eastAsia="zh-CN"/>
            <w14:ligatures w14:val="standardContextual"/>
          </w:rPr>
          <w:tab/>
        </w:r>
      </w:del>
      <w:del w:id="1747" w:author="作者">
        <w:r>
          <w:rPr>
            <w:rFonts w:hint="eastAsia"/>
          </w:rPr>
          <w:delText>Scenario</w:delText>
        </w:r>
      </w:del>
      <w:del w:id="1748" w:author="作者">
        <w:r>
          <w:rPr>
            <w:rFonts w:hint="eastAsia"/>
            <w:lang w:eastAsia="zh-CN"/>
          </w:rPr>
          <w:delText xml:space="preserve"> 1:</w:delText>
        </w:r>
      </w:del>
      <w:del w:id="1749" w:author="作者">
        <w:r>
          <w:rPr>
            <w:rFonts w:hint="eastAsia"/>
          </w:rPr>
          <w:delText xml:space="preserve"> IMS Voice Call over GEO</w:delText>
        </w:r>
      </w:del>
      <w:del w:id="1750" w:author="作者">
        <w:r>
          <w:rPr>
            <w:rFonts w:hint="eastAsia"/>
          </w:rPr>
          <w:tab/>
        </w:r>
      </w:del>
      <w:del w:id="1751" w:author="作者">
        <w:r>
          <w:rPr/>
          <w:delText>14</w:delText>
        </w:r>
      </w:del>
    </w:p>
    <w:p w14:paraId="3749E9C3">
      <w:pPr>
        <w:pStyle w:val="20"/>
        <w:rPr>
          <w:del w:id="1752" w:author="作者" w:date=""/>
          <w:rFonts w:asciiTheme="minorHAnsi" w:hAnsiTheme="minorHAnsi" w:eastAsiaTheme="minorEastAsia" w:cstheme="minorBidi"/>
          <w:kern w:val="2"/>
          <w:sz w:val="22"/>
          <w:szCs w:val="24"/>
          <w:lang w:val="en-US" w:eastAsia="zh-CN"/>
          <w14:ligatures w14:val="standardContextual"/>
        </w:rPr>
      </w:pPr>
      <w:del w:id="1753" w:author="作者">
        <w:r>
          <w:rPr>
            <w:rFonts w:hint="eastAsia"/>
            <w:lang w:eastAsia="zh-CN"/>
          </w:rPr>
          <w:delText>4.</w:delText>
        </w:r>
      </w:del>
      <w:del w:id="1754" w:author="作者">
        <w:r>
          <w:rPr>
            <w:rFonts w:hint="eastAsia"/>
            <w:lang w:val="en-US" w:eastAsia="zh-CN"/>
          </w:rPr>
          <w:delText>2.0</w:delText>
        </w:r>
      </w:del>
      <w:del w:id="1755" w:author="作者">
        <w:r>
          <w:rPr>
            <w:rFonts w:hint="eastAsia" w:asciiTheme="minorHAnsi" w:hAnsiTheme="minorHAnsi" w:eastAsiaTheme="minorEastAsia" w:cstheme="minorBidi"/>
            <w:kern w:val="2"/>
            <w:sz w:val="22"/>
            <w:szCs w:val="24"/>
            <w:lang w:val="en-US" w:eastAsia="zh-CN"/>
            <w14:ligatures w14:val="standardContextual"/>
          </w:rPr>
          <w:tab/>
        </w:r>
      </w:del>
      <w:del w:id="1756" w:author="作者">
        <w:r>
          <w:rPr>
            <w:rFonts w:hint="eastAsia"/>
          </w:rPr>
          <w:delText>General</w:delText>
        </w:r>
      </w:del>
      <w:del w:id="1757" w:author="作者">
        <w:r>
          <w:rPr>
            <w:rFonts w:hint="eastAsia"/>
          </w:rPr>
          <w:tab/>
        </w:r>
      </w:del>
      <w:del w:id="1758" w:author="作者">
        <w:r>
          <w:rPr/>
          <w:delText>14</w:delText>
        </w:r>
      </w:del>
    </w:p>
    <w:p w14:paraId="2999B44F">
      <w:pPr>
        <w:pStyle w:val="20"/>
        <w:rPr>
          <w:del w:id="1759" w:author="作者" w:date=""/>
          <w:rFonts w:asciiTheme="minorHAnsi" w:hAnsiTheme="minorHAnsi" w:eastAsiaTheme="minorEastAsia" w:cstheme="minorBidi"/>
          <w:kern w:val="2"/>
          <w:sz w:val="22"/>
          <w:szCs w:val="24"/>
          <w:lang w:val="en-US" w:eastAsia="zh-CN"/>
          <w14:ligatures w14:val="standardContextual"/>
        </w:rPr>
      </w:pPr>
      <w:del w:id="1760" w:author="作者">
        <w:r>
          <w:rPr>
            <w:rFonts w:hint="eastAsia"/>
          </w:rPr>
          <w:delText>4.2.1</w:delText>
        </w:r>
      </w:del>
      <w:del w:id="1761" w:author="作者">
        <w:r>
          <w:rPr>
            <w:rFonts w:hint="eastAsia" w:asciiTheme="minorHAnsi" w:hAnsiTheme="minorHAnsi" w:eastAsiaTheme="minorEastAsia" w:cstheme="minorBidi"/>
            <w:kern w:val="2"/>
            <w:sz w:val="22"/>
            <w:szCs w:val="24"/>
            <w:lang w:val="en-US" w:eastAsia="zh-CN"/>
            <w14:ligatures w14:val="standardContextual"/>
          </w:rPr>
          <w:tab/>
        </w:r>
      </w:del>
      <w:del w:id="1762" w:author="作者">
        <w:r>
          <w:rPr>
            <w:rFonts w:hint="eastAsia"/>
          </w:rPr>
          <w:delText>Background</w:delText>
        </w:r>
      </w:del>
      <w:del w:id="1763" w:author="作者">
        <w:r>
          <w:rPr>
            <w:rFonts w:hint="eastAsia"/>
          </w:rPr>
          <w:tab/>
        </w:r>
      </w:del>
      <w:del w:id="1764" w:author="作者">
        <w:r>
          <w:rPr/>
          <w:delText>14</w:delText>
        </w:r>
      </w:del>
    </w:p>
    <w:p w14:paraId="08A705B5">
      <w:pPr>
        <w:pStyle w:val="20"/>
        <w:rPr>
          <w:del w:id="1765" w:author="作者" w:date=""/>
          <w:rFonts w:asciiTheme="minorHAnsi" w:hAnsiTheme="minorHAnsi" w:eastAsiaTheme="minorEastAsia" w:cstheme="minorBidi"/>
          <w:kern w:val="2"/>
          <w:sz w:val="22"/>
          <w:szCs w:val="24"/>
          <w:lang w:val="en-US" w:eastAsia="zh-CN"/>
          <w14:ligatures w14:val="standardContextual"/>
        </w:rPr>
      </w:pPr>
      <w:del w:id="1766" w:author="作者">
        <w:r>
          <w:rPr>
            <w:rFonts w:hint="eastAsia"/>
          </w:rPr>
          <w:delText>4.2.2</w:delText>
        </w:r>
      </w:del>
      <w:del w:id="1767" w:author="作者">
        <w:r>
          <w:rPr>
            <w:rFonts w:hint="eastAsia" w:asciiTheme="minorHAnsi" w:hAnsiTheme="minorHAnsi" w:eastAsiaTheme="minorEastAsia" w:cstheme="minorBidi"/>
            <w:kern w:val="2"/>
            <w:sz w:val="22"/>
            <w:szCs w:val="24"/>
            <w:lang w:val="en-US" w:eastAsia="zh-CN"/>
            <w14:ligatures w14:val="standardContextual"/>
          </w:rPr>
          <w:tab/>
        </w:r>
      </w:del>
      <w:del w:id="1768" w:author="作者">
        <w:r>
          <w:rPr>
            <w:rFonts w:hint="eastAsia"/>
          </w:rPr>
          <w:delText>Scenario Description</w:delText>
        </w:r>
      </w:del>
      <w:del w:id="1769" w:author="作者">
        <w:r>
          <w:rPr>
            <w:rFonts w:hint="eastAsia"/>
          </w:rPr>
          <w:tab/>
        </w:r>
      </w:del>
      <w:del w:id="1770" w:author="作者">
        <w:r>
          <w:rPr/>
          <w:delText>14</w:delText>
        </w:r>
      </w:del>
    </w:p>
    <w:p w14:paraId="0A929D6A">
      <w:pPr>
        <w:pStyle w:val="19"/>
        <w:rPr>
          <w:del w:id="1771" w:author="作者" w:date=""/>
          <w:rFonts w:asciiTheme="minorHAnsi" w:hAnsiTheme="minorHAnsi" w:eastAsiaTheme="minorEastAsia" w:cstheme="minorBidi"/>
          <w:kern w:val="2"/>
          <w:sz w:val="22"/>
          <w:szCs w:val="24"/>
          <w:lang w:val="en-US" w:eastAsia="zh-CN"/>
          <w14:ligatures w14:val="standardContextual"/>
        </w:rPr>
      </w:pPr>
      <w:del w:id="1772" w:author="作者">
        <w:r>
          <w:rPr>
            <w:rFonts w:hint="eastAsia"/>
          </w:rPr>
          <w:delText>4.2.2.1</w:delText>
        </w:r>
      </w:del>
      <w:del w:id="1773" w:author="作者">
        <w:r>
          <w:rPr>
            <w:rFonts w:hint="eastAsia" w:asciiTheme="minorHAnsi" w:hAnsiTheme="minorHAnsi" w:eastAsiaTheme="minorEastAsia" w:cstheme="minorBidi"/>
            <w:kern w:val="2"/>
            <w:sz w:val="22"/>
            <w:szCs w:val="24"/>
            <w:lang w:val="en-US" w:eastAsia="zh-CN"/>
            <w14:ligatures w14:val="standardContextual"/>
          </w:rPr>
          <w:tab/>
        </w:r>
      </w:del>
      <w:del w:id="1774" w:author="作者">
        <w:r>
          <w:rPr>
            <w:rFonts w:hint="eastAsia"/>
          </w:rPr>
          <w:delText>General</w:delText>
        </w:r>
      </w:del>
      <w:del w:id="1775" w:author="作者">
        <w:r>
          <w:rPr>
            <w:rFonts w:hint="eastAsia"/>
          </w:rPr>
          <w:tab/>
        </w:r>
      </w:del>
      <w:del w:id="1776" w:author="作者">
        <w:r>
          <w:rPr/>
          <w:delText>14</w:delText>
        </w:r>
      </w:del>
    </w:p>
    <w:p w14:paraId="35ADA8E0">
      <w:pPr>
        <w:pStyle w:val="19"/>
        <w:rPr>
          <w:del w:id="1777" w:author="作者" w:date=""/>
          <w:rFonts w:asciiTheme="minorHAnsi" w:hAnsiTheme="minorHAnsi" w:eastAsiaTheme="minorEastAsia" w:cstheme="minorBidi"/>
          <w:kern w:val="2"/>
          <w:sz w:val="22"/>
          <w:szCs w:val="24"/>
          <w:lang w:val="en-US" w:eastAsia="zh-CN"/>
          <w14:ligatures w14:val="standardContextual"/>
        </w:rPr>
      </w:pPr>
      <w:del w:id="1778" w:author="作者">
        <w:r>
          <w:rPr>
            <w:rFonts w:hint="eastAsia"/>
            <w:lang w:val="en-US"/>
          </w:rPr>
          <w:delText>4.2.2.2</w:delText>
        </w:r>
      </w:del>
      <w:del w:id="1779" w:author="作者">
        <w:r>
          <w:rPr>
            <w:rFonts w:hint="eastAsia" w:asciiTheme="minorHAnsi" w:hAnsiTheme="minorHAnsi" w:eastAsiaTheme="minorEastAsia" w:cstheme="minorBidi"/>
            <w:kern w:val="2"/>
            <w:sz w:val="22"/>
            <w:szCs w:val="24"/>
            <w:lang w:val="en-US" w:eastAsia="zh-CN"/>
            <w14:ligatures w14:val="standardContextual"/>
          </w:rPr>
          <w:tab/>
        </w:r>
      </w:del>
      <w:del w:id="1780" w:author="作者">
        <w:r>
          <w:rPr>
            <w:rFonts w:hint="eastAsia"/>
            <w:lang w:val="en-US"/>
          </w:rPr>
          <w:delText xml:space="preserve">[Main] Scenario: One UE </w:delText>
        </w:r>
      </w:del>
      <w:del w:id="1781" w:author="作者">
        <w:r>
          <w:rPr>
            <w:rFonts w:hint="eastAsia"/>
            <w:lang w:val="en-US" w:eastAsia="zh-CN"/>
          </w:rPr>
          <w:delText xml:space="preserve">connects via </w:delText>
        </w:r>
      </w:del>
      <w:del w:id="1782" w:author="作者">
        <w:r>
          <w:rPr>
            <w:rFonts w:hint="eastAsia"/>
            <w:lang w:val="en-US"/>
          </w:rPr>
          <w:delText xml:space="preserve">GEO-satellite </w:delText>
        </w:r>
      </w:del>
      <w:del w:id="1783" w:author="作者">
        <w:r>
          <w:rPr>
            <w:rFonts w:hint="eastAsia"/>
            <w:lang w:val="en-US" w:eastAsia="zh-CN"/>
          </w:rPr>
          <w:delText xml:space="preserve">access </w:delText>
        </w:r>
      </w:del>
      <w:del w:id="1784" w:author="作者">
        <w:r>
          <w:rPr>
            <w:rFonts w:hint="eastAsia"/>
            <w:lang w:val="en-US"/>
          </w:rPr>
          <w:delText>only</w:delText>
        </w:r>
      </w:del>
      <w:del w:id="1785" w:author="作者">
        <w:r>
          <w:rPr>
            <w:rFonts w:hint="eastAsia"/>
          </w:rPr>
          <w:tab/>
        </w:r>
      </w:del>
      <w:del w:id="1786" w:author="作者">
        <w:r>
          <w:rPr/>
          <w:delText>15</w:delText>
        </w:r>
      </w:del>
    </w:p>
    <w:p w14:paraId="62346A25">
      <w:pPr>
        <w:pStyle w:val="19"/>
        <w:rPr>
          <w:del w:id="1787" w:author="作者" w:date=""/>
          <w:rFonts w:asciiTheme="minorHAnsi" w:hAnsiTheme="minorHAnsi" w:eastAsiaTheme="minorEastAsia" w:cstheme="minorBidi"/>
          <w:kern w:val="2"/>
          <w:sz w:val="22"/>
          <w:szCs w:val="24"/>
          <w:lang w:val="en-US" w:eastAsia="zh-CN"/>
          <w14:ligatures w14:val="standardContextual"/>
        </w:rPr>
      </w:pPr>
      <w:del w:id="1788" w:author="作者">
        <w:r>
          <w:rPr>
            <w:rFonts w:hint="eastAsia"/>
          </w:rPr>
          <w:delText>4.2.2.3</w:delText>
        </w:r>
      </w:del>
      <w:del w:id="1789" w:author="作者">
        <w:r>
          <w:rPr>
            <w:rFonts w:hint="eastAsia" w:asciiTheme="minorHAnsi" w:hAnsiTheme="minorHAnsi" w:eastAsiaTheme="minorEastAsia" w:cstheme="minorBidi"/>
            <w:kern w:val="2"/>
            <w:sz w:val="22"/>
            <w:szCs w:val="24"/>
            <w:lang w:val="en-US" w:eastAsia="zh-CN"/>
            <w14:ligatures w14:val="standardContextual"/>
          </w:rPr>
          <w:tab/>
        </w:r>
      </w:del>
      <w:del w:id="1790" w:author="作者">
        <w:r>
          <w:rPr>
            <w:rFonts w:hint="eastAsia"/>
          </w:rPr>
          <w:delText xml:space="preserve">[Sub-] </w:delText>
        </w:r>
      </w:del>
      <w:del w:id="1791" w:author="作者">
        <w:r>
          <w:rPr>
            <w:rFonts w:hint="eastAsia"/>
            <w:lang w:val="en-US"/>
          </w:rPr>
          <w:delText xml:space="preserve">Scenario: Both UEs </w:delText>
        </w:r>
      </w:del>
      <w:del w:id="1792" w:author="作者">
        <w:r>
          <w:rPr>
            <w:rFonts w:hint="eastAsia"/>
            <w:lang w:val="en-US" w:eastAsia="zh-CN"/>
          </w:rPr>
          <w:delText xml:space="preserve">connect via </w:delText>
        </w:r>
      </w:del>
      <w:del w:id="1793" w:author="作者">
        <w:r>
          <w:rPr>
            <w:rFonts w:hint="eastAsia"/>
            <w:lang w:val="en-US"/>
          </w:rPr>
          <w:delText xml:space="preserve">GEO-satellite </w:delText>
        </w:r>
      </w:del>
      <w:del w:id="1794" w:author="作者">
        <w:r>
          <w:rPr>
            <w:rFonts w:hint="eastAsia"/>
            <w:lang w:val="en-US" w:eastAsia="zh-CN"/>
          </w:rPr>
          <w:delText>access</w:delText>
        </w:r>
      </w:del>
      <w:del w:id="1795" w:author="作者">
        <w:r>
          <w:rPr>
            <w:rFonts w:hint="eastAsia"/>
          </w:rPr>
          <w:tab/>
        </w:r>
      </w:del>
      <w:del w:id="1796" w:author="作者">
        <w:r>
          <w:rPr/>
          <w:delText>15</w:delText>
        </w:r>
      </w:del>
    </w:p>
    <w:p w14:paraId="0FD9064E">
      <w:pPr>
        <w:pStyle w:val="20"/>
        <w:rPr>
          <w:del w:id="1797" w:author="作者" w:date=""/>
          <w:rFonts w:asciiTheme="minorHAnsi" w:hAnsiTheme="minorHAnsi" w:eastAsiaTheme="minorEastAsia" w:cstheme="minorBidi"/>
          <w:kern w:val="2"/>
          <w:sz w:val="22"/>
          <w:szCs w:val="24"/>
          <w:lang w:val="en-US" w:eastAsia="zh-CN"/>
          <w14:ligatures w14:val="standardContextual"/>
        </w:rPr>
      </w:pPr>
      <w:del w:id="1798" w:author="作者">
        <w:r>
          <w:rPr>
            <w:rFonts w:hint="eastAsia"/>
          </w:rPr>
          <w:delText>4.</w:delText>
        </w:r>
      </w:del>
      <w:del w:id="1799" w:author="作者">
        <w:r>
          <w:rPr>
            <w:rFonts w:hint="eastAsia"/>
            <w:lang w:eastAsia="zh-CN"/>
          </w:rPr>
          <w:delText>2</w:delText>
        </w:r>
      </w:del>
      <w:del w:id="1800" w:author="作者">
        <w:r>
          <w:rPr>
            <w:rFonts w:hint="eastAsia"/>
          </w:rPr>
          <w:delText>.</w:delText>
        </w:r>
      </w:del>
      <w:del w:id="1801" w:author="作者">
        <w:r>
          <w:rPr>
            <w:rFonts w:hint="eastAsia"/>
            <w:lang w:eastAsia="zh-CN"/>
          </w:rPr>
          <w:delText>3</w:delText>
        </w:r>
      </w:del>
      <w:del w:id="1802" w:author="作者">
        <w:r>
          <w:rPr>
            <w:rFonts w:hint="eastAsia" w:asciiTheme="minorHAnsi" w:hAnsiTheme="minorHAnsi" w:eastAsiaTheme="minorEastAsia" w:cstheme="minorBidi"/>
            <w:kern w:val="2"/>
            <w:sz w:val="22"/>
            <w:szCs w:val="24"/>
            <w:lang w:val="en-US" w:eastAsia="zh-CN"/>
            <w14:ligatures w14:val="standardContextual"/>
          </w:rPr>
          <w:tab/>
        </w:r>
      </w:del>
      <w:del w:id="1803" w:author="作者">
        <w:r>
          <w:rPr>
            <w:rFonts w:hint="eastAsia"/>
          </w:rPr>
          <w:delText>Derived high-level prerequisites</w:delText>
        </w:r>
      </w:del>
      <w:del w:id="1804" w:author="作者">
        <w:r>
          <w:rPr>
            <w:rFonts w:hint="eastAsia"/>
          </w:rPr>
          <w:tab/>
        </w:r>
      </w:del>
      <w:del w:id="1805" w:author="作者">
        <w:r>
          <w:rPr/>
          <w:delText>16</w:delText>
        </w:r>
      </w:del>
    </w:p>
    <w:p w14:paraId="13D3914A">
      <w:pPr>
        <w:pStyle w:val="19"/>
        <w:rPr>
          <w:del w:id="1806" w:author="作者" w:date=""/>
          <w:rFonts w:asciiTheme="minorHAnsi" w:hAnsiTheme="minorHAnsi" w:eastAsiaTheme="minorEastAsia" w:cstheme="minorBidi"/>
          <w:kern w:val="2"/>
          <w:sz w:val="22"/>
          <w:szCs w:val="24"/>
          <w:lang w:val="en-US" w:eastAsia="zh-CN"/>
          <w14:ligatures w14:val="standardContextual"/>
        </w:rPr>
      </w:pPr>
      <w:del w:id="1807" w:author="作者">
        <w:r>
          <w:rPr>
            <w:rFonts w:hint="eastAsia"/>
          </w:rPr>
          <w:delText>4.</w:delText>
        </w:r>
      </w:del>
      <w:del w:id="1808" w:author="作者">
        <w:r>
          <w:rPr>
            <w:rFonts w:hint="eastAsia"/>
            <w:lang w:eastAsia="zh-CN"/>
          </w:rPr>
          <w:delText>2.3</w:delText>
        </w:r>
      </w:del>
      <w:del w:id="1809" w:author="作者">
        <w:r>
          <w:rPr>
            <w:rFonts w:hint="eastAsia"/>
          </w:rPr>
          <w:delText>.1</w:delText>
        </w:r>
      </w:del>
      <w:del w:id="1810" w:author="作者">
        <w:r>
          <w:rPr>
            <w:rFonts w:hint="eastAsia" w:asciiTheme="minorHAnsi" w:hAnsiTheme="minorHAnsi" w:eastAsiaTheme="minorEastAsia" w:cstheme="minorBidi"/>
            <w:kern w:val="2"/>
            <w:sz w:val="22"/>
            <w:szCs w:val="24"/>
            <w:lang w:val="en-US" w:eastAsia="zh-CN"/>
            <w14:ligatures w14:val="standardContextual"/>
          </w:rPr>
          <w:tab/>
        </w:r>
      </w:del>
      <w:del w:id="1811" w:author="作者">
        <w:r>
          <w:rPr>
            <w:rFonts w:hint="eastAsia"/>
          </w:rPr>
          <w:delText>General</w:delText>
        </w:r>
      </w:del>
      <w:del w:id="1812" w:author="作者">
        <w:r>
          <w:rPr>
            <w:rFonts w:hint="eastAsia"/>
          </w:rPr>
          <w:tab/>
        </w:r>
      </w:del>
      <w:del w:id="1813" w:author="作者">
        <w:r>
          <w:rPr/>
          <w:delText>16</w:delText>
        </w:r>
      </w:del>
    </w:p>
    <w:p w14:paraId="36798B24">
      <w:pPr>
        <w:pStyle w:val="21"/>
        <w:rPr>
          <w:del w:id="1814" w:author="作者" w:date=""/>
          <w:rFonts w:asciiTheme="minorHAnsi" w:hAnsiTheme="minorHAnsi" w:eastAsiaTheme="minorEastAsia" w:cstheme="minorBidi"/>
          <w:kern w:val="2"/>
          <w:sz w:val="22"/>
          <w:szCs w:val="24"/>
          <w:lang w:val="en-US" w:eastAsia="zh-CN"/>
          <w14:ligatures w14:val="standardContextual"/>
        </w:rPr>
      </w:pPr>
      <w:del w:id="1815" w:author="作者">
        <w:r>
          <w:rPr>
            <w:rFonts w:hint="eastAsia"/>
          </w:rPr>
          <w:delText>4.</w:delText>
        </w:r>
      </w:del>
      <w:del w:id="1816" w:author="作者">
        <w:r>
          <w:rPr>
            <w:rFonts w:hint="eastAsia"/>
            <w:lang w:val="en-US" w:eastAsia="zh-CN"/>
          </w:rPr>
          <w:delText>3</w:delText>
        </w:r>
      </w:del>
      <w:del w:id="1817" w:author="作者">
        <w:r>
          <w:rPr>
            <w:rFonts w:hint="eastAsia" w:asciiTheme="minorHAnsi" w:hAnsiTheme="minorHAnsi" w:eastAsiaTheme="minorEastAsia" w:cstheme="minorBidi"/>
            <w:kern w:val="2"/>
            <w:sz w:val="22"/>
            <w:szCs w:val="24"/>
            <w:lang w:val="en-US" w:eastAsia="zh-CN"/>
            <w14:ligatures w14:val="standardContextual"/>
          </w:rPr>
          <w:tab/>
        </w:r>
      </w:del>
      <w:del w:id="1818" w:author="作者">
        <w:r>
          <w:rPr>
            <w:rFonts w:hint="eastAsia"/>
          </w:rPr>
          <w:delText>Scenario</w:delText>
        </w:r>
      </w:del>
      <w:del w:id="1819" w:author="作者">
        <w:r>
          <w:rPr>
            <w:rFonts w:hint="eastAsia"/>
            <w:lang w:eastAsia="zh-CN"/>
          </w:rPr>
          <w:delText xml:space="preserve"> </w:delText>
        </w:r>
      </w:del>
      <w:del w:id="1820" w:author="作者">
        <w:r>
          <w:rPr>
            <w:rFonts w:hint="eastAsia"/>
            <w:lang w:val="en-US" w:eastAsia="zh-CN"/>
          </w:rPr>
          <w:delText>2</w:delText>
        </w:r>
      </w:del>
      <w:del w:id="1821" w:author="作者">
        <w:r>
          <w:rPr>
            <w:rFonts w:hint="eastAsia"/>
            <w:lang w:eastAsia="zh-CN"/>
          </w:rPr>
          <w:delText>:</w:delText>
        </w:r>
      </w:del>
      <w:del w:id="1822" w:author="作者">
        <w:r>
          <w:rPr>
            <w:rFonts w:hint="eastAsia"/>
          </w:rPr>
          <w:delText xml:space="preserve"> Multi-Party Voice Communication</w:delText>
        </w:r>
      </w:del>
      <w:del w:id="1823" w:author="作者">
        <w:r>
          <w:rPr>
            <w:rFonts w:hint="eastAsia"/>
          </w:rPr>
          <w:tab/>
        </w:r>
      </w:del>
      <w:del w:id="1824" w:author="作者">
        <w:r>
          <w:rPr/>
          <w:delText>16</w:delText>
        </w:r>
      </w:del>
    </w:p>
    <w:p w14:paraId="6FDBB3F3">
      <w:pPr>
        <w:pStyle w:val="20"/>
        <w:rPr>
          <w:del w:id="1825" w:author="作者" w:date=""/>
          <w:rFonts w:asciiTheme="minorHAnsi" w:hAnsiTheme="minorHAnsi" w:eastAsiaTheme="minorEastAsia" w:cstheme="minorBidi"/>
          <w:kern w:val="2"/>
          <w:sz w:val="22"/>
          <w:szCs w:val="24"/>
          <w:lang w:val="en-US" w:eastAsia="zh-CN"/>
          <w14:ligatures w14:val="standardContextual"/>
        </w:rPr>
      </w:pPr>
      <w:del w:id="1826" w:author="作者">
        <w:r>
          <w:rPr>
            <w:rFonts w:hint="eastAsia"/>
          </w:rPr>
          <w:delText>4.</w:delText>
        </w:r>
      </w:del>
      <w:del w:id="1827" w:author="作者">
        <w:r>
          <w:rPr>
            <w:rFonts w:hint="eastAsia" w:eastAsia="宋体"/>
            <w:lang w:val="en-US" w:eastAsia="zh-CN"/>
          </w:rPr>
          <w:delText>3</w:delText>
        </w:r>
      </w:del>
      <w:del w:id="1828" w:author="作者">
        <w:r>
          <w:rPr>
            <w:rFonts w:hint="eastAsia"/>
          </w:rPr>
          <w:delText>.0</w:delText>
        </w:r>
      </w:del>
      <w:del w:id="1829" w:author="作者">
        <w:r>
          <w:rPr>
            <w:rFonts w:hint="eastAsia" w:asciiTheme="minorHAnsi" w:hAnsiTheme="minorHAnsi" w:eastAsiaTheme="minorEastAsia" w:cstheme="minorBidi"/>
            <w:kern w:val="2"/>
            <w:sz w:val="22"/>
            <w:szCs w:val="24"/>
            <w:lang w:val="en-US" w:eastAsia="zh-CN"/>
            <w14:ligatures w14:val="standardContextual"/>
          </w:rPr>
          <w:tab/>
        </w:r>
      </w:del>
      <w:del w:id="1830" w:author="作者">
        <w:r>
          <w:rPr>
            <w:rFonts w:hint="eastAsia"/>
          </w:rPr>
          <w:delText>General</w:delText>
        </w:r>
      </w:del>
      <w:del w:id="1831" w:author="作者">
        <w:r>
          <w:rPr>
            <w:rFonts w:hint="eastAsia"/>
          </w:rPr>
          <w:tab/>
        </w:r>
      </w:del>
      <w:del w:id="1832" w:author="作者">
        <w:r>
          <w:rPr/>
          <w:delText>16</w:delText>
        </w:r>
      </w:del>
    </w:p>
    <w:p w14:paraId="5A93633E">
      <w:pPr>
        <w:pStyle w:val="20"/>
        <w:rPr>
          <w:del w:id="1833" w:author="作者" w:date=""/>
          <w:rFonts w:asciiTheme="minorHAnsi" w:hAnsiTheme="minorHAnsi" w:eastAsiaTheme="minorEastAsia" w:cstheme="minorBidi"/>
          <w:kern w:val="2"/>
          <w:sz w:val="22"/>
          <w:szCs w:val="24"/>
          <w:lang w:val="en-US" w:eastAsia="zh-CN"/>
          <w14:ligatures w14:val="standardContextual"/>
        </w:rPr>
      </w:pPr>
      <w:del w:id="1834" w:author="作者">
        <w:r>
          <w:rPr>
            <w:rFonts w:hint="eastAsia"/>
          </w:rPr>
          <w:delText>4.</w:delText>
        </w:r>
      </w:del>
      <w:del w:id="1835" w:author="作者">
        <w:r>
          <w:rPr>
            <w:rFonts w:hint="eastAsia" w:eastAsia="宋体"/>
            <w:lang w:val="en-US" w:eastAsia="zh-CN"/>
          </w:rPr>
          <w:delText>3</w:delText>
        </w:r>
      </w:del>
      <w:del w:id="1836" w:author="作者">
        <w:r>
          <w:rPr>
            <w:rFonts w:hint="eastAsia"/>
          </w:rPr>
          <w:delText>.1</w:delText>
        </w:r>
      </w:del>
      <w:del w:id="1837" w:author="作者">
        <w:r>
          <w:rPr>
            <w:rFonts w:hint="eastAsia" w:asciiTheme="minorHAnsi" w:hAnsiTheme="minorHAnsi" w:eastAsiaTheme="minorEastAsia" w:cstheme="minorBidi"/>
            <w:kern w:val="2"/>
            <w:sz w:val="22"/>
            <w:szCs w:val="24"/>
            <w:lang w:val="en-US" w:eastAsia="zh-CN"/>
            <w14:ligatures w14:val="standardContextual"/>
          </w:rPr>
          <w:tab/>
        </w:r>
      </w:del>
      <w:del w:id="1838" w:author="作者">
        <w:r>
          <w:rPr>
            <w:rFonts w:hint="eastAsia"/>
          </w:rPr>
          <w:delText>Background</w:delText>
        </w:r>
      </w:del>
      <w:del w:id="1839" w:author="作者">
        <w:r>
          <w:rPr>
            <w:rFonts w:hint="eastAsia"/>
          </w:rPr>
          <w:tab/>
        </w:r>
      </w:del>
      <w:del w:id="1840" w:author="作者">
        <w:r>
          <w:rPr/>
          <w:delText>16</w:delText>
        </w:r>
      </w:del>
    </w:p>
    <w:p w14:paraId="63532600">
      <w:pPr>
        <w:pStyle w:val="20"/>
        <w:rPr>
          <w:del w:id="1841" w:author="作者" w:date=""/>
          <w:rFonts w:asciiTheme="minorHAnsi" w:hAnsiTheme="minorHAnsi" w:eastAsiaTheme="minorEastAsia" w:cstheme="minorBidi"/>
          <w:kern w:val="2"/>
          <w:sz w:val="22"/>
          <w:szCs w:val="24"/>
          <w:lang w:val="en-US" w:eastAsia="zh-CN"/>
          <w14:ligatures w14:val="standardContextual"/>
        </w:rPr>
      </w:pPr>
      <w:del w:id="1842" w:author="作者">
        <w:r>
          <w:rPr>
            <w:rFonts w:hint="eastAsia"/>
          </w:rPr>
          <w:delText>4.</w:delText>
        </w:r>
      </w:del>
      <w:del w:id="1843" w:author="作者">
        <w:r>
          <w:rPr>
            <w:rFonts w:hint="eastAsia" w:eastAsia="宋体"/>
            <w:lang w:val="en-US" w:eastAsia="zh-CN"/>
          </w:rPr>
          <w:delText>3</w:delText>
        </w:r>
      </w:del>
      <w:del w:id="1844" w:author="作者">
        <w:r>
          <w:rPr>
            <w:rFonts w:hint="eastAsia"/>
          </w:rPr>
          <w:delText>.2</w:delText>
        </w:r>
      </w:del>
      <w:del w:id="1845" w:author="作者">
        <w:r>
          <w:rPr>
            <w:rFonts w:hint="eastAsia" w:asciiTheme="minorHAnsi" w:hAnsiTheme="minorHAnsi" w:eastAsiaTheme="minorEastAsia" w:cstheme="minorBidi"/>
            <w:kern w:val="2"/>
            <w:sz w:val="22"/>
            <w:szCs w:val="24"/>
            <w:lang w:val="en-US" w:eastAsia="zh-CN"/>
            <w14:ligatures w14:val="standardContextual"/>
          </w:rPr>
          <w:tab/>
        </w:r>
      </w:del>
      <w:del w:id="1846" w:author="作者">
        <w:r>
          <w:rPr>
            <w:rFonts w:hint="eastAsia"/>
          </w:rPr>
          <w:delText>Scenario Description</w:delText>
        </w:r>
      </w:del>
      <w:del w:id="1847" w:author="作者">
        <w:r>
          <w:rPr>
            <w:rFonts w:hint="eastAsia"/>
          </w:rPr>
          <w:tab/>
        </w:r>
      </w:del>
      <w:del w:id="1848" w:author="作者">
        <w:r>
          <w:rPr/>
          <w:delText>16</w:delText>
        </w:r>
      </w:del>
    </w:p>
    <w:p w14:paraId="07E5BE19">
      <w:pPr>
        <w:pStyle w:val="19"/>
        <w:rPr>
          <w:del w:id="1849" w:author="作者" w:date=""/>
          <w:rFonts w:asciiTheme="minorHAnsi" w:hAnsiTheme="minorHAnsi" w:eastAsiaTheme="minorEastAsia" w:cstheme="minorBidi"/>
          <w:kern w:val="2"/>
          <w:sz w:val="22"/>
          <w:szCs w:val="24"/>
          <w:lang w:val="en-US" w:eastAsia="zh-CN"/>
          <w14:ligatures w14:val="standardContextual"/>
        </w:rPr>
      </w:pPr>
      <w:del w:id="1850" w:author="作者">
        <w:r>
          <w:rPr>
            <w:rFonts w:hint="eastAsia"/>
          </w:rPr>
          <w:delText>4.</w:delText>
        </w:r>
      </w:del>
      <w:del w:id="1851" w:author="作者">
        <w:r>
          <w:rPr>
            <w:rFonts w:hint="eastAsia" w:eastAsia="宋体"/>
            <w:lang w:val="en-US" w:eastAsia="zh-CN"/>
          </w:rPr>
          <w:delText>3</w:delText>
        </w:r>
      </w:del>
      <w:del w:id="1852" w:author="作者">
        <w:r>
          <w:rPr>
            <w:rFonts w:hint="eastAsia"/>
          </w:rPr>
          <w:delText>.2.1</w:delText>
        </w:r>
      </w:del>
      <w:del w:id="1853" w:author="作者">
        <w:r>
          <w:rPr>
            <w:rFonts w:hint="eastAsia" w:asciiTheme="minorHAnsi" w:hAnsiTheme="minorHAnsi" w:eastAsiaTheme="minorEastAsia" w:cstheme="minorBidi"/>
            <w:kern w:val="2"/>
            <w:sz w:val="22"/>
            <w:szCs w:val="24"/>
            <w:lang w:val="en-US" w:eastAsia="zh-CN"/>
            <w14:ligatures w14:val="standardContextual"/>
          </w:rPr>
          <w:tab/>
        </w:r>
      </w:del>
      <w:del w:id="1854" w:author="作者">
        <w:r>
          <w:rPr>
            <w:rFonts w:hint="eastAsia"/>
          </w:rPr>
          <w:delText>General</w:delText>
        </w:r>
      </w:del>
      <w:del w:id="1855" w:author="作者">
        <w:r>
          <w:rPr>
            <w:rFonts w:hint="eastAsia"/>
          </w:rPr>
          <w:tab/>
        </w:r>
      </w:del>
      <w:del w:id="1856" w:author="作者">
        <w:r>
          <w:rPr/>
          <w:delText>16</w:delText>
        </w:r>
      </w:del>
    </w:p>
    <w:p w14:paraId="13BA6E5F">
      <w:pPr>
        <w:pStyle w:val="20"/>
        <w:rPr>
          <w:del w:id="1857" w:author="作者" w:date=""/>
          <w:rFonts w:asciiTheme="minorHAnsi" w:hAnsiTheme="minorHAnsi" w:eastAsiaTheme="minorEastAsia" w:cstheme="minorBidi"/>
          <w:kern w:val="2"/>
          <w:sz w:val="22"/>
          <w:szCs w:val="24"/>
          <w:lang w:val="en-US" w:eastAsia="zh-CN"/>
          <w14:ligatures w14:val="standardContextual"/>
        </w:rPr>
      </w:pPr>
      <w:del w:id="1858" w:author="作者">
        <w:r>
          <w:rPr>
            <w:rFonts w:hint="eastAsia"/>
          </w:rPr>
          <w:delText>4.</w:delText>
        </w:r>
      </w:del>
      <w:del w:id="1859" w:author="作者">
        <w:r>
          <w:rPr>
            <w:rFonts w:hint="eastAsia"/>
            <w:lang w:val="en-US" w:eastAsia="zh-CN"/>
          </w:rPr>
          <w:delText>3</w:delText>
        </w:r>
      </w:del>
      <w:del w:id="1860" w:author="作者">
        <w:r>
          <w:rPr>
            <w:rFonts w:hint="eastAsia"/>
          </w:rPr>
          <w:delText>.</w:delText>
        </w:r>
      </w:del>
      <w:del w:id="1861" w:author="作者">
        <w:r>
          <w:rPr>
            <w:rFonts w:hint="eastAsia"/>
            <w:lang w:eastAsia="zh-CN"/>
          </w:rPr>
          <w:delText>3</w:delText>
        </w:r>
      </w:del>
      <w:del w:id="1862" w:author="作者">
        <w:r>
          <w:rPr>
            <w:rFonts w:hint="eastAsia" w:asciiTheme="minorHAnsi" w:hAnsiTheme="minorHAnsi" w:eastAsiaTheme="minorEastAsia" w:cstheme="minorBidi"/>
            <w:kern w:val="2"/>
            <w:sz w:val="22"/>
            <w:szCs w:val="24"/>
            <w:lang w:val="en-US" w:eastAsia="zh-CN"/>
            <w14:ligatures w14:val="standardContextual"/>
          </w:rPr>
          <w:tab/>
        </w:r>
      </w:del>
      <w:del w:id="1863" w:author="作者">
        <w:r>
          <w:rPr>
            <w:rFonts w:hint="eastAsia"/>
          </w:rPr>
          <w:delText>Derived high-level prerequisites</w:delText>
        </w:r>
      </w:del>
      <w:del w:id="1864" w:author="作者">
        <w:r>
          <w:rPr>
            <w:rFonts w:hint="eastAsia"/>
            <w:lang w:val="en-US" w:eastAsia="zh-CN"/>
          </w:rPr>
          <w:delText xml:space="preserve"> from SA4</w:delText>
        </w:r>
      </w:del>
      <w:del w:id="1865" w:author="作者">
        <w:r>
          <w:rPr>
            <w:rFonts w:hint="eastAsia"/>
          </w:rPr>
          <w:tab/>
        </w:r>
      </w:del>
      <w:del w:id="1866" w:author="作者">
        <w:r>
          <w:rPr/>
          <w:delText>16</w:delText>
        </w:r>
      </w:del>
    </w:p>
    <w:p w14:paraId="7228E935">
      <w:pPr>
        <w:pStyle w:val="19"/>
        <w:rPr>
          <w:del w:id="1867" w:author="作者" w:date=""/>
          <w:rFonts w:asciiTheme="minorHAnsi" w:hAnsiTheme="minorHAnsi" w:eastAsiaTheme="minorEastAsia" w:cstheme="minorBidi"/>
          <w:kern w:val="2"/>
          <w:sz w:val="22"/>
          <w:szCs w:val="24"/>
          <w:lang w:val="en-US" w:eastAsia="zh-CN"/>
          <w14:ligatures w14:val="standardContextual"/>
        </w:rPr>
      </w:pPr>
      <w:del w:id="1868" w:author="作者">
        <w:r>
          <w:rPr>
            <w:rFonts w:hint="eastAsia"/>
          </w:rPr>
          <w:delText>4.</w:delText>
        </w:r>
      </w:del>
      <w:del w:id="1869" w:author="作者">
        <w:r>
          <w:rPr>
            <w:rFonts w:hint="eastAsia"/>
            <w:lang w:val="en-US" w:eastAsia="zh-CN"/>
          </w:rPr>
          <w:delText>3</w:delText>
        </w:r>
      </w:del>
      <w:del w:id="1870" w:author="作者">
        <w:r>
          <w:rPr>
            <w:rFonts w:hint="eastAsia"/>
            <w:lang w:eastAsia="zh-CN"/>
          </w:rPr>
          <w:delText>.3</w:delText>
        </w:r>
      </w:del>
      <w:del w:id="1871" w:author="作者">
        <w:r>
          <w:rPr>
            <w:rFonts w:hint="eastAsia"/>
          </w:rPr>
          <w:delText>.1</w:delText>
        </w:r>
      </w:del>
      <w:del w:id="1872" w:author="作者">
        <w:r>
          <w:rPr>
            <w:rFonts w:hint="eastAsia" w:asciiTheme="minorHAnsi" w:hAnsiTheme="minorHAnsi" w:eastAsiaTheme="minorEastAsia" w:cstheme="minorBidi"/>
            <w:kern w:val="2"/>
            <w:sz w:val="22"/>
            <w:szCs w:val="24"/>
            <w:lang w:val="en-US" w:eastAsia="zh-CN"/>
            <w14:ligatures w14:val="standardContextual"/>
          </w:rPr>
          <w:tab/>
        </w:r>
      </w:del>
      <w:del w:id="1873" w:author="作者">
        <w:r>
          <w:rPr>
            <w:rFonts w:hint="eastAsia"/>
          </w:rPr>
          <w:delText>General</w:delText>
        </w:r>
      </w:del>
      <w:del w:id="1874" w:author="作者">
        <w:r>
          <w:rPr>
            <w:rFonts w:hint="eastAsia"/>
          </w:rPr>
          <w:tab/>
        </w:r>
      </w:del>
      <w:del w:id="1875" w:author="作者">
        <w:r>
          <w:rPr/>
          <w:delText>16</w:delText>
        </w:r>
      </w:del>
    </w:p>
    <w:p w14:paraId="26878706">
      <w:pPr>
        <w:pStyle w:val="21"/>
        <w:rPr>
          <w:del w:id="1876" w:author="作者" w:date=""/>
          <w:rFonts w:asciiTheme="minorHAnsi" w:hAnsiTheme="minorHAnsi" w:eastAsiaTheme="minorEastAsia" w:cstheme="minorBidi"/>
          <w:kern w:val="2"/>
          <w:sz w:val="22"/>
          <w:szCs w:val="24"/>
          <w:lang w:val="en-US" w:eastAsia="zh-CN"/>
          <w14:ligatures w14:val="standardContextual"/>
        </w:rPr>
      </w:pPr>
      <w:del w:id="1877" w:author="作者">
        <w:r>
          <w:rPr>
            <w:rFonts w:hint="eastAsia"/>
          </w:rPr>
          <w:delText>4.</w:delText>
        </w:r>
      </w:del>
      <w:del w:id="1878" w:author="作者">
        <w:r>
          <w:rPr>
            <w:rFonts w:hint="eastAsia" w:eastAsia="宋体"/>
            <w:lang w:val="en-US" w:eastAsia="zh-CN"/>
          </w:rPr>
          <w:delText>4</w:delText>
        </w:r>
      </w:del>
      <w:del w:id="1879" w:author="作者">
        <w:r>
          <w:rPr>
            <w:rFonts w:hint="eastAsia" w:asciiTheme="minorHAnsi" w:hAnsiTheme="minorHAnsi" w:eastAsiaTheme="minorEastAsia" w:cstheme="minorBidi"/>
            <w:kern w:val="2"/>
            <w:sz w:val="22"/>
            <w:szCs w:val="24"/>
            <w:lang w:val="en-US" w:eastAsia="zh-CN"/>
            <w14:ligatures w14:val="standardContextual"/>
          </w:rPr>
          <w:tab/>
        </w:r>
      </w:del>
      <w:del w:id="1880" w:author="作者">
        <w:r>
          <w:rPr>
            <w:rFonts w:hint="eastAsia"/>
          </w:rPr>
          <w:delText xml:space="preserve">Scenario </w:delText>
        </w:r>
      </w:del>
      <w:del w:id="1881" w:author="作者">
        <w:r>
          <w:rPr>
            <w:rFonts w:hint="eastAsia" w:eastAsia="宋体"/>
            <w:lang w:val="en-US" w:eastAsia="zh-CN"/>
          </w:rPr>
          <w:delText>3</w:delText>
        </w:r>
      </w:del>
      <w:del w:id="1882" w:author="作者">
        <w:r>
          <w:rPr>
            <w:rFonts w:hint="eastAsia"/>
          </w:rPr>
          <w:delText>: IMS Voice Call with ULBC over other access types than GEO</w:delText>
        </w:r>
      </w:del>
      <w:del w:id="1883" w:author="作者">
        <w:r>
          <w:rPr>
            <w:rFonts w:hint="eastAsia"/>
          </w:rPr>
          <w:tab/>
        </w:r>
      </w:del>
      <w:del w:id="1884" w:author="作者">
        <w:r>
          <w:rPr/>
          <w:delText>17</w:delText>
        </w:r>
      </w:del>
    </w:p>
    <w:p w14:paraId="3853B2E5">
      <w:pPr>
        <w:pStyle w:val="20"/>
        <w:rPr>
          <w:del w:id="1885" w:author="作者" w:date=""/>
          <w:rFonts w:asciiTheme="minorHAnsi" w:hAnsiTheme="minorHAnsi" w:eastAsiaTheme="minorEastAsia" w:cstheme="minorBidi"/>
          <w:kern w:val="2"/>
          <w:sz w:val="22"/>
          <w:szCs w:val="24"/>
          <w:lang w:val="en-US" w:eastAsia="zh-CN"/>
          <w14:ligatures w14:val="standardContextual"/>
        </w:rPr>
      </w:pPr>
      <w:del w:id="1886" w:author="作者">
        <w:r>
          <w:rPr>
            <w:rFonts w:hint="eastAsia"/>
          </w:rPr>
          <w:delText>4.</w:delText>
        </w:r>
      </w:del>
      <w:del w:id="1887" w:author="作者">
        <w:r>
          <w:rPr>
            <w:rFonts w:hint="eastAsia" w:eastAsia="宋体"/>
            <w:lang w:val="en-US" w:eastAsia="zh-CN"/>
          </w:rPr>
          <w:delText>4</w:delText>
        </w:r>
      </w:del>
      <w:del w:id="1888" w:author="作者">
        <w:r>
          <w:rPr>
            <w:rFonts w:hint="eastAsia"/>
          </w:rPr>
          <w:delText>.0</w:delText>
        </w:r>
      </w:del>
      <w:del w:id="1889" w:author="作者">
        <w:r>
          <w:rPr>
            <w:rFonts w:hint="eastAsia" w:asciiTheme="minorHAnsi" w:hAnsiTheme="minorHAnsi" w:eastAsiaTheme="minorEastAsia" w:cstheme="minorBidi"/>
            <w:kern w:val="2"/>
            <w:sz w:val="22"/>
            <w:szCs w:val="24"/>
            <w:lang w:val="en-US" w:eastAsia="zh-CN"/>
            <w14:ligatures w14:val="standardContextual"/>
          </w:rPr>
          <w:tab/>
        </w:r>
      </w:del>
      <w:del w:id="1890" w:author="作者">
        <w:r>
          <w:rPr>
            <w:rFonts w:hint="eastAsia"/>
          </w:rPr>
          <w:delText>General</w:delText>
        </w:r>
      </w:del>
      <w:del w:id="1891" w:author="作者">
        <w:r>
          <w:rPr>
            <w:rFonts w:hint="eastAsia"/>
          </w:rPr>
          <w:tab/>
        </w:r>
      </w:del>
      <w:del w:id="1892" w:author="作者">
        <w:r>
          <w:rPr/>
          <w:delText>17</w:delText>
        </w:r>
      </w:del>
    </w:p>
    <w:p w14:paraId="7E02BA21">
      <w:pPr>
        <w:pStyle w:val="20"/>
        <w:rPr>
          <w:del w:id="1893" w:author="作者" w:date=""/>
          <w:rFonts w:asciiTheme="minorHAnsi" w:hAnsiTheme="minorHAnsi" w:eastAsiaTheme="minorEastAsia" w:cstheme="minorBidi"/>
          <w:kern w:val="2"/>
          <w:sz w:val="22"/>
          <w:szCs w:val="24"/>
          <w:lang w:val="en-US" w:eastAsia="zh-CN"/>
          <w14:ligatures w14:val="standardContextual"/>
        </w:rPr>
      </w:pPr>
      <w:del w:id="1894" w:author="作者">
        <w:r>
          <w:rPr>
            <w:rFonts w:hint="eastAsia"/>
          </w:rPr>
          <w:delText>4.</w:delText>
        </w:r>
      </w:del>
      <w:del w:id="1895" w:author="作者">
        <w:r>
          <w:rPr>
            <w:rFonts w:hint="eastAsia" w:eastAsia="宋体"/>
            <w:lang w:val="en-US" w:eastAsia="zh-CN"/>
          </w:rPr>
          <w:delText>4</w:delText>
        </w:r>
      </w:del>
      <w:del w:id="1896" w:author="作者">
        <w:r>
          <w:rPr>
            <w:rFonts w:hint="eastAsia"/>
          </w:rPr>
          <w:delText>.1</w:delText>
        </w:r>
      </w:del>
      <w:del w:id="1897" w:author="作者">
        <w:r>
          <w:rPr>
            <w:rFonts w:hint="eastAsia" w:asciiTheme="minorHAnsi" w:hAnsiTheme="minorHAnsi" w:eastAsiaTheme="minorEastAsia" w:cstheme="minorBidi"/>
            <w:kern w:val="2"/>
            <w:sz w:val="22"/>
            <w:szCs w:val="24"/>
            <w:lang w:val="en-US" w:eastAsia="zh-CN"/>
            <w14:ligatures w14:val="standardContextual"/>
          </w:rPr>
          <w:tab/>
        </w:r>
      </w:del>
      <w:del w:id="1898" w:author="作者">
        <w:r>
          <w:rPr>
            <w:rFonts w:hint="eastAsia"/>
          </w:rPr>
          <w:delText>Scenario Description</w:delText>
        </w:r>
      </w:del>
      <w:del w:id="1899" w:author="作者">
        <w:r>
          <w:rPr>
            <w:rFonts w:hint="eastAsia"/>
          </w:rPr>
          <w:tab/>
        </w:r>
      </w:del>
      <w:del w:id="1900" w:author="作者">
        <w:r>
          <w:rPr/>
          <w:delText>17</w:delText>
        </w:r>
      </w:del>
    </w:p>
    <w:p w14:paraId="49AB7401">
      <w:pPr>
        <w:pStyle w:val="19"/>
        <w:rPr>
          <w:del w:id="1901" w:author="作者" w:date=""/>
          <w:rFonts w:asciiTheme="minorHAnsi" w:hAnsiTheme="minorHAnsi" w:eastAsiaTheme="minorEastAsia" w:cstheme="minorBidi"/>
          <w:kern w:val="2"/>
          <w:sz w:val="22"/>
          <w:szCs w:val="24"/>
          <w:lang w:val="en-US" w:eastAsia="zh-CN"/>
          <w14:ligatures w14:val="standardContextual"/>
        </w:rPr>
      </w:pPr>
      <w:del w:id="1902" w:author="作者">
        <w:r>
          <w:rPr>
            <w:rFonts w:hint="eastAsia"/>
          </w:rPr>
          <w:delText>4.</w:delText>
        </w:r>
      </w:del>
      <w:del w:id="1903" w:author="作者">
        <w:r>
          <w:rPr>
            <w:rFonts w:hint="eastAsia" w:eastAsia="宋体"/>
            <w:lang w:val="en-US" w:eastAsia="zh-CN"/>
          </w:rPr>
          <w:delText>4</w:delText>
        </w:r>
      </w:del>
      <w:del w:id="1904" w:author="作者">
        <w:r>
          <w:rPr>
            <w:rFonts w:hint="eastAsia"/>
          </w:rPr>
          <w:delText>.1.1</w:delText>
        </w:r>
      </w:del>
      <w:del w:id="1905" w:author="作者">
        <w:r>
          <w:rPr>
            <w:rFonts w:hint="eastAsia" w:asciiTheme="minorHAnsi" w:hAnsiTheme="minorHAnsi" w:eastAsiaTheme="minorEastAsia" w:cstheme="minorBidi"/>
            <w:kern w:val="2"/>
            <w:sz w:val="22"/>
            <w:szCs w:val="24"/>
            <w:lang w:val="en-US" w:eastAsia="zh-CN"/>
            <w14:ligatures w14:val="standardContextual"/>
          </w:rPr>
          <w:tab/>
        </w:r>
      </w:del>
      <w:del w:id="1906" w:author="作者">
        <w:r>
          <w:rPr>
            <w:rFonts w:hint="eastAsia"/>
          </w:rPr>
          <w:delText>General</w:delText>
        </w:r>
      </w:del>
      <w:del w:id="1907" w:author="作者">
        <w:r>
          <w:rPr>
            <w:rFonts w:hint="eastAsia"/>
          </w:rPr>
          <w:tab/>
        </w:r>
      </w:del>
      <w:del w:id="1908" w:author="作者">
        <w:r>
          <w:rPr/>
          <w:delText>17</w:delText>
        </w:r>
      </w:del>
    </w:p>
    <w:p w14:paraId="518E397B">
      <w:pPr>
        <w:pStyle w:val="19"/>
        <w:rPr>
          <w:del w:id="1909" w:author="作者" w:date=""/>
          <w:rFonts w:asciiTheme="minorHAnsi" w:hAnsiTheme="minorHAnsi" w:eastAsiaTheme="minorEastAsia" w:cstheme="minorBidi"/>
          <w:kern w:val="2"/>
          <w:sz w:val="22"/>
          <w:szCs w:val="24"/>
          <w:lang w:val="en-US" w:eastAsia="zh-CN"/>
          <w14:ligatures w14:val="standardContextual"/>
        </w:rPr>
      </w:pPr>
      <w:del w:id="1910" w:author="作者">
        <w:r>
          <w:rPr>
            <w:rFonts w:hint="eastAsia"/>
            <w:lang w:val="en-US"/>
          </w:rPr>
          <w:delText>4.</w:delText>
        </w:r>
      </w:del>
      <w:del w:id="1911" w:author="作者">
        <w:r>
          <w:rPr>
            <w:rFonts w:hint="eastAsia" w:eastAsia="宋体"/>
            <w:lang w:val="en-US" w:eastAsia="zh-CN"/>
          </w:rPr>
          <w:delText>4</w:delText>
        </w:r>
      </w:del>
      <w:del w:id="1912" w:author="作者">
        <w:r>
          <w:rPr>
            <w:rFonts w:hint="eastAsia"/>
            <w:lang w:val="en-US"/>
          </w:rPr>
          <w:delText>.1.2</w:delText>
        </w:r>
      </w:del>
      <w:del w:id="1913" w:author="作者">
        <w:r>
          <w:rPr>
            <w:rFonts w:hint="eastAsia" w:asciiTheme="minorHAnsi" w:hAnsiTheme="minorHAnsi" w:eastAsiaTheme="minorEastAsia" w:cstheme="minorBidi"/>
            <w:kern w:val="2"/>
            <w:sz w:val="22"/>
            <w:szCs w:val="24"/>
            <w:lang w:val="en-US" w:eastAsia="zh-CN"/>
            <w14:ligatures w14:val="standardContextual"/>
          </w:rPr>
          <w:tab/>
        </w:r>
      </w:del>
      <w:del w:id="1914" w:author="作者">
        <w:r>
          <w:rPr>
            <w:rFonts w:hint="eastAsia"/>
            <w:lang w:val="en-US"/>
          </w:rPr>
          <w:delText xml:space="preserve">Scenario </w:delText>
        </w:r>
      </w:del>
      <w:del w:id="1915" w:author="作者">
        <w:r>
          <w:rPr>
            <w:rFonts w:hint="eastAsia" w:eastAsia="宋体"/>
            <w:lang w:val="en-US" w:eastAsia="zh-CN"/>
          </w:rPr>
          <w:delText>3</w:delText>
        </w:r>
      </w:del>
      <w:del w:id="1916" w:author="作者">
        <w:r>
          <w:rPr>
            <w:rFonts w:hint="eastAsia"/>
            <w:lang w:val="en-US"/>
          </w:rPr>
          <w:delText xml:space="preserve">: Both UEs support ULBC and </w:delText>
        </w:r>
      </w:del>
      <w:del w:id="1917" w:author="作者">
        <w:r>
          <w:rPr>
            <w:rFonts w:hint="eastAsia"/>
            <w:lang w:val="en-US" w:eastAsia="zh-CN"/>
          </w:rPr>
          <w:delText xml:space="preserve">connect via </w:delText>
        </w:r>
      </w:del>
      <w:del w:id="1918" w:author="作者">
        <w:r>
          <w:rPr>
            <w:rFonts w:hint="eastAsia"/>
            <w:lang w:val="en-US"/>
          </w:rPr>
          <w:delText xml:space="preserve">a 3GPP </w:delText>
        </w:r>
      </w:del>
      <w:del w:id="1919" w:author="作者">
        <w:r>
          <w:rPr>
            <w:rFonts w:hint="eastAsia"/>
            <w:lang w:val="en-US" w:eastAsia="zh-CN"/>
          </w:rPr>
          <w:delText xml:space="preserve">access </w:delText>
        </w:r>
      </w:del>
      <w:del w:id="1920" w:author="作者">
        <w:r>
          <w:rPr>
            <w:rFonts w:hint="eastAsia"/>
            <w:lang w:val="en-US"/>
          </w:rPr>
          <w:delText>other than GEO satellite access</w:delText>
        </w:r>
      </w:del>
      <w:del w:id="1921" w:author="作者">
        <w:r>
          <w:rPr>
            <w:rFonts w:hint="eastAsia"/>
          </w:rPr>
          <w:tab/>
        </w:r>
      </w:del>
      <w:del w:id="1922" w:author="作者">
        <w:r>
          <w:rPr/>
          <w:delText>17</w:delText>
        </w:r>
      </w:del>
    </w:p>
    <w:p w14:paraId="58400BD5">
      <w:pPr>
        <w:pStyle w:val="20"/>
        <w:rPr>
          <w:del w:id="1923" w:author="作者" w:date=""/>
          <w:rFonts w:asciiTheme="minorHAnsi" w:hAnsiTheme="minorHAnsi" w:eastAsiaTheme="minorEastAsia" w:cstheme="minorBidi"/>
          <w:kern w:val="2"/>
          <w:sz w:val="22"/>
          <w:szCs w:val="24"/>
          <w:lang w:val="en-US" w:eastAsia="zh-CN"/>
          <w14:ligatures w14:val="standardContextual"/>
        </w:rPr>
      </w:pPr>
      <w:del w:id="1924" w:author="作者">
        <w:r>
          <w:rPr>
            <w:rFonts w:hint="eastAsia"/>
          </w:rPr>
          <w:delText>4.</w:delText>
        </w:r>
      </w:del>
      <w:del w:id="1925" w:author="作者">
        <w:r>
          <w:rPr>
            <w:rFonts w:hint="eastAsia"/>
            <w:lang w:val="en-US" w:eastAsia="zh-CN"/>
          </w:rPr>
          <w:delText>4</w:delText>
        </w:r>
      </w:del>
      <w:del w:id="1926" w:author="作者">
        <w:r>
          <w:rPr>
            <w:rFonts w:hint="eastAsia"/>
          </w:rPr>
          <w:delText>.</w:delText>
        </w:r>
      </w:del>
      <w:del w:id="1927" w:author="作者">
        <w:r>
          <w:rPr>
            <w:rFonts w:hint="eastAsia"/>
            <w:lang w:eastAsia="zh-CN"/>
          </w:rPr>
          <w:delText>2</w:delText>
        </w:r>
      </w:del>
      <w:del w:id="1928" w:author="作者">
        <w:r>
          <w:rPr>
            <w:rFonts w:hint="eastAsia" w:asciiTheme="minorHAnsi" w:hAnsiTheme="minorHAnsi" w:eastAsiaTheme="minorEastAsia" w:cstheme="minorBidi"/>
            <w:kern w:val="2"/>
            <w:sz w:val="22"/>
            <w:szCs w:val="24"/>
            <w:lang w:val="en-US" w:eastAsia="zh-CN"/>
            <w14:ligatures w14:val="standardContextual"/>
          </w:rPr>
          <w:tab/>
        </w:r>
      </w:del>
      <w:del w:id="1929" w:author="作者">
        <w:r>
          <w:rPr>
            <w:rFonts w:hint="eastAsia"/>
          </w:rPr>
          <w:delText>Derived high-level prerequisites</w:delText>
        </w:r>
      </w:del>
      <w:del w:id="1930" w:author="作者">
        <w:r>
          <w:rPr>
            <w:rFonts w:hint="eastAsia"/>
          </w:rPr>
          <w:tab/>
        </w:r>
      </w:del>
      <w:del w:id="1931" w:author="作者">
        <w:r>
          <w:rPr/>
          <w:delText>17</w:delText>
        </w:r>
      </w:del>
    </w:p>
    <w:p w14:paraId="2C12D6A7">
      <w:pPr>
        <w:pStyle w:val="19"/>
        <w:rPr>
          <w:del w:id="1932" w:author="作者" w:date=""/>
          <w:rFonts w:asciiTheme="minorHAnsi" w:hAnsiTheme="minorHAnsi" w:eastAsiaTheme="minorEastAsia" w:cstheme="minorBidi"/>
          <w:kern w:val="2"/>
          <w:sz w:val="22"/>
          <w:szCs w:val="24"/>
          <w:lang w:val="en-US" w:eastAsia="zh-CN"/>
          <w14:ligatures w14:val="standardContextual"/>
        </w:rPr>
      </w:pPr>
      <w:del w:id="1933" w:author="作者">
        <w:r>
          <w:rPr>
            <w:rFonts w:hint="eastAsia"/>
          </w:rPr>
          <w:delText>4.</w:delText>
        </w:r>
      </w:del>
      <w:del w:id="1934" w:author="作者">
        <w:r>
          <w:rPr>
            <w:rFonts w:hint="eastAsia"/>
            <w:lang w:eastAsia="zh-CN"/>
          </w:rPr>
          <w:delText>4.3</w:delText>
        </w:r>
      </w:del>
      <w:del w:id="1935" w:author="作者">
        <w:r>
          <w:rPr>
            <w:rFonts w:hint="eastAsia"/>
          </w:rPr>
          <w:delText>.1</w:delText>
        </w:r>
      </w:del>
      <w:del w:id="1936" w:author="作者">
        <w:r>
          <w:rPr>
            <w:rFonts w:hint="eastAsia" w:asciiTheme="minorHAnsi" w:hAnsiTheme="minorHAnsi" w:eastAsiaTheme="minorEastAsia" w:cstheme="minorBidi"/>
            <w:kern w:val="2"/>
            <w:sz w:val="22"/>
            <w:szCs w:val="24"/>
            <w:lang w:val="en-US" w:eastAsia="zh-CN"/>
            <w14:ligatures w14:val="standardContextual"/>
          </w:rPr>
          <w:tab/>
        </w:r>
      </w:del>
      <w:del w:id="1937" w:author="作者">
        <w:r>
          <w:rPr>
            <w:rFonts w:hint="eastAsia"/>
          </w:rPr>
          <w:delText>General</w:delText>
        </w:r>
      </w:del>
      <w:del w:id="1938" w:author="作者">
        <w:r>
          <w:rPr>
            <w:rFonts w:hint="eastAsia"/>
          </w:rPr>
          <w:tab/>
        </w:r>
      </w:del>
      <w:del w:id="1939" w:author="作者">
        <w:r>
          <w:rPr/>
          <w:delText>17</w:delText>
        </w:r>
      </w:del>
    </w:p>
    <w:p w14:paraId="69C18A33">
      <w:pPr>
        <w:pStyle w:val="22"/>
        <w:rPr>
          <w:del w:id="1940" w:author="作者" w:date=""/>
          <w:rFonts w:asciiTheme="minorHAnsi" w:hAnsiTheme="minorHAnsi" w:eastAsiaTheme="minorEastAsia" w:cstheme="minorBidi"/>
          <w:kern w:val="2"/>
          <w:szCs w:val="24"/>
          <w:lang w:val="en-US" w:eastAsia="zh-CN"/>
          <w14:ligatures w14:val="standardContextual"/>
        </w:rPr>
      </w:pPr>
      <w:del w:id="1941" w:author="作者">
        <w:r>
          <w:rPr>
            <w:rFonts w:hint="eastAsia"/>
          </w:rPr>
          <w:delText>5</w:delText>
        </w:r>
      </w:del>
      <w:del w:id="1942" w:author="作者">
        <w:r>
          <w:rPr>
            <w:rFonts w:hint="eastAsia" w:asciiTheme="minorHAnsi" w:hAnsiTheme="minorHAnsi" w:eastAsiaTheme="minorEastAsia" w:cstheme="minorBidi"/>
            <w:kern w:val="2"/>
            <w:szCs w:val="24"/>
            <w:lang w:val="en-US" w:eastAsia="zh-CN"/>
            <w14:ligatures w14:val="standardContextual"/>
          </w:rPr>
          <w:tab/>
        </w:r>
      </w:del>
      <w:del w:id="1943" w:author="作者">
        <w:r>
          <w:rPr>
            <w:rFonts w:hint="eastAsia" w:eastAsia="宋体"/>
            <w:lang w:val="en-US" w:eastAsia="zh-CN"/>
          </w:rPr>
          <w:delText>C</w:delText>
        </w:r>
      </w:del>
      <w:del w:id="1944" w:author="作者">
        <w:r>
          <w:rPr>
            <w:rFonts w:hint="eastAsia"/>
          </w:rPr>
          <w:delText>hannel characteristics</w:delText>
        </w:r>
      </w:del>
      <w:del w:id="1945" w:author="作者">
        <w:r>
          <w:rPr>
            <w:rFonts w:hint="eastAsia" w:eastAsia="宋体"/>
            <w:lang w:val="en-US" w:eastAsia="zh-CN"/>
          </w:rPr>
          <w:delText xml:space="preserve"> and service-related dependencies</w:delText>
        </w:r>
      </w:del>
      <w:del w:id="1946" w:author="作者">
        <w:r>
          <w:rPr>
            <w:rFonts w:hint="eastAsia"/>
          </w:rPr>
          <w:tab/>
        </w:r>
      </w:del>
      <w:del w:id="1947" w:author="作者">
        <w:r>
          <w:rPr/>
          <w:delText>18</w:delText>
        </w:r>
      </w:del>
    </w:p>
    <w:p w14:paraId="40DFB5F2">
      <w:pPr>
        <w:pStyle w:val="21"/>
        <w:rPr>
          <w:del w:id="1948" w:author="作者" w:date=""/>
          <w:rFonts w:asciiTheme="minorHAnsi" w:hAnsiTheme="minorHAnsi" w:eastAsiaTheme="minorEastAsia" w:cstheme="minorBidi"/>
          <w:kern w:val="2"/>
          <w:sz w:val="22"/>
          <w:szCs w:val="24"/>
          <w:lang w:val="en-US" w:eastAsia="zh-CN"/>
          <w14:ligatures w14:val="standardContextual"/>
        </w:rPr>
      </w:pPr>
      <w:del w:id="1949" w:author="作者">
        <w:r>
          <w:rPr>
            <w:rFonts w:hint="eastAsia"/>
            <w:lang w:val="en-US" w:eastAsia="zh-CN"/>
          </w:rPr>
          <w:delText>5.1</w:delText>
        </w:r>
      </w:del>
      <w:del w:id="1950" w:author="作者">
        <w:r>
          <w:rPr>
            <w:rFonts w:hint="eastAsia" w:asciiTheme="minorHAnsi" w:hAnsiTheme="minorHAnsi" w:eastAsiaTheme="minorEastAsia" w:cstheme="minorBidi"/>
            <w:kern w:val="2"/>
            <w:sz w:val="22"/>
            <w:szCs w:val="24"/>
            <w:lang w:val="en-US" w:eastAsia="zh-CN"/>
            <w14:ligatures w14:val="standardContextual"/>
          </w:rPr>
          <w:tab/>
        </w:r>
      </w:del>
      <w:del w:id="1951" w:author="作者">
        <w:r>
          <w:rPr>
            <w:rFonts w:hint="eastAsia"/>
          </w:rPr>
          <w:delText>Estimation of mouth to ear delay for GEO scenarios</w:delText>
        </w:r>
      </w:del>
      <w:del w:id="1952" w:author="作者">
        <w:r>
          <w:rPr>
            <w:rFonts w:hint="eastAsia"/>
          </w:rPr>
          <w:tab/>
        </w:r>
      </w:del>
      <w:del w:id="1953" w:author="作者">
        <w:r>
          <w:rPr/>
          <w:delText>18</w:delText>
        </w:r>
      </w:del>
    </w:p>
    <w:p w14:paraId="6153E293">
      <w:pPr>
        <w:pStyle w:val="20"/>
        <w:rPr>
          <w:del w:id="1954" w:author="作者" w:date=""/>
          <w:rFonts w:asciiTheme="minorHAnsi" w:hAnsiTheme="minorHAnsi" w:eastAsiaTheme="minorEastAsia" w:cstheme="minorBidi"/>
          <w:kern w:val="2"/>
          <w:sz w:val="22"/>
          <w:szCs w:val="24"/>
          <w:lang w:val="en-US" w:eastAsia="zh-CN"/>
          <w14:ligatures w14:val="standardContextual"/>
        </w:rPr>
      </w:pPr>
      <w:del w:id="1955" w:author="作者">
        <w:r>
          <w:rPr>
            <w:rFonts w:hint="eastAsia" w:eastAsia="宋体"/>
            <w:lang w:val="en-US" w:eastAsia="zh-CN"/>
          </w:rPr>
          <w:delText>5.1</w:delText>
        </w:r>
      </w:del>
      <w:del w:id="1956" w:author="作者">
        <w:r>
          <w:rPr>
            <w:rFonts w:hint="eastAsia"/>
          </w:rPr>
          <w:delText>.1</w:delText>
        </w:r>
      </w:del>
      <w:del w:id="1957" w:author="作者">
        <w:r>
          <w:rPr>
            <w:rFonts w:hint="eastAsia" w:asciiTheme="minorHAnsi" w:hAnsiTheme="minorHAnsi" w:eastAsiaTheme="minorEastAsia" w:cstheme="minorBidi"/>
            <w:kern w:val="2"/>
            <w:sz w:val="22"/>
            <w:szCs w:val="24"/>
            <w:lang w:val="en-US" w:eastAsia="zh-CN"/>
            <w14:ligatures w14:val="standardContextual"/>
          </w:rPr>
          <w:tab/>
        </w:r>
      </w:del>
      <w:del w:id="1958" w:author="作者">
        <w:r>
          <w:rPr>
            <w:rFonts w:hint="eastAsia"/>
          </w:rPr>
          <w:delText>Overview</w:delText>
        </w:r>
      </w:del>
      <w:del w:id="1959" w:author="作者">
        <w:r>
          <w:rPr>
            <w:rFonts w:hint="eastAsia"/>
          </w:rPr>
          <w:tab/>
        </w:r>
      </w:del>
      <w:del w:id="1960" w:author="作者">
        <w:r>
          <w:rPr/>
          <w:delText>18</w:delText>
        </w:r>
      </w:del>
    </w:p>
    <w:p w14:paraId="6A27FD30">
      <w:pPr>
        <w:pStyle w:val="20"/>
        <w:rPr>
          <w:del w:id="1961" w:author="作者" w:date=""/>
          <w:rFonts w:asciiTheme="minorHAnsi" w:hAnsiTheme="minorHAnsi" w:eastAsiaTheme="minorEastAsia" w:cstheme="minorBidi"/>
          <w:kern w:val="2"/>
          <w:sz w:val="22"/>
          <w:szCs w:val="24"/>
          <w:lang w:val="en-US" w:eastAsia="zh-CN"/>
          <w14:ligatures w14:val="standardContextual"/>
        </w:rPr>
      </w:pPr>
      <w:del w:id="1962" w:author="作者">
        <w:r>
          <w:rPr>
            <w:rFonts w:hint="eastAsia" w:eastAsia="宋体"/>
            <w:lang w:val="en-US" w:eastAsia="zh-CN"/>
          </w:rPr>
          <w:delText>5.1</w:delText>
        </w:r>
      </w:del>
      <w:del w:id="1963" w:author="作者">
        <w:r>
          <w:rPr>
            <w:rFonts w:hint="eastAsia"/>
          </w:rPr>
          <w:delText>.2</w:delText>
        </w:r>
      </w:del>
      <w:del w:id="1964" w:author="作者">
        <w:r>
          <w:rPr>
            <w:rFonts w:hint="eastAsia" w:asciiTheme="minorHAnsi" w:hAnsiTheme="minorHAnsi" w:eastAsiaTheme="minorEastAsia" w:cstheme="minorBidi"/>
            <w:kern w:val="2"/>
            <w:sz w:val="22"/>
            <w:szCs w:val="24"/>
            <w:lang w:val="en-US" w:eastAsia="zh-CN"/>
            <w14:ligatures w14:val="standardContextual"/>
          </w:rPr>
          <w:tab/>
        </w:r>
      </w:del>
      <w:del w:id="1965" w:author="作者">
        <w:r>
          <w:rPr>
            <w:rFonts w:hint="eastAsia"/>
          </w:rPr>
          <w:delText>Delay components</w:delText>
        </w:r>
      </w:del>
      <w:del w:id="1966" w:author="作者">
        <w:r>
          <w:rPr>
            <w:rFonts w:hint="eastAsia"/>
          </w:rPr>
          <w:tab/>
        </w:r>
      </w:del>
      <w:del w:id="1967" w:author="作者">
        <w:r>
          <w:rPr/>
          <w:delText>18</w:delText>
        </w:r>
      </w:del>
    </w:p>
    <w:p w14:paraId="1B2907D6">
      <w:pPr>
        <w:pStyle w:val="19"/>
        <w:rPr>
          <w:del w:id="1968" w:author="作者" w:date=""/>
          <w:rFonts w:asciiTheme="minorHAnsi" w:hAnsiTheme="minorHAnsi" w:eastAsiaTheme="minorEastAsia" w:cstheme="minorBidi"/>
          <w:kern w:val="2"/>
          <w:sz w:val="22"/>
          <w:szCs w:val="24"/>
          <w:lang w:val="en-US" w:eastAsia="zh-CN"/>
          <w14:ligatures w14:val="standardContextual"/>
        </w:rPr>
      </w:pPr>
      <w:del w:id="1969" w:author="作者">
        <w:r>
          <w:rPr>
            <w:rFonts w:hint="eastAsia" w:eastAsia="宋体"/>
            <w:lang w:val="en-US" w:eastAsia="zh-CN"/>
          </w:rPr>
          <w:delText>5</w:delText>
        </w:r>
      </w:del>
      <w:del w:id="1970" w:author="作者">
        <w:r>
          <w:rPr>
            <w:rFonts w:hint="eastAsia"/>
          </w:rPr>
          <w:delText>.</w:delText>
        </w:r>
      </w:del>
      <w:del w:id="1971" w:author="作者">
        <w:r>
          <w:rPr>
            <w:rFonts w:hint="eastAsia" w:eastAsia="宋体"/>
            <w:lang w:val="en-US" w:eastAsia="zh-CN"/>
          </w:rPr>
          <w:delText>1</w:delText>
        </w:r>
      </w:del>
      <w:del w:id="1972" w:author="作者">
        <w:r>
          <w:rPr>
            <w:rFonts w:hint="eastAsia"/>
          </w:rPr>
          <w:delText>.</w:delText>
        </w:r>
      </w:del>
      <w:del w:id="1973" w:author="作者">
        <w:r>
          <w:rPr>
            <w:rFonts w:hint="eastAsia" w:eastAsia="宋体"/>
            <w:lang w:val="en-US" w:eastAsia="zh-CN"/>
          </w:rPr>
          <w:delText>2.</w:delText>
        </w:r>
      </w:del>
      <w:del w:id="1974" w:author="作者">
        <w:r>
          <w:rPr>
            <w:rFonts w:hint="eastAsia"/>
          </w:rPr>
          <w:delText>1</w:delText>
        </w:r>
      </w:del>
      <w:del w:id="1975" w:author="作者">
        <w:r>
          <w:rPr>
            <w:rFonts w:hint="eastAsia" w:asciiTheme="minorHAnsi" w:hAnsiTheme="minorHAnsi" w:eastAsiaTheme="minorEastAsia" w:cstheme="minorBidi"/>
            <w:kern w:val="2"/>
            <w:sz w:val="22"/>
            <w:szCs w:val="24"/>
            <w:lang w:val="en-US" w:eastAsia="zh-CN"/>
            <w14:ligatures w14:val="standardContextual"/>
          </w:rPr>
          <w:tab/>
        </w:r>
      </w:del>
      <w:del w:id="1976" w:author="作者">
        <w:r>
          <w:rPr>
            <w:rFonts w:hint="eastAsia"/>
          </w:rPr>
          <w:delText>Overview</w:delText>
        </w:r>
      </w:del>
      <w:del w:id="1977" w:author="作者">
        <w:r>
          <w:rPr>
            <w:rFonts w:hint="eastAsia"/>
          </w:rPr>
          <w:tab/>
        </w:r>
      </w:del>
      <w:del w:id="1978" w:author="作者">
        <w:r>
          <w:rPr/>
          <w:delText>18</w:delText>
        </w:r>
      </w:del>
    </w:p>
    <w:p w14:paraId="101E57B7">
      <w:pPr>
        <w:pStyle w:val="19"/>
        <w:rPr>
          <w:del w:id="1979" w:author="作者" w:date=""/>
          <w:rFonts w:asciiTheme="minorHAnsi" w:hAnsiTheme="minorHAnsi" w:eastAsiaTheme="minorEastAsia" w:cstheme="minorBidi"/>
          <w:kern w:val="2"/>
          <w:sz w:val="22"/>
          <w:szCs w:val="24"/>
          <w:lang w:val="en-US" w:eastAsia="zh-CN"/>
          <w14:ligatures w14:val="standardContextual"/>
        </w:rPr>
      </w:pPr>
      <w:del w:id="1980" w:author="作者">
        <w:r>
          <w:rPr>
            <w:rFonts w:hint="eastAsia" w:eastAsia="宋体"/>
            <w:lang w:val="en-US" w:eastAsia="zh-CN"/>
          </w:rPr>
          <w:delText>5.1</w:delText>
        </w:r>
      </w:del>
      <w:del w:id="1981" w:author="作者">
        <w:r>
          <w:rPr>
            <w:rFonts w:hint="eastAsia"/>
          </w:rPr>
          <w:delText>.2.2</w:delText>
        </w:r>
      </w:del>
      <w:del w:id="1982" w:author="作者">
        <w:r>
          <w:rPr>
            <w:rFonts w:hint="eastAsia" w:asciiTheme="minorHAnsi" w:hAnsiTheme="minorHAnsi" w:eastAsiaTheme="minorEastAsia" w:cstheme="minorBidi"/>
            <w:kern w:val="2"/>
            <w:sz w:val="22"/>
            <w:szCs w:val="24"/>
            <w:lang w:val="en-US" w:eastAsia="zh-CN"/>
            <w14:ligatures w14:val="standardContextual"/>
          </w:rPr>
          <w:tab/>
        </w:r>
      </w:del>
      <w:del w:id="1983" w:author="作者">
        <w:r>
          <w:rPr>
            <w:rFonts w:hint="eastAsia"/>
          </w:rPr>
          <w:delText>UE Delay considering IMS codecs</w:delText>
        </w:r>
      </w:del>
      <w:del w:id="1984" w:author="作者">
        <w:r>
          <w:rPr>
            <w:rFonts w:hint="eastAsia"/>
          </w:rPr>
          <w:tab/>
        </w:r>
      </w:del>
      <w:del w:id="1985" w:author="作者">
        <w:r>
          <w:rPr/>
          <w:delText>18</w:delText>
        </w:r>
      </w:del>
    </w:p>
    <w:p w14:paraId="7717B914">
      <w:pPr>
        <w:pStyle w:val="19"/>
        <w:rPr>
          <w:del w:id="1986" w:author="作者" w:date=""/>
          <w:rFonts w:asciiTheme="minorHAnsi" w:hAnsiTheme="minorHAnsi" w:eastAsiaTheme="minorEastAsia" w:cstheme="minorBidi"/>
          <w:kern w:val="2"/>
          <w:sz w:val="22"/>
          <w:szCs w:val="24"/>
          <w:lang w:val="en-US" w:eastAsia="zh-CN"/>
          <w14:ligatures w14:val="standardContextual"/>
        </w:rPr>
      </w:pPr>
      <w:del w:id="1987" w:author="作者">
        <w:r>
          <w:rPr>
            <w:rFonts w:hint="eastAsia" w:eastAsia="宋体"/>
            <w:lang w:val="en-US" w:eastAsia="zh-CN"/>
          </w:rPr>
          <w:delText>5</w:delText>
        </w:r>
      </w:del>
      <w:del w:id="1988" w:author="作者">
        <w:r>
          <w:rPr>
            <w:rFonts w:hint="eastAsia"/>
          </w:rPr>
          <w:delText>.</w:delText>
        </w:r>
      </w:del>
      <w:del w:id="1989" w:author="作者">
        <w:r>
          <w:rPr>
            <w:rFonts w:hint="eastAsia" w:eastAsia="宋体"/>
            <w:lang w:val="en-US" w:eastAsia="zh-CN"/>
          </w:rPr>
          <w:delText>1</w:delText>
        </w:r>
      </w:del>
      <w:del w:id="1990" w:author="作者">
        <w:r>
          <w:rPr>
            <w:rFonts w:hint="eastAsia"/>
          </w:rPr>
          <w:delText>.</w:delText>
        </w:r>
      </w:del>
      <w:del w:id="1991" w:author="作者">
        <w:r>
          <w:rPr>
            <w:rFonts w:hint="eastAsia" w:eastAsia="宋体"/>
            <w:lang w:val="en-US" w:eastAsia="zh-CN"/>
          </w:rPr>
          <w:delText>2.3</w:delText>
        </w:r>
      </w:del>
      <w:del w:id="1992" w:author="作者">
        <w:r>
          <w:rPr>
            <w:rFonts w:hint="eastAsia" w:asciiTheme="minorHAnsi" w:hAnsiTheme="minorHAnsi" w:eastAsiaTheme="minorEastAsia" w:cstheme="minorBidi"/>
            <w:kern w:val="2"/>
            <w:sz w:val="22"/>
            <w:szCs w:val="24"/>
            <w:lang w:val="en-US" w:eastAsia="zh-CN"/>
            <w14:ligatures w14:val="standardContextual"/>
          </w:rPr>
          <w:tab/>
        </w:r>
      </w:del>
      <w:del w:id="1993" w:author="作者">
        <w:r>
          <w:rPr>
            <w:rFonts w:hint="eastAsia"/>
          </w:rPr>
          <w:delText>Core network delay</w:delText>
        </w:r>
      </w:del>
      <w:del w:id="1994" w:author="作者">
        <w:r>
          <w:rPr>
            <w:rFonts w:hint="eastAsia"/>
          </w:rPr>
          <w:tab/>
        </w:r>
      </w:del>
      <w:del w:id="1995" w:author="作者">
        <w:r>
          <w:rPr/>
          <w:delText>20</w:delText>
        </w:r>
      </w:del>
    </w:p>
    <w:p w14:paraId="64243DE8">
      <w:pPr>
        <w:pStyle w:val="19"/>
        <w:rPr>
          <w:del w:id="1996" w:author="作者" w:date=""/>
          <w:rFonts w:asciiTheme="minorHAnsi" w:hAnsiTheme="minorHAnsi" w:eastAsiaTheme="minorEastAsia" w:cstheme="minorBidi"/>
          <w:kern w:val="2"/>
          <w:sz w:val="22"/>
          <w:szCs w:val="24"/>
          <w:lang w:val="en-US" w:eastAsia="zh-CN"/>
          <w14:ligatures w14:val="standardContextual"/>
        </w:rPr>
      </w:pPr>
      <w:del w:id="1997" w:author="作者">
        <w:r>
          <w:rPr>
            <w:rFonts w:hint="eastAsia" w:eastAsia="宋体"/>
            <w:lang w:val="en-US" w:eastAsia="zh-CN"/>
          </w:rPr>
          <w:delText>5.2</w:delText>
        </w:r>
      </w:del>
      <w:del w:id="1998" w:author="作者">
        <w:r>
          <w:rPr>
            <w:rFonts w:hint="eastAsia"/>
          </w:rPr>
          <w:delText>.2.4</w:delText>
        </w:r>
      </w:del>
      <w:del w:id="1999" w:author="作者">
        <w:r>
          <w:rPr>
            <w:rFonts w:hint="eastAsia" w:asciiTheme="minorHAnsi" w:hAnsiTheme="minorHAnsi" w:eastAsiaTheme="minorEastAsia" w:cstheme="minorBidi"/>
            <w:kern w:val="2"/>
            <w:sz w:val="22"/>
            <w:szCs w:val="24"/>
            <w:lang w:val="en-US" w:eastAsia="zh-CN"/>
            <w14:ligatures w14:val="standardContextual"/>
          </w:rPr>
          <w:tab/>
        </w:r>
      </w:del>
      <w:del w:id="2000" w:author="作者">
        <w:r>
          <w:rPr>
            <w:rFonts w:hint="eastAsia"/>
          </w:rPr>
          <w:delText>Transmission delay UE – GEO - Ground station</w:delText>
        </w:r>
      </w:del>
      <w:del w:id="2001" w:author="作者">
        <w:r>
          <w:rPr>
            <w:rFonts w:hint="eastAsia"/>
          </w:rPr>
          <w:tab/>
        </w:r>
      </w:del>
      <w:del w:id="2002" w:author="作者">
        <w:r>
          <w:rPr/>
          <w:delText>20</w:delText>
        </w:r>
      </w:del>
    </w:p>
    <w:p w14:paraId="5D67E10B">
      <w:pPr>
        <w:pStyle w:val="19"/>
        <w:rPr>
          <w:del w:id="2003" w:author="作者" w:date=""/>
          <w:rFonts w:asciiTheme="minorHAnsi" w:hAnsiTheme="minorHAnsi" w:eastAsiaTheme="minorEastAsia" w:cstheme="minorBidi"/>
          <w:kern w:val="2"/>
          <w:sz w:val="22"/>
          <w:szCs w:val="24"/>
          <w:lang w:val="en-US" w:eastAsia="zh-CN"/>
          <w14:ligatures w14:val="standardContextual"/>
        </w:rPr>
      </w:pPr>
      <w:del w:id="2004" w:author="作者">
        <w:r>
          <w:rPr>
            <w:rFonts w:hint="eastAsia" w:eastAsia="宋体"/>
            <w:lang w:val="en-US" w:eastAsia="zh-CN"/>
          </w:rPr>
          <w:delText>5.2</w:delText>
        </w:r>
      </w:del>
      <w:del w:id="2005" w:author="作者">
        <w:r>
          <w:rPr>
            <w:rFonts w:hint="eastAsia"/>
          </w:rPr>
          <w:delText>.2.5</w:delText>
        </w:r>
      </w:del>
      <w:del w:id="2006" w:author="作者">
        <w:r>
          <w:rPr>
            <w:rFonts w:hint="eastAsia" w:asciiTheme="minorHAnsi" w:hAnsiTheme="minorHAnsi" w:eastAsiaTheme="minorEastAsia" w:cstheme="minorBidi"/>
            <w:kern w:val="2"/>
            <w:sz w:val="22"/>
            <w:szCs w:val="24"/>
            <w:lang w:val="en-US" w:eastAsia="zh-CN"/>
            <w14:ligatures w14:val="standardContextual"/>
          </w:rPr>
          <w:tab/>
        </w:r>
      </w:del>
      <w:del w:id="2007" w:author="作者">
        <w:r>
          <w:rPr>
            <w:rFonts w:hint="eastAsia"/>
          </w:rPr>
          <w:delText>ULBC Delay components</w:delText>
        </w:r>
      </w:del>
      <w:del w:id="2008" w:author="作者">
        <w:r>
          <w:rPr>
            <w:rFonts w:hint="eastAsia"/>
          </w:rPr>
          <w:tab/>
        </w:r>
      </w:del>
      <w:del w:id="2009" w:author="作者">
        <w:r>
          <w:rPr/>
          <w:delText>20</w:delText>
        </w:r>
      </w:del>
    </w:p>
    <w:p w14:paraId="7531552F">
      <w:pPr>
        <w:pStyle w:val="20"/>
        <w:rPr>
          <w:del w:id="2010" w:author="作者" w:date=""/>
          <w:rFonts w:asciiTheme="minorHAnsi" w:hAnsiTheme="minorHAnsi" w:eastAsiaTheme="minorEastAsia" w:cstheme="minorBidi"/>
          <w:kern w:val="2"/>
          <w:sz w:val="22"/>
          <w:szCs w:val="24"/>
          <w:lang w:val="en-US" w:eastAsia="zh-CN"/>
          <w14:ligatures w14:val="standardContextual"/>
        </w:rPr>
      </w:pPr>
      <w:del w:id="2011" w:author="作者">
        <w:r>
          <w:rPr>
            <w:rFonts w:hint="eastAsia" w:eastAsia="宋体"/>
            <w:lang w:val="en-US" w:eastAsia="zh-CN"/>
          </w:rPr>
          <w:delText>5.1</w:delText>
        </w:r>
      </w:del>
      <w:del w:id="2012" w:author="作者">
        <w:r>
          <w:rPr>
            <w:rFonts w:hint="eastAsia"/>
          </w:rPr>
          <w:delText>.3</w:delText>
        </w:r>
      </w:del>
      <w:del w:id="2013" w:author="作者">
        <w:r>
          <w:rPr>
            <w:rFonts w:hint="eastAsia" w:asciiTheme="minorHAnsi" w:hAnsiTheme="minorHAnsi" w:eastAsiaTheme="minorEastAsia" w:cstheme="minorBidi"/>
            <w:kern w:val="2"/>
            <w:sz w:val="22"/>
            <w:szCs w:val="24"/>
            <w:lang w:val="en-US" w:eastAsia="zh-CN"/>
            <w14:ligatures w14:val="standardContextual"/>
          </w:rPr>
          <w:tab/>
        </w:r>
      </w:del>
      <w:del w:id="2014" w:author="作者">
        <w:r>
          <w:rPr>
            <w:rFonts w:hint="eastAsia"/>
          </w:rPr>
          <w:delText>Estimation of Mouth-to-ear delay</w:delText>
        </w:r>
      </w:del>
      <w:del w:id="2015" w:author="作者">
        <w:r>
          <w:rPr>
            <w:rFonts w:hint="eastAsia"/>
          </w:rPr>
          <w:tab/>
        </w:r>
      </w:del>
      <w:del w:id="2016" w:author="作者">
        <w:r>
          <w:rPr/>
          <w:delText>20</w:delText>
        </w:r>
      </w:del>
    </w:p>
    <w:p w14:paraId="009DE563">
      <w:pPr>
        <w:pStyle w:val="22"/>
        <w:rPr>
          <w:del w:id="2017" w:author="作者" w:date=""/>
          <w:rFonts w:asciiTheme="minorHAnsi" w:hAnsiTheme="minorHAnsi" w:eastAsiaTheme="minorEastAsia" w:cstheme="minorBidi"/>
          <w:kern w:val="2"/>
          <w:szCs w:val="24"/>
          <w:lang w:val="en-US" w:eastAsia="zh-CN"/>
          <w14:ligatures w14:val="standardContextual"/>
        </w:rPr>
      </w:pPr>
      <w:del w:id="2018" w:author="作者">
        <w:r>
          <w:rPr>
            <w:rFonts w:hint="eastAsia"/>
          </w:rPr>
          <w:delText>6</w:delText>
        </w:r>
      </w:del>
      <w:del w:id="2019" w:author="作者">
        <w:r>
          <w:rPr>
            <w:rFonts w:hint="eastAsia" w:asciiTheme="minorHAnsi" w:hAnsiTheme="minorHAnsi" w:eastAsiaTheme="minorEastAsia" w:cstheme="minorBidi"/>
            <w:kern w:val="2"/>
            <w:szCs w:val="24"/>
            <w:lang w:val="en-US" w:eastAsia="zh-CN"/>
            <w14:ligatures w14:val="standardContextual"/>
          </w:rPr>
          <w:tab/>
        </w:r>
      </w:del>
      <w:del w:id="2020" w:author="作者">
        <w:r>
          <w:rPr>
            <w:rFonts w:hint="eastAsia"/>
          </w:rPr>
          <w:delText>Design constraints</w:delText>
        </w:r>
      </w:del>
      <w:del w:id="2021" w:author="作者">
        <w:r>
          <w:rPr>
            <w:rFonts w:hint="eastAsia"/>
          </w:rPr>
          <w:tab/>
        </w:r>
      </w:del>
      <w:del w:id="2022" w:author="作者">
        <w:r>
          <w:rPr/>
          <w:delText>21</w:delText>
        </w:r>
      </w:del>
    </w:p>
    <w:p w14:paraId="4475BD70">
      <w:pPr>
        <w:pStyle w:val="21"/>
        <w:rPr>
          <w:del w:id="2023" w:author="作者" w:date=""/>
          <w:rFonts w:asciiTheme="minorHAnsi" w:hAnsiTheme="minorHAnsi" w:eastAsiaTheme="minorEastAsia" w:cstheme="minorBidi"/>
          <w:kern w:val="2"/>
          <w:sz w:val="22"/>
          <w:szCs w:val="24"/>
          <w:lang w:val="en-US" w:eastAsia="zh-CN"/>
          <w14:ligatures w14:val="standardContextual"/>
        </w:rPr>
      </w:pPr>
      <w:del w:id="2024" w:author="作者">
        <w:r>
          <w:rPr>
            <w:rFonts w:hint="eastAsia"/>
            <w:lang w:val="en-US"/>
          </w:rPr>
          <w:delText>6.1</w:delText>
        </w:r>
      </w:del>
      <w:del w:id="2025" w:author="作者">
        <w:r>
          <w:rPr>
            <w:rFonts w:hint="eastAsia" w:asciiTheme="minorHAnsi" w:hAnsiTheme="minorHAnsi" w:eastAsiaTheme="minorEastAsia" w:cstheme="minorBidi"/>
            <w:kern w:val="2"/>
            <w:sz w:val="22"/>
            <w:szCs w:val="24"/>
            <w:lang w:val="en-US" w:eastAsia="zh-CN"/>
            <w14:ligatures w14:val="standardContextual"/>
          </w:rPr>
          <w:tab/>
        </w:r>
      </w:del>
      <w:del w:id="2026" w:author="作者">
        <w:r>
          <w:rPr>
            <w:rFonts w:hint="eastAsia"/>
            <w:lang w:val="en-US"/>
          </w:rPr>
          <w:delText>General</w:delText>
        </w:r>
      </w:del>
      <w:del w:id="2027" w:author="作者">
        <w:r>
          <w:rPr>
            <w:rFonts w:hint="eastAsia"/>
          </w:rPr>
          <w:tab/>
        </w:r>
      </w:del>
      <w:del w:id="2028" w:author="作者">
        <w:r>
          <w:rPr/>
          <w:delText>22</w:delText>
        </w:r>
      </w:del>
    </w:p>
    <w:p w14:paraId="73F14D8C">
      <w:pPr>
        <w:pStyle w:val="21"/>
        <w:rPr>
          <w:del w:id="2029" w:author="作者" w:date=""/>
          <w:rFonts w:asciiTheme="minorHAnsi" w:hAnsiTheme="minorHAnsi" w:eastAsiaTheme="minorEastAsia" w:cstheme="minorBidi"/>
          <w:kern w:val="2"/>
          <w:sz w:val="22"/>
          <w:szCs w:val="24"/>
          <w:lang w:val="en-US" w:eastAsia="zh-CN"/>
          <w14:ligatures w14:val="standardContextual"/>
        </w:rPr>
      </w:pPr>
      <w:del w:id="2030" w:author="作者">
        <w:r>
          <w:rPr>
            <w:rFonts w:hint="eastAsia"/>
            <w:lang w:val="en-US"/>
          </w:rPr>
          <w:delText>6.2</w:delText>
        </w:r>
      </w:del>
      <w:del w:id="2031" w:author="作者">
        <w:r>
          <w:rPr>
            <w:rFonts w:hint="eastAsia" w:asciiTheme="minorHAnsi" w:hAnsiTheme="minorHAnsi" w:eastAsiaTheme="minorEastAsia" w:cstheme="minorBidi"/>
            <w:kern w:val="2"/>
            <w:sz w:val="22"/>
            <w:szCs w:val="24"/>
            <w:lang w:val="en-US" w:eastAsia="zh-CN"/>
            <w14:ligatures w14:val="standardContextual"/>
          </w:rPr>
          <w:tab/>
        </w:r>
      </w:del>
      <w:del w:id="2032" w:author="作者">
        <w:r>
          <w:rPr>
            <w:rFonts w:hint="eastAsia"/>
            <w:lang w:val="en-US"/>
          </w:rPr>
          <w:delText>Design Constraint Parameter</w:delText>
        </w:r>
      </w:del>
      <w:del w:id="2033" w:author="作者">
        <w:r>
          <w:rPr>
            <w:rFonts w:hint="eastAsia"/>
          </w:rPr>
          <w:tab/>
        </w:r>
      </w:del>
      <w:del w:id="2034" w:author="作者">
        <w:r>
          <w:rPr/>
          <w:delText>22</w:delText>
        </w:r>
      </w:del>
    </w:p>
    <w:p w14:paraId="0B38F3B1">
      <w:pPr>
        <w:pStyle w:val="20"/>
        <w:rPr>
          <w:del w:id="2035" w:author="作者" w:date=""/>
          <w:rFonts w:asciiTheme="minorHAnsi" w:hAnsiTheme="minorHAnsi" w:eastAsiaTheme="minorEastAsia" w:cstheme="minorBidi"/>
          <w:kern w:val="2"/>
          <w:sz w:val="22"/>
          <w:szCs w:val="24"/>
          <w:lang w:val="en-US" w:eastAsia="zh-CN"/>
          <w14:ligatures w14:val="standardContextual"/>
        </w:rPr>
      </w:pPr>
      <w:del w:id="2036" w:author="作者">
        <w:r>
          <w:rPr>
            <w:rFonts w:hint="eastAsia"/>
            <w:lang w:val="en-US"/>
          </w:rPr>
          <w:delText>6</w:delText>
        </w:r>
      </w:del>
      <w:del w:id="2037" w:author="作者">
        <w:r>
          <w:rPr>
            <w:rFonts w:hint="eastAsia"/>
            <w:lang w:val="en-US" w:eastAsia="zh-CN"/>
          </w:rPr>
          <w:delText>.2.1</w:delText>
        </w:r>
      </w:del>
      <w:del w:id="2038" w:author="作者">
        <w:r>
          <w:rPr>
            <w:rFonts w:hint="eastAsia" w:asciiTheme="minorHAnsi" w:hAnsiTheme="minorHAnsi" w:eastAsiaTheme="minorEastAsia" w:cstheme="minorBidi"/>
            <w:kern w:val="2"/>
            <w:sz w:val="22"/>
            <w:szCs w:val="24"/>
            <w:lang w:val="en-US" w:eastAsia="zh-CN"/>
            <w14:ligatures w14:val="standardContextual"/>
          </w:rPr>
          <w:tab/>
        </w:r>
      </w:del>
      <w:del w:id="2039" w:author="作者">
        <w:r>
          <w:rPr>
            <w:rFonts w:hint="eastAsia"/>
            <w:lang w:val="en-US"/>
          </w:rPr>
          <w:delText>Considerations</w:delText>
        </w:r>
      </w:del>
      <w:del w:id="2040" w:author="作者">
        <w:r>
          <w:rPr>
            <w:rFonts w:hint="eastAsia"/>
            <w:lang w:val="en-US" w:eastAsia="zh-CN"/>
          </w:rPr>
          <w:delText xml:space="preserve"> on DC: </w:delText>
        </w:r>
      </w:del>
      <w:del w:id="2041" w:author="作者">
        <w:r>
          <w:rPr>
            <w:rFonts w:hint="eastAsia"/>
            <w:lang w:val="en-US"/>
          </w:rPr>
          <w:delText>Complexity and Memory</w:delText>
        </w:r>
      </w:del>
      <w:del w:id="2042" w:author="作者">
        <w:r>
          <w:rPr>
            <w:rFonts w:hint="eastAsia"/>
          </w:rPr>
          <w:tab/>
        </w:r>
      </w:del>
      <w:del w:id="2043" w:author="作者">
        <w:r>
          <w:rPr/>
          <w:delText>22</w:delText>
        </w:r>
      </w:del>
    </w:p>
    <w:p w14:paraId="22E97C48">
      <w:pPr>
        <w:pStyle w:val="19"/>
        <w:rPr>
          <w:del w:id="2044" w:author="作者" w:date=""/>
          <w:rFonts w:asciiTheme="minorHAnsi" w:hAnsiTheme="minorHAnsi" w:eastAsiaTheme="minorEastAsia" w:cstheme="minorBidi"/>
          <w:kern w:val="2"/>
          <w:sz w:val="22"/>
          <w:szCs w:val="24"/>
          <w:lang w:val="en-US" w:eastAsia="zh-CN"/>
          <w14:ligatures w14:val="standardContextual"/>
        </w:rPr>
      </w:pPr>
      <w:del w:id="2045" w:author="作者">
        <w:r>
          <w:rPr>
            <w:rFonts w:hint="eastAsia"/>
            <w:lang w:val="en-US"/>
          </w:rPr>
          <w:delText>6.</w:delText>
        </w:r>
      </w:del>
      <w:del w:id="2046" w:author="作者">
        <w:r>
          <w:rPr>
            <w:rFonts w:hint="eastAsia"/>
            <w:lang w:val="en-US" w:eastAsia="zh-CN"/>
          </w:rPr>
          <w:delText>2</w:delText>
        </w:r>
      </w:del>
      <w:del w:id="2047" w:author="作者">
        <w:r>
          <w:rPr>
            <w:rFonts w:hint="eastAsia"/>
            <w:lang w:val="en-US"/>
          </w:rPr>
          <w:delText>.1</w:delText>
        </w:r>
      </w:del>
      <w:del w:id="2048" w:author="作者">
        <w:r>
          <w:rPr>
            <w:rFonts w:hint="eastAsia"/>
            <w:lang w:val="en-US" w:eastAsia="zh-CN"/>
          </w:rPr>
          <w:delText>.1</w:delText>
        </w:r>
      </w:del>
      <w:del w:id="2049" w:author="作者">
        <w:r>
          <w:rPr>
            <w:rFonts w:hint="eastAsia" w:asciiTheme="minorHAnsi" w:hAnsiTheme="minorHAnsi" w:eastAsiaTheme="minorEastAsia" w:cstheme="minorBidi"/>
            <w:kern w:val="2"/>
            <w:sz w:val="22"/>
            <w:szCs w:val="24"/>
            <w:lang w:val="en-US" w:eastAsia="zh-CN"/>
            <w14:ligatures w14:val="standardContextual"/>
          </w:rPr>
          <w:tab/>
        </w:r>
      </w:del>
      <w:del w:id="2050" w:author="作者">
        <w:r>
          <w:rPr>
            <w:rFonts w:hint="eastAsia"/>
            <w:lang w:val="en-US"/>
          </w:rPr>
          <w:delText>Current Evaluation Analysis</w:delText>
        </w:r>
      </w:del>
      <w:del w:id="2051" w:author="作者">
        <w:r>
          <w:rPr>
            <w:rFonts w:hint="eastAsia"/>
          </w:rPr>
          <w:tab/>
        </w:r>
      </w:del>
      <w:del w:id="2052" w:author="作者">
        <w:r>
          <w:rPr/>
          <w:delText>23</w:delText>
        </w:r>
      </w:del>
    </w:p>
    <w:p w14:paraId="7251ABB9">
      <w:pPr>
        <w:pStyle w:val="19"/>
        <w:rPr>
          <w:del w:id="2053" w:author="作者" w:date=""/>
          <w:rFonts w:asciiTheme="minorHAnsi" w:hAnsiTheme="minorHAnsi" w:eastAsiaTheme="minorEastAsia" w:cstheme="minorBidi"/>
          <w:kern w:val="2"/>
          <w:sz w:val="22"/>
          <w:szCs w:val="24"/>
          <w:lang w:val="en-US" w:eastAsia="zh-CN"/>
          <w14:ligatures w14:val="standardContextual"/>
        </w:rPr>
      </w:pPr>
      <w:del w:id="2054" w:author="作者">
        <w:r>
          <w:rPr>
            <w:rFonts w:hint="eastAsia"/>
            <w:lang w:val="en-US" w:eastAsia="zh-CN"/>
          </w:rPr>
          <w:delText>6.2.1.2</w:delText>
        </w:r>
      </w:del>
      <w:del w:id="2055" w:author="作者">
        <w:r>
          <w:rPr>
            <w:rFonts w:hint="eastAsia" w:asciiTheme="minorHAnsi" w:hAnsiTheme="minorHAnsi" w:eastAsiaTheme="minorEastAsia" w:cstheme="minorBidi"/>
            <w:kern w:val="2"/>
            <w:sz w:val="22"/>
            <w:szCs w:val="24"/>
            <w:lang w:val="en-US" w:eastAsia="zh-CN"/>
            <w14:ligatures w14:val="standardContextual"/>
          </w:rPr>
          <w:tab/>
        </w:r>
      </w:del>
      <w:del w:id="2056" w:author="作者">
        <w:r>
          <w:rPr>
            <w:rFonts w:hint="eastAsia"/>
            <w:lang w:val="en-US"/>
          </w:rPr>
          <w:delText>Memory and Power Considerations</w:delText>
        </w:r>
      </w:del>
      <w:del w:id="2057" w:author="作者">
        <w:r>
          <w:rPr>
            <w:rFonts w:hint="eastAsia"/>
          </w:rPr>
          <w:tab/>
        </w:r>
      </w:del>
      <w:del w:id="2058" w:author="作者">
        <w:r>
          <w:rPr/>
          <w:delText>23</w:delText>
        </w:r>
      </w:del>
    </w:p>
    <w:p w14:paraId="4235C2AE">
      <w:pPr>
        <w:pStyle w:val="19"/>
        <w:rPr>
          <w:del w:id="2059" w:author="作者" w:date=""/>
          <w:rFonts w:asciiTheme="minorHAnsi" w:hAnsiTheme="minorHAnsi" w:eastAsiaTheme="minorEastAsia" w:cstheme="minorBidi"/>
          <w:kern w:val="2"/>
          <w:sz w:val="22"/>
          <w:szCs w:val="24"/>
          <w:lang w:val="en-US" w:eastAsia="zh-CN"/>
          <w14:ligatures w14:val="standardContextual"/>
        </w:rPr>
      </w:pPr>
      <w:del w:id="2060" w:author="作者">
        <w:r>
          <w:rPr>
            <w:rFonts w:hint="eastAsia"/>
            <w:lang w:val="en-US"/>
          </w:rPr>
          <w:delText>6.</w:delText>
        </w:r>
      </w:del>
      <w:del w:id="2061" w:author="作者">
        <w:r>
          <w:rPr>
            <w:rFonts w:hint="eastAsia"/>
            <w:lang w:val="en-US" w:eastAsia="zh-CN"/>
          </w:rPr>
          <w:delText>2.1</w:delText>
        </w:r>
      </w:del>
      <w:del w:id="2062" w:author="作者">
        <w:r>
          <w:rPr>
            <w:rFonts w:hint="eastAsia"/>
            <w:lang w:val="en-US"/>
          </w:rPr>
          <w:delText>.3</w:delText>
        </w:r>
      </w:del>
      <w:del w:id="2063" w:author="作者">
        <w:r>
          <w:rPr>
            <w:rFonts w:hint="eastAsia" w:asciiTheme="minorHAnsi" w:hAnsiTheme="minorHAnsi" w:eastAsiaTheme="minorEastAsia" w:cstheme="minorBidi"/>
            <w:kern w:val="2"/>
            <w:sz w:val="22"/>
            <w:szCs w:val="24"/>
            <w:lang w:val="en-US" w:eastAsia="zh-CN"/>
            <w14:ligatures w14:val="standardContextual"/>
          </w:rPr>
          <w:tab/>
        </w:r>
      </w:del>
      <w:del w:id="2064" w:author="作者">
        <w:r>
          <w:rPr>
            <w:rFonts w:hint="eastAsia"/>
            <w:lang w:val="en-US"/>
          </w:rPr>
          <w:delText>Codec Deliverables and Performance Metrics</w:delText>
        </w:r>
      </w:del>
      <w:del w:id="2065" w:author="作者">
        <w:r>
          <w:rPr>
            <w:rFonts w:hint="eastAsia"/>
          </w:rPr>
          <w:tab/>
        </w:r>
      </w:del>
      <w:del w:id="2066" w:author="作者">
        <w:r>
          <w:rPr/>
          <w:delText>23</w:delText>
        </w:r>
      </w:del>
    </w:p>
    <w:p w14:paraId="237A6B66">
      <w:pPr>
        <w:pStyle w:val="19"/>
        <w:rPr>
          <w:del w:id="2067" w:author="作者" w:date=""/>
          <w:rFonts w:asciiTheme="minorHAnsi" w:hAnsiTheme="minorHAnsi" w:eastAsiaTheme="minorEastAsia" w:cstheme="minorBidi"/>
          <w:kern w:val="2"/>
          <w:sz w:val="22"/>
          <w:szCs w:val="24"/>
          <w:lang w:val="en-US" w:eastAsia="zh-CN"/>
          <w14:ligatures w14:val="standardContextual"/>
        </w:rPr>
      </w:pPr>
      <w:del w:id="2068" w:author="作者">
        <w:r>
          <w:rPr>
            <w:rFonts w:hint="eastAsia"/>
            <w:lang w:val="en-US"/>
          </w:rPr>
          <w:delText>6.</w:delText>
        </w:r>
      </w:del>
      <w:del w:id="2069" w:author="作者">
        <w:r>
          <w:rPr>
            <w:rFonts w:hint="eastAsia"/>
            <w:lang w:val="en-US" w:eastAsia="zh-CN"/>
          </w:rPr>
          <w:delText>2.1</w:delText>
        </w:r>
      </w:del>
      <w:del w:id="2070" w:author="作者">
        <w:r>
          <w:rPr>
            <w:rFonts w:hint="eastAsia"/>
            <w:lang w:val="en-US"/>
          </w:rPr>
          <w:delText>.4</w:delText>
        </w:r>
      </w:del>
      <w:del w:id="2071" w:author="作者">
        <w:r>
          <w:rPr>
            <w:rFonts w:hint="eastAsia" w:asciiTheme="minorHAnsi" w:hAnsiTheme="minorHAnsi" w:eastAsiaTheme="minorEastAsia" w:cstheme="minorBidi"/>
            <w:kern w:val="2"/>
            <w:sz w:val="22"/>
            <w:szCs w:val="24"/>
            <w:lang w:val="en-US" w:eastAsia="zh-CN"/>
            <w14:ligatures w14:val="standardContextual"/>
          </w:rPr>
          <w:tab/>
        </w:r>
      </w:del>
      <w:del w:id="2072" w:author="作者">
        <w:r>
          <w:rPr>
            <w:rFonts w:hint="eastAsia"/>
            <w:lang w:val="en-US"/>
          </w:rPr>
          <w:delText>Conclusion</w:delText>
        </w:r>
      </w:del>
      <w:del w:id="2073" w:author="作者">
        <w:r>
          <w:rPr>
            <w:rFonts w:hint="eastAsia"/>
          </w:rPr>
          <w:tab/>
        </w:r>
      </w:del>
      <w:del w:id="2074" w:author="作者">
        <w:r>
          <w:rPr/>
          <w:delText>23</w:delText>
        </w:r>
      </w:del>
    </w:p>
    <w:p w14:paraId="2A76E7E5">
      <w:pPr>
        <w:pStyle w:val="19"/>
        <w:rPr>
          <w:del w:id="2075" w:author="作者" w:date=""/>
          <w:rFonts w:asciiTheme="minorHAnsi" w:hAnsiTheme="minorHAnsi" w:eastAsiaTheme="minorEastAsia" w:cstheme="minorBidi"/>
          <w:kern w:val="2"/>
          <w:sz w:val="22"/>
          <w:szCs w:val="24"/>
          <w:lang w:val="en-US" w:eastAsia="zh-CN"/>
          <w14:ligatures w14:val="standardContextual"/>
        </w:rPr>
      </w:pPr>
      <w:del w:id="2076" w:author="作者">
        <w:r>
          <w:rPr>
            <w:rFonts w:hint="eastAsia"/>
            <w:lang w:val="en-US" w:eastAsia="zh-CN"/>
          </w:rPr>
          <w:delText>6.</w:delText>
        </w:r>
      </w:del>
      <w:del w:id="2077" w:author="作者">
        <w:r>
          <w:rPr>
            <w:rFonts w:hint="eastAsia"/>
            <w:lang w:val="en-US"/>
          </w:rPr>
          <w:delText>2.</w:delText>
        </w:r>
      </w:del>
      <w:del w:id="2078" w:author="作者">
        <w:r>
          <w:rPr>
            <w:rFonts w:hint="eastAsia" w:eastAsia="宋体"/>
            <w:lang w:val="en-US" w:eastAsia="zh-CN"/>
          </w:rPr>
          <w:delText>2</w:delText>
        </w:r>
      </w:del>
      <w:del w:id="2079" w:author="作者">
        <w:r>
          <w:rPr>
            <w:rFonts w:hint="eastAsia"/>
            <w:lang w:val="en-US"/>
          </w:rPr>
          <w:delText>.</w:delText>
        </w:r>
      </w:del>
      <w:del w:id="2080" w:author="作者">
        <w:r>
          <w:rPr>
            <w:rFonts w:hint="eastAsia"/>
            <w:lang w:val="en-US" w:eastAsia="zh-CN"/>
          </w:rPr>
          <w:delText>2</w:delText>
        </w:r>
      </w:del>
      <w:del w:id="2081" w:author="作者">
        <w:r>
          <w:rPr>
            <w:rFonts w:hint="eastAsia" w:asciiTheme="minorHAnsi" w:hAnsiTheme="minorHAnsi" w:eastAsiaTheme="minorEastAsia" w:cstheme="minorBidi"/>
            <w:kern w:val="2"/>
            <w:sz w:val="22"/>
            <w:szCs w:val="24"/>
            <w:lang w:val="en-US" w:eastAsia="zh-CN"/>
            <w14:ligatures w14:val="standardContextual"/>
          </w:rPr>
          <w:tab/>
        </w:r>
      </w:del>
      <w:del w:id="2082" w:author="作者">
        <w:r>
          <w:rPr>
            <w:rFonts w:hint="eastAsia"/>
            <w:lang w:val="en-US"/>
          </w:rPr>
          <w:delText>Complexity metric for AI based codecs</w:delText>
        </w:r>
      </w:del>
      <w:del w:id="2083" w:author="作者">
        <w:r>
          <w:rPr>
            <w:rFonts w:hint="eastAsia"/>
          </w:rPr>
          <w:tab/>
        </w:r>
      </w:del>
      <w:del w:id="2084" w:author="作者">
        <w:r>
          <w:rPr/>
          <w:delText>23</w:delText>
        </w:r>
      </w:del>
    </w:p>
    <w:p w14:paraId="2EAB0CBE">
      <w:pPr>
        <w:pStyle w:val="19"/>
        <w:rPr>
          <w:del w:id="2085" w:author="作者" w:date=""/>
          <w:rFonts w:asciiTheme="minorHAnsi" w:hAnsiTheme="minorHAnsi" w:eastAsiaTheme="minorEastAsia" w:cstheme="minorBidi"/>
          <w:kern w:val="2"/>
          <w:sz w:val="22"/>
          <w:szCs w:val="24"/>
          <w:lang w:val="en-US" w:eastAsia="zh-CN"/>
          <w14:ligatures w14:val="standardContextual"/>
        </w:rPr>
      </w:pPr>
      <w:del w:id="2086" w:author="作者">
        <w:r>
          <w:rPr>
            <w:rFonts w:hint="eastAsia"/>
            <w:lang w:val="en-US" w:eastAsia="zh-CN"/>
          </w:rPr>
          <w:delText>6.2.</w:delText>
        </w:r>
      </w:del>
      <w:del w:id="2087" w:author="作者">
        <w:r>
          <w:rPr>
            <w:rFonts w:hint="eastAsia"/>
            <w:lang w:val="en-US"/>
          </w:rPr>
          <w:delText>2.</w:delText>
        </w:r>
      </w:del>
      <w:del w:id="2088" w:author="作者">
        <w:r>
          <w:rPr>
            <w:rFonts w:hint="eastAsia"/>
            <w:lang w:val="en-US" w:eastAsia="zh-CN"/>
          </w:rPr>
          <w:delText>3</w:delText>
        </w:r>
      </w:del>
      <w:del w:id="2089" w:author="作者">
        <w:r>
          <w:rPr>
            <w:rFonts w:hint="eastAsia" w:asciiTheme="minorHAnsi" w:hAnsiTheme="minorHAnsi" w:eastAsiaTheme="minorEastAsia" w:cstheme="minorBidi"/>
            <w:kern w:val="2"/>
            <w:sz w:val="22"/>
            <w:szCs w:val="24"/>
            <w:lang w:val="en-US" w:eastAsia="zh-CN"/>
            <w14:ligatures w14:val="standardContextual"/>
          </w:rPr>
          <w:tab/>
        </w:r>
      </w:del>
      <w:del w:id="2090" w:author="作者">
        <w:r>
          <w:rPr>
            <w:rFonts w:hint="eastAsia"/>
            <w:lang w:val="en-US"/>
          </w:rPr>
          <w:delText>Complexity target estimation for AI based codecs</w:delText>
        </w:r>
      </w:del>
      <w:del w:id="2091" w:author="作者">
        <w:r>
          <w:rPr>
            <w:rFonts w:hint="eastAsia"/>
          </w:rPr>
          <w:tab/>
        </w:r>
      </w:del>
      <w:del w:id="2092" w:author="作者">
        <w:r>
          <w:rPr/>
          <w:delText>24</w:delText>
        </w:r>
      </w:del>
    </w:p>
    <w:p w14:paraId="7314929D">
      <w:pPr>
        <w:pStyle w:val="18"/>
        <w:rPr>
          <w:del w:id="2093" w:author="作者" w:date=""/>
          <w:rFonts w:asciiTheme="minorHAnsi" w:hAnsiTheme="minorHAnsi" w:eastAsiaTheme="minorEastAsia" w:cstheme="minorBidi"/>
          <w:kern w:val="2"/>
          <w:sz w:val="22"/>
          <w:szCs w:val="24"/>
          <w:lang w:val="en-US" w:eastAsia="zh-CN"/>
          <w14:ligatures w14:val="standardContextual"/>
        </w:rPr>
      </w:pPr>
      <w:del w:id="2094" w:author="作者">
        <w:r>
          <w:rPr>
            <w:rFonts w:hint="eastAsia"/>
            <w:lang w:val="en-US" w:eastAsia="zh-CN"/>
          </w:rPr>
          <w:delText>6.</w:delText>
        </w:r>
      </w:del>
      <w:del w:id="2095" w:author="作者">
        <w:r>
          <w:rPr>
            <w:rFonts w:hint="eastAsia"/>
            <w:lang w:val="en-US"/>
          </w:rPr>
          <w:delText>2.2.</w:delText>
        </w:r>
      </w:del>
      <w:del w:id="2096" w:author="作者">
        <w:r>
          <w:rPr>
            <w:rFonts w:hint="eastAsia"/>
            <w:lang w:val="en-US" w:eastAsia="zh-CN"/>
          </w:rPr>
          <w:delText>3.1</w:delText>
        </w:r>
      </w:del>
      <w:del w:id="2097" w:author="作者">
        <w:r>
          <w:rPr>
            <w:rFonts w:hint="eastAsia" w:asciiTheme="minorHAnsi" w:hAnsiTheme="minorHAnsi" w:eastAsiaTheme="minorEastAsia" w:cstheme="minorBidi"/>
            <w:kern w:val="2"/>
            <w:sz w:val="22"/>
            <w:szCs w:val="24"/>
            <w:lang w:val="en-US" w:eastAsia="zh-CN"/>
            <w14:ligatures w14:val="standardContextual"/>
          </w:rPr>
          <w:tab/>
        </w:r>
      </w:del>
      <w:del w:id="2098" w:author="作者">
        <w:r>
          <w:rPr>
            <w:rFonts w:hint="eastAsia"/>
            <w:lang w:val="en-US"/>
          </w:rPr>
          <w:delText>Target devices for ULBC</w:delText>
        </w:r>
      </w:del>
      <w:del w:id="2099" w:author="作者">
        <w:r>
          <w:rPr>
            <w:rFonts w:hint="eastAsia"/>
          </w:rPr>
          <w:tab/>
        </w:r>
      </w:del>
      <w:del w:id="2100" w:author="作者">
        <w:r>
          <w:rPr/>
          <w:delText>24</w:delText>
        </w:r>
      </w:del>
    </w:p>
    <w:p w14:paraId="774976B6">
      <w:pPr>
        <w:pStyle w:val="18"/>
        <w:rPr>
          <w:del w:id="2101" w:author="作者" w:date=""/>
          <w:rFonts w:asciiTheme="minorHAnsi" w:hAnsiTheme="minorHAnsi" w:eastAsiaTheme="minorEastAsia" w:cstheme="minorBidi"/>
          <w:kern w:val="2"/>
          <w:sz w:val="22"/>
          <w:szCs w:val="24"/>
          <w:lang w:val="en-US" w:eastAsia="zh-CN"/>
          <w14:ligatures w14:val="standardContextual"/>
        </w:rPr>
      </w:pPr>
      <w:del w:id="2102" w:author="作者">
        <w:r>
          <w:rPr>
            <w:rFonts w:hint="eastAsia"/>
            <w:lang w:val="en-US" w:eastAsia="zh-CN"/>
          </w:rPr>
          <w:delText>6.</w:delText>
        </w:r>
      </w:del>
      <w:del w:id="2103" w:author="作者">
        <w:r>
          <w:rPr>
            <w:rFonts w:hint="eastAsia"/>
            <w:lang w:val="en-US"/>
          </w:rPr>
          <w:delText>2.2.</w:delText>
        </w:r>
      </w:del>
      <w:del w:id="2104" w:author="作者">
        <w:r>
          <w:rPr>
            <w:rFonts w:hint="eastAsia"/>
            <w:lang w:val="en-US" w:eastAsia="zh-CN"/>
          </w:rPr>
          <w:delText>3.</w:delText>
        </w:r>
      </w:del>
      <w:del w:id="2105" w:author="作者">
        <w:r>
          <w:rPr>
            <w:rFonts w:hint="eastAsia"/>
            <w:lang w:val="en-US"/>
          </w:rPr>
          <w:delText>2</w:delText>
        </w:r>
      </w:del>
      <w:del w:id="2106" w:author="作者">
        <w:r>
          <w:rPr>
            <w:rFonts w:hint="eastAsia" w:asciiTheme="minorHAnsi" w:hAnsiTheme="minorHAnsi" w:eastAsiaTheme="minorEastAsia" w:cstheme="minorBidi"/>
            <w:kern w:val="2"/>
            <w:sz w:val="22"/>
            <w:szCs w:val="24"/>
            <w:lang w:val="en-US" w:eastAsia="zh-CN"/>
            <w14:ligatures w14:val="standardContextual"/>
          </w:rPr>
          <w:tab/>
        </w:r>
      </w:del>
      <w:del w:id="2107" w:author="作者">
        <w:r>
          <w:rPr>
            <w:rFonts w:hint="eastAsia"/>
            <w:lang w:val="en-US"/>
          </w:rPr>
          <w:delText>Computational complexity and power consumption limits for ULBC</w:delText>
        </w:r>
      </w:del>
      <w:del w:id="2108" w:author="作者">
        <w:r>
          <w:rPr>
            <w:rFonts w:hint="eastAsia"/>
          </w:rPr>
          <w:tab/>
        </w:r>
      </w:del>
      <w:del w:id="2109" w:author="作者">
        <w:r>
          <w:rPr/>
          <w:delText>24</w:delText>
        </w:r>
      </w:del>
    </w:p>
    <w:p w14:paraId="585C10B0">
      <w:pPr>
        <w:pStyle w:val="19"/>
        <w:rPr>
          <w:del w:id="2110" w:author="作者" w:date=""/>
          <w:rFonts w:asciiTheme="minorHAnsi" w:hAnsiTheme="minorHAnsi" w:eastAsiaTheme="minorEastAsia" w:cstheme="minorBidi"/>
          <w:kern w:val="2"/>
          <w:sz w:val="22"/>
          <w:szCs w:val="24"/>
          <w:lang w:val="en-US" w:eastAsia="zh-CN"/>
          <w14:ligatures w14:val="standardContextual"/>
        </w:rPr>
      </w:pPr>
      <w:del w:id="2111" w:author="作者">
        <w:r>
          <w:rPr>
            <w:rFonts w:hint="eastAsia"/>
            <w:lang w:val="en-US" w:eastAsia="zh-CN"/>
          </w:rPr>
          <w:delText>6.2.</w:delText>
        </w:r>
      </w:del>
      <w:del w:id="2112" w:author="作者">
        <w:r>
          <w:rPr>
            <w:rFonts w:hint="eastAsia"/>
            <w:lang w:val="en-US"/>
          </w:rPr>
          <w:delText>2.</w:delText>
        </w:r>
      </w:del>
      <w:del w:id="2113" w:author="作者">
        <w:r>
          <w:rPr>
            <w:rFonts w:hint="eastAsia"/>
            <w:lang w:val="en-US" w:eastAsia="zh-CN"/>
          </w:rPr>
          <w:delText>4</w:delText>
        </w:r>
      </w:del>
      <w:del w:id="2114" w:author="作者">
        <w:r>
          <w:rPr>
            <w:rFonts w:hint="eastAsia" w:asciiTheme="minorHAnsi" w:hAnsiTheme="minorHAnsi" w:eastAsiaTheme="minorEastAsia" w:cstheme="minorBidi"/>
            <w:kern w:val="2"/>
            <w:sz w:val="22"/>
            <w:szCs w:val="24"/>
            <w:lang w:val="en-US" w:eastAsia="zh-CN"/>
            <w14:ligatures w14:val="standardContextual"/>
          </w:rPr>
          <w:tab/>
        </w:r>
      </w:del>
      <w:del w:id="2115" w:author="作者">
        <w:r>
          <w:rPr>
            <w:rFonts w:hint="eastAsia"/>
            <w:lang w:val="en-US"/>
          </w:rPr>
          <w:delText>Observations and conclusions</w:delText>
        </w:r>
      </w:del>
      <w:del w:id="2116" w:author="作者">
        <w:r>
          <w:rPr>
            <w:rFonts w:hint="eastAsia"/>
          </w:rPr>
          <w:tab/>
        </w:r>
      </w:del>
      <w:del w:id="2117" w:author="作者">
        <w:r>
          <w:rPr/>
          <w:delText>24</w:delText>
        </w:r>
      </w:del>
    </w:p>
    <w:p w14:paraId="5EF9116B">
      <w:pPr>
        <w:pStyle w:val="21"/>
        <w:rPr>
          <w:del w:id="2118" w:author="作者" w:date=""/>
          <w:rFonts w:asciiTheme="minorHAnsi" w:hAnsiTheme="minorHAnsi" w:eastAsiaTheme="minorEastAsia" w:cstheme="minorBidi"/>
          <w:kern w:val="2"/>
          <w:sz w:val="22"/>
          <w:szCs w:val="24"/>
          <w:lang w:val="en-US" w:eastAsia="zh-CN"/>
          <w14:ligatures w14:val="standardContextual"/>
        </w:rPr>
      </w:pPr>
      <w:del w:id="2119" w:author="作者">
        <w:r>
          <w:rPr>
            <w:rFonts w:hint="eastAsia"/>
            <w:lang w:val="en-US"/>
          </w:rPr>
          <w:delText>6.</w:delText>
        </w:r>
      </w:del>
      <w:del w:id="2120" w:author="作者">
        <w:r>
          <w:rPr>
            <w:rFonts w:hint="eastAsia" w:eastAsia="宋体"/>
            <w:lang w:val="en-US" w:eastAsia="zh-CN"/>
          </w:rPr>
          <w:delText>3</w:delText>
        </w:r>
      </w:del>
      <w:del w:id="2121" w:author="作者">
        <w:r>
          <w:rPr>
            <w:rFonts w:hint="eastAsia" w:asciiTheme="minorHAnsi" w:hAnsiTheme="minorHAnsi" w:eastAsiaTheme="minorEastAsia" w:cstheme="minorBidi"/>
            <w:kern w:val="2"/>
            <w:sz w:val="22"/>
            <w:szCs w:val="24"/>
            <w:lang w:val="en-US" w:eastAsia="zh-CN"/>
            <w14:ligatures w14:val="standardContextual"/>
          </w:rPr>
          <w:tab/>
        </w:r>
      </w:del>
      <w:del w:id="2122" w:author="作者">
        <w:r>
          <w:rPr>
            <w:rFonts w:hint="eastAsia"/>
            <w:lang w:val="en-US"/>
          </w:rPr>
          <w:delText>Design Constraint Verification</w:delText>
        </w:r>
      </w:del>
      <w:del w:id="2123" w:author="作者">
        <w:r>
          <w:rPr>
            <w:rFonts w:hint="eastAsia"/>
          </w:rPr>
          <w:tab/>
        </w:r>
      </w:del>
      <w:del w:id="2124" w:author="作者">
        <w:r>
          <w:rPr/>
          <w:delText>25</w:delText>
        </w:r>
      </w:del>
    </w:p>
    <w:p w14:paraId="141E1BC7">
      <w:pPr>
        <w:pStyle w:val="21"/>
        <w:rPr>
          <w:del w:id="2125" w:author="作者" w:date=""/>
          <w:rFonts w:asciiTheme="minorHAnsi" w:hAnsiTheme="minorHAnsi" w:eastAsiaTheme="minorEastAsia" w:cstheme="minorBidi"/>
          <w:kern w:val="2"/>
          <w:sz w:val="22"/>
          <w:szCs w:val="24"/>
          <w:lang w:val="en-US" w:eastAsia="zh-CN"/>
          <w14:ligatures w14:val="standardContextual"/>
        </w:rPr>
      </w:pPr>
      <w:del w:id="2126" w:author="作者">
        <w:r>
          <w:rPr>
            <w:rFonts w:hint="eastAsia"/>
            <w:lang w:val="en-US"/>
          </w:rPr>
          <w:delText>6.</w:delText>
        </w:r>
      </w:del>
      <w:del w:id="2127" w:author="作者">
        <w:r>
          <w:rPr>
            <w:rFonts w:hint="eastAsia" w:eastAsia="宋体"/>
            <w:lang w:val="en-US" w:eastAsia="zh-CN"/>
          </w:rPr>
          <w:delText>4</w:delText>
        </w:r>
      </w:del>
      <w:del w:id="2128" w:author="作者">
        <w:r>
          <w:rPr>
            <w:rFonts w:hint="eastAsia" w:asciiTheme="minorHAnsi" w:hAnsiTheme="minorHAnsi" w:eastAsiaTheme="minorEastAsia" w:cstheme="minorBidi"/>
            <w:kern w:val="2"/>
            <w:sz w:val="22"/>
            <w:szCs w:val="24"/>
            <w:lang w:val="en-US" w:eastAsia="zh-CN"/>
            <w14:ligatures w14:val="standardContextual"/>
          </w:rPr>
          <w:tab/>
        </w:r>
      </w:del>
      <w:del w:id="2129" w:author="作者">
        <w:r>
          <w:rPr>
            <w:rFonts w:hint="eastAsia"/>
            <w:lang w:val="en-US"/>
          </w:rPr>
          <w:delText>Additional Design Coniderations</w:delText>
        </w:r>
      </w:del>
      <w:del w:id="2130" w:author="作者">
        <w:r>
          <w:rPr>
            <w:rFonts w:hint="eastAsia"/>
          </w:rPr>
          <w:tab/>
        </w:r>
      </w:del>
      <w:del w:id="2131" w:author="作者">
        <w:r>
          <w:rPr/>
          <w:delText>25</w:delText>
        </w:r>
      </w:del>
    </w:p>
    <w:p w14:paraId="621C55F7">
      <w:pPr>
        <w:pStyle w:val="20"/>
        <w:rPr>
          <w:del w:id="2132" w:author="作者" w:date=""/>
          <w:rFonts w:asciiTheme="minorHAnsi" w:hAnsiTheme="minorHAnsi" w:eastAsiaTheme="minorEastAsia" w:cstheme="minorBidi"/>
          <w:kern w:val="2"/>
          <w:sz w:val="22"/>
          <w:szCs w:val="24"/>
          <w:lang w:val="en-US" w:eastAsia="zh-CN"/>
          <w14:ligatures w14:val="standardContextual"/>
        </w:rPr>
      </w:pPr>
      <w:del w:id="2133" w:author="作者">
        <w:r>
          <w:rPr>
            <w:rFonts w:hint="eastAsia"/>
            <w:lang w:val="en-US"/>
          </w:rPr>
          <w:delText>6.</w:delText>
        </w:r>
      </w:del>
      <w:del w:id="2134" w:author="作者">
        <w:r>
          <w:rPr>
            <w:rFonts w:hint="eastAsia" w:eastAsia="宋体"/>
            <w:lang w:val="en-US" w:eastAsia="zh-CN"/>
          </w:rPr>
          <w:delText>4</w:delText>
        </w:r>
      </w:del>
      <w:del w:id="2135" w:author="作者">
        <w:r>
          <w:rPr>
            <w:rFonts w:hint="eastAsia"/>
            <w:lang w:val="en-US"/>
          </w:rPr>
          <w:delText>.1</w:delText>
        </w:r>
      </w:del>
      <w:del w:id="2136" w:author="作者">
        <w:r>
          <w:rPr>
            <w:rFonts w:hint="eastAsia" w:asciiTheme="minorHAnsi" w:hAnsiTheme="minorHAnsi" w:eastAsiaTheme="minorEastAsia" w:cstheme="minorBidi"/>
            <w:kern w:val="2"/>
            <w:sz w:val="22"/>
            <w:szCs w:val="24"/>
            <w:lang w:val="en-US" w:eastAsia="zh-CN"/>
            <w14:ligatures w14:val="standardContextual"/>
          </w:rPr>
          <w:tab/>
        </w:r>
      </w:del>
      <w:del w:id="2137" w:author="作者">
        <w:r>
          <w:rPr>
            <w:rFonts w:hint="eastAsia"/>
            <w:lang w:val="en-US"/>
          </w:rPr>
          <w:delText>Codec Parameters and Configuration</w:delText>
        </w:r>
      </w:del>
      <w:del w:id="2138" w:author="作者">
        <w:r>
          <w:rPr>
            <w:rFonts w:hint="eastAsia"/>
          </w:rPr>
          <w:tab/>
        </w:r>
      </w:del>
      <w:del w:id="2139" w:author="作者">
        <w:r>
          <w:rPr/>
          <w:delText>25</w:delText>
        </w:r>
      </w:del>
    </w:p>
    <w:p w14:paraId="741AD92B">
      <w:pPr>
        <w:pStyle w:val="22"/>
        <w:rPr>
          <w:del w:id="2140" w:author="作者" w:date=""/>
          <w:rFonts w:asciiTheme="minorHAnsi" w:hAnsiTheme="minorHAnsi" w:eastAsiaTheme="minorEastAsia" w:cstheme="minorBidi"/>
          <w:kern w:val="2"/>
          <w:szCs w:val="24"/>
          <w:lang w:val="en-US" w:eastAsia="zh-CN"/>
          <w14:ligatures w14:val="standardContextual"/>
        </w:rPr>
      </w:pPr>
      <w:del w:id="2141" w:author="作者">
        <w:r>
          <w:rPr>
            <w:rFonts w:hint="eastAsia"/>
          </w:rPr>
          <w:delText>7</w:delText>
        </w:r>
      </w:del>
      <w:del w:id="2142" w:author="作者">
        <w:r>
          <w:rPr>
            <w:rFonts w:hint="eastAsia" w:asciiTheme="minorHAnsi" w:hAnsiTheme="minorHAnsi" w:eastAsiaTheme="minorEastAsia" w:cstheme="minorBidi"/>
            <w:kern w:val="2"/>
            <w:szCs w:val="24"/>
            <w:lang w:val="en-US" w:eastAsia="zh-CN"/>
            <w14:ligatures w14:val="standardContextual"/>
          </w:rPr>
          <w:tab/>
        </w:r>
      </w:del>
      <w:del w:id="2143" w:author="作者">
        <w:r>
          <w:rPr>
            <w:rFonts w:hint="eastAsia"/>
          </w:rPr>
          <w:delText>Existing technologies</w:delText>
        </w:r>
      </w:del>
      <w:del w:id="2144" w:author="作者">
        <w:r>
          <w:rPr>
            <w:rFonts w:hint="eastAsia" w:eastAsia="宋体"/>
            <w:lang w:val="en-US" w:eastAsia="zh-CN"/>
          </w:rPr>
          <w:delText xml:space="preserve"> and feasibility evidence</w:delText>
        </w:r>
      </w:del>
      <w:del w:id="2145" w:author="作者">
        <w:r>
          <w:rPr>
            <w:rFonts w:hint="eastAsia"/>
          </w:rPr>
          <w:tab/>
        </w:r>
      </w:del>
      <w:del w:id="2146" w:author="作者">
        <w:r>
          <w:rPr/>
          <w:delText>25</w:delText>
        </w:r>
      </w:del>
    </w:p>
    <w:p w14:paraId="450A2ACD">
      <w:pPr>
        <w:pStyle w:val="21"/>
        <w:rPr>
          <w:del w:id="2147" w:author="作者" w:date=""/>
          <w:rFonts w:asciiTheme="minorHAnsi" w:hAnsiTheme="minorHAnsi" w:eastAsiaTheme="minorEastAsia" w:cstheme="minorBidi"/>
          <w:kern w:val="2"/>
          <w:sz w:val="22"/>
          <w:szCs w:val="24"/>
          <w:lang w:val="en-US" w:eastAsia="zh-CN"/>
          <w14:ligatures w14:val="standardContextual"/>
        </w:rPr>
      </w:pPr>
      <w:del w:id="2148" w:author="作者">
        <w:r>
          <w:rPr>
            <w:rFonts w:hint="eastAsia" w:eastAsia="宋体"/>
            <w:lang w:val="en-US" w:eastAsia="zh-CN"/>
          </w:rPr>
          <w:delText>[</w:delText>
        </w:r>
      </w:del>
      <w:del w:id="2149" w:author="作者">
        <w:r>
          <w:rPr>
            <w:rFonts w:hint="eastAsia"/>
          </w:rPr>
          <w:delText>7.1</w:delText>
        </w:r>
      </w:del>
      <w:del w:id="2150" w:author="作者">
        <w:r>
          <w:rPr>
            <w:rFonts w:hint="eastAsia" w:asciiTheme="minorHAnsi" w:hAnsiTheme="minorHAnsi" w:eastAsiaTheme="minorEastAsia" w:cstheme="minorBidi"/>
            <w:kern w:val="2"/>
            <w:sz w:val="22"/>
            <w:szCs w:val="24"/>
            <w:lang w:val="en-US" w:eastAsia="zh-CN"/>
            <w14:ligatures w14:val="standardContextual"/>
          </w:rPr>
          <w:tab/>
        </w:r>
      </w:del>
      <w:del w:id="2151" w:author="作者">
        <w:r>
          <w:rPr>
            <w:rFonts w:hint="eastAsia"/>
          </w:rPr>
          <w:delText>Existing codec technologies for GEO scenarios</w:delText>
        </w:r>
      </w:del>
      <w:del w:id="2152" w:author="作者">
        <w:r>
          <w:rPr>
            <w:rFonts w:hint="eastAsia"/>
          </w:rPr>
          <w:tab/>
        </w:r>
      </w:del>
      <w:del w:id="2153" w:author="作者">
        <w:r>
          <w:rPr/>
          <w:delText>26</w:delText>
        </w:r>
      </w:del>
    </w:p>
    <w:p w14:paraId="3218CEC5">
      <w:pPr>
        <w:pStyle w:val="20"/>
        <w:rPr>
          <w:del w:id="2154" w:author="作者" w:date=""/>
          <w:rFonts w:asciiTheme="minorHAnsi" w:hAnsiTheme="minorHAnsi" w:eastAsiaTheme="minorEastAsia" w:cstheme="minorBidi"/>
          <w:kern w:val="2"/>
          <w:sz w:val="22"/>
          <w:szCs w:val="24"/>
          <w:lang w:val="en-US" w:eastAsia="zh-CN"/>
          <w14:ligatures w14:val="standardContextual"/>
        </w:rPr>
      </w:pPr>
      <w:del w:id="2155" w:author="作者">
        <w:r>
          <w:rPr>
            <w:rFonts w:hint="eastAsia"/>
          </w:rPr>
          <w:delText>7.1.1</w:delText>
        </w:r>
      </w:del>
      <w:del w:id="2156" w:author="作者">
        <w:r>
          <w:rPr>
            <w:rFonts w:hint="eastAsia" w:asciiTheme="minorHAnsi" w:hAnsiTheme="minorHAnsi" w:eastAsiaTheme="minorEastAsia" w:cstheme="minorBidi"/>
            <w:kern w:val="2"/>
            <w:sz w:val="22"/>
            <w:szCs w:val="24"/>
            <w:lang w:val="en-US" w:eastAsia="zh-CN"/>
            <w14:ligatures w14:val="standardContextual"/>
          </w:rPr>
          <w:tab/>
        </w:r>
      </w:del>
      <w:del w:id="2157" w:author="作者">
        <w:r>
          <w:rPr>
            <w:rFonts w:hint="eastAsia"/>
          </w:rPr>
          <w:delText>Overview</w:delText>
        </w:r>
      </w:del>
      <w:del w:id="2158" w:author="作者">
        <w:r>
          <w:rPr>
            <w:rFonts w:hint="eastAsia"/>
          </w:rPr>
          <w:tab/>
        </w:r>
      </w:del>
      <w:del w:id="2159" w:author="作者">
        <w:r>
          <w:rPr/>
          <w:delText>26</w:delText>
        </w:r>
      </w:del>
    </w:p>
    <w:p w14:paraId="7CC11C4D">
      <w:pPr>
        <w:pStyle w:val="20"/>
        <w:rPr>
          <w:del w:id="2160" w:author="作者" w:date=""/>
          <w:rFonts w:asciiTheme="minorHAnsi" w:hAnsiTheme="minorHAnsi" w:eastAsiaTheme="minorEastAsia" w:cstheme="minorBidi"/>
          <w:kern w:val="2"/>
          <w:sz w:val="22"/>
          <w:szCs w:val="24"/>
          <w:lang w:val="en-US" w:eastAsia="zh-CN"/>
          <w14:ligatures w14:val="standardContextual"/>
        </w:rPr>
      </w:pPr>
      <w:del w:id="2161" w:author="作者">
        <w:r>
          <w:rPr>
            <w:rFonts w:hint="eastAsia"/>
          </w:rPr>
          <w:delText>7.1.2</w:delText>
        </w:r>
      </w:del>
      <w:del w:id="2162" w:author="作者">
        <w:r>
          <w:rPr>
            <w:rFonts w:hint="eastAsia" w:asciiTheme="minorHAnsi" w:hAnsiTheme="minorHAnsi" w:eastAsiaTheme="minorEastAsia" w:cstheme="minorBidi"/>
            <w:kern w:val="2"/>
            <w:sz w:val="22"/>
            <w:szCs w:val="24"/>
            <w:lang w:val="en-US" w:eastAsia="zh-CN"/>
            <w14:ligatures w14:val="standardContextual"/>
          </w:rPr>
          <w:tab/>
        </w:r>
      </w:del>
      <w:del w:id="2163" w:author="作者">
        <w:r>
          <w:rPr>
            <w:rFonts w:hint="eastAsia"/>
          </w:rPr>
          <w:delText>Observations regarding codec parameter</w:delText>
        </w:r>
      </w:del>
      <w:del w:id="2164" w:author="作者">
        <w:r>
          <w:rPr>
            <w:rFonts w:hint="eastAsia"/>
          </w:rPr>
          <w:tab/>
        </w:r>
      </w:del>
      <w:del w:id="2165" w:author="作者">
        <w:r>
          <w:rPr/>
          <w:delText>28</w:delText>
        </w:r>
      </w:del>
    </w:p>
    <w:p w14:paraId="1767B3C8">
      <w:pPr>
        <w:pStyle w:val="20"/>
        <w:rPr>
          <w:del w:id="2166" w:author="作者" w:date=""/>
          <w:rFonts w:asciiTheme="minorHAnsi" w:hAnsiTheme="minorHAnsi" w:eastAsiaTheme="minorEastAsia" w:cstheme="minorBidi"/>
          <w:kern w:val="2"/>
          <w:sz w:val="22"/>
          <w:szCs w:val="24"/>
          <w:lang w:val="en-US" w:eastAsia="zh-CN"/>
          <w14:ligatures w14:val="standardContextual"/>
        </w:rPr>
      </w:pPr>
      <w:del w:id="2167" w:author="作者">
        <w:r>
          <w:rPr>
            <w:rFonts w:hint="eastAsia"/>
          </w:rPr>
          <w:delText>7.1.3</w:delText>
        </w:r>
      </w:del>
      <w:del w:id="2168" w:author="作者">
        <w:r>
          <w:rPr>
            <w:rFonts w:hint="eastAsia" w:asciiTheme="minorHAnsi" w:hAnsiTheme="minorHAnsi" w:eastAsiaTheme="minorEastAsia" w:cstheme="minorBidi"/>
            <w:kern w:val="2"/>
            <w:sz w:val="22"/>
            <w:szCs w:val="24"/>
            <w:lang w:val="en-US" w:eastAsia="zh-CN"/>
            <w14:ligatures w14:val="standardContextual"/>
          </w:rPr>
          <w:tab/>
        </w:r>
      </w:del>
      <w:del w:id="2169" w:author="作者">
        <w:r>
          <w:rPr>
            <w:rFonts w:hint="eastAsia"/>
          </w:rPr>
          <w:delText>Complexity Considerations</w:delText>
        </w:r>
      </w:del>
      <w:del w:id="2170" w:author="作者">
        <w:r>
          <w:rPr>
            <w:rFonts w:hint="eastAsia"/>
          </w:rPr>
          <w:tab/>
        </w:r>
      </w:del>
      <w:del w:id="2171" w:author="作者">
        <w:r>
          <w:rPr/>
          <w:delText>28</w:delText>
        </w:r>
      </w:del>
    </w:p>
    <w:p w14:paraId="0068B23D">
      <w:pPr>
        <w:pStyle w:val="20"/>
        <w:rPr>
          <w:del w:id="2172" w:author="作者" w:date=""/>
          <w:rFonts w:asciiTheme="minorHAnsi" w:hAnsiTheme="minorHAnsi" w:eastAsiaTheme="minorEastAsia" w:cstheme="minorBidi"/>
          <w:kern w:val="2"/>
          <w:sz w:val="22"/>
          <w:szCs w:val="24"/>
          <w:lang w:val="en-US" w:eastAsia="zh-CN"/>
          <w14:ligatures w14:val="standardContextual"/>
        </w:rPr>
      </w:pPr>
      <w:del w:id="2173" w:author="作者">
        <w:r>
          <w:rPr>
            <w:rFonts w:hint="eastAsia"/>
            <w:lang w:val="en-US" w:eastAsia="zh-CN"/>
          </w:rPr>
          <w:delText>7</w:delText>
        </w:r>
      </w:del>
      <w:del w:id="2174" w:author="作者">
        <w:r>
          <w:rPr>
            <w:rFonts w:hint="eastAsia"/>
          </w:rPr>
          <w:delText>.1.4</w:delText>
        </w:r>
      </w:del>
      <w:del w:id="2175" w:author="作者">
        <w:r>
          <w:rPr>
            <w:rFonts w:hint="eastAsia" w:asciiTheme="minorHAnsi" w:hAnsiTheme="minorHAnsi" w:eastAsiaTheme="minorEastAsia" w:cstheme="minorBidi"/>
            <w:kern w:val="2"/>
            <w:sz w:val="22"/>
            <w:szCs w:val="24"/>
            <w:lang w:val="en-US" w:eastAsia="zh-CN"/>
            <w14:ligatures w14:val="standardContextual"/>
          </w:rPr>
          <w:tab/>
        </w:r>
      </w:del>
      <w:del w:id="2176" w:author="作者">
        <w:r>
          <w:rPr>
            <w:rFonts w:hint="eastAsia"/>
          </w:rPr>
          <w:delText>Performance Evaluation</w:delText>
        </w:r>
      </w:del>
      <w:del w:id="2177" w:author="作者">
        <w:r>
          <w:rPr>
            <w:rFonts w:hint="eastAsia"/>
          </w:rPr>
          <w:tab/>
        </w:r>
      </w:del>
      <w:del w:id="2178" w:author="作者">
        <w:r>
          <w:rPr/>
          <w:delText>29</w:delText>
        </w:r>
      </w:del>
    </w:p>
    <w:p w14:paraId="4B8A7293">
      <w:pPr>
        <w:pStyle w:val="20"/>
        <w:rPr>
          <w:del w:id="2179" w:author="作者" w:date=""/>
          <w:rFonts w:asciiTheme="minorHAnsi" w:hAnsiTheme="minorHAnsi" w:eastAsiaTheme="minorEastAsia" w:cstheme="minorBidi"/>
          <w:kern w:val="2"/>
          <w:sz w:val="22"/>
          <w:szCs w:val="24"/>
          <w:lang w:val="en-US" w:eastAsia="zh-CN"/>
          <w14:ligatures w14:val="standardContextual"/>
        </w:rPr>
      </w:pPr>
      <w:del w:id="2180" w:author="作者">
        <w:r>
          <w:rPr>
            <w:rFonts w:hint="eastAsia"/>
          </w:rPr>
          <w:delText>7.1.5</w:delText>
        </w:r>
      </w:del>
      <w:del w:id="2181" w:author="作者">
        <w:r>
          <w:rPr>
            <w:rFonts w:hint="eastAsia" w:asciiTheme="minorHAnsi" w:hAnsiTheme="minorHAnsi" w:eastAsiaTheme="minorEastAsia" w:cstheme="minorBidi"/>
            <w:kern w:val="2"/>
            <w:sz w:val="22"/>
            <w:szCs w:val="24"/>
            <w:lang w:val="en-US" w:eastAsia="zh-CN"/>
            <w14:ligatures w14:val="standardContextual"/>
          </w:rPr>
          <w:tab/>
        </w:r>
      </w:del>
      <w:del w:id="2182" w:author="作者">
        <w:r>
          <w:rPr>
            <w:rFonts w:hint="eastAsia"/>
          </w:rPr>
          <w:delText>Conclusion on existing technology</w:delText>
        </w:r>
      </w:del>
      <w:del w:id="2183" w:author="作者">
        <w:r>
          <w:rPr>
            <w:rFonts w:hint="eastAsia"/>
          </w:rPr>
          <w:tab/>
        </w:r>
      </w:del>
      <w:del w:id="2184" w:author="作者">
        <w:r>
          <w:rPr/>
          <w:delText>31</w:delText>
        </w:r>
      </w:del>
    </w:p>
    <w:p w14:paraId="195A55E3">
      <w:pPr>
        <w:pStyle w:val="21"/>
        <w:rPr>
          <w:del w:id="2185" w:author="作者" w:date=""/>
          <w:rFonts w:asciiTheme="minorHAnsi" w:hAnsiTheme="minorHAnsi" w:eastAsiaTheme="minorEastAsia" w:cstheme="minorBidi"/>
          <w:kern w:val="2"/>
          <w:sz w:val="22"/>
          <w:szCs w:val="24"/>
          <w:lang w:val="en-US" w:eastAsia="zh-CN"/>
          <w14:ligatures w14:val="standardContextual"/>
        </w:rPr>
      </w:pPr>
      <w:del w:id="2186" w:author="作者">
        <w:r>
          <w:rPr>
            <w:rFonts w:hint="eastAsia" w:eastAsia="宋体"/>
            <w:lang w:val="en-US" w:eastAsia="zh-CN"/>
          </w:rPr>
          <w:delText>[</w:delText>
        </w:r>
      </w:del>
      <w:del w:id="2187" w:author="作者">
        <w:r>
          <w:rPr>
            <w:rFonts w:hint="eastAsia"/>
          </w:rPr>
          <w:delText>7.1</w:delText>
        </w:r>
      </w:del>
      <w:del w:id="2188" w:author="作者">
        <w:r>
          <w:rPr>
            <w:rFonts w:hint="eastAsia" w:asciiTheme="minorHAnsi" w:hAnsiTheme="minorHAnsi" w:eastAsiaTheme="minorEastAsia" w:cstheme="minorBidi"/>
            <w:kern w:val="2"/>
            <w:sz w:val="22"/>
            <w:szCs w:val="24"/>
            <w:lang w:val="en-US" w:eastAsia="zh-CN"/>
            <w14:ligatures w14:val="standardContextual"/>
          </w:rPr>
          <w:tab/>
        </w:r>
      </w:del>
      <w:del w:id="2189" w:author="作者">
        <w:r>
          <w:rPr>
            <w:rFonts w:hint="eastAsia"/>
          </w:rPr>
          <w:delText>Very low bitrate listening test results</w:delText>
        </w:r>
      </w:del>
      <w:del w:id="2190" w:author="作者">
        <w:r>
          <w:rPr>
            <w:rFonts w:hint="eastAsia"/>
          </w:rPr>
          <w:tab/>
        </w:r>
      </w:del>
      <w:del w:id="2191" w:author="作者">
        <w:r>
          <w:rPr/>
          <w:delText>31</w:delText>
        </w:r>
      </w:del>
    </w:p>
    <w:p w14:paraId="399D9738">
      <w:pPr>
        <w:pStyle w:val="20"/>
        <w:rPr>
          <w:del w:id="2192" w:author="作者" w:date=""/>
          <w:rFonts w:asciiTheme="minorHAnsi" w:hAnsiTheme="minorHAnsi" w:eastAsiaTheme="minorEastAsia" w:cstheme="minorBidi"/>
          <w:kern w:val="2"/>
          <w:sz w:val="22"/>
          <w:szCs w:val="24"/>
          <w:lang w:val="en-US" w:eastAsia="zh-CN"/>
          <w14:ligatures w14:val="standardContextual"/>
        </w:rPr>
      </w:pPr>
      <w:del w:id="2193" w:author="作者">
        <w:r>
          <w:rPr>
            <w:rFonts w:hint="eastAsia"/>
          </w:rPr>
          <w:delText>7.1.1</w:delText>
        </w:r>
      </w:del>
      <w:del w:id="2194" w:author="作者">
        <w:r>
          <w:rPr>
            <w:rFonts w:hint="eastAsia" w:asciiTheme="minorHAnsi" w:hAnsiTheme="minorHAnsi" w:eastAsiaTheme="minorEastAsia" w:cstheme="minorBidi"/>
            <w:kern w:val="2"/>
            <w:sz w:val="22"/>
            <w:szCs w:val="24"/>
            <w:lang w:val="en-US" w:eastAsia="zh-CN"/>
            <w14:ligatures w14:val="standardContextual"/>
          </w:rPr>
          <w:tab/>
        </w:r>
      </w:del>
      <w:del w:id="2195" w:author="作者">
        <w:r>
          <w:rPr>
            <w:rFonts w:hint="eastAsia"/>
          </w:rPr>
          <w:delText>Overview</w:delText>
        </w:r>
      </w:del>
      <w:del w:id="2196" w:author="作者">
        <w:r>
          <w:rPr>
            <w:rFonts w:hint="eastAsia"/>
          </w:rPr>
          <w:tab/>
        </w:r>
      </w:del>
      <w:del w:id="2197" w:author="作者">
        <w:r>
          <w:rPr/>
          <w:delText>31</w:delText>
        </w:r>
      </w:del>
    </w:p>
    <w:p w14:paraId="6DBF0A32">
      <w:pPr>
        <w:pStyle w:val="20"/>
        <w:rPr>
          <w:del w:id="2198" w:author="作者" w:date=""/>
          <w:rFonts w:asciiTheme="minorHAnsi" w:hAnsiTheme="minorHAnsi" w:eastAsiaTheme="minorEastAsia" w:cstheme="minorBidi"/>
          <w:kern w:val="2"/>
          <w:sz w:val="22"/>
          <w:szCs w:val="24"/>
          <w:lang w:val="en-US" w:eastAsia="zh-CN"/>
          <w14:ligatures w14:val="standardContextual"/>
        </w:rPr>
      </w:pPr>
      <w:del w:id="2199" w:author="作者">
        <w:r>
          <w:rPr>
            <w:rFonts w:hint="eastAsia"/>
            <w:lang w:val="en-US" w:eastAsia="zh-CN"/>
          </w:rPr>
          <w:delText>7</w:delText>
        </w:r>
      </w:del>
      <w:del w:id="2200" w:author="作者">
        <w:r>
          <w:rPr>
            <w:rFonts w:hint="eastAsia"/>
          </w:rPr>
          <w:delText>.</w:delText>
        </w:r>
      </w:del>
      <w:del w:id="2201" w:author="作者">
        <w:r>
          <w:rPr>
            <w:rFonts w:hint="eastAsia"/>
            <w:lang w:val="en-US" w:eastAsia="zh-CN"/>
          </w:rPr>
          <w:delText>1.2</w:delText>
        </w:r>
      </w:del>
      <w:del w:id="2202" w:author="作者">
        <w:r>
          <w:rPr>
            <w:rFonts w:hint="eastAsia" w:asciiTheme="minorHAnsi" w:hAnsiTheme="minorHAnsi" w:eastAsiaTheme="minorEastAsia" w:cstheme="minorBidi"/>
            <w:kern w:val="2"/>
            <w:sz w:val="22"/>
            <w:szCs w:val="24"/>
            <w:lang w:val="en-US" w:eastAsia="zh-CN"/>
            <w14:ligatures w14:val="standardContextual"/>
          </w:rPr>
          <w:tab/>
        </w:r>
      </w:del>
      <w:del w:id="2203" w:author="作者">
        <w:r>
          <w:rPr>
            <w:rFonts w:hint="eastAsia"/>
          </w:rPr>
          <w:delText>Listening test Results</w:delText>
        </w:r>
      </w:del>
      <w:del w:id="2204" w:author="作者">
        <w:r>
          <w:rPr>
            <w:rFonts w:hint="eastAsia"/>
          </w:rPr>
          <w:tab/>
        </w:r>
      </w:del>
      <w:del w:id="2205" w:author="作者">
        <w:r>
          <w:rPr/>
          <w:delText>32</w:delText>
        </w:r>
      </w:del>
    </w:p>
    <w:p w14:paraId="54F70B9C">
      <w:pPr>
        <w:pStyle w:val="20"/>
        <w:rPr>
          <w:del w:id="2206" w:author="作者" w:date=""/>
          <w:rFonts w:asciiTheme="minorHAnsi" w:hAnsiTheme="minorHAnsi" w:eastAsiaTheme="minorEastAsia" w:cstheme="minorBidi"/>
          <w:kern w:val="2"/>
          <w:sz w:val="22"/>
          <w:szCs w:val="24"/>
          <w:lang w:val="en-US" w:eastAsia="zh-CN"/>
          <w14:ligatures w14:val="standardContextual"/>
        </w:rPr>
      </w:pPr>
      <w:del w:id="2207" w:author="作者">
        <w:r>
          <w:rPr>
            <w:rFonts w:hint="eastAsia"/>
            <w:lang w:val="en-US" w:eastAsia="zh-CN"/>
          </w:rPr>
          <w:delText>7.1.3</w:delText>
        </w:r>
      </w:del>
      <w:del w:id="2208" w:author="作者">
        <w:r>
          <w:rPr>
            <w:rFonts w:hint="eastAsia" w:asciiTheme="minorHAnsi" w:hAnsiTheme="minorHAnsi" w:eastAsiaTheme="minorEastAsia" w:cstheme="minorBidi"/>
            <w:kern w:val="2"/>
            <w:sz w:val="22"/>
            <w:szCs w:val="24"/>
            <w:lang w:val="en-US" w:eastAsia="zh-CN"/>
            <w14:ligatures w14:val="standardContextual"/>
          </w:rPr>
          <w:tab/>
        </w:r>
      </w:del>
      <w:del w:id="2209" w:author="作者">
        <w:r>
          <w:rPr>
            <w:rFonts w:hint="eastAsia"/>
          </w:rPr>
          <w:delText>Extended ACR5 listening test results</w:delText>
        </w:r>
      </w:del>
      <w:del w:id="2210" w:author="作者">
        <w:r>
          <w:rPr>
            <w:rFonts w:hint="eastAsia"/>
          </w:rPr>
          <w:tab/>
        </w:r>
      </w:del>
      <w:del w:id="2211" w:author="作者">
        <w:r>
          <w:rPr/>
          <w:delText>32</w:delText>
        </w:r>
      </w:del>
    </w:p>
    <w:p w14:paraId="24854BCC">
      <w:pPr>
        <w:pStyle w:val="20"/>
        <w:rPr>
          <w:del w:id="2212" w:author="作者" w:date=""/>
          <w:rFonts w:asciiTheme="minorHAnsi" w:hAnsiTheme="minorHAnsi" w:eastAsiaTheme="minorEastAsia" w:cstheme="minorBidi"/>
          <w:kern w:val="2"/>
          <w:sz w:val="22"/>
          <w:szCs w:val="24"/>
          <w:lang w:val="en-US" w:eastAsia="zh-CN"/>
          <w14:ligatures w14:val="standardContextual"/>
        </w:rPr>
      </w:pPr>
      <w:del w:id="2213" w:author="作者">
        <w:r>
          <w:rPr>
            <w:rFonts w:hint="eastAsia"/>
            <w:lang w:val="en-US" w:eastAsia="zh-CN"/>
          </w:rPr>
          <w:delText>7.1.4</w:delText>
        </w:r>
      </w:del>
      <w:del w:id="2214" w:author="作者">
        <w:r>
          <w:rPr>
            <w:rFonts w:hint="eastAsia" w:asciiTheme="minorHAnsi" w:hAnsiTheme="minorHAnsi" w:eastAsiaTheme="minorEastAsia" w:cstheme="minorBidi"/>
            <w:kern w:val="2"/>
            <w:sz w:val="22"/>
            <w:szCs w:val="24"/>
            <w:lang w:val="en-US" w:eastAsia="zh-CN"/>
            <w14:ligatures w14:val="standardContextual"/>
          </w:rPr>
          <w:tab/>
        </w:r>
      </w:del>
      <w:del w:id="2215" w:author="作者">
        <w:r>
          <w:rPr>
            <w:rFonts w:hint="eastAsia"/>
          </w:rPr>
          <w:delText>CR listening test results</w:delText>
        </w:r>
      </w:del>
      <w:del w:id="2216" w:author="作者">
        <w:r>
          <w:rPr>
            <w:rFonts w:hint="eastAsia"/>
          </w:rPr>
          <w:tab/>
        </w:r>
      </w:del>
      <w:del w:id="2217" w:author="作者">
        <w:r>
          <w:rPr/>
          <w:delText>34</w:delText>
        </w:r>
      </w:del>
    </w:p>
    <w:p w14:paraId="28B988B5">
      <w:pPr>
        <w:pStyle w:val="20"/>
        <w:rPr>
          <w:del w:id="2218" w:author="作者" w:date=""/>
          <w:rFonts w:asciiTheme="minorHAnsi" w:hAnsiTheme="minorHAnsi" w:eastAsiaTheme="minorEastAsia" w:cstheme="minorBidi"/>
          <w:kern w:val="2"/>
          <w:sz w:val="22"/>
          <w:szCs w:val="24"/>
          <w:lang w:val="en-US" w:eastAsia="zh-CN"/>
          <w14:ligatures w14:val="standardContextual"/>
        </w:rPr>
      </w:pPr>
      <w:del w:id="2219" w:author="作者">
        <w:r>
          <w:rPr>
            <w:rFonts w:hint="eastAsia"/>
            <w:lang w:val="en-US" w:eastAsia="zh-CN"/>
          </w:rPr>
          <w:delText>7.1.5</w:delText>
        </w:r>
      </w:del>
      <w:del w:id="2220" w:author="作者">
        <w:r>
          <w:rPr>
            <w:rFonts w:hint="eastAsia" w:asciiTheme="minorHAnsi" w:hAnsiTheme="minorHAnsi" w:eastAsiaTheme="minorEastAsia" w:cstheme="minorBidi"/>
            <w:kern w:val="2"/>
            <w:sz w:val="22"/>
            <w:szCs w:val="24"/>
            <w:lang w:val="en-US" w:eastAsia="zh-CN"/>
            <w14:ligatures w14:val="standardContextual"/>
          </w:rPr>
          <w:tab/>
        </w:r>
      </w:del>
      <w:del w:id="2221" w:author="作者">
        <w:r>
          <w:rPr>
            <w:rFonts w:hint="eastAsia"/>
          </w:rPr>
          <w:delText>PLC with existing technology</w:delText>
        </w:r>
      </w:del>
      <w:del w:id="2222" w:author="作者">
        <w:r>
          <w:rPr>
            <w:rFonts w:hint="eastAsia"/>
          </w:rPr>
          <w:tab/>
        </w:r>
      </w:del>
      <w:del w:id="2223" w:author="作者">
        <w:r>
          <w:rPr/>
          <w:delText>35</w:delText>
        </w:r>
      </w:del>
    </w:p>
    <w:p w14:paraId="70BE590C">
      <w:pPr>
        <w:pStyle w:val="19"/>
        <w:rPr>
          <w:del w:id="2224" w:author="作者" w:date=""/>
          <w:rFonts w:asciiTheme="minorHAnsi" w:hAnsiTheme="minorHAnsi" w:eastAsiaTheme="minorEastAsia" w:cstheme="minorBidi"/>
          <w:kern w:val="2"/>
          <w:sz w:val="22"/>
          <w:szCs w:val="24"/>
          <w:lang w:val="en-US" w:eastAsia="zh-CN"/>
          <w14:ligatures w14:val="standardContextual"/>
        </w:rPr>
      </w:pPr>
      <w:del w:id="2225" w:author="作者">
        <w:r>
          <w:rPr>
            <w:rFonts w:hint="eastAsia"/>
            <w:lang w:val="en-US" w:eastAsia="zh-CN"/>
          </w:rPr>
          <w:delText>7.1.5.1</w:delText>
        </w:r>
      </w:del>
      <w:del w:id="2226" w:author="作者">
        <w:r>
          <w:rPr>
            <w:rFonts w:hint="eastAsia" w:asciiTheme="minorHAnsi" w:hAnsiTheme="minorHAnsi" w:eastAsiaTheme="minorEastAsia" w:cstheme="minorBidi"/>
            <w:kern w:val="2"/>
            <w:sz w:val="22"/>
            <w:szCs w:val="24"/>
            <w:lang w:val="en-US" w:eastAsia="zh-CN"/>
            <w14:ligatures w14:val="standardContextual"/>
          </w:rPr>
          <w:tab/>
        </w:r>
      </w:del>
      <w:del w:id="2227" w:author="作者">
        <w:r>
          <w:rPr>
            <w:rFonts w:hint="eastAsia"/>
          </w:rPr>
          <w:delText>PLC experiment with DAC</w:delText>
        </w:r>
      </w:del>
      <w:del w:id="2228" w:author="作者">
        <w:r>
          <w:rPr>
            <w:rFonts w:hint="eastAsia"/>
          </w:rPr>
          <w:tab/>
        </w:r>
      </w:del>
      <w:del w:id="2229" w:author="作者">
        <w:r>
          <w:rPr/>
          <w:delText>35</w:delText>
        </w:r>
      </w:del>
    </w:p>
    <w:p w14:paraId="516B24A2">
      <w:pPr>
        <w:pStyle w:val="18"/>
        <w:rPr>
          <w:del w:id="2230" w:author="作者" w:date=""/>
          <w:rFonts w:asciiTheme="minorHAnsi" w:hAnsiTheme="minorHAnsi" w:eastAsiaTheme="minorEastAsia" w:cstheme="minorBidi"/>
          <w:kern w:val="2"/>
          <w:sz w:val="22"/>
          <w:szCs w:val="24"/>
          <w:lang w:val="en-US" w:eastAsia="zh-CN"/>
          <w14:ligatures w14:val="standardContextual"/>
        </w:rPr>
      </w:pPr>
      <w:del w:id="2231" w:author="作者">
        <w:r>
          <w:rPr>
            <w:rFonts w:hint="eastAsia"/>
          </w:rPr>
          <w:delText>7.1.5.1.1</w:delText>
        </w:r>
      </w:del>
      <w:del w:id="2232" w:author="作者">
        <w:r>
          <w:rPr>
            <w:rFonts w:hint="eastAsia" w:asciiTheme="minorHAnsi" w:hAnsiTheme="minorHAnsi" w:eastAsiaTheme="minorEastAsia" w:cstheme="minorBidi"/>
            <w:kern w:val="2"/>
            <w:sz w:val="22"/>
            <w:szCs w:val="24"/>
            <w:lang w:val="en-US" w:eastAsia="zh-CN"/>
            <w14:ligatures w14:val="standardContextual"/>
          </w:rPr>
          <w:tab/>
        </w:r>
      </w:del>
      <w:del w:id="2233" w:author="作者">
        <w:r>
          <w:rPr>
            <w:rFonts w:hint="eastAsia"/>
          </w:rPr>
          <w:delText>Introducing loss in quantized blocks</w:delText>
        </w:r>
      </w:del>
      <w:del w:id="2234" w:author="作者">
        <w:r>
          <w:rPr>
            <w:rFonts w:hint="eastAsia"/>
          </w:rPr>
          <w:tab/>
        </w:r>
      </w:del>
      <w:del w:id="2235" w:author="作者">
        <w:r>
          <w:rPr/>
          <w:delText>36</w:delText>
        </w:r>
      </w:del>
    </w:p>
    <w:p w14:paraId="16693DAF">
      <w:pPr>
        <w:pStyle w:val="17"/>
        <w:rPr>
          <w:del w:id="2236" w:author="作者" w:date=""/>
          <w:rFonts w:asciiTheme="minorHAnsi" w:hAnsiTheme="minorHAnsi" w:eastAsiaTheme="minorEastAsia" w:cstheme="minorBidi"/>
          <w:kern w:val="2"/>
          <w:sz w:val="22"/>
          <w:szCs w:val="24"/>
          <w:lang w:val="en-US" w:eastAsia="zh-CN"/>
          <w14:ligatures w14:val="standardContextual"/>
        </w:rPr>
      </w:pPr>
      <w:del w:id="2237" w:author="作者">
        <w:r>
          <w:rPr>
            <w:rFonts w:hint="eastAsia"/>
            <w:lang w:val="en-US" w:eastAsia="zh-CN"/>
          </w:rPr>
          <w:delText>7.1.5.1.1.1</w:delText>
        </w:r>
      </w:del>
      <w:del w:id="2238" w:author="作者">
        <w:r>
          <w:rPr>
            <w:rFonts w:hint="eastAsia" w:asciiTheme="minorHAnsi" w:hAnsiTheme="minorHAnsi" w:eastAsiaTheme="minorEastAsia" w:cstheme="minorBidi"/>
            <w:kern w:val="2"/>
            <w:sz w:val="22"/>
            <w:szCs w:val="24"/>
            <w:lang w:val="en-US" w:eastAsia="zh-CN"/>
            <w14:ligatures w14:val="standardContextual"/>
          </w:rPr>
          <w:tab/>
        </w:r>
      </w:del>
      <w:del w:id="2239" w:author="作者">
        <w:r>
          <w:rPr>
            <w:rFonts w:hint="eastAsia"/>
          </w:rPr>
          <w:delText>Consecutive 4 blocks drop and repeat</w:delText>
        </w:r>
      </w:del>
      <w:del w:id="2240" w:author="作者">
        <w:r>
          <w:rPr>
            <w:rFonts w:hint="eastAsia"/>
          </w:rPr>
          <w:tab/>
        </w:r>
      </w:del>
      <w:del w:id="2241" w:author="作者">
        <w:r>
          <w:rPr/>
          <w:delText>36</w:delText>
        </w:r>
      </w:del>
    </w:p>
    <w:p w14:paraId="5E702C74">
      <w:pPr>
        <w:pStyle w:val="17"/>
        <w:rPr>
          <w:del w:id="2242" w:author="作者" w:date=""/>
          <w:rFonts w:asciiTheme="minorHAnsi" w:hAnsiTheme="minorHAnsi" w:eastAsiaTheme="minorEastAsia" w:cstheme="minorBidi"/>
          <w:kern w:val="2"/>
          <w:sz w:val="22"/>
          <w:szCs w:val="24"/>
          <w:lang w:val="en-US" w:eastAsia="zh-CN"/>
          <w14:ligatures w14:val="standardContextual"/>
        </w:rPr>
      </w:pPr>
      <w:del w:id="2243" w:author="作者">
        <w:r>
          <w:rPr>
            <w:rFonts w:hint="eastAsia"/>
            <w:lang w:val="en-US" w:eastAsia="zh-CN"/>
          </w:rPr>
          <w:delText>7.1.5.1.1.2</w:delText>
        </w:r>
      </w:del>
      <w:del w:id="2244" w:author="作者">
        <w:r>
          <w:rPr>
            <w:rFonts w:hint="eastAsia" w:asciiTheme="minorHAnsi" w:hAnsiTheme="minorHAnsi" w:eastAsiaTheme="minorEastAsia" w:cstheme="minorBidi"/>
            <w:kern w:val="2"/>
            <w:sz w:val="22"/>
            <w:szCs w:val="24"/>
            <w:lang w:val="en-US" w:eastAsia="zh-CN"/>
            <w14:ligatures w14:val="standardContextual"/>
          </w:rPr>
          <w:tab/>
        </w:r>
      </w:del>
      <w:del w:id="2245" w:author="作者">
        <w:r>
          <w:rPr>
            <w:rFonts w:hint="eastAsia"/>
          </w:rPr>
          <w:delText>Interleaved drop and repeat</w:delText>
        </w:r>
      </w:del>
      <w:del w:id="2246" w:author="作者">
        <w:r>
          <w:rPr>
            <w:rFonts w:hint="eastAsia"/>
          </w:rPr>
          <w:tab/>
        </w:r>
      </w:del>
      <w:del w:id="2247" w:author="作者">
        <w:r>
          <w:rPr/>
          <w:delText>36</w:delText>
        </w:r>
      </w:del>
    </w:p>
    <w:p w14:paraId="10663BBB">
      <w:pPr>
        <w:pStyle w:val="18"/>
        <w:rPr>
          <w:del w:id="2248" w:author="作者" w:date=""/>
          <w:rFonts w:asciiTheme="minorHAnsi" w:hAnsiTheme="minorHAnsi" w:eastAsiaTheme="minorEastAsia" w:cstheme="minorBidi"/>
          <w:kern w:val="2"/>
          <w:sz w:val="22"/>
          <w:szCs w:val="24"/>
          <w:lang w:val="en-US" w:eastAsia="zh-CN"/>
          <w14:ligatures w14:val="standardContextual"/>
        </w:rPr>
      </w:pPr>
      <w:del w:id="2249" w:author="作者">
        <w:r>
          <w:rPr>
            <w:rFonts w:hint="eastAsia"/>
            <w:lang w:val="en-US" w:eastAsia="zh-CN"/>
          </w:rPr>
          <w:delText>7.1.5.1.2</w:delText>
        </w:r>
      </w:del>
      <w:del w:id="2250" w:author="作者">
        <w:r>
          <w:rPr>
            <w:rFonts w:hint="eastAsia" w:asciiTheme="minorHAnsi" w:hAnsiTheme="minorHAnsi" w:eastAsiaTheme="minorEastAsia" w:cstheme="minorBidi"/>
            <w:kern w:val="2"/>
            <w:sz w:val="22"/>
            <w:szCs w:val="24"/>
            <w:lang w:val="en-US" w:eastAsia="zh-CN"/>
            <w14:ligatures w14:val="standardContextual"/>
          </w:rPr>
          <w:tab/>
        </w:r>
      </w:del>
      <w:del w:id="2251" w:author="作者">
        <w:r>
          <w:rPr>
            <w:rFonts w:hint="eastAsia"/>
          </w:rPr>
          <w:delText>Results</w:delText>
        </w:r>
      </w:del>
      <w:del w:id="2252" w:author="作者">
        <w:r>
          <w:rPr>
            <w:rFonts w:hint="eastAsia"/>
          </w:rPr>
          <w:tab/>
        </w:r>
      </w:del>
      <w:del w:id="2253" w:author="作者">
        <w:r>
          <w:rPr/>
          <w:delText>36</w:delText>
        </w:r>
      </w:del>
    </w:p>
    <w:p w14:paraId="3D0E2364">
      <w:pPr>
        <w:pStyle w:val="18"/>
        <w:rPr>
          <w:del w:id="2254" w:author="作者" w:date=""/>
          <w:rFonts w:asciiTheme="minorHAnsi" w:hAnsiTheme="minorHAnsi" w:eastAsiaTheme="minorEastAsia" w:cstheme="minorBidi"/>
          <w:kern w:val="2"/>
          <w:sz w:val="22"/>
          <w:szCs w:val="24"/>
          <w:lang w:val="en-US" w:eastAsia="zh-CN"/>
          <w14:ligatures w14:val="standardContextual"/>
        </w:rPr>
      </w:pPr>
      <w:del w:id="2255" w:author="作者">
        <w:r>
          <w:rPr>
            <w:rFonts w:hint="eastAsia" w:eastAsia="宋体"/>
            <w:lang w:val="en-US" w:eastAsia="zh-CN"/>
          </w:rPr>
          <w:delText>7.1.5.1.3</w:delText>
        </w:r>
      </w:del>
      <w:del w:id="2256" w:author="作者">
        <w:r>
          <w:rPr>
            <w:rFonts w:hint="eastAsia" w:asciiTheme="minorHAnsi" w:hAnsiTheme="minorHAnsi" w:eastAsiaTheme="minorEastAsia" w:cstheme="minorBidi"/>
            <w:kern w:val="2"/>
            <w:sz w:val="22"/>
            <w:szCs w:val="24"/>
            <w:lang w:val="en-US" w:eastAsia="zh-CN"/>
            <w14:ligatures w14:val="standardContextual"/>
          </w:rPr>
          <w:tab/>
        </w:r>
      </w:del>
      <w:del w:id="2257" w:author="作者">
        <w:r>
          <w:rPr>
            <w:rFonts w:hint="eastAsia"/>
          </w:rPr>
          <w:delText>Observations</w:delText>
        </w:r>
      </w:del>
      <w:del w:id="2258" w:author="作者">
        <w:r>
          <w:rPr>
            <w:rFonts w:hint="eastAsia"/>
          </w:rPr>
          <w:tab/>
        </w:r>
      </w:del>
      <w:del w:id="2259" w:author="作者">
        <w:r>
          <w:rPr/>
          <w:delText>37</w:delText>
        </w:r>
      </w:del>
    </w:p>
    <w:p w14:paraId="62707E7B">
      <w:pPr>
        <w:pStyle w:val="20"/>
        <w:rPr>
          <w:del w:id="2260" w:author="作者" w:date=""/>
          <w:rFonts w:asciiTheme="minorHAnsi" w:hAnsiTheme="minorHAnsi" w:eastAsiaTheme="minorEastAsia" w:cstheme="minorBidi"/>
          <w:kern w:val="2"/>
          <w:sz w:val="22"/>
          <w:szCs w:val="24"/>
          <w:lang w:val="en-US" w:eastAsia="zh-CN"/>
          <w14:ligatures w14:val="standardContextual"/>
        </w:rPr>
      </w:pPr>
      <w:del w:id="2261" w:author="作者">
        <w:r>
          <w:rPr>
            <w:rFonts w:hint="eastAsia"/>
            <w:lang w:val="en-US" w:eastAsia="zh-CN"/>
          </w:rPr>
          <w:delText>7.1.6</w:delText>
        </w:r>
      </w:del>
      <w:del w:id="2262" w:author="作者">
        <w:r>
          <w:rPr>
            <w:rFonts w:hint="eastAsia" w:asciiTheme="minorHAnsi" w:hAnsiTheme="minorHAnsi" w:eastAsiaTheme="minorEastAsia" w:cstheme="minorBidi"/>
            <w:kern w:val="2"/>
            <w:sz w:val="22"/>
            <w:szCs w:val="24"/>
            <w:lang w:val="en-US" w:eastAsia="zh-CN"/>
            <w14:ligatures w14:val="standardContextual"/>
          </w:rPr>
          <w:tab/>
        </w:r>
      </w:del>
      <w:del w:id="2263" w:author="作者">
        <w:r>
          <w:rPr>
            <w:rFonts w:hint="eastAsia"/>
          </w:rPr>
          <w:delText>Conclusion on existing technology</w:delText>
        </w:r>
      </w:del>
      <w:del w:id="2264" w:author="作者">
        <w:r>
          <w:rPr>
            <w:rFonts w:hint="eastAsia"/>
          </w:rPr>
          <w:tab/>
        </w:r>
      </w:del>
      <w:del w:id="2265" w:author="作者">
        <w:r>
          <w:rPr/>
          <w:delText>37</w:delText>
        </w:r>
      </w:del>
    </w:p>
    <w:p w14:paraId="10B115A5">
      <w:pPr>
        <w:pStyle w:val="21"/>
        <w:rPr>
          <w:del w:id="2266" w:author="作者" w:date=""/>
          <w:rFonts w:asciiTheme="minorHAnsi" w:hAnsiTheme="minorHAnsi" w:eastAsiaTheme="minorEastAsia" w:cstheme="minorBidi"/>
          <w:kern w:val="2"/>
          <w:sz w:val="22"/>
          <w:szCs w:val="24"/>
          <w:lang w:val="en-US" w:eastAsia="zh-CN"/>
          <w14:ligatures w14:val="standardContextual"/>
        </w:rPr>
      </w:pPr>
      <w:del w:id="2267" w:author="作者">
        <w:r>
          <w:rPr>
            <w:rFonts w:hint="eastAsia"/>
            <w:lang w:val="en-US" w:eastAsia="zh-CN"/>
          </w:rPr>
          <w:delText>[</w:delText>
        </w:r>
      </w:del>
      <w:del w:id="2268" w:author="作者">
        <w:r>
          <w:rPr>
            <w:rFonts w:hint="eastAsia"/>
          </w:rPr>
          <w:delText>7.</w:delText>
        </w:r>
      </w:del>
      <w:del w:id="2269" w:author="作者">
        <w:r>
          <w:rPr>
            <w:rFonts w:hint="eastAsia"/>
            <w:lang w:val="en-US" w:eastAsia="zh-CN"/>
          </w:rPr>
          <w:delText>2</w:delText>
        </w:r>
      </w:del>
      <w:del w:id="2270" w:author="作者">
        <w:r>
          <w:rPr>
            <w:rFonts w:hint="eastAsia" w:asciiTheme="minorHAnsi" w:hAnsiTheme="minorHAnsi" w:eastAsiaTheme="minorEastAsia" w:cstheme="minorBidi"/>
            <w:kern w:val="2"/>
            <w:sz w:val="22"/>
            <w:szCs w:val="24"/>
            <w:lang w:val="en-US" w:eastAsia="zh-CN"/>
            <w14:ligatures w14:val="standardContextual"/>
          </w:rPr>
          <w:tab/>
        </w:r>
      </w:del>
      <w:del w:id="2271" w:author="作者">
        <w:r>
          <w:rPr>
            <w:rFonts w:hint="eastAsia"/>
          </w:rPr>
          <w:delText>Test results on clean speech and music/mixed content</w:delText>
        </w:r>
      </w:del>
      <w:del w:id="2272" w:author="作者">
        <w:r>
          <w:rPr>
            <w:rFonts w:hint="eastAsia"/>
          </w:rPr>
          <w:tab/>
        </w:r>
      </w:del>
      <w:del w:id="2273" w:author="作者">
        <w:r>
          <w:rPr/>
          <w:delText>38</w:delText>
        </w:r>
      </w:del>
    </w:p>
    <w:p w14:paraId="74981010">
      <w:pPr>
        <w:pStyle w:val="20"/>
        <w:rPr>
          <w:del w:id="2274" w:author="作者" w:date=""/>
          <w:rFonts w:asciiTheme="minorHAnsi" w:hAnsiTheme="minorHAnsi" w:eastAsiaTheme="minorEastAsia" w:cstheme="minorBidi"/>
          <w:kern w:val="2"/>
          <w:sz w:val="22"/>
          <w:szCs w:val="24"/>
          <w:lang w:val="en-US" w:eastAsia="zh-CN"/>
          <w14:ligatures w14:val="standardContextual"/>
        </w:rPr>
      </w:pPr>
      <w:del w:id="2275" w:author="作者">
        <w:r>
          <w:rPr>
            <w:rFonts w:hint="eastAsia"/>
          </w:rPr>
          <w:delText>7.</w:delText>
        </w:r>
      </w:del>
      <w:del w:id="2276" w:author="作者">
        <w:r>
          <w:rPr>
            <w:rFonts w:hint="eastAsia"/>
            <w:lang w:val="en-US" w:eastAsia="zh-CN"/>
          </w:rPr>
          <w:delText>2</w:delText>
        </w:r>
      </w:del>
      <w:del w:id="2277" w:author="作者">
        <w:r>
          <w:rPr>
            <w:rFonts w:hint="eastAsia"/>
          </w:rPr>
          <w:delText>.1</w:delText>
        </w:r>
      </w:del>
      <w:del w:id="2278" w:author="作者">
        <w:r>
          <w:rPr>
            <w:rFonts w:hint="eastAsia" w:asciiTheme="minorHAnsi" w:hAnsiTheme="minorHAnsi" w:eastAsiaTheme="minorEastAsia" w:cstheme="minorBidi"/>
            <w:kern w:val="2"/>
            <w:sz w:val="22"/>
            <w:szCs w:val="24"/>
            <w:lang w:val="en-US" w:eastAsia="zh-CN"/>
            <w14:ligatures w14:val="standardContextual"/>
          </w:rPr>
          <w:tab/>
        </w:r>
      </w:del>
      <w:del w:id="2279" w:author="作者">
        <w:r>
          <w:rPr>
            <w:rFonts w:hint="eastAsia"/>
          </w:rPr>
          <w:delText>Overview</w:delText>
        </w:r>
      </w:del>
      <w:del w:id="2280" w:author="作者">
        <w:r>
          <w:rPr>
            <w:rFonts w:hint="eastAsia"/>
          </w:rPr>
          <w:tab/>
        </w:r>
      </w:del>
      <w:del w:id="2281" w:author="作者">
        <w:r>
          <w:rPr/>
          <w:delText>38</w:delText>
        </w:r>
      </w:del>
    </w:p>
    <w:p w14:paraId="08AD2DB4">
      <w:pPr>
        <w:pStyle w:val="20"/>
        <w:rPr>
          <w:del w:id="2282" w:author="作者" w:date=""/>
          <w:rFonts w:asciiTheme="minorHAnsi" w:hAnsiTheme="minorHAnsi" w:eastAsiaTheme="minorEastAsia" w:cstheme="minorBidi"/>
          <w:kern w:val="2"/>
          <w:sz w:val="22"/>
          <w:szCs w:val="24"/>
          <w:lang w:val="en-US" w:eastAsia="zh-CN"/>
          <w14:ligatures w14:val="standardContextual"/>
        </w:rPr>
      </w:pPr>
      <w:del w:id="2283" w:author="作者">
        <w:r>
          <w:rPr>
            <w:rFonts w:hint="eastAsia"/>
          </w:rPr>
          <w:delText>7.</w:delText>
        </w:r>
      </w:del>
      <w:del w:id="2284" w:author="作者">
        <w:r>
          <w:rPr>
            <w:rFonts w:hint="eastAsia" w:eastAsia="宋体"/>
            <w:lang w:val="en-US" w:eastAsia="zh-CN"/>
          </w:rPr>
          <w:delText>2</w:delText>
        </w:r>
      </w:del>
      <w:del w:id="2285" w:author="作者">
        <w:r>
          <w:rPr>
            <w:rFonts w:hint="eastAsia"/>
          </w:rPr>
          <w:delText>.2</w:delText>
        </w:r>
      </w:del>
      <w:del w:id="2286" w:author="作者">
        <w:r>
          <w:rPr>
            <w:rFonts w:hint="eastAsia" w:asciiTheme="minorHAnsi" w:hAnsiTheme="minorHAnsi" w:eastAsiaTheme="minorEastAsia" w:cstheme="minorBidi"/>
            <w:kern w:val="2"/>
            <w:sz w:val="22"/>
            <w:szCs w:val="24"/>
            <w:lang w:val="en-US" w:eastAsia="zh-CN"/>
            <w14:ligatures w14:val="standardContextual"/>
          </w:rPr>
          <w:tab/>
        </w:r>
      </w:del>
      <w:del w:id="2287" w:author="作者">
        <w:r>
          <w:rPr>
            <w:rFonts w:hint="eastAsia"/>
          </w:rPr>
          <w:delText>DCR test results on clean speech</w:delText>
        </w:r>
      </w:del>
      <w:del w:id="2288" w:author="作者">
        <w:r>
          <w:rPr>
            <w:rFonts w:hint="eastAsia"/>
          </w:rPr>
          <w:tab/>
        </w:r>
      </w:del>
      <w:del w:id="2289" w:author="作者">
        <w:r>
          <w:rPr/>
          <w:delText>38</w:delText>
        </w:r>
      </w:del>
    </w:p>
    <w:p w14:paraId="76BEF77A">
      <w:pPr>
        <w:pStyle w:val="20"/>
        <w:rPr>
          <w:del w:id="2290" w:author="作者" w:date=""/>
          <w:rFonts w:asciiTheme="minorHAnsi" w:hAnsiTheme="minorHAnsi" w:eastAsiaTheme="minorEastAsia" w:cstheme="minorBidi"/>
          <w:kern w:val="2"/>
          <w:sz w:val="22"/>
          <w:szCs w:val="24"/>
          <w:lang w:val="en-US" w:eastAsia="zh-CN"/>
          <w14:ligatures w14:val="standardContextual"/>
        </w:rPr>
      </w:pPr>
      <w:del w:id="2291" w:author="作者">
        <w:r>
          <w:rPr>
            <w:rFonts w:hint="eastAsia"/>
          </w:rPr>
          <w:delText>7.</w:delText>
        </w:r>
      </w:del>
      <w:del w:id="2292" w:author="作者">
        <w:r>
          <w:rPr>
            <w:rFonts w:hint="eastAsia"/>
            <w:lang w:val="en-US" w:eastAsia="zh-CN"/>
          </w:rPr>
          <w:delText>2</w:delText>
        </w:r>
      </w:del>
      <w:del w:id="2293" w:author="作者">
        <w:r>
          <w:rPr>
            <w:rFonts w:hint="eastAsia"/>
          </w:rPr>
          <w:delText>.3</w:delText>
        </w:r>
      </w:del>
      <w:del w:id="2294" w:author="作者">
        <w:r>
          <w:rPr>
            <w:rFonts w:hint="eastAsia" w:asciiTheme="minorHAnsi" w:hAnsiTheme="minorHAnsi" w:eastAsiaTheme="minorEastAsia" w:cstheme="minorBidi"/>
            <w:kern w:val="2"/>
            <w:sz w:val="22"/>
            <w:szCs w:val="24"/>
            <w:lang w:val="en-US" w:eastAsia="zh-CN"/>
            <w14:ligatures w14:val="standardContextual"/>
          </w:rPr>
          <w:tab/>
        </w:r>
      </w:del>
      <w:del w:id="2295" w:author="作者">
        <w:r>
          <w:rPr>
            <w:rFonts w:hint="eastAsia"/>
          </w:rPr>
          <w:delText>ACR test results on clean speech</w:delText>
        </w:r>
      </w:del>
      <w:del w:id="2296" w:author="作者">
        <w:r>
          <w:rPr>
            <w:rFonts w:hint="eastAsia"/>
          </w:rPr>
          <w:tab/>
        </w:r>
      </w:del>
      <w:del w:id="2297" w:author="作者">
        <w:r>
          <w:rPr/>
          <w:delText>39</w:delText>
        </w:r>
      </w:del>
    </w:p>
    <w:p w14:paraId="17290027">
      <w:pPr>
        <w:pStyle w:val="20"/>
        <w:rPr>
          <w:del w:id="2298" w:author="作者" w:date=""/>
          <w:rFonts w:asciiTheme="minorHAnsi" w:hAnsiTheme="minorHAnsi" w:eastAsiaTheme="minorEastAsia" w:cstheme="minorBidi"/>
          <w:kern w:val="2"/>
          <w:sz w:val="22"/>
          <w:szCs w:val="24"/>
          <w:lang w:val="en-US" w:eastAsia="zh-CN"/>
          <w14:ligatures w14:val="standardContextual"/>
        </w:rPr>
      </w:pPr>
      <w:del w:id="2299" w:author="作者">
        <w:r>
          <w:rPr>
            <w:rFonts w:hint="eastAsia"/>
          </w:rPr>
          <w:delText>7.</w:delText>
        </w:r>
      </w:del>
      <w:del w:id="2300" w:author="作者">
        <w:r>
          <w:rPr>
            <w:rFonts w:hint="eastAsia" w:eastAsia="宋体"/>
            <w:lang w:val="en-US" w:eastAsia="zh-CN"/>
          </w:rPr>
          <w:delText>2</w:delText>
        </w:r>
      </w:del>
      <w:del w:id="2301" w:author="作者">
        <w:r>
          <w:rPr>
            <w:rFonts w:hint="eastAsia"/>
          </w:rPr>
          <w:delText>.4</w:delText>
        </w:r>
      </w:del>
      <w:del w:id="2302" w:author="作者">
        <w:r>
          <w:rPr>
            <w:rFonts w:hint="eastAsia" w:asciiTheme="minorHAnsi" w:hAnsiTheme="minorHAnsi" w:eastAsiaTheme="minorEastAsia" w:cstheme="minorBidi"/>
            <w:kern w:val="2"/>
            <w:sz w:val="22"/>
            <w:szCs w:val="24"/>
            <w:lang w:val="en-US" w:eastAsia="zh-CN"/>
            <w14:ligatures w14:val="standardContextual"/>
          </w:rPr>
          <w:tab/>
        </w:r>
      </w:del>
      <w:del w:id="2303" w:author="作者">
        <w:r>
          <w:rPr>
            <w:rFonts w:hint="eastAsia"/>
          </w:rPr>
          <w:delText>DCR test results on music and mixed content</w:delText>
        </w:r>
      </w:del>
      <w:del w:id="2304" w:author="作者">
        <w:r>
          <w:rPr>
            <w:rFonts w:hint="eastAsia"/>
          </w:rPr>
          <w:tab/>
        </w:r>
      </w:del>
      <w:del w:id="2305" w:author="作者">
        <w:r>
          <w:rPr/>
          <w:delText>39</w:delText>
        </w:r>
      </w:del>
    </w:p>
    <w:p w14:paraId="1AF7A353">
      <w:pPr>
        <w:pStyle w:val="21"/>
        <w:rPr>
          <w:del w:id="2306" w:author="作者" w:date=""/>
          <w:rFonts w:asciiTheme="minorHAnsi" w:hAnsiTheme="minorHAnsi" w:eastAsiaTheme="minorEastAsia" w:cstheme="minorBidi"/>
          <w:kern w:val="2"/>
          <w:sz w:val="22"/>
          <w:szCs w:val="24"/>
          <w:lang w:val="en-US" w:eastAsia="zh-CN"/>
          <w14:ligatures w14:val="standardContextual"/>
        </w:rPr>
      </w:pPr>
      <w:del w:id="2307" w:author="作者">
        <w:r>
          <w:rPr>
            <w:rFonts w:hint="eastAsia"/>
          </w:rPr>
          <w:delText>7.</w:delText>
        </w:r>
      </w:del>
      <w:del w:id="2308" w:author="作者">
        <w:r>
          <w:rPr>
            <w:rFonts w:hint="eastAsia" w:eastAsia="宋体"/>
            <w:lang w:val="en-US" w:eastAsia="zh-CN"/>
          </w:rPr>
          <w:delText>3</w:delText>
        </w:r>
      </w:del>
      <w:del w:id="2309" w:author="作者">
        <w:r>
          <w:rPr>
            <w:rFonts w:hint="eastAsia" w:asciiTheme="minorHAnsi" w:hAnsiTheme="minorHAnsi" w:eastAsiaTheme="minorEastAsia" w:cstheme="minorBidi"/>
            <w:kern w:val="2"/>
            <w:sz w:val="22"/>
            <w:szCs w:val="24"/>
            <w:lang w:val="en-US" w:eastAsia="zh-CN"/>
            <w14:ligatures w14:val="standardContextual"/>
          </w:rPr>
          <w:tab/>
        </w:r>
      </w:del>
      <w:del w:id="2310" w:author="作者">
        <w:r>
          <w:rPr>
            <w:rFonts w:hint="eastAsia"/>
          </w:rPr>
          <w:delText>Impact of noise suppression on AI based codecs</w:delText>
        </w:r>
      </w:del>
      <w:del w:id="2311" w:author="作者">
        <w:r>
          <w:rPr>
            <w:rFonts w:hint="eastAsia"/>
          </w:rPr>
          <w:tab/>
        </w:r>
      </w:del>
      <w:del w:id="2312" w:author="作者">
        <w:r>
          <w:rPr/>
          <w:delText>40</w:delText>
        </w:r>
      </w:del>
    </w:p>
    <w:p w14:paraId="294161BF">
      <w:pPr>
        <w:pStyle w:val="20"/>
        <w:rPr>
          <w:del w:id="2313" w:author="作者" w:date=""/>
          <w:rFonts w:asciiTheme="minorHAnsi" w:hAnsiTheme="minorHAnsi" w:eastAsiaTheme="minorEastAsia" w:cstheme="minorBidi"/>
          <w:kern w:val="2"/>
          <w:sz w:val="22"/>
          <w:szCs w:val="24"/>
          <w:lang w:val="en-US" w:eastAsia="zh-CN"/>
          <w14:ligatures w14:val="standardContextual"/>
        </w:rPr>
      </w:pPr>
      <w:del w:id="2314" w:author="作者">
        <w:r>
          <w:rPr>
            <w:rFonts w:hint="eastAsia"/>
          </w:rPr>
          <w:delText>7.</w:delText>
        </w:r>
      </w:del>
      <w:del w:id="2315" w:author="作者">
        <w:r>
          <w:rPr>
            <w:rFonts w:hint="eastAsia" w:eastAsia="宋体"/>
            <w:lang w:val="en-US" w:eastAsia="zh-CN"/>
          </w:rPr>
          <w:delText>3</w:delText>
        </w:r>
      </w:del>
      <w:del w:id="2316" w:author="作者">
        <w:r>
          <w:rPr>
            <w:rFonts w:hint="eastAsia"/>
          </w:rPr>
          <w:delText>.1</w:delText>
        </w:r>
      </w:del>
      <w:del w:id="2317" w:author="作者">
        <w:r>
          <w:rPr>
            <w:rFonts w:hint="eastAsia" w:asciiTheme="minorHAnsi" w:hAnsiTheme="minorHAnsi" w:eastAsiaTheme="minorEastAsia" w:cstheme="minorBidi"/>
            <w:kern w:val="2"/>
            <w:sz w:val="22"/>
            <w:szCs w:val="24"/>
            <w:lang w:val="en-US" w:eastAsia="zh-CN"/>
            <w14:ligatures w14:val="standardContextual"/>
          </w:rPr>
          <w:tab/>
        </w:r>
      </w:del>
      <w:del w:id="2318" w:author="作者">
        <w:r>
          <w:rPr>
            <w:rFonts w:hint="eastAsia"/>
          </w:rPr>
          <w:delText>Existing systems using noise suppression</w:delText>
        </w:r>
      </w:del>
      <w:del w:id="2319" w:author="作者">
        <w:r>
          <w:rPr>
            <w:rFonts w:hint="eastAsia"/>
          </w:rPr>
          <w:tab/>
        </w:r>
      </w:del>
      <w:del w:id="2320" w:author="作者">
        <w:r>
          <w:rPr/>
          <w:delText>40</w:delText>
        </w:r>
      </w:del>
    </w:p>
    <w:p w14:paraId="4C4FB7E0">
      <w:pPr>
        <w:pStyle w:val="19"/>
        <w:rPr>
          <w:del w:id="2321" w:author="作者" w:date=""/>
          <w:rFonts w:asciiTheme="minorHAnsi" w:hAnsiTheme="minorHAnsi" w:eastAsiaTheme="minorEastAsia" w:cstheme="minorBidi"/>
          <w:kern w:val="2"/>
          <w:sz w:val="22"/>
          <w:szCs w:val="24"/>
          <w:lang w:val="en-US" w:eastAsia="zh-CN"/>
          <w14:ligatures w14:val="standardContextual"/>
        </w:rPr>
      </w:pPr>
      <w:del w:id="2322" w:author="作者">
        <w:r>
          <w:rPr>
            <w:rFonts w:hint="eastAsia"/>
          </w:rPr>
          <w:delText>7.</w:delText>
        </w:r>
      </w:del>
      <w:del w:id="2323" w:author="作者">
        <w:r>
          <w:rPr>
            <w:rFonts w:hint="eastAsia" w:eastAsia="宋体"/>
            <w:lang w:val="en-US" w:eastAsia="zh-CN"/>
          </w:rPr>
          <w:delText>3</w:delText>
        </w:r>
      </w:del>
      <w:del w:id="2324" w:author="作者">
        <w:r>
          <w:rPr>
            <w:rFonts w:hint="eastAsia"/>
          </w:rPr>
          <w:delText>.1.1</w:delText>
        </w:r>
      </w:del>
      <w:del w:id="2325" w:author="作者">
        <w:r>
          <w:rPr>
            <w:rFonts w:hint="eastAsia" w:asciiTheme="minorHAnsi" w:hAnsiTheme="minorHAnsi" w:eastAsiaTheme="minorEastAsia" w:cstheme="minorBidi"/>
            <w:kern w:val="2"/>
            <w:sz w:val="22"/>
            <w:szCs w:val="24"/>
            <w:lang w:val="en-US" w:eastAsia="zh-CN"/>
            <w14:ligatures w14:val="standardContextual"/>
          </w:rPr>
          <w:tab/>
        </w:r>
      </w:del>
      <w:del w:id="2326" w:author="作者">
        <w:r>
          <w:rPr>
            <w:rFonts w:hint="eastAsia"/>
          </w:rPr>
          <w:delText>General</w:delText>
        </w:r>
      </w:del>
      <w:del w:id="2327" w:author="作者">
        <w:r>
          <w:rPr>
            <w:rFonts w:hint="eastAsia"/>
          </w:rPr>
          <w:tab/>
        </w:r>
      </w:del>
      <w:del w:id="2328" w:author="作者">
        <w:r>
          <w:rPr/>
          <w:delText>40</w:delText>
        </w:r>
      </w:del>
    </w:p>
    <w:p w14:paraId="294DDDE6">
      <w:pPr>
        <w:pStyle w:val="19"/>
        <w:rPr>
          <w:del w:id="2329" w:author="作者" w:date=""/>
          <w:rFonts w:asciiTheme="minorHAnsi" w:hAnsiTheme="minorHAnsi" w:eastAsiaTheme="minorEastAsia" w:cstheme="minorBidi"/>
          <w:kern w:val="2"/>
          <w:sz w:val="22"/>
          <w:szCs w:val="24"/>
          <w:lang w:val="en-US" w:eastAsia="zh-CN"/>
          <w14:ligatures w14:val="standardContextual"/>
        </w:rPr>
      </w:pPr>
      <w:del w:id="2330" w:author="作者">
        <w:r>
          <w:rPr>
            <w:rFonts w:hint="eastAsia"/>
          </w:rPr>
          <w:delText>7.</w:delText>
        </w:r>
      </w:del>
      <w:del w:id="2331" w:author="作者">
        <w:r>
          <w:rPr>
            <w:rFonts w:hint="eastAsia" w:eastAsia="宋体"/>
            <w:lang w:val="en-US" w:eastAsia="zh-CN"/>
          </w:rPr>
          <w:delText>3</w:delText>
        </w:r>
      </w:del>
      <w:del w:id="2332" w:author="作者">
        <w:r>
          <w:rPr>
            <w:rFonts w:hint="eastAsia"/>
          </w:rPr>
          <w:delText>.1.2</w:delText>
        </w:r>
      </w:del>
      <w:del w:id="2333" w:author="作者">
        <w:r>
          <w:rPr>
            <w:rFonts w:hint="eastAsia" w:asciiTheme="minorHAnsi" w:hAnsiTheme="minorHAnsi" w:eastAsiaTheme="minorEastAsia" w:cstheme="minorBidi"/>
            <w:kern w:val="2"/>
            <w:sz w:val="22"/>
            <w:szCs w:val="24"/>
            <w:lang w:val="en-US" w:eastAsia="zh-CN"/>
            <w14:ligatures w14:val="standardContextual"/>
          </w:rPr>
          <w:tab/>
        </w:r>
      </w:del>
      <w:del w:id="2334" w:author="作者">
        <w:r>
          <w:rPr>
            <w:rFonts w:hint="eastAsia"/>
          </w:rPr>
          <w:delText>Classical speech coding</w:delText>
        </w:r>
      </w:del>
      <w:del w:id="2335" w:author="作者">
        <w:r>
          <w:rPr>
            <w:rFonts w:hint="eastAsia"/>
          </w:rPr>
          <w:tab/>
        </w:r>
      </w:del>
      <w:del w:id="2336" w:author="作者">
        <w:r>
          <w:rPr/>
          <w:delText>41</w:delText>
        </w:r>
      </w:del>
    </w:p>
    <w:p w14:paraId="2B468C02">
      <w:pPr>
        <w:pStyle w:val="19"/>
        <w:rPr>
          <w:del w:id="2337" w:author="作者" w:date=""/>
          <w:rFonts w:asciiTheme="minorHAnsi" w:hAnsiTheme="minorHAnsi" w:eastAsiaTheme="minorEastAsia" w:cstheme="minorBidi"/>
          <w:kern w:val="2"/>
          <w:sz w:val="22"/>
          <w:szCs w:val="24"/>
          <w:lang w:val="en-US" w:eastAsia="zh-CN"/>
          <w14:ligatures w14:val="standardContextual"/>
        </w:rPr>
      </w:pPr>
      <w:del w:id="2338" w:author="作者">
        <w:r>
          <w:rPr>
            <w:rFonts w:hint="eastAsia"/>
          </w:rPr>
          <w:delText>7.</w:delText>
        </w:r>
      </w:del>
      <w:del w:id="2339" w:author="作者">
        <w:r>
          <w:rPr>
            <w:rFonts w:hint="eastAsia" w:eastAsia="宋体"/>
            <w:lang w:val="en-US" w:eastAsia="zh-CN"/>
          </w:rPr>
          <w:delText>3</w:delText>
        </w:r>
      </w:del>
      <w:del w:id="2340" w:author="作者">
        <w:r>
          <w:rPr>
            <w:rFonts w:hint="eastAsia"/>
          </w:rPr>
          <w:delText>.1.3</w:delText>
        </w:r>
      </w:del>
      <w:del w:id="2341" w:author="作者">
        <w:r>
          <w:rPr>
            <w:rFonts w:hint="eastAsia" w:asciiTheme="minorHAnsi" w:hAnsiTheme="minorHAnsi" w:eastAsiaTheme="minorEastAsia" w:cstheme="minorBidi"/>
            <w:kern w:val="2"/>
            <w:sz w:val="22"/>
            <w:szCs w:val="24"/>
            <w:lang w:val="en-US" w:eastAsia="zh-CN"/>
            <w14:ligatures w14:val="standardContextual"/>
          </w:rPr>
          <w:tab/>
        </w:r>
      </w:del>
      <w:del w:id="2342" w:author="作者">
        <w:r>
          <w:rPr>
            <w:rFonts w:hint="eastAsia"/>
          </w:rPr>
          <w:delText>Neural speech coding</w:delText>
        </w:r>
      </w:del>
      <w:del w:id="2343" w:author="作者">
        <w:r>
          <w:rPr>
            <w:rFonts w:hint="eastAsia"/>
          </w:rPr>
          <w:tab/>
        </w:r>
      </w:del>
      <w:del w:id="2344" w:author="作者">
        <w:r>
          <w:rPr/>
          <w:delText>41</w:delText>
        </w:r>
      </w:del>
    </w:p>
    <w:p w14:paraId="4C75FF32">
      <w:pPr>
        <w:pStyle w:val="20"/>
        <w:rPr>
          <w:del w:id="2345" w:author="作者" w:date=""/>
          <w:rFonts w:asciiTheme="minorHAnsi" w:hAnsiTheme="minorHAnsi" w:eastAsiaTheme="minorEastAsia" w:cstheme="minorBidi"/>
          <w:kern w:val="2"/>
          <w:sz w:val="22"/>
          <w:szCs w:val="24"/>
          <w:lang w:val="en-US" w:eastAsia="zh-CN"/>
          <w14:ligatures w14:val="standardContextual"/>
        </w:rPr>
      </w:pPr>
      <w:del w:id="2346" w:author="作者">
        <w:r>
          <w:rPr>
            <w:rFonts w:hint="eastAsia"/>
          </w:rPr>
          <w:delText>7.</w:delText>
        </w:r>
      </w:del>
      <w:del w:id="2347" w:author="作者">
        <w:r>
          <w:rPr>
            <w:rFonts w:hint="eastAsia" w:eastAsia="宋体"/>
            <w:lang w:val="en-US" w:eastAsia="zh-CN"/>
          </w:rPr>
          <w:delText>3</w:delText>
        </w:r>
      </w:del>
      <w:del w:id="2348" w:author="作者">
        <w:r>
          <w:rPr>
            <w:rFonts w:hint="eastAsia"/>
          </w:rPr>
          <w:delText>.2</w:delText>
        </w:r>
      </w:del>
      <w:del w:id="2349" w:author="作者">
        <w:r>
          <w:rPr>
            <w:rFonts w:hint="eastAsia" w:asciiTheme="minorHAnsi" w:hAnsiTheme="minorHAnsi" w:eastAsiaTheme="minorEastAsia" w:cstheme="minorBidi"/>
            <w:kern w:val="2"/>
            <w:sz w:val="22"/>
            <w:szCs w:val="24"/>
            <w:lang w:val="en-US" w:eastAsia="zh-CN"/>
            <w14:ligatures w14:val="standardContextual"/>
          </w:rPr>
          <w:tab/>
        </w:r>
      </w:del>
      <w:del w:id="2350" w:author="作者">
        <w:r>
          <w:rPr>
            <w:rFonts w:hint="eastAsia"/>
          </w:rPr>
          <w:delText>Impact of noise suppression on AI based coded speech</w:delText>
        </w:r>
      </w:del>
      <w:del w:id="2351" w:author="作者">
        <w:r>
          <w:rPr>
            <w:rFonts w:hint="eastAsia"/>
          </w:rPr>
          <w:tab/>
        </w:r>
      </w:del>
      <w:del w:id="2352" w:author="作者">
        <w:r>
          <w:rPr/>
          <w:delText>41</w:delText>
        </w:r>
      </w:del>
    </w:p>
    <w:p w14:paraId="65CBEC2A">
      <w:pPr>
        <w:pStyle w:val="19"/>
        <w:rPr>
          <w:del w:id="2353" w:author="作者" w:date=""/>
          <w:rFonts w:asciiTheme="minorHAnsi" w:hAnsiTheme="minorHAnsi" w:eastAsiaTheme="minorEastAsia" w:cstheme="minorBidi"/>
          <w:kern w:val="2"/>
          <w:sz w:val="22"/>
          <w:szCs w:val="24"/>
          <w:lang w:val="en-US" w:eastAsia="zh-CN"/>
          <w14:ligatures w14:val="standardContextual"/>
        </w:rPr>
      </w:pPr>
      <w:del w:id="2354" w:author="作者">
        <w:r>
          <w:rPr>
            <w:rFonts w:hint="eastAsia"/>
          </w:rPr>
          <w:delText>7.</w:delText>
        </w:r>
      </w:del>
      <w:del w:id="2355" w:author="作者">
        <w:r>
          <w:rPr>
            <w:rFonts w:hint="eastAsia" w:eastAsia="宋体"/>
            <w:lang w:val="en-US" w:eastAsia="zh-CN"/>
          </w:rPr>
          <w:delText>3</w:delText>
        </w:r>
      </w:del>
      <w:del w:id="2356" w:author="作者">
        <w:r>
          <w:rPr>
            <w:rFonts w:hint="eastAsia"/>
          </w:rPr>
          <w:delText>.2.1</w:delText>
        </w:r>
      </w:del>
      <w:del w:id="2357" w:author="作者">
        <w:r>
          <w:rPr>
            <w:rFonts w:hint="eastAsia" w:asciiTheme="minorHAnsi" w:hAnsiTheme="minorHAnsi" w:eastAsiaTheme="minorEastAsia" w:cstheme="minorBidi"/>
            <w:kern w:val="2"/>
            <w:sz w:val="22"/>
            <w:szCs w:val="24"/>
            <w:lang w:val="en-US" w:eastAsia="zh-CN"/>
            <w14:ligatures w14:val="standardContextual"/>
          </w:rPr>
          <w:tab/>
        </w:r>
      </w:del>
      <w:del w:id="2358" w:author="作者">
        <w:r>
          <w:rPr>
            <w:rFonts w:hint="eastAsia"/>
          </w:rPr>
          <w:delText>General</w:delText>
        </w:r>
      </w:del>
      <w:del w:id="2359" w:author="作者">
        <w:r>
          <w:rPr>
            <w:rFonts w:hint="eastAsia"/>
          </w:rPr>
          <w:tab/>
        </w:r>
      </w:del>
      <w:del w:id="2360" w:author="作者">
        <w:r>
          <w:rPr/>
          <w:delText>41</w:delText>
        </w:r>
      </w:del>
    </w:p>
    <w:p w14:paraId="5B3000A4">
      <w:pPr>
        <w:pStyle w:val="19"/>
        <w:rPr>
          <w:del w:id="2361" w:author="作者" w:date=""/>
          <w:rFonts w:asciiTheme="minorHAnsi" w:hAnsiTheme="minorHAnsi" w:eastAsiaTheme="minorEastAsia" w:cstheme="minorBidi"/>
          <w:kern w:val="2"/>
          <w:sz w:val="22"/>
          <w:szCs w:val="24"/>
          <w:lang w:val="en-US" w:eastAsia="zh-CN"/>
          <w14:ligatures w14:val="standardContextual"/>
        </w:rPr>
      </w:pPr>
      <w:del w:id="2362" w:author="作者">
        <w:r>
          <w:rPr>
            <w:rFonts w:hint="eastAsia"/>
          </w:rPr>
          <w:delText>7.</w:delText>
        </w:r>
      </w:del>
      <w:del w:id="2363" w:author="作者">
        <w:r>
          <w:rPr>
            <w:rFonts w:hint="eastAsia" w:eastAsia="宋体"/>
            <w:lang w:val="en-US" w:eastAsia="zh-CN"/>
          </w:rPr>
          <w:delText>3</w:delText>
        </w:r>
      </w:del>
      <w:del w:id="2364" w:author="作者">
        <w:r>
          <w:rPr>
            <w:rFonts w:hint="eastAsia"/>
          </w:rPr>
          <w:delText>.2.2</w:delText>
        </w:r>
      </w:del>
      <w:del w:id="2365" w:author="作者">
        <w:r>
          <w:rPr>
            <w:rFonts w:hint="eastAsia" w:asciiTheme="minorHAnsi" w:hAnsiTheme="minorHAnsi" w:eastAsiaTheme="minorEastAsia" w:cstheme="minorBidi"/>
            <w:kern w:val="2"/>
            <w:sz w:val="22"/>
            <w:szCs w:val="24"/>
            <w:lang w:val="en-US" w:eastAsia="zh-CN"/>
            <w14:ligatures w14:val="standardContextual"/>
          </w:rPr>
          <w:tab/>
        </w:r>
      </w:del>
      <w:del w:id="2366" w:author="作者">
        <w:r>
          <w:rPr>
            <w:rFonts w:hint="eastAsia"/>
          </w:rPr>
          <w:delText>Test design and mixing procedure</w:delText>
        </w:r>
      </w:del>
      <w:del w:id="2367" w:author="作者">
        <w:r>
          <w:rPr>
            <w:rFonts w:hint="eastAsia"/>
          </w:rPr>
          <w:tab/>
        </w:r>
      </w:del>
      <w:del w:id="2368" w:author="作者">
        <w:r>
          <w:rPr/>
          <w:delText>41</w:delText>
        </w:r>
      </w:del>
    </w:p>
    <w:p w14:paraId="5B95774E">
      <w:pPr>
        <w:pStyle w:val="19"/>
        <w:rPr>
          <w:del w:id="2369" w:author="作者" w:date=""/>
          <w:rFonts w:asciiTheme="minorHAnsi" w:hAnsiTheme="minorHAnsi" w:eastAsiaTheme="minorEastAsia" w:cstheme="minorBidi"/>
          <w:kern w:val="2"/>
          <w:sz w:val="22"/>
          <w:szCs w:val="24"/>
          <w:lang w:val="en-US" w:eastAsia="zh-CN"/>
          <w14:ligatures w14:val="standardContextual"/>
        </w:rPr>
      </w:pPr>
      <w:del w:id="2370" w:author="作者">
        <w:r>
          <w:rPr>
            <w:rFonts w:hint="eastAsia"/>
          </w:rPr>
          <w:delText>7.</w:delText>
        </w:r>
      </w:del>
      <w:del w:id="2371" w:author="作者">
        <w:r>
          <w:rPr>
            <w:rFonts w:hint="eastAsia" w:eastAsia="宋体"/>
            <w:lang w:val="en-US" w:eastAsia="zh-CN"/>
          </w:rPr>
          <w:delText>3</w:delText>
        </w:r>
      </w:del>
      <w:del w:id="2372" w:author="作者">
        <w:r>
          <w:rPr>
            <w:rFonts w:hint="eastAsia"/>
          </w:rPr>
          <w:delText>.2.3</w:delText>
        </w:r>
      </w:del>
      <w:del w:id="2373" w:author="作者">
        <w:r>
          <w:rPr>
            <w:rFonts w:hint="eastAsia" w:asciiTheme="minorHAnsi" w:hAnsiTheme="minorHAnsi" w:eastAsiaTheme="minorEastAsia" w:cstheme="minorBidi"/>
            <w:kern w:val="2"/>
            <w:sz w:val="22"/>
            <w:szCs w:val="24"/>
            <w:lang w:val="en-US" w:eastAsia="zh-CN"/>
            <w14:ligatures w14:val="standardContextual"/>
          </w:rPr>
          <w:tab/>
        </w:r>
      </w:del>
      <w:del w:id="2374" w:author="作者">
        <w:r>
          <w:rPr>
            <w:rFonts w:hint="eastAsia"/>
          </w:rPr>
          <w:delText>Conditions under test</w:delText>
        </w:r>
      </w:del>
      <w:del w:id="2375" w:author="作者">
        <w:r>
          <w:rPr>
            <w:rFonts w:hint="eastAsia"/>
          </w:rPr>
          <w:tab/>
        </w:r>
      </w:del>
      <w:del w:id="2376" w:author="作者">
        <w:r>
          <w:rPr/>
          <w:delText>41</w:delText>
        </w:r>
      </w:del>
    </w:p>
    <w:p w14:paraId="100EE27A">
      <w:pPr>
        <w:pStyle w:val="19"/>
        <w:rPr>
          <w:del w:id="2377" w:author="作者" w:date=""/>
          <w:rFonts w:asciiTheme="minorHAnsi" w:hAnsiTheme="minorHAnsi" w:eastAsiaTheme="minorEastAsia" w:cstheme="minorBidi"/>
          <w:kern w:val="2"/>
          <w:sz w:val="22"/>
          <w:szCs w:val="24"/>
          <w:lang w:val="en-US" w:eastAsia="zh-CN"/>
          <w14:ligatures w14:val="standardContextual"/>
        </w:rPr>
      </w:pPr>
      <w:del w:id="2378" w:author="作者">
        <w:r>
          <w:rPr>
            <w:rFonts w:hint="eastAsia"/>
          </w:rPr>
          <w:delText>7.</w:delText>
        </w:r>
      </w:del>
      <w:del w:id="2379" w:author="作者">
        <w:r>
          <w:rPr>
            <w:rFonts w:hint="eastAsia" w:eastAsia="宋体"/>
            <w:lang w:val="en-US" w:eastAsia="zh-CN"/>
          </w:rPr>
          <w:delText>3</w:delText>
        </w:r>
      </w:del>
      <w:del w:id="2380" w:author="作者">
        <w:r>
          <w:rPr>
            <w:rFonts w:hint="eastAsia"/>
          </w:rPr>
          <w:delText>.2.4</w:delText>
        </w:r>
      </w:del>
      <w:del w:id="2381" w:author="作者">
        <w:r>
          <w:rPr>
            <w:rFonts w:hint="eastAsia" w:asciiTheme="minorHAnsi" w:hAnsiTheme="minorHAnsi" w:eastAsiaTheme="minorEastAsia" w:cstheme="minorBidi"/>
            <w:kern w:val="2"/>
            <w:sz w:val="22"/>
            <w:szCs w:val="24"/>
            <w:lang w:val="en-US" w:eastAsia="zh-CN"/>
            <w14:ligatures w14:val="standardContextual"/>
          </w:rPr>
          <w:tab/>
        </w:r>
      </w:del>
      <w:del w:id="2382" w:author="作者">
        <w:r>
          <w:rPr>
            <w:rFonts w:hint="eastAsia"/>
          </w:rPr>
          <w:delText>High SNR test results</w:delText>
        </w:r>
      </w:del>
      <w:del w:id="2383" w:author="作者">
        <w:r>
          <w:rPr>
            <w:rFonts w:hint="eastAsia"/>
          </w:rPr>
          <w:tab/>
        </w:r>
      </w:del>
      <w:del w:id="2384" w:author="作者">
        <w:r>
          <w:rPr/>
          <w:delText>42</w:delText>
        </w:r>
      </w:del>
    </w:p>
    <w:p w14:paraId="26130E74">
      <w:pPr>
        <w:pStyle w:val="19"/>
        <w:rPr>
          <w:del w:id="2385" w:author="作者" w:date=""/>
          <w:rFonts w:asciiTheme="minorHAnsi" w:hAnsiTheme="minorHAnsi" w:eastAsiaTheme="minorEastAsia" w:cstheme="minorBidi"/>
          <w:kern w:val="2"/>
          <w:sz w:val="22"/>
          <w:szCs w:val="24"/>
          <w:lang w:val="en-US" w:eastAsia="zh-CN"/>
          <w14:ligatures w14:val="standardContextual"/>
        </w:rPr>
      </w:pPr>
      <w:del w:id="2386" w:author="作者">
        <w:r>
          <w:rPr>
            <w:rFonts w:hint="eastAsia"/>
          </w:rPr>
          <w:delText>7.</w:delText>
        </w:r>
      </w:del>
      <w:del w:id="2387" w:author="作者">
        <w:r>
          <w:rPr>
            <w:rFonts w:hint="eastAsia" w:eastAsia="宋体"/>
            <w:lang w:val="en-US" w:eastAsia="zh-CN"/>
          </w:rPr>
          <w:delText>3</w:delText>
        </w:r>
      </w:del>
      <w:del w:id="2388" w:author="作者">
        <w:r>
          <w:rPr>
            <w:rFonts w:hint="eastAsia"/>
          </w:rPr>
          <w:delText>.2.5</w:delText>
        </w:r>
      </w:del>
      <w:del w:id="2389" w:author="作者">
        <w:r>
          <w:rPr>
            <w:rFonts w:hint="eastAsia" w:asciiTheme="minorHAnsi" w:hAnsiTheme="minorHAnsi" w:eastAsiaTheme="minorEastAsia" w:cstheme="minorBidi"/>
            <w:kern w:val="2"/>
            <w:sz w:val="22"/>
            <w:szCs w:val="24"/>
            <w:lang w:val="en-US" w:eastAsia="zh-CN"/>
            <w14:ligatures w14:val="standardContextual"/>
          </w:rPr>
          <w:tab/>
        </w:r>
      </w:del>
      <w:del w:id="2390" w:author="作者">
        <w:r>
          <w:rPr>
            <w:rFonts w:hint="eastAsia"/>
          </w:rPr>
          <w:delText>Low SNR test results</w:delText>
        </w:r>
      </w:del>
      <w:del w:id="2391" w:author="作者">
        <w:r>
          <w:rPr>
            <w:rFonts w:hint="eastAsia"/>
          </w:rPr>
          <w:tab/>
        </w:r>
      </w:del>
      <w:del w:id="2392" w:author="作者">
        <w:r>
          <w:rPr/>
          <w:delText>44</w:delText>
        </w:r>
      </w:del>
    </w:p>
    <w:p w14:paraId="441E5175">
      <w:pPr>
        <w:pStyle w:val="20"/>
        <w:rPr>
          <w:del w:id="2393" w:author="作者" w:date=""/>
          <w:rFonts w:asciiTheme="minorHAnsi" w:hAnsiTheme="minorHAnsi" w:eastAsiaTheme="minorEastAsia" w:cstheme="minorBidi"/>
          <w:kern w:val="2"/>
          <w:sz w:val="22"/>
          <w:szCs w:val="24"/>
          <w:lang w:val="en-US" w:eastAsia="zh-CN"/>
          <w14:ligatures w14:val="standardContextual"/>
        </w:rPr>
      </w:pPr>
      <w:del w:id="2394" w:author="作者">
        <w:r>
          <w:rPr>
            <w:rFonts w:hint="eastAsia"/>
          </w:rPr>
          <w:delText>7.</w:delText>
        </w:r>
      </w:del>
      <w:del w:id="2395" w:author="作者">
        <w:r>
          <w:rPr>
            <w:rFonts w:hint="eastAsia" w:eastAsia="宋体"/>
            <w:lang w:val="en-US" w:eastAsia="zh-CN"/>
          </w:rPr>
          <w:delText>3</w:delText>
        </w:r>
      </w:del>
      <w:del w:id="2396" w:author="作者">
        <w:r>
          <w:rPr>
            <w:rFonts w:hint="eastAsia"/>
          </w:rPr>
          <w:delText>.3</w:delText>
        </w:r>
      </w:del>
      <w:del w:id="2397" w:author="作者">
        <w:r>
          <w:rPr>
            <w:rFonts w:hint="eastAsia" w:asciiTheme="minorHAnsi" w:hAnsiTheme="minorHAnsi" w:eastAsiaTheme="minorEastAsia" w:cstheme="minorBidi"/>
            <w:kern w:val="2"/>
            <w:sz w:val="22"/>
            <w:szCs w:val="24"/>
            <w:lang w:val="en-US" w:eastAsia="zh-CN"/>
            <w14:ligatures w14:val="standardContextual"/>
          </w:rPr>
          <w:tab/>
        </w:r>
      </w:del>
      <w:del w:id="2398" w:author="作者">
        <w:r>
          <w:rPr>
            <w:rFonts w:hint="eastAsia"/>
          </w:rPr>
          <w:delText>Conclusions</w:delText>
        </w:r>
      </w:del>
      <w:del w:id="2399" w:author="作者">
        <w:r>
          <w:rPr>
            <w:rFonts w:hint="eastAsia"/>
          </w:rPr>
          <w:tab/>
        </w:r>
      </w:del>
      <w:del w:id="2400" w:author="作者">
        <w:r>
          <w:rPr/>
          <w:delText>45</w:delText>
        </w:r>
      </w:del>
    </w:p>
    <w:p w14:paraId="5A27BCC2">
      <w:pPr>
        <w:pStyle w:val="21"/>
        <w:rPr>
          <w:del w:id="2401" w:author="作者" w:date=""/>
          <w:rFonts w:asciiTheme="minorHAnsi" w:hAnsiTheme="minorHAnsi" w:eastAsiaTheme="minorEastAsia" w:cstheme="minorBidi"/>
          <w:kern w:val="2"/>
          <w:sz w:val="22"/>
          <w:szCs w:val="24"/>
          <w:lang w:val="en-US" w:eastAsia="zh-CN"/>
          <w14:ligatures w14:val="standardContextual"/>
        </w:rPr>
      </w:pPr>
      <w:del w:id="2402" w:author="作者">
        <w:r>
          <w:rPr>
            <w:rFonts w:hint="eastAsia"/>
            <w:lang w:val="en-US" w:eastAsia="zh-CN"/>
          </w:rPr>
          <w:delText>7.4</w:delText>
        </w:r>
      </w:del>
      <w:del w:id="2403" w:author="作者">
        <w:r>
          <w:rPr>
            <w:rFonts w:hint="eastAsia" w:asciiTheme="minorHAnsi" w:hAnsiTheme="minorHAnsi" w:eastAsiaTheme="minorEastAsia" w:cstheme="minorBidi"/>
            <w:kern w:val="2"/>
            <w:sz w:val="22"/>
            <w:szCs w:val="24"/>
            <w:lang w:val="en-US" w:eastAsia="zh-CN"/>
            <w14:ligatures w14:val="standardContextual"/>
          </w:rPr>
          <w:tab/>
        </w:r>
      </w:del>
      <w:del w:id="2404" w:author="作者">
        <w:r>
          <w:rPr>
            <w:rFonts w:hint="eastAsia"/>
            <w:lang w:val="en-US" w:eastAsia="zh-CN"/>
          </w:rPr>
          <w:delText>Analysis of an existing AI codec: Lyra V2</w:delText>
        </w:r>
      </w:del>
      <w:del w:id="2405" w:author="作者">
        <w:r>
          <w:rPr>
            <w:rFonts w:hint="eastAsia"/>
          </w:rPr>
          <w:tab/>
        </w:r>
      </w:del>
      <w:del w:id="2406" w:author="作者">
        <w:r>
          <w:rPr/>
          <w:delText>45</w:delText>
        </w:r>
      </w:del>
    </w:p>
    <w:p w14:paraId="418154B7">
      <w:pPr>
        <w:pStyle w:val="20"/>
        <w:rPr>
          <w:del w:id="2407" w:author="作者" w:date=""/>
          <w:rFonts w:asciiTheme="minorHAnsi" w:hAnsiTheme="minorHAnsi" w:eastAsiaTheme="minorEastAsia" w:cstheme="minorBidi"/>
          <w:kern w:val="2"/>
          <w:sz w:val="22"/>
          <w:szCs w:val="24"/>
          <w:lang w:val="en-US" w:eastAsia="zh-CN"/>
          <w14:ligatures w14:val="standardContextual"/>
        </w:rPr>
      </w:pPr>
      <w:del w:id="2408" w:author="作者">
        <w:r>
          <w:rPr>
            <w:rFonts w:hint="eastAsia"/>
            <w:lang w:val="en-US" w:eastAsia="zh-CN"/>
          </w:rPr>
          <w:delText>7.4.1</w:delText>
        </w:r>
      </w:del>
      <w:del w:id="2409" w:author="作者">
        <w:r>
          <w:rPr>
            <w:rFonts w:hint="eastAsia" w:asciiTheme="minorHAnsi" w:hAnsiTheme="minorHAnsi" w:eastAsiaTheme="minorEastAsia" w:cstheme="minorBidi"/>
            <w:kern w:val="2"/>
            <w:sz w:val="22"/>
            <w:szCs w:val="24"/>
            <w:lang w:val="en-US" w:eastAsia="zh-CN"/>
            <w14:ligatures w14:val="standardContextual"/>
          </w:rPr>
          <w:tab/>
        </w:r>
      </w:del>
      <w:del w:id="2410" w:author="作者">
        <w:r>
          <w:rPr>
            <w:rFonts w:hint="eastAsia"/>
            <w:lang w:val="en-US" w:eastAsia="zh-CN"/>
          </w:rPr>
          <w:delText>Code-Level analysis</w:delText>
        </w:r>
      </w:del>
      <w:del w:id="2411" w:author="作者">
        <w:r>
          <w:rPr>
            <w:rFonts w:hint="eastAsia"/>
          </w:rPr>
          <w:tab/>
        </w:r>
      </w:del>
      <w:del w:id="2412" w:author="作者">
        <w:r>
          <w:rPr/>
          <w:delText>45</w:delText>
        </w:r>
      </w:del>
    </w:p>
    <w:p w14:paraId="199BBC16">
      <w:pPr>
        <w:pStyle w:val="20"/>
        <w:rPr>
          <w:del w:id="2413" w:author="作者" w:date=""/>
          <w:rFonts w:asciiTheme="minorHAnsi" w:hAnsiTheme="minorHAnsi" w:eastAsiaTheme="minorEastAsia" w:cstheme="minorBidi"/>
          <w:kern w:val="2"/>
          <w:sz w:val="22"/>
          <w:szCs w:val="24"/>
          <w:lang w:val="en-US" w:eastAsia="zh-CN"/>
          <w14:ligatures w14:val="standardContextual"/>
        </w:rPr>
      </w:pPr>
      <w:del w:id="2414" w:author="作者">
        <w:r>
          <w:rPr>
            <w:rFonts w:hint="eastAsia"/>
            <w:lang w:val="en-US" w:eastAsia="zh-CN"/>
          </w:rPr>
          <w:delText>7.4.2</w:delText>
        </w:r>
      </w:del>
      <w:del w:id="2415" w:author="作者">
        <w:r>
          <w:rPr>
            <w:rFonts w:hint="eastAsia" w:asciiTheme="minorHAnsi" w:hAnsiTheme="minorHAnsi" w:eastAsiaTheme="minorEastAsia" w:cstheme="minorBidi"/>
            <w:kern w:val="2"/>
            <w:sz w:val="22"/>
            <w:szCs w:val="24"/>
            <w:lang w:val="en-US" w:eastAsia="zh-CN"/>
            <w14:ligatures w14:val="standardContextual"/>
          </w:rPr>
          <w:tab/>
        </w:r>
      </w:del>
      <w:del w:id="2416" w:author="作者">
        <w:r>
          <w:rPr>
            <w:rFonts w:hint="eastAsia"/>
            <w:lang w:val="en-US" w:eastAsia="zh-CN"/>
          </w:rPr>
          <w:delText>Conclusion</w:delText>
        </w:r>
      </w:del>
      <w:del w:id="2417" w:author="作者">
        <w:r>
          <w:rPr>
            <w:rFonts w:hint="eastAsia"/>
          </w:rPr>
          <w:tab/>
        </w:r>
      </w:del>
      <w:del w:id="2418" w:author="作者">
        <w:r>
          <w:rPr/>
          <w:delText>46</w:delText>
        </w:r>
      </w:del>
    </w:p>
    <w:p w14:paraId="068B5609">
      <w:pPr>
        <w:pStyle w:val="21"/>
        <w:rPr>
          <w:del w:id="2419" w:author="作者" w:date=""/>
          <w:rFonts w:asciiTheme="minorHAnsi" w:hAnsiTheme="minorHAnsi" w:eastAsiaTheme="minorEastAsia" w:cstheme="minorBidi"/>
          <w:kern w:val="2"/>
          <w:sz w:val="22"/>
          <w:szCs w:val="24"/>
          <w:lang w:val="en-US" w:eastAsia="zh-CN"/>
          <w14:ligatures w14:val="standardContextual"/>
        </w:rPr>
      </w:pPr>
      <w:del w:id="2420" w:author="作者">
        <w:r>
          <w:rPr>
            <w:rFonts w:hint="eastAsia"/>
          </w:rPr>
          <w:delText>7.</w:delText>
        </w:r>
      </w:del>
      <w:del w:id="2421" w:author="作者">
        <w:r>
          <w:rPr>
            <w:rFonts w:hint="eastAsia" w:eastAsia="宋体"/>
            <w:lang w:val="en-US" w:eastAsia="zh-CN"/>
          </w:rPr>
          <w:delText>5</w:delText>
        </w:r>
      </w:del>
      <w:del w:id="2422" w:author="作者">
        <w:r>
          <w:rPr>
            <w:rFonts w:hint="eastAsia" w:asciiTheme="minorHAnsi" w:hAnsiTheme="minorHAnsi" w:eastAsiaTheme="minorEastAsia" w:cstheme="minorBidi"/>
            <w:kern w:val="2"/>
            <w:sz w:val="22"/>
            <w:szCs w:val="24"/>
            <w:lang w:val="en-US" w:eastAsia="zh-CN"/>
            <w14:ligatures w14:val="standardContextual"/>
          </w:rPr>
          <w:tab/>
        </w:r>
      </w:del>
      <w:del w:id="2423" w:author="作者">
        <w:r>
          <w:rPr>
            <w:rFonts w:hint="eastAsia"/>
          </w:rPr>
          <w:delText>Complexity Analysis of an existing AI Codec: DAC</w:delText>
        </w:r>
      </w:del>
      <w:del w:id="2424" w:author="作者">
        <w:r>
          <w:rPr>
            <w:rFonts w:hint="eastAsia"/>
          </w:rPr>
          <w:tab/>
        </w:r>
      </w:del>
      <w:del w:id="2425" w:author="作者">
        <w:r>
          <w:rPr/>
          <w:delText>46</w:delText>
        </w:r>
      </w:del>
    </w:p>
    <w:p w14:paraId="2A705A08">
      <w:pPr>
        <w:pStyle w:val="20"/>
        <w:rPr>
          <w:del w:id="2426" w:author="作者" w:date=""/>
          <w:rFonts w:asciiTheme="minorHAnsi" w:hAnsiTheme="minorHAnsi" w:eastAsiaTheme="minorEastAsia" w:cstheme="minorBidi"/>
          <w:kern w:val="2"/>
          <w:sz w:val="22"/>
          <w:szCs w:val="24"/>
          <w:lang w:val="en-US" w:eastAsia="zh-CN"/>
          <w14:ligatures w14:val="standardContextual"/>
        </w:rPr>
      </w:pPr>
      <w:del w:id="2427" w:author="作者">
        <w:r>
          <w:rPr>
            <w:rFonts w:hint="eastAsia"/>
          </w:rPr>
          <w:delText>7.</w:delText>
        </w:r>
      </w:del>
      <w:del w:id="2428" w:author="作者">
        <w:r>
          <w:rPr>
            <w:rFonts w:hint="eastAsia" w:eastAsia="宋体"/>
            <w:lang w:val="en-US" w:eastAsia="zh-CN"/>
          </w:rPr>
          <w:delText>5</w:delText>
        </w:r>
      </w:del>
      <w:del w:id="2429" w:author="作者">
        <w:r>
          <w:rPr>
            <w:rFonts w:hint="eastAsia"/>
          </w:rPr>
          <w:delText>.1</w:delText>
        </w:r>
      </w:del>
      <w:del w:id="2430" w:author="作者">
        <w:r>
          <w:rPr>
            <w:rFonts w:hint="eastAsia" w:asciiTheme="minorHAnsi" w:hAnsiTheme="minorHAnsi" w:eastAsiaTheme="minorEastAsia" w:cstheme="minorBidi"/>
            <w:kern w:val="2"/>
            <w:sz w:val="22"/>
            <w:szCs w:val="24"/>
            <w:lang w:val="en-US" w:eastAsia="zh-CN"/>
            <w14:ligatures w14:val="standardContextual"/>
          </w:rPr>
          <w:tab/>
        </w:r>
      </w:del>
      <w:del w:id="2431" w:author="作者">
        <w:r>
          <w:rPr>
            <w:rFonts w:hint="eastAsia"/>
          </w:rPr>
          <w:delText>Methodology for Complexity Analysis</w:delText>
        </w:r>
      </w:del>
      <w:del w:id="2432" w:author="作者">
        <w:r>
          <w:rPr>
            <w:rFonts w:hint="eastAsia"/>
          </w:rPr>
          <w:tab/>
        </w:r>
      </w:del>
      <w:del w:id="2433" w:author="作者">
        <w:r>
          <w:rPr/>
          <w:delText>46</w:delText>
        </w:r>
      </w:del>
    </w:p>
    <w:p w14:paraId="333AB8AD">
      <w:pPr>
        <w:pStyle w:val="20"/>
        <w:rPr>
          <w:del w:id="2434" w:author="作者" w:date=""/>
          <w:rFonts w:asciiTheme="minorHAnsi" w:hAnsiTheme="minorHAnsi" w:eastAsiaTheme="minorEastAsia" w:cstheme="minorBidi"/>
          <w:kern w:val="2"/>
          <w:sz w:val="22"/>
          <w:szCs w:val="24"/>
          <w:lang w:val="en-US" w:eastAsia="zh-CN"/>
          <w14:ligatures w14:val="standardContextual"/>
        </w:rPr>
      </w:pPr>
      <w:del w:id="2435" w:author="作者">
        <w:r>
          <w:rPr>
            <w:rFonts w:hint="eastAsia"/>
          </w:rPr>
          <w:delText>7.</w:delText>
        </w:r>
      </w:del>
      <w:del w:id="2436" w:author="作者">
        <w:r>
          <w:rPr>
            <w:rFonts w:hint="eastAsia" w:eastAsia="宋体"/>
            <w:lang w:val="en-US" w:eastAsia="zh-CN"/>
          </w:rPr>
          <w:delText>5</w:delText>
        </w:r>
      </w:del>
      <w:del w:id="2437" w:author="作者">
        <w:r>
          <w:rPr>
            <w:rFonts w:hint="eastAsia"/>
          </w:rPr>
          <w:delText>.2</w:delText>
        </w:r>
      </w:del>
      <w:del w:id="2438" w:author="作者">
        <w:r>
          <w:rPr>
            <w:rFonts w:hint="eastAsia" w:asciiTheme="minorHAnsi" w:hAnsiTheme="minorHAnsi" w:eastAsiaTheme="minorEastAsia" w:cstheme="minorBidi"/>
            <w:kern w:val="2"/>
            <w:sz w:val="22"/>
            <w:szCs w:val="24"/>
            <w:lang w:val="en-US" w:eastAsia="zh-CN"/>
            <w14:ligatures w14:val="standardContextual"/>
          </w:rPr>
          <w:tab/>
        </w:r>
      </w:del>
      <w:del w:id="2439" w:author="作者">
        <w:r>
          <w:rPr>
            <w:rFonts w:hint="eastAsia"/>
          </w:rPr>
          <w:delText>Theoretical Complexity Analysis</w:delText>
        </w:r>
      </w:del>
      <w:del w:id="2440" w:author="作者">
        <w:r>
          <w:rPr>
            <w:rFonts w:hint="eastAsia"/>
          </w:rPr>
          <w:tab/>
        </w:r>
      </w:del>
      <w:del w:id="2441" w:author="作者">
        <w:r>
          <w:rPr/>
          <w:delText>47</w:delText>
        </w:r>
      </w:del>
    </w:p>
    <w:p w14:paraId="6ECBA188">
      <w:pPr>
        <w:pStyle w:val="20"/>
        <w:rPr>
          <w:del w:id="2442" w:author="作者" w:date=""/>
          <w:rFonts w:asciiTheme="minorHAnsi" w:hAnsiTheme="minorHAnsi" w:eastAsiaTheme="minorEastAsia" w:cstheme="minorBidi"/>
          <w:kern w:val="2"/>
          <w:sz w:val="22"/>
          <w:szCs w:val="24"/>
          <w:lang w:val="en-US" w:eastAsia="zh-CN"/>
          <w14:ligatures w14:val="standardContextual"/>
        </w:rPr>
      </w:pPr>
      <w:del w:id="2443" w:author="作者">
        <w:r>
          <w:rPr>
            <w:rFonts w:hint="eastAsia"/>
          </w:rPr>
          <w:delText>7.</w:delText>
        </w:r>
      </w:del>
      <w:del w:id="2444" w:author="作者">
        <w:r>
          <w:rPr>
            <w:rFonts w:hint="eastAsia" w:eastAsia="宋体"/>
            <w:lang w:val="en-US" w:eastAsia="zh-CN"/>
          </w:rPr>
          <w:delText>5</w:delText>
        </w:r>
      </w:del>
      <w:del w:id="2445" w:author="作者">
        <w:r>
          <w:rPr>
            <w:rFonts w:hint="eastAsia"/>
          </w:rPr>
          <w:delText>.3</w:delText>
        </w:r>
      </w:del>
      <w:del w:id="2446" w:author="作者">
        <w:r>
          <w:rPr>
            <w:rFonts w:hint="eastAsia" w:asciiTheme="minorHAnsi" w:hAnsiTheme="minorHAnsi" w:eastAsiaTheme="minorEastAsia" w:cstheme="minorBidi"/>
            <w:kern w:val="2"/>
            <w:sz w:val="22"/>
            <w:szCs w:val="24"/>
            <w:lang w:val="en-US" w:eastAsia="zh-CN"/>
            <w14:ligatures w14:val="standardContextual"/>
          </w:rPr>
          <w:tab/>
        </w:r>
      </w:del>
      <w:del w:id="2447" w:author="作者">
        <w:r>
          <w:rPr>
            <w:rFonts w:hint="eastAsia"/>
          </w:rPr>
          <w:delText>Real-World Inference Performance Analysis</w:delText>
        </w:r>
      </w:del>
      <w:del w:id="2448" w:author="作者">
        <w:r>
          <w:rPr>
            <w:rFonts w:hint="eastAsia"/>
          </w:rPr>
          <w:tab/>
        </w:r>
      </w:del>
      <w:del w:id="2449" w:author="作者">
        <w:r>
          <w:rPr/>
          <w:delText>48</w:delText>
        </w:r>
      </w:del>
    </w:p>
    <w:p w14:paraId="1500D2B3">
      <w:pPr>
        <w:pStyle w:val="20"/>
        <w:rPr>
          <w:del w:id="2450" w:author="作者" w:date=""/>
          <w:rFonts w:asciiTheme="minorHAnsi" w:hAnsiTheme="minorHAnsi" w:eastAsiaTheme="minorEastAsia" w:cstheme="minorBidi"/>
          <w:kern w:val="2"/>
          <w:sz w:val="22"/>
          <w:szCs w:val="24"/>
          <w:lang w:val="en-US" w:eastAsia="zh-CN"/>
          <w14:ligatures w14:val="standardContextual"/>
        </w:rPr>
      </w:pPr>
      <w:del w:id="2451" w:author="作者">
        <w:r>
          <w:rPr>
            <w:rFonts w:hint="eastAsia"/>
          </w:rPr>
          <w:delText>7.</w:delText>
        </w:r>
      </w:del>
      <w:del w:id="2452" w:author="作者">
        <w:r>
          <w:rPr>
            <w:rFonts w:hint="eastAsia"/>
            <w:lang w:val="en-US" w:eastAsia="zh-CN"/>
          </w:rPr>
          <w:delText>5</w:delText>
        </w:r>
      </w:del>
      <w:del w:id="2453" w:author="作者">
        <w:r>
          <w:rPr>
            <w:rFonts w:hint="eastAsia"/>
          </w:rPr>
          <w:delText>.4</w:delText>
        </w:r>
      </w:del>
      <w:del w:id="2454" w:author="作者">
        <w:r>
          <w:rPr>
            <w:rFonts w:hint="eastAsia" w:asciiTheme="minorHAnsi" w:hAnsiTheme="minorHAnsi" w:eastAsiaTheme="minorEastAsia" w:cstheme="minorBidi"/>
            <w:kern w:val="2"/>
            <w:sz w:val="22"/>
            <w:szCs w:val="24"/>
            <w:lang w:val="en-US" w:eastAsia="zh-CN"/>
            <w14:ligatures w14:val="standardContextual"/>
          </w:rPr>
          <w:tab/>
        </w:r>
      </w:del>
      <w:del w:id="2455" w:author="作者">
        <w:r>
          <w:rPr>
            <w:rFonts w:hint="eastAsia"/>
          </w:rPr>
          <w:delText>Key Findings</w:delText>
        </w:r>
      </w:del>
      <w:del w:id="2456" w:author="作者">
        <w:r>
          <w:rPr>
            <w:rFonts w:hint="eastAsia"/>
          </w:rPr>
          <w:tab/>
        </w:r>
      </w:del>
      <w:del w:id="2457" w:author="作者">
        <w:r>
          <w:rPr/>
          <w:delText>48</w:delText>
        </w:r>
      </w:del>
    </w:p>
    <w:p w14:paraId="5B9FCCE8">
      <w:pPr>
        <w:pStyle w:val="22"/>
        <w:rPr>
          <w:del w:id="2458" w:author="作者" w:date=""/>
          <w:rFonts w:asciiTheme="minorHAnsi" w:hAnsiTheme="minorHAnsi" w:eastAsiaTheme="minorEastAsia" w:cstheme="minorBidi"/>
          <w:kern w:val="2"/>
          <w:szCs w:val="24"/>
          <w:lang w:val="en-US" w:eastAsia="zh-CN"/>
          <w14:ligatures w14:val="standardContextual"/>
        </w:rPr>
      </w:pPr>
      <w:del w:id="2459" w:author="作者">
        <w:r>
          <w:rPr>
            <w:rFonts w:hint="eastAsia"/>
          </w:rPr>
          <w:delText>8</w:delText>
        </w:r>
      </w:del>
      <w:del w:id="2460" w:author="作者">
        <w:r>
          <w:rPr>
            <w:rFonts w:hint="eastAsia" w:asciiTheme="minorHAnsi" w:hAnsiTheme="minorHAnsi" w:eastAsiaTheme="minorEastAsia" w:cstheme="minorBidi"/>
            <w:kern w:val="2"/>
            <w:szCs w:val="24"/>
            <w:lang w:val="en-US" w:eastAsia="zh-CN"/>
            <w14:ligatures w14:val="standardContextual"/>
          </w:rPr>
          <w:tab/>
        </w:r>
      </w:del>
      <w:del w:id="2461" w:author="作者">
        <w:r>
          <w:rPr>
            <w:rFonts w:hint="eastAsia"/>
          </w:rPr>
          <w:delText>Performance requirements</w:delText>
        </w:r>
      </w:del>
      <w:del w:id="2462" w:author="作者">
        <w:r>
          <w:rPr>
            <w:rFonts w:hint="eastAsia"/>
          </w:rPr>
          <w:tab/>
        </w:r>
      </w:del>
      <w:del w:id="2463" w:author="作者">
        <w:r>
          <w:rPr/>
          <w:delText>50</w:delText>
        </w:r>
      </w:del>
    </w:p>
    <w:p w14:paraId="1C84BCBF">
      <w:pPr>
        <w:pStyle w:val="22"/>
        <w:rPr>
          <w:del w:id="2464" w:author="作者" w:date=""/>
          <w:rFonts w:asciiTheme="minorHAnsi" w:hAnsiTheme="minorHAnsi" w:eastAsiaTheme="minorEastAsia" w:cstheme="minorBidi"/>
          <w:kern w:val="2"/>
          <w:szCs w:val="24"/>
          <w:lang w:val="en-US" w:eastAsia="zh-CN"/>
          <w14:ligatures w14:val="standardContextual"/>
        </w:rPr>
      </w:pPr>
      <w:del w:id="2465" w:author="作者">
        <w:r>
          <w:rPr>
            <w:rFonts w:hint="eastAsia"/>
            <w:lang w:val="en-US" w:eastAsia="zh-CN"/>
          </w:rPr>
          <w:delText>9</w:delText>
        </w:r>
      </w:del>
      <w:del w:id="2466" w:author="作者">
        <w:r>
          <w:rPr>
            <w:rFonts w:hint="eastAsia" w:asciiTheme="minorHAnsi" w:hAnsiTheme="minorHAnsi" w:eastAsiaTheme="minorEastAsia" w:cstheme="minorBidi"/>
            <w:kern w:val="2"/>
            <w:szCs w:val="24"/>
            <w:lang w:val="en-US" w:eastAsia="zh-CN"/>
            <w14:ligatures w14:val="standardContextual"/>
          </w:rPr>
          <w:tab/>
        </w:r>
      </w:del>
      <w:del w:id="2467" w:author="作者">
        <w:r>
          <w:rPr>
            <w:rFonts w:hint="eastAsia"/>
            <w:lang w:val="en-US" w:eastAsia="zh-CN"/>
          </w:rPr>
          <w:delText>Test methodologies</w:delText>
        </w:r>
      </w:del>
      <w:del w:id="2468" w:author="作者">
        <w:r>
          <w:rPr>
            <w:rFonts w:hint="eastAsia"/>
          </w:rPr>
          <w:tab/>
        </w:r>
      </w:del>
      <w:del w:id="2469" w:author="作者">
        <w:r>
          <w:rPr/>
          <w:delText>50</w:delText>
        </w:r>
      </w:del>
    </w:p>
    <w:p w14:paraId="2B49A469">
      <w:pPr>
        <w:pStyle w:val="21"/>
        <w:rPr>
          <w:del w:id="2470" w:author="作者" w:date=""/>
          <w:rFonts w:asciiTheme="minorHAnsi" w:hAnsiTheme="minorHAnsi" w:eastAsiaTheme="minorEastAsia" w:cstheme="minorBidi"/>
          <w:kern w:val="2"/>
          <w:sz w:val="22"/>
          <w:szCs w:val="24"/>
          <w:lang w:val="en-US" w:eastAsia="zh-CN"/>
          <w14:ligatures w14:val="standardContextual"/>
        </w:rPr>
      </w:pPr>
      <w:del w:id="2471" w:author="作者">
        <w:r>
          <w:rPr>
            <w:rFonts w:hint="eastAsia" w:eastAsia="宋体"/>
            <w:lang w:val="en-US" w:eastAsia="zh-CN"/>
          </w:rPr>
          <w:delText>9.1</w:delText>
        </w:r>
      </w:del>
      <w:del w:id="2472" w:author="作者">
        <w:r>
          <w:rPr>
            <w:rFonts w:hint="eastAsia" w:asciiTheme="minorHAnsi" w:hAnsiTheme="minorHAnsi" w:eastAsiaTheme="minorEastAsia" w:cstheme="minorBidi"/>
            <w:kern w:val="2"/>
            <w:sz w:val="22"/>
            <w:szCs w:val="24"/>
            <w:lang w:val="en-US" w:eastAsia="zh-CN"/>
            <w14:ligatures w14:val="standardContextual"/>
          </w:rPr>
          <w:tab/>
        </w:r>
      </w:del>
      <w:del w:id="2473" w:author="作者">
        <w:r>
          <w:rPr>
            <w:rFonts w:hint="eastAsia"/>
          </w:rPr>
          <w:delText>General</w:delText>
        </w:r>
      </w:del>
      <w:del w:id="2474" w:author="作者">
        <w:r>
          <w:rPr>
            <w:rFonts w:hint="eastAsia"/>
          </w:rPr>
          <w:tab/>
        </w:r>
      </w:del>
      <w:del w:id="2475" w:author="作者">
        <w:r>
          <w:rPr/>
          <w:delText>51</w:delText>
        </w:r>
      </w:del>
    </w:p>
    <w:p w14:paraId="43350C63">
      <w:pPr>
        <w:pStyle w:val="20"/>
        <w:rPr>
          <w:del w:id="2476" w:author="作者" w:date=""/>
          <w:rFonts w:asciiTheme="minorHAnsi" w:hAnsiTheme="minorHAnsi" w:eastAsiaTheme="minorEastAsia" w:cstheme="minorBidi"/>
          <w:kern w:val="2"/>
          <w:sz w:val="22"/>
          <w:szCs w:val="24"/>
          <w:lang w:val="en-US" w:eastAsia="zh-CN"/>
          <w14:ligatures w14:val="standardContextual"/>
        </w:rPr>
      </w:pPr>
      <w:del w:id="2477" w:author="作者">
        <w:r>
          <w:rPr>
            <w:rFonts w:hint="eastAsia"/>
          </w:rPr>
          <w:delText>9.1.1</w:delText>
        </w:r>
      </w:del>
      <w:del w:id="2478" w:author="作者">
        <w:r>
          <w:rPr>
            <w:rFonts w:hint="eastAsia" w:asciiTheme="minorHAnsi" w:hAnsiTheme="minorHAnsi" w:eastAsiaTheme="minorEastAsia" w:cstheme="minorBidi"/>
            <w:kern w:val="2"/>
            <w:sz w:val="22"/>
            <w:szCs w:val="24"/>
            <w:lang w:val="en-US" w:eastAsia="zh-CN"/>
            <w14:ligatures w14:val="standardContextual"/>
          </w:rPr>
          <w:tab/>
        </w:r>
      </w:del>
      <w:del w:id="2479" w:author="作者">
        <w:r>
          <w:rPr>
            <w:rFonts w:hint="eastAsia"/>
          </w:rPr>
          <w:delText>Typical quality impairments of ultra-low bit rate speech coding</w:delText>
        </w:r>
      </w:del>
      <w:del w:id="2480" w:author="作者">
        <w:r>
          <w:rPr>
            <w:rFonts w:hint="eastAsia"/>
          </w:rPr>
          <w:tab/>
        </w:r>
      </w:del>
      <w:del w:id="2481" w:author="作者">
        <w:r>
          <w:rPr/>
          <w:delText>51</w:delText>
        </w:r>
      </w:del>
    </w:p>
    <w:p w14:paraId="65290D4D">
      <w:pPr>
        <w:pStyle w:val="20"/>
        <w:rPr>
          <w:del w:id="2482" w:author="作者" w:date=""/>
          <w:rFonts w:asciiTheme="minorHAnsi" w:hAnsiTheme="minorHAnsi" w:eastAsiaTheme="minorEastAsia" w:cstheme="minorBidi"/>
          <w:kern w:val="2"/>
          <w:sz w:val="22"/>
          <w:szCs w:val="24"/>
          <w:lang w:val="en-US" w:eastAsia="zh-CN"/>
          <w14:ligatures w14:val="standardContextual"/>
        </w:rPr>
      </w:pPr>
      <w:del w:id="2483" w:author="作者">
        <w:r>
          <w:rPr>
            <w:rFonts w:hint="eastAsia"/>
          </w:rPr>
          <w:delText>9.1.2</w:delText>
        </w:r>
      </w:del>
      <w:del w:id="2484" w:author="作者">
        <w:r>
          <w:rPr>
            <w:rFonts w:hint="eastAsia" w:asciiTheme="minorHAnsi" w:hAnsiTheme="minorHAnsi" w:eastAsiaTheme="minorEastAsia" w:cstheme="minorBidi"/>
            <w:kern w:val="2"/>
            <w:sz w:val="22"/>
            <w:szCs w:val="24"/>
            <w:lang w:val="en-US" w:eastAsia="zh-CN"/>
            <w14:ligatures w14:val="standardContextual"/>
          </w:rPr>
          <w:tab/>
        </w:r>
      </w:del>
      <w:del w:id="2485" w:author="作者">
        <w:r>
          <w:rPr>
            <w:rFonts w:hint="eastAsia"/>
          </w:rPr>
          <w:delText>Challenges of quality assessment of ultra-low bit rate speech codecs</w:delText>
        </w:r>
      </w:del>
      <w:del w:id="2486" w:author="作者">
        <w:r>
          <w:rPr>
            <w:rFonts w:hint="eastAsia"/>
          </w:rPr>
          <w:tab/>
        </w:r>
      </w:del>
      <w:del w:id="2487" w:author="作者">
        <w:r>
          <w:rPr/>
          <w:delText>51</w:delText>
        </w:r>
      </w:del>
    </w:p>
    <w:p w14:paraId="72F02CEB">
      <w:pPr>
        <w:pStyle w:val="20"/>
        <w:rPr>
          <w:del w:id="2488" w:author="作者" w:date=""/>
          <w:rFonts w:asciiTheme="minorHAnsi" w:hAnsiTheme="minorHAnsi" w:eastAsiaTheme="minorEastAsia" w:cstheme="minorBidi"/>
          <w:kern w:val="2"/>
          <w:sz w:val="22"/>
          <w:szCs w:val="24"/>
          <w:lang w:val="en-US" w:eastAsia="zh-CN"/>
          <w14:ligatures w14:val="standardContextual"/>
        </w:rPr>
      </w:pPr>
      <w:del w:id="2489" w:author="作者">
        <w:r>
          <w:rPr>
            <w:rFonts w:hint="eastAsia"/>
            <w:lang w:val="en-US"/>
          </w:rPr>
          <w:delText>9.1.3</w:delText>
        </w:r>
      </w:del>
      <w:del w:id="2490" w:author="作者">
        <w:r>
          <w:rPr>
            <w:rFonts w:hint="eastAsia" w:asciiTheme="minorHAnsi" w:hAnsiTheme="minorHAnsi" w:eastAsiaTheme="minorEastAsia" w:cstheme="minorBidi"/>
            <w:kern w:val="2"/>
            <w:sz w:val="22"/>
            <w:szCs w:val="24"/>
            <w:lang w:val="en-US" w:eastAsia="zh-CN"/>
            <w14:ligatures w14:val="standardContextual"/>
          </w:rPr>
          <w:tab/>
        </w:r>
      </w:del>
      <w:del w:id="2491" w:author="作者">
        <w:r>
          <w:rPr>
            <w:rFonts w:hint="eastAsia"/>
            <w:lang w:val="en-US"/>
          </w:rPr>
          <w:delText>Subjective Testing Considerations</w:delText>
        </w:r>
      </w:del>
      <w:del w:id="2492" w:author="作者">
        <w:r>
          <w:rPr>
            <w:rFonts w:hint="eastAsia"/>
          </w:rPr>
          <w:tab/>
        </w:r>
      </w:del>
      <w:del w:id="2493" w:author="作者">
        <w:r>
          <w:rPr/>
          <w:delText>52</w:delText>
        </w:r>
      </w:del>
    </w:p>
    <w:p w14:paraId="02F82D6F">
      <w:pPr>
        <w:pStyle w:val="19"/>
        <w:rPr>
          <w:del w:id="2494" w:author="作者" w:date=""/>
          <w:rFonts w:asciiTheme="minorHAnsi" w:hAnsiTheme="minorHAnsi" w:eastAsiaTheme="minorEastAsia" w:cstheme="minorBidi"/>
          <w:kern w:val="2"/>
          <w:sz w:val="22"/>
          <w:szCs w:val="24"/>
          <w:lang w:val="en-US" w:eastAsia="zh-CN"/>
          <w14:ligatures w14:val="standardContextual"/>
        </w:rPr>
      </w:pPr>
      <w:del w:id="2495" w:author="作者">
        <w:r>
          <w:rPr>
            <w:rFonts w:hint="eastAsia"/>
          </w:rPr>
          <w:delText>9.1.3.1</w:delText>
        </w:r>
      </w:del>
      <w:del w:id="2496" w:author="作者">
        <w:r>
          <w:rPr>
            <w:rFonts w:hint="eastAsia" w:asciiTheme="minorHAnsi" w:hAnsiTheme="minorHAnsi" w:eastAsiaTheme="minorEastAsia" w:cstheme="minorBidi"/>
            <w:kern w:val="2"/>
            <w:sz w:val="22"/>
            <w:szCs w:val="24"/>
            <w:lang w:val="en-US" w:eastAsia="zh-CN"/>
            <w14:ligatures w14:val="standardContextual"/>
          </w:rPr>
          <w:tab/>
        </w:r>
      </w:del>
      <w:del w:id="2497" w:author="作者">
        <w:r>
          <w:rPr>
            <w:rFonts w:hint="eastAsia"/>
          </w:rPr>
          <w:delText>Robustness related to source material</w:delText>
        </w:r>
      </w:del>
      <w:del w:id="2498" w:author="作者">
        <w:r>
          <w:rPr>
            <w:rFonts w:hint="eastAsia"/>
          </w:rPr>
          <w:tab/>
        </w:r>
      </w:del>
      <w:del w:id="2499" w:author="作者">
        <w:r>
          <w:rPr/>
          <w:delText>52</w:delText>
        </w:r>
      </w:del>
    </w:p>
    <w:p w14:paraId="05F3AAC2">
      <w:pPr>
        <w:pStyle w:val="19"/>
        <w:rPr>
          <w:del w:id="2500" w:author="作者" w:date=""/>
          <w:rFonts w:asciiTheme="minorHAnsi" w:hAnsiTheme="minorHAnsi" w:eastAsiaTheme="minorEastAsia" w:cstheme="minorBidi"/>
          <w:kern w:val="2"/>
          <w:sz w:val="22"/>
          <w:szCs w:val="24"/>
          <w:lang w:val="en-US" w:eastAsia="zh-CN"/>
          <w14:ligatures w14:val="standardContextual"/>
        </w:rPr>
      </w:pPr>
      <w:del w:id="2501" w:author="作者">
        <w:r>
          <w:rPr>
            <w:rFonts w:hint="eastAsia"/>
          </w:rPr>
          <w:delText>9.1.3.2</w:delText>
        </w:r>
      </w:del>
      <w:del w:id="2502" w:author="作者">
        <w:r>
          <w:rPr>
            <w:rFonts w:hint="eastAsia" w:asciiTheme="minorHAnsi" w:hAnsiTheme="minorHAnsi" w:eastAsiaTheme="minorEastAsia" w:cstheme="minorBidi"/>
            <w:kern w:val="2"/>
            <w:sz w:val="22"/>
            <w:szCs w:val="24"/>
            <w:lang w:val="en-US" w:eastAsia="zh-CN"/>
            <w14:ligatures w14:val="standardContextual"/>
          </w:rPr>
          <w:tab/>
        </w:r>
      </w:del>
      <w:del w:id="2503" w:author="作者">
        <w:r>
          <w:rPr>
            <w:rFonts w:hint="eastAsia"/>
          </w:rPr>
          <w:delText>Simulation of Real-world Acoustic Conditions</w:delText>
        </w:r>
      </w:del>
      <w:del w:id="2504" w:author="作者">
        <w:r>
          <w:rPr>
            <w:rFonts w:hint="eastAsia"/>
          </w:rPr>
          <w:tab/>
        </w:r>
      </w:del>
      <w:del w:id="2505" w:author="作者">
        <w:r>
          <w:rPr/>
          <w:delText>52</w:delText>
        </w:r>
      </w:del>
    </w:p>
    <w:p w14:paraId="6FEA8721">
      <w:pPr>
        <w:pStyle w:val="19"/>
        <w:rPr>
          <w:del w:id="2506" w:author="作者" w:date=""/>
          <w:rFonts w:asciiTheme="minorHAnsi" w:hAnsiTheme="minorHAnsi" w:eastAsiaTheme="minorEastAsia" w:cstheme="minorBidi"/>
          <w:kern w:val="2"/>
          <w:sz w:val="22"/>
          <w:szCs w:val="24"/>
          <w:lang w:val="en-US" w:eastAsia="zh-CN"/>
          <w14:ligatures w14:val="standardContextual"/>
        </w:rPr>
      </w:pPr>
      <w:del w:id="2507" w:author="作者">
        <w:r>
          <w:rPr>
            <w:rFonts w:hint="eastAsia"/>
          </w:rPr>
          <w:delText>9.1.3.3</w:delText>
        </w:r>
      </w:del>
      <w:del w:id="2508" w:author="作者">
        <w:r>
          <w:rPr>
            <w:rFonts w:hint="eastAsia" w:asciiTheme="minorHAnsi" w:hAnsiTheme="minorHAnsi" w:eastAsiaTheme="minorEastAsia" w:cstheme="minorBidi"/>
            <w:kern w:val="2"/>
            <w:sz w:val="22"/>
            <w:szCs w:val="24"/>
            <w:lang w:val="en-US" w:eastAsia="zh-CN"/>
            <w14:ligatures w14:val="standardContextual"/>
          </w:rPr>
          <w:tab/>
        </w:r>
      </w:del>
      <w:del w:id="2509" w:author="作者">
        <w:r>
          <w:rPr>
            <w:rFonts w:hint="eastAsia"/>
          </w:rPr>
          <w:delText>Tandeming and Compatibility Testing</w:delText>
        </w:r>
      </w:del>
      <w:del w:id="2510" w:author="作者">
        <w:r>
          <w:rPr>
            <w:rFonts w:hint="eastAsia"/>
          </w:rPr>
          <w:tab/>
        </w:r>
      </w:del>
      <w:del w:id="2511" w:author="作者">
        <w:r>
          <w:rPr/>
          <w:delText>52</w:delText>
        </w:r>
      </w:del>
    </w:p>
    <w:p w14:paraId="134EE5BB">
      <w:pPr>
        <w:pStyle w:val="19"/>
        <w:rPr>
          <w:del w:id="2512" w:author="作者" w:date=""/>
          <w:rFonts w:asciiTheme="minorHAnsi" w:hAnsiTheme="minorHAnsi" w:eastAsiaTheme="minorEastAsia" w:cstheme="minorBidi"/>
          <w:kern w:val="2"/>
          <w:sz w:val="22"/>
          <w:szCs w:val="24"/>
          <w:lang w:val="en-US" w:eastAsia="zh-CN"/>
          <w14:ligatures w14:val="standardContextual"/>
        </w:rPr>
      </w:pPr>
      <w:del w:id="2513" w:author="作者">
        <w:r>
          <w:rPr>
            <w:rFonts w:hint="eastAsia"/>
          </w:rPr>
          <w:delText>9.1.3.4</w:delText>
        </w:r>
      </w:del>
      <w:del w:id="2514" w:author="作者">
        <w:r>
          <w:rPr>
            <w:rFonts w:hint="eastAsia" w:asciiTheme="minorHAnsi" w:hAnsiTheme="minorHAnsi" w:eastAsiaTheme="minorEastAsia" w:cstheme="minorBidi"/>
            <w:kern w:val="2"/>
            <w:sz w:val="22"/>
            <w:szCs w:val="24"/>
            <w:lang w:val="en-US" w:eastAsia="zh-CN"/>
            <w14:ligatures w14:val="standardContextual"/>
          </w:rPr>
          <w:tab/>
        </w:r>
      </w:del>
      <w:del w:id="2515" w:author="作者">
        <w:r>
          <w:rPr>
            <w:rFonts w:hint="eastAsia"/>
          </w:rPr>
          <w:delText>Conclusion</w:delText>
        </w:r>
      </w:del>
      <w:del w:id="2516" w:author="作者">
        <w:r>
          <w:rPr>
            <w:rFonts w:hint="eastAsia"/>
          </w:rPr>
          <w:tab/>
        </w:r>
      </w:del>
      <w:del w:id="2517" w:author="作者">
        <w:r>
          <w:rPr/>
          <w:delText>52</w:delText>
        </w:r>
      </w:del>
    </w:p>
    <w:p w14:paraId="54CFFF17">
      <w:pPr>
        <w:pStyle w:val="22"/>
        <w:rPr>
          <w:del w:id="2518" w:author="作者" w:date=""/>
          <w:rFonts w:asciiTheme="minorHAnsi" w:hAnsiTheme="minorHAnsi" w:eastAsiaTheme="minorEastAsia" w:cstheme="minorBidi"/>
          <w:kern w:val="2"/>
          <w:szCs w:val="24"/>
          <w:lang w:val="en-US" w:eastAsia="zh-CN"/>
          <w14:ligatures w14:val="standardContextual"/>
        </w:rPr>
      </w:pPr>
      <w:del w:id="2519" w:author="作者">
        <w:r>
          <w:rPr>
            <w:rFonts w:hint="eastAsia"/>
            <w:lang w:val="en-US" w:eastAsia="zh-CN"/>
          </w:rPr>
          <w:delText>10</w:delText>
        </w:r>
      </w:del>
      <w:del w:id="2520" w:author="作者">
        <w:r>
          <w:rPr>
            <w:rFonts w:hint="eastAsia" w:asciiTheme="minorHAnsi" w:hAnsiTheme="minorHAnsi" w:eastAsiaTheme="minorEastAsia" w:cstheme="minorBidi"/>
            <w:kern w:val="2"/>
            <w:szCs w:val="24"/>
            <w:lang w:val="en-US" w:eastAsia="zh-CN"/>
            <w14:ligatures w14:val="standardContextual"/>
          </w:rPr>
          <w:tab/>
        </w:r>
      </w:del>
      <w:del w:id="2521" w:author="作者">
        <w:r>
          <w:rPr>
            <w:rFonts w:hint="eastAsia"/>
            <w:lang w:val="en-US" w:eastAsia="zh-CN"/>
          </w:rPr>
          <w:delText>Considered work plan for potential normative work</w:delText>
        </w:r>
      </w:del>
      <w:del w:id="2522" w:author="作者">
        <w:r>
          <w:rPr>
            <w:rFonts w:hint="eastAsia"/>
          </w:rPr>
          <w:tab/>
        </w:r>
      </w:del>
      <w:del w:id="2523" w:author="作者">
        <w:r>
          <w:rPr/>
          <w:delText>52</w:delText>
        </w:r>
      </w:del>
    </w:p>
    <w:p w14:paraId="4A79EC1F">
      <w:pPr>
        <w:pStyle w:val="22"/>
        <w:rPr>
          <w:del w:id="2524" w:author="作者" w:date=""/>
          <w:rFonts w:asciiTheme="minorHAnsi" w:hAnsiTheme="minorHAnsi" w:eastAsiaTheme="minorEastAsia" w:cstheme="minorBidi"/>
          <w:kern w:val="2"/>
          <w:szCs w:val="24"/>
          <w:lang w:val="en-US" w:eastAsia="zh-CN"/>
          <w14:ligatures w14:val="standardContextual"/>
        </w:rPr>
      </w:pPr>
      <w:del w:id="2525" w:author="作者">
        <w:r>
          <w:rPr>
            <w:rFonts w:hint="eastAsia" w:eastAsia="宋体"/>
            <w:lang w:val="en-US" w:eastAsia="zh-CN"/>
          </w:rPr>
          <w:delText>11</w:delText>
        </w:r>
      </w:del>
      <w:del w:id="2526" w:author="作者">
        <w:r>
          <w:rPr>
            <w:rFonts w:hint="eastAsia" w:asciiTheme="minorHAnsi" w:hAnsiTheme="minorHAnsi" w:eastAsiaTheme="minorEastAsia" w:cstheme="minorBidi"/>
            <w:kern w:val="2"/>
            <w:szCs w:val="24"/>
            <w:lang w:val="en-US" w:eastAsia="zh-CN"/>
            <w14:ligatures w14:val="standardContextual"/>
          </w:rPr>
          <w:tab/>
        </w:r>
      </w:del>
      <w:del w:id="2527" w:author="作者">
        <w:r>
          <w:rPr>
            <w:rFonts w:hint="eastAsia"/>
          </w:rPr>
          <w:delText>Conclusion</w:delText>
        </w:r>
      </w:del>
      <w:del w:id="2528" w:author="作者">
        <w:r>
          <w:rPr>
            <w:rFonts w:hint="eastAsia" w:eastAsia="宋体"/>
            <w:lang w:val="en-US" w:eastAsia="zh-CN"/>
          </w:rPr>
          <w:delText>s and recommendations</w:delText>
        </w:r>
      </w:del>
      <w:del w:id="2529" w:author="作者">
        <w:r>
          <w:rPr>
            <w:rFonts w:hint="eastAsia"/>
          </w:rPr>
          <w:tab/>
        </w:r>
      </w:del>
      <w:del w:id="2530" w:author="作者">
        <w:r>
          <w:rPr/>
          <w:delText>52</w:delText>
        </w:r>
      </w:del>
    </w:p>
    <w:p w14:paraId="42644823">
      <w:pPr>
        <w:pStyle w:val="22"/>
        <w:rPr>
          <w:del w:id="2531" w:author="作者" w:date=""/>
          <w:rFonts w:asciiTheme="minorHAnsi" w:hAnsiTheme="minorHAnsi" w:eastAsiaTheme="minorEastAsia" w:cstheme="minorBidi"/>
          <w:kern w:val="2"/>
          <w:szCs w:val="24"/>
          <w:lang w:val="en-US" w:eastAsia="zh-CN"/>
          <w14:ligatures w14:val="standardContextual"/>
        </w:rPr>
      </w:pPr>
      <w:del w:id="2532" w:author="作者">
        <w:r>
          <w:rPr>
            <w:rFonts w:hint="eastAsia"/>
          </w:rPr>
          <w:delText>Proforma copyright release text block</w:delText>
        </w:r>
      </w:del>
      <w:del w:id="2533" w:author="作者">
        <w:r>
          <w:rPr>
            <w:rFonts w:hint="eastAsia"/>
          </w:rPr>
          <w:tab/>
        </w:r>
      </w:del>
      <w:del w:id="2534" w:author="作者">
        <w:r>
          <w:rPr/>
          <w:delText>54</w:delText>
        </w:r>
      </w:del>
    </w:p>
    <w:p w14:paraId="1C304F9E">
      <w:pPr>
        <w:pStyle w:val="21"/>
        <w:rPr>
          <w:del w:id="2535" w:author="作者" w:date=""/>
          <w:rFonts w:asciiTheme="minorHAnsi" w:hAnsiTheme="minorHAnsi" w:eastAsiaTheme="minorEastAsia" w:cstheme="minorBidi"/>
          <w:kern w:val="2"/>
          <w:sz w:val="22"/>
          <w:szCs w:val="24"/>
          <w:lang w:val="en-US" w:eastAsia="zh-CN"/>
          <w14:ligatures w14:val="standardContextual"/>
        </w:rPr>
      </w:pPr>
      <w:del w:id="2536" w:author="作者">
        <w:r>
          <w:rPr>
            <w:rFonts w:hint="eastAsia"/>
          </w:rPr>
          <w:delText>X.1</w:delText>
        </w:r>
      </w:del>
      <w:del w:id="2537" w:author="作者">
        <w:r>
          <w:rPr>
            <w:rFonts w:hint="eastAsia" w:asciiTheme="minorHAnsi" w:hAnsiTheme="minorHAnsi" w:eastAsiaTheme="minorEastAsia" w:cstheme="minorBidi"/>
            <w:kern w:val="2"/>
            <w:sz w:val="22"/>
            <w:szCs w:val="24"/>
            <w:lang w:val="en-US" w:eastAsia="zh-CN"/>
            <w14:ligatures w14:val="standardContextual"/>
          </w:rPr>
          <w:tab/>
        </w:r>
      </w:del>
      <w:del w:id="2538" w:author="作者">
        <w:r>
          <w:rPr>
            <w:rFonts w:hint="eastAsia"/>
          </w:rPr>
          <w:delText>The right to copy</w:delText>
        </w:r>
      </w:del>
      <w:del w:id="2539" w:author="作者">
        <w:r>
          <w:rPr>
            <w:rFonts w:hint="eastAsia"/>
          </w:rPr>
          <w:tab/>
        </w:r>
      </w:del>
      <w:del w:id="2540" w:author="作者">
        <w:r>
          <w:rPr/>
          <w:delText>54</w:delText>
        </w:r>
      </w:del>
    </w:p>
    <w:p w14:paraId="046B1F44">
      <w:pPr>
        <w:pStyle w:val="22"/>
        <w:rPr>
          <w:del w:id="2541" w:author="作者" w:date=""/>
          <w:rFonts w:asciiTheme="minorHAnsi" w:hAnsiTheme="minorHAnsi" w:eastAsiaTheme="minorEastAsia" w:cstheme="minorBidi"/>
          <w:kern w:val="2"/>
          <w:szCs w:val="24"/>
          <w:lang w:val="en-US" w:eastAsia="zh-CN"/>
          <w14:ligatures w14:val="standardContextual"/>
        </w:rPr>
      </w:pPr>
      <w:del w:id="2542" w:author="作者">
        <w:r>
          <w:rPr>
            <w:rFonts w:hint="eastAsia"/>
          </w:rPr>
          <w:delText>Abstract Test Suite (ATS) text block</w:delText>
        </w:r>
      </w:del>
      <w:del w:id="2543" w:author="作者">
        <w:r>
          <w:rPr>
            <w:rFonts w:hint="eastAsia"/>
          </w:rPr>
          <w:tab/>
        </w:r>
      </w:del>
      <w:del w:id="2544" w:author="作者">
        <w:r>
          <w:rPr/>
          <w:delText>55</w:delText>
        </w:r>
      </w:del>
    </w:p>
    <w:p w14:paraId="1C9B3664">
      <w:pPr>
        <w:pStyle w:val="22"/>
        <w:rPr>
          <w:del w:id="2545" w:author="作者" w:date=""/>
          <w:rFonts w:asciiTheme="minorHAnsi" w:hAnsiTheme="minorHAnsi" w:eastAsiaTheme="minorEastAsia" w:cstheme="minorBidi"/>
          <w:kern w:val="2"/>
          <w:szCs w:val="24"/>
          <w:lang w:val="en-US" w:eastAsia="zh-CN"/>
          <w14:ligatures w14:val="standardContextual"/>
        </w:rPr>
      </w:pPr>
      <w:del w:id="2546" w:author="作者">
        <w:r>
          <w:rPr>
            <w:rFonts w:hint="eastAsia"/>
          </w:rPr>
          <w:delText>Y</w:delText>
        </w:r>
      </w:del>
      <w:del w:id="2547" w:author="作者">
        <w:r>
          <w:rPr>
            <w:rFonts w:hint="eastAsia" w:asciiTheme="minorHAnsi" w:hAnsiTheme="minorHAnsi" w:eastAsiaTheme="minorEastAsia" w:cstheme="minorBidi"/>
            <w:kern w:val="2"/>
            <w:szCs w:val="24"/>
            <w:lang w:val="en-US" w:eastAsia="zh-CN"/>
            <w14:ligatures w14:val="standardContextual"/>
          </w:rPr>
          <w:tab/>
        </w:r>
      </w:del>
      <w:del w:id="2548" w:author="作者">
        <w:r>
          <w:rPr>
            <w:rFonts w:hint="eastAsia"/>
          </w:rPr>
          <w:delText>Abstract Test Suite (ATS)</w:delText>
        </w:r>
      </w:del>
      <w:del w:id="2549" w:author="作者">
        <w:r>
          <w:rPr>
            <w:rFonts w:hint="eastAsia"/>
          </w:rPr>
          <w:tab/>
        </w:r>
      </w:del>
      <w:del w:id="2550" w:author="作者">
        <w:r>
          <w:rPr/>
          <w:delText>55</w:delText>
        </w:r>
      </w:del>
    </w:p>
    <w:p w14:paraId="09826722">
      <w:pPr>
        <w:pStyle w:val="21"/>
        <w:rPr>
          <w:del w:id="2551" w:author="作者" w:date=""/>
          <w:rFonts w:asciiTheme="minorHAnsi" w:hAnsiTheme="minorHAnsi" w:eastAsiaTheme="minorEastAsia" w:cstheme="minorBidi"/>
          <w:kern w:val="2"/>
          <w:sz w:val="22"/>
          <w:szCs w:val="24"/>
          <w:lang w:val="en-US" w:eastAsia="zh-CN"/>
          <w14:ligatures w14:val="standardContextual"/>
        </w:rPr>
      </w:pPr>
      <w:del w:id="2552" w:author="作者">
        <w:r>
          <w:rPr>
            <w:rFonts w:hint="eastAsia"/>
          </w:rPr>
          <w:delText>Y.1</w:delText>
        </w:r>
      </w:del>
      <w:del w:id="2553" w:author="作者">
        <w:r>
          <w:rPr>
            <w:rFonts w:hint="eastAsia" w:asciiTheme="minorHAnsi" w:hAnsiTheme="minorHAnsi" w:eastAsiaTheme="minorEastAsia" w:cstheme="minorBidi"/>
            <w:kern w:val="2"/>
            <w:sz w:val="22"/>
            <w:szCs w:val="24"/>
            <w:lang w:val="en-US" w:eastAsia="zh-CN"/>
            <w14:ligatures w14:val="standardContextual"/>
          </w:rPr>
          <w:tab/>
        </w:r>
      </w:del>
      <w:del w:id="2554" w:author="作者">
        <w:r>
          <w:rPr>
            <w:rFonts w:hint="eastAsia"/>
          </w:rPr>
          <w:delText>Introduction</w:delText>
        </w:r>
      </w:del>
      <w:del w:id="2555" w:author="作者">
        <w:r>
          <w:rPr>
            <w:rFonts w:hint="eastAsia"/>
          </w:rPr>
          <w:tab/>
        </w:r>
      </w:del>
      <w:del w:id="2556" w:author="作者">
        <w:r>
          <w:rPr/>
          <w:delText>55</w:delText>
        </w:r>
      </w:del>
    </w:p>
    <w:p w14:paraId="6ABB3DCB">
      <w:pPr>
        <w:pStyle w:val="22"/>
        <w:rPr>
          <w:del w:id="2557" w:author="作者" w:date=""/>
          <w:rFonts w:asciiTheme="minorHAnsi" w:hAnsiTheme="minorHAnsi" w:eastAsiaTheme="minorEastAsia" w:cstheme="minorBidi"/>
          <w:kern w:val="2"/>
          <w:szCs w:val="24"/>
          <w:lang w:val="en-US" w:eastAsia="zh-CN"/>
          <w14:ligatures w14:val="standardContextual"/>
        </w:rPr>
      </w:pPr>
      <w:del w:id="2558" w:author="作者">
        <w:r>
          <w:rPr>
            <w:rFonts w:hint="eastAsia"/>
          </w:rPr>
          <w:delText>Y.2</w:delText>
        </w:r>
      </w:del>
      <w:del w:id="2559" w:author="作者">
        <w:r>
          <w:rPr>
            <w:rFonts w:hint="eastAsia" w:asciiTheme="minorHAnsi" w:hAnsiTheme="minorHAnsi" w:eastAsiaTheme="minorEastAsia" w:cstheme="minorBidi"/>
            <w:kern w:val="2"/>
            <w:szCs w:val="24"/>
            <w:lang w:val="en-US" w:eastAsia="zh-CN"/>
            <w14:ligatures w14:val="standardContextual"/>
          </w:rPr>
          <w:tab/>
        </w:r>
      </w:del>
      <w:del w:id="2560" w:author="作者">
        <w:r>
          <w:rPr>
            <w:rFonts w:hint="eastAsia"/>
          </w:rPr>
          <w:delText>The TTCN Graphical form (TTCN.GR)</w:delText>
        </w:r>
      </w:del>
      <w:del w:id="2561" w:author="作者">
        <w:r>
          <w:rPr>
            <w:rFonts w:hint="eastAsia"/>
          </w:rPr>
          <w:tab/>
        </w:r>
      </w:del>
      <w:del w:id="2562" w:author="作者">
        <w:r>
          <w:rPr/>
          <w:delText>55</w:delText>
        </w:r>
      </w:del>
    </w:p>
    <w:p w14:paraId="2C3E88A9">
      <w:pPr>
        <w:pStyle w:val="22"/>
        <w:rPr>
          <w:del w:id="2563" w:author="作者" w:date=""/>
          <w:rFonts w:asciiTheme="minorHAnsi" w:hAnsiTheme="minorHAnsi" w:eastAsiaTheme="minorEastAsia" w:cstheme="minorBidi"/>
          <w:kern w:val="2"/>
          <w:szCs w:val="24"/>
          <w:lang w:val="en-US" w:eastAsia="zh-CN"/>
          <w14:ligatures w14:val="standardContextual"/>
        </w:rPr>
      </w:pPr>
      <w:del w:id="2564" w:author="作者">
        <w:r>
          <w:rPr>
            <w:rFonts w:hint="eastAsia"/>
          </w:rPr>
          <w:delText>Y.3</w:delText>
        </w:r>
      </w:del>
      <w:del w:id="2565" w:author="作者">
        <w:r>
          <w:rPr>
            <w:rFonts w:hint="eastAsia" w:asciiTheme="minorHAnsi" w:hAnsiTheme="minorHAnsi" w:eastAsiaTheme="minorEastAsia" w:cstheme="minorBidi"/>
            <w:kern w:val="2"/>
            <w:szCs w:val="24"/>
            <w:lang w:val="en-US" w:eastAsia="zh-CN"/>
            <w14:ligatures w14:val="standardContextual"/>
          </w:rPr>
          <w:tab/>
        </w:r>
      </w:del>
      <w:del w:id="2566" w:author="作者">
        <w:r>
          <w:rPr>
            <w:rFonts w:hint="eastAsia"/>
          </w:rPr>
          <w:delText>The TTCN Machine Processable form (TTCN.MP)</w:delText>
        </w:r>
      </w:del>
      <w:del w:id="2567" w:author="作者">
        <w:r>
          <w:rPr>
            <w:rFonts w:hint="eastAsia"/>
          </w:rPr>
          <w:tab/>
        </w:r>
      </w:del>
      <w:del w:id="2568" w:author="作者">
        <w:r>
          <w:rPr/>
          <w:delText>55</w:delText>
        </w:r>
      </w:del>
    </w:p>
    <w:p w14:paraId="760D9528">
      <w:pPr>
        <w:pStyle w:val="54"/>
        <w:rPr>
          <w:del w:id="2569" w:author="作者" w:date=""/>
          <w:rFonts w:asciiTheme="minorHAnsi" w:hAnsiTheme="minorHAnsi" w:eastAsiaTheme="minorEastAsia" w:cstheme="minorBidi"/>
          <w:b w:val="0"/>
          <w:kern w:val="2"/>
          <w:szCs w:val="24"/>
          <w:lang w:val="en-US" w:eastAsia="zh-CN"/>
          <w14:ligatures w14:val="standardContextual"/>
        </w:rPr>
      </w:pPr>
      <w:del w:id="2570" w:author="作者">
        <w:r>
          <w:rPr>
            <w:rFonts w:hint="eastAsia"/>
          </w:rPr>
          <w:delText>Annex &lt;A&gt; (normative): &lt;Normative annex for a Technical Specification&gt;</w:delText>
        </w:r>
      </w:del>
      <w:del w:id="2571" w:author="作者">
        <w:r>
          <w:rPr>
            <w:rFonts w:hint="eastAsia"/>
          </w:rPr>
          <w:tab/>
        </w:r>
      </w:del>
      <w:del w:id="2572" w:author="作者">
        <w:r>
          <w:rPr/>
          <w:delText>56</w:delText>
        </w:r>
      </w:del>
    </w:p>
    <w:p w14:paraId="0220109A">
      <w:pPr>
        <w:pStyle w:val="54"/>
        <w:rPr>
          <w:del w:id="2573" w:author="作者" w:date=""/>
          <w:rFonts w:asciiTheme="minorHAnsi" w:hAnsiTheme="minorHAnsi" w:eastAsiaTheme="minorEastAsia" w:cstheme="minorBidi"/>
          <w:b w:val="0"/>
          <w:kern w:val="2"/>
          <w:szCs w:val="24"/>
          <w:lang w:val="en-US" w:eastAsia="zh-CN"/>
          <w14:ligatures w14:val="standardContextual"/>
        </w:rPr>
      </w:pPr>
      <w:del w:id="2574" w:author="作者">
        <w:r>
          <w:rPr>
            <w:rFonts w:hint="eastAsia"/>
          </w:rPr>
          <w:delText>Annex &lt;B&gt; (informative): &lt;Informative annex for a Technical Specification&gt;</w:delText>
        </w:r>
      </w:del>
      <w:del w:id="2575" w:author="作者">
        <w:r>
          <w:rPr>
            <w:rFonts w:hint="eastAsia"/>
          </w:rPr>
          <w:tab/>
        </w:r>
      </w:del>
      <w:del w:id="2576" w:author="作者">
        <w:r>
          <w:rPr/>
          <w:delText>57</w:delText>
        </w:r>
      </w:del>
    </w:p>
    <w:p w14:paraId="23299B2B">
      <w:pPr>
        <w:pStyle w:val="22"/>
        <w:rPr>
          <w:del w:id="2577" w:author="作者" w:date=""/>
          <w:rFonts w:asciiTheme="minorHAnsi" w:hAnsiTheme="minorHAnsi" w:eastAsiaTheme="minorEastAsia" w:cstheme="minorBidi"/>
          <w:kern w:val="2"/>
          <w:szCs w:val="24"/>
          <w:lang w:val="en-US" w:eastAsia="zh-CN"/>
          <w14:ligatures w14:val="standardContextual"/>
        </w:rPr>
      </w:pPr>
      <w:del w:id="2578" w:author="作者">
        <w:r>
          <w:rPr>
            <w:rFonts w:hint="eastAsia"/>
          </w:rPr>
          <w:delText>B.1</w:delText>
        </w:r>
      </w:del>
      <w:del w:id="2579" w:author="作者">
        <w:r>
          <w:rPr>
            <w:rFonts w:hint="eastAsia" w:asciiTheme="minorHAnsi" w:hAnsiTheme="minorHAnsi" w:eastAsiaTheme="minorEastAsia" w:cstheme="minorBidi"/>
            <w:kern w:val="2"/>
            <w:szCs w:val="24"/>
            <w:lang w:val="en-US" w:eastAsia="zh-CN"/>
            <w14:ligatures w14:val="standardContextual"/>
          </w:rPr>
          <w:tab/>
        </w:r>
      </w:del>
      <w:del w:id="2580" w:author="作者">
        <w:r>
          <w:rPr>
            <w:rFonts w:hint="eastAsia"/>
          </w:rPr>
          <w:delText>Heading levels in an annex</w:delText>
        </w:r>
      </w:del>
      <w:del w:id="2581" w:author="作者">
        <w:r>
          <w:rPr>
            <w:rFonts w:hint="eastAsia"/>
          </w:rPr>
          <w:tab/>
        </w:r>
      </w:del>
      <w:del w:id="2582" w:author="作者">
        <w:r>
          <w:rPr/>
          <w:delText>57</w:delText>
        </w:r>
      </w:del>
    </w:p>
    <w:p w14:paraId="0E329572">
      <w:pPr>
        <w:pStyle w:val="54"/>
        <w:rPr>
          <w:del w:id="2583" w:author="作者" w:date=""/>
          <w:rFonts w:asciiTheme="minorHAnsi" w:hAnsiTheme="minorHAnsi" w:eastAsiaTheme="minorEastAsia" w:cstheme="minorBidi"/>
          <w:b w:val="0"/>
          <w:kern w:val="2"/>
          <w:szCs w:val="24"/>
          <w:lang w:val="en-US" w:eastAsia="zh-CN"/>
          <w14:ligatures w14:val="standardContextual"/>
        </w:rPr>
      </w:pPr>
      <w:del w:id="2584" w:author="作者">
        <w:r>
          <w:rPr>
            <w:rFonts w:hint="eastAsia"/>
          </w:rPr>
          <w:delText>Annex &lt;F&gt; (informative): Change history</w:delText>
        </w:r>
      </w:del>
      <w:del w:id="2585" w:author="作者">
        <w:r>
          <w:rPr>
            <w:rFonts w:hint="eastAsia"/>
          </w:rPr>
          <w:tab/>
        </w:r>
      </w:del>
      <w:del w:id="2586" w:author="作者">
        <w:r>
          <w:rPr/>
          <w:delText>58</w:delText>
        </w:r>
      </w:del>
    </w:p>
    <w:p w14:paraId="459BF235">
      <w:pPr>
        <w:tabs>
          <w:tab w:val="right" w:leader="dot" w:pos="9641"/>
        </w:tabs>
      </w:pPr>
      <w:r>
        <w:fldChar w:fldCharType="end"/>
      </w:r>
    </w:p>
    <w:p w14:paraId="0AA7B326">
      <w:pPr>
        <w:pStyle w:val="131"/>
      </w:pPr>
      <w:r>
        <w:br w:type="page"/>
      </w:r>
      <w:r>
        <w:t xml:space="preserve">For definitive guidance on drafting 3GPP TSs and TRs, see </w:t>
      </w:r>
      <w:r>
        <w:fldChar w:fldCharType="begin"/>
      </w:r>
      <w:r>
        <w:instrText xml:space="preserve"> HYPERLINK "https://www.3gpp.org/DynaReport/21801.htm" </w:instrText>
      </w:r>
      <w:r>
        <w:fldChar w:fldCharType="separate"/>
      </w:r>
      <w:r>
        <w:rPr>
          <w:rStyle w:val="95"/>
        </w:rPr>
        <w:t>3GPP TS 21.801</w:t>
      </w:r>
      <w:r>
        <w:rPr>
          <w:rStyle w:val="95"/>
        </w:rPr>
        <w:fldChar w:fldCharType="end"/>
      </w:r>
      <w:r>
        <w:t>.</w:t>
      </w:r>
    </w:p>
    <w:p w14:paraId="5E906EC0">
      <w:pPr>
        <w:pStyle w:val="131"/>
      </w:pPr>
      <w:r>
        <w:t>Ensure all blue guidance text is removed before submitting the TS/TR to the TSG for approval.</w:t>
      </w:r>
    </w:p>
    <w:p w14:paraId="65F5B38F">
      <w:pPr>
        <w:pStyle w:val="3"/>
      </w:pPr>
      <w:bookmarkStart w:id="16" w:name="foreword"/>
      <w:bookmarkEnd w:id="16"/>
      <w:bookmarkStart w:id="17" w:name="_Toc191892932"/>
      <w:bookmarkStart w:id="18" w:name="_Toc12049"/>
      <w:bookmarkStart w:id="19" w:name="_Toc8888"/>
      <w:bookmarkStart w:id="20" w:name="_Toc24204"/>
      <w:bookmarkStart w:id="21" w:name="_Toc214628828"/>
      <w:bookmarkStart w:id="22" w:name="_Toc30132"/>
      <w:r>
        <w:t>Foreword</w:t>
      </w:r>
      <w:bookmarkEnd w:id="17"/>
      <w:bookmarkEnd w:id="18"/>
      <w:bookmarkEnd w:id="19"/>
      <w:bookmarkEnd w:id="20"/>
      <w:bookmarkEnd w:id="21"/>
      <w:bookmarkEnd w:id="22"/>
    </w:p>
    <w:p w14:paraId="1DF65FCD">
      <w:pPr>
        <w:pStyle w:val="131"/>
      </w:pPr>
      <w:bookmarkStart w:id="23" w:name="introduction"/>
      <w:bookmarkEnd w:id="23"/>
      <w:bookmarkStart w:id="24" w:name="_Toc1662"/>
      <w:bookmarkStart w:id="25" w:name="_Toc191892933"/>
      <w:bookmarkStart w:id="26" w:name="_Toc9663"/>
      <w:bookmarkStart w:id="27" w:name="_Toc11235"/>
      <w:bookmarkStart w:id="28" w:name="_Toc6442"/>
      <w:r>
        <w:t xml:space="preserve">This clause is mandatory; do not alter the text in any way other than to choose between "Specification" and "Report". </w:t>
      </w:r>
    </w:p>
    <w:p w14:paraId="0FC5EFB3">
      <w:r>
        <w:t xml:space="preserve">This Technical </w:t>
      </w:r>
      <w:bookmarkStart w:id="29" w:name="spectype3"/>
      <w:r>
        <w:rPr>
          <w:highlight w:val="yellow"/>
        </w:rPr>
        <w:t>Report</w:t>
      </w:r>
      <w:bookmarkEnd w:id="29"/>
      <w:r>
        <w:t xml:space="preserve"> has been produced by the 3rd Generation Partnership Project (3GPP).</w:t>
      </w:r>
    </w:p>
    <w:p w14:paraId="378970A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B3B393">
      <w:pPr>
        <w:pStyle w:val="114"/>
      </w:pPr>
      <w:r>
        <w:t>Version x.y.z</w:t>
      </w:r>
    </w:p>
    <w:p w14:paraId="3EFCE060">
      <w:pPr>
        <w:pStyle w:val="114"/>
      </w:pPr>
      <w:r>
        <w:t>where:</w:t>
      </w:r>
    </w:p>
    <w:p w14:paraId="063891C7">
      <w:pPr>
        <w:pStyle w:val="124"/>
      </w:pPr>
      <w:r>
        <w:t>x</w:t>
      </w:r>
      <w:r>
        <w:tab/>
      </w:r>
      <w:r>
        <w:t>the first digit:</w:t>
      </w:r>
    </w:p>
    <w:p w14:paraId="433D3D09">
      <w:pPr>
        <w:pStyle w:val="125"/>
      </w:pPr>
      <w:r>
        <w:t>1</w:t>
      </w:r>
      <w:r>
        <w:tab/>
      </w:r>
      <w:r>
        <w:t>presented to TSG for information;</w:t>
      </w:r>
    </w:p>
    <w:p w14:paraId="1F5B4F86">
      <w:pPr>
        <w:pStyle w:val="125"/>
      </w:pPr>
      <w:r>
        <w:t>2</w:t>
      </w:r>
      <w:r>
        <w:tab/>
      </w:r>
      <w:r>
        <w:t>presented to TSG for approval;</w:t>
      </w:r>
    </w:p>
    <w:p w14:paraId="0D068593">
      <w:pPr>
        <w:pStyle w:val="125"/>
      </w:pPr>
      <w:r>
        <w:t>3</w:t>
      </w:r>
      <w:r>
        <w:tab/>
      </w:r>
      <w:r>
        <w:t>or greater indicates TSG approved document under change control.</w:t>
      </w:r>
    </w:p>
    <w:p w14:paraId="4E3F0D3A">
      <w:pPr>
        <w:pStyle w:val="124"/>
      </w:pPr>
      <w:r>
        <w:t>y</w:t>
      </w:r>
      <w:r>
        <w:tab/>
      </w:r>
      <w:r>
        <w:t>the second digit is incremented for all changes of substance, i.e. technical enhancements, corrections, updates, etc.</w:t>
      </w:r>
    </w:p>
    <w:p w14:paraId="63EB4615">
      <w:pPr>
        <w:pStyle w:val="124"/>
      </w:pPr>
      <w:r>
        <w:t>z</w:t>
      </w:r>
      <w:r>
        <w:tab/>
      </w:r>
      <w:r>
        <w:t>the third digit is incremented when editorial only changes have been incorporated in the document.</w:t>
      </w:r>
    </w:p>
    <w:p w14:paraId="53EC6F91">
      <w:pPr>
        <w:pStyle w:val="131"/>
      </w:pPr>
      <w:r>
        <w:t>In drafting the TS/TR, pay particular attention to the use of modal auxiliary verbs! TRs shall not contain any normative provisions.</w:t>
      </w:r>
    </w:p>
    <w:p w14:paraId="3080E2A5">
      <w:r>
        <w:t>In the present document, modal verbs have the following meanings:</w:t>
      </w:r>
    </w:p>
    <w:p w14:paraId="5B83AD08">
      <w:pPr>
        <w:pStyle w:val="110"/>
      </w:pPr>
      <w:r>
        <w:rPr>
          <w:b/>
        </w:rPr>
        <w:t>shall</w:t>
      </w:r>
      <w:r>
        <w:tab/>
      </w:r>
      <w:r>
        <w:t>indicates a mandatory requirement to do something</w:t>
      </w:r>
    </w:p>
    <w:p w14:paraId="6591E49F">
      <w:pPr>
        <w:pStyle w:val="110"/>
      </w:pPr>
      <w:r>
        <w:rPr>
          <w:b/>
        </w:rPr>
        <w:t>shall not</w:t>
      </w:r>
      <w:r>
        <w:tab/>
      </w:r>
      <w:r>
        <w:t>indicates an interdiction (prohibition) to do something</w:t>
      </w:r>
    </w:p>
    <w:p w14:paraId="28FC8400">
      <w:r>
        <w:t>The constructions "shall" and "shall not" are confined to the context of normative provisions, and do not appear in Technical Reports.</w:t>
      </w:r>
    </w:p>
    <w:p w14:paraId="7A60BE7A">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6C783D49">
      <w:pPr>
        <w:pStyle w:val="110"/>
      </w:pPr>
      <w:r>
        <w:rPr>
          <w:b/>
        </w:rPr>
        <w:t>should</w:t>
      </w:r>
      <w:r>
        <w:tab/>
      </w:r>
      <w:r>
        <w:t>indicates a recommendation to do something</w:t>
      </w:r>
    </w:p>
    <w:p w14:paraId="5BD41A2C">
      <w:pPr>
        <w:pStyle w:val="110"/>
      </w:pPr>
      <w:r>
        <w:rPr>
          <w:b/>
        </w:rPr>
        <w:t>should not</w:t>
      </w:r>
      <w:r>
        <w:tab/>
      </w:r>
      <w:r>
        <w:t>indicates a recommendation not to do something</w:t>
      </w:r>
    </w:p>
    <w:p w14:paraId="72FCDF2D">
      <w:pPr>
        <w:pStyle w:val="110"/>
      </w:pPr>
      <w:r>
        <w:rPr>
          <w:b/>
        </w:rPr>
        <w:t>may</w:t>
      </w:r>
      <w:r>
        <w:tab/>
      </w:r>
      <w:r>
        <w:t>indicates permission to do something</w:t>
      </w:r>
    </w:p>
    <w:p w14:paraId="6A0AAF57">
      <w:pPr>
        <w:pStyle w:val="110"/>
      </w:pPr>
      <w:r>
        <w:rPr>
          <w:b/>
        </w:rPr>
        <w:t>need not</w:t>
      </w:r>
      <w:r>
        <w:tab/>
      </w:r>
      <w:r>
        <w:t>indicates permission not to do something</w:t>
      </w:r>
    </w:p>
    <w:p w14:paraId="36F58F52">
      <w:r>
        <w:t>The construction "may not" is ambiguous and is not used in normative elements. The unambiguous constructions "might not" or "shall not" are used instead, depending upon the meaning intended.</w:t>
      </w:r>
    </w:p>
    <w:p w14:paraId="05881A27">
      <w:pPr>
        <w:pStyle w:val="110"/>
      </w:pPr>
      <w:r>
        <w:rPr>
          <w:b/>
        </w:rPr>
        <w:t>can</w:t>
      </w:r>
      <w:r>
        <w:tab/>
      </w:r>
      <w:r>
        <w:t>indicates that something is possible</w:t>
      </w:r>
    </w:p>
    <w:p w14:paraId="51600A15">
      <w:pPr>
        <w:pStyle w:val="110"/>
      </w:pPr>
      <w:r>
        <w:rPr>
          <w:b/>
        </w:rPr>
        <w:t>cannot</w:t>
      </w:r>
      <w:r>
        <w:tab/>
      </w:r>
      <w:r>
        <w:t>indicates that something is impossible</w:t>
      </w:r>
    </w:p>
    <w:p w14:paraId="6C6F9F25">
      <w:r>
        <w:t>The constructions "can" and "cannot" are not substitutes for "may" and "need not".</w:t>
      </w:r>
    </w:p>
    <w:p w14:paraId="11392E47">
      <w:pPr>
        <w:pStyle w:val="110"/>
      </w:pPr>
      <w:r>
        <w:rPr>
          <w:b/>
        </w:rPr>
        <w:t>will</w:t>
      </w:r>
      <w:r>
        <w:tab/>
      </w:r>
      <w:r>
        <w:t>indicates that something is certain or expected to happen as a result of action taken by an agency the behaviour of which is outside the scope of the present document</w:t>
      </w:r>
    </w:p>
    <w:p w14:paraId="59B1198E">
      <w:pPr>
        <w:pStyle w:val="110"/>
      </w:pPr>
      <w:r>
        <w:rPr>
          <w:b/>
        </w:rPr>
        <w:t>will not</w:t>
      </w:r>
      <w:r>
        <w:tab/>
      </w:r>
      <w:r>
        <w:t>indicates that something is certain or expected not to happen as a result of action taken by an agency the behaviour of which is outside the scope of the present document</w:t>
      </w:r>
    </w:p>
    <w:p w14:paraId="7A2E4C87">
      <w:pPr>
        <w:pStyle w:val="110"/>
      </w:pPr>
      <w:r>
        <w:rPr>
          <w:b/>
        </w:rPr>
        <w:t>might</w:t>
      </w:r>
      <w:r>
        <w:tab/>
      </w:r>
      <w:r>
        <w:t>indicates a likelihood that something will happen as a result of action taken by some agency the behaviour of which is outside the scope of the present document</w:t>
      </w:r>
    </w:p>
    <w:p w14:paraId="5D3ABF1E">
      <w:pPr>
        <w:pStyle w:val="110"/>
      </w:pPr>
      <w:r>
        <w:rPr>
          <w:b/>
        </w:rPr>
        <w:t>might not</w:t>
      </w:r>
      <w:r>
        <w:tab/>
      </w:r>
      <w:r>
        <w:t>indicates a likelihood that something will not happen as a result of action taken by some agency the behaviour of which is outside the scope of the present document</w:t>
      </w:r>
    </w:p>
    <w:p w14:paraId="31C2C747">
      <w:r>
        <w:t>In addition:</w:t>
      </w:r>
    </w:p>
    <w:p w14:paraId="1863BF6B">
      <w:pPr>
        <w:pStyle w:val="110"/>
      </w:pPr>
      <w:r>
        <w:rPr>
          <w:b/>
        </w:rPr>
        <w:t>is</w:t>
      </w:r>
      <w:r>
        <w:tab/>
      </w:r>
      <w:r>
        <w:t>(or any other verb in the indicative mood) indicates a statement of fact</w:t>
      </w:r>
    </w:p>
    <w:p w14:paraId="45B3306E">
      <w:pPr>
        <w:pStyle w:val="110"/>
      </w:pPr>
      <w:r>
        <w:rPr>
          <w:b/>
        </w:rPr>
        <w:t>is not</w:t>
      </w:r>
      <w:r>
        <w:tab/>
      </w:r>
      <w:r>
        <w:t>(or any other negative verb in the indicative mood) indicates a statement of fact</w:t>
      </w:r>
    </w:p>
    <w:p w14:paraId="0655CD85">
      <w:r>
        <w:t>The constructions "is" and "is not" do not indicate requirements.</w:t>
      </w:r>
    </w:p>
    <w:p w14:paraId="24BA2DD3">
      <w:pPr>
        <w:pStyle w:val="3"/>
      </w:pPr>
      <w:bookmarkStart w:id="30" w:name="_Toc214628829"/>
      <w:r>
        <w:t>Introduction</w:t>
      </w:r>
      <w:bookmarkEnd w:id="24"/>
      <w:bookmarkEnd w:id="25"/>
      <w:bookmarkEnd w:id="26"/>
      <w:bookmarkEnd w:id="27"/>
      <w:bookmarkEnd w:id="28"/>
      <w:bookmarkEnd w:id="30"/>
    </w:p>
    <w:p w14:paraId="157CCE92">
      <w:pPr>
        <w:pStyle w:val="131"/>
      </w:pPr>
      <w:r>
        <w:t>This clause is optional. If it exists, it shall be the second unnumbered clause.</w:t>
      </w:r>
    </w:p>
    <w:p w14:paraId="700D857D">
      <w:pPr>
        <w:pStyle w:val="3"/>
      </w:pPr>
      <w:r>
        <w:br w:type="page"/>
      </w:r>
      <w:bookmarkStart w:id="31" w:name="scope"/>
      <w:bookmarkEnd w:id="31"/>
      <w:bookmarkStart w:id="32" w:name="_Toc214628830"/>
      <w:bookmarkStart w:id="33" w:name="_Toc9167"/>
      <w:bookmarkStart w:id="34" w:name="_Toc2760"/>
      <w:bookmarkStart w:id="35" w:name="_Toc20979"/>
      <w:bookmarkStart w:id="36" w:name="_Toc191892934"/>
      <w:bookmarkStart w:id="37" w:name="_Toc2410"/>
      <w:r>
        <w:t>1</w:t>
      </w:r>
      <w:r>
        <w:tab/>
      </w:r>
      <w:r>
        <w:t>Scope</w:t>
      </w:r>
      <w:bookmarkEnd w:id="32"/>
      <w:bookmarkEnd w:id="33"/>
      <w:bookmarkEnd w:id="34"/>
      <w:bookmarkEnd w:id="35"/>
      <w:bookmarkEnd w:id="36"/>
      <w:bookmarkEnd w:id="37"/>
    </w:p>
    <w:p w14:paraId="51C6ED11">
      <w:pPr>
        <w:pStyle w:val="131"/>
      </w:pPr>
      <w:r>
        <w:t>This clause shall start on a new page.</w:t>
      </w:r>
    </w:p>
    <w:p w14:paraId="57818B4D">
      <w:pPr>
        <w:rPr>
          <w:rFonts w:eastAsia="宋体"/>
          <w:lang w:val="en-US" w:eastAsia="zh-CN"/>
        </w:rPr>
      </w:pPr>
      <w:r>
        <w:rPr>
          <w:rFonts w:hint="eastAsia" w:eastAsia="宋体"/>
          <w:lang w:val="en-US" w:eastAsia="zh-CN"/>
        </w:rPr>
        <w:t>[</w:t>
      </w:r>
      <w:r>
        <w:t xml:space="preserve">The present document develops recommendations for potential normative work on an ultra-low bit rate codec for </w:t>
      </w:r>
      <w:r>
        <w:rPr>
          <w:rFonts w:hint="eastAsia" w:eastAsia="宋体"/>
          <w:lang w:val="en-US" w:eastAsia="zh-CN"/>
        </w:rPr>
        <w:t xml:space="preserve">the use case of IMS </w:t>
      </w:r>
      <w:r>
        <w:t>voice</w:t>
      </w:r>
      <w:r>
        <w:rPr>
          <w:rFonts w:hint="eastAsia" w:eastAsia="宋体"/>
          <w:lang w:val="en-US" w:eastAsia="zh-CN"/>
        </w:rPr>
        <w:t xml:space="preserve"> services</w:t>
      </w:r>
      <w:r>
        <w:t xml:space="preserve"> over Geostationary Orbit (GEO) access.</w:t>
      </w:r>
      <w:r>
        <w:rPr>
          <w:rFonts w:hint="eastAsia" w:eastAsia="宋体"/>
          <w:lang w:val="en-US" w:eastAsia="zh-CN"/>
        </w:rPr>
        <w:t>]</w:t>
      </w:r>
    </w:p>
    <w:p w14:paraId="1FC9F8EB"/>
    <w:p w14:paraId="225F1116">
      <w:pPr>
        <w:pStyle w:val="97"/>
      </w:pPr>
      <w:r>
        <w:t>Editor’s Note:</w:t>
      </w:r>
    </w:p>
    <w:p w14:paraId="341F37EF">
      <w:pPr>
        <w:pStyle w:val="97"/>
        <w:rPr>
          <w:lang w:eastAsia="zh-CN"/>
        </w:rPr>
      </w:pPr>
      <w:r>
        <w:rPr>
          <w:rFonts w:hint="eastAsia"/>
        </w:rPr>
        <w:t xml:space="preserve">3GPP SA1 has studied the </w:t>
      </w:r>
      <w:r>
        <w:t xml:space="preserve">use case </w:t>
      </w:r>
      <w:r>
        <w:rPr>
          <w:rFonts w:hint="eastAsia"/>
        </w:rPr>
        <w:t xml:space="preserve">IMS </w:t>
      </w:r>
      <w:r>
        <w:t>Voice C</w:t>
      </w:r>
      <w:r>
        <w:rPr>
          <w:rFonts w:hint="eastAsia"/>
        </w:rPr>
        <w:t xml:space="preserve">all </w:t>
      </w:r>
      <w:r>
        <w:t>U</w:t>
      </w:r>
      <w:r>
        <w:rPr>
          <w:rFonts w:hint="eastAsia"/>
        </w:rPr>
        <w:t xml:space="preserve">sing GEO </w:t>
      </w:r>
      <w:r>
        <w:t>A</w:t>
      </w:r>
      <w:r>
        <w:rPr>
          <w:rFonts w:hint="eastAsia"/>
        </w:rPr>
        <w:t>ccess</w:t>
      </w:r>
      <w:r>
        <w:t>, and the results are documented</w:t>
      </w:r>
      <w:r>
        <w:rPr>
          <w:lang w:val="en-US"/>
        </w:rPr>
        <w:t xml:space="preserve"> </w:t>
      </w:r>
      <w:r>
        <w:rPr>
          <w:lang w:val="en-US" w:eastAsia="zh-CN"/>
        </w:rPr>
        <w:t>in T</w:t>
      </w:r>
      <w:r>
        <w:rPr>
          <w:rFonts w:hint="eastAsia"/>
          <w:lang w:val="en-US" w:eastAsia="zh-CN"/>
        </w:rPr>
        <w:t xml:space="preserve">R </w:t>
      </w:r>
      <w:r>
        <w:rPr>
          <w:lang w:val="en-US" w:eastAsia="zh-CN"/>
        </w:rPr>
        <w:t>22.887. Normative service requirements and KPIs on IMS voice call using GEO satellite access will be introduced in TS 22.261</w:t>
      </w:r>
      <w:r>
        <w:rPr>
          <w:rFonts w:hint="eastAsia"/>
          <w:lang w:val="en-US" w:eastAsia="zh-CN"/>
        </w:rPr>
        <w:t xml:space="preserve"> at </w:t>
      </w:r>
      <w:r>
        <w:rPr>
          <w:lang w:val="en-US" w:eastAsia="zh-CN"/>
        </w:rPr>
        <w:t>TSG#107</w:t>
      </w:r>
      <w:r>
        <w:rPr>
          <w:rFonts w:hint="eastAsia"/>
          <w:lang w:val="en-US" w:eastAsia="zh-CN"/>
        </w:rPr>
        <w:t xml:space="preserve">. </w:t>
      </w:r>
      <w:r>
        <w:rPr>
          <w:lang w:val="en-US" w:eastAsia="zh-CN"/>
        </w:rPr>
        <w:t xml:space="preserve">GEO satellites are on a </w:t>
      </w:r>
      <w:r>
        <w:rPr>
          <w:lang w:eastAsia="zh-CN"/>
        </w:rPr>
        <w:t>35,786 km</w:t>
      </w:r>
      <w:r>
        <w:rPr>
          <w:rFonts w:hint="eastAsia"/>
          <w:lang w:eastAsia="zh-CN"/>
        </w:rPr>
        <w:t xml:space="preserve"> distance from the earth</w:t>
      </w:r>
      <w:r>
        <w:rPr>
          <w:lang w:eastAsia="zh-CN"/>
        </w:rPr>
        <w:t xml:space="preserve">, which noticeably impacts signal </w:t>
      </w:r>
      <w:r>
        <w:rPr>
          <w:rFonts w:hint="eastAsia"/>
          <w:lang w:eastAsia="zh-CN"/>
        </w:rPr>
        <w:t xml:space="preserve">propagation </w:t>
      </w:r>
      <w:r>
        <w:rPr>
          <w:lang w:eastAsia="zh-CN"/>
        </w:rPr>
        <w:t>delay (one way approx.</w:t>
      </w:r>
      <w:r>
        <w:rPr>
          <w:rFonts w:hint="eastAsia"/>
          <w:lang w:eastAsia="zh-CN"/>
        </w:rPr>
        <w:t xml:space="preserve"> 285ms</w:t>
      </w:r>
      <w:r>
        <w:rPr>
          <w:lang w:eastAsia="zh-CN"/>
        </w:rPr>
        <w:t xml:space="preserve">), data rate, and channel conditions due to </w:t>
      </w:r>
      <w:r>
        <w:rPr>
          <w:rFonts w:hint="eastAsia"/>
          <w:lang w:val="en-US" w:eastAsia="zh-CN"/>
        </w:rPr>
        <w:t>e.</w:t>
      </w:r>
      <w:r>
        <w:rPr>
          <w:lang w:val="en-US" w:eastAsia="zh-CN"/>
        </w:rPr>
        <w:t>g.</w:t>
      </w:r>
      <w:r>
        <w:rPr>
          <w:lang w:eastAsia="zh-CN"/>
        </w:rPr>
        <w:t xml:space="preserve"> atmospheric attenuation. Compared to terrestrial links, this poses significant new challenges for the voice codecs and services:</w:t>
      </w:r>
    </w:p>
    <w:p w14:paraId="2CB1957B">
      <w:pPr>
        <w:pStyle w:val="97"/>
        <w:rPr>
          <w:lang w:val="en-US"/>
        </w:rPr>
      </w:pPr>
      <w:r>
        <w:rPr>
          <w:lang w:val="en-US"/>
        </w:rPr>
        <w:t>The overall transmission data rate assumed for GEO satellite systems is very</w:t>
      </w:r>
      <w:r>
        <w:rPr>
          <w:rFonts w:hint="eastAsia"/>
          <w:lang w:val="en-US"/>
        </w:rPr>
        <w:t xml:space="preserve"> </w:t>
      </w:r>
      <w:r>
        <w:rPr>
          <w:lang w:val="en-US"/>
        </w:rPr>
        <w:t>constrained due to e.g. high path loss, atmospheric attenuation, energy constraints for terminals etc.. In TR 22.887, a total transmission data rate of [1-3] kbit/s is assumed. This transmission data rate are lower than what current 3GPP protocol stacks and codecs can supports</w:t>
      </w:r>
      <w:r>
        <w:rPr>
          <w:rFonts w:hint="eastAsia"/>
          <w:lang w:val="en-US"/>
        </w:rPr>
        <w:t>.</w:t>
      </w:r>
    </w:p>
    <w:p w14:paraId="33C0585D">
      <w:pPr>
        <w:pStyle w:val="97"/>
      </w:pPr>
      <w:r>
        <w:rPr>
          <w:lang w:val="en-US"/>
        </w:rPr>
        <w:t>For</w:t>
      </w:r>
      <w:r>
        <w:t xml:space="preserve"> GEO satellite access, the propagation delay (28</w:t>
      </w:r>
      <w:r>
        <w:rPr>
          <w:rFonts w:hint="eastAsia"/>
        </w:rPr>
        <w:t>5</w:t>
      </w:r>
      <w:r>
        <w:t>ms</w:t>
      </w:r>
      <w:r>
        <w:rPr>
          <w:rFonts w:hint="eastAsia"/>
        </w:rPr>
        <w:t>)</w:t>
      </w:r>
      <w:r>
        <w:t xml:space="preserve"> is much longer than for commonly used terrestrial links.</w:t>
      </w:r>
    </w:p>
    <w:p w14:paraId="750AC8F7">
      <w:pPr>
        <w:pStyle w:val="97"/>
        <w:rPr>
          <w:lang w:val="en-US"/>
        </w:rPr>
      </w:pPr>
      <w:r>
        <w:t>The GEO satellite link imposes different channel characteristics, e.g., due to atmospheric attenuation.</w:t>
      </w:r>
    </w:p>
    <w:p w14:paraId="39CC9C20">
      <w:pPr>
        <w:pStyle w:val="97"/>
        <w:rPr>
          <w:lang w:val="en-US" w:eastAsia="zh-CN"/>
        </w:rPr>
      </w:pPr>
      <w:r>
        <w:rPr>
          <w:lang w:val="en-US" w:eastAsia="zh-CN"/>
        </w:rPr>
        <w:t>Currently, no 3GPP voice codec seems to support all the expected requirements for this use case. Considering bitrate alone, the lowest supported bitrate of any 3GPP codec is 4.75 kbit/s as provided by the narrow band AMR codec (TS 26.071). This makes it necessary to have a new feasibility study relating to ultra-low bitrate codecs suitable for voice using GEO access.</w:t>
      </w:r>
    </w:p>
    <w:p w14:paraId="798E3CC8">
      <w:pPr>
        <w:pStyle w:val="97"/>
        <w:rPr>
          <w:lang w:val="en-US" w:eastAsia="zh-CN"/>
        </w:rPr>
      </w:pPr>
      <w:r>
        <w:t xml:space="preserve">The primary focus of this </w:t>
      </w:r>
      <w:r>
        <w:rPr>
          <w:rFonts w:hint="eastAsia"/>
          <w:lang w:val="en-US" w:eastAsia="zh-CN"/>
        </w:rPr>
        <w:t>study</w:t>
      </w:r>
      <w:r>
        <w:t xml:space="preserve"> is to </w:t>
      </w:r>
      <w:r>
        <w:rPr>
          <w:lang w:val="en-US" w:eastAsia="zh-CN"/>
        </w:rPr>
        <w:t>develop</w:t>
      </w:r>
      <w:r>
        <w:t xml:space="preserve"> </w:t>
      </w:r>
      <w:r>
        <w:rPr>
          <w:lang w:val="en-US"/>
        </w:rPr>
        <w:t>design constraints and performance requirements</w:t>
      </w:r>
      <w:r>
        <w:t xml:space="preserve"> for a codec supporting</w:t>
      </w:r>
      <w:r>
        <w:rPr>
          <w:lang w:val="en-US" w:eastAsia="zh-CN"/>
        </w:rPr>
        <w:t xml:space="preserve"> use case</w:t>
      </w:r>
      <w:r>
        <w:rPr>
          <w:rFonts w:hint="eastAsia"/>
          <w:lang w:val="en-US" w:eastAsia="zh-CN"/>
        </w:rPr>
        <w:t xml:space="preserve">s like </w:t>
      </w:r>
      <w:r>
        <w:t xml:space="preserve">IMS Voice Call </w:t>
      </w:r>
      <w:r>
        <w:rPr>
          <w:rFonts w:hint="eastAsia"/>
          <w:lang w:val="en-US" w:eastAsia="zh-CN"/>
        </w:rPr>
        <w:t xml:space="preserve">over </w:t>
      </w:r>
      <w:r>
        <w:t xml:space="preserve">GEO </w:t>
      </w:r>
      <w:r>
        <w:rPr>
          <w:lang w:val="en-US" w:eastAsia="zh-CN"/>
        </w:rPr>
        <w:t>and the resulting transmission parameters</w:t>
      </w:r>
      <w:r>
        <w:t>.</w:t>
      </w:r>
      <w:r>
        <w:rPr>
          <w:rFonts w:hint="eastAsia"/>
          <w:lang w:val="en-US" w:eastAsia="zh-CN"/>
        </w:rPr>
        <w:t xml:space="preserve"> The r</w:t>
      </w:r>
      <w:r>
        <w:rPr>
          <w:lang w:val="en-US"/>
        </w:rPr>
        <w:t>equirements</w:t>
      </w:r>
      <w:r>
        <w:rPr>
          <w:lang w:val="en-US" w:eastAsia="zh-CN"/>
        </w:rPr>
        <w:t xml:space="preserve"> can provide guidance on the evaluation of the candidate codecs during potential normative work.</w:t>
      </w:r>
    </w:p>
    <w:p w14:paraId="60BEB798">
      <w:pPr>
        <w:pStyle w:val="97"/>
        <w:rPr>
          <w:b/>
          <w:bCs/>
        </w:rPr>
      </w:pPr>
      <w:r>
        <w:rPr>
          <w:b/>
          <w:bCs/>
        </w:rPr>
        <w:t>1.</w:t>
      </w:r>
      <w:r>
        <w:rPr>
          <w:b/>
          <w:bCs/>
        </w:rPr>
        <w:tab/>
      </w:r>
      <w:r>
        <w:rPr>
          <w:b/>
          <w:bCs/>
        </w:rPr>
        <w:t>General considerations</w:t>
      </w:r>
    </w:p>
    <w:p w14:paraId="0F9634A3">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B</w:t>
      </w:r>
      <w:r>
        <w:rPr>
          <w:rFonts w:hint="eastAsia" w:eastAsia="宋体"/>
          <w:b/>
          <w:bCs/>
          <w:lang w:eastAsia="zh-CN"/>
        </w:rPr>
        <w:t>itrate</w:t>
      </w:r>
      <w:r>
        <w:rPr>
          <w:b/>
          <w:bCs/>
        </w:rPr>
        <w:t xml:space="preserve">: </w:t>
      </w:r>
      <w:r>
        <w:rPr>
          <w:rFonts w:hint="eastAsia"/>
        </w:rPr>
        <w:t>TR 22.887 concludes that the transmission rates are lower than what current 3GPP protocol stacks and codecs can supports. Detailed analysis on available bitrate requires more study</w:t>
      </w:r>
      <w:r>
        <w:rPr>
          <w:rFonts w:hint="eastAsia" w:eastAsia="宋体"/>
          <w:lang w:eastAsia="zh-CN"/>
        </w:rPr>
        <w:t>.</w:t>
      </w:r>
      <w:r>
        <w:rPr>
          <w:rFonts w:hint="eastAsia"/>
        </w:rPr>
        <w:t>.</w:t>
      </w:r>
    </w:p>
    <w:p w14:paraId="106E12B5">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Quality:</w:t>
      </w:r>
      <w:r>
        <w:rPr>
          <w:rFonts w:eastAsia="宋体"/>
          <w:lang w:eastAsia="zh-CN"/>
        </w:rPr>
        <w:t xml:space="preserve"> Despite of the low bit rate, a good audio quality of the codec is of importance, to ensure a reasonable Qo</w:t>
      </w:r>
      <w:r>
        <w:rPr>
          <w:rFonts w:hint="eastAsia" w:eastAsia="宋体"/>
          <w:lang w:eastAsia="zh-CN"/>
        </w:rPr>
        <w:t>E</w:t>
      </w:r>
      <w:r>
        <w:rPr>
          <w:rFonts w:eastAsia="宋体"/>
          <w:lang w:eastAsia="zh-CN"/>
        </w:rPr>
        <w:t xml:space="preserve">. </w:t>
      </w:r>
      <w:r>
        <w:t>Detailed QoE requirements for such services are for study.</w:t>
      </w:r>
      <w:r>
        <w:rPr>
          <w:rFonts w:eastAsia="宋体"/>
          <w:lang w:eastAsia="zh-CN"/>
        </w:rPr>
        <w:t>.</w:t>
      </w:r>
    </w:p>
    <w:p w14:paraId="69D053C9">
      <w:pPr>
        <w:pStyle w:val="97"/>
        <w:rPr>
          <w:rFonts w:eastAsia="宋体"/>
          <w:lang w:eastAsia="zh-CN"/>
        </w:rPr>
      </w:pPr>
      <w:r>
        <w:rPr>
          <w:rFonts w:eastAsia="宋体"/>
          <w:b/>
          <w:bCs/>
          <w:lang w:eastAsia="zh-CN"/>
        </w:rPr>
        <w:t>-</w:t>
      </w:r>
      <w:r>
        <w:rPr>
          <w:rFonts w:eastAsia="宋体"/>
          <w:b/>
          <w:bCs/>
          <w:lang w:eastAsia="zh-CN"/>
        </w:rPr>
        <w:tab/>
      </w:r>
      <w:r>
        <w:rPr>
          <w:rFonts w:eastAsia="宋体"/>
          <w:b/>
          <w:bCs/>
          <w:lang w:eastAsia="zh-CN"/>
        </w:rPr>
        <w:t>Complexity and memory demands</w:t>
      </w:r>
      <w:r>
        <w:rPr>
          <w:rFonts w:hint="eastAsia" w:eastAsia="宋体"/>
          <w:b/>
          <w:bCs/>
          <w:lang w:eastAsia="zh-CN"/>
        </w:rPr>
        <w:t xml:space="preserve">: </w:t>
      </w:r>
      <w:r>
        <w:rPr>
          <w:rFonts w:eastAsia="宋体"/>
          <w:lang w:eastAsia="zh-CN"/>
        </w:rPr>
        <w:t>Modern low bitrate codecs exhibit a large scale of complexity and memory demands. The codec is expected to be deployable on the processing capabilities as can be found in today’s smartphones.</w:t>
      </w:r>
      <w:r>
        <w:rPr>
          <w:rFonts w:hint="eastAsia" w:eastAsia="宋体"/>
          <w:lang w:eastAsia="zh-CN"/>
        </w:rPr>
        <w:t xml:space="preserve"> Exact </w:t>
      </w:r>
      <w:r>
        <w:rPr>
          <w:rFonts w:hint="eastAsia"/>
          <w:lang w:eastAsia="zh-CN"/>
        </w:rPr>
        <w:t>c</w:t>
      </w:r>
      <w:r>
        <w:rPr>
          <w:rFonts w:eastAsia="Malgun Gothic"/>
          <w:lang w:eastAsia="zh-CN"/>
        </w:rPr>
        <w:t xml:space="preserve">omplexity </w:t>
      </w:r>
      <w:r>
        <w:t>requirements</w:t>
      </w:r>
      <w:r>
        <w:rPr>
          <w:rFonts w:hint="eastAsia" w:eastAsia="宋体"/>
          <w:lang w:eastAsia="zh-CN"/>
        </w:rPr>
        <w:t xml:space="preserve"> </w:t>
      </w:r>
      <w:r>
        <w:rPr>
          <w:lang w:val="en-US"/>
        </w:rPr>
        <w:t>are for study</w:t>
      </w:r>
      <w:r>
        <w:rPr>
          <w:rFonts w:hint="eastAsia" w:eastAsia="宋体"/>
          <w:lang w:eastAsia="zh-CN"/>
        </w:rPr>
        <w:t>.</w:t>
      </w:r>
    </w:p>
    <w:p w14:paraId="782B4266">
      <w:pPr>
        <w:pStyle w:val="97"/>
        <w:rPr>
          <w:rFonts w:eastAsia="宋体"/>
          <w:lang w:eastAsia="zh-CN"/>
        </w:rPr>
      </w:pPr>
      <w:r>
        <w:rPr>
          <w:rFonts w:eastAsia="宋体"/>
          <w:b/>
          <w:bCs/>
          <w:lang w:eastAsia="zh-CN"/>
        </w:rPr>
        <w:t>-</w:t>
      </w:r>
      <w:r>
        <w:rPr>
          <w:rFonts w:eastAsia="宋体"/>
          <w:b/>
          <w:bCs/>
          <w:lang w:eastAsia="zh-CN"/>
        </w:rPr>
        <w:tab/>
      </w:r>
      <w:r>
        <w:rPr>
          <w:b/>
          <w:bCs/>
        </w:rPr>
        <w:t>Robustness to network conditions</w:t>
      </w:r>
      <w:r>
        <w:t xml:space="preserve">: the codec is expected to operate in typical network conditions (delay, loss, jitter, etc.). Details are for further study. </w:t>
      </w:r>
    </w:p>
    <w:p w14:paraId="2E9F30FA">
      <w:pPr>
        <w:pStyle w:val="97"/>
        <w:rPr>
          <w:b/>
          <w:bCs/>
        </w:rPr>
      </w:pPr>
      <w:r>
        <w:rPr>
          <w:b/>
          <w:bCs/>
        </w:rPr>
        <w:t>2.</w:t>
      </w:r>
      <w:r>
        <w:rPr>
          <w:b/>
          <w:bCs/>
        </w:rPr>
        <w:tab/>
      </w:r>
      <w:r>
        <w:rPr>
          <w:rFonts w:hint="eastAsia"/>
          <w:b/>
          <w:bCs/>
        </w:rPr>
        <w:t>Function</w:t>
      </w:r>
      <w:r>
        <w:rPr>
          <w:b/>
          <w:bCs/>
        </w:rPr>
        <w:t>al</w:t>
      </w:r>
      <w:r>
        <w:rPr>
          <w:rFonts w:hint="eastAsia"/>
          <w:b/>
          <w:bCs/>
        </w:rPr>
        <w:t xml:space="preserve"> requirements</w:t>
      </w:r>
    </w:p>
    <w:p w14:paraId="2C26AC48">
      <w:pPr>
        <w:pStyle w:val="97"/>
        <w:rPr>
          <w:rFonts w:eastAsia="宋体"/>
          <w:lang w:eastAsia="zh-CN"/>
        </w:rPr>
      </w:pPr>
      <w:r>
        <w:rPr>
          <w:rFonts w:eastAsia="宋体"/>
          <w:lang w:eastAsia="zh-CN"/>
        </w:rPr>
        <w:t>-</w:t>
      </w:r>
      <w:r>
        <w:rPr>
          <w:rFonts w:eastAsia="宋体"/>
          <w:lang w:eastAsia="zh-CN"/>
        </w:rPr>
        <w:tab/>
      </w:r>
      <w:r>
        <w:rPr>
          <w:rFonts w:eastAsia="宋体"/>
          <w:b/>
          <w:bCs/>
          <w:lang w:eastAsia="zh-CN"/>
        </w:rPr>
        <w:t xml:space="preserve">Speech </w:t>
      </w:r>
      <w:r>
        <w:rPr>
          <w:rFonts w:hint="eastAsia" w:eastAsia="宋体"/>
          <w:b/>
          <w:bCs/>
          <w:lang w:eastAsia="zh-CN"/>
        </w:rPr>
        <w:t>t</w:t>
      </w:r>
      <w:r>
        <w:rPr>
          <w:rFonts w:eastAsia="宋体"/>
          <w:b/>
          <w:bCs/>
          <w:lang w:eastAsia="zh-CN"/>
        </w:rPr>
        <w:t xml:space="preserve">ranscoding </w:t>
      </w:r>
      <w:r>
        <w:rPr>
          <w:rFonts w:hint="eastAsia" w:eastAsia="宋体"/>
          <w:b/>
          <w:bCs/>
          <w:lang w:eastAsia="zh-CN"/>
        </w:rPr>
        <w:t>f</w:t>
      </w:r>
      <w:r>
        <w:rPr>
          <w:rFonts w:eastAsia="宋体"/>
          <w:b/>
          <w:bCs/>
          <w:lang w:eastAsia="zh-CN"/>
        </w:rPr>
        <w:t>unctions</w:t>
      </w:r>
      <w:r>
        <w:rPr>
          <w:rFonts w:hint="eastAsia" w:eastAsia="宋体"/>
          <w:lang w:eastAsia="zh-CN"/>
        </w:rPr>
        <w:t xml:space="preserve">: To achieve integration with the terrestrial voice communication system (4G/5G IMS architecture), it is necessary to </w:t>
      </w:r>
      <w:r>
        <w:rPr>
          <w:rFonts w:eastAsia="宋体"/>
          <w:lang w:eastAsia="zh-CN"/>
        </w:rPr>
        <w:t>consider</w:t>
      </w:r>
      <w:r>
        <w:rPr>
          <w:rFonts w:hint="eastAsia" w:eastAsia="宋体"/>
          <w:lang w:eastAsia="zh-CN"/>
        </w:rPr>
        <w:t xml:space="preserve"> </w:t>
      </w:r>
      <w:r>
        <w:rPr>
          <w:rFonts w:eastAsia="宋体"/>
          <w:lang w:eastAsia="zh-CN"/>
        </w:rPr>
        <w:t>tandeming with</w:t>
      </w:r>
      <w:r>
        <w:rPr>
          <w:rFonts w:hint="eastAsia" w:eastAsia="宋体"/>
          <w:lang w:eastAsia="zh-CN"/>
        </w:rPr>
        <w:t xml:space="preserve"> existing</w:t>
      </w:r>
      <w:r>
        <w:rPr>
          <w:rFonts w:eastAsia="宋体"/>
          <w:lang w:eastAsia="zh-CN"/>
        </w:rPr>
        <w:t xml:space="preserve"> IMS voice</w:t>
      </w:r>
      <w:r>
        <w:rPr>
          <w:rFonts w:hint="eastAsia" w:eastAsia="宋体"/>
          <w:lang w:eastAsia="zh-CN"/>
        </w:rPr>
        <w:t xml:space="preserve"> codecs.</w:t>
      </w:r>
    </w:p>
    <w:p w14:paraId="62AC083E">
      <w:pPr>
        <w:pStyle w:val="97"/>
        <w:ind w:left="1734" w:leftChars="300"/>
        <w:rPr>
          <w:rFonts w:eastAsia="宋体"/>
          <w:lang w:val="en-US" w:eastAsia="zh-CN"/>
        </w:rPr>
      </w:pPr>
      <w:r>
        <w:t>NOTE:</w:t>
      </w:r>
      <w:r>
        <w:tab/>
      </w:r>
      <w:r>
        <w:rPr>
          <w:rFonts w:hint="eastAsia"/>
        </w:rPr>
        <w:t xml:space="preserve">Additional study areas or use cases, such as assessing the market potential and potential market-readiness of a new ULBC codec should be added with lower priority if time permits and once the exact requirements can be given. </w:t>
      </w:r>
    </w:p>
    <w:p w14:paraId="7CC5144D">
      <w:pPr>
        <w:pStyle w:val="97"/>
        <w:ind w:left="1734" w:leftChars="300"/>
      </w:pPr>
      <w:r>
        <w:t xml:space="preserve">It is expected that coordination with other working groups, e.g. SA2, CT1, RAN2 is needed in order to substantiate the design constraints of such a codec. However, it is not expected that this work creates any dependency for studies and normative in other working groups.  </w:t>
      </w:r>
    </w:p>
    <w:p w14:paraId="2FA8CFC0"/>
    <w:p w14:paraId="7A36C34D">
      <w:pPr>
        <w:pStyle w:val="3"/>
      </w:pPr>
      <w:bookmarkStart w:id="38" w:name="references"/>
      <w:bookmarkEnd w:id="38"/>
      <w:bookmarkStart w:id="39" w:name="_Toc14813"/>
      <w:bookmarkStart w:id="40" w:name="_Toc11541"/>
      <w:bookmarkStart w:id="41" w:name="_Toc214628831"/>
      <w:bookmarkStart w:id="42" w:name="_Toc23863"/>
      <w:bookmarkStart w:id="43" w:name="_Toc191892935"/>
      <w:bookmarkStart w:id="44" w:name="_Toc1473"/>
      <w:r>
        <w:t>2</w:t>
      </w:r>
      <w:r>
        <w:tab/>
      </w:r>
      <w:r>
        <w:t>References</w:t>
      </w:r>
      <w:bookmarkEnd w:id="39"/>
      <w:bookmarkEnd w:id="40"/>
      <w:bookmarkEnd w:id="41"/>
      <w:bookmarkEnd w:id="42"/>
      <w:bookmarkEnd w:id="43"/>
      <w:bookmarkEnd w:id="44"/>
    </w:p>
    <w:p w14:paraId="21EF56E9">
      <w:r>
        <w:t>The following documents contain provisions which, through reference in this text, constitute provisions of the present document.</w:t>
      </w:r>
    </w:p>
    <w:p w14:paraId="75E5FEE2">
      <w:pPr>
        <w:pStyle w:val="114"/>
      </w:pPr>
      <w:r>
        <w:t>-</w:t>
      </w:r>
      <w:r>
        <w:tab/>
      </w:r>
      <w:r>
        <w:t>References are either specific (identified by date of publication, edition number, version number, etc.) or non</w:t>
      </w:r>
      <w:r>
        <w:noBreakHyphen/>
      </w:r>
      <w:r>
        <w:t>specific.</w:t>
      </w:r>
    </w:p>
    <w:p w14:paraId="137026EE">
      <w:pPr>
        <w:pStyle w:val="114"/>
      </w:pPr>
      <w:r>
        <w:t>-</w:t>
      </w:r>
      <w:r>
        <w:tab/>
      </w:r>
      <w:r>
        <w:t>For a specific reference, subsequent revisions do not apply.</w:t>
      </w:r>
    </w:p>
    <w:p w14:paraId="509231A1">
      <w:pPr>
        <w:pStyle w:val="114"/>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1386DE09">
      <w:pPr>
        <w:pStyle w:val="110"/>
      </w:pPr>
      <w:r>
        <w:t>[1]</w:t>
      </w:r>
      <w:r>
        <w:tab/>
      </w:r>
      <w:r>
        <w:t>3GPP TR 21.905: "Vocabulary for 3GPP Specifications".</w:t>
      </w:r>
    </w:p>
    <w:p w14:paraId="3800AC01">
      <w:pPr>
        <w:pStyle w:val="110"/>
      </w:pPr>
      <w:r>
        <w:t>[22261]</w:t>
      </w:r>
      <w:r>
        <w:tab/>
      </w:r>
      <w:r>
        <w:t>3GPP TS 22.261: "Service requirements for the 5G system".</w:t>
      </w:r>
    </w:p>
    <w:p w14:paraId="0CD366B4">
      <w:pPr>
        <w:pStyle w:val="110"/>
      </w:pPr>
      <w:r>
        <w:t>[22887]</w:t>
      </w:r>
      <w:r>
        <w:tab/>
      </w:r>
      <w:r>
        <w:t>3GPP TR 22.887: "Feasibility Study on satellite access - Phase 4".</w:t>
      </w:r>
    </w:p>
    <w:p w14:paraId="2517ADAE">
      <w:pPr>
        <w:pStyle w:val="110"/>
      </w:pPr>
      <w:r>
        <w:t>[26071]</w:t>
      </w:r>
      <w:r>
        <w:tab/>
      </w:r>
      <w:r>
        <w:t>3GPP TS 26.071: "Mandatory speech CODEC speech processing functions; AMR speech Codec; General description".</w:t>
      </w:r>
    </w:p>
    <w:p w14:paraId="186EBF16">
      <w:pPr>
        <w:keepLines/>
        <w:ind w:left="1702" w:hanging="1418"/>
      </w:pPr>
      <w:r>
        <w:t>[</w:t>
      </w:r>
      <w:r>
        <w:rPr>
          <w:rFonts w:hint="eastAsia" w:eastAsia="宋体"/>
          <w:lang w:val="en-US" w:eastAsia="zh-CN"/>
        </w:rPr>
        <w:t>AS</w:t>
      </w:r>
      <w:r>
        <w:rPr>
          <w:rFonts w:hint="eastAsia"/>
          <w:lang w:val="en-US" w:eastAsia="zh-CN"/>
        </w:rPr>
        <w:t>-1</w:t>
      </w:r>
      <w:r>
        <w:t xml:space="preserve">] </w:t>
      </w:r>
      <w:r>
        <w:rPr>
          <w:rFonts w:hint="eastAsia"/>
          <w:lang w:val="en-US" w:eastAsia="zh-CN"/>
        </w:rPr>
        <w:tab/>
      </w:r>
      <w:r>
        <w:rPr>
          <w:rFonts w:hint="eastAsia"/>
          <w:lang w:val="en-US"/>
        </w:rPr>
        <w:t>VoIP Bandwidth</w:t>
      </w:r>
      <w:r>
        <w:rPr>
          <w:rFonts w:hint="eastAsia"/>
          <w:lang w:val="en-US" w:eastAsia="zh-CN"/>
        </w:rPr>
        <w:t xml:space="preserve">: </w:t>
      </w:r>
      <w:r>
        <w:fldChar w:fldCharType="begin"/>
      </w:r>
      <w:r>
        <w:instrText xml:space="preserve"> HYPERLINK "https://www.vonage.com/resources/articles/voip-bandwidth/" </w:instrText>
      </w:r>
      <w:r>
        <w:fldChar w:fldCharType="separate"/>
      </w:r>
      <w:r>
        <w:rPr>
          <w:rStyle w:val="95"/>
          <w:rFonts w:hint="eastAsia"/>
        </w:rPr>
        <w:t>https://www.vonage.com/resources/articles/voip-bandwidth/</w:t>
      </w:r>
      <w:r>
        <w:rPr>
          <w:rStyle w:val="95"/>
          <w:rFonts w:hint="eastAsia"/>
        </w:rPr>
        <w:fldChar w:fldCharType="end"/>
      </w:r>
      <w:r>
        <w:t xml:space="preserve">, </w:t>
      </w:r>
    </w:p>
    <w:p w14:paraId="6BA55E6B">
      <w:pPr>
        <w:ind w:left="1702" w:hanging="1418"/>
      </w:pPr>
      <w:r>
        <w:t>[</w:t>
      </w:r>
      <w:r>
        <w:rPr>
          <w:rFonts w:hint="eastAsia"/>
          <w:lang w:val="en-US" w:eastAsia="zh-CN"/>
        </w:rPr>
        <w:t>AS-2</w:t>
      </w:r>
      <w:r>
        <w:t xml:space="preserve">] </w:t>
      </w:r>
      <w:r>
        <w:rPr>
          <w:rFonts w:hint="eastAsia"/>
          <w:lang w:val="en-US" w:eastAsia="zh-CN"/>
        </w:rPr>
        <w:tab/>
      </w:r>
      <w:r>
        <w:rPr>
          <w:rFonts w:hint="eastAsia"/>
          <w:lang w:val="en-US" w:eastAsia="zh-CN"/>
        </w:rPr>
        <w:t xml:space="preserve">How Zoom Audio and Video Codecs Affect Bandwidth Usage: </w:t>
      </w:r>
      <w:r>
        <w:fldChar w:fldCharType="begin"/>
      </w:r>
      <w:r>
        <w:instrText xml:space="preserve"> HYPERLINK "https://library.zoom.com/admin-corner/network-management/quality-of-service-and-network-best-practices-explainer/how-zoom-audio-and-video-codecs-affect-bandwidth-usag" </w:instrText>
      </w:r>
      <w:r>
        <w:fldChar w:fldCharType="separate"/>
      </w:r>
      <w:r>
        <w:rPr>
          <w:rStyle w:val="95"/>
          <w:rFonts w:hint="eastAsia"/>
        </w:rPr>
        <w:t>https://library.zoom.com/admin-corner/network-management/quality-of-service-and-network-best-practices-explainer/how-zoom-audio-and-video-codecs-affect-bandwidth-usag</w:t>
      </w:r>
      <w:r>
        <w:rPr>
          <w:rStyle w:val="95"/>
          <w:rFonts w:hint="eastAsia"/>
        </w:rPr>
        <w:fldChar w:fldCharType="end"/>
      </w:r>
    </w:p>
    <w:p w14:paraId="42242E40">
      <w:pPr>
        <w:ind w:left="1702" w:hanging="1418"/>
        <w:rPr>
          <w:lang w:val="en-US" w:eastAsia="zh-CN"/>
        </w:rPr>
      </w:pPr>
      <w:r>
        <w:t>[</w:t>
      </w:r>
      <w:r>
        <w:rPr>
          <w:rFonts w:hint="eastAsia"/>
          <w:lang w:val="en-US" w:eastAsia="zh-CN"/>
        </w:rPr>
        <w:t>AS-3</w:t>
      </w:r>
      <w:r>
        <w:t xml:space="preserve">] </w:t>
      </w:r>
      <w:r>
        <w:rPr>
          <w:rFonts w:hint="eastAsia"/>
          <w:lang w:val="en-US" w:eastAsia="zh-CN"/>
        </w:rPr>
        <w:tab/>
      </w:r>
      <w:r>
        <w:rPr>
          <w:rFonts w:hint="eastAsia"/>
          <w:lang w:val="en-US" w:eastAsia="zh-CN"/>
        </w:rPr>
        <w:t xml:space="preserve">Zoom Video and Audio Performance Report 2024: </w:t>
      </w:r>
      <w:r>
        <w:fldChar w:fldCharType="begin"/>
      </w:r>
      <w:r>
        <w:instrText xml:space="preserve"> HYPERLINK "https://www.zoom.com/en/resources/video-audio-quality-report/?lang=zh-CN" </w:instrText>
      </w:r>
      <w:r>
        <w:fldChar w:fldCharType="separate"/>
      </w:r>
      <w:r>
        <w:rPr>
          <w:rStyle w:val="95"/>
          <w:rFonts w:hint="eastAsia"/>
          <w:lang w:val="en-US" w:eastAsia="zh-CN"/>
        </w:rPr>
        <w:t>https://www.zoom.com/en/resources/video-audio-quality-report/?lang=zh-CN</w:t>
      </w:r>
      <w:r>
        <w:rPr>
          <w:rStyle w:val="95"/>
          <w:rFonts w:hint="eastAsia"/>
          <w:lang w:val="en-US" w:eastAsia="zh-CN"/>
        </w:rPr>
        <w:fldChar w:fldCharType="end"/>
      </w:r>
    </w:p>
    <w:p w14:paraId="010F1F00">
      <w:pPr>
        <w:pStyle w:val="110"/>
      </w:pPr>
      <w:r>
        <w:t>[D</w:t>
      </w:r>
      <w:r>
        <w:rPr>
          <w:rFonts w:hint="eastAsia" w:eastAsia="宋体"/>
          <w:lang w:val="en-US" w:eastAsia="zh-CN"/>
        </w:rPr>
        <w:t>-</w:t>
      </w:r>
      <w:r>
        <w:t xml:space="preserve">1]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"https://portal.3gpp.org/desktopmodules/Specifications/SpecificationDetails.aspx?specificationId=1408" </w:instrText>
      </w:r>
      <w:r>
        <w:fldChar w:fldCharType="separate"/>
      </w:r>
      <w:r>
        <w:rPr>
          <w:rStyle w:val="95"/>
        </w:rPr>
        <w:t>TS 26.131</w:t>
      </w:r>
      <w:r>
        <w:rPr>
          <w:rStyle w:val="95"/>
        </w:rPr>
        <w:fldChar w:fldCharType="end"/>
      </w:r>
      <w:r>
        <w:t>, „</w:t>
      </w:r>
      <w:r>
        <w:rPr>
          <w:color w:val="000000"/>
        </w:rPr>
        <w:t>Terminal acoustic characteristics for telephony; Requirements</w:t>
      </w:r>
      <w:r>
        <w:t>“</w:t>
      </w:r>
    </w:p>
    <w:p w14:paraId="3C24FCFF">
      <w:pPr>
        <w:pStyle w:val="110"/>
      </w:pPr>
      <w:r>
        <w:t>[D</w:t>
      </w:r>
      <w:r>
        <w:rPr>
          <w:rFonts w:hint="eastAsia" w:eastAsia="宋体"/>
          <w:lang w:val="en-US" w:eastAsia="zh-CN"/>
        </w:rPr>
        <w:t>-</w:t>
      </w:r>
      <w:r>
        <w:t xml:space="preserve">2] </w:t>
      </w:r>
      <w:r>
        <w:rPr>
          <w:rFonts w:hint="eastAsia" w:eastAsia="宋体"/>
          <w:lang w:val="en-US" w:eastAsia="zh-CN"/>
        </w:rPr>
        <w:tab/>
      </w:r>
      <w:r>
        <w:t xml:space="preserve">3GPP </w:t>
      </w:r>
      <w:r>
        <w:fldChar w:fldCharType="begin"/>
      </w:r>
      <w:r>
        <w:instrText xml:space="preserve"> HYPERLINK "https://portal.3gpp.org/desktopmodules/Specifications/SpecificationDetails.aspx?specificationId=3107" </w:instrText>
      </w:r>
      <w:r>
        <w:fldChar w:fldCharType="separate"/>
      </w:r>
      <w:r>
        <w:rPr>
          <w:rStyle w:val="95"/>
        </w:rPr>
        <w:t>TS 22.261</w:t>
      </w:r>
      <w:r>
        <w:rPr>
          <w:rStyle w:val="95"/>
        </w:rPr>
        <w:fldChar w:fldCharType="end"/>
      </w:r>
      <w:r>
        <w:t>, “Service requirements for the 5G system”</w:t>
      </w:r>
    </w:p>
    <w:p w14:paraId="720A8CBD">
      <w:pPr>
        <w:pStyle w:val="110"/>
        <w:rPr>
          <w:lang w:val="en-US" w:eastAsia="zh-CN"/>
        </w:rPr>
      </w:pPr>
      <w:r>
        <w:t>[D</w:t>
      </w:r>
      <w:r>
        <w:rPr>
          <w:rFonts w:hint="eastAsia" w:eastAsia="宋体"/>
          <w:lang w:val="en-US" w:eastAsia="zh-CN"/>
        </w:rPr>
        <w:t>-</w:t>
      </w:r>
      <w:r>
        <w:t xml:space="preserve">3] </w:t>
      </w:r>
      <w:r>
        <w:rPr>
          <w:rFonts w:hint="eastAsia" w:eastAsia="宋体"/>
          <w:lang w:val="en-US" w:eastAsia="zh-CN"/>
        </w:rPr>
        <w:tab/>
      </w:r>
      <w:r>
        <w:t>3GPP TS.36.763, “Study on Narrow-Band Internet of Things (NB-IoT) / enhanced Machine Type Communication (eMTC) support for Non-Terrestrial Networks (NTN)”</w:t>
      </w:r>
    </w:p>
    <w:p w14:paraId="19C62C9E">
      <w:pPr>
        <w:ind w:left="1702" w:hanging="1418"/>
      </w:pPr>
      <w:r>
        <w:rPr>
          <w:rFonts w:hint="eastAsia"/>
          <w:lang w:val="en-US" w:eastAsia="zh-CN"/>
        </w:rPr>
        <w:t>[CM-1]</w:t>
      </w:r>
      <w:r>
        <w:rPr>
          <w:rFonts w:hint="eastAsia"/>
          <w:lang w:val="en-US" w:eastAsia="zh-CN"/>
        </w:rPr>
        <w:tab/>
      </w:r>
      <w:r>
        <w:t xml:space="preserve">Kyuho J. Lee, Chapter Seven - Architecture of neural processing unit for deep neural networks, Editor(s): Shiho Kim, Ganesh Chandra Deka, Advances in Computers, Elsevier, Volume 122, 2021, Pages 217-245, ISSN 0065-2458, ISBN 9780128231234, </w:t>
      </w:r>
      <w:r>
        <w:fldChar w:fldCharType="begin"/>
      </w:r>
      <w:r>
        <w:instrText xml:space="preserve"> HYPERLINK "https://doi.org/10.1016/bs.adcom.2020.11.001" </w:instrText>
      </w:r>
      <w:r>
        <w:fldChar w:fldCharType="separate"/>
      </w:r>
      <w:r>
        <w:rPr>
          <w:rStyle w:val="95"/>
        </w:rPr>
        <w:t>https://doi.org/10.1016/bs.adcom.2020.11.001</w:t>
      </w:r>
      <w:r>
        <w:rPr>
          <w:rStyle w:val="95"/>
        </w:rPr>
        <w:fldChar w:fldCharType="end"/>
      </w:r>
      <w:r>
        <w:t>.</w:t>
      </w:r>
    </w:p>
    <w:p w14:paraId="62AA69E9">
      <w:pPr>
        <w:ind w:left="1702" w:hanging="1418"/>
        <w:rPr>
          <w:lang w:val="en-US" w:eastAsia="zh-CN"/>
        </w:rPr>
      </w:pPr>
      <w:r>
        <w:rPr>
          <w:rFonts w:hint="eastAsia"/>
          <w:lang w:val="en-US" w:eastAsia="zh-CN"/>
        </w:rPr>
        <w:t>[CM-2]</w:t>
      </w:r>
      <w:r>
        <w:rPr>
          <w:rFonts w:hint="eastAsia"/>
          <w:lang w:val="en-US" w:eastAsia="zh-CN"/>
        </w:rPr>
        <w:tab/>
      </w:r>
      <w:r>
        <w:rPr>
          <w:rFonts w:hint="eastAsia"/>
          <w:lang w:val="en-US" w:eastAsia="zh-CN"/>
        </w:rPr>
        <w:t xml:space="preserve">Tensor Processing Units (TPUs). Google Cloud. </w:t>
      </w:r>
      <w:r>
        <w:fldChar w:fldCharType="begin"/>
      </w:r>
      <w:r>
        <w:instrText xml:space="preserve"> HYPERLINK "https://cloud.google.com/tpu." </w:instrText>
      </w:r>
      <w:r>
        <w:fldChar w:fldCharType="separate"/>
      </w:r>
      <w:r>
        <w:rPr>
          <w:rStyle w:val="95"/>
          <w:rFonts w:hint="eastAsia"/>
          <w:lang w:val="en-US" w:eastAsia="zh-CN"/>
        </w:rPr>
        <w:t>https://cloud.google.com/tpu.</w:t>
      </w:r>
      <w:r>
        <w:rPr>
          <w:rStyle w:val="95"/>
          <w:rFonts w:hint="eastAsia"/>
          <w:lang w:val="en-US" w:eastAsia="zh-CN"/>
        </w:rPr>
        <w:fldChar w:fldCharType="end"/>
      </w:r>
    </w:p>
    <w:p w14:paraId="3EADF88B">
      <w:pPr>
        <w:ind w:left="1702" w:hanging="1418"/>
        <w:rPr>
          <w:lang w:val="en-US" w:eastAsia="zh-CN"/>
        </w:rPr>
      </w:pPr>
      <w:r>
        <w:rPr>
          <w:rFonts w:hint="eastAsia"/>
          <w:lang w:val="en-US" w:eastAsia="zh-CN"/>
        </w:rPr>
        <w:t>[CM-3]</w:t>
      </w:r>
      <w:r>
        <w:rPr>
          <w:rFonts w:hint="eastAsia"/>
          <w:lang w:val="en-US" w:eastAsia="zh-CN"/>
        </w:rPr>
        <w:tab/>
      </w:r>
      <w:r>
        <w:rPr>
          <w:rFonts w:hint="eastAsia"/>
          <w:lang w:val="en-US" w:eastAsia="zh-CN"/>
        </w:rPr>
        <w:t xml:space="preserve">Dipert, B. A guide to AI TOPS and NPU Performance Metrics. Edge AI and Vision Alliance. </w:t>
      </w:r>
      <w:r>
        <w:fldChar w:fldCharType="begin"/>
      </w:r>
      <w:r>
        <w:instrText xml:space="preserve"> HYPERLINK "https://www.edge-ai-vision.com/2024/06/a-guide-to-ai-tops-and-npu-performance-metrics/" \l ":~:text=Today%2C%20one%20of%20the%20leading%20ways%20of%20measuring,processor%2C%20such%20as%20the%20Neural%20Processing%20Unit%20%28NPU%29." </w:instrText>
      </w:r>
      <w:r>
        <w:fldChar w:fldCharType="separate"/>
      </w:r>
      <w:r>
        <w:rPr>
          <w:rStyle w:val="95"/>
          <w:rFonts w:hint="eastAsia"/>
          <w:lang w:val="en-US" w:eastAsia="zh-CN"/>
        </w:rPr>
        <w:t>https://www.edge-ai-vision.com/2024/06/a-guide-to-ai-tops-and-npu-performance-metrics/#:~:text=Today%2C%20one%20of%20the%20leading%20ways%20of%20measuring,processor%2C%20such%20as%20the%20Neural%20Processing%20Unit%20%28NPU%29.</w:t>
      </w:r>
      <w:r>
        <w:rPr>
          <w:rStyle w:val="95"/>
          <w:rFonts w:hint="eastAsia"/>
          <w:lang w:val="en-US" w:eastAsia="zh-CN"/>
        </w:rPr>
        <w:fldChar w:fldCharType="end"/>
      </w:r>
    </w:p>
    <w:p w14:paraId="3324D1BA">
      <w:pPr>
        <w:ind w:left="1702" w:hanging="1418"/>
        <w:rPr>
          <w:lang w:val="en-US" w:eastAsia="zh-CN"/>
        </w:rPr>
      </w:pPr>
      <w:r>
        <w:rPr>
          <w:rFonts w:hint="eastAsia"/>
          <w:lang w:val="en-US" w:eastAsia="zh-CN"/>
        </w:rPr>
        <w:t>[CM-4]</w:t>
      </w:r>
      <w:r>
        <w:rPr>
          <w:rFonts w:hint="eastAsia"/>
          <w:lang w:val="en-US" w:eastAsia="zh-CN"/>
        </w:rPr>
        <w:tab/>
      </w:r>
      <w:r>
        <w:rPr>
          <w:rFonts w:hint="eastAsia"/>
          <w:lang w:val="en-US" w:eastAsia="zh-CN"/>
        </w:rPr>
        <w:t xml:space="preserve">A guide to AI TOPS and NPU performance metrics. Qualcomm. </w:t>
      </w:r>
      <w:r>
        <w:fldChar w:fldCharType="begin"/>
      </w:r>
      <w:r>
        <w:instrText xml:space="preserve"> HYPERLINK "https://www.qualcomm.com/news/onq/2024/04/a-guide-to-ai-tops-and-npu-performance-metrics." </w:instrText>
      </w:r>
      <w:r>
        <w:fldChar w:fldCharType="separate"/>
      </w:r>
      <w:r>
        <w:rPr>
          <w:rStyle w:val="95"/>
          <w:rFonts w:hint="eastAsia"/>
          <w:lang w:val="en-US" w:eastAsia="zh-CN"/>
        </w:rPr>
        <w:t>https://www.qualcomm.com/news/onq/2024/04/a-guide-to-ai-tops-and-npu-performance-metrics.</w:t>
      </w:r>
      <w:r>
        <w:rPr>
          <w:rStyle w:val="95"/>
          <w:rFonts w:hint="eastAsia"/>
          <w:lang w:val="en-US" w:eastAsia="zh-CN"/>
        </w:rPr>
        <w:fldChar w:fldCharType="end"/>
      </w:r>
    </w:p>
    <w:p w14:paraId="268E8F42">
      <w:pPr>
        <w:ind w:left="1702" w:hanging="1418"/>
        <w:rPr>
          <w:lang w:val="en-US"/>
        </w:rPr>
      </w:pPr>
      <w:r>
        <w:rPr>
          <w:rFonts w:hint="eastAsia"/>
          <w:lang w:val="en-US" w:eastAsia="zh-CN"/>
        </w:rPr>
        <w:t>[CM-5]</w:t>
      </w:r>
      <w:r>
        <w:rPr>
          <w:rFonts w:hint="eastAsia"/>
          <w:lang w:val="en-US" w:eastAsia="zh-CN"/>
        </w:rPr>
        <w:tab/>
      </w:r>
      <w:r>
        <w:rPr>
          <w:lang w:val="en-US"/>
        </w:rPr>
        <w:t xml:space="preserve"> J. -W. Jang et al., "Sparsity-Aware and Re-configurable NPU Architecture for Samsung Flagship Mobile SoC," 2021 ACM/IEEE 48th Annual International Symposium on Computer Architecture (ISCA), Valencia, Spain, 2021, pp. 15-28, doi: 10.1109/ISCA52012.2021.00011</w:t>
      </w:r>
    </w:p>
    <w:p w14:paraId="461AA3C7">
      <w:pPr>
        <w:ind w:left="1702" w:hanging="1418"/>
        <w:rPr>
          <w:rFonts w:eastAsia="宋体"/>
          <w:lang w:val="en-US" w:eastAsia="zh-CN"/>
        </w:rPr>
      </w:pPr>
      <w:r>
        <w:rPr>
          <w:rFonts w:eastAsia="宋体"/>
          <w:lang w:val="fr-FR" w:eastAsia="zh-CN"/>
          <w:rPrChange w:id="2587" w:author="作者" w:date="">
            <w:rPr>
              <w:rFonts w:eastAsia="宋体"/>
              <w:lang w:val="en-US" w:eastAsia="zh-CN"/>
            </w:rPr>
          </w:rPrChange>
        </w:rPr>
        <w:t>[CM-6]</w:t>
      </w:r>
      <w:r>
        <w:rPr>
          <w:rFonts w:eastAsia="宋体"/>
          <w:lang w:val="fr-FR" w:eastAsia="zh-CN"/>
          <w:rPrChange w:id="2588" w:author="作者" w:date="">
            <w:rPr>
              <w:rFonts w:eastAsia="宋体"/>
              <w:lang w:val="en-US" w:eastAsia="zh-CN"/>
            </w:rPr>
          </w:rPrChange>
        </w:rPr>
        <w:tab/>
      </w:r>
      <w:r>
        <w:rPr>
          <w:rFonts w:eastAsia="宋体"/>
          <w:lang w:val="fr-FR" w:eastAsia="zh-CN"/>
          <w:rPrChange w:id="2589" w:author="作者" w:date="">
            <w:rPr>
              <w:rFonts w:eastAsia="宋体"/>
              <w:lang w:val="en-US" w:eastAsia="zh-CN"/>
            </w:rPr>
          </w:rPrChange>
        </w:rPr>
        <w:t xml:space="preserve">Van Belle, Jean Louis. </w:t>
      </w:r>
      <w:r>
        <w:rPr>
          <w:rFonts w:hint="eastAsia" w:eastAsia="宋体"/>
          <w:lang w:val="en-US" w:eastAsia="zh-CN"/>
        </w:rPr>
        <w:t>(2024). Why neural processing units (NPUs) are the next Big Thing in AI. 10.13140/RG.2.2.35619.87845.</w:t>
      </w:r>
    </w:p>
    <w:p w14:paraId="0709EA1B">
      <w:pPr>
        <w:ind w:left="1702" w:hanging="1418"/>
        <w:rPr>
          <w:rFonts w:eastAsia="宋体"/>
          <w:lang w:val="en-US" w:eastAsia="zh-CN"/>
        </w:rPr>
      </w:pPr>
      <w:r>
        <w:rPr>
          <w:rFonts w:hint="eastAsia" w:eastAsia="宋体"/>
          <w:lang w:val="en-US" w:eastAsia="zh-CN"/>
        </w:rPr>
        <w:t>[CM-7]</w:t>
      </w:r>
      <w:r>
        <w:rPr>
          <w:rFonts w:hint="eastAsia" w:eastAsia="宋体"/>
          <w:lang w:val="en-US" w:eastAsia="zh-CN"/>
        </w:rPr>
        <w:tab/>
      </w:r>
      <w:r>
        <w:rPr>
          <w:rFonts w:hint="eastAsia" w:eastAsia="宋体"/>
          <w:lang w:val="en-US" w:eastAsia="zh-CN"/>
        </w:rPr>
        <w:t xml:space="preserve">JPEG AI: </w:t>
      </w:r>
      <w:r>
        <w:fldChar w:fldCharType="begin"/>
      </w:r>
      <w:r>
        <w:instrText xml:space="preserve"> HYPERLINK "https://ds.jpeg.org/documents/jpegai/wg1n101029-105-COM-JPEG_AI_Overview_Slides.zip" </w:instrText>
      </w:r>
      <w:r>
        <w:fldChar w:fldCharType="separate"/>
      </w:r>
      <w:r>
        <w:rPr>
          <w:rStyle w:val="95"/>
          <w:rFonts w:hint="eastAsia" w:eastAsia="宋体"/>
          <w:lang w:val="en-US" w:eastAsia="zh-CN"/>
        </w:rPr>
        <w:t>https://ds.jpeg.org/documents/jpegai/wg1n101029-105-COM-JPEG_AI_Overview_Slides.zip</w:t>
      </w:r>
      <w:r>
        <w:rPr>
          <w:rStyle w:val="95"/>
          <w:rFonts w:hint="eastAsia" w:eastAsia="宋体"/>
          <w:lang w:val="en-US" w:eastAsia="zh-CN"/>
        </w:rPr>
        <w:fldChar w:fldCharType="end"/>
      </w:r>
    </w:p>
    <w:p w14:paraId="2266B500">
      <w:pPr>
        <w:ind w:left="1702" w:hanging="1418"/>
        <w:rPr>
          <w:rFonts w:eastAsia="宋体"/>
          <w:lang w:val="en-US" w:eastAsia="zh-CN"/>
        </w:rPr>
      </w:pPr>
      <w:r>
        <w:rPr>
          <w:rFonts w:hint="eastAsia" w:eastAsia="宋体"/>
          <w:lang w:val="en-US" w:eastAsia="zh-CN"/>
        </w:rPr>
        <w:t>[CM-8]</w:t>
      </w:r>
      <w:r>
        <w:rPr>
          <w:rFonts w:hint="eastAsia" w:eastAsia="宋体"/>
          <w:lang w:val="en-US" w:eastAsia="zh-CN"/>
        </w:rPr>
        <w:tab/>
      </w:r>
      <w:r>
        <w:rPr>
          <w:rFonts w:hint="eastAsia" w:eastAsia="宋体"/>
          <w:lang w:val="en-US" w:eastAsia="zh-CN"/>
        </w:rPr>
        <w:t xml:space="preserve">Client challenge. </w:t>
      </w:r>
      <w:r>
        <w:fldChar w:fldCharType="begin"/>
      </w:r>
      <w:r>
        <w:instrText xml:space="preserve"> HYPERLINK "https://pypi.org/project/ptflops/." </w:instrText>
      </w:r>
      <w:r>
        <w:fldChar w:fldCharType="separate"/>
      </w:r>
      <w:r>
        <w:rPr>
          <w:rStyle w:val="95"/>
          <w:rFonts w:hint="eastAsia" w:eastAsia="宋体"/>
          <w:lang w:val="en-US" w:eastAsia="zh-CN"/>
        </w:rPr>
        <w:t>https://pypi.org/project/ptflops/.</w:t>
      </w:r>
      <w:r>
        <w:rPr>
          <w:rStyle w:val="95"/>
          <w:rFonts w:hint="eastAsia" w:eastAsia="宋体"/>
          <w:lang w:val="en-US" w:eastAsia="zh-CN"/>
        </w:rPr>
        <w:fldChar w:fldCharType="end"/>
      </w:r>
    </w:p>
    <w:p w14:paraId="593A7466">
      <w:pPr>
        <w:ind w:left="1702" w:hanging="1418"/>
        <w:rPr>
          <w:rFonts w:eastAsia="宋体"/>
          <w:lang w:val="en-US" w:eastAsia="zh-CN"/>
        </w:rPr>
      </w:pPr>
      <w:r>
        <w:rPr>
          <w:rFonts w:hint="eastAsia" w:eastAsia="宋体"/>
          <w:lang w:val="en-US" w:eastAsia="zh-CN"/>
        </w:rPr>
        <w:t>[CM-9]</w:t>
      </w:r>
      <w:r>
        <w:rPr>
          <w:rFonts w:hint="eastAsia" w:eastAsia="宋体"/>
          <w:lang w:val="en-US" w:eastAsia="zh-CN"/>
        </w:rPr>
        <w:tab/>
      </w:r>
      <w:r>
        <w:rPr>
          <w:rFonts w:hint="eastAsia" w:eastAsia="宋体"/>
          <w:lang w:val="en-US" w:eastAsia="zh-CN"/>
        </w:rPr>
        <w:t>ITU-T Software Tool Library 2024 User</w:t>
      </w:r>
      <w:r>
        <w:rPr>
          <w:rFonts w:eastAsia="宋体"/>
          <w:lang w:val="en-US" w:eastAsia="zh-CN"/>
        </w:rPr>
        <w:t>’</w:t>
      </w:r>
      <w:r>
        <w:rPr>
          <w:rFonts w:hint="eastAsia" w:eastAsia="宋体"/>
          <w:lang w:val="en-US" w:eastAsia="zh-CN"/>
        </w:rPr>
        <w:t>s Manual</w:t>
      </w:r>
    </w:p>
    <w:p w14:paraId="32905E1F">
      <w:pPr>
        <w:ind w:left="1702" w:hanging="1418"/>
        <w:rPr>
          <w:rFonts w:eastAsia="宋体"/>
          <w:lang w:val="en-US" w:eastAsia="zh-CN"/>
        </w:rPr>
      </w:pPr>
      <w:r>
        <w:rPr>
          <w:rFonts w:hint="eastAsia" w:eastAsia="宋体"/>
          <w:lang w:val="en-US" w:eastAsia="zh-CN"/>
        </w:rPr>
        <w:t>[CM-10]</w:t>
      </w:r>
      <w:r>
        <w:rPr>
          <w:rFonts w:hint="eastAsia" w:eastAsia="宋体"/>
          <w:lang w:val="en-US" w:eastAsia="zh-CN"/>
        </w:rPr>
        <w:tab/>
      </w:r>
      <w:r>
        <w:rPr>
          <w:rFonts w:hint="eastAsia" w:eastAsia="宋体"/>
          <w:lang w:val="en-US" w:eastAsia="zh-CN"/>
        </w:rPr>
        <w:t xml:space="preserve">Exynos 2500 | Mobile Processor | Samsung Semiconductor Global. Samsung Semiconductor Global. </w:t>
      </w:r>
      <w:r>
        <w:fldChar w:fldCharType="begin"/>
      </w:r>
      <w:r>
        <w:instrText xml:space="preserve"> HYPERLINK "https://semiconductor.samsung.com/processor/mobile-processor/exynos-2500/." </w:instrText>
      </w:r>
      <w:r>
        <w:fldChar w:fldCharType="separate"/>
      </w:r>
      <w:r>
        <w:rPr>
          <w:rStyle w:val="95"/>
          <w:rFonts w:hint="eastAsia" w:eastAsia="宋体"/>
          <w:lang w:val="en-US" w:eastAsia="zh-CN"/>
        </w:rPr>
        <w:t>https://semiconductor.samsung.com/processor/mobile-processor/exynos-2500/.</w:t>
      </w:r>
      <w:r>
        <w:rPr>
          <w:rStyle w:val="95"/>
          <w:rFonts w:hint="eastAsia" w:eastAsia="宋体"/>
          <w:lang w:val="en-US" w:eastAsia="zh-CN"/>
        </w:rPr>
        <w:fldChar w:fldCharType="end"/>
      </w:r>
    </w:p>
    <w:p w14:paraId="6777A8C5">
      <w:pPr>
        <w:ind w:left="1702" w:hanging="1418"/>
        <w:rPr>
          <w:rStyle w:val="95"/>
          <w:rFonts w:eastAsia="宋体"/>
          <w:lang w:val="en-US" w:eastAsia="zh-CN"/>
        </w:rPr>
      </w:pPr>
      <w:r>
        <w:rPr>
          <w:rFonts w:hint="eastAsia" w:eastAsia="宋体"/>
          <w:lang w:val="en-US" w:eastAsia="zh-CN"/>
        </w:rPr>
        <w:t>[CM-11]</w:t>
      </w:r>
      <w:r>
        <w:rPr>
          <w:rFonts w:hint="eastAsia" w:eastAsia="宋体"/>
          <w:lang w:val="en-US" w:eastAsia="zh-CN"/>
        </w:rPr>
        <w:tab/>
      </w:r>
      <w:r>
        <w:t xml:space="preserve">Huawei Da Vinci </w:t>
      </w:r>
      <w:r>
        <w:fldChar w:fldCharType="begin"/>
      </w:r>
      <w:r>
        <w:instrText xml:space="preserve"> HYPERLINK "https://www.cmc.ca/wp-content/uploads/2020/03/Zhan-Xu-Huawei.pdf" </w:instrText>
      </w:r>
      <w:r>
        <w:fldChar w:fldCharType="separate"/>
      </w:r>
      <w:r>
        <w:rPr>
          <w:rStyle w:val="93"/>
        </w:rPr>
        <w:t>PowerPoint Presentation</w:t>
      </w:r>
      <w:r>
        <w:rPr>
          <w:rStyle w:val="93"/>
        </w:rPr>
        <w:fldChar w:fldCharType="end"/>
      </w:r>
      <w:r>
        <w:rPr>
          <w:rStyle w:val="95"/>
          <w:rFonts w:hint="eastAsia" w:eastAsia="宋体"/>
          <w:lang w:val="en-US" w:eastAsia="zh-CN"/>
        </w:rPr>
        <w:t>, https://www.cmc.ca/wp-content/uploads/2020/03/Zhan-Xu-Huawei.pdf</w:t>
      </w:r>
    </w:p>
    <w:p w14:paraId="749281C7">
      <w:pPr>
        <w:ind w:left="1702" w:hanging="1418"/>
      </w:pPr>
      <w:r>
        <w:rPr>
          <w:rFonts w:hint="eastAsia" w:eastAsia="宋体"/>
          <w:lang w:val="en-US" w:eastAsia="zh-CN"/>
        </w:rPr>
        <w:t>[CM-12]</w:t>
      </w:r>
      <w:r>
        <w:rPr>
          <w:rFonts w:hint="eastAsia" w:eastAsia="宋体"/>
          <w:lang w:val="en-US" w:eastAsia="zh-CN"/>
        </w:rPr>
        <w:tab/>
      </w:r>
      <w:r>
        <w:t xml:space="preserve">C. -H. Lin et al., "7.1 A 3.4-to-13.3TOPS/W 3.6TOPS Dual-Core Deep-Learning Accelerator for Versatile AI Applications in 7nm 5G Smartphone SoC," 2020 IEEE International Solid-State Circuits Conference - (ISSCC), San Francisco, CA, USA, 2020, pp. 134-136, doi: 10.1109/ISSCC19947.2020.9063111. </w:t>
      </w:r>
    </w:p>
    <w:p w14:paraId="3389A4EE">
      <w:pPr>
        <w:ind w:left="1702" w:hanging="1418"/>
        <w:rPr>
          <w:rFonts w:eastAsia="宋体"/>
          <w:lang w:val="en-US" w:eastAsia="zh-CN"/>
        </w:rPr>
      </w:pPr>
      <w:r>
        <w:rPr>
          <w:rFonts w:hint="eastAsia" w:eastAsia="宋体"/>
          <w:lang w:val="en-US" w:eastAsia="zh-CN"/>
        </w:rPr>
        <w:t>[CM-13]</w:t>
      </w:r>
      <w:r>
        <w:rPr>
          <w:rFonts w:hint="eastAsia" w:eastAsia="宋体"/>
          <w:lang w:val="en-US" w:eastAsia="zh-CN"/>
        </w:rPr>
        <w:tab/>
      </w:r>
      <w:r>
        <w:rPr>
          <w:rFonts w:hint="eastAsia" w:eastAsia="宋体"/>
          <w:lang w:val="en-US" w:eastAsia="zh-CN"/>
        </w:rPr>
        <w:t xml:space="preserve"> J. Song,, “An 11.5TOPS/W 1024-MAC Butterfly Structure Dual-Core Sparsity-Aware Neural Processing Unit in 8nm Flagship Mobile SoC,” ISSCC, pp. 130–131, Feb. 2019.</w:t>
      </w:r>
    </w:p>
    <w:p w14:paraId="42891F32">
      <w:pPr>
        <w:ind w:left="1702" w:hanging="1418"/>
        <w:rPr>
          <w:rFonts w:eastAsia="宋体"/>
          <w:lang w:val="en-US" w:eastAsia="zh-CN"/>
        </w:rPr>
      </w:pPr>
      <w:r>
        <w:rPr>
          <w:rFonts w:hint="eastAsia" w:eastAsia="宋体"/>
          <w:lang w:val="en-US" w:eastAsia="zh-CN"/>
        </w:rPr>
        <w:t>[CM-14]</w:t>
      </w:r>
      <w:r>
        <w:rPr>
          <w:rFonts w:hint="eastAsia" w:eastAsia="宋体"/>
          <w:lang w:val="en-US" w:eastAsia="zh-CN"/>
        </w:rPr>
        <w:tab/>
      </w:r>
      <w:r>
        <w:rPr>
          <w:rFonts w:hint="eastAsia" w:eastAsia="宋体"/>
          <w:lang w:val="en-US" w:eastAsia="zh-CN"/>
        </w:rPr>
        <w:t>Rithesh Kumar, Prem Seetharaman, Alejandro Luebs, Ishaan Kumar, and Kundan Kumar. 2023. High-fidelity audio compression with improved RVQGAN. In Proceedings of the 37th International Conference on Neural Information Processing Systems (NIPS '23). Curran Associates Inc., Red Hook, NY, USA, Article 1214, 27980–27993.</w:t>
      </w:r>
    </w:p>
    <w:p w14:paraId="217E87C0">
      <w:pPr>
        <w:ind w:left="1702" w:hanging="1418"/>
        <w:rPr>
          <w:rFonts w:eastAsia="宋体"/>
          <w:lang w:val="en-US" w:eastAsia="zh-CN"/>
        </w:rPr>
      </w:pPr>
      <w:r>
        <w:rPr>
          <w:rFonts w:hint="eastAsia" w:eastAsia="宋体"/>
          <w:lang w:val="en-US" w:eastAsia="zh-CN"/>
        </w:rPr>
        <w:t>[CM-15]</w:t>
      </w:r>
      <w:r>
        <w:rPr>
          <w:rFonts w:hint="eastAsia" w:eastAsia="宋体"/>
          <w:lang w:val="en-US" w:eastAsia="zh-CN"/>
        </w:rPr>
        <w:tab/>
      </w:r>
      <w:r>
        <w:t>V. Sze, Y. -H. Chen, T. -J. Yang and J. S. Emer, "How to Evaluate Deep Neural Network Processors: TOPS/W (Alone) Considered Harmful," in IEEE Solid-State Circuits Magazine, vol. 12, no. 3, pp. 28-41, Summer 2020, doi: 10.1109/MSSC.2020.3002140.</w:t>
      </w:r>
    </w:p>
    <w:p w14:paraId="0E2A8846">
      <w:pPr>
        <w:ind w:left="1702" w:hanging="1418"/>
      </w:pPr>
      <w:r>
        <w:t>[</w:t>
      </w:r>
      <w:r>
        <w:rPr>
          <w:rFonts w:hint="eastAsia"/>
          <w:lang w:val="en-US" w:eastAsia="zh-CN"/>
        </w:rPr>
        <w:t>7-1</w:t>
      </w:r>
      <w:r>
        <w:t xml:space="preserve">] </w:t>
      </w:r>
      <w:r>
        <w:rPr>
          <w:rFonts w:hint="eastAsia"/>
          <w:lang w:val="en-US" w:eastAsia="zh-CN"/>
        </w:rPr>
        <w:tab/>
      </w:r>
      <w:r>
        <w:t>T. Muller et al., “Speech quality evaluation of neural audio codecs”, Proc. Interspeech 2024, https://www.isca-archive.org/interspeech_2024/muller24c_interspeech.pdf</w:t>
      </w:r>
      <w:r>
        <w:rPr>
          <w:rFonts w:hint="eastAsia" w:eastAsia="宋体"/>
          <w:lang w:val="en-US" w:eastAsia="zh-CN"/>
        </w:rPr>
        <w:t>ers</w:t>
      </w:r>
      <w:r>
        <w:t>[</w:t>
      </w:r>
      <w:r>
        <w:rPr>
          <w:rFonts w:hint="eastAsia" w:eastAsia="宋体"/>
          <w:lang w:val="en-US" w:eastAsia="zh-CN"/>
        </w:rPr>
        <w:t>7-</w:t>
      </w:r>
      <w:r>
        <w:t>2]</w:t>
      </w:r>
      <w:r>
        <w:tab/>
      </w:r>
      <w:r>
        <w:t>Tdoc S4-250565, “Analysis of existing technologies for ULBC”</w:t>
      </w:r>
    </w:p>
    <w:p w14:paraId="10BAAFC3">
      <w:pPr>
        <w:pStyle w:val="110"/>
      </w:pPr>
      <w:r>
        <w:t>[</w:t>
      </w:r>
      <w:r>
        <w:rPr>
          <w:rFonts w:hint="eastAsia" w:eastAsia="宋体"/>
          <w:lang w:val="en-US" w:eastAsia="zh-CN"/>
        </w:rPr>
        <w:t>7-</w:t>
      </w:r>
      <w:r>
        <w:t xml:space="preserve">3] </w:t>
      </w:r>
      <w:r>
        <w:tab/>
      </w:r>
      <w:r>
        <w:rPr>
          <w:rFonts w:hint="eastAsia"/>
        </w:rPr>
        <w:t xml:space="preserve">Drowe. GitHub - drowe67/codec2: Open source speech codec designed for communications quality speech between 700 and 3200 bit/s. The main application is low bandwidth HF/VHF digital radio. GitHub. </w:t>
      </w:r>
      <w:r>
        <w:fldChar w:fldCharType="begin"/>
      </w:r>
      <w:r>
        <w:instrText xml:space="preserve"> HYPERLINK "https://github.com/drowe67/codec2." </w:instrText>
      </w:r>
      <w:r>
        <w:fldChar w:fldCharType="separate"/>
      </w:r>
      <w:r>
        <w:rPr>
          <w:rStyle w:val="95"/>
          <w:rFonts w:hint="eastAsia"/>
        </w:rPr>
        <w:t>https://github.com/drowe67/codec2.</w:t>
      </w:r>
      <w:r>
        <w:rPr>
          <w:rStyle w:val="95"/>
          <w:rFonts w:hint="eastAsia"/>
        </w:rPr>
        <w:fldChar w:fldCharType="end"/>
      </w:r>
    </w:p>
    <w:p w14:paraId="64F58682">
      <w:pPr>
        <w:pStyle w:val="110"/>
      </w:pPr>
      <w:r>
        <w:t>[</w:t>
      </w:r>
      <w:r>
        <w:rPr>
          <w:rFonts w:hint="eastAsia" w:eastAsia="宋体"/>
          <w:lang w:val="en-US" w:eastAsia="zh-CN"/>
        </w:rPr>
        <w:t>7-</w:t>
      </w:r>
      <w:r>
        <w:t>4]</w:t>
      </w:r>
      <w:r>
        <w:tab/>
      </w:r>
      <w:r>
        <w:rPr>
          <w:rFonts w:hint="eastAsia"/>
        </w:rPr>
        <w:t xml:space="preserve">FFMPeG. </w:t>
      </w:r>
      <w:r>
        <w:fldChar w:fldCharType="begin"/>
      </w:r>
      <w:r>
        <w:instrText xml:space="preserve"> HYPERLINK "https://ffmpeg.org/." </w:instrText>
      </w:r>
      <w:r>
        <w:fldChar w:fldCharType="separate"/>
      </w:r>
      <w:r>
        <w:rPr>
          <w:rStyle w:val="95"/>
          <w:rFonts w:hint="eastAsia"/>
        </w:rPr>
        <w:t>https://ffmpeg.org/.</w:t>
      </w:r>
      <w:r>
        <w:rPr>
          <w:rStyle w:val="95"/>
          <w:rFonts w:hint="eastAsia"/>
        </w:rPr>
        <w:fldChar w:fldCharType="end"/>
      </w:r>
    </w:p>
    <w:p w14:paraId="3A360BAF">
      <w:pPr>
        <w:pStyle w:val="110"/>
      </w:pPr>
      <w:r>
        <w:t>[</w:t>
      </w:r>
      <w:r>
        <w:rPr>
          <w:rFonts w:hint="eastAsia" w:eastAsia="宋体"/>
          <w:lang w:val="en-US" w:eastAsia="zh-CN"/>
        </w:rPr>
        <w:t>7-</w:t>
      </w:r>
      <w:r>
        <w:t>5]</w:t>
      </w:r>
      <w:r>
        <w:tab/>
      </w:r>
      <w:r>
        <w:rPr>
          <w:rFonts w:hint="eastAsia"/>
        </w:rPr>
        <w:t xml:space="preserve">MELP.org. About MELP and MELPE - MELP Vocoder. MELP Vocoder. </w:t>
      </w:r>
      <w:r>
        <w:fldChar w:fldCharType="begin"/>
      </w:r>
      <w:r>
        <w:instrText xml:space="preserve"> HYPERLINK "https://melp.org/." </w:instrText>
      </w:r>
      <w:r>
        <w:fldChar w:fldCharType="separate"/>
      </w:r>
      <w:r>
        <w:rPr>
          <w:rStyle w:val="95"/>
          <w:rFonts w:hint="eastAsia"/>
        </w:rPr>
        <w:t>https://melp.org/.</w:t>
      </w:r>
      <w:r>
        <w:rPr>
          <w:rStyle w:val="95"/>
          <w:rFonts w:hint="eastAsia"/>
        </w:rPr>
        <w:fldChar w:fldCharType="end"/>
      </w:r>
    </w:p>
    <w:p w14:paraId="466B05FA">
      <w:pPr>
        <w:pStyle w:val="110"/>
      </w:pPr>
      <w:r>
        <w:t>[</w:t>
      </w:r>
      <w:r>
        <w:rPr>
          <w:rFonts w:hint="eastAsia" w:eastAsia="宋体"/>
          <w:lang w:val="en-US" w:eastAsia="zh-CN"/>
        </w:rPr>
        <w:t>7-</w:t>
      </w:r>
      <w:r>
        <w:t>6]</w:t>
      </w:r>
      <w:r>
        <w:tab/>
      </w:r>
      <w:r>
        <w:rPr>
          <w:rFonts w:hint="eastAsia"/>
        </w:rPr>
        <w:t xml:space="preserve">Wikipedia contributors. Harmonic Vector Excitation Coding. Wikipedia. </w:t>
      </w:r>
      <w:r>
        <w:fldChar w:fldCharType="begin"/>
      </w:r>
      <w:r>
        <w:instrText xml:space="preserve"> HYPERLINK "https://en.wikipedia.org/wiki/Harmonic_Vector_Excitation_Coding." </w:instrText>
      </w:r>
      <w:r>
        <w:fldChar w:fldCharType="separate"/>
      </w:r>
      <w:r>
        <w:rPr>
          <w:rStyle w:val="95"/>
          <w:rFonts w:hint="eastAsia"/>
        </w:rPr>
        <w:t>https://en.wikipedia.org/wiki/Harmonic_Vector_Excitation_Coding.</w:t>
      </w:r>
      <w:r>
        <w:rPr>
          <w:rStyle w:val="95"/>
          <w:rFonts w:hint="eastAsia"/>
        </w:rPr>
        <w:fldChar w:fldCharType="end"/>
      </w:r>
    </w:p>
    <w:p w14:paraId="12D113A7">
      <w:pPr>
        <w:pStyle w:val="110"/>
      </w:pPr>
      <w:r>
        <w:t>[7</w:t>
      </w:r>
      <w:r>
        <w:rPr>
          <w:rFonts w:hint="eastAsia" w:eastAsia="宋体"/>
          <w:lang w:val="en-US" w:eastAsia="zh-CN"/>
        </w:rPr>
        <w:t>-7</w:t>
      </w:r>
      <w:r>
        <w:t>]</w:t>
      </w:r>
      <w:r>
        <w:tab/>
      </w:r>
      <w:r>
        <w:rPr>
          <w:rFonts w:hint="eastAsia"/>
        </w:rPr>
        <w:t xml:space="preserve">Descriptinc. GitHub - descriptinc/descript-audio-codec: State-of-the-art audio codec with 90x compression factor. Supports 44.1kHz, 24kHz, and 16kHz mono/stereo audio. GitHub. </w:t>
      </w:r>
      <w:r>
        <w:fldChar w:fldCharType="begin"/>
      </w:r>
      <w:r>
        <w:instrText xml:space="preserve"> HYPERLINK "https://github.com/descriptinc/descript-audio-codec." </w:instrText>
      </w:r>
      <w:r>
        <w:fldChar w:fldCharType="separate"/>
      </w:r>
      <w:r>
        <w:rPr>
          <w:rStyle w:val="95"/>
          <w:rFonts w:hint="eastAsia"/>
        </w:rPr>
        <w:t>https://github.com/descriptinc/descript-audio-codec.</w:t>
      </w:r>
      <w:r>
        <w:rPr>
          <w:rStyle w:val="95"/>
          <w:rFonts w:hint="eastAsia"/>
        </w:rPr>
        <w:fldChar w:fldCharType="end"/>
      </w:r>
    </w:p>
    <w:p w14:paraId="79EB9A3F">
      <w:pPr>
        <w:pStyle w:val="110"/>
      </w:pPr>
      <w:r>
        <w:t>[</w:t>
      </w:r>
      <w:r>
        <w:rPr>
          <w:rFonts w:hint="eastAsia" w:eastAsia="宋体"/>
          <w:lang w:val="en-US" w:eastAsia="zh-CN"/>
        </w:rPr>
        <w:t>7-</w:t>
      </w:r>
      <w:r>
        <w:t>8]</w:t>
      </w:r>
      <w:r>
        <w:tab/>
      </w:r>
      <w:r>
        <w:rPr>
          <w:rFonts w:hint="eastAsia"/>
        </w:rPr>
        <w:t xml:space="preserve">TSAC: Very Low Bitrate Audio Compression. </w:t>
      </w:r>
      <w:r>
        <w:fldChar w:fldCharType="begin"/>
      </w:r>
      <w:r>
        <w:instrText xml:space="preserve"> HYPERLINK "https://bellard.org/tsac/." </w:instrText>
      </w:r>
      <w:r>
        <w:fldChar w:fldCharType="separate"/>
      </w:r>
      <w:r>
        <w:rPr>
          <w:rStyle w:val="95"/>
          <w:rFonts w:hint="eastAsia"/>
        </w:rPr>
        <w:t>https://bellard.org/tsac/.</w:t>
      </w:r>
      <w:r>
        <w:rPr>
          <w:rStyle w:val="95"/>
          <w:rFonts w:hint="eastAsia"/>
        </w:rPr>
        <w:fldChar w:fldCharType="end"/>
      </w:r>
    </w:p>
    <w:p w14:paraId="5E896602">
      <w:pPr>
        <w:pStyle w:val="110"/>
        <w:rPr>
          <w:rFonts w:eastAsia="宋体"/>
          <w:highlight w:val="yellow"/>
          <w:lang w:val="en-US" w:eastAsia="zh-CN"/>
          <w:rPrChange w:id="2590" w:author="作者" w:date="">
            <w:rPr>
              <w:rFonts w:eastAsia="宋体"/>
              <w:lang w:val="en-US" w:eastAsia="zh-CN"/>
            </w:rPr>
          </w:rPrChange>
        </w:rPr>
      </w:pPr>
      <w:r>
        <w:t>[</w:t>
      </w:r>
      <w:r>
        <w:rPr>
          <w:rFonts w:hint="eastAsia" w:eastAsia="宋体"/>
          <w:lang w:val="en-US" w:eastAsia="zh-CN"/>
        </w:rPr>
        <w:t>7-9</w:t>
      </w:r>
      <w:r>
        <w:t>]</w:t>
      </w:r>
      <w:r>
        <w:rPr>
          <w:rFonts w:hint="eastAsia" w:eastAsia="宋体"/>
          <w:lang w:val="en-US" w:eastAsia="zh-CN"/>
        </w:rPr>
        <w:tab/>
      </w:r>
      <w:r>
        <w:rPr>
          <w:rFonts w:eastAsia="宋体"/>
          <w:highlight w:val="yellow"/>
          <w:lang w:val="en-US" w:eastAsia="zh-CN"/>
          <w:rPrChange w:id="2591" w:author="作者" w:date="">
            <w:rPr>
              <w:rFonts w:eastAsia="宋体"/>
              <w:lang w:val="en-US" w:eastAsia="zh-CN"/>
            </w:rPr>
          </w:rPrChange>
        </w:rPr>
        <w:t>Tdoc S4-251332,</w:t>
      </w:r>
      <w:r>
        <w:rPr>
          <w:rFonts w:hint="eastAsia" w:eastAsia="宋体"/>
          <w:highlight w:val="yellow"/>
          <w:lang w:val="en-US" w:eastAsia="zh-CN"/>
          <w:rPrChange w:id="2592" w:author="作者" w:date="">
            <w:rPr>
              <w:rFonts w:hint="eastAsia" w:eastAsia="宋体"/>
              <w:lang w:val="en-US" w:eastAsia="zh-CN"/>
            </w:rPr>
          </w:rPrChange>
        </w:rPr>
        <w:t>“</w:t>
      </w:r>
      <w:r>
        <w:rPr>
          <w:rFonts w:eastAsia="宋体"/>
          <w:highlight w:val="yellow"/>
          <w:lang w:val="en-US" w:eastAsia="zh-CN"/>
          <w:rPrChange w:id="2593" w:author="作者" w:date="">
            <w:rPr>
              <w:rFonts w:eastAsia="宋体"/>
              <w:lang w:val="en-US" w:eastAsia="zh-CN"/>
            </w:rPr>
          </w:rPrChange>
        </w:rPr>
        <w:t>[FS_ULBC] Updates on end-to-end simulation for error trace generation</w:t>
      </w:r>
      <w:r>
        <w:rPr>
          <w:rFonts w:hint="eastAsia" w:eastAsia="宋体"/>
          <w:highlight w:val="yellow"/>
          <w:lang w:val="en-US" w:eastAsia="zh-CN"/>
          <w:rPrChange w:id="2594" w:author="作者" w:date="">
            <w:rPr>
              <w:rFonts w:hint="eastAsia" w:eastAsia="宋体"/>
              <w:lang w:val="en-US" w:eastAsia="zh-CN"/>
            </w:rPr>
          </w:rPrChange>
        </w:rPr>
        <w:t>”</w:t>
      </w:r>
    </w:p>
    <w:p w14:paraId="581B5622">
      <w:pPr>
        <w:pStyle w:val="110"/>
        <w:rPr>
          <w:rFonts w:eastAsia="宋体"/>
          <w:lang w:val="en-US" w:eastAsia="zh-CN"/>
        </w:rPr>
      </w:pPr>
      <w:r>
        <w:rPr>
          <w:rFonts w:eastAsia="宋体"/>
          <w:highlight w:val="yellow"/>
          <w:lang w:val="en-US" w:eastAsia="zh-CN"/>
          <w:rPrChange w:id="2595" w:author="作者" w:date="">
            <w:rPr>
              <w:rFonts w:eastAsia="宋体"/>
              <w:lang w:val="en-US" w:eastAsia="zh-CN"/>
            </w:rPr>
          </w:rPrChange>
        </w:rPr>
        <w:t>[7-10]</w:t>
      </w:r>
      <w:r>
        <w:rPr>
          <w:rFonts w:eastAsia="宋体"/>
          <w:highlight w:val="yellow"/>
          <w:lang w:val="en-US" w:eastAsia="zh-CN"/>
          <w:rPrChange w:id="2596" w:author="作者" w:date="">
            <w:rPr>
              <w:rFonts w:eastAsia="宋体"/>
              <w:lang w:val="en-US" w:eastAsia="zh-CN"/>
            </w:rPr>
          </w:rPrChange>
        </w:rPr>
        <w:tab/>
      </w:r>
      <w:r>
        <w:rPr>
          <w:rFonts w:eastAsia="宋体"/>
          <w:highlight w:val="yellow"/>
          <w:lang w:val="en-US" w:eastAsia="zh-CN"/>
          <w:rPrChange w:id="2597" w:author="作者" w:date="">
            <w:rPr>
              <w:rFonts w:eastAsia="宋体"/>
              <w:lang w:val="en-US" w:eastAsia="zh-CN"/>
            </w:rPr>
          </w:rPrChange>
        </w:rPr>
        <w:t xml:space="preserve">Tdoc S4aA250232, </w:t>
      </w:r>
      <w:r>
        <w:rPr>
          <w:rFonts w:hint="eastAsia" w:eastAsia="宋体"/>
          <w:highlight w:val="yellow"/>
          <w:lang w:val="en-US" w:eastAsia="zh-CN"/>
          <w:rPrChange w:id="2598" w:author="作者" w:date="">
            <w:rPr>
              <w:rFonts w:hint="eastAsia" w:eastAsia="宋体"/>
              <w:lang w:val="en-US" w:eastAsia="zh-CN"/>
            </w:rPr>
          </w:rPrChange>
        </w:rPr>
        <w:t>“</w:t>
      </w:r>
      <w:r>
        <w:rPr>
          <w:rFonts w:eastAsia="宋体"/>
          <w:highlight w:val="yellow"/>
          <w:lang w:val="en-US" w:eastAsia="zh-CN"/>
          <w:rPrChange w:id="2599" w:author="作者" w:date="">
            <w:rPr>
              <w:rFonts w:eastAsia="宋体"/>
              <w:lang w:val="en-US" w:eastAsia="zh-CN"/>
            </w:rPr>
          </w:rPrChange>
        </w:rPr>
        <w:t>On assumptions for link budget analysis</w:t>
      </w:r>
      <w:r>
        <w:rPr>
          <w:rFonts w:hint="eastAsia" w:eastAsia="宋体"/>
          <w:highlight w:val="yellow"/>
          <w:lang w:val="en-US" w:eastAsia="zh-CN"/>
          <w:rPrChange w:id="2600" w:author="作者" w:date="">
            <w:rPr>
              <w:rFonts w:hint="eastAsia" w:eastAsia="宋体"/>
              <w:lang w:val="en-US" w:eastAsia="zh-CN"/>
            </w:rPr>
          </w:rPrChange>
        </w:rPr>
        <w:t>”</w:t>
      </w:r>
    </w:p>
    <w:p w14:paraId="2BC43669">
      <w:pPr>
        <w:keepLines/>
        <w:ind w:left="1702" w:hanging="1418"/>
      </w:pPr>
      <w:r>
        <w:t>[</w:t>
      </w:r>
      <w:r>
        <w:rPr>
          <w:rFonts w:hint="eastAsia"/>
          <w:lang w:val="en-US" w:eastAsia="zh-CN"/>
        </w:rPr>
        <w:t>7-1</w:t>
      </w:r>
      <w:r>
        <w:rPr>
          <w:lang w:val="en-US" w:eastAsia="zh-CN"/>
        </w:rPr>
        <w:t>1</w:t>
      </w:r>
      <w:r>
        <w:t xml:space="preserve">] </w:t>
      </w:r>
      <w:r>
        <w:rPr>
          <w:rFonts w:hint="eastAsia"/>
          <w:lang w:val="en-US" w:eastAsia="zh-CN"/>
        </w:rPr>
        <w:tab/>
      </w:r>
      <w:r>
        <w:t xml:space="preserve">T. Muller et al., “Evaluation of Objective Quality Models on Neural Audio Codecs,” Proc. IWAENC, 2024 </w:t>
      </w:r>
    </w:p>
    <w:p w14:paraId="21682EBE">
      <w:pPr>
        <w:keepLines/>
        <w:ind w:left="1702" w:hanging="1418"/>
      </w:pPr>
      <w:r>
        <w:t>[7-</w:t>
      </w:r>
      <w:r>
        <w:rPr>
          <w:rFonts w:hint="eastAsia" w:eastAsia="宋体"/>
          <w:lang w:val="en-US" w:eastAsia="zh-CN"/>
        </w:rPr>
        <w:t>12</w:t>
      </w:r>
      <w:r>
        <w:t>]</w:t>
      </w:r>
      <w:r>
        <w:tab/>
      </w:r>
      <w:r>
        <w:t>T. Muller et al., “Comparative Quality Study of Neural Audio Codecs - focus on music and mixed content,” Proc. GRETSI, 2025 (in French)</w:t>
      </w:r>
    </w:p>
    <w:p w14:paraId="34D5E546">
      <w:pPr>
        <w:keepLines/>
        <w:tabs>
          <w:tab w:val="left" w:pos="2286"/>
        </w:tabs>
        <w:ind w:left="1702" w:hanging="1418"/>
        <w:rPr>
          <w:rFonts w:eastAsia="宋体"/>
          <w:lang w:val="en-US" w:eastAsia="zh-CN"/>
        </w:rPr>
      </w:pPr>
      <w:r>
        <w:rPr>
          <w:rFonts w:eastAsia="宋体"/>
          <w:lang w:val="fr-FR" w:eastAsia="zh-CN"/>
          <w:rPrChange w:id="2601" w:author="作者" w:date="">
            <w:rPr>
              <w:rFonts w:eastAsia="宋体"/>
              <w:lang w:val="en-US" w:eastAsia="zh-CN"/>
            </w:rPr>
          </w:rPrChange>
        </w:rPr>
        <w:t>[7-13]</w:t>
      </w:r>
      <w:r>
        <w:rPr>
          <w:rFonts w:eastAsia="宋体"/>
          <w:lang w:val="fr-FR" w:eastAsia="zh-CN"/>
          <w:rPrChange w:id="2602" w:author="作者" w:date="">
            <w:rPr>
              <w:rFonts w:eastAsia="宋体"/>
              <w:lang w:val="en-US" w:eastAsia="zh-CN"/>
            </w:rPr>
          </w:rPrChange>
        </w:rPr>
        <w:tab/>
      </w:r>
      <w:r>
        <w:rPr>
          <w:rFonts w:eastAsia="宋体"/>
          <w:lang w:val="fr-FR" w:eastAsia="zh-CN"/>
          <w:rPrChange w:id="2603" w:author="作者" w:date="">
            <w:rPr>
              <w:rFonts w:eastAsia="宋体"/>
              <w:lang w:val="en-US" w:eastAsia="zh-CN"/>
            </w:rPr>
          </w:rPrChange>
        </w:rPr>
        <w:t>Martin, R., Malah, D., Cox, R.V. et al. </w:t>
      </w:r>
      <w:r>
        <w:rPr>
          <w:rFonts w:hint="eastAsia" w:eastAsia="宋体"/>
          <w:lang w:val="en-US" w:eastAsia="zh-CN"/>
        </w:rPr>
        <w:t xml:space="preserve">A Noise Reduction Preprocessor for Mobile Voice Communication. EURASIP J. Adv. Signal Process. 2004, 147306 (2004). </w:t>
      </w:r>
      <w:r>
        <w:fldChar w:fldCharType="begin"/>
      </w:r>
      <w:r>
        <w:instrText xml:space="preserve"> HYPERLINK "https://doi.org/10.1155/S1110865704312138" </w:instrText>
      </w:r>
      <w:r>
        <w:fldChar w:fldCharType="separate"/>
      </w:r>
      <w:r>
        <w:rPr>
          <w:rStyle w:val="95"/>
          <w:rFonts w:hint="eastAsia" w:eastAsia="宋体"/>
          <w:lang w:val="en-US" w:eastAsia="zh-CN"/>
        </w:rPr>
        <w:t>https://doi.org/10.1155/S1110865704312138</w:t>
      </w:r>
      <w:r>
        <w:rPr>
          <w:rStyle w:val="95"/>
          <w:rFonts w:hint="eastAsia" w:eastAsia="宋体"/>
          <w:lang w:val="en-US" w:eastAsia="zh-CN"/>
        </w:rPr>
        <w:fldChar w:fldCharType="end"/>
      </w:r>
    </w:p>
    <w:p w14:paraId="0CC97564">
      <w:pPr>
        <w:keepLines/>
        <w:tabs>
          <w:tab w:val="left" w:pos="2286"/>
        </w:tabs>
        <w:ind w:left="1702" w:hanging="1418"/>
        <w:rPr>
          <w:rFonts w:eastAsia="宋体"/>
          <w:lang w:val="en-US" w:eastAsia="zh-CN"/>
        </w:rPr>
      </w:pPr>
      <w:r>
        <w:rPr>
          <w:rFonts w:hint="eastAsia" w:eastAsia="宋体"/>
          <w:lang w:val="en-US" w:eastAsia="zh-CN"/>
        </w:rPr>
        <w:t>[7-14]</w:t>
      </w:r>
      <w:r>
        <w:rPr>
          <w:rFonts w:hint="eastAsia" w:eastAsia="宋体"/>
          <w:lang w:val="en-US" w:eastAsia="zh-CN"/>
        </w:rPr>
        <w:tab/>
      </w:r>
      <w:r>
        <w:rPr>
          <w:rFonts w:hint="eastAsia" w:eastAsia="宋体"/>
          <w:lang w:val="en-US" w:eastAsia="zh-CN"/>
        </w:rPr>
        <w:t>D. Virette, P. Scalart and C. Lamblin, "Analysis of background noise reduction techniques for robust speech coding," 2002 11th European Signal Processing Conference, Toulouse, France, 2002, pp. 1-4</w:t>
      </w:r>
    </w:p>
    <w:p w14:paraId="27A93155">
      <w:pPr>
        <w:keepLines/>
        <w:tabs>
          <w:tab w:val="left" w:pos="2286"/>
        </w:tabs>
        <w:ind w:left="1702" w:hanging="1418"/>
        <w:rPr>
          <w:rFonts w:eastAsia="宋体"/>
          <w:lang w:val="en-US" w:eastAsia="zh-CN"/>
        </w:rPr>
      </w:pPr>
      <w:r>
        <w:rPr>
          <w:rFonts w:hint="eastAsia" w:eastAsia="宋体"/>
          <w:lang w:val="en-US" w:eastAsia="zh-CN"/>
        </w:rPr>
        <w:t>[7-15]</w:t>
      </w:r>
      <w:r>
        <w:rPr>
          <w:rFonts w:hint="eastAsia" w:eastAsia="宋体"/>
          <w:lang w:val="en-US" w:eastAsia="zh-CN"/>
        </w:rPr>
        <w:tab/>
      </w:r>
      <w:r>
        <w:rPr>
          <w:rFonts w:hint="eastAsia" w:eastAsia="宋体"/>
          <w:lang w:val="en-US" w:eastAsia="zh-CN"/>
        </w:rPr>
        <w:t>3GPP2 C.S00I4-0 "Enhanced Variable Rate Codec (EVRC) Service Option for Wideband Spread Spectrum Communication Systems", 3GPP2 Technical Specification, Dec. 1999.</w:t>
      </w:r>
    </w:p>
    <w:p w14:paraId="20D63F9B">
      <w:pPr>
        <w:keepLines/>
        <w:tabs>
          <w:tab w:val="left" w:pos="2286"/>
        </w:tabs>
        <w:ind w:left="1702" w:hanging="1418"/>
        <w:rPr>
          <w:rFonts w:eastAsia="宋体"/>
          <w:lang w:val="en-US" w:eastAsia="zh-CN"/>
        </w:rPr>
      </w:pPr>
      <w:r>
        <w:rPr>
          <w:rFonts w:hint="eastAsia" w:eastAsia="宋体"/>
          <w:lang w:val="en-US" w:eastAsia="zh-CN"/>
        </w:rPr>
        <w:t>[7-16]</w:t>
      </w:r>
      <w:r>
        <w:rPr>
          <w:rFonts w:hint="eastAsia" w:eastAsia="宋体"/>
          <w:lang w:val="en-US" w:eastAsia="zh-CN"/>
        </w:rPr>
        <w:tab/>
      </w:r>
      <w:r>
        <w:rPr>
          <w:rFonts w:hint="eastAsia" w:eastAsia="宋体"/>
          <w:lang w:val="en-US" w:eastAsia="zh-CN"/>
        </w:rPr>
        <w:t>M. Jelinek and R. Salami, "Noise reduction method for wideband speech coding," 2004 12th European Signal Processing Conference, Vienna, Austria, 2004, pp. 1959-1962.</w:t>
      </w:r>
    </w:p>
    <w:p w14:paraId="5652D9DA">
      <w:pPr>
        <w:keepLines/>
        <w:tabs>
          <w:tab w:val="left" w:pos="2028"/>
        </w:tabs>
        <w:ind w:left="1702" w:hanging="1418"/>
        <w:rPr>
          <w:rFonts w:eastAsia="宋体"/>
          <w:lang w:val="en-US" w:eastAsia="zh-CN"/>
        </w:rPr>
      </w:pPr>
      <w:r>
        <w:rPr>
          <w:rFonts w:hint="eastAsia" w:eastAsia="宋体"/>
          <w:lang w:val="en-US" w:eastAsia="zh-CN"/>
        </w:rPr>
        <w:t>[7-17]</w:t>
      </w:r>
      <w:r>
        <w:rPr>
          <w:rFonts w:hint="eastAsia" w:eastAsia="宋体"/>
          <w:lang w:val="en-US" w:eastAsia="zh-CN"/>
        </w:rPr>
        <w:tab/>
      </w:r>
      <w:r>
        <w:rPr>
          <w:rFonts w:hint="eastAsia" w:eastAsia="宋体"/>
          <w:lang w:val="en-US" w:eastAsia="zh-CN"/>
        </w:rPr>
        <w:t>Tseng, W.-C., Harwath, D. (2025) Probing the Robustness Properties of Neural Speech Codecs. Proc. Interspeech 2025, 5013-5017, doi: 10.21437/Interspeech.2025-355</w:t>
      </w:r>
    </w:p>
    <w:p w14:paraId="437C510B">
      <w:pPr>
        <w:keepLines/>
        <w:tabs>
          <w:tab w:val="left" w:pos="2028"/>
        </w:tabs>
        <w:ind w:left="1702" w:hanging="1418"/>
      </w:pPr>
      <w:r>
        <w:rPr>
          <w:rFonts w:hint="eastAsia" w:eastAsia="宋体"/>
          <w:lang w:val="en-US" w:eastAsia="zh-CN"/>
        </w:rPr>
        <w:t>[7-18]</w:t>
      </w:r>
      <w:r>
        <w:rPr>
          <w:rFonts w:hint="eastAsia" w:eastAsia="宋体"/>
          <w:lang w:val="en-US" w:eastAsia="zh-CN"/>
        </w:rPr>
        <w:tab/>
      </w:r>
      <w:r>
        <w:t>Recommendation ITU-T P.808 (06/2021) “Subjective evaluation of speech quality with a crowdsourcing approach”, International Telecommunication Union</w:t>
      </w:r>
    </w:p>
    <w:p w14:paraId="133DEC77">
      <w:pPr>
        <w:keepLines/>
        <w:tabs>
          <w:tab w:val="left" w:pos="2028"/>
        </w:tabs>
        <w:ind w:left="1702" w:hanging="1418"/>
      </w:pPr>
      <w:r>
        <w:rPr>
          <w:rFonts w:hint="eastAsia" w:eastAsia="宋体"/>
          <w:lang w:val="en-US" w:eastAsia="zh-CN"/>
        </w:rPr>
        <w:t>[7-19]</w:t>
      </w:r>
      <w:r>
        <w:rPr>
          <w:rFonts w:hint="eastAsia" w:eastAsia="宋体"/>
          <w:lang w:val="en-US" w:eastAsia="zh-CN"/>
        </w:rPr>
        <w:tab/>
      </w:r>
      <w:r>
        <w:t>Recommendation ITU-T P.501 (04/2025) “Test signals for use in telephony and other speech-based applications”, International Telecommunication Union</w:t>
      </w:r>
    </w:p>
    <w:p w14:paraId="49A5400F">
      <w:pPr>
        <w:keepLines/>
        <w:tabs>
          <w:tab w:val="left" w:pos="2028"/>
        </w:tabs>
        <w:ind w:left="1702" w:hanging="1418"/>
        <w:rPr>
          <w:rFonts w:eastAsia="宋体"/>
          <w:lang w:val="en-US" w:eastAsia="zh-CN"/>
        </w:rPr>
      </w:pPr>
      <w:r>
        <w:rPr>
          <w:rFonts w:hint="eastAsia" w:eastAsia="宋体"/>
          <w:lang w:val="en-US" w:eastAsia="zh-CN"/>
        </w:rPr>
        <w:t>[7-20]</w:t>
      </w:r>
      <w:r>
        <w:rPr>
          <w:rFonts w:hint="eastAsia" w:eastAsia="宋体"/>
          <w:lang w:val="en-US" w:eastAsia="zh-CN"/>
        </w:rPr>
        <w:tab/>
      </w:r>
      <w:r>
        <w:rPr>
          <w:rFonts w:hint="eastAsia" w:eastAsia="宋体"/>
          <w:lang w:val="en-US" w:eastAsia="zh-CN"/>
        </w:rPr>
        <w:t>Recommendation ITU-T G.191 (05/2024) “Software tools for speech and audio coding standardization”, International Telecommunication Union</w:t>
      </w:r>
    </w:p>
    <w:p w14:paraId="63976D71">
      <w:pPr>
        <w:keepLines/>
        <w:tabs>
          <w:tab w:val="left" w:pos="2028"/>
        </w:tabs>
        <w:ind w:left="1702" w:hanging="1418"/>
        <w:rPr>
          <w:rFonts w:eastAsia="宋体"/>
          <w:lang w:val="en-US" w:eastAsia="zh-CN"/>
        </w:rPr>
      </w:pPr>
      <w:r>
        <w:rPr>
          <w:rFonts w:hint="eastAsia" w:eastAsia="宋体"/>
          <w:lang w:val="en-US" w:eastAsia="zh-CN"/>
        </w:rPr>
        <w:t>[7-21]</w:t>
      </w:r>
      <w:r>
        <w:rPr>
          <w:rFonts w:hint="eastAsia" w:eastAsia="宋体"/>
          <w:lang w:val="en-US" w:eastAsia="zh-CN"/>
        </w:rPr>
        <w:tab/>
      </w:r>
      <w:r>
        <w:rPr>
          <w:rFonts w:hint="eastAsia" w:eastAsia="宋体"/>
          <w:lang w:val="en-US" w:eastAsia="zh-CN"/>
        </w:rPr>
        <w:t xml:space="preserve">Yuguochencuc. GitHub - yuguochencuc/DeepFilterNet2: Noise supression using deep filtering. GitHub. </w:t>
      </w:r>
      <w:r>
        <w:fldChar w:fldCharType="begin"/>
      </w:r>
      <w:r>
        <w:instrText xml:space="preserve"> HYPERLINK "https://github.com/yuguochencuc/DeepFilterNet2." </w:instrText>
      </w:r>
      <w:r>
        <w:fldChar w:fldCharType="separate"/>
      </w:r>
      <w:r>
        <w:rPr>
          <w:rStyle w:val="95"/>
          <w:rFonts w:hint="eastAsia" w:eastAsia="宋体"/>
          <w:lang w:val="en-US" w:eastAsia="zh-CN"/>
        </w:rPr>
        <w:t>https://github.com/yuguochencuc/DeepFilterNet2.</w:t>
      </w:r>
      <w:r>
        <w:rPr>
          <w:rStyle w:val="95"/>
          <w:rFonts w:hint="eastAsia" w:eastAsia="宋体"/>
          <w:lang w:val="en-US" w:eastAsia="zh-CN"/>
        </w:rPr>
        <w:fldChar w:fldCharType="end"/>
      </w:r>
    </w:p>
    <w:p w14:paraId="434E7AC4">
      <w:pPr>
        <w:keepLines/>
        <w:tabs>
          <w:tab w:val="left" w:pos="2028"/>
        </w:tabs>
        <w:ind w:left="1702" w:hanging="1418"/>
        <w:rPr>
          <w:rFonts w:eastAsia="宋体"/>
          <w:lang w:val="en-US" w:eastAsia="zh-CN"/>
        </w:rPr>
      </w:pPr>
      <w:r>
        <w:rPr>
          <w:rFonts w:hint="eastAsia" w:eastAsia="宋体"/>
          <w:lang w:val="en-US" w:eastAsia="zh-CN"/>
        </w:rPr>
        <w:t>[7-22]</w:t>
      </w:r>
      <w:r>
        <w:rPr>
          <w:rFonts w:hint="eastAsia" w:eastAsia="宋体"/>
          <w:lang w:val="en-US" w:eastAsia="zh-CN"/>
        </w:rPr>
        <w:tab/>
      </w:r>
      <w:r>
        <w:rPr>
          <w:rFonts w:hint="eastAsia" w:eastAsia="宋体"/>
          <w:lang w:val="en-US" w:eastAsia="zh-CN"/>
        </w:rPr>
        <w:t xml:space="preserve">Hubertsiuzdak. GitHub - hubertsiuzdak/snac: Multi-Scale Neural Audio Codec (SNAC) compresses audio into discrete codes at a low bitrate. GitHub. </w:t>
      </w:r>
      <w:r>
        <w:fldChar w:fldCharType="begin"/>
      </w:r>
      <w:r>
        <w:instrText xml:space="preserve"> HYPERLINK "https://github.com/hubertsiuzdak/snac." </w:instrText>
      </w:r>
      <w:r>
        <w:fldChar w:fldCharType="separate"/>
      </w:r>
      <w:r>
        <w:rPr>
          <w:rStyle w:val="95"/>
          <w:rFonts w:hint="eastAsia" w:eastAsia="宋体"/>
          <w:lang w:val="en-US" w:eastAsia="zh-CN"/>
        </w:rPr>
        <w:t>https://github.com/hubertsiuzdak/snac.</w:t>
      </w:r>
      <w:r>
        <w:rPr>
          <w:rStyle w:val="95"/>
          <w:rFonts w:hint="eastAsia" w:eastAsia="宋体"/>
          <w:lang w:val="en-US" w:eastAsia="zh-CN"/>
        </w:rPr>
        <w:fldChar w:fldCharType="end"/>
      </w:r>
    </w:p>
    <w:p w14:paraId="34C88E91">
      <w:pPr>
        <w:keepLines/>
        <w:tabs>
          <w:tab w:val="left" w:pos="2028"/>
        </w:tabs>
        <w:ind w:left="1702" w:hanging="1418"/>
        <w:rPr>
          <w:rFonts w:eastAsia="宋体"/>
          <w:lang w:val="en-US" w:eastAsia="zh-CN"/>
        </w:rPr>
      </w:pPr>
      <w:r>
        <w:rPr>
          <w:rFonts w:hint="eastAsia" w:eastAsia="宋体"/>
          <w:lang w:val="en-US" w:eastAsia="zh-CN"/>
        </w:rPr>
        <w:t>[7-23]</w:t>
      </w:r>
      <w:r>
        <w:rPr>
          <w:rFonts w:hint="eastAsia" w:eastAsia="宋体"/>
          <w:lang w:val="en-US" w:eastAsia="zh-CN"/>
        </w:rPr>
        <w:tab/>
      </w:r>
      <w:r>
        <w:rPr>
          <w:rFonts w:hint="eastAsia" w:eastAsia="宋体"/>
          <w:lang w:val="en-US" w:eastAsia="zh-CN"/>
        </w:rPr>
        <w:t xml:space="preserve">kyutai/mimi, Hugging Face. </w:t>
      </w:r>
      <w:r>
        <w:fldChar w:fldCharType="begin"/>
      </w:r>
      <w:r>
        <w:instrText xml:space="preserve"> HYPERLINK "https://huggingface.co/kyutai/mimi." </w:instrText>
      </w:r>
      <w:r>
        <w:fldChar w:fldCharType="separate"/>
      </w:r>
      <w:r>
        <w:rPr>
          <w:rStyle w:val="95"/>
          <w:rFonts w:hint="eastAsia" w:eastAsia="宋体"/>
          <w:lang w:val="en-US" w:eastAsia="zh-CN"/>
        </w:rPr>
        <w:t>https://huggingface.co/kyutai/mimi.</w:t>
      </w:r>
      <w:r>
        <w:rPr>
          <w:rStyle w:val="95"/>
          <w:rFonts w:hint="eastAsia" w:eastAsia="宋体"/>
          <w:lang w:val="en-US" w:eastAsia="zh-CN"/>
        </w:rPr>
        <w:fldChar w:fldCharType="end"/>
      </w:r>
    </w:p>
    <w:p w14:paraId="0D121098">
      <w:pPr>
        <w:keepLines/>
        <w:tabs>
          <w:tab w:val="left" w:pos="2028"/>
        </w:tabs>
        <w:ind w:left="1702" w:hanging="1418"/>
        <w:rPr>
          <w:rFonts w:eastAsia="宋体"/>
          <w:lang w:val="en-US" w:eastAsia="zh-CN"/>
        </w:rPr>
      </w:pPr>
      <w:r>
        <w:rPr>
          <w:rFonts w:hint="eastAsia" w:eastAsia="宋体"/>
          <w:lang w:val="en-US" w:eastAsia="zh-CN"/>
        </w:rPr>
        <w:t>[7-24]</w:t>
      </w:r>
      <w:r>
        <w:rPr>
          <w:rFonts w:hint="eastAsia" w:eastAsia="宋体"/>
          <w:lang w:val="en-US" w:eastAsia="zh-CN"/>
        </w:rPr>
        <w:tab/>
      </w:r>
      <w:r>
        <w:rPr>
          <w:rFonts w:hint="eastAsia" w:eastAsia="宋体"/>
          <w:lang w:val="en-US" w:eastAsia="zh-CN"/>
        </w:rPr>
        <w:t xml:space="preserve">ibm-research/DAC.speech.v1.0,Hugging Face. </w:t>
      </w:r>
      <w:r>
        <w:fldChar w:fldCharType="begin"/>
      </w:r>
      <w:r>
        <w:instrText xml:space="preserve"> HYPERLINK "https://huggingface.co/ibm-research/DAC.speech.v1.0." </w:instrText>
      </w:r>
      <w:r>
        <w:fldChar w:fldCharType="separate"/>
      </w:r>
      <w:r>
        <w:rPr>
          <w:rStyle w:val="95"/>
          <w:rFonts w:hint="eastAsia" w:eastAsia="宋体"/>
          <w:lang w:val="en-US" w:eastAsia="zh-CN"/>
        </w:rPr>
        <w:t>https://huggingface.co/ibm-research/DAC.speech.v1.0.</w:t>
      </w:r>
      <w:r>
        <w:rPr>
          <w:rStyle w:val="95"/>
          <w:rFonts w:hint="eastAsia" w:eastAsia="宋体"/>
          <w:lang w:val="en-US" w:eastAsia="zh-CN"/>
        </w:rPr>
        <w:fldChar w:fldCharType="end"/>
      </w:r>
    </w:p>
    <w:p w14:paraId="09134860">
      <w:pPr>
        <w:keepLines/>
        <w:tabs>
          <w:tab w:val="left" w:pos="2028"/>
        </w:tabs>
        <w:ind w:left="1702" w:hanging="1418"/>
        <w:rPr>
          <w:rFonts w:eastAsia="宋体"/>
          <w:lang w:val="en-US" w:eastAsia="zh-CN"/>
        </w:rPr>
      </w:pPr>
      <w:r>
        <w:rPr>
          <w:rFonts w:hint="eastAsia" w:eastAsia="宋体"/>
          <w:lang w:val="en-US" w:eastAsia="zh-CN"/>
        </w:rPr>
        <w:t>[7-25]</w:t>
      </w:r>
      <w:r>
        <w:rPr>
          <w:rFonts w:hint="eastAsia" w:eastAsia="宋体"/>
          <w:lang w:val="en-US" w:eastAsia="zh-CN"/>
        </w:rPr>
        <w:tab/>
      </w:r>
      <w:r>
        <w:rPr>
          <w:rFonts w:hint="eastAsia" w:eastAsia="宋体"/>
          <w:lang w:val="en-US" w:eastAsia="zh-CN"/>
        </w:rPr>
        <w:t xml:space="preserve">google. Release Lyra 1.3.2, google/lyra. GitHub. </w:t>
      </w:r>
      <w:r>
        <w:fldChar w:fldCharType="begin"/>
      </w:r>
      <w:r>
        <w:instrText xml:space="preserve"> HYPERLINK "https://github.com/google/lyra/releases/tag/v1.3.2." </w:instrText>
      </w:r>
      <w:r>
        <w:fldChar w:fldCharType="separate"/>
      </w:r>
      <w:r>
        <w:rPr>
          <w:rStyle w:val="95"/>
          <w:rFonts w:hint="eastAsia" w:eastAsia="宋体"/>
          <w:lang w:val="en-US" w:eastAsia="zh-CN"/>
        </w:rPr>
        <w:t>https://github.com/google/lyra/releases/tag/v1.3.2.</w:t>
      </w:r>
      <w:r>
        <w:rPr>
          <w:rStyle w:val="95"/>
          <w:rFonts w:hint="eastAsia" w:eastAsia="宋体"/>
          <w:lang w:val="en-US" w:eastAsia="zh-CN"/>
        </w:rPr>
        <w:fldChar w:fldCharType="end"/>
      </w:r>
    </w:p>
    <w:p w14:paraId="43CC4458">
      <w:pPr>
        <w:keepLines/>
        <w:tabs>
          <w:tab w:val="left" w:pos="2028"/>
        </w:tabs>
        <w:ind w:left="1702" w:hanging="1418"/>
        <w:rPr>
          <w:rStyle w:val="95"/>
        </w:rPr>
      </w:pPr>
      <w:r>
        <w:rPr>
          <w:rFonts w:hint="eastAsia" w:eastAsia="宋体"/>
          <w:lang w:val="en-US" w:eastAsia="zh-CN"/>
        </w:rPr>
        <w:t>[7-26]</w:t>
      </w:r>
      <w:r>
        <w:rPr>
          <w:rFonts w:hint="eastAsia" w:eastAsia="宋体"/>
          <w:lang w:val="en-US" w:eastAsia="zh-CN"/>
        </w:rPr>
        <w:tab/>
      </w:r>
      <w:r>
        <w:t xml:space="preserve">Google. Lyra: A generative low bitrate speech codec [Internet]. GitHub; [cited 2025 Aug 15]. Available from: </w:t>
      </w:r>
      <w:r>
        <w:fldChar w:fldCharType="begin"/>
      </w:r>
      <w:r>
        <w:instrText xml:space="preserve"> HYPERLINK "https://github.com/google/lyra/blob/main/README.md" \l "building-for-android" </w:instrText>
      </w:r>
      <w:r>
        <w:fldChar w:fldCharType="separate"/>
      </w:r>
      <w:r>
        <w:rPr>
          <w:rStyle w:val="95"/>
        </w:rPr>
        <w:t>https://github.com/google/lyra/blob/main/README.md#building-for-android</w:t>
      </w:r>
      <w:r>
        <w:rPr>
          <w:rStyle w:val="95"/>
        </w:rPr>
        <w:fldChar w:fldCharType="end"/>
      </w:r>
    </w:p>
    <w:p w14:paraId="0E66CA06">
      <w:pPr>
        <w:keepLines/>
        <w:tabs>
          <w:tab w:val="left" w:pos="2028"/>
        </w:tabs>
        <w:ind w:left="1702" w:hanging="1418"/>
        <w:rPr>
          <w:rStyle w:val="95"/>
        </w:rPr>
      </w:pPr>
      <w:r>
        <w:rPr>
          <w:rFonts w:hint="eastAsia" w:eastAsia="宋体"/>
          <w:lang w:val="en-US" w:eastAsia="zh-CN"/>
        </w:rPr>
        <w:t>[7-27]</w:t>
      </w:r>
      <w:r>
        <w:rPr>
          <w:rFonts w:hint="eastAsia" w:eastAsia="宋体"/>
          <w:lang w:val="en-US" w:eastAsia="zh-CN"/>
        </w:rPr>
        <w:tab/>
      </w:r>
      <w:r>
        <w:t xml:space="preserve">Apache License, Version 2.0 [Internet]. Apache Software Foundation; 2004 Jan [cited 2025 Aug 15]. Available from: </w:t>
      </w:r>
      <w:r>
        <w:fldChar w:fldCharType="begin"/>
      </w:r>
      <w:r>
        <w:instrText xml:space="preserve"> HYPERLINK "https://github.com/google/lyra?tab=Apache-2.0-1-ov-file" </w:instrText>
      </w:r>
      <w:r>
        <w:fldChar w:fldCharType="separate"/>
      </w:r>
      <w:r>
        <w:rPr>
          <w:rStyle w:val="95"/>
        </w:rPr>
        <w:t>https://github.com/google/lyra?tab=Apache-2.0-1-ov-file</w:t>
      </w:r>
      <w:r>
        <w:rPr>
          <w:rStyle w:val="95"/>
        </w:rPr>
        <w:fldChar w:fldCharType="end"/>
      </w:r>
    </w:p>
    <w:p w14:paraId="18610ACB">
      <w:pPr>
        <w:keepLines/>
        <w:tabs>
          <w:tab w:val="left" w:pos="2028"/>
        </w:tabs>
        <w:ind w:left="1702" w:hanging="1418"/>
        <w:rPr>
          <w:rFonts w:eastAsia="宋体"/>
          <w:lang w:val="en-US" w:eastAsia="zh-CN"/>
        </w:rPr>
      </w:pPr>
      <w:r>
        <w:rPr>
          <w:rFonts w:hint="eastAsia" w:eastAsia="宋体"/>
          <w:lang w:val="en-US" w:eastAsia="zh-CN"/>
        </w:rPr>
        <w:t>[7-28]</w:t>
      </w:r>
      <w:r>
        <w:rPr>
          <w:rFonts w:hint="eastAsia" w:eastAsia="宋体"/>
          <w:lang w:val="en-US" w:eastAsia="zh-CN"/>
        </w:rPr>
        <w:tab/>
      </w:r>
      <w:r>
        <w:rPr>
          <w:rFonts w:hint="eastAsia" w:eastAsia="宋体"/>
          <w:lang w:val="en-US" w:eastAsia="zh-CN"/>
        </w:rPr>
        <w:t xml:space="preserve">Google, lyra_gan_model.cc, Lyra repository, commit 47698da, viewed 15 August 2025, </w:t>
      </w:r>
      <w:r>
        <w:fldChar w:fldCharType="begin"/>
      </w:r>
      <w:r>
        <w:instrText xml:space="preserve"> HYPERLINK "https://github.com/google/lyra/blob/47698dadf0010abff6a848e02642f55f806d4842/lyra/lyra_gan_model.cc" \l "L36" </w:instrText>
      </w:r>
      <w:r>
        <w:fldChar w:fldCharType="separate"/>
      </w:r>
      <w:r>
        <w:rPr>
          <w:rStyle w:val="95"/>
          <w:rFonts w:hint="eastAsia" w:eastAsia="宋体"/>
          <w:lang w:val="en-US" w:eastAsia="zh-CN"/>
        </w:rPr>
        <w:t>https://github.com/google/lyra/blob/47698dadf0010abff6a848e02642f55f806d4842/lyra/lyra_gan_model.cc#L36</w:t>
      </w:r>
      <w:r>
        <w:rPr>
          <w:rStyle w:val="95"/>
          <w:rFonts w:hint="eastAsia" w:eastAsia="宋体"/>
          <w:lang w:val="en-US" w:eastAsia="zh-CN"/>
        </w:rPr>
        <w:fldChar w:fldCharType="end"/>
      </w:r>
    </w:p>
    <w:p w14:paraId="5DE7D394">
      <w:pPr>
        <w:keepLines/>
        <w:tabs>
          <w:tab w:val="left" w:pos="2028"/>
        </w:tabs>
        <w:ind w:left="1702" w:hanging="1418"/>
        <w:rPr>
          <w:rStyle w:val="95"/>
        </w:rPr>
      </w:pPr>
      <w:r>
        <w:rPr>
          <w:rFonts w:hint="eastAsia" w:eastAsia="宋体"/>
          <w:lang w:val="en-US" w:eastAsia="zh-CN"/>
        </w:rPr>
        <w:t>[7-29]</w:t>
      </w:r>
      <w:r>
        <w:rPr>
          <w:rFonts w:hint="eastAsia" w:eastAsia="宋体"/>
          <w:lang w:val="en-US" w:eastAsia="zh-CN"/>
        </w:rPr>
        <w:tab/>
      </w:r>
      <w:r>
        <w:t xml:space="preserve">Google, </w:t>
      </w:r>
      <w:r>
        <w:rPr>
          <w:rStyle w:val="94"/>
        </w:rPr>
        <w:t>soundstream_encoder.cc</w:t>
      </w:r>
      <w:r>
        <w:t xml:space="preserve">, Lyra repository, commit 47698da, viewed 15 August 2025, </w:t>
      </w:r>
      <w:r>
        <w:fldChar w:fldCharType="begin"/>
      </w:r>
      <w:r>
        <w:instrText xml:space="preserve"> HYPERLINK "https://github.com/google/lyra/blob/47698dadf0010abff6a848e02642f55f806d4842/lyra/soundstream_encoder.cc" \l "L36" </w:instrText>
      </w:r>
      <w:r>
        <w:fldChar w:fldCharType="separate"/>
      </w:r>
      <w:r>
        <w:rPr>
          <w:rStyle w:val="95"/>
        </w:rPr>
        <w:t>https://github.com/google/lyra/blob/47698dadf0010abff6a848e02642f55f806d4842/lyra/soundstream_encoder.cc#L36</w:t>
      </w:r>
      <w:r>
        <w:rPr>
          <w:rStyle w:val="95"/>
        </w:rPr>
        <w:fldChar w:fldCharType="end"/>
      </w:r>
    </w:p>
    <w:p w14:paraId="21ACB9B2">
      <w:pPr>
        <w:keepLines/>
        <w:tabs>
          <w:tab w:val="left" w:pos="2028"/>
        </w:tabs>
        <w:ind w:left="1702" w:hanging="1418"/>
        <w:rPr>
          <w:rStyle w:val="95"/>
        </w:rPr>
      </w:pPr>
      <w:r>
        <w:rPr>
          <w:rFonts w:hint="eastAsia" w:eastAsia="宋体"/>
          <w:lang w:val="en-US" w:eastAsia="zh-CN"/>
        </w:rPr>
        <w:t>[7-30]</w:t>
      </w:r>
      <w:r>
        <w:rPr>
          <w:rStyle w:val="95"/>
          <w:rFonts w:hint="eastAsia"/>
          <w:lang w:val="en-US" w:eastAsia="zh-CN"/>
        </w:rPr>
        <w:tab/>
      </w:r>
      <w:r>
        <w:t xml:space="preserve">Google AI for Developers. LiteRT overview [Internet]. Google AI Edge; [updated 2025 May 19; cited 2025 Aug 15]. Available from: </w:t>
      </w:r>
      <w:r>
        <w:fldChar w:fldCharType="begin"/>
      </w:r>
      <w:r>
        <w:instrText xml:space="preserve"> HYPERLINK "https://ai.google.dev/edge/litert" </w:instrText>
      </w:r>
      <w:r>
        <w:fldChar w:fldCharType="separate"/>
      </w:r>
      <w:r>
        <w:rPr>
          <w:rStyle w:val="95"/>
        </w:rPr>
        <w:t>https://ai.google.dev/edge/litert</w:t>
      </w:r>
      <w:r>
        <w:rPr>
          <w:rStyle w:val="95"/>
        </w:rPr>
        <w:fldChar w:fldCharType="end"/>
      </w:r>
    </w:p>
    <w:p w14:paraId="7A5CAED6">
      <w:pPr>
        <w:keepLines/>
        <w:tabs>
          <w:tab w:val="left" w:pos="2028"/>
        </w:tabs>
        <w:ind w:left="1702" w:hanging="1418"/>
        <w:rPr>
          <w:rStyle w:val="95"/>
          <w:lang w:val="en-US" w:eastAsia="zh-CN"/>
        </w:rPr>
      </w:pPr>
      <w:r>
        <w:rPr>
          <w:rFonts w:hint="eastAsia" w:eastAsia="宋体"/>
          <w:lang w:val="en-US" w:eastAsia="zh-CN"/>
        </w:rPr>
        <w:t>[7-31]</w:t>
      </w:r>
      <w:r>
        <w:rPr>
          <w:rStyle w:val="95"/>
          <w:rFonts w:hint="eastAsia"/>
          <w:lang w:val="en-US" w:eastAsia="zh-CN"/>
        </w:rPr>
        <w:tab/>
      </w:r>
      <w:r>
        <w:t xml:space="preserve">Google. XNNPACK: High-efficiency floating-point neural network inference operators for mobile, server, and Web [Internet]. GitHub; [cited 2025 Aug 15]. Available from: </w:t>
      </w:r>
      <w:r>
        <w:fldChar w:fldCharType="begin"/>
      </w:r>
      <w:r>
        <w:instrText xml:space="preserve"> HYPERLINK "https://github.com/google/XNNPACK" </w:instrText>
      </w:r>
      <w:r>
        <w:fldChar w:fldCharType="separate"/>
      </w:r>
      <w:r>
        <w:rPr>
          <w:rStyle w:val="95"/>
        </w:rPr>
        <w:t>https://github.com/google/XNNPACK</w:t>
      </w:r>
      <w:r>
        <w:rPr>
          <w:rStyle w:val="95"/>
        </w:rPr>
        <w:fldChar w:fldCharType="end"/>
      </w:r>
    </w:p>
    <w:p w14:paraId="50AC4B64">
      <w:pPr>
        <w:keepLines/>
        <w:tabs>
          <w:tab w:val="left" w:pos="2028"/>
        </w:tabs>
        <w:ind w:left="1702" w:hanging="1418"/>
        <w:rPr>
          <w:rStyle w:val="95"/>
          <w:rFonts w:eastAsia="宋体"/>
          <w:lang w:val="en-US" w:eastAsia="zh-CN"/>
        </w:rPr>
      </w:pPr>
      <w:r>
        <w:rPr>
          <w:rFonts w:hint="eastAsia" w:eastAsia="宋体"/>
          <w:lang w:val="en-US" w:eastAsia="zh-CN"/>
        </w:rPr>
        <w:t>[7-32]</w:t>
      </w:r>
      <w:r>
        <w:rPr>
          <w:rStyle w:val="95"/>
          <w:rFonts w:hint="eastAsia" w:eastAsia="宋体"/>
          <w:lang w:val="en-US" w:eastAsia="zh-CN"/>
        </w:rPr>
        <w:tab/>
      </w:r>
      <w:r>
        <w:t xml:space="preserve"> ONNX Runtime. "NNAPI Execution Provider." ONNX Runtime Documentation. [Online]. Available: </w:t>
      </w:r>
      <w:r>
        <w:fldChar w:fldCharType="begin"/>
      </w:r>
      <w:r>
        <w:instrText xml:space="preserve"> HYPERLINK "https://onnxruntime.ai/docs/execution-providers/NNAPI-ExecutionProvider.html" </w:instrText>
      </w:r>
      <w:r>
        <w:fldChar w:fldCharType="separate"/>
      </w:r>
      <w:r>
        <w:rPr>
          <w:rStyle w:val="95"/>
        </w:rPr>
        <w:t>https://onnxruntime.ai/docs/execution-providers/NNAPI-ExecutionProvider.html</w:t>
      </w:r>
      <w:r>
        <w:rPr>
          <w:rStyle w:val="95"/>
        </w:rPr>
        <w:fldChar w:fldCharType="end"/>
      </w:r>
    </w:p>
    <w:p w14:paraId="7CD51AB5">
      <w:pPr>
        <w:keepLines/>
        <w:tabs>
          <w:tab w:val="left" w:pos="2028"/>
        </w:tabs>
        <w:ind w:left="1702" w:hanging="1418"/>
      </w:pPr>
      <w:r>
        <w:rPr>
          <w:rFonts w:hint="eastAsia" w:eastAsia="宋体"/>
          <w:lang w:val="en-US" w:eastAsia="zh-CN"/>
        </w:rPr>
        <w:t>[7-33]</w:t>
      </w:r>
      <w:r>
        <w:rPr>
          <w:rFonts w:hint="eastAsia" w:eastAsia="宋体"/>
          <w:lang w:val="en-US" w:eastAsia="zh-CN"/>
        </w:rPr>
        <w:tab/>
      </w:r>
      <w:r>
        <w:rPr>
          <w:rFonts w:hint="eastAsia"/>
        </w:rPr>
        <w:t xml:space="preserve">Qualcomm, "QNN," in AI Engine Direct SDK, Jul. 07, 2025. [Online]. Available: </w:t>
      </w:r>
      <w:r>
        <w:fldChar w:fldCharType="begin"/>
      </w:r>
      <w:r>
        <w:instrText xml:space="preserve"> HYPERLINK "https://docs.qualcomm.com/bundle/publicresource/topics/80-63442-50/introduction.html" </w:instrText>
      </w:r>
      <w:r>
        <w:fldChar w:fldCharType="separate"/>
      </w:r>
      <w:r>
        <w:rPr>
          <w:rStyle w:val="95"/>
          <w:rFonts w:hint="eastAsia"/>
        </w:rPr>
        <w:t>https://docs.qualcomm.com/bundle/publicresource/topics/80-63442-50/introduction.html</w:t>
      </w:r>
      <w:r>
        <w:rPr>
          <w:rStyle w:val="95"/>
          <w:rFonts w:hint="eastAsia"/>
        </w:rPr>
        <w:fldChar w:fldCharType="end"/>
      </w:r>
    </w:p>
    <w:p w14:paraId="166E9ABA">
      <w:pPr>
        <w:keepLines/>
        <w:tabs>
          <w:tab w:val="left" w:pos="2028"/>
        </w:tabs>
        <w:ind w:left="1702" w:hanging="1418"/>
        <w:rPr>
          <w:rStyle w:val="95"/>
          <w:lang w:val="fr-FR"/>
          <w:rPrChange w:id="2604" w:author="作者" w:date="">
            <w:rPr>
              <w:rStyle w:val="95"/>
            </w:rPr>
          </w:rPrChange>
        </w:rPr>
      </w:pPr>
      <w:r>
        <w:rPr>
          <w:rFonts w:hint="eastAsia"/>
          <w:lang w:val="en-US" w:eastAsia="zh-CN"/>
        </w:rPr>
        <w:t>[7-34]</w:t>
      </w:r>
      <w:r>
        <w:rPr>
          <w:rFonts w:hint="eastAsia"/>
          <w:lang w:val="en-US" w:eastAsia="zh-CN"/>
        </w:rPr>
        <w:tab/>
      </w:r>
      <w:r>
        <w:t xml:space="preserve">"Apple's Neural Engine (ANE)" Apple Wiki, Fandom. [Online]. </w:t>
      </w:r>
      <w:r>
        <w:rPr>
          <w:lang w:val="fr-FR"/>
          <w:rPrChange w:id="2605" w:author="作者" w:date="">
            <w:rPr/>
          </w:rPrChange>
        </w:rPr>
        <w:t xml:space="preserve">Available: </w:t>
      </w:r>
      <w:r>
        <w:fldChar w:fldCharType="begin"/>
      </w:r>
      <w:r>
        <w:rPr>
          <w:lang w:val="fr-FR"/>
          <w:rPrChange w:id="2606" w:author="作者" w:date="">
            <w:rPr/>
          </w:rPrChange>
        </w:rPr>
        <w:instrText xml:space="preserve"> HYPERLINK "https://apple.fandom.com/wiki/Neural_Engine" </w:instrText>
      </w:r>
      <w:r>
        <w:fldChar w:fldCharType="separate"/>
      </w:r>
      <w:r>
        <w:rPr>
          <w:rStyle w:val="95"/>
          <w:lang w:val="fr-FR"/>
          <w:rPrChange w:id="2607" w:author="作者" w:date="">
            <w:rPr>
              <w:rStyle w:val="95"/>
            </w:rPr>
          </w:rPrChange>
        </w:rPr>
        <w:t>https://apple.fandom.com/wiki/Neural_Engine</w:t>
      </w:r>
      <w:r>
        <w:rPr>
          <w:rStyle w:val="95"/>
        </w:rPr>
        <w:fldChar w:fldCharType="end"/>
      </w:r>
    </w:p>
    <w:p w14:paraId="2C32868C">
      <w:pPr>
        <w:keepLines/>
        <w:tabs>
          <w:tab w:val="left" w:pos="2028"/>
        </w:tabs>
        <w:ind w:left="1702" w:hanging="1418"/>
        <w:rPr>
          <w:rStyle w:val="95"/>
        </w:rPr>
      </w:pPr>
      <w:r>
        <w:rPr>
          <w:lang w:val="fr-FR" w:eastAsia="zh-CN"/>
          <w:rPrChange w:id="2608" w:author="作者" w:date="">
            <w:rPr>
              <w:lang w:val="en-US" w:eastAsia="zh-CN"/>
            </w:rPr>
          </w:rPrChange>
        </w:rPr>
        <w:t>[7-35]</w:t>
      </w:r>
      <w:r>
        <w:rPr>
          <w:lang w:val="fr-FR" w:eastAsia="zh-CN"/>
          <w:rPrChange w:id="2609" w:author="作者" w:date="">
            <w:rPr>
              <w:lang w:val="en-US" w:eastAsia="zh-CN"/>
            </w:rPr>
          </w:rPrChange>
        </w:rPr>
        <w:tab/>
      </w:r>
      <w:r>
        <w:rPr>
          <w:lang w:val="fr-FR"/>
          <w:rPrChange w:id="2610" w:author="作者" w:date="">
            <w:rPr/>
          </w:rPrChange>
        </w:rPr>
        <w:t xml:space="preserve">Google Cloud. </w:t>
      </w:r>
      <w:r>
        <w:t xml:space="preserve">Introduction to Cloud TPU [Internet]. Google Cloud Documentation; [updated 2025 Aug 11; cited 2025 Aug 15]. Available from: </w:t>
      </w:r>
      <w:r>
        <w:fldChar w:fldCharType="begin"/>
      </w:r>
      <w:r>
        <w:instrText xml:space="preserve"> HYPERLINK "https://cloud.google.com/tpu/docs/intro-to-tpu" </w:instrText>
      </w:r>
      <w:r>
        <w:fldChar w:fldCharType="separate"/>
      </w:r>
      <w:r>
        <w:rPr>
          <w:rStyle w:val="95"/>
        </w:rPr>
        <w:t>https://cloud.google.com/tpu/docs/intro-to-tpu</w:t>
      </w:r>
      <w:r>
        <w:rPr>
          <w:rStyle w:val="95"/>
        </w:rPr>
        <w:fldChar w:fldCharType="end"/>
      </w:r>
    </w:p>
    <w:p w14:paraId="29606C72">
      <w:pPr>
        <w:keepLines/>
        <w:tabs>
          <w:tab w:val="left" w:pos="2028"/>
        </w:tabs>
        <w:ind w:left="1702" w:hanging="1418"/>
        <w:rPr>
          <w:lang w:val="en-US" w:eastAsia="zh-CN"/>
        </w:rPr>
      </w:pPr>
      <w:r>
        <w:rPr>
          <w:rFonts w:hint="eastAsia"/>
          <w:lang w:val="en-US" w:eastAsia="zh-CN"/>
        </w:rPr>
        <w:t>[7-36]</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732D251B">
      <w:pPr>
        <w:keepLines/>
        <w:tabs>
          <w:tab w:val="left" w:pos="2028"/>
        </w:tabs>
        <w:ind w:left="1702" w:hanging="1418"/>
        <w:rPr>
          <w:lang w:val="en-US" w:eastAsia="zh-CN"/>
        </w:rPr>
      </w:pPr>
      <w:r>
        <w:rPr>
          <w:rFonts w:hint="eastAsia"/>
          <w:lang w:val="en-US" w:eastAsia="zh-CN"/>
        </w:rPr>
        <w:t>[7-37]</w:t>
      </w:r>
      <w:r>
        <w:rPr>
          <w:rFonts w:hint="eastAsia"/>
          <w:lang w:val="en-US" w:eastAsia="zh-CN"/>
        </w:rPr>
        <w:tab/>
      </w:r>
      <w:r>
        <w:rPr>
          <w:rFonts w:hint="eastAsia"/>
          <w:lang w:val="en-US" w:eastAsia="zh-CN"/>
        </w:rPr>
        <w:t>E. Alshina, J. Ascenso and T. Ebrahimi, "JPEG AI: The First International Standard for Image Coding Based on an End-to-End Learning-Based Approach," in IEEE MultiMedia, vol. 31, no. 4, pp. 60-69, Oct.-Dec. 2024, doi: 10.1109/MMUL.2024.3485255.</w:t>
      </w:r>
    </w:p>
    <w:p w14:paraId="25F578E4">
      <w:pPr>
        <w:keepLines/>
        <w:tabs>
          <w:tab w:val="left" w:pos="2028"/>
        </w:tabs>
        <w:ind w:left="1702" w:hanging="1418"/>
        <w:rPr>
          <w:lang w:val="en-US" w:eastAsia="zh-CN"/>
        </w:rPr>
      </w:pPr>
      <w:r>
        <w:rPr>
          <w:rFonts w:hint="eastAsia"/>
          <w:lang w:val="en-US" w:eastAsia="zh-CN"/>
        </w:rPr>
        <w:t>[7-38]</w:t>
      </w:r>
      <w:r>
        <w:rPr>
          <w:rFonts w:hint="eastAsia"/>
          <w:lang w:val="en-US" w:eastAsia="zh-CN"/>
        </w:rPr>
        <w:tab/>
      </w:r>
      <w:r>
        <w:rPr>
          <w:rFonts w:hint="eastAsia"/>
          <w:lang w:val="en-US" w:eastAsia="zh-CN"/>
        </w:rPr>
        <w:t xml:space="preserve">V. Sovrasov, "flops-counter.pytorch." GitHub, 2019. [Online]. Available: </w:t>
      </w:r>
      <w:r>
        <w:fldChar w:fldCharType="begin"/>
      </w:r>
      <w:r>
        <w:instrText xml:space="preserve"> HYPERLINK "https://github.com/sovrasov/flops-counter.pytorch." </w:instrText>
      </w:r>
      <w:r>
        <w:fldChar w:fldCharType="separate"/>
      </w:r>
      <w:r>
        <w:rPr>
          <w:rStyle w:val="95"/>
          <w:rFonts w:hint="eastAsia"/>
          <w:lang w:val="en-US" w:eastAsia="zh-CN"/>
        </w:rPr>
        <w:t>https://github.com/sovrasov/flops-counter.pytorch.</w:t>
      </w:r>
      <w:r>
        <w:rPr>
          <w:rStyle w:val="95"/>
          <w:rFonts w:hint="eastAsia"/>
          <w:lang w:val="en-US" w:eastAsia="zh-CN"/>
        </w:rPr>
        <w:fldChar w:fldCharType="end"/>
      </w:r>
    </w:p>
    <w:p w14:paraId="552B94E0">
      <w:pPr>
        <w:keepLines/>
        <w:tabs>
          <w:tab w:val="left" w:pos="2028"/>
        </w:tabs>
        <w:ind w:left="1702" w:hanging="1418"/>
        <w:rPr>
          <w:lang w:val="en-US" w:eastAsia="zh-CN"/>
        </w:rPr>
      </w:pPr>
      <w:r>
        <w:rPr>
          <w:rFonts w:hint="eastAsia"/>
          <w:lang w:val="en-US" w:eastAsia="zh-CN"/>
        </w:rPr>
        <w:t>[7-39]</w:t>
      </w:r>
      <w:r>
        <w:rPr>
          <w:rFonts w:hint="eastAsia"/>
          <w:lang w:val="en-US" w:eastAsia="zh-CN"/>
        </w:rPr>
        <w:tab/>
      </w:r>
      <w:r>
        <w:rPr>
          <w:rFonts w:hint="eastAsia"/>
          <w:lang w:val="en-US" w:eastAsia="zh-CN"/>
        </w:rPr>
        <w:t xml:space="preserve">Lyken, "pytorch-OpCounter." GitHub, 2018. [Online]. Available: </w:t>
      </w:r>
      <w:r>
        <w:fldChar w:fldCharType="begin"/>
      </w:r>
      <w:r>
        <w:instrText xml:space="preserve"> HYPERLINK "https://github.com/Lyken17/pytorch-OpCounter." </w:instrText>
      </w:r>
      <w:r>
        <w:fldChar w:fldCharType="separate"/>
      </w:r>
      <w:r>
        <w:rPr>
          <w:rStyle w:val="95"/>
          <w:rFonts w:hint="eastAsia"/>
          <w:lang w:val="en-US" w:eastAsia="zh-CN"/>
        </w:rPr>
        <w:t>https://github.com/Lyken17/pytorch-OpCounter.</w:t>
      </w:r>
      <w:r>
        <w:rPr>
          <w:rStyle w:val="95"/>
          <w:rFonts w:hint="eastAsia"/>
          <w:lang w:val="en-US" w:eastAsia="zh-CN"/>
        </w:rPr>
        <w:fldChar w:fldCharType="end"/>
      </w:r>
    </w:p>
    <w:p w14:paraId="03FB2B3F">
      <w:pPr>
        <w:pStyle w:val="110"/>
        <w:rPr>
          <w:lang w:val="fr-FR"/>
        </w:rPr>
      </w:pPr>
      <w:r>
        <w:rPr>
          <w:rFonts w:hint="eastAsia"/>
          <w:lang w:val="en-US" w:eastAsia="zh-CN"/>
        </w:rPr>
        <w:t>[7-40]</w:t>
      </w:r>
      <w:r>
        <w:rPr>
          <w:rFonts w:hint="eastAsia"/>
          <w:lang w:val="en-US" w:eastAsia="zh-CN"/>
        </w:rPr>
        <w:tab/>
      </w:r>
      <w:r>
        <w:rPr>
          <w:rFonts w:hint="eastAsia"/>
          <w:lang w:val="en-US" w:eastAsia="zh-CN"/>
        </w:rPr>
        <w:t xml:space="preserve">Descript, Inc., "Descript Audio Codec (DAC) Pretrained Model," Version 0.0.1, Feb. 2023. [Online]. </w:t>
      </w:r>
      <w:r>
        <w:rPr>
          <w:rFonts w:hint="eastAsia"/>
          <w:lang w:val="fr-FR" w:eastAsia="zh-CN"/>
        </w:rPr>
        <w:t>Available: https://github.com/descriptinc/descript-audio-codec/releases/tag/0.0.1</w:t>
      </w:r>
    </w:p>
    <w:p w14:paraId="55B6C981">
      <w:pPr>
        <w:pStyle w:val="110"/>
        <w:rPr>
          <w:del w:id="2611" w:author="作者" w:date=""/>
        </w:rPr>
      </w:pPr>
      <w:del w:id="2612" w:author="作者">
        <w:r>
          <w:rPr/>
          <w:delText>[x]</w:delText>
        </w:r>
      </w:del>
      <w:del w:id="2613" w:author="作者">
        <w:r>
          <w:rPr/>
          <w:tab/>
        </w:r>
      </w:del>
      <w:del w:id="2614" w:author="作者">
        <w:r>
          <w:rPr/>
          <w:delText>&lt;doctype&gt; &lt;#&gt;[ ([up to and including]{yyyy[-mm]|V&lt;a[.b[.c]]&gt;}[onwards])]: "&lt;Title&gt;".</w:delText>
        </w:r>
      </w:del>
    </w:p>
    <w:p w14:paraId="605D4DDA">
      <w:pPr>
        <w:pStyle w:val="131"/>
        <w:rPr>
          <w:del w:id="2615" w:author="作者" w:date=""/>
        </w:rPr>
      </w:pPr>
      <w:del w:id="2616" w:author="作者">
        <w:r>
          <w:rPr/>
          <w:delText>It is preferred that the reference to TR 21.905 be the first in the list.</w:delText>
        </w:r>
      </w:del>
    </w:p>
    <w:p w14:paraId="768084ED">
      <w:pPr>
        <w:pStyle w:val="3"/>
      </w:pPr>
      <w:bookmarkStart w:id="45" w:name="definitions"/>
      <w:bookmarkEnd w:id="45"/>
      <w:bookmarkStart w:id="46" w:name="_Toc22329"/>
      <w:bookmarkStart w:id="47" w:name="_Toc214628832"/>
      <w:bookmarkStart w:id="48" w:name="_Toc6141"/>
      <w:bookmarkStart w:id="49" w:name="_Toc1078"/>
      <w:bookmarkStart w:id="50" w:name="_Toc191892936"/>
      <w:bookmarkStart w:id="51" w:name="_Toc3318"/>
      <w:r>
        <w:t>3</w:t>
      </w:r>
      <w:r>
        <w:tab/>
      </w:r>
      <w:r>
        <w:t>Definitions of terms, symbols and abbreviations</w:t>
      </w:r>
      <w:bookmarkEnd w:id="46"/>
      <w:bookmarkEnd w:id="47"/>
      <w:bookmarkEnd w:id="48"/>
      <w:bookmarkEnd w:id="49"/>
      <w:bookmarkEnd w:id="50"/>
      <w:bookmarkEnd w:id="51"/>
    </w:p>
    <w:p w14:paraId="3B78650B">
      <w:pPr>
        <w:pStyle w:val="131"/>
      </w:pPr>
      <w:r>
        <w:t>This clause and its three (sub) clauses are mandatory. The contents shall be shown as "void" if the TS/TR does not define any terms, symbols, or abbreviations.</w:t>
      </w:r>
    </w:p>
    <w:p w14:paraId="14C93509">
      <w:pPr>
        <w:pStyle w:val="4"/>
      </w:pPr>
      <w:bookmarkStart w:id="52" w:name="_Toc31175"/>
      <w:bookmarkStart w:id="53" w:name="_Toc21969"/>
      <w:bookmarkStart w:id="54" w:name="_Toc3956"/>
      <w:bookmarkStart w:id="55" w:name="_Toc214628833"/>
      <w:bookmarkStart w:id="56" w:name="_Toc24104"/>
      <w:bookmarkStart w:id="57" w:name="_Toc191892937"/>
      <w:r>
        <w:t>3.1</w:t>
      </w:r>
      <w:r>
        <w:tab/>
      </w:r>
      <w:r>
        <w:t>Terms</w:t>
      </w:r>
      <w:bookmarkEnd w:id="52"/>
      <w:bookmarkEnd w:id="53"/>
      <w:bookmarkEnd w:id="54"/>
      <w:bookmarkEnd w:id="55"/>
      <w:bookmarkEnd w:id="56"/>
      <w:bookmarkEnd w:id="57"/>
    </w:p>
    <w:p w14:paraId="06044C2D">
      <w:r>
        <w:t>For the purposes of the present document, the terms given in TR 21.905 [1] and the following apply. A term defined in the present document takes precedence over the definition of the same term, if any, in TR 21.905 [1].</w:t>
      </w:r>
    </w:p>
    <w:p w14:paraId="6DEB0CC6">
      <w:pPr>
        <w:pStyle w:val="131"/>
      </w:pPr>
      <w:r>
        <w:t>Definition format (Normal)</w:t>
      </w:r>
    </w:p>
    <w:p w14:paraId="6D55EB22">
      <w:pPr>
        <w:pStyle w:val="131"/>
      </w:pPr>
      <w:r>
        <w:rPr>
          <w:b/>
        </w:rPr>
        <w:t>&lt;defined term&gt;:</w:t>
      </w:r>
      <w:r>
        <w:t xml:space="preserve"> &lt;definition&gt;.</w:t>
      </w:r>
    </w:p>
    <w:p w14:paraId="142A6413">
      <w:r>
        <w:rPr>
          <w:b/>
        </w:rPr>
        <w:t>example:</w:t>
      </w:r>
      <w:r>
        <w:t xml:space="preserve"> text used to clarify abstract rules by applying them literally.</w:t>
      </w:r>
    </w:p>
    <w:p w14:paraId="394DF5F5">
      <w:pPr>
        <w:pStyle w:val="4"/>
      </w:pPr>
      <w:bookmarkStart w:id="58" w:name="_Toc191892938"/>
      <w:bookmarkStart w:id="59" w:name="_Toc18899"/>
      <w:bookmarkStart w:id="60" w:name="_Toc11155"/>
      <w:bookmarkStart w:id="61" w:name="_Toc28080"/>
      <w:bookmarkStart w:id="62" w:name="_Toc214628834"/>
      <w:bookmarkStart w:id="63" w:name="_Toc14652"/>
      <w:r>
        <w:t>3.2</w:t>
      </w:r>
      <w:r>
        <w:tab/>
      </w:r>
      <w:r>
        <w:t>Symbols</w:t>
      </w:r>
      <w:bookmarkEnd w:id="58"/>
      <w:bookmarkEnd w:id="59"/>
      <w:bookmarkEnd w:id="60"/>
      <w:bookmarkEnd w:id="61"/>
      <w:bookmarkEnd w:id="62"/>
      <w:bookmarkEnd w:id="63"/>
    </w:p>
    <w:p w14:paraId="7EE195A9">
      <w:pPr>
        <w:keepNext/>
      </w:pPr>
      <w:r>
        <w:t>For the purposes of the present document, the following symbols apply:</w:t>
      </w:r>
    </w:p>
    <w:p w14:paraId="2F37768C">
      <w:pPr>
        <w:pStyle w:val="131"/>
      </w:pPr>
      <w:r>
        <w:t>Symbol format (EW)</w:t>
      </w:r>
    </w:p>
    <w:p w14:paraId="7DCB9FF6">
      <w:pPr>
        <w:pStyle w:val="113"/>
      </w:pPr>
      <w:r>
        <w:t>&lt;symbol&gt;</w:t>
      </w:r>
      <w:r>
        <w:tab/>
      </w:r>
      <w:r>
        <w:t>&lt;Explanation&gt;</w:t>
      </w:r>
    </w:p>
    <w:p w14:paraId="07C4AF09">
      <w:pPr>
        <w:pStyle w:val="113"/>
      </w:pPr>
    </w:p>
    <w:p w14:paraId="1F7B99C1">
      <w:pPr>
        <w:pStyle w:val="4"/>
      </w:pPr>
      <w:bookmarkStart w:id="64" w:name="_Toc191892939"/>
      <w:bookmarkStart w:id="65" w:name="_Toc10277"/>
      <w:bookmarkStart w:id="66" w:name="_Toc2828"/>
      <w:bookmarkStart w:id="67" w:name="_Toc214628835"/>
      <w:bookmarkStart w:id="68" w:name="_Toc31305"/>
      <w:bookmarkStart w:id="69" w:name="_Toc28159"/>
      <w:r>
        <w:t>3.3</w:t>
      </w:r>
      <w:r>
        <w:tab/>
      </w:r>
      <w:r>
        <w:t>Abbreviations</w:t>
      </w:r>
      <w:bookmarkEnd w:id="64"/>
      <w:bookmarkEnd w:id="65"/>
      <w:bookmarkEnd w:id="66"/>
      <w:bookmarkEnd w:id="67"/>
      <w:bookmarkEnd w:id="68"/>
      <w:bookmarkEnd w:id="69"/>
    </w:p>
    <w:p w14:paraId="63C63E67">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4754E596">
      <w:pPr>
        <w:pStyle w:val="113"/>
      </w:pPr>
      <w:r>
        <w:t>GEO</w:t>
      </w:r>
      <w:r>
        <w:tab/>
      </w:r>
      <w:r>
        <w:t>G</w:t>
      </w:r>
      <w:r>
        <w:rPr>
          <w:rFonts w:hint="eastAsia" w:eastAsia="宋体"/>
          <w:lang w:val="en-US" w:eastAsia="zh-CN"/>
        </w:rPr>
        <w:t>e</w:t>
      </w:r>
      <w:r>
        <w:t xml:space="preserve">ostationary Orbit </w:t>
      </w:r>
    </w:p>
    <w:p w14:paraId="1EF8821D">
      <w:pPr>
        <w:pStyle w:val="113"/>
      </w:pPr>
    </w:p>
    <w:p w14:paraId="3EA4451D">
      <w:pPr>
        <w:pStyle w:val="3"/>
      </w:pPr>
      <w:bookmarkStart w:id="70" w:name="clause4"/>
      <w:bookmarkEnd w:id="70"/>
      <w:bookmarkStart w:id="71" w:name="_Toc4323"/>
      <w:bookmarkStart w:id="72" w:name="_Toc191892940"/>
      <w:bookmarkStart w:id="73" w:name="_Toc25658"/>
      <w:bookmarkStart w:id="74" w:name="_Toc28456"/>
      <w:bookmarkStart w:id="75" w:name="_Toc19589"/>
      <w:bookmarkStart w:id="76" w:name="_Toc214628836"/>
      <w:r>
        <w:t>4</w:t>
      </w:r>
      <w:r>
        <w:tab/>
      </w:r>
      <w:r>
        <w:t>Application scenarios</w:t>
      </w:r>
      <w:bookmarkEnd w:id="71"/>
      <w:bookmarkEnd w:id="72"/>
      <w:r>
        <w:t xml:space="preserve"> for ultra-low bit rate communication services</w:t>
      </w:r>
      <w:bookmarkEnd w:id="73"/>
      <w:bookmarkEnd w:id="74"/>
      <w:bookmarkEnd w:id="75"/>
      <w:bookmarkEnd w:id="76"/>
    </w:p>
    <w:p w14:paraId="3EFC3450">
      <w:pPr>
        <w:pStyle w:val="97"/>
      </w:pPr>
      <w:r>
        <w:rPr>
          <w:rFonts w:hint="eastAsia"/>
        </w:rPr>
        <w:t>Editor</w:t>
      </w:r>
      <w:r>
        <w:t>’</w:t>
      </w:r>
      <w:r>
        <w:rPr>
          <w:rFonts w:hint="eastAsia"/>
        </w:rPr>
        <w:t>s Note:</w:t>
      </w:r>
      <w:r>
        <w:rPr>
          <w:rFonts w:hint="eastAsia"/>
        </w:rPr>
        <w:tab/>
      </w:r>
    </w:p>
    <w:p w14:paraId="6C6FC58A">
      <w:pPr>
        <w:pStyle w:val="97"/>
      </w:pPr>
      <w:r>
        <w:t xml:space="preserve">From the WID: </w:t>
      </w:r>
    </w:p>
    <w:p w14:paraId="16FA2F3A">
      <w:pPr>
        <w:pStyle w:val="97"/>
        <w:rPr>
          <w:rFonts w:eastAsia="宋体"/>
        </w:rPr>
      </w:pPr>
      <w:r>
        <w:t>- Document the application scenarios for ultra-low bit rate communication services taking into account the use cases and potential requirements documented in TR 22.887 related to IMS Voice Call Using GEO Access</w:t>
      </w:r>
      <w:r>
        <w:rPr>
          <w:rFonts w:hint="eastAsia" w:eastAsia="宋体"/>
        </w:rPr>
        <w:t>.</w:t>
      </w:r>
    </w:p>
    <w:p w14:paraId="16F293B9">
      <w:pPr>
        <w:pStyle w:val="97"/>
        <w:rPr>
          <w:rFonts w:eastAsia="宋体"/>
        </w:rPr>
      </w:pPr>
      <w:r>
        <w:rPr>
          <w:rFonts w:eastAsia="宋体"/>
        </w:rPr>
        <w:t>- Additional study areas or use cases, such as assessing the market potential and potential market-readiness of a new ULBC codec should be added with lower priority if time permits and once the exact requirements can be given.</w:t>
      </w:r>
    </w:p>
    <w:p w14:paraId="7319D6E7">
      <w:pPr>
        <w:pStyle w:val="97"/>
        <w:rPr>
          <w:rFonts w:eastAsia="宋体"/>
        </w:rPr>
      </w:pPr>
      <w:r>
        <w:rPr>
          <w:rFonts w:eastAsia="宋体"/>
        </w:rPr>
        <w:t>Input on further application scenarios is invited.</w:t>
      </w:r>
    </w:p>
    <w:p w14:paraId="41564CAF">
      <w:pPr>
        <w:pStyle w:val="4"/>
      </w:pPr>
      <w:bookmarkStart w:id="77" w:name="_Toc214628837"/>
      <w:bookmarkStart w:id="78" w:name="_Toc257814378"/>
      <w:r>
        <w:t>4.1</w:t>
      </w:r>
      <w:r>
        <w:tab/>
      </w:r>
      <w:r>
        <w:t>Introduction</w:t>
      </w:r>
      <w:bookmarkEnd w:id="77"/>
    </w:p>
    <w:p w14:paraId="26C8BDA7">
      <w:r>
        <w:t>This clause introduces application scenarios that may be relevant for an Ultra-Low Bitrate speech Codec (ULBC). For each scenario, high-level prerequisites on the ULBC codec or the service operation are derived</w:t>
      </w:r>
      <w:r>
        <w:rPr>
          <w:rFonts w:hint="eastAsia"/>
          <w:lang w:eastAsia="zh-CN"/>
        </w:rPr>
        <w:t>.</w:t>
      </w:r>
    </w:p>
    <w:p w14:paraId="7E206E9B">
      <w:pPr>
        <w:pStyle w:val="4"/>
      </w:pPr>
      <w:bookmarkStart w:id="79" w:name="_Toc214628838"/>
      <w:r>
        <w:t>4.2</w:t>
      </w:r>
      <w:r>
        <w:tab/>
      </w:r>
      <w:r>
        <w:t>Scenario</w:t>
      </w:r>
      <w:r>
        <w:rPr>
          <w:rFonts w:hint="eastAsia"/>
          <w:lang w:eastAsia="zh-CN"/>
        </w:rPr>
        <w:t xml:space="preserve"> 1:</w:t>
      </w:r>
      <w:r>
        <w:t xml:space="preserve"> IMS Voice Call over GEO</w:t>
      </w:r>
      <w:bookmarkEnd w:id="79"/>
    </w:p>
    <w:p w14:paraId="3D402054">
      <w:pPr>
        <w:pStyle w:val="5"/>
        <w:rPr>
          <w:lang w:eastAsia="zh-CN"/>
        </w:rPr>
      </w:pPr>
      <w:bookmarkStart w:id="80" w:name="_Toc19150"/>
      <w:bookmarkStart w:id="81" w:name="_Toc175338106"/>
      <w:bookmarkStart w:id="82" w:name="_Toc15049"/>
      <w:bookmarkStart w:id="83" w:name="_Toc19338"/>
      <w:bookmarkStart w:id="84" w:name="_Toc29940"/>
      <w:bookmarkStart w:id="85" w:name="_Toc27678"/>
      <w:bookmarkStart w:id="86" w:name="_Toc17880"/>
      <w:bookmarkStart w:id="87" w:name="_Toc26256"/>
      <w:bookmarkStart w:id="88" w:name="_Toc15193"/>
      <w:bookmarkStart w:id="89" w:name="_Toc10645"/>
      <w:bookmarkStart w:id="90" w:name="_Toc16496"/>
      <w:bookmarkStart w:id="91" w:name="_Toc214628839"/>
      <w:r>
        <w:rPr>
          <w:rFonts w:hint="eastAsia"/>
          <w:lang w:eastAsia="zh-CN"/>
        </w:rPr>
        <w:t>4.</w:t>
      </w:r>
      <w:r>
        <w:rPr>
          <w:rFonts w:hint="eastAsia"/>
          <w:lang w:val="en-US" w:eastAsia="zh-CN"/>
        </w:rPr>
        <w:t>2.0</w:t>
      </w:r>
      <w:bookmarkEnd w:id="80"/>
      <w:bookmarkEnd w:id="81"/>
      <w:bookmarkEnd w:id="82"/>
      <w:bookmarkEnd w:id="83"/>
      <w:bookmarkEnd w:id="84"/>
      <w:bookmarkEnd w:id="85"/>
      <w:bookmarkEnd w:id="86"/>
      <w:bookmarkEnd w:id="87"/>
      <w:bookmarkEnd w:id="88"/>
      <w:bookmarkEnd w:id="89"/>
      <w:bookmarkEnd w:id="90"/>
      <w:r>
        <w:rPr>
          <w:rFonts w:hint="eastAsia"/>
          <w:lang w:val="en-US" w:eastAsia="zh-CN"/>
        </w:rPr>
        <w:tab/>
      </w:r>
      <w:r>
        <w:t>General</w:t>
      </w:r>
      <w:bookmarkEnd w:id="91"/>
    </w:p>
    <w:p w14:paraId="6024FF45">
      <w:r>
        <w:t>This is the primary application scenario in the context of voice communication via Geostationary Earth Orbit (GEO) satellites</w:t>
      </w:r>
      <w:r>
        <w:rPr>
          <w:rFonts w:hint="eastAsia"/>
          <w:lang w:eastAsia="zh-CN"/>
        </w:rPr>
        <w:t>.</w:t>
      </w:r>
    </w:p>
    <w:p w14:paraId="0661E238">
      <w:pPr>
        <w:pStyle w:val="5"/>
      </w:pPr>
      <w:bookmarkStart w:id="92" w:name="_Toc214628840"/>
      <w:r>
        <w:t>4.2.1</w:t>
      </w:r>
      <w:r>
        <w:rPr>
          <w:rFonts w:hint="eastAsia" w:eastAsia="宋体"/>
          <w:lang w:val="en-US" w:eastAsia="zh-CN"/>
        </w:rPr>
        <w:tab/>
      </w:r>
      <w:r>
        <w:t>Background</w:t>
      </w:r>
      <w:bookmarkEnd w:id="92"/>
    </w:p>
    <w:p w14:paraId="74304440">
      <w:r>
        <w:t xml:space="preserve">Satellite communication plays an important role in extending terrestrial network coverage, ensuring seamless connectivity for users This technology unlocks new opportunities across various sectors, including smartphones and IoT. </w:t>
      </w:r>
    </w:p>
    <w:p w14:paraId="7AB73725">
      <w:r>
        <w:t>Conversational two-party communication is foreseen as the most common and essential use case for IMS voice over GEO satellite access. This use case is documented in clause 5.1 of TR 22.887</w:t>
      </w:r>
      <w:r>
        <w:rPr>
          <w:highlight w:val="yellow"/>
        </w:rPr>
        <w:t xml:space="preserve"> [</w:t>
      </w:r>
      <w:r>
        <w:rPr>
          <w:rFonts w:hint="eastAsia"/>
          <w:highlight w:val="yellow"/>
          <w:lang w:eastAsia="zh-CN"/>
        </w:rPr>
        <w:t>2</w:t>
      </w:r>
      <w:r>
        <w:rPr>
          <w:highlight w:val="yellow"/>
          <w:lang w:eastAsia="zh-CN"/>
        </w:rPr>
        <w:t>2887</w:t>
      </w:r>
      <w:r>
        <w:rPr>
          <w:highlight w:val="yellow"/>
        </w:rPr>
        <w:t>]</w:t>
      </w:r>
      <w:r>
        <w:t>. Due to the limitations of low transmission data rates</w:t>
      </w:r>
      <w:r>
        <w:rPr>
          <w:rFonts w:hint="eastAsia"/>
          <w:lang w:eastAsia="zh-CN"/>
        </w:rPr>
        <w:t xml:space="preserve"> </w:t>
      </w:r>
      <w:r>
        <w:rPr>
          <w:lang w:eastAsia="zh-CN"/>
        </w:rPr>
        <w:t xml:space="preserve">(in the range of </w:t>
      </w:r>
      <w:r>
        <w:rPr>
          <w:rFonts w:hint="eastAsia"/>
          <w:lang w:eastAsia="zh-CN"/>
        </w:rPr>
        <w:t>[1-3] kbps</w:t>
      </w:r>
      <w:r>
        <w:rPr>
          <w:lang w:eastAsia="zh-CN"/>
        </w:rPr>
        <w:t>)</w:t>
      </w:r>
      <w:r>
        <w:rPr>
          <w:rFonts w:hint="eastAsia"/>
          <w:lang w:eastAsia="zh-CN"/>
        </w:rPr>
        <w:t xml:space="preserve"> </w:t>
      </w:r>
      <w:r>
        <w:t>as estimated in Table 7.4.2-1 in TS 22.261</w:t>
      </w:r>
      <w:r>
        <w:rPr>
          <w:highlight w:val="yellow"/>
        </w:rPr>
        <w:t xml:space="preserve"> [</w:t>
      </w:r>
      <w:r>
        <w:rPr>
          <w:highlight w:val="yellow"/>
          <w:lang w:eastAsia="zh-CN"/>
        </w:rPr>
        <w:t>22261</w:t>
      </w:r>
      <w:r>
        <w:rPr>
          <w:highlight w:val="yellow"/>
        </w:rPr>
        <w:t>],</w:t>
      </w:r>
      <w:r>
        <w:t xml:space="preserve"> an ultra-low bit rate codec is required. Users may rely on this service when they are beyond terrestrial network coverage but within satellite range, ensuring essential connectivity.</w:t>
      </w:r>
    </w:p>
    <w:p w14:paraId="61CB75DC">
      <w:pPr>
        <w:pStyle w:val="98"/>
      </w:pPr>
      <w:r>
        <w:rPr>
          <w:rFonts w:hint="eastAsia"/>
          <w:lang w:eastAsia="zh-CN"/>
        </w:rPr>
        <w:t>NOTE:</w:t>
      </w:r>
      <w:r>
        <w:rPr>
          <w:lang w:eastAsia="zh-CN"/>
        </w:rPr>
        <w:tab/>
      </w:r>
      <w:r>
        <w:t xml:space="preserve">The bit rate range of </w:t>
      </w:r>
      <w:r>
        <w:rPr>
          <w:lang w:eastAsia="zh-CN"/>
        </w:rPr>
        <w:t>[1-3] kbps</w:t>
      </w:r>
      <w:r>
        <w:t xml:space="preserve"> is a working assumption according to TS 22.261 and might be adjusted after coordination with RAN groups.</w:t>
      </w:r>
    </w:p>
    <w:p w14:paraId="557556A8">
      <w:pPr>
        <w:pStyle w:val="5"/>
      </w:pPr>
      <w:bookmarkStart w:id="93" w:name="_Toc214628841"/>
      <w:r>
        <w:t>4.2.2</w:t>
      </w:r>
      <w:r>
        <w:rPr>
          <w:rFonts w:hint="eastAsia" w:eastAsia="宋体"/>
          <w:lang w:val="en-US" w:eastAsia="zh-CN"/>
        </w:rPr>
        <w:tab/>
      </w:r>
      <w:r>
        <w:t>Scenario Description</w:t>
      </w:r>
      <w:bookmarkEnd w:id="93"/>
    </w:p>
    <w:p w14:paraId="118A4DCA">
      <w:pPr>
        <w:pStyle w:val="6"/>
      </w:pPr>
      <w:bookmarkStart w:id="94" w:name="_Toc214628842"/>
      <w:r>
        <w:t>4.2.2.1</w:t>
      </w:r>
      <w:r>
        <w:rPr>
          <w:rFonts w:hint="eastAsia" w:eastAsia="宋体"/>
          <w:lang w:val="en-US" w:eastAsia="zh-CN"/>
        </w:rPr>
        <w:tab/>
      </w:r>
      <w:r>
        <w:t>General</w:t>
      </w:r>
      <w:bookmarkEnd w:id="94"/>
    </w:p>
    <w:bookmarkEnd w:id="78"/>
    <w:p w14:paraId="01D7014C">
      <w:r>
        <w:t xml:space="preserve">The typical </w:t>
      </w:r>
      <w:r>
        <w:rPr>
          <w:rFonts w:hint="eastAsia"/>
          <w:lang w:eastAsia="zh-CN"/>
        </w:rPr>
        <w:t>UE</w:t>
      </w:r>
      <w:r>
        <w:t xml:space="preserve"> is a handheld device</w:t>
      </w:r>
      <w:r>
        <w:rPr>
          <w:rFonts w:hint="eastAsia"/>
          <w:lang w:eastAsia="zh-CN"/>
        </w:rPr>
        <w:t xml:space="preserve"> supporting GEO satellite access</w:t>
      </w:r>
      <w:r>
        <w:t xml:space="preserve"> with built-in microphones and loudspeakers or a monaural hands-free set</w:t>
      </w:r>
      <w:r>
        <w:rPr>
          <w:rFonts w:hint="eastAsia"/>
          <w:lang w:eastAsia="zh-CN"/>
        </w:rPr>
        <w:t>, as outlined in Table 7.4.2-1 in TS 22.261</w:t>
      </w:r>
      <w:r>
        <w:rPr>
          <w:rFonts w:hint="eastAsia"/>
          <w:highlight w:val="yellow"/>
          <w:lang w:eastAsia="zh-CN"/>
        </w:rPr>
        <w:t xml:space="preserve"> [</w:t>
      </w:r>
      <w:r>
        <w:rPr>
          <w:highlight w:val="yellow"/>
          <w:lang w:eastAsia="zh-CN"/>
        </w:rPr>
        <w:t>22261</w:t>
      </w:r>
      <w:r>
        <w:rPr>
          <w:rFonts w:hint="eastAsia"/>
          <w:highlight w:val="yellow"/>
          <w:lang w:eastAsia="zh-CN"/>
        </w:rPr>
        <w:t>]</w:t>
      </w:r>
      <w:r>
        <w:t xml:space="preserve">. This means there is no need for the user to </w:t>
      </w:r>
      <w:r>
        <w:rPr>
          <w:rFonts w:hint="eastAsia"/>
          <w:lang w:eastAsia="zh-CN"/>
        </w:rPr>
        <w:t xml:space="preserve">extend the antenna or </w:t>
      </w:r>
      <w:r>
        <w:t xml:space="preserve">carry any extra devices to access the IMS voice call service. </w:t>
      </w:r>
    </w:p>
    <w:p w14:paraId="30597BF4">
      <w:pPr>
        <w:rPr>
          <w:lang w:eastAsia="zh-CN"/>
        </w:rPr>
      </w:pPr>
      <w:r>
        <w:rPr>
          <w:rFonts w:hint="eastAsia"/>
          <w:lang w:eastAsia="zh-CN"/>
        </w:rPr>
        <w:t xml:space="preserve">The typical IMS voice service </w:t>
      </w:r>
      <w:r>
        <w:rPr>
          <w:lang w:eastAsia="zh-CN"/>
        </w:rPr>
        <w:t>includes</w:t>
      </w:r>
      <w:r>
        <w:rPr>
          <w:rFonts w:hint="eastAsia"/>
          <w:lang w:eastAsia="zh-CN"/>
        </w:rPr>
        <w:t xml:space="preserve"> both regular call and emergency call as outlined in clause 6.46.11 in TS 22.261 </w:t>
      </w:r>
      <w:r>
        <w:rPr>
          <w:rFonts w:hint="eastAsia"/>
          <w:highlight w:val="yellow"/>
          <w:lang w:eastAsia="zh-CN"/>
        </w:rPr>
        <w:t>[</w:t>
      </w:r>
      <w:r>
        <w:rPr>
          <w:highlight w:val="yellow"/>
          <w:lang w:eastAsia="zh-CN"/>
        </w:rPr>
        <w:t>22261</w:t>
      </w:r>
      <w:r>
        <w:rPr>
          <w:rFonts w:hint="eastAsia"/>
          <w:highlight w:val="yellow"/>
          <w:lang w:eastAsia="zh-CN"/>
        </w:rPr>
        <w:t>]</w:t>
      </w:r>
      <w:r>
        <w:rPr>
          <w:rFonts w:hint="eastAsia"/>
          <w:lang w:eastAsia="zh-CN"/>
        </w:rPr>
        <w:t xml:space="preserve">. </w:t>
      </w:r>
      <w:r>
        <w:rPr>
          <w:lang w:eastAsia="zh-CN"/>
        </w:rPr>
        <w:t>S</w:t>
      </w:r>
      <w:r>
        <w:rPr>
          <w:rFonts w:hint="eastAsia"/>
          <w:lang w:eastAsia="zh-CN"/>
        </w:rPr>
        <w:t>uch service can be provided as:</w:t>
      </w:r>
    </w:p>
    <w:p w14:paraId="73F51416">
      <w:pPr>
        <w:pStyle w:val="114"/>
        <w:rPr>
          <w:lang w:eastAsia="zh-CN"/>
        </w:rPr>
      </w:pPr>
      <w:r>
        <w:rPr>
          <w:lang w:eastAsia="zh-CN"/>
        </w:rPr>
        <w:t>-</w:t>
      </w:r>
      <w:r>
        <w:rPr>
          <w:lang w:eastAsia="zh-CN"/>
        </w:rPr>
        <w:tab/>
      </w:r>
      <w:r>
        <w:rPr>
          <w:lang w:eastAsia="zh-CN"/>
        </w:rPr>
        <w:t>Supplementary regular IMS voice service provided by the terrestrial operators, especially in areas without terrestrial coverage.</w:t>
      </w:r>
    </w:p>
    <w:p w14:paraId="1C1075AC">
      <w:pPr>
        <w:pStyle w:val="114"/>
        <w:rPr>
          <w:lang w:eastAsia="zh-CN"/>
        </w:rPr>
      </w:pPr>
      <w:r>
        <w:rPr>
          <w:lang w:eastAsia="zh-CN"/>
        </w:rPr>
        <w:t>-</w:t>
      </w:r>
      <w:r>
        <w:rPr>
          <w:lang w:eastAsia="zh-CN"/>
        </w:rPr>
        <w:tab/>
      </w:r>
      <w:r>
        <w:rPr>
          <w:lang w:eastAsia="zh-CN"/>
        </w:rPr>
        <w:t>Main regular IMS voice service provided by the satellite operators.</w:t>
      </w:r>
    </w:p>
    <w:p w14:paraId="3E7F0DB1">
      <w:pPr>
        <w:pStyle w:val="114"/>
        <w:rPr>
          <w:lang w:eastAsia="zh-CN"/>
        </w:rPr>
      </w:pPr>
      <w:r>
        <w:t>-</w:t>
      </w:r>
      <w:r>
        <w:tab/>
      </w:r>
      <w:r>
        <w:rPr>
          <w:lang w:eastAsia="zh-CN"/>
        </w:rPr>
        <w:t>A</w:t>
      </w:r>
      <w:r>
        <w:t xml:space="preserve">n </w:t>
      </w:r>
      <w:r>
        <w:rPr>
          <w:lang w:eastAsia="zh-CN"/>
        </w:rPr>
        <w:t xml:space="preserve">IMS voice call service using GEO satellite access in case of emergency situations. </w:t>
      </w:r>
    </w:p>
    <w:p w14:paraId="2B3D20B6">
      <w:pPr>
        <w:rPr>
          <w:lang w:eastAsia="zh-CN"/>
        </w:rPr>
      </w:pPr>
      <w:r>
        <w:rPr>
          <w:lang w:eastAsia="zh-CN"/>
        </w:rPr>
        <w:t xml:space="preserve">Besides handheld devices, other types of UEs that support </w:t>
      </w:r>
      <w:r>
        <w:rPr>
          <w:rFonts w:hint="eastAsia"/>
          <w:lang w:eastAsia="zh-CN"/>
        </w:rPr>
        <w:t>IMS Voice Call over GEO</w:t>
      </w:r>
      <w:r>
        <w:rPr>
          <w:lang w:eastAsia="zh-CN"/>
        </w:rPr>
        <w:t xml:space="preserve"> satellite access — such as vehicles — are also considered.</w:t>
      </w:r>
    </w:p>
    <w:p w14:paraId="631C9EB0">
      <w:pPr>
        <w:pStyle w:val="97"/>
        <w:rPr>
          <w:highlight w:val="yellow"/>
          <w:lang w:eastAsia="zh-CN"/>
        </w:rPr>
      </w:pPr>
      <w:r>
        <w:t>Editor’s note:</w:t>
      </w:r>
      <w:r>
        <w:rPr>
          <w:rFonts w:hint="eastAsia"/>
          <w:lang w:eastAsia="zh-CN"/>
        </w:rPr>
        <w:t xml:space="preserve"> </w:t>
      </w:r>
      <w:r>
        <w:rPr>
          <w:rFonts w:hint="eastAsia"/>
          <w:lang w:val="en-US" w:eastAsia="zh-CN"/>
        </w:rPr>
        <w:tab/>
      </w:r>
      <w:r>
        <w:rPr>
          <w:rFonts w:hint="eastAsia"/>
          <w:lang w:val="en-US" w:eastAsia="zh-CN"/>
        </w:rPr>
        <w:tab/>
      </w:r>
      <w:r>
        <w:rPr>
          <w:rFonts w:hint="eastAsia"/>
          <w:lang w:eastAsia="zh-CN"/>
        </w:rPr>
        <w:t>The working assumption is that vehicles don</w:t>
      </w:r>
      <w:r>
        <w:rPr>
          <w:lang w:eastAsia="zh-CN"/>
        </w:rPr>
        <w:t>’</w:t>
      </w:r>
      <w:r>
        <w:rPr>
          <w:rFonts w:hint="eastAsia"/>
          <w:lang w:eastAsia="zh-CN"/>
        </w:rPr>
        <w:t>t impact the simulation tasks, TBC.</w:t>
      </w:r>
    </w:p>
    <w:p w14:paraId="5C00A518">
      <w:r>
        <w:t>In the following, different scenarios establishing an end-to-end voice service are considered.</w:t>
      </w:r>
    </w:p>
    <w:p w14:paraId="1FCA7DC9">
      <w:pPr>
        <w:pStyle w:val="6"/>
        <w:rPr>
          <w:lang w:val="en-US"/>
        </w:rPr>
      </w:pPr>
      <w:bookmarkStart w:id="95" w:name="_Toc214628843"/>
      <w:r>
        <w:rPr>
          <w:lang w:val="en-US"/>
        </w:rPr>
        <w:t>4.2.2.2</w:t>
      </w:r>
      <w:r>
        <w:rPr>
          <w:rFonts w:hint="eastAsia" w:eastAsia="宋体"/>
          <w:lang w:val="en-US" w:eastAsia="zh-CN"/>
        </w:rPr>
        <w:tab/>
      </w:r>
      <w:r>
        <w:rPr>
          <w:lang w:val="en-US"/>
        </w:rPr>
        <w:t xml:space="preserve">[Main] Scenario: One UE </w:t>
      </w:r>
      <w:r>
        <w:rPr>
          <w:rFonts w:hint="eastAsia"/>
          <w:lang w:val="en-US" w:eastAsia="zh-CN"/>
        </w:rPr>
        <w:t xml:space="preserve">connects via </w:t>
      </w:r>
      <w:r>
        <w:rPr>
          <w:lang w:val="en-US"/>
        </w:rPr>
        <w:t xml:space="preserve">GEO-satellite </w:t>
      </w:r>
      <w:r>
        <w:rPr>
          <w:rFonts w:hint="eastAsia"/>
          <w:lang w:val="en-US" w:eastAsia="zh-CN"/>
        </w:rPr>
        <w:t xml:space="preserve">access </w:t>
      </w:r>
      <w:r>
        <w:rPr>
          <w:lang w:val="en-US"/>
        </w:rPr>
        <w:t>only</w:t>
      </w:r>
      <w:bookmarkEnd w:id="95"/>
    </w:p>
    <w:p w14:paraId="3648495C">
      <w:pPr>
        <w:spacing w:after="0"/>
        <w:contextualSpacing/>
      </w:pPr>
      <w:r>
        <w:rPr>
          <w:lang w:val="en-US"/>
        </w:rPr>
        <w:t xml:space="preserve">In a common scenario, </w:t>
      </w:r>
      <w:r>
        <w:rPr>
          <w:rFonts w:hint="eastAsia"/>
          <w:lang w:eastAsia="zh-CN"/>
        </w:rPr>
        <w:t>o</w:t>
      </w:r>
      <w:r>
        <w:t xml:space="preserve">ne party in the conversation is assumed to be using a handheld mobile terminal over a </w:t>
      </w:r>
      <w:r>
        <w:rPr>
          <w:rFonts w:hint="eastAsia"/>
          <w:lang w:eastAsia="zh-CN"/>
        </w:rPr>
        <w:t xml:space="preserve">GEO </w:t>
      </w:r>
      <w:r>
        <w:t>satellite network, while the other may be on a terrestrial mobile network (e.g., VoLTE, VoNR), a fixed-line connection, or another IMS-supported platform</w:t>
      </w:r>
      <w:r>
        <w:rPr>
          <w:rFonts w:hint="eastAsia"/>
          <w:lang w:eastAsia="zh-CN"/>
        </w:rPr>
        <w:t>, as outlined in Figure 4.2.2</w:t>
      </w:r>
      <w:r>
        <w:rPr>
          <w:lang w:eastAsia="zh-CN"/>
        </w:rPr>
        <w:t>.2-</w:t>
      </w:r>
      <w:r>
        <w:rPr>
          <w:rFonts w:hint="eastAsia"/>
          <w:lang w:eastAsia="zh-CN"/>
        </w:rPr>
        <w:t xml:space="preserve">1, where </w:t>
      </w:r>
      <w:r>
        <w:t>a sketch of the bi-directional voice data flow for this main scenario</w:t>
      </w:r>
      <w:r>
        <w:rPr>
          <w:rFonts w:hint="eastAsia"/>
          <w:lang w:eastAsia="zh-CN"/>
        </w:rPr>
        <w:t xml:space="preserve"> is depicted.</w:t>
      </w:r>
      <w:r>
        <w:t xml:space="preserve"> </w:t>
      </w:r>
    </w:p>
    <w:p w14:paraId="0E3310E3">
      <w:pPr>
        <w:pStyle w:val="122"/>
      </w:pPr>
      <w:r>
        <w:drawing>
          <wp:inline distT="0" distB="0" distL="0" distR="0">
            <wp:extent cx="6109335" cy="1226185"/>
            <wp:effectExtent l="0" t="0" r="0" b="0"/>
            <wp:docPr id="4533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994"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42257" cy="1233321"/>
                    </a:xfrm>
                    <a:prstGeom prst="rect">
                      <a:avLst/>
                    </a:prstGeom>
                    <a:noFill/>
                  </pic:spPr>
                </pic:pic>
              </a:graphicData>
            </a:graphic>
          </wp:inline>
        </w:drawing>
      </w:r>
    </w:p>
    <w:p w14:paraId="581B8C5C">
      <w:pPr>
        <w:pStyle w:val="122"/>
      </w:pPr>
      <w:r>
        <w:t xml:space="preserve">Figure 4.2.2.2-1: Bi-directional voice data flow for </w:t>
      </w:r>
      <w:r>
        <w:rPr>
          <w:rFonts w:hint="eastAsia"/>
          <w:lang w:eastAsia="zh-CN"/>
        </w:rPr>
        <w:t xml:space="preserve">main </w:t>
      </w:r>
      <w:r>
        <w:t>scenario</w:t>
      </w:r>
    </w:p>
    <w:p w14:paraId="33E49298">
      <w:pPr>
        <w:pStyle w:val="98"/>
      </w:pPr>
      <w:r>
        <w:t xml:space="preserve">NOTE: </w:t>
      </w:r>
      <w:r>
        <w:tab/>
      </w:r>
      <w:r>
        <w:rPr>
          <w:rFonts w:hint="eastAsia"/>
          <w:lang w:eastAsia="zh-CN"/>
        </w:rPr>
        <w:t>Core network typically stands for 3GPP core network and IMS core network</w:t>
      </w:r>
      <w:r>
        <w:t>.</w:t>
      </w:r>
    </w:p>
    <w:p w14:paraId="62D89DA5">
      <w:pPr>
        <w:contextualSpacing/>
      </w:pPr>
      <w:r>
        <w:rPr>
          <w:lang w:val="en-US"/>
        </w:rPr>
        <w:t xml:space="preserve">In this scenario, UE1 is a phone supporting </w:t>
      </w:r>
      <w:r>
        <w:t>IMS voice call service over GEO satellite access. One may distinguish two cases depending on UE2:</w:t>
      </w:r>
    </w:p>
    <w:p w14:paraId="2B24A746">
      <w:pPr>
        <w:pStyle w:val="114"/>
      </w:pPr>
      <w:r>
        <w:rPr>
          <w:rFonts w:hint="eastAsia" w:eastAsia="宋体"/>
          <w:lang w:val="en-US" w:eastAsia="zh-CN"/>
        </w:rPr>
        <w:t>-</w:t>
      </w:r>
      <w:r>
        <w:rPr>
          <w:rFonts w:hint="eastAsia" w:eastAsia="宋体"/>
          <w:lang w:val="en-US" w:eastAsia="zh-CN"/>
        </w:rPr>
        <w:tab/>
      </w:r>
      <w:r>
        <w:t>UE2 is a "regular" phone supporting IMS voice call service but not supporting ULBC nor GEO satellite access. In this case, UE2 may not be aware that UE1 is using a GEO satellite link during the communication and transcoding is performed in the core network.</w:t>
      </w:r>
    </w:p>
    <w:p w14:paraId="3831E439">
      <w:pPr>
        <w:pStyle w:val="114"/>
      </w:pPr>
      <w:r>
        <w:rPr>
          <w:rFonts w:hint="eastAsia" w:eastAsia="宋体"/>
          <w:lang w:val="en-US" w:eastAsia="zh-CN"/>
        </w:rPr>
        <w:t>-</w:t>
      </w:r>
      <w:r>
        <w:rPr>
          <w:rFonts w:hint="eastAsia" w:eastAsia="宋体"/>
          <w:lang w:val="en-US" w:eastAsia="zh-CN"/>
        </w:rPr>
        <w:tab/>
      </w:r>
      <w:r>
        <w:t>UE2 is an "upgraded" phone supporting IMS voice call service with ULBC, but using another access than satellite access (e.g., LTE, NR or WLAN). In this case UE2 may be able to communicate with UE1 using  ULBC in a transcoder-free operation.</w:t>
      </w:r>
    </w:p>
    <w:p w14:paraId="6D0D3698">
      <w:pPr>
        <w:spacing w:after="0"/>
        <w:contextualSpacing/>
        <w:rPr>
          <w:lang w:val="en-US"/>
        </w:rPr>
      </w:pPr>
    </w:p>
    <w:p w14:paraId="2EF467E5">
      <w:pPr>
        <w:pStyle w:val="6"/>
        <w:rPr>
          <w:b/>
          <w:bCs/>
          <w:lang w:val="en-US"/>
        </w:rPr>
      </w:pPr>
      <w:bookmarkStart w:id="96" w:name="_Toc214628844"/>
      <w:r>
        <w:t>4.2.2.3</w:t>
      </w:r>
      <w:r>
        <w:rPr>
          <w:rFonts w:hint="eastAsia" w:eastAsia="宋体"/>
          <w:lang w:val="en-US" w:eastAsia="zh-CN"/>
        </w:rPr>
        <w:tab/>
      </w:r>
      <w:r>
        <w:t xml:space="preserve">[Sub-] </w:t>
      </w:r>
      <w:r>
        <w:rPr>
          <w:lang w:val="en-US"/>
        </w:rPr>
        <w:t xml:space="preserve">Scenario: Both UEs </w:t>
      </w:r>
      <w:r>
        <w:rPr>
          <w:rFonts w:hint="eastAsia"/>
          <w:lang w:val="en-US" w:eastAsia="zh-CN"/>
        </w:rPr>
        <w:t xml:space="preserve">connect via </w:t>
      </w:r>
      <w:r>
        <w:rPr>
          <w:lang w:val="en-US"/>
        </w:rPr>
        <w:t xml:space="preserve">GEO-satellite </w:t>
      </w:r>
      <w:r>
        <w:rPr>
          <w:rFonts w:hint="eastAsia"/>
          <w:lang w:val="en-US" w:eastAsia="zh-CN"/>
        </w:rPr>
        <w:t>access</w:t>
      </w:r>
      <w:bookmarkEnd w:id="96"/>
    </w:p>
    <w:p w14:paraId="71428DA3">
      <w:pPr>
        <w:spacing w:after="0"/>
        <w:contextualSpacing/>
        <w:rPr>
          <w:lang w:val="en-US"/>
        </w:rPr>
      </w:pPr>
      <w:r>
        <w:rPr>
          <w:lang w:val="en-US"/>
        </w:rPr>
        <w:t xml:space="preserve">In a less common scenario, both parties in the conversation are connected to a GEO satellite as outlined in Figure 4.2.2.3-1 using IMS-based communication services. </w:t>
      </w:r>
      <w:r>
        <w:rPr>
          <w:highlight w:val="yellow"/>
          <w:lang w:val="en-US"/>
        </w:rPr>
        <w:t>This scenario may be less frequent than the [main] scenario but become relevant to support multiple contexts including disaster or cyberattack with potentially no terrestrial PLMN available which will be leading to the UEs communicating through NTN.</w:t>
      </w:r>
    </w:p>
    <w:p w14:paraId="21409111">
      <w:pPr>
        <w:spacing w:after="0"/>
        <w:contextualSpacing/>
        <w:rPr>
          <w:lang w:val="en-US"/>
        </w:rPr>
      </w:pPr>
    </w:p>
    <w:p w14:paraId="4509ED8D">
      <w:pPr>
        <w:spacing w:after="0"/>
        <w:contextualSpacing/>
        <w:jc w:val="center"/>
        <w:rPr>
          <w:lang w:val="en-US"/>
        </w:rPr>
      </w:pPr>
      <w:r>
        <w:rPr>
          <w:lang w:val="en-US"/>
        </w:rPr>
        <w:drawing>
          <wp:inline distT="0" distB="0" distL="0" distR="0">
            <wp:extent cx="5937250" cy="1199515"/>
            <wp:effectExtent l="0" t="0" r="6350" b="0"/>
            <wp:docPr id="2055191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9138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99342" cy="1211992"/>
                    </a:xfrm>
                    <a:prstGeom prst="rect">
                      <a:avLst/>
                    </a:prstGeom>
                    <a:noFill/>
                  </pic:spPr>
                </pic:pic>
              </a:graphicData>
            </a:graphic>
          </wp:inline>
        </w:drawing>
      </w:r>
    </w:p>
    <w:p w14:paraId="28EB12CA">
      <w:pPr>
        <w:pStyle w:val="122"/>
      </w:pPr>
      <w:r>
        <w:t xml:space="preserve">Figure 4.2.2.3-1: Bi-directional voice data flow for </w:t>
      </w:r>
      <w:r>
        <w:rPr>
          <w:rFonts w:hint="eastAsia"/>
          <w:lang w:eastAsia="zh-CN"/>
        </w:rPr>
        <w:t>sub-</w:t>
      </w:r>
      <w:r>
        <w:t>scenario</w:t>
      </w:r>
    </w:p>
    <w:p w14:paraId="5D3C9DAE">
      <w:pPr>
        <w:pStyle w:val="98"/>
      </w:pPr>
      <w:r>
        <w:t>N</w:t>
      </w:r>
      <w:r>
        <w:rPr>
          <w:rFonts w:hint="eastAsia"/>
          <w:lang w:eastAsia="zh-CN"/>
        </w:rPr>
        <w:t>OTE</w:t>
      </w:r>
      <w:r>
        <w:t xml:space="preserve">: </w:t>
      </w:r>
      <w:r>
        <w:tab/>
      </w:r>
      <w:r>
        <w:rPr>
          <w:rFonts w:hint="eastAsia"/>
          <w:lang w:eastAsia="zh-CN"/>
        </w:rPr>
        <w:t>Core network typically stands for 3GPP core network and IMS core network</w:t>
      </w:r>
      <w:r>
        <w:t>.</w:t>
      </w:r>
    </w:p>
    <w:p w14:paraId="797A154B">
      <w:pPr>
        <w:contextualSpacing/>
        <w:rPr>
          <w:lang w:val="en-US" w:eastAsia="zh-CN"/>
        </w:rPr>
      </w:pPr>
      <w:r>
        <w:rPr>
          <w:rFonts w:hint="eastAsia"/>
          <w:lang w:eastAsia="zh-CN"/>
        </w:rPr>
        <w:t xml:space="preserve">When the GEO satellite operates in a transparent payload, </w:t>
      </w:r>
      <w:r>
        <w:rPr>
          <w:lang w:val="en-US"/>
        </w:rPr>
        <w:t xml:space="preserve">the voice packets are transmitted to the ground before transmitted to the other UE, even if both UEs </w:t>
      </w:r>
      <w:r>
        <w:rPr>
          <w:rFonts w:hint="eastAsia"/>
          <w:lang w:val="en-US" w:eastAsia="zh-CN"/>
        </w:rPr>
        <w:t xml:space="preserve">are </w:t>
      </w:r>
      <w:r>
        <w:rPr>
          <w:lang w:val="en-US"/>
        </w:rPr>
        <w:t>connected to the same GEO satellite</w:t>
      </w:r>
      <w:r>
        <w:rPr>
          <w:rFonts w:hint="eastAsia"/>
          <w:lang w:val="en-US" w:eastAsia="zh-CN"/>
        </w:rPr>
        <w:t>.</w:t>
      </w:r>
      <w:r>
        <w:rPr>
          <w:lang w:val="en-US" w:eastAsia="zh-CN"/>
        </w:rPr>
        <w:t xml:space="preserve"> In</w:t>
      </w:r>
      <w:r>
        <w:rPr>
          <w:lang w:val="en-US"/>
        </w:rPr>
        <w:t xml:space="preserve"> this case, the communication between UE1 and UE2 may use ULBC in a transcoder-free operation.</w:t>
      </w:r>
    </w:p>
    <w:p w14:paraId="5B8FCC77">
      <w:pPr>
        <w:pStyle w:val="5"/>
      </w:pPr>
      <w:bookmarkStart w:id="97" w:name="_Toc214628845"/>
      <w:r>
        <w:t>4.</w:t>
      </w:r>
      <w:r>
        <w:rPr>
          <w:rFonts w:hint="eastAsia"/>
          <w:lang w:eastAsia="zh-CN"/>
        </w:rPr>
        <w:t>2</w:t>
      </w:r>
      <w:r>
        <w:t>.</w:t>
      </w:r>
      <w:r>
        <w:rPr>
          <w:rFonts w:hint="eastAsia"/>
          <w:lang w:eastAsia="zh-CN"/>
        </w:rPr>
        <w:t>3</w:t>
      </w:r>
      <w:r>
        <w:tab/>
      </w:r>
      <w:r>
        <w:t>Derived high-level prerequisites</w:t>
      </w:r>
      <w:bookmarkEnd w:id="97"/>
    </w:p>
    <w:p w14:paraId="36A3D290">
      <w:pPr>
        <w:pStyle w:val="6"/>
      </w:pPr>
      <w:bookmarkStart w:id="98" w:name="_Toc214628846"/>
      <w:r>
        <w:t>4.</w:t>
      </w:r>
      <w:r>
        <w:rPr>
          <w:rFonts w:hint="eastAsia"/>
          <w:lang w:eastAsia="zh-CN"/>
        </w:rPr>
        <w:t>2.3</w:t>
      </w:r>
      <w:r>
        <w:t>.1</w:t>
      </w:r>
      <w:r>
        <w:tab/>
      </w:r>
      <w:r>
        <w:t>General</w:t>
      </w:r>
      <w:bookmarkEnd w:id="98"/>
    </w:p>
    <w:p w14:paraId="45D1B647">
      <w:r>
        <w:t>The following general prerequisites for the ULBC apply based on application scenario 1.</w:t>
      </w:r>
    </w:p>
    <w:p w14:paraId="194AA513">
      <w:pPr>
        <w:pStyle w:val="97"/>
        <w:rPr>
          <w:lang w:eastAsia="zh-CN"/>
        </w:rPr>
      </w:pPr>
      <w:r>
        <w:t>Editor’s note:</w:t>
      </w:r>
      <w:r>
        <w:tab/>
      </w:r>
      <w:r>
        <w:t>Some high-level prerequisites could be added such as</w:t>
      </w:r>
      <w:r>
        <w:rPr>
          <w:lang w:eastAsia="zh-CN"/>
        </w:rPr>
        <w:t xml:space="preserve">: </w:t>
      </w:r>
    </w:p>
    <w:p w14:paraId="5FAB973A">
      <w:pPr>
        <w:pStyle w:val="97"/>
        <w:rPr>
          <w:lang w:val="en-US"/>
        </w:rPr>
      </w:pPr>
      <w:r>
        <w:t>"</w:t>
      </w:r>
      <w:r>
        <w:rPr>
          <w:lang w:val="en-US"/>
        </w:rPr>
        <w:t>To serve application scenario 1, the ULBC codec is expected to meet the following high-level prerequisites:</w:t>
      </w:r>
    </w:p>
    <w:p w14:paraId="54D5774B">
      <w:pPr>
        <w:pStyle w:val="97"/>
      </w:pPr>
      <w:r>
        <w:rPr>
          <w:lang w:val="en-US"/>
        </w:rPr>
        <w:t>-</w:t>
      </w:r>
      <w:r>
        <w:rPr>
          <w:lang w:val="en-US" w:eastAsia="zh-CN"/>
        </w:rPr>
        <w:t xml:space="preserve"> </w:t>
      </w:r>
      <w:r>
        <w:rPr>
          <w:lang w:val="en-US"/>
        </w:rPr>
        <w:t>Very low bitrate support</w:t>
      </w:r>
    </w:p>
    <w:p w14:paraId="1C4E4F51">
      <w:pPr>
        <w:pStyle w:val="97"/>
        <w:rPr>
          <w:lang w:val="en-US"/>
        </w:rPr>
      </w:pPr>
      <w:r>
        <w:rPr>
          <w:lang w:val="en-US"/>
        </w:rPr>
        <w:t>-</w:t>
      </w:r>
      <w:r>
        <w:rPr>
          <w:lang w:val="en-US" w:eastAsia="zh-CN"/>
        </w:rPr>
        <w:t xml:space="preserve"> </w:t>
      </w:r>
      <w:r>
        <w:rPr>
          <w:lang w:val="en-US"/>
        </w:rPr>
        <w:t>DTX support [to be confirmed]</w:t>
      </w:r>
    </w:p>
    <w:p w14:paraId="03458C74">
      <w:pPr>
        <w:pStyle w:val="97"/>
        <w:rPr>
          <w:lang w:val="en-US" w:eastAsia="zh-CN"/>
        </w:rPr>
      </w:pPr>
      <w:r>
        <w:rPr>
          <w:lang w:val="en-US"/>
        </w:rPr>
        <w:t>-</w:t>
      </w:r>
      <w:r>
        <w:rPr>
          <w:lang w:val="en-US" w:eastAsia="zh-CN"/>
        </w:rPr>
        <w:t xml:space="preserve"> </w:t>
      </w:r>
      <w:r>
        <w:rPr>
          <w:lang w:val="en-US"/>
        </w:rPr>
        <w:t>Error concealment</w:t>
      </w:r>
      <w:r>
        <w:rPr>
          <w:lang w:val="en-US" w:eastAsia="zh-CN"/>
        </w:rPr>
        <w:t xml:space="preserve"> </w:t>
      </w:r>
    </w:p>
    <w:p w14:paraId="1E29F032">
      <w:pPr>
        <w:pStyle w:val="97"/>
        <w:rPr>
          <w:lang w:val="en-US"/>
        </w:rPr>
      </w:pPr>
      <w:r>
        <w:rPr>
          <w:lang w:val="en-US"/>
        </w:rPr>
        <w:t>-</w:t>
      </w:r>
      <w:r>
        <w:rPr>
          <w:lang w:val="en-US" w:eastAsia="zh-CN"/>
        </w:rPr>
        <w:t xml:space="preserve"> </w:t>
      </w:r>
      <w:r>
        <w:rPr>
          <w:lang w:val="en-US"/>
        </w:rPr>
        <w:t>Implementable in real-time (encoding and decoding) on at least a selective set of smartphones</w:t>
      </w:r>
    </w:p>
    <w:p w14:paraId="49F06E88">
      <w:pPr>
        <w:pStyle w:val="97"/>
        <w:rPr>
          <w:lang w:val="en-US"/>
        </w:rPr>
      </w:pPr>
      <w:r>
        <w:rPr>
          <w:lang w:val="en-US"/>
        </w:rPr>
        <w:t>-</w:t>
      </w:r>
      <w:r>
        <w:rPr>
          <w:lang w:val="en-US" w:eastAsia="zh-CN"/>
        </w:rPr>
        <w:t xml:space="preserve"> </w:t>
      </w:r>
      <w:r>
        <w:rPr>
          <w:lang w:val="en-US"/>
        </w:rPr>
        <w:t>Good audio quality to ensure a reasonable QoE (Detailed QoE requirements for such services are for study).</w:t>
      </w:r>
    </w:p>
    <w:p w14:paraId="27CD2303">
      <w:pPr>
        <w:pStyle w:val="97"/>
        <w:rPr>
          <w:lang w:eastAsia="zh-CN"/>
        </w:rPr>
      </w:pPr>
      <w:r>
        <w:t>Considerations on whether existing audio quality tests (TS 26.131 and TS 26.132) may be considered."</w:t>
      </w:r>
    </w:p>
    <w:p w14:paraId="03C4E822">
      <w:pPr>
        <w:pStyle w:val="4"/>
      </w:pPr>
      <w:bookmarkStart w:id="99" w:name="_Toc214628847"/>
      <w:r>
        <w:t>4.</w:t>
      </w:r>
      <w:r>
        <w:rPr>
          <w:rFonts w:hint="eastAsia"/>
          <w:lang w:val="en-US" w:eastAsia="zh-CN"/>
        </w:rPr>
        <w:t>3</w:t>
      </w:r>
      <w:r>
        <w:tab/>
      </w:r>
      <w:r>
        <w:t>Scenario</w:t>
      </w:r>
      <w:r>
        <w:rPr>
          <w:rFonts w:hint="eastAsia"/>
          <w:lang w:eastAsia="zh-CN"/>
        </w:rPr>
        <w:t xml:space="preserve"> </w:t>
      </w:r>
      <w:r>
        <w:rPr>
          <w:rFonts w:hint="eastAsia"/>
          <w:lang w:val="en-US" w:eastAsia="zh-CN"/>
        </w:rPr>
        <w:t>2</w:t>
      </w:r>
      <w:r>
        <w:rPr>
          <w:rFonts w:hint="eastAsia"/>
          <w:lang w:eastAsia="zh-CN"/>
        </w:rPr>
        <w:t>:</w:t>
      </w:r>
      <w:r>
        <w:t xml:space="preserve"> </w:t>
      </w:r>
      <w:r>
        <w:rPr>
          <w:rFonts w:hint="eastAsia"/>
        </w:rPr>
        <w:t>Multi-Party Voice Communication</w:t>
      </w:r>
      <w:bookmarkEnd w:id="99"/>
    </w:p>
    <w:p w14:paraId="340A231D">
      <w:pPr>
        <w:pStyle w:val="5"/>
      </w:pPr>
      <w:bookmarkStart w:id="100" w:name="_Toc214628848"/>
      <w:r>
        <w:t>4.</w:t>
      </w:r>
      <w:r>
        <w:rPr>
          <w:rFonts w:hint="eastAsia" w:eastAsia="宋体"/>
          <w:lang w:val="en-US" w:eastAsia="zh-CN"/>
        </w:rPr>
        <w:t>3</w:t>
      </w:r>
      <w:r>
        <w:t>.0</w:t>
      </w:r>
      <w:r>
        <w:tab/>
      </w:r>
      <w:r>
        <w:t>General</w:t>
      </w:r>
      <w:bookmarkEnd w:id="100"/>
    </w:p>
    <w:p w14:paraId="03F1E34F">
      <w:pPr>
        <w:rPr>
          <w:lang w:val="en-US" w:eastAsia="zh-CN"/>
        </w:rPr>
      </w:pPr>
      <w:r>
        <w:t xml:space="preserve">This is </w:t>
      </w:r>
      <w:r>
        <w:rPr>
          <w:rFonts w:hint="eastAsia"/>
          <w:lang w:val="en-US" w:eastAsia="zh-CN"/>
        </w:rPr>
        <w:t xml:space="preserve">an addition </w:t>
      </w:r>
      <w:r>
        <w:t xml:space="preserve">application scenario </w:t>
      </w:r>
      <w:r>
        <w:rPr>
          <w:rFonts w:hint="eastAsia"/>
          <w:lang w:val="en-US" w:eastAsia="zh-CN"/>
        </w:rPr>
        <w:t xml:space="preserve">for ULBC to be used in </w:t>
      </w:r>
      <w:r>
        <w:rPr>
          <w:rFonts w:hint="eastAsia"/>
        </w:rPr>
        <w:t>Multi-</w:t>
      </w:r>
      <w:r>
        <w:rPr>
          <w:rFonts w:hint="eastAsia"/>
          <w:lang w:val="en-US" w:eastAsia="zh-CN"/>
        </w:rPr>
        <w:t xml:space="preserve">Party </w:t>
      </w:r>
      <w:r>
        <w:rPr>
          <w:rFonts w:hint="eastAsia"/>
        </w:rPr>
        <w:t>Voice Communication</w:t>
      </w:r>
      <w:r>
        <w:t>, for instance</w:t>
      </w:r>
      <w:r>
        <w:rPr>
          <w:rFonts w:hint="eastAsia"/>
          <w:lang w:val="en-US" w:eastAsia="zh-CN"/>
        </w:rPr>
        <w:t xml:space="preserve"> under poor network conditions</w:t>
      </w:r>
      <w:r>
        <w:rPr>
          <w:lang w:val="en-US" w:eastAsia="zh-CN"/>
        </w:rPr>
        <w:t xml:space="preserve"> in WLAN access</w:t>
      </w:r>
      <w:r>
        <w:rPr>
          <w:rFonts w:hint="eastAsia"/>
          <w:lang w:val="en-US" w:eastAsia="zh-CN"/>
        </w:rPr>
        <w:t>.</w:t>
      </w:r>
    </w:p>
    <w:p w14:paraId="71AA0405">
      <w:pPr>
        <w:pStyle w:val="5"/>
      </w:pPr>
      <w:bookmarkStart w:id="101" w:name="_Toc214628849"/>
      <w:r>
        <w:t>4.</w:t>
      </w:r>
      <w:r>
        <w:rPr>
          <w:rFonts w:hint="eastAsia" w:eastAsia="宋体"/>
          <w:lang w:val="en-US" w:eastAsia="zh-CN"/>
        </w:rPr>
        <w:t>3</w:t>
      </w:r>
      <w:r>
        <w:t>.1</w:t>
      </w:r>
      <w:r>
        <w:rPr>
          <w:rFonts w:hint="eastAsia" w:eastAsia="宋体"/>
          <w:lang w:val="en-US" w:eastAsia="zh-CN"/>
        </w:rPr>
        <w:tab/>
      </w:r>
      <w:r>
        <w:t>Background</w:t>
      </w:r>
      <w:bookmarkEnd w:id="101"/>
    </w:p>
    <w:p w14:paraId="2269281B">
      <w:r>
        <w:t xml:space="preserve">During </w:t>
      </w:r>
      <w:r>
        <w:rPr>
          <w:rFonts w:hint="eastAsia"/>
        </w:rPr>
        <w:t>Multi-</w:t>
      </w:r>
      <w:r>
        <w:rPr>
          <w:rFonts w:hint="eastAsia"/>
          <w:lang w:val="en-US" w:eastAsia="zh-CN"/>
        </w:rPr>
        <w:t xml:space="preserve">Party </w:t>
      </w:r>
      <w:r>
        <w:t xml:space="preserve">voice communication, users may </w:t>
      </w:r>
      <w:r>
        <w:rPr>
          <w:rFonts w:hint="eastAsia"/>
          <w:lang w:val="en-US" w:eastAsia="zh-CN"/>
        </w:rPr>
        <w:t>experience po</w:t>
      </w:r>
      <w:r>
        <w:t>or unstable networks. In some cases, this is due to network infrastructure</w:t>
      </w:r>
      <w:r>
        <w:rPr>
          <w:rFonts w:hint="eastAsia"/>
          <w:lang w:val="en-US" w:eastAsia="zh-CN"/>
        </w:rPr>
        <w:t xml:space="preserve">, </w:t>
      </w:r>
      <w:r>
        <w:t xml:space="preserve">for example, in elevators or </w:t>
      </w:r>
      <w:r>
        <w:rPr>
          <w:rFonts w:hint="eastAsia"/>
        </w:rPr>
        <w:t xml:space="preserve">basements, </w:t>
      </w:r>
      <w:r>
        <w:rPr>
          <w:rFonts w:hint="eastAsia"/>
          <w:lang w:val="en-US" w:eastAsia="zh-CN"/>
        </w:rPr>
        <w:t xml:space="preserve">and </w:t>
      </w:r>
      <w:r>
        <w:rPr>
          <w:rFonts w:hint="eastAsia"/>
        </w:rPr>
        <w:t>remote locations</w:t>
      </w:r>
      <w:r>
        <w:t xml:space="preserve">. In other cases, even in regions with robust infrastructure, temporary congestion can occur during peak usage (e.g., </w:t>
      </w:r>
      <w:r>
        <w:rPr>
          <w:rFonts w:hint="eastAsia"/>
        </w:rPr>
        <w:t>large online meetings</w:t>
      </w:r>
      <w:r>
        <w:t xml:space="preserve">), which reduces the bandwidth available to each user. </w:t>
      </w:r>
      <w:r>
        <w:rPr>
          <w:rFonts w:hint="eastAsia"/>
        </w:rPr>
        <w:t xml:space="preserve">One of </w:t>
      </w:r>
      <w:r>
        <w:rPr>
          <w:rFonts w:hint="eastAsia"/>
          <w:lang w:val="en-US" w:eastAsia="zh-CN"/>
        </w:rPr>
        <w:t xml:space="preserve">the </w:t>
      </w:r>
      <w:r>
        <w:rPr>
          <w:rFonts w:hint="eastAsia"/>
        </w:rPr>
        <w:t xml:space="preserve">effective solutions for optimizing performance in poor network conditions is selecting the right </w:t>
      </w:r>
      <w:r>
        <w:rPr>
          <w:rFonts w:hint="eastAsia"/>
          <w:lang w:val="en-US" w:eastAsia="zh-CN"/>
        </w:rPr>
        <w:t xml:space="preserve">speech </w:t>
      </w:r>
      <w:r>
        <w:rPr>
          <w:rFonts w:hint="eastAsia"/>
        </w:rPr>
        <w:t xml:space="preserve">and video codecs, which can maintain voice quality under </w:t>
      </w:r>
      <w:r>
        <w:rPr>
          <w:rFonts w:hint="eastAsia"/>
          <w:lang w:val="en-US" w:eastAsia="zh-CN"/>
        </w:rPr>
        <w:t>limited</w:t>
      </w:r>
      <w:r>
        <w:rPr>
          <w:rFonts w:hint="eastAsia"/>
        </w:rPr>
        <w:t>-bandwidth constraints</w:t>
      </w:r>
      <w:r>
        <w:rPr>
          <w:rFonts w:hint="eastAsia" w:eastAsia="宋体"/>
          <w:lang w:val="en-US" w:eastAsia="zh-CN"/>
        </w:rPr>
        <w:t xml:space="preserve"> </w:t>
      </w:r>
      <w:r>
        <w:rPr>
          <w:highlight w:val="yellow"/>
          <w:lang w:val="en-US" w:eastAsia="zh-CN"/>
        </w:rPr>
        <w:t>[</w:t>
      </w:r>
      <w:r>
        <w:rPr>
          <w:rFonts w:hint="eastAsia"/>
          <w:highlight w:val="yellow"/>
          <w:lang w:val="en-US" w:eastAsia="zh-CN"/>
        </w:rPr>
        <w:t>AS-1</w:t>
      </w:r>
      <w:r>
        <w:rPr>
          <w:highlight w:val="yellow"/>
          <w:lang w:val="en-US" w:eastAsia="zh-CN"/>
        </w:rPr>
        <w:t>]</w:t>
      </w:r>
      <w:r>
        <w:rPr>
          <w:rFonts w:hint="eastAsia"/>
        </w:rPr>
        <w:t>.</w:t>
      </w:r>
      <w:r>
        <w:rPr>
          <w:rFonts w:hint="eastAsia"/>
          <w:lang w:val="en-US" w:eastAsia="zh-CN"/>
        </w:rPr>
        <w:t xml:space="preserve"> </w:t>
      </w:r>
      <w:r>
        <w:rPr>
          <w:rFonts w:hint="eastAsia"/>
        </w:rPr>
        <w:t xml:space="preserve">For instance, Zoom-enabled devices and products employ proprietary </w:t>
      </w:r>
      <w:r>
        <w:rPr>
          <w:rFonts w:hint="eastAsia"/>
          <w:lang w:val="en-US" w:eastAsia="zh-CN"/>
        </w:rPr>
        <w:t xml:space="preserve">speech </w:t>
      </w:r>
      <w:r>
        <w:rPr>
          <w:rFonts w:hint="eastAsia"/>
        </w:rPr>
        <w:t>codec that adapt to varying network conditions and CPU usage</w:t>
      </w:r>
      <w:r>
        <w:rPr>
          <w:rFonts w:hint="eastAsia" w:eastAsia="宋体"/>
          <w:lang w:val="en-US" w:eastAsia="zh-CN"/>
        </w:rPr>
        <w:t xml:space="preserve"> </w:t>
      </w:r>
      <w:r>
        <w:rPr>
          <w:highlight w:val="yellow"/>
          <w:lang w:val="en-US" w:eastAsia="zh-CN"/>
        </w:rPr>
        <w:t>[</w:t>
      </w:r>
      <w:r>
        <w:rPr>
          <w:rFonts w:hint="eastAsia"/>
          <w:highlight w:val="yellow"/>
          <w:lang w:val="en-US" w:eastAsia="zh-CN"/>
        </w:rPr>
        <w:t>AS-2</w:t>
      </w:r>
      <w:r>
        <w:rPr>
          <w:highlight w:val="yellow"/>
          <w:lang w:val="en-US" w:eastAsia="zh-CN"/>
        </w:rPr>
        <w:t>]</w:t>
      </w:r>
      <w:r>
        <w:rPr>
          <w:rFonts w:hint="eastAsia"/>
        </w:rPr>
        <w:t>, which has proven effective according to their reports</w:t>
      </w:r>
      <w:r>
        <w:rPr>
          <w:rFonts w:hint="eastAsia" w:eastAsia="宋体"/>
          <w:lang w:val="en-US" w:eastAsia="zh-CN"/>
        </w:rPr>
        <w:t xml:space="preserve"> </w:t>
      </w:r>
      <w:r>
        <w:rPr>
          <w:highlight w:val="yellow"/>
          <w:lang w:val="en-US" w:eastAsia="zh-CN"/>
        </w:rPr>
        <w:t>[</w:t>
      </w:r>
      <w:r>
        <w:rPr>
          <w:rFonts w:hint="eastAsia"/>
          <w:highlight w:val="yellow"/>
          <w:lang w:val="en-US" w:eastAsia="zh-CN"/>
        </w:rPr>
        <w:t>AS-3</w:t>
      </w:r>
      <w:r>
        <w:rPr>
          <w:highlight w:val="yellow"/>
          <w:lang w:val="en-US" w:eastAsia="zh-CN"/>
        </w:rPr>
        <w:t>]</w:t>
      </w:r>
      <w:r>
        <w:rPr>
          <w:rFonts w:hint="eastAsia"/>
        </w:rPr>
        <w:t>.</w:t>
      </w:r>
    </w:p>
    <w:p w14:paraId="37346A0D">
      <w:pPr>
        <w:pStyle w:val="5"/>
      </w:pPr>
      <w:bookmarkStart w:id="102" w:name="_Toc214628850"/>
      <w:r>
        <w:t>4.</w:t>
      </w:r>
      <w:r>
        <w:rPr>
          <w:rFonts w:hint="eastAsia" w:eastAsia="宋体"/>
          <w:lang w:val="en-US" w:eastAsia="zh-CN"/>
        </w:rPr>
        <w:t>3</w:t>
      </w:r>
      <w:r>
        <w:t>.2</w:t>
      </w:r>
      <w:r>
        <w:rPr>
          <w:rFonts w:hint="eastAsia" w:eastAsia="宋体"/>
          <w:lang w:val="en-US" w:eastAsia="zh-CN"/>
        </w:rPr>
        <w:tab/>
      </w:r>
      <w:r>
        <w:t>Scenario Description</w:t>
      </w:r>
      <w:bookmarkEnd w:id="102"/>
    </w:p>
    <w:p w14:paraId="70D5512E">
      <w:pPr>
        <w:pStyle w:val="6"/>
      </w:pPr>
      <w:bookmarkStart w:id="103" w:name="_Toc214628851"/>
      <w:r>
        <w:t>4.</w:t>
      </w:r>
      <w:r>
        <w:rPr>
          <w:rFonts w:hint="eastAsia" w:eastAsia="宋体"/>
          <w:lang w:val="en-US" w:eastAsia="zh-CN"/>
        </w:rPr>
        <w:t>3</w:t>
      </w:r>
      <w:r>
        <w:t>.2.1</w:t>
      </w:r>
      <w:r>
        <w:rPr>
          <w:rFonts w:hint="eastAsia" w:eastAsia="宋体"/>
          <w:lang w:val="en-US" w:eastAsia="zh-CN"/>
        </w:rPr>
        <w:tab/>
      </w:r>
      <w:r>
        <w:t>General</w:t>
      </w:r>
      <w:bookmarkEnd w:id="103"/>
    </w:p>
    <w:p w14:paraId="42985775">
      <w:pPr>
        <w:rPr>
          <w:lang w:val="en-US" w:eastAsia="zh-CN"/>
        </w:rPr>
      </w:pPr>
      <w:r>
        <w:rPr>
          <w:rFonts w:hint="eastAsia"/>
        </w:rPr>
        <w:t>The typical UE in this scenario includes smartphones, tablets, and laptops with integrated microphones and speakers. The service is provided by network operators or OTT service providers</w:t>
      </w:r>
      <w:r>
        <w:rPr>
          <w:rFonts w:hint="eastAsia"/>
          <w:lang w:val="en-US" w:eastAsia="zh-CN"/>
        </w:rPr>
        <w:t>.</w:t>
      </w:r>
    </w:p>
    <w:p w14:paraId="6960062F">
      <w:pPr>
        <w:rPr>
          <w:lang w:eastAsia="zh-CN"/>
        </w:rPr>
      </w:pPr>
      <w:r>
        <w:rPr>
          <w:lang w:val="en-US"/>
        </w:rPr>
        <w:t>In a common scenario,</w:t>
      </w:r>
      <w:r>
        <w:rPr>
          <w:rFonts w:hint="eastAsia"/>
          <w:lang w:val="en-US" w:eastAsia="zh-CN"/>
        </w:rPr>
        <w:t xml:space="preserve"> </w:t>
      </w:r>
      <w:r>
        <w:rPr>
          <w:rFonts w:hint="eastAsia"/>
          <w:lang w:eastAsia="zh-CN"/>
        </w:rPr>
        <w:t>one participant (UE1) is on an unstable network and uses an ULBC, while the other participant (UE2) is on a stable network using a conventional codec. In this case, a transcod</w:t>
      </w:r>
      <w:r>
        <w:rPr>
          <w:rFonts w:hint="eastAsia"/>
          <w:lang w:val="en-US" w:eastAsia="zh-CN"/>
        </w:rPr>
        <w:t>ing</w:t>
      </w:r>
      <w:r>
        <w:rPr>
          <w:rFonts w:hint="eastAsia"/>
          <w:lang w:eastAsia="zh-CN"/>
        </w:rPr>
        <w:t xml:space="preserve"> in the core network is required to convert the low-bitrate stream from UE1 for UE2. </w:t>
      </w:r>
    </w:p>
    <w:p w14:paraId="23DA1B62">
      <w:pPr>
        <w:rPr>
          <w:lang w:val="en-US" w:eastAsia="zh-CN"/>
        </w:rPr>
      </w:pPr>
      <w:r>
        <w:rPr>
          <w:rFonts w:hint="eastAsia"/>
          <w:lang w:val="en-US" w:eastAsia="zh-CN"/>
        </w:rPr>
        <w:t xml:space="preserve">Another scenario is </w:t>
      </w:r>
      <w:r>
        <w:rPr>
          <w:rFonts w:hint="eastAsia"/>
        </w:rPr>
        <w:t xml:space="preserve">both participants (UE1 and UE2) are on unstable networks and are simultaneously using the ULBC. This can occur in areas of high network congestion or during large-scale events. Since both UEs can encode and decode the ULBC, the core network can forward the packets without the need for transcoding, reducing latency and core network load. </w:t>
      </w:r>
    </w:p>
    <w:p w14:paraId="01593E12">
      <w:pPr>
        <w:pStyle w:val="5"/>
        <w:rPr>
          <w:lang w:val="en-US" w:eastAsia="zh-CN"/>
        </w:rPr>
      </w:pPr>
      <w:bookmarkStart w:id="104" w:name="_Toc214628852"/>
      <w:r>
        <w:t>4.</w:t>
      </w:r>
      <w:r>
        <w:rPr>
          <w:rFonts w:hint="eastAsia"/>
          <w:lang w:val="en-US" w:eastAsia="zh-CN"/>
        </w:rPr>
        <w:t>3</w:t>
      </w:r>
      <w:r>
        <w:t>.</w:t>
      </w:r>
      <w:r>
        <w:rPr>
          <w:rFonts w:hint="eastAsia"/>
          <w:lang w:eastAsia="zh-CN"/>
        </w:rPr>
        <w:t>3</w:t>
      </w:r>
      <w:r>
        <w:tab/>
      </w:r>
      <w:r>
        <w:t>Derived high-level prerequisites</w:t>
      </w:r>
      <w:r>
        <w:rPr>
          <w:rFonts w:hint="eastAsia"/>
          <w:lang w:val="en-US" w:eastAsia="zh-CN"/>
        </w:rPr>
        <w:t xml:space="preserve"> from SA4</w:t>
      </w:r>
      <w:bookmarkEnd w:id="104"/>
    </w:p>
    <w:p w14:paraId="57AEE63F">
      <w:pPr>
        <w:pStyle w:val="6"/>
      </w:pPr>
      <w:bookmarkStart w:id="105" w:name="_Toc214628853"/>
      <w:r>
        <w:t>4.</w:t>
      </w:r>
      <w:r>
        <w:rPr>
          <w:rFonts w:hint="eastAsia"/>
          <w:lang w:val="en-US" w:eastAsia="zh-CN"/>
        </w:rPr>
        <w:t>3</w:t>
      </w:r>
      <w:r>
        <w:rPr>
          <w:rFonts w:hint="eastAsia"/>
          <w:lang w:eastAsia="zh-CN"/>
        </w:rPr>
        <w:t>.3</w:t>
      </w:r>
      <w:r>
        <w:t>.1</w:t>
      </w:r>
      <w:r>
        <w:rPr>
          <w:rFonts w:hint="eastAsia" w:eastAsia="宋体"/>
          <w:lang w:val="en-US" w:eastAsia="zh-CN"/>
        </w:rPr>
        <w:tab/>
      </w:r>
      <w:r>
        <w:t>General</w:t>
      </w:r>
      <w:bookmarkEnd w:id="105"/>
    </w:p>
    <w:p w14:paraId="6BC3D115">
      <w:pPr>
        <w:rPr>
          <w:lang w:val="en-US" w:eastAsia="zh-CN"/>
        </w:rPr>
      </w:pPr>
      <w:r>
        <w:t xml:space="preserve">The following general prerequisites for the ULBC apply based on </w:t>
      </w:r>
      <w:r>
        <w:rPr>
          <w:rFonts w:hint="eastAsia"/>
          <w:lang w:val="en-US" w:eastAsia="zh-CN"/>
        </w:rPr>
        <w:t xml:space="preserve">the </w:t>
      </w:r>
      <w:r>
        <w:t>application scenario</w:t>
      </w:r>
      <w:r>
        <w:rPr>
          <w:rFonts w:hint="eastAsia"/>
          <w:lang w:val="en-US" w:eastAsia="zh-CN"/>
        </w:rPr>
        <w:t xml:space="preserve"> described above:</w:t>
      </w:r>
    </w:p>
    <w:p w14:paraId="523901E6">
      <w:pPr>
        <w:pStyle w:val="97"/>
        <w:rPr>
          <w:lang w:val="en-US" w:eastAsia="zh-CN"/>
        </w:rPr>
      </w:pPr>
      <w:r>
        <w:rPr>
          <w:rFonts w:hint="eastAsia"/>
          <w:lang w:val="en-US" w:eastAsia="zh-CN"/>
        </w:rPr>
        <w:t>Editor</w:t>
      </w:r>
      <w:r>
        <w:rPr>
          <w:lang w:val="en-US" w:eastAsia="zh-CN"/>
        </w:rPr>
        <w:t>’</w:t>
      </w:r>
      <w:r>
        <w:rPr>
          <w:rFonts w:hint="eastAsia"/>
          <w:lang w:val="en-US" w:eastAsia="zh-CN"/>
        </w:rPr>
        <w:t>s Note:</w:t>
      </w:r>
    </w:p>
    <w:p w14:paraId="700AA45A">
      <w:pPr>
        <w:pStyle w:val="97"/>
        <w:rPr>
          <w:lang w:val="en-US" w:eastAsia="zh-CN"/>
        </w:rPr>
      </w:pPr>
      <w:r>
        <w:rPr>
          <w:rFonts w:hint="eastAsia"/>
          <w:lang w:val="en-US" w:eastAsia="zh-CN"/>
        </w:rPr>
        <w:t>-</w:t>
      </w:r>
      <w:r>
        <w:rPr>
          <w:rFonts w:hint="eastAsia"/>
          <w:lang w:val="en-US" w:eastAsia="zh-CN"/>
        </w:rPr>
        <w:tab/>
      </w:r>
      <w:r>
        <w:rPr>
          <w:rFonts w:hint="eastAsia"/>
        </w:rPr>
        <w:t xml:space="preserve">The codec </w:t>
      </w:r>
      <w:r>
        <w:rPr>
          <w:rFonts w:hint="eastAsia"/>
          <w:lang w:val="en-US" w:eastAsia="zh-CN"/>
        </w:rPr>
        <w:t>is</w:t>
      </w:r>
      <w:r>
        <w:rPr>
          <w:rFonts w:hint="eastAsia"/>
        </w:rPr>
        <w:t xml:space="preserve"> capable of operating at </w:t>
      </w:r>
      <w:r>
        <w:t>ultra-</w:t>
      </w:r>
      <w:r>
        <w:rPr>
          <w:rFonts w:hint="eastAsia"/>
        </w:rPr>
        <w:t>low bitrates</w:t>
      </w:r>
      <w:r>
        <w:t>.</w:t>
      </w:r>
      <w:r>
        <w:rPr>
          <w:rFonts w:hint="eastAsia"/>
        </w:rPr>
        <w:t>.</w:t>
      </w:r>
    </w:p>
    <w:p w14:paraId="634FFBB1">
      <w:pPr>
        <w:pStyle w:val="97"/>
        <w:rPr>
          <w:lang w:val="en-US" w:eastAsia="zh-CN"/>
        </w:rPr>
      </w:pPr>
      <w:r>
        <w:rPr>
          <w:rFonts w:hint="eastAsia"/>
          <w:lang w:val="en-US" w:eastAsia="zh-CN"/>
        </w:rPr>
        <w:t>-</w:t>
      </w:r>
      <w:r>
        <w:rPr>
          <w:rFonts w:hint="eastAsia"/>
          <w:lang w:val="en-US" w:eastAsia="zh-CN"/>
        </w:rPr>
        <w:tab/>
      </w:r>
      <w:r>
        <w:rPr>
          <w:rFonts w:hint="eastAsia"/>
        </w:rPr>
        <w:t xml:space="preserve">The </w:t>
      </w:r>
      <w:r>
        <w:rPr>
          <w:rFonts w:hint="eastAsia"/>
          <w:lang w:val="en-US" w:eastAsia="zh-CN"/>
        </w:rPr>
        <w:t>codec is able to</w:t>
      </w:r>
      <w:r>
        <w:rPr>
          <w:rFonts w:hint="eastAsia"/>
        </w:rPr>
        <w:t xml:space="preserve"> run in real-time on a range of consumer devices (e.g., smartphones, laptops)</w:t>
      </w:r>
      <w:r>
        <w:rPr>
          <w:rFonts w:hint="eastAsia"/>
          <w:lang w:val="en-US" w:eastAsia="zh-CN"/>
        </w:rPr>
        <w:t>.</w:t>
      </w:r>
    </w:p>
    <w:p w14:paraId="0E779DD4">
      <w:pPr>
        <w:pStyle w:val="97"/>
        <w:rPr>
          <w:lang w:val="en-US"/>
        </w:rPr>
      </w:pPr>
      <w:r>
        <w:rPr>
          <w:rFonts w:hint="eastAsia"/>
          <w:lang w:val="en-US" w:eastAsia="zh-CN"/>
        </w:rPr>
        <w:t>-</w:t>
      </w:r>
      <w:r>
        <w:rPr>
          <w:rFonts w:hint="eastAsia"/>
          <w:lang w:val="en-US" w:eastAsia="zh-CN"/>
        </w:rPr>
        <w:tab/>
      </w:r>
      <w:r>
        <w:rPr>
          <w:rFonts w:hint="eastAsia"/>
          <w:lang w:val="en-US" w:eastAsia="zh-CN"/>
        </w:rPr>
        <w:t>T</w:t>
      </w:r>
      <w:r>
        <w:rPr>
          <w:rFonts w:hint="eastAsia"/>
        </w:rPr>
        <w:t>he codec should deliver audio quality</w:t>
      </w:r>
      <w:r>
        <w:rPr>
          <w:rFonts w:hint="eastAsia"/>
          <w:lang w:val="en-US"/>
        </w:rPr>
        <w:t xml:space="preserve"> that matches or exceeds existing voice services.</w:t>
      </w:r>
    </w:p>
    <w:p w14:paraId="1DEE9068">
      <w:pPr>
        <w:pStyle w:val="4"/>
      </w:pPr>
      <w:bookmarkStart w:id="106" w:name="_Toc214628854"/>
      <w:r>
        <w:t>4.</w:t>
      </w:r>
      <w:r>
        <w:rPr>
          <w:rFonts w:hint="eastAsia" w:eastAsia="宋体"/>
          <w:lang w:val="en-US" w:eastAsia="zh-CN"/>
        </w:rPr>
        <w:t>4</w:t>
      </w:r>
      <w:r>
        <w:rPr>
          <w:rFonts w:hint="eastAsia" w:eastAsia="宋体"/>
          <w:lang w:val="en-US" w:eastAsia="zh-CN"/>
        </w:rPr>
        <w:tab/>
      </w:r>
      <w:r>
        <w:t xml:space="preserve">Scenario </w:t>
      </w:r>
      <w:r>
        <w:rPr>
          <w:rFonts w:hint="eastAsia" w:eastAsia="宋体"/>
          <w:lang w:val="en-US" w:eastAsia="zh-CN"/>
        </w:rPr>
        <w:t>3</w:t>
      </w:r>
      <w:r>
        <w:t>: IMS Voice Call with ULBC over other access types than GEO</w:t>
      </w:r>
      <w:bookmarkEnd w:id="106"/>
    </w:p>
    <w:p w14:paraId="642696B5">
      <w:pPr>
        <w:pStyle w:val="5"/>
      </w:pPr>
      <w:bookmarkStart w:id="107" w:name="_Toc214628855"/>
      <w:r>
        <w:t>4.</w:t>
      </w:r>
      <w:r>
        <w:rPr>
          <w:rFonts w:hint="eastAsia" w:eastAsia="宋体"/>
          <w:lang w:val="en-US" w:eastAsia="zh-CN"/>
        </w:rPr>
        <w:t>4</w:t>
      </w:r>
      <w:r>
        <w:t>.0</w:t>
      </w:r>
      <w:r>
        <w:rPr>
          <w:rFonts w:hint="eastAsia" w:eastAsia="宋体"/>
          <w:lang w:val="en-US" w:eastAsia="zh-CN"/>
        </w:rPr>
        <w:tab/>
      </w:r>
      <w:r>
        <w:t>General</w:t>
      </w:r>
      <w:bookmarkEnd w:id="107"/>
    </w:p>
    <w:p w14:paraId="37708F0C">
      <w:pPr>
        <w:rPr>
          <w:lang w:eastAsia="zh-CN"/>
        </w:rPr>
      </w:pPr>
      <w:r>
        <w:t>By introducing a new codec (ULBC) for voice communication via Geostationary Earth Orbit (GEO) satellites as discussed in clause 4.2, IMS voice calls over other access may be impacted</w:t>
      </w:r>
      <w:r>
        <w:rPr>
          <w:rFonts w:hint="eastAsia"/>
          <w:lang w:eastAsia="zh-CN"/>
        </w:rPr>
        <w:t>.</w:t>
      </w:r>
    </w:p>
    <w:p w14:paraId="742C8B69">
      <w:pPr>
        <w:pStyle w:val="5"/>
      </w:pPr>
      <w:bookmarkStart w:id="108" w:name="_Toc214628856"/>
      <w:r>
        <w:t>4.</w:t>
      </w:r>
      <w:r>
        <w:rPr>
          <w:rFonts w:hint="eastAsia" w:eastAsia="宋体"/>
          <w:lang w:val="en-US" w:eastAsia="zh-CN"/>
        </w:rPr>
        <w:t>4</w:t>
      </w:r>
      <w:r>
        <w:t>.1</w:t>
      </w:r>
      <w:r>
        <w:rPr>
          <w:rFonts w:hint="eastAsia" w:eastAsia="宋体"/>
          <w:lang w:val="en-US" w:eastAsia="zh-CN"/>
        </w:rPr>
        <w:tab/>
      </w:r>
      <w:r>
        <w:t>Scenario Description</w:t>
      </w:r>
      <w:bookmarkEnd w:id="108"/>
    </w:p>
    <w:p w14:paraId="6BED22FE">
      <w:pPr>
        <w:pStyle w:val="6"/>
      </w:pPr>
      <w:bookmarkStart w:id="109" w:name="_Toc214628857"/>
      <w:r>
        <w:t>4.</w:t>
      </w:r>
      <w:r>
        <w:rPr>
          <w:rFonts w:hint="eastAsia" w:eastAsia="宋体"/>
          <w:lang w:val="en-US" w:eastAsia="zh-CN"/>
        </w:rPr>
        <w:t>4</w:t>
      </w:r>
      <w:r>
        <w:t>.1.1</w:t>
      </w:r>
      <w:r>
        <w:rPr>
          <w:rFonts w:hint="eastAsia" w:eastAsia="宋体"/>
          <w:lang w:val="en-US" w:eastAsia="zh-CN"/>
        </w:rPr>
        <w:tab/>
      </w:r>
      <w:r>
        <w:t>General</w:t>
      </w:r>
      <w:bookmarkEnd w:id="109"/>
    </w:p>
    <w:p w14:paraId="03646130">
      <w:r>
        <w:t xml:space="preserve">This scenario deals with </w:t>
      </w:r>
      <w:r>
        <w:rPr>
          <w:color w:val="FF0000"/>
        </w:rPr>
        <w:t xml:space="preserve">the handling of ULBC codec in an IMS call between two UEs, UE1 and UE2, supporting ULBC but connected with no GEO access. </w:t>
      </w:r>
      <w:r>
        <w:t xml:space="preserve">The IMS voice call service is considered here between UEs using an access other than GEO satellite access (e.g., LTE, NR, WLAN). </w:t>
      </w:r>
    </w:p>
    <w:p w14:paraId="3CF12C1B">
      <w:r>
        <w:t>Motivations for considering ULBC in other access type than GEO include:</w:t>
      </w:r>
    </w:p>
    <w:p w14:paraId="0B35CE18">
      <w:pPr>
        <w:pStyle w:val="114"/>
      </w:pPr>
      <w:r>
        <w:t xml:space="preserve">- </w:t>
      </w:r>
      <w:r>
        <w:rPr>
          <w:rFonts w:hint="eastAsia" w:eastAsia="宋体"/>
          <w:lang w:val="en-US" w:eastAsia="zh-CN"/>
        </w:rPr>
        <w:tab/>
      </w:r>
      <w:r>
        <w:t>The ULBC codec may support enhanced robustness against poor network conditions compared with existing codecs, due to enhancements for GEO satellite access, and services in other access types than GEO may also benefit from such enhancements.</w:t>
      </w:r>
    </w:p>
    <w:p w14:paraId="2A3030BB">
      <w:pPr>
        <w:pStyle w:val="114"/>
      </w:pPr>
      <w:r>
        <w:t xml:space="preserve">- </w:t>
      </w:r>
      <w:r>
        <w:rPr>
          <w:rFonts w:hint="eastAsia" w:eastAsia="宋体"/>
          <w:lang w:val="en-US" w:eastAsia="zh-CN"/>
        </w:rPr>
        <w:tab/>
      </w:r>
      <w:r>
        <w:t>The ULBC codec is expected to operate at lower bit rates than existing codecs and this may provide benefits in terms of coverage and/or capacity.</w:t>
      </w:r>
    </w:p>
    <w:p w14:paraId="15CA50C0">
      <w:pPr>
        <w:pStyle w:val="114"/>
      </w:pPr>
      <w:r>
        <w:t xml:space="preserve">- </w:t>
      </w:r>
      <w:r>
        <w:rPr>
          <w:rFonts w:hint="eastAsia" w:eastAsia="宋体"/>
          <w:lang w:val="en-US" w:eastAsia="zh-CN"/>
        </w:rPr>
        <w:tab/>
      </w:r>
      <w:r>
        <w:t>Supporting ULBC in other access types may reduce the need for transcoding in the network when a call is established between GEO satellite access and other access types.</w:t>
      </w:r>
    </w:p>
    <w:p w14:paraId="0D888EEC">
      <w:pPr>
        <w:pStyle w:val="6"/>
        <w:rPr>
          <w:lang w:val="en-US"/>
        </w:rPr>
      </w:pPr>
      <w:bookmarkStart w:id="110" w:name="_Toc214628858"/>
      <w:r>
        <w:rPr>
          <w:lang w:val="en-US"/>
        </w:rPr>
        <w:t>4.</w:t>
      </w:r>
      <w:r>
        <w:rPr>
          <w:rFonts w:hint="eastAsia" w:eastAsia="宋体"/>
          <w:lang w:val="en-US" w:eastAsia="zh-CN"/>
        </w:rPr>
        <w:t>4</w:t>
      </w:r>
      <w:r>
        <w:rPr>
          <w:lang w:val="en-US"/>
        </w:rPr>
        <w:t>.1.2</w:t>
      </w:r>
      <w:r>
        <w:rPr>
          <w:rFonts w:hint="eastAsia" w:eastAsia="宋体"/>
          <w:lang w:val="en-US" w:eastAsia="zh-CN"/>
        </w:rPr>
        <w:tab/>
      </w:r>
      <w:r>
        <w:rPr>
          <w:lang w:val="en-US"/>
        </w:rPr>
        <w:t xml:space="preserve">Scenario </w:t>
      </w:r>
      <w:r>
        <w:rPr>
          <w:rFonts w:hint="eastAsia" w:eastAsia="宋体"/>
          <w:lang w:val="en-US" w:eastAsia="zh-CN"/>
        </w:rPr>
        <w:t>3</w:t>
      </w:r>
      <w:r>
        <w:rPr>
          <w:lang w:val="en-US"/>
        </w:rPr>
        <w:t xml:space="preserve">: Both UEs support ULBC and </w:t>
      </w:r>
      <w:r>
        <w:rPr>
          <w:rFonts w:hint="eastAsia"/>
          <w:lang w:val="en-US" w:eastAsia="zh-CN"/>
        </w:rPr>
        <w:t>connect</w:t>
      </w:r>
      <w:r>
        <w:rPr>
          <w:lang w:val="en-US" w:eastAsia="zh-CN"/>
        </w:rPr>
        <w:t xml:space="preserve"> </w:t>
      </w:r>
      <w:r>
        <w:rPr>
          <w:rFonts w:hint="eastAsia"/>
          <w:lang w:val="en-US" w:eastAsia="zh-CN"/>
        </w:rPr>
        <w:t xml:space="preserve">via </w:t>
      </w:r>
      <w:r>
        <w:rPr>
          <w:lang w:val="en-US"/>
        </w:rPr>
        <w:t xml:space="preserve">a 3GPP </w:t>
      </w:r>
      <w:r>
        <w:rPr>
          <w:rFonts w:hint="eastAsia"/>
          <w:lang w:val="en-US" w:eastAsia="zh-CN"/>
        </w:rPr>
        <w:t xml:space="preserve">access </w:t>
      </w:r>
      <w:r>
        <w:rPr>
          <w:lang w:val="en-US"/>
        </w:rPr>
        <w:t>other than GEO satellite access</w:t>
      </w:r>
      <w:bookmarkEnd w:id="110"/>
    </w:p>
    <w:p w14:paraId="4ADFBDEA">
      <w:pPr>
        <w:spacing w:after="0"/>
        <w:contextualSpacing/>
      </w:pPr>
      <w:r>
        <w:rPr>
          <w:lang w:val="en-US"/>
        </w:rPr>
        <w:t>Both UEs</w:t>
      </w:r>
      <w:r>
        <w:t xml:space="preserve"> are on a terrestrial 3GPP mobile network (e.g., LTE, NR, WLAN),</w:t>
      </w:r>
      <w:r>
        <w:rPr>
          <w:rFonts w:hint="eastAsia"/>
          <w:lang w:eastAsia="zh-CN"/>
        </w:rPr>
        <w:t xml:space="preserve"> as outlined in Figure 4.</w:t>
      </w:r>
      <w:r>
        <w:rPr>
          <w:rFonts w:hint="eastAsia"/>
          <w:lang w:val="en-US" w:eastAsia="zh-CN"/>
        </w:rPr>
        <w:t>4</w:t>
      </w:r>
      <w:r>
        <w:rPr>
          <w:lang w:eastAsia="zh-CN"/>
        </w:rPr>
        <w:t>.1</w:t>
      </w:r>
      <w:r>
        <w:rPr>
          <w:rFonts w:hint="eastAsia"/>
          <w:lang w:eastAsia="zh-CN"/>
        </w:rPr>
        <w:t>.</w:t>
      </w:r>
      <w:r>
        <w:rPr>
          <w:lang w:eastAsia="zh-CN"/>
        </w:rPr>
        <w:t>2-1</w:t>
      </w:r>
      <w:r>
        <w:rPr>
          <w:rFonts w:hint="eastAsia"/>
          <w:lang w:eastAsia="zh-CN"/>
        </w:rPr>
        <w:t xml:space="preserve">, where </w:t>
      </w:r>
      <w:r>
        <w:t>a sketch of the bi-directional voice data flow for this scenario</w:t>
      </w:r>
      <w:r>
        <w:rPr>
          <w:rFonts w:hint="eastAsia"/>
          <w:lang w:eastAsia="zh-CN"/>
        </w:rPr>
        <w:t xml:space="preserve"> is depicted</w:t>
      </w:r>
      <w:r>
        <w:rPr>
          <w:lang w:eastAsia="zh-CN"/>
        </w:rPr>
        <w:t xml:space="preserve"> for the LTE case</w:t>
      </w:r>
      <w:r>
        <w:rPr>
          <w:rFonts w:hint="eastAsia"/>
          <w:lang w:eastAsia="zh-CN"/>
        </w:rPr>
        <w:t>.</w:t>
      </w:r>
      <w:r>
        <w:rPr>
          <w:lang w:eastAsia="zh-CN"/>
        </w:rPr>
        <w:t xml:space="preserve"> </w:t>
      </w:r>
      <w:r>
        <w:t xml:space="preserve"> </w:t>
      </w:r>
    </w:p>
    <w:p w14:paraId="04858D1B">
      <w:pPr>
        <w:keepLines/>
        <w:spacing w:after="240"/>
        <w:jc w:val="center"/>
        <w:rPr>
          <w:b/>
        </w:rPr>
      </w:pPr>
      <w:r>
        <w:rPr>
          <w:b/>
        </w:rPr>
        <w:drawing>
          <wp:inline distT="0" distB="0" distL="0" distR="0">
            <wp:extent cx="4070985" cy="1224280"/>
            <wp:effectExtent l="0" t="0" r="0" b="0"/>
            <wp:docPr id="150329970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99708" name="Imag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070985" cy="1224280"/>
                    </a:xfrm>
                    <a:prstGeom prst="rect">
                      <a:avLst/>
                    </a:prstGeom>
                    <a:noFill/>
                    <a:ln>
                      <a:noFill/>
                    </a:ln>
                  </pic:spPr>
                </pic:pic>
              </a:graphicData>
            </a:graphic>
          </wp:inline>
        </w:drawing>
      </w:r>
    </w:p>
    <w:p w14:paraId="12830925">
      <w:pPr>
        <w:keepLines/>
        <w:spacing w:after="240"/>
        <w:jc w:val="center"/>
        <w:rPr>
          <w:b/>
        </w:rPr>
      </w:pPr>
      <w:r>
        <w:rPr>
          <w:b/>
        </w:rPr>
        <w:t>Figure 4.</w:t>
      </w:r>
      <w:r>
        <w:rPr>
          <w:rFonts w:hint="eastAsia" w:eastAsia="宋体"/>
          <w:b/>
          <w:lang w:val="en-US" w:eastAsia="zh-CN"/>
        </w:rPr>
        <w:t>4</w:t>
      </w:r>
      <w:r>
        <w:rPr>
          <w:b/>
        </w:rPr>
        <w:t xml:space="preserve">.1.2-1: Bi-directional voice data flow for scenario 2 in case other access is LTE </w:t>
      </w:r>
    </w:p>
    <w:p w14:paraId="48029D18">
      <w:pPr>
        <w:pStyle w:val="5"/>
      </w:pPr>
      <w:bookmarkStart w:id="111" w:name="_Toc214628859"/>
      <w:r>
        <w:t>4.</w:t>
      </w:r>
      <w:r>
        <w:rPr>
          <w:rFonts w:hint="eastAsia"/>
          <w:lang w:val="en-US" w:eastAsia="zh-CN"/>
        </w:rPr>
        <w:t>4</w:t>
      </w:r>
      <w:r>
        <w:t>.</w:t>
      </w:r>
      <w:r>
        <w:rPr>
          <w:lang w:eastAsia="zh-CN"/>
        </w:rPr>
        <w:t>2</w:t>
      </w:r>
      <w:r>
        <w:rPr>
          <w:rFonts w:hint="eastAsia"/>
          <w:lang w:val="en-US" w:eastAsia="zh-CN"/>
        </w:rPr>
        <w:tab/>
      </w:r>
      <w:r>
        <w:t>Derived high-level prerequisites</w:t>
      </w:r>
      <w:bookmarkEnd w:id="111"/>
    </w:p>
    <w:p w14:paraId="27517497">
      <w:pPr>
        <w:pStyle w:val="6"/>
      </w:pPr>
      <w:bookmarkStart w:id="112" w:name="_Toc214628860"/>
      <w:r>
        <w:t>4.</w:t>
      </w:r>
      <w:r>
        <w:rPr>
          <w:lang w:eastAsia="zh-CN"/>
        </w:rPr>
        <w:t>4</w:t>
      </w:r>
      <w:r>
        <w:rPr>
          <w:rFonts w:hint="eastAsia"/>
          <w:lang w:eastAsia="zh-CN"/>
        </w:rPr>
        <w:t>.</w:t>
      </w:r>
      <w:ins w:id="2617" w:author="作者">
        <w:r>
          <w:rPr>
            <w:lang w:eastAsia="zh-CN"/>
          </w:rPr>
          <w:t>2</w:t>
        </w:r>
      </w:ins>
      <w:del w:id="2618" w:author="作者">
        <w:r>
          <w:rPr>
            <w:lang w:eastAsia="zh-CN"/>
          </w:rPr>
          <w:delText>3</w:delText>
        </w:r>
      </w:del>
      <w:r>
        <w:t>.1</w:t>
      </w:r>
      <w:r>
        <w:tab/>
      </w:r>
      <w:r>
        <w:t>General</w:t>
      </w:r>
      <w:bookmarkEnd w:id="112"/>
    </w:p>
    <w:p w14:paraId="7AF29AA5">
      <w:r>
        <w:t xml:space="preserve">The following general prerequisites for the ULBC apply based on application scenario </w:t>
      </w:r>
      <w:r>
        <w:rPr>
          <w:rFonts w:hint="eastAsia" w:eastAsia="宋体"/>
          <w:lang w:val="en-US" w:eastAsia="zh-CN"/>
        </w:rPr>
        <w:t>3</w:t>
      </w:r>
      <w:r>
        <w:t>.</w:t>
      </w:r>
    </w:p>
    <w:p w14:paraId="4823AB52">
      <w:pPr>
        <w:pStyle w:val="97"/>
      </w:pPr>
      <w:r>
        <w:t>Editor’s notes:</w:t>
      </w:r>
    </w:p>
    <w:p w14:paraId="1B703A8A">
      <w:pPr>
        <w:pStyle w:val="97"/>
        <w:rPr>
          <w:lang w:val="en-US"/>
        </w:rPr>
      </w:pPr>
      <w:r>
        <w:t>Clarify if there are impacts on ULBC design constraints and performance requirements</w:t>
      </w:r>
    </w:p>
    <w:p w14:paraId="3B827A21">
      <w:pPr>
        <w:pStyle w:val="97"/>
      </w:pPr>
      <w:r>
        <w:t>Consider whether existing audio quality tests (TS 26.131 and TS 26.132) are impacted</w:t>
      </w:r>
    </w:p>
    <w:p w14:paraId="17940E18">
      <w:pPr>
        <w:pStyle w:val="97"/>
      </w:pPr>
      <w:r>
        <w:t>Discuss SDP handling of ULBC codec</w:t>
      </w:r>
    </w:p>
    <w:p w14:paraId="25ED7AD9">
      <w:pPr>
        <w:pStyle w:val="97"/>
        <w:spacing w:after="0"/>
        <w:ind w:left="0" w:firstLine="0"/>
        <w:rPr>
          <w:rFonts w:eastAsia="宋体"/>
          <w:lang w:val="en-US" w:eastAsia="zh-CN"/>
        </w:rPr>
      </w:pPr>
    </w:p>
    <w:p w14:paraId="228E9F4A">
      <w:pPr>
        <w:pStyle w:val="3"/>
        <w:rPr>
          <w:rFonts w:eastAsia="宋体"/>
          <w:lang w:val="en-US" w:eastAsia="zh-CN"/>
        </w:rPr>
      </w:pPr>
      <w:bookmarkStart w:id="113" w:name="_Toc191892941"/>
      <w:bookmarkStart w:id="114" w:name="_Toc27432"/>
      <w:bookmarkStart w:id="115" w:name="_Toc214628861"/>
      <w:bookmarkStart w:id="116" w:name="_Toc20198"/>
      <w:bookmarkStart w:id="117" w:name="_Toc24914"/>
      <w:bookmarkStart w:id="118" w:name="_Toc25693"/>
      <w:r>
        <w:t>5</w:t>
      </w:r>
      <w:r>
        <w:tab/>
      </w:r>
      <w:r>
        <w:rPr>
          <w:rFonts w:hint="eastAsia" w:eastAsia="宋体"/>
          <w:lang w:val="en-US" w:eastAsia="zh-CN"/>
        </w:rPr>
        <w:t>C</w:t>
      </w:r>
      <w:r>
        <w:t>hannel characteristics</w:t>
      </w:r>
      <w:bookmarkEnd w:id="113"/>
      <w:r>
        <w:rPr>
          <w:rFonts w:hint="eastAsia" w:eastAsia="宋体"/>
          <w:lang w:val="en-US" w:eastAsia="zh-CN"/>
        </w:rPr>
        <w:t xml:space="preserve"> and service-related dependencies</w:t>
      </w:r>
      <w:bookmarkEnd w:id="114"/>
      <w:bookmarkEnd w:id="115"/>
      <w:bookmarkEnd w:id="116"/>
      <w:bookmarkEnd w:id="117"/>
      <w:bookmarkEnd w:id="118"/>
    </w:p>
    <w:p w14:paraId="5481A629">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0CD0494A">
      <w:pPr>
        <w:pStyle w:val="97"/>
        <w:ind w:hanging="1133"/>
      </w:pPr>
      <w:r>
        <w:rPr>
          <w:rFonts w:eastAsia="宋体"/>
          <w:lang w:val="en-US" w:eastAsia="zh-CN"/>
        </w:rPr>
        <w:t xml:space="preserve">2. </w:t>
      </w:r>
      <w:r>
        <w:t>Study GEO channel characteristics and derive service-related dependencies</w:t>
      </w:r>
      <w:r>
        <w:rPr>
          <w:lang w:val="en-US" w:eastAsia="zh-CN"/>
        </w:rPr>
        <w:t xml:space="preserve">, </w:t>
      </w:r>
      <w:r>
        <w:t>e.g. bitrates, mouth-</w:t>
      </w:r>
      <w:r>
        <w:rPr>
          <w:rFonts w:hint="eastAsia" w:eastAsia="宋体"/>
          <w:lang w:val="en-US" w:eastAsia="zh-CN"/>
        </w:rPr>
        <w:tab/>
      </w:r>
      <w:r>
        <w:rPr>
          <w:rFonts w:hint="eastAsia" w:eastAsia="宋体"/>
          <w:lang w:val="en-US" w:eastAsia="zh-CN"/>
        </w:rPr>
        <w:tab/>
      </w:r>
      <w:r>
        <w:t>to-ear delay or loss/delay/jitter profiles.</w:t>
      </w:r>
    </w:p>
    <w:p w14:paraId="2D985FEB">
      <w:pPr>
        <w:pStyle w:val="98"/>
        <w:ind w:left="1137" w:hanging="850"/>
      </w:pPr>
      <w:r>
        <w:rPr>
          <w:color w:val="FF0000"/>
        </w:rPr>
        <w:t xml:space="preserve">NOTE: </w:t>
      </w:r>
      <w:r>
        <w:rPr>
          <w:color w:val="FF0000"/>
        </w:rPr>
        <w:tab/>
      </w:r>
      <w:r>
        <w:rPr>
          <w:color w:val="FF0000"/>
        </w:rPr>
        <w:t>Any impact of ultra-low bitrate voice codec in NB-IoT services is outside of the scope of the study and is expected to be addressed by other working groups.</w:t>
      </w:r>
    </w:p>
    <w:p w14:paraId="49A49183">
      <w:pPr>
        <w:pStyle w:val="97"/>
      </w:pPr>
      <w:r>
        <w:rPr>
          <w:rFonts w:eastAsia="宋体"/>
          <w:lang w:val="en-US" w:eastAsia="zh-CN"/>
        </w:rPr>
        <w:t>8.</w:t>
      </w:r>
      <w:r>
        <w:rPr>
          <w:rFonts w:eastAsia="宋体"/>
          <w:lang w:val="en-US" w:eastAsia="zh-CN"/>
        </w:rPr>
        <w:tab/>
      </w:r>
      <w:r>
        <w:rPr>
          <w:rFonts w:eastAsia="宋体"/>
          <w:lang w:val="en-US" w:eastAsia="zh-CN"/>
        </w:rPr>
        <w:t xml:space="preserve"> </w:t>
      </w:r>
      <w:r>
        <w:t>Coordinate work with other 3GPP groups e.g. SA2, RAN, CT1, and others as needed.</w:t>
      </w:r>
    </w:p>
    <w:p w14:paraId="496F31F2">
      <w:pPr>
        <w:pStyle w:val="4"/>
      </w:pPr>
      <w:bookmarkStart w:id="119" w:name="_Toc214628862"/>
      <w:r>
        <w:rPr>
          <w:rFonts w:hint="eastAsia"/>
          <w:lang w:val="en-US" w:eastAsia="zh-CN"/>
        </w:rPr>
        <w:t>5.1</w:t>
      </w:r>
      <w:r>
        <w:rPr>
          <w:rFonts w:hint="eastAsia"/>
          <w:lang w:val="en-US" w:eastAsia="zh-CN"/>
        </w:rPr>
        <w:tab/>
      </w:r>
      <w:r>
        <w:t>Estimation of mouth to ear delay for GEO scenarios</w:t>
      </w:r>
      <w:bookmarkEnd w:id="119"/>
    </w:p>
    <w:p w14:paraId="49DBE535">
      <w:pPr>
        <w:pStyle w:val="5"/>
      </w:pPr>
      <w:bookmarkStart w:id="120" w:name="_Toc214628863"/>
      <w:r>
        <w:rPr>
          <w:rFonts w:hint="eastAsia" w:eastAsia="宋体"/>
          <w:lang w:val="en-US" w:eastAsia="zh-CN"/>
        </w:rPr>
        <w:t>5.1</w:t>
      </w:r>
      <w:r>
        <w:t>.1</w:t>
      </w:r>
      <w:r>
        <w:rPr>
          <w:rFonts w:hint="eastAsia" w:eastAsia="宋体"/>
          <w:lang w:val="en-US" w:eastAsia="zh-CN"/>
        </w:rPr>
        <w:tab/>
      </w:r>
      <w:r>
        <w:t>Overview</w:t>
      </w:r>
      <w:bookmarkEnd w:id="120"/>
    </w:p>
    <w:p w14:paraId="13F5095C">
      <w:r>
        <w:t>This clause estimates the mouth to ear (M2E) delay for IMS voice call over GEO satellites based on the application scenario introduced in clause 4.2. Two sub-scenarios are considered:</w:t>
      </w:r>
    </w:p>
    <w:p w14:paraId="3A74BF80">
      <w:pPr>
        <w:pStyle w:val="114"/>
      </w:pPr>
      <w:r>
        <w:rPr>
          <w:b/>
          <w:bCs/>
        </w:rPr>
        <w:t>-</w:t>
      </w:r>
      <w:r>
        <w:rPr>
          <w:b/>
          <w:bCs/>
        </w:rPr>
        <w:tab/>
      </w:r>
      <w:r>
        <w:rPr>
          <w:b/>
          <w:bCs/>
        </w:rPr>
        <w:t>Main Scenario (see clause 4.2.2.2):</w:t>
      </w:r>
      <w:r>
        <w:t xml:space="preserve"> UE1 is connected via satellite while UE2 is connected via terrestrial network which corresponds to the signal flow UE1 </w:t>
      </w:r>
      <w:r>
        <w:rPr>
          <w:rFonts w:ascii="Wingdings" w:hAnsi="Wingdings" w:eastAsia="Wingdings" w:cs="Wingdings"/>
        </w:rPr>
        <w:t>à</w:t>
      </w:r>
      <w:r>
        <w:t xml:space="preserve">GEO satellite </w:t>
      </w:r>
      <w:r>
        <w:rPr>
          <w:rFonts w:ascii="Wingdings" w:hAnsi="Wingdings" w:eastAsia="Wingdings" w:cs="Wingdings"/>
        </w:rPr>
        <w:t>à</w:t>
      </w:r>
      <w:r>
        <w:t>Ground station</w:t>
      </w:r>
      <w:r>
        <w:rPr>
          <w:rFonts w:ascii="Wingdings" w:hAnsi="Wingdings" w:eastAsia="Wingdings" w:cs="Wingdings"/>
        </w:rPr>
        <w:t>à</w:t>
      </w:r>
      <w:r>
        <w:t>Core network</w:t>
      </w:r>
      <w:r>
        <w:rPr>
          <w:rFonts w:ascii="Wingdings" w:hAnsi="Wingdings" w:eastAsia="Wingdings" w:cs="Wingdings"/>
        </w:rPr>
        <w:t>à</w:t>
      </w:r>
      <w:r>
        <w:t xml:space="preserve"> eNodeB </w:t>
      </w:r>
      <w:r>
        <w:rPr>
          <w:rFonts w:ascii="Wingdings" w:hAnsi="Wingdings" w:eastAsia="Wingdings" w:cs="Wingdings"/>
        </w:rPr>
        <w:t>à</w:t>
      </w:r>
      <w:r>
        <w:t>UE2</w:t>
      </w:r>
    </w:p>
    <w:p w14:paraId="2BE36A5E">
      <w:pPr>
        <w:pStyle w:val="114"/>
      </w:pPr>
    </w:p>
    <w:p w14:paraId="4E745BF5">
      <w:pPr>
        <w:pStyle w:val="114"/>
      </w:pPr>
      <w:r>
        <w:rPr>
          <w:rFonts w:hint="eastAsia" w:eastAsia="宋体"/>
          <w:lang w:val="en-US" w:eastAsia="zh-CN"/>
        </w:rPr>
        <w:t>-</w:t>
      </w:r>
      <w:r>
        <w:rPr>
          <w:rFonts w:hint="eastAsia" w:eastAsia="宋体"/>
          <w:lang w:val="en-US" w:eastAsia="zh-CN"/>
        </w:rPr>
        <w:tab/>
      </w:r>
      <w:r>
        <w:rPr>
          <w:b/>
          <w:bCs/>
        </w:rPr>
        <w:t xml:space="preserve">Sub-Scenario 1 (see clause 4.2.2.3): </w:t>
      </w:r>
      <w:r>
        <w:t xml:space="preserve">Both UEs are connected to a GEO satellite which corresponds to the signal flow UE1 àGEO satellite àGround stationàCore networkàGround stationàGEO satelliteàUE2 </w:t>
      </w:r>
    </w:p>
    <w:p w14:paraId="60F8AE9A">
      <w:r>
        <w:t>This approach aims to estimate the maximum and minimum delay components in the signal flow and finally to estimate a range of the. mouth-to-ear delay accordingly. The estimation assumes jitter free case and no network congestion.</w:t>
      </w:r>
    </w:p>
    <w:p w14:paraId="3F4F39AA">
      <w:pPr>
        <w:pStyle w:val="98"/>
      </w:pPr>
      <w:r>
        <w:t xml:space="preserve">NOTE: In practical deployments, various jitter and network conditions can arise. </w:t>
      </w:r>
    </w:p>
    <w:p w14:paraId="5D6401ED">
      <w:pPr>
        <w:pStyle w:val="97"/>
      </w:pPr>
      <w:r>
        <w:t>Editor’s note: The scenarios and the terminology of this clause needs to be aligned with clause 4.) “Application Scenario” where a detailed description of the call scenarios is expected.</w:t>
      </w:r>
    </w:p>
    <w:p w14:paraId="60AAD2C3">
      <w:pPr>
        <w:pStyle w:val="5"/>
      </w:pPr>
      <w:bookmarkStart w:id="121" w:name="_Toc214628864"/>
      <w:r>
        <w:rPr>
          <w:rFonts w:hint="eastAsia" w:eastAsia="宋体"/>
          <w:lang w:val="en-US" w:eastAsia="zh-CN"/>
        </w:rPr>
        <w:t>5.1</w:t>
      </w:r>
      <w:r>
        <w:t>.2</w:t>
      </w:r>
      <w:r>
        <w:tab/>
      </w:r>
      <w:r>
        <w:t>Delay components</w:t>
      </w:r>
      <w:bookmarkEnd w:id="121"/>
    </w:p>
    <w:p w14:paraId="146471BD">
      <w:pPr>
        <w:pStyle w:val="6"/>
      </w:pPr>
      <w:bookmarkStart w:id="122" w:name="_Toc214628865"/>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w:t>
      </w:r>
      <w:r>
        <w:t>1</w:t>
      </w:r>
      <w:r>
        <w:tab/>
      </w:r>
      <w:r>
        <w:t>Overview</w:t>
      </w:r>
      <w:bookmarkEnd w:id="122"/>
      <w:r>
        <w:tab/>
      </w:r>
    </w:p>
    <w:p w14:paraId="6C6C0C8A">
      <w:pPr>
        <w:rPr>
          <w:b/>
          <w:bCs/>
        </w:rPr>
      </w:pPr>
      <w:r>
        <w:t xml:space="preserve">In this clause, the individual delay components that contribute to the mouth-to-ear delay are introduced and derived. The derived values are independent of the signal flow direction. </w:t>
      </w:r>
    </w:p>
    <w:p w14:paraId="082A02C5">
      <w:pPr>
        <w:pStyle w:val="6"/>
      </w:pPr>
      <w:bookmarkStart w:id="123" w:name="_Toc214628866"/>
      <w:r>
        <w:rPr>
          <w:rFonts w:hint="eastAsia" w:eastAsia="宋体"/>
          <w:lang w:val="en-US" w:eastAsia="zh-CN"/>
        </w:rPr>
        <w:t>5.1</w:t>
      </w:r>
      <w:r>
        <w:t>.2.2</w:t>
      </w:r>
      <w:r>
        <w:tab/>
      </w:r>
      <w:r>
        <w:t>UE Delay considering IMS codecs</w:t>
      </w:r>
      <w:bookmarkEnd w:id="123"/>
    </w:p>
    <w:p w14:paraId="4EB90420">
      <w:r>
        <w:fldChar w:fldCharType="begin"/>
      </w:r>
      <w:r>
        <w:instrText xml:space="preserve"> HYPERLINK "https://portal.3gpp.org/desktopmodules/Specifications/SpecificationDetails.aspx?specificationId=1408" \h </w:instrText>
      </w:r>
      <w:r>
        <w:fldChar w:fldCharType="separate"/>
      </w:r>
      <w:r>
        <w:rPr>
          <w:rStyle w:val="95"/>
        </w:rPr>
        <w:t>TS 26.131</w:t>
      </w:r>
      <w:r>
        <w:rPr>
          <w:rStyle w:val="95"/>
        </w:rPr>
        <w:fldChar w:fldCharType="end"/>
      </w:r>
      <w:r>
        <w:t xml:space="preserve"> </w:t>
      </w:r>
      <w:r>
        <w:rPr>
          <w:highlight w:val="yellow"/>
        </w:rPr>
        <w:t>[D</w:t>
      </w:r>
      <w:r>
        <w:rPr>
          <w:rFonts w:hint="eastAsia" w:eastAsia="宋体"/>
          <w:highlight w:val="yellow"/>
          <w:lang w:val="en-US" w:eastAsia="zh-CN"/>
        </w:rPr>
        <w:t>-</w:t>
      </w:r>
      <w:r>
        <w:rPr>
          <w:highlight w:val="yellow"/>
        </w:rPr>
        <w:t>1]</w:t>
      </w:r>
      <w:r>
        <w:t xml:space="preserve"> defines the internal UE delay requirements and objectives depending on the components codec (frame size and algorithmic delay), air interface, jitter buffer depth and vendor specific delay budget. The </w:t>
      </w:r>
      <w:r>
        <w:rPr>
          <w:rFonts w:eastAsia="MS Mincho"/>
          <w:color w:val="000000" w:themeColor="text1"/>
          <w:lang w:eastAsia="ja-JP" w:bidi="he-IL"/>
          <w14:textFill>
            <w14:solidFill>
              <w14:schemeClr w14:val="tx1"/>
            </w14:solidFill>
          </w14:textFill>
        </w:rPr>
        <w:t xml:space="preserve">UE delays in sending (UE1) and receiving directions (UE2) are not separated in TS 26.131, however the </w:t>
      </w:r>
      <w:r>
        <w:t>sum of the sending and receiving delays can be considered together</w:t>
      </w:r>
      <w:r>
        <w:rPr>
          <w:rFonts w:eastAsia="MS Mincho"/>
          <w:color w:val="000000" w:themeColor="text1"/>
          <w:lang w:eastAsia="ja-JP" w:bidi="he-IL"/>
          <w14:textFill>
            <w14:solidFill>
              <w14:schemeClr w14:val="tx1"/>
            </w14:solidFill>
          </w14:textFill>
        </w:rPr>
        <w:t>.</w:t>
      </w:r>
    </w:p>
    <w:p w14:paraId="2AE0212F">
      <w:r>
        <w:t>The jitter buffer delay budget contains 40ms if the packet duration is 20ms and it includes the expected jitter profiles for terrestrial network transmission. In case of 40ms packet duration, the budget is doubled to 80ms, which is not further discussed. The value for the air interface in [D.1] just reflects the delay between UE and measurement equipment (2 ms) and needs be replaced by the expected delay for real air interface, i.e. air interface to GEO satellite or terrestrial network.</w:t>
      </w:r>
    </w:p>
    <w:p w14:paraId="7365CE94">
      <w:r>
        <w:t xml:space="preserve">For MTSI-based speech only services with LTE and NR, the UE delay is outlined in </w:t>
      </w:r>
      <w:del w:id="2619" w:author="作者">
        <w:r>
          <w:rPr/>
          <w:delText xml:space="preserve">the following </w:delText>
        </w:r>
      </w:del>
      <w:ins w:id="2620" w:author="作者">
        <w:r>
          <w:rPr/>
          <w:t>T</w:t>
        </w:r>
      </w:ins>
      <w:del w:id="2621" w:author="作者">
        <w:r>
          <w:rPr/>
          <w:delText>t</w:delText>
        </w:r>
      </w:del>
      <w:r>
        <w:t>able</w:t>
      </w:r>
      <w:ins w:id="2622" w:author="作者">
        <w:r>
          <w:rPr/>
          <w:t xml:space="preserve"> 5.1.2-1.</w:t>
        </w:r>
      </w:ins>
      <w:del w:id="2623" w:author="作者">
        <w:r>
          <w:rPr/>
          <w:delText>:</w:delText>
        </w:r>
      </w:del>
    </w:p>
    <w:p w14:paraId="23B3010C">
      <w:pPr>
        <w:pStyle w:val="115"/>
      </w:pPr>
      <w:r>
        <w:t xml:space="preserve">Table </w:t>
      </w:r>
      <w:r>
        <w:rPr>
          <w:rFonts w:hint="eastAsia" w:eastAsia="宋体"/>
          <w:lang w:val="en-US" w:eastAsia="zh-CN"/>
        </w:rPr>
        <w:t>5</w:t>
      </w:r>
      <w:r>
        <w:t>.</w:t>
      </w:r>
      <w:r>
        <w:rPr>
          <w:rFonts w:hint="eastAsia" w:eastAsia="宋体"/>
          <w:lang w:val="en-US" w:eastAsia="zh-CN"/>
        </w:rPr>
        <w:t>1</w:t>
      </w:r>
      <w:r>
        <w:t>.2-1 UE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0B36A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53BF7D0"/>
        </w:tc>
        <w:tc>
          <w:tcPr>
            <w:tcW w:w="2545" w:type="dxa"/>
            <w:noWrap/>
            <w:vAlign w:val="bottom"/>
          </w:tcPr>
          <w:p w14:paraId="089EA0DC">
            <w:pPr>
              <w:pStyle w:val="107"/>
            </w:pPr>
            <w:r>
              <w:t xml:space="preserve"> UE delay in ms (Performance objective)</w:t>
            </w:r>
          </w:p>
          <w:p w14:paraId="488DD789">
            <w:pPr>
              <w:pStyle w:val="107"/>
            </w:pPr>
            <w:r>
              <w:t>(Note 2)</w:t>
            </w:r>
          </w:p>
        </w:tc>
        <w:tc>
          <w:tcPr>
            <w:tcW w:w="2977" w:type="dxa"/>
            <w:noWrap/>
            <w:vAlign w:val="bottom"/>
          </w:tcPr>
          <w:p w14:paraId="049284C8">
            <w:pPr>
              <w:pStyle w:val="107"/>
            </w:pPr>
            <w:r>
              <w:t>UE delay in ms (Maximum requirement)</w:t>
            </w:r>
          </w:p>
          <w:p w14:paraId="03FC9040">
            <w:pPr>
              <w:pStyle w:val="107"/>
            </w:pPr>
            <w:r>
              <w:t>(Note 2)</w:t>
            </w:r>
          </w:p>
        </w:tc>
      </w:tr>
      <w:tr w14:paraId="1841C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A75B0C0">
            <w:pPr>
              <w:pStyle w:val="108"/>
            </w:pPr>
            <w:r>
              <w:t>Frame size (Note 1)</w:t>
            </w:r>
          </w:p>
        </w:tc>
        <w:tc>
          <w:tcPr>
            <w:tcW w:w="2545" w:type="dxa"/>
            <w:noWrap/>
            <w:vAlign w:val="bottom"/>
          </w:tcPr>
          <w:p w14:paraId="200A8148">
            <w:pPr>
              <w:pStyle w:val="108"/>
            </w:pPr>
            <w:r>
              <w:t>20</w:t>
            </w:r>
          </w:p>
        </w:tc>
        <w:tc>
          <w:tcPr>
            <w:tcW w:w="2977" w:type="dxa"/>
            <w:noWrap/>
            <w:vAlign w:val="bottom"/>
          </w:tcPr>
          <w:p w14:paraId="4E0E5E3A">
            <w:pPr>
              <w:pStyle w:val="108"/>
            </w:pPr>
            <w:r>
              <w:t>20</w:t>
            </w:r>
          </w:p>
        </w:tc>
      </w:tr>
      <w:tr w14:paraId="7A7D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E152AD3">
            <w:pPr>
              <w:pStyle w:val="108"/>
            </w:pPr>
            <w:r>
              <w:t>alg. Codec Delay (Note 1)</w:t>
            </w:r>
          </w:p>
        </w:tc>
        <w:tc>
          <w:tcPr>
            <w:tcW w:w="2545" w:type="dxa"/>
            <w:noWrap/>
            <w:vAlign w:val="bottom"/>
          </w:tcPr>
          <w:p w14:paraId="7D189A7E">
            <w:pPr>
              <w:pStyle w:val="108"/>
            </w:pPr>
            <w:r>
              <w:t>5</w:t>
            </w:r>
          </w:p>
        </w:tc>
        <w:tc>
          <w:tcPr>
            <w:tcW w:w="2977" w:type="dxa"/>
            <w:noWrap/>
            <w:vAlign w:val="bottom"/>
          </w:tcPr>
          <w:p w14:paraId="33EBDCAB">
            <w:pPr>
              <w:pStyle w:val="108"/>
            </w:pPr>
            <w:r>
              <w:t>12</w:t>
            </w:r>
          </w:p>
        </w:tc>
      </w:tr>
      <w:tr w14:paraId="5DCAC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36EE695A">
            <w:pPr>
              <w:pStyle w:val="108"/>
            </w:pPr>
            <w:r>
              <w:t>JBM (jitter free) (Note 3)</w:t>
            </w:r>
          </w:p>
        </w:tc>
        <w:tc>
          <w:tcPr>
            <w:tcW w:w="2545" w:type="dxa"/>
            <w:noWrap/>
            <w:vAlign w:val="bottom"/>
          </w:tcPr>
          <w:p w14:paraId="734C710B">
            <w:pPr>
              <w:pStyle w:val="108"/>
            </w:pPr>
            <w:r>
              <w:t>40</w:t>
            </w:r>
          </w:p>
        </w:tc>
        <w:tc>
          <w:tcPr>
            <w:tcW w:w="2977" w:type="dxa"/>
            <w:noWrap/>
            <w:vAlign w:val="bottom"/>
          </w:tcPr>
          <w:p w14:paraId="56999A8C">
            <w:pPr>
              <w:pStyle w:val="108"/>
            </w:pPr>
            <w:r>
              <w:t>40</w:t>
            </w:r>
          </w:p>
        </w:tc>
      </w:tr>
      <w:tr w14:paraId="2AC0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476390A1">
            <w:pPr>
              <w:pStyle w:val="108"/>
            </w:pPr>
            <w:r>
              <w:t xml:space="preserve">Vendor specific budget (Note 4) </w:t>
            </w:r>
          </w:p>
        </w:tc>
        <w:tc>
          <w:tcPr>
            <w:tcW w:w="2545" w:type="dxa"/>
            <w:noWrap/>
            <w:vAlign w:val="bottom"/>
          </w:tcPr>
          <w:p w14:paraId="51B054AB">
            <w:pPr>
              <w:pStyle w:val="108"/>
            </w:pPr>
            <w:r>
              <w:t>83</w:t>
            </w:r>
          </w:p>
        </w:tc>
        <w:tc>
          <w:tcPr>
            <w:tcW w:w="2977" w:type="dxa"/>
            <w:noWrap/>
            <w:vAlign w:val="bottom"/>
          </w:tcPr>
          <w:p w14:paraId="74ACF856">
            <w:pPr>
              <w:pStyle w:val="108"/>
            </w:pPr>
            <w:r>
              <w:t>123</w:t>
            </w:r>
          </w:p>
        </w:tc>
      </w:tr>
      <w:tr w14:paraId="4C8E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230F8B4D">
            <w:pPr>
              <w:pStyle w:val="108"/>
            </w:pPr>
            <w:r>
              <w:t>UE delay Ts+Tr</w:t>
            </w:r>
          </w:p>
        </w:tc>
        <w:tc>
          <w:tcPr>
            <w:tcW w:w="2545" w:type="dxa"/>
            <w:noWrap/>
            <w:vAlign w:val="bottom"/>
          </w:tcPr>
          <w:p w14:paraId="265FC212">
            <w:pPr>
              <w:pStyle w:val="108"/>
            </w:pPr>
            <w:r>
              <w:t>148</w:t>
            </w:r>
          </w:p>
        </w:tc>
        <w:tc>
          <w:tcPr>
            <w:tcW w:w="2977" w:type="dxa"/>
            <w:noWrap/>
            <w:vAlign w:val="bottom"/>
          </w:tcPr>
          <w:p w14:paraId="42A4EFC0">
            <w:pPr>
              <w:pStyle w:val="108"/>
            </w:pPr>
            <w:r>
              <w:t>195</w:t>
            </w:r>
          </w:p>
        </w:tc>
      </w:tr>
      <w:tr w14:paraId="59BA0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0F6A410F">
            <w:pPr>
              <w:pStyle w:val="108"/>
              <w:jc w:val="left"/>
            </w:pPr>
            <w:r>
              <w:t>Note 1: Values reflect the IMS codecs AMR/AMR-WB/EVS</w:t>
            </w:r>
          </w:p>
          <w:p w14:paraId="7A4E8642">
            <w:pPr>
              <w:pStyle w:val="108"/>
              <w:jc w:val="left"/>
            </w:pPr>
            <w:r>
              <w:t>Note 2: Requirements and Performance Objectives apply to the UE delay only (sum of send (Ts) and receive (Tr) delays) and only for MTSI-based speech-only with LTE, NR or WLAN access in error and jitter free conditions.</w:t>
            </w:r>
          </w:p>
          <w:p w14:paraId="31817974">
            <w:pPr>
              <w:pStyle w:val="108"/>
              <w:jc w:val="left"/>
            </w:pPr>
            <w:r>
              <w:t>Note 3: JBM delay is considered as constant independent of the frame size.</w:t>
            </w:r>
          </w:p>
          <w:p w14:paraId="4F1D2B22">
            <w:pPr>
              <w:pStyle w:val="108"/>
              <w:jc w:val="left"/>
            </w:pPr>
            <w:r>
              <w:t>Note 4: Vendor specific budget of TS 26.131 may change for GEO satellite connectivity</w:t>
            </w:r>
          </w:p>
          <w:p w14:paraId="2D0CA8F2">
            <w:pPr>
              <w:pStyle w:val="108"/>
              <w:jc w:val="left"/>
            </w:pPr>
          </w:p>
        </w:tc>
      </w:tr>
    </w:tbl>
    <w:p w14:paraId="51A3D8B0">
      <w:pPr>
        <w:pStyle w:val="108"/>
        <w:rPr>
          <w:b/>
          <w:bCs/>
        </w:rPr>
      </w:pPr>
    </w:p>
    <w:p w14:paraId="15BCA9D6">
      <w:pPr>
        <w:pStyle w:val="97"/>
      </w:pPr>
      <w:r>
        <w:t>Editor’s note: This table assumes LTE/NR air interface and needs to be updated for GEO satellite access air interface.</w:t>
      </w:r>
    </w:p>
    <w:p w14:paraId="01CC3EAD">
      <w:r>
        <w:t>For ULBC, the air interface delay for GEO depends on the selected voice bundling periods for the ULBC transmission where 80ms, 160ms or 320ms are considered. It is assumed, that the available time budget is entirely used for RUs or repetitions to maximize the spectral efficiency. The delay for the air interface excluding the propagation delay is therefore identical to the voice bundling period.</w:t>
      </w:r>
    </w:p>
    <w:p w14:paraId="138D34B6">
      <w:r>
        <w:t xml:space="preserve">The frame size of the codec in Table 5.1.2-1 represents the audio capturing delay which is for GEO identical to the voice bundling period. </w:t>
      </w:r>
    </w:p>
    <w:p w14:paraId="2B2BF6FF">
      <w:r>
        <w:t xml:space="preserve">The codec frame size determines the processing delay of the encoder and decoder. Encoder and decoder processing times are referred to as a </w:t>
      </w:r>
      <w:r>
        <w:rPr>
          <w:i/>
          <w:iCs/>
        </w:rPr>
        <w:t>vendor specific encoder/decoder processing delay</w:t>
      </w:r>
      <w:r>
        <w:t xml:space="preserve">, and the processing times should span between the theoretical extremes from 0 to 100% of the codec frame length. </w:t>
      </w:r>
    </w:p>
    <w:p w14:paraId="50AF6D0D">
      <w:r>
        <w:t xml:space="preserve">The vendor specific budget that originally comprises a codec processing delay component of 20 ms is reduced by that amount.  </w:t>
      </w:r>
    </w:p>
    <w:p w14:paraId="74F77272">
      <w:r>
        <w:t xml:space="preserve">This leads to a UE delay estimation for voice bundling periods of 80, 160 and 320 ms and codec frame sizes of 20, 40, 80, 160 and 320 ms, according to </w:t>
      </w:r>
      <w:del w:id="2624" w:author="作者">
        <w:r>
          <w:rPr/>
          <w:delText>the following t</w:delText>
        </w:r>
      </w:del>
      <w:ins w:id="2625" w:author="作者">
        <w:r>
          <w:rPr/>
          <w:t>T</w:t>
        </w:r>
      </w:ins>
      <w:r>
        <w:t>able</w:t>
      </w:r>
      <w:ins w:id="2626" w:author="作者">
        <w:r>
          <w:rPr/>
          <w:t xml:space="preserve"> </w:t>
        </w:r>
      </w:ins>
      <w:ins w:id="2627" w:author="作者">
        <w:r>
          <w:rPr>
            <w:rFonts w:hint="eastAsia" w:eastAsia="宋体"/>
            <w:lang w:val="en-US" w:eastAsia="zh-CN"/>
          </w:rPr>
          <w:t>5</w:t>
        </w:r>
      </w:ins>
      <w:ins w:id="2628" w:author="作者">
        <w:r>
          <w:rPr/>
          <w:t>.</w:t>
        </w:r>
      </w:ins>
      <w:ins w:id="2629" w:author="作者">
        <w:r>
          <w:rPr>
            <w:rFonts w:hint="eastAsia" w:eastAsia="宋体"/>
            <w:lang w:val="en-US" w:eastAsia="zh-CN"/>
          </w:rPr>
          <w:t>1</w:t>
        </w:r>
      </w:ins>
      <w:ins w:id="2630" w:author="作者">
        <w:r>
          <w:rPr/>
          <w:t>.2-2.</w:t>
        </w:r>
      </w:ins>
      <w:del w:id="2631" w:author="作者">
        <w:r>
          <w:rPr/>
          <w:delText>:</w:delText>
        </w:r>
      </w:del>
    </w:p>
    <w:p w14:paraId="53EE80BD">
      <w:pPr>
        <w:pStyle w:val="115"/>
      </w:pPr>
      <w:r>
        <w:t xml:space="preserve">Table </w:t>
      </w:r>
      <w:r>
        <w:rPr>
          <w:rFonts w:hint="eastAsia" w:eastAsia="宋体"/>
          <w:lang w:eastAsia="zh-CN"/>
        </w:rPr>
        <w:t>5</w:t>
      </w:r>
      <w:r>
        <w:t>.</w:t>
      </w:r>
      <w:r>
        <w:rPr>
          <w:rFonts w:hint="eastAsia" w:eastAsia="宋体"/>
          <w:lang w:eastAsia="zh-CN"/>
        </w:rPr>
        <w:t>1</w:t>
      </w:r>
      <w:r>
        <w:t>.2-2 UE delay estimation for ULBC</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0"/>
        <w:gridCol w:w="2520"/>
        <w:gridCol w:w="2488"/>
        <w:gridCol w:w="2553"/>
      </w:tblGrid>
      <w:tr w14:paraId="182E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tcPr>
          <w:p w14:paraId="7FCDC047">
            <w:pPr>
              <w:pStyle w:val="107"/>
            </w:pPr>
            <w:r>
              <w:t>Voice bundling period</w:t>
            </w:r>
          </w:p>
        </w:tc>
        <w:tc>
          <w:tcPr>
            <w:tcW w:w="1250" w:type="pct"/>
            <w:vMerge w:val="restart"/>
          </w:tcPr>
          <w:p w14:paraId="13565A08">
            <w:pPr>
              <w:pStyle w:val="107"/>
            </w:pPr>
            <w:r>
              <w:t>Codec frame size</w:t>
            </w:r>
          </w:p>
        </w:tc>
        <w:tc>
          <w:tcPr>
            <w:tcW w:w="2500" w:type="pct"/>
            <w:gridSpan w:val="2"/>
          </w:tcPr>
          <w:p w14:paraId="72C8B0A8">
            <w:pPr>
              <w:pStyle w:val="107"/>
            </w:pPr>
            <w:r>
              <w:t>UE delay excluding solution specific delay (Note 1)</w:t>
            </w:r>
          </w:p>
        </w:tc>
      </w:tr>
      <w:tr w14:paraId="73A8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3A10908B">
            <w:pPr>
              <w:pStyle w:val="107"/>
            </w:pPr>
          </w:p>
        </w:tc>
        <w:tc>
          <w:tcPr>
            <w:tcW w:w="1250" w:type="pct"/>
            <w:vMerge w:val="continue"/>
          </w:tcPr>
          <w:p w14:paraId="288606F4">
            <w:pPr>
              <w:pStyle w:val="107"/>
            </w:pPr>
          </w:p>
        </w:tc>
        <w:tc>
          <w:tcPr>
            <w:tcW w:w="1234" w:type="pct"/>
            <w:noWrap/>
          </w:tcPr>
          <w:p w14:paraId="38C58C0B">
            <w:pPr>
              <w:pStyle w:val="107"/>
            </w:pPr>
            <w:r>
              <w:t>lower bound</w:t>
            </w:r>
          </w:p>
        </w:tc>
        <w:tc>
          <w:tcPr>
            <w:tcW w:w="1266" w:type="pct"/>
            <w:noWrap/>
          </w:tcPr>
          <w:p w14:paraId="0D9A4DD4">
            <w:pPr>
              <w:pStyle w:val="107"/>
            </w:pPr>
            <w:r>
              <w:t>upper bound</w:t>
            </w:r>
          </w:p>
        </w:tc>
      </w:tr>
      <w:tr w14:paraId="4722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1F0E4C58">
            <w:pPr>
              <w:pStyle w:val="108"/>
            </w:pPr>
            <w:r>
              <w:t>80</w:t>
            </w:r>
          </w:p>
        </w:tc>
        <w:tc>
          <w:tcPr>
            <w:tcW w:w="1250" w:type="pct"/>
            <w:noWrap/>
          </w:tcPr>
          <w:p w14:paraId="0293A104">
            <w:pPr>
              <w:pStyle w:val="108"/>
            </w:pPr>
            <w:r>
              <w:t>20</w:t>
            </w:r>
          </w:p>
        </w:tc>
        <w:tc>
          <w:tcPr>
            <w:tcW w:w="1234" w:type="pct"/>
            <w:vMerge w:val="restart"/>
            <w:noWrap/>
          </w:tcPr>
          <w:p w14:paraId="7494D025">
            <w:pPr>
              <w:pStyle w:val="108"/>
            </w:pPr>
            <w:r>
              <w:t>268</w:t>
            </w:r>
          </w:p>
        </w:tc>
        <w:tc>
          <w:tcPr>
            <w:tcW w:w="1266" w:type="pct"/>
            <w:noWrap/>
          </w:tcPr>
          <w:p w14:paraId="0C021668">
            <w:pPr>
              <w:pStyle w:val="108"/>
            </w:pPr>
            <w:r>
              <w:t>355</w:t>
            </w:r>
          </w:p>
        </w:tc>
      </w:tr>
      <w:tr w14:paraId="122C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7319661">
            <w:pPr>
              <w:pStyle w:val="108"/>
            </w:pPr>
          </w:p>
        </w:tc>
        <w:tc>
          <w:tcPr>
            <w:tcW w:w="1250" w:type="pct"/>
            <w:noWrap/>
          </w:tcPr>
          <w:p w14:paraId="1462BC11">
            <w:pPr>
              <w:pStyle w:val="108"/>
            </w:pPr>
            <w:r>
              <w:t>40</w:t>
            </w:r>
          </w:p>
        </w:tc>
        <w:tc>
          <w:tcPr>
            <w:tcW w:w="1234" w:type="pct"/>
            <w:vMerge w:val="continue"/>
            <w:noWrap/>
          </w:tcPr>
          <w:p w14:paraId="2AD58DD3">
            <w:pPr>
              <w:pStyle w:val="108"/>
            </w:pPr>
          </w:p>
        </w:tc>
        <w:tc>
          <w:tcPr>
            <w:tcW w:w="1266" w:type="pct"/>
            <w:noWrap/>
          </w:tcPr>
          <w:p w14:paraId="5DAEB396">
            <w:pPr>
              <w:pStyle w:val="108"/>
            </w:pPr>
            <w:r>
              <w:t>395</w:t>
            </w:r>
          </w:p>
        </w:tc>
      </w:tr>
      <w:tr w14:paraId="56D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4FBD83BE">
            <w:pPr>
              <w:pStyle w:val="108"/>
            </w:pPr>
          </w:p>
        </w:tc>
        <w:tc>
          <w:tcPr>
            <w:tcW w:w="1250" w:type="pct"/>
            <w:noWrap/>
          </w:tcPr>
          <w:p w14:paraId="3473E8BD">
            <w:pPr>
              <w:pStyle w:val="108"/>
            </w:pPr>
            <w:r>
              <w:t>80</w:t>
            </w:r>
          </w:p>
        </w:tc>
        <w:tc>
          <w:tcPr>
            <w:tcW w:w="1234" w:type="pct"/>
            <w:vMerge w:val="continue"/>
            <w:noWrap/>
          </w:tcPr>
          <w:p w14:paraId="5DB476E5">
            <w:pPr>
              <w:pStyle w:val="108"/>
            </w:pPr>
          </w:p>
        </w:tc>
        <w:tc>
          <w:tcPr>
            <w:tcW w:w="1266" w:type="pct"/>
            <w:noWrap/>
          </w:tcPr>
          <w:p w14:paraId="6F422008">
            <w:pPr>
              <w:pStyle w:val="108"/>
            </w:pPr>
            <w:r>
              <w:t>475</w:t>
            </w:r>
          </w:p>
        </w:tc>
      </w:tr>
      <w:tr w14:paraId="6247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14C188AB">
            <w:pPr>
              <w:pStyle w:val="108"/>
            </w:pPr>
            <w:r>
              <w:t>160</w:t>
            </w:r>
          </w:p>
        </w:tc>
        <w:tc>
          <w:tcPr>
            <w:tcW w:w="1250" w:type="pct"/>
            <w:noWrap/>
          </w:tcPr>
          <w:p w14:paraId="5FA4B6E0">
            <w:pPr>
              <w:pStyle w:val="108"/>
            </w:pPr>
            <w:r>
              <w:t>20</w:t>
            </w:r>
          </w:p>
        </w:tc>
        <w:tc>
          <w:tcPr>
            <w:tcW w:w="1234" w:type="pct"/>
            <w:vMerge w:val="restart"/>
            <w:noWrap/>
          </w:tcPr>
          <w:p w14:paraId="4D089667">
            <w:pPr>
              <w:pStyle w:val="108"/>
            </w:pPr>
            <w:r>
              <w:t>428</w:t>
            </w:r>
          </w:p>
        </w:tc>
        <w:tc>
          <w:tcPr>
            <w:tcW w:w="1266" w:type="pct"/>
            <w:noWrap/>
          </w:tcPr>
          <w:p w14:paraId="5D7EBDE4">
            <w:pPr>
              <w:pStyle w:val="108"/>
            </w:pPr>
            <w:r>
              <w:t>515</w:t>
            </w:r>
          </w:p>
        </w:tc>
      </w:tr>
      <w:tr w14:paraId="418B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7357055C">
            <w:pPr>
              <w:pStyle w:val="108"/>
            </w:pPr>
          </w:p>
        </w:tc>
        <w:tc>
          <w:tcPr>
            <w:tcW w:w="1250" w:type="pct"/>
            <w:noWrap/>
          </w:tcPr>
          <w:p w14:paraId="6C75868B">
            <w:pPr>
              <w:pStyle w:val="108"/>
            </w:pPr>
            <w:r>
              <w:t>40</w:t>
            </w:r>
          </w:p>
        </w:tc>
        <w:tc>
          <w:tcPr>
            <w:tcW w:w="1234" w:type="pct"/>
            <w:vMerge w:val="continue"/>
            <w:noWrap/>
          </w:tcPr>
          <w:p w14:paraId="73B76087">
            <w:pPr>
              <w:pStyle w:val="108"/>
            </w:pPr>
          </w:p>
        </w:tc>
        <w:tc>
          <w:tcPr>
            <w:tcW w:w="1266" w:type="pct"/>
            <w:noWrap/>
          </w:tcPr>
          <w:p w14:paraId="5CFF19BF">
            <w:pPr>
              <w:pStyle w:val="108"/>
            </w:pPr>
            <w:r>
              <w:t>555</w:t>
            </w:r>
          </w:p>
        </w:tc>
      </w:tr>
      <w:tr w14:paraId="0D62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22C20E66">
            <w:pPr>
              <w:pStyle w:val="108"/>
            </w:pPr>
          </w:p>
        </w:tc>
        <w:tc>
          <w:tcPr>
            <w:tcW w:w="1250" w:type="pct"/>
            <w:noWrap/>
          </w:tcPr>
          <w:p w14:paraId="09AF21AB">
            <w:pPr>
              <w:pStyle w:val="108"/>
            </w:pPr>
            <w:r>
              <w:t>80</w:t>
            </w:r>
          </w:p>
        </w:tc>
        <w:tc>
          <w:tcPr>
            <w:tcW w:w="1234" w:type="pct"/>
            <w:vMerge w:val="continue"/>
            <w:noWrap/>
          </w:tcPr>
          <w:p w14:paraId="1EAB62F5">
            <w:pPr>
              <w:pStyle w:val="108"/>
            </w:pPr>
          </w:p>
        </w:tc>
        <w:tc>
          <w:tcPr>
            <w:tcW w:w="1266" w:type="pct"/>
            <w:noWrap/>
          </w:tcPr>
          <w:p w14:paraId="30000F92">
            <w:pPr>
              <w:pStyle w:val="108"/>
            </w:pPr>
            <w:r>
              <w:t>635</w:t>
            </w:r>
          </w:p>
        </w:tc>
      </w:tr>
      <w:tr w14:paraId="5F5D7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8A11845">
            <w:pPr>
              <w:pStyle w:val="108"/>
            </w:pPr>
          </w:p>
        </w:tc>
        <w:tc>
          <w:tcPr>
            <w:tcW w:w="1250" w:type="pct"/>
            <w:noWrap/>
          </w:tcPr>
          <w:p w14:paraId="272CC804">
            <w:pPr>
              <w:pStyle w:val="108"/>
            </w:pPr>
            <w:r>
              <w:t>160</w:t>
            </w:r>
          </w:p>
        </w:tc>
        <w:tc>
          <w:tcPr>
            <w:tcW w:w="1234" w:type="pct"/>
            <w:vMerge w:val="continue"/>
            <w:noWrap/>
          </w:tcPr>
          <w:p w14:paraId="7C01F6B9">
            <w:pPr>
              <w:pStyle w:val="108"/>
            </w:pPr>
          </w:p>
        </w:tc>
        <w:tc>
          <w:tcPr>
            <w:tcW w:w="1266" w:type="pct"/>
            <w:noWrap/>
          </w:tcPr>
          <w:p w14:paraId="72631D07">
            <w:pPr>
              <w:pStyle w:val="108"/>
            </w:pPr>
            <w:r>
              <w:t>795</w:t>
            </w:r>
          </w:p>
        </w:tc>
      </w:tr>
      <w:tr w14:paraId="5694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noWrap/>
          </w:tcPr>
          <w:p w14:paraId="20E838EF">
            <w:pPr>
              <w:pStyle w:val="108"/>
            </w:pPr>
            <w:r>
              <w:t>320</w:t>
            </w:r>
          </w:p>
        </w:tc>
        <w:tc>
          <w:tcPr>
            <w:tcW w:w="1250" w:type="pct"/>
            <w:noWrap/>
          </w:tcPr>
          <w:p w14:paraId="07DCEB84">
            <w:pPr>
              <w:pStyle w:val="108"/>
            </w:pPr>
            <w:r>
              <w:t>20</w:t>
            </w:r>
          </w:p>
        </w:tc>
        <w:tc>
          <w:tcPr>
            <w:tcW w:w="1234" w:type="pct"/>
            <w:vMerge w:val="restart"/>
            <w:noWrap/>
          </w:tcPr>
          <w:p w14:paraId="4143CD64">
            <w:pPr>
              <w:pStyle w:val="108"/>
            </w:pPr>
            <w:r>
              <w:t>748</w:t>
            </w:r>
          </w:p>
        </w:tc>
        <w:tc>
          <w:tcPr>
            <w:tcW w:w="1266" w:type="pct"/>
            <w:noWrap/>
          </w:tcPr>
          <w:p w14:paraId="612B5622">
            <w:pPr>
              <w:pStyle w:val="108"/>
            </w:pPr>
            <w:r>
              <w:t>835</w:t>
            </w:r>
          </w:p>
        </w:tc>
      </w:tr>
      <w:tr w14:paraId="7541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11F1EC78">
            <w:pPr>
              <w:pStyle w:val="108"/>
            </w:pPr>
          </w:p>
        </w:tc>
        <w:tc>
          <w:tcPr>
            <w:tcW w:w="1250" w:type="pct"/>
            <w:noWrap/>
          </w:tcPr>
          <w:p w14:paraId="0909824D">
            <w:pPr>
              <w:pStyle w:val="108"/>
            </w:pPr>
            <w:r>
              <w:t>40</w:t>
            </w:r>
          </w:p>
        </w:tc>
        <w:tc>
          <w:tcPr>
            <w:tcW w:w="1234" w:type="pct"/>
            <w:vMerge w:val="continue"/>
            <w:noWrap/>
          </w:tcPr>
          <w:p w14:paraId="4CD87B1F">
            <w:pPr>
              <w:pStyle w:val="108"/>
            </w:pPr>
          </w:p>
        </w:tc>
        <w:tc>
          <w:tcPr>
            <w:tcW w:w="1266" w:type="pct"/>
            <w:noWrap/>
          </w:tcPr>
          <w:p w14:paraId="27F8221D">
            <w:pPr>
              <w:pStyle w:val="108"/>
            </w:pPr>
            <w:r>
              <w:t>875</w:t>
            </w:r>
          </w:p>
        </w:tc>
      </w:tr>
      <w:tr w14:paraId="68A1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6D1DC2C8">
            <w:pPr>
              <w:pStyle w:val="108"/>
            </w:pPr>
          </w:p>
        </w:tc>
        <w:tc>
          <w:tcPr>
            <w:tcW w:w="1250" w:type="pct"/>
            <w:noWrap/>
          </w:tcPr>
          <w:p w14:paraId="29C651BE">
            <w:pPr>
              <w:pStyle w:val="108"/>
            </w:pPr>
            <w:r>
              <w:t>80</w:t>
            </w:r>
          </w:p>
        </w:tc>
        <w:tc>
          <w:tcPr>
            <w:tcW w:w="1234" w:type="pct"/>
            <w:vMerge w:val="continue"/>
            <w:noWrap/>
          </w:tcPr>
          <w:p w14:paraId="383AACD5">
            <w:pPr>
              <w:pStyle w:val="108"/>
            </w:pPr>
          </w:p>
        </w:tc>
        <w:tc>
          <w:tcPr>
            <w:tcW w:w="1266" w:type="pct"/>
            <w:noWrap/>
          </w:tcPr>
          <w:p w14:paraId="3E0533CE">
            <w:pPr>
              <w:pStyle w:val="108"/>
            </w:pPr>
            <w:r>
              <w:t>955</w:t>
            </w:r>
          </w:p>
        </w:tc>
      </w:tr>
      <w:tr w14:paraId="71E9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0EA70F6B">
            <w:pPr>
              <w:pStyle w:val="108"/>
            </w:pPr>
          </w:p>
        </w:tc>
        <w:tc>
          <w:tcPr>
            <w:tcW w:w="1250" w:type="pct"/>
            <w:noWrap/>
          </w:tcPr>
          <w:p w14:paraId="3A072D66">
            <w:pPr>
              <w:pStyle w:val="108"/>
            </w:pPr>
            <w:r>
              <w:t>160</w:t>
            </w:r>
          </w:p>
        </w:tc>
        <w:tc>
          <w:tcPr>
            <w:tcW w:w="1234" w:type="pct"/>
            <w:vMerge w:val="continue"/>
            <w:noWrap/>
          </w:tcPr>
          <w:p w14:paraId="40657E5E">
            <w:pPr>
              <w:pStyle w:val="108"/>
            </w:pPr>
          </w:p>
        </w:tc>
        <w:tc>
          <w:tcPr>
            <w:tcW w:w="1266" w:type="pct"/>
            <w:noWrap/>
          </w:tcPr>
          <w:p w14:paraId="10ADAD99">
            <w:pPr>
              <w:pStyle w:val="108"/>
            </w:pPr>
            <w:r>
              <w:t>1115</w:t>
            </w:r>
          </w:p>
        </w:tc>
      </w:tr>
      <w:tr w14:paraId="4350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tcPr>
          <w:p w14:paraId="2788E5C4">
            <w:pPr>
              <w:pStyle w:val="108"/>
            </w:pPr>
          </w:p>
        </w:tc>
        <w:tc>
          <w:tcPr>
            <w:tcW w:w="1250" w:type="pct"/>
            <w:noWrap/>
          </w:tcPr>
          <w:p w14:paraId="49E35AE8">
            <w:pPr>
              <w:pStyle w:val="108"/>
            </w:pPr>
            <w:r>
              <w:t>320</w:t>
            </w:r>
          </w:p>
        </w:tc>
        <w:tc>
          <w:tcPr>
            <w:tcW w:w="1234" w:type="pct"/>
            <w:vMerge w:val="continue"/>
            <w:noWrap/>
          </w:tcPr>
          <w:p w14:paraId="322353CB">
            <w:pPr>
              <w:pStyle w:val="108"/>
            </w:pPr>
          </w:p>
        </w:tc>
        <w:tc>
          <w:tcPr>
            <w:tcW w:w="1266" w:type="pct"/>
            <w:noWrap/>
          </w:tcPr>
          <w:p w14:paraId="1052609A">
            <w:pPr>
              <w:pStyle w:val="108"/>
            </w:pPr>
            <w:r>
              <w:t>1435</w:t>
            </w:r>
          </w:p>
        </w:tc>
      </w:tr>
      <w:tr w14:paraId="2572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00" w:type="pct"/>
            <w:gridSpan w:val="4"/>
          </w:tcPr>
          <w:p w14:paraId="069E5E25">
            <w:pPr>
              <w:pStyle w:val="108"/>
              <w:jc w:val="left"/>
            </w:pPr>
            <w:r>
              <w:t>Note 1: UE_delay excluding the solution specific delay = 2x voice bundling period + 2x vendor specific encoder/decoder processing delay + vendor delay budget + JBM</w:t>
            </w:r>
          </w:p>
          <w:p w14:paraId="048E6A17">
            <w:pPr>
              <w:pStyle w:val="108"/>
              <w:jc w:val="left"/>
            </w:pPr>
            <w:r>
              <w:t xml:space="preserve">Note 2: Solution specific delay X = [TBD ms] </w:t>
            </w:r>
          </w:p>
          <w:p w14:paraId="6688B41E">
            <w:pPr>
              <w:pStyle w:val="97"/>
            </w:pPr>
            <w:r>
              <w:t>Editor’s note: The above TBD value is characteristic of the solution. It may also depend on the specific operating point. It will be set once the solution is selected. It is for discussion if the JBM contribution to the latency should be covered under solution specific delay X.</w:t>
            </w:r>
          </w:p>
        </w:tc>
      </w:tr>
    </w:tbl>
    <w:p w14:paraId="410F6A2E">
      <w:pPr>
        <w:pStyle w:val="97"/>
        <w:ind w:left="0" w:firstLine="0"/>
      </w:pPr>
    </w:p>
    <w:p w14:paraId="07694C05">
      <w:pPr>
        <w:pStyle w:val="6"/>
      </w:pPr>
      <w:bookmarkStart w:id="124" w:name="_Toc214628867"/>
      <w:r>
        <w:rPr>
          <w:rFonts w:hint="eastAsia" w:eastAsia="宋体"/>
          <w:lang w:val="en-US" w:eastAsia="zh-CN"/>
        </w:rPr>
        <w:t>5</w:t>
      </w:r>
      <w:r>
        <w:t>.</w:t>
      </w:r>
      <w:r>
        <w:rPr>
          <w:rFonts w:hint="eastAsia" w:eastAsia="宋体"/>
          <w:lang w:val="en-US" w:eastAsia="zh-CN"/>
        </w:rPr>
        <w:t>1</w:t>
      </w:r>
      <w:r>
        <w:t>.</w:t>
      </w:r>
      <w:r>
        <w:rPr>
          <w:rFonts w:hint="eastAsia" w:eastAsia="宋体"/>
          <w:lang w:val="en-US" w:eastAsia="zh-CN"/>
        </w:rPr>
        <w:t>2.3</w:t>
      </w:r>
      <w:r>
        <w:tab/>
      </w:r>
      <w:r>
        <w:t>Core network delay</w:t>
      </w:r>
      <w:bookmarkEnd w:id="124"/>
    </w:p>
    <w:p w14:paraId="6D95FF1B">
      <w:r>
        <w:t>The delay contribution of the core network consists of the packet transmission delay between two network entities, e.g. ground station to core network or core network to eNodeB. In case of the interop scenario GEO NTN to TN network, an additional delay component for transcoding needs to be considered. Assuming the frame size of both codecs is identical or a multiple of each other, only the algorithmic codec delay contributes to the transcoding delay, i.e. 5ms for AMR/AMR-WB or 12ms for EVS, and an additional delay margin for the processing of the transcoding (2 ms). This means, transcoding with AMR/AMR-WB adds 7ms and with EVS adds 14ms.</w:t>
      </w:r>
    </w:p>
    <w:p w14:paraId="2E689DDB">
      <w:pPr>
        <w:pStyle w:val="115"/>
      </w:pPr>
      <w:r>
        <w:t xml:space="preserve">Table </w:t>
      </w:r>
      <w:del w:id="2632" w:author="作者">
        <w:r>
          <w:rPr/>
          <w:delText>Y.</w:delText>
        </w:r>
      </w:del>
      <w:r>
        <w:rPr>
          <w:rFonts w:hint="eastAsia" w:eastAsia="宋体"/>
          <w:lang w:val="en-US" w:eastAsia="zh-CN"/>
        </w:rPr>
        <w:t>5.1.2</w:t>
      </w:r>
      <w:r>
        <w:t>.3-1 Core network delay components</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64D31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E7C9586"/>
        </w:tc>
        <w:tc>
          <w:tcPr>
            <w:tcW w:w="2545" w:type="dxa"/>
            <w:noWrap/>
            <w:vAlign w:val="bottom"/>
          </w:tcPr>
          <w:p w14:paraId="0C813403">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53B51428">
            <w:pPr>
              <w:pStyle w:val="107"/>
              <w:rPr>
                <w:rFonts w:ascii="Times New Roman" w:hAnsi="Times New Roman"/>
                <w:sz w:val="20"/>
              </w:rPr>
            </w:pPr>
            <w:r>
              <w:rPr>
                <w:rFonts w:ascii="Times New Roman" w:hAnsi="Times New Roman"/>
                <w:sz w:val="20"/>
              </w:rPr>
              <w:t>Maximum delay in ms</w:t>
            </w:r>
          </w:p>
        </w:tc>
      </w:tr>
      <w:tr w14:paraId="04C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22AD7BB">
            <w:pPr>
              <w:pStyle w:val="108"/>
              <w:rPr>
                <w:rFonts w:ascii="Times New Roman" w:hAnsi="Times New Roman"/>
                <w:sz w:val="20"/>
              </w:rPr>
            </w:pPr>
            <w:r>
              <w:rPr>
                <w:rFonts w:ascii="Times New Roman" w:hAnsi="Times New Roman"/>
                <w:sz w:val="20"/>
              </w:rPr>
              <w:t>Network delay ground station to core network (Delay_GSCN)</w:t>
            </w:r>
          </w:p>
        </w:tc>
        <w:tc>
          <w:tcPr>
            <w:tcW w:w="2545" w:type="dxa"/>
            <w:noWrap/>
            <w:vAlign w:val="bottom"/>
          </w:tcPr>
          <w:p w14:paraId="10A2D264">
            <w:pPr>
              <w:pStyle w:val="108"/>
              <w:rPr>
                <w:rFonts w:ascii="Times New Roman" w:hAnsi="Times New Roman"/>
                <w:sz w:val="20"/>
              </w:rPr>
            </w:pPr>
            <w:r>
              <w:rPr>
                <w:rFonts w:ascii="Times New Roman" w:hAnsi="Times New Roman"/>
                <w:sz w:val="20"/>
              </w:rPr>
              <w:t xml:space="preserve">[ 5 Note1-1 , </w:t>
            </w:r>
          </w:p>
          <w:p w14:paraId="516DF54F">
            <w:pPr>
              <w:pStyle w:val="108"/>
              <w:rPr>
                <w:rFonts w:ascii="Times New Roman" w:hAnsi="Times New Roman"/>
                <w:sz w:val="20"/>
              </w:rPr>
            </w:pPr>
            <w:r>
              <w:rPr>
                <w:rFonts w:ascii="Times New Roman" w:hAnsi="Times New Roman"/>
                <w:sz w:val="20"/>
              </w:rPr>
              <w:t xml:space="preserve">20 Note1-2] </w:t>
            </w:r>
          </w:p>
        </w:tc>
        <w:tc>
          <w:tcPr>
            <w:tcW w:w="2977" w:type="dxa"/>
            <w:noWrap/>
            <w:vAlign w:val="bottom"/>
          </w:tcPr>
          <w:p w14:paraId="0268AD45">
            <w:pPr>
              <w:pStyle w:val="108"/>
              <w:rPr>
                <w:rFonts w:ascii="Times New Roman" w:hAnsi="Times New Roman"/>
                <w:sz w:val="20"/>
              </w:rPr>
            </w:pPr>
            <w:r>
              <w:rPr>
                <w:rFonts w:ascii="Times New Roman" w:hAnsi="Times New Roman"/>
                <w:sz w:val="20"/>
              </w:rPr>
              <w:t>[200 Note2]</w:t>
            </w:r>
          </w:p>
        </w:tc>
      </w:tr>
      <w:tr w14:paraId="42594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F634076">
            <w:pPr>
              <w:pStyle w:val="108"/>
              <w:rPr>
                <w:rFonts w:ascii="Times New Roman" w:hAnsi="Times New Roman"/>
                <w:sz w:val="20"/>
              </w:rPr>
            </w:pPr>
            <w:r>
              <w:rPr>
                <w:rFonts w:ascii="Times New Roman" w:hAnsi="Times New Roman"/>
                <w:sz w:val="20"/>
              </w:rPr>
              <w:t>Network delay eNodeB to core network (Delay_eNBCN)</w:t>
            </w:r>
          </w:p>
        </w:tc>
        <w:tc>
          <w:tcPr>
            <w:tcW w:w="2545" w:type="dxa"/>
            <w:noWrap/>
            <w:vAlign w:val="bottom"/>
          </w:tcPr>
          <w:p w14:paraId="3DACBEBB">
            <w:pPr>
              <w:pStyle w:val="108"/>
              <w:rPr>
                <w:rFonts w:ascii="Times New Roman" w:hAnsi="Times New Roman"/>
                <w:sz w:val="20"/>
              </w:rPr>
            </w:pPr>
            <w:r>
              <w:rPr>
                <w:rFonts w:ascii="Times New Roman" w:hAnsi="Times New Roman"/>
                <w:sz w:val="20"/>
              </w:rPr>
              <w:t>5</w:t>
            </w:r>
          </w:p>
        </w:tc>
        <w:tc>
          <w:tcPr>
            <w:tcW w:w="2977" w:type="dxa"/>
            <w:noWrap/>
            <w:vAlign w:val="bottom"/>
          </w:tcPr>
          <w:p w14:paraId="271DEEA7">
            <w:pPr>
              <w:pStyle w:val="108"/>
              <w:rPr>
                <w:rFonts w:ascii="Times New Roman" w:hAnsi="Times New Roman"/>
                <w:sz w:val="20"/>
              </w:rPr>
            </w:pPr>
            <w:r>
              <w:rPr>
                <w:rFonts w:ascii="Times New Roman" w:hAnsi="Times New Roman"/>
                <w:sz w:val="20"/>
              </w:rPr>
              <w:t>20</w:t>
            </w:r>
          </w:p>
        </w:tc>
      </w:tr>
      <w:tr w14:paraId="7B60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741B771">
            <w:pPr>
              <w:pStyle w:val="108"/>
              <w:rPr>
                <w:rFonts w:ascii="Times New Roman" w:hAnsi="Times New Roman"/>
                <w:sz w:val="20"/>
              </w:rPr>
            </w:pPr>
            <w:r>
              <w:rPr>
                <w:rFonts w:ascii="Times New Roman" w:hAnsi="Times New Roman"/>
                <w:sz w:val="20"/>
              </w:rPr>
              <w:t>Transcoding</w:t>
            </w:r>
          </w:p>
        </w:tc>
        <w:tc>
          <w:tcPr>
            <w:tcW w:w="2545" w:type="dxa"/>
            <w:noWrap/>
            <w:vAlign w:val="bottom"/>
          </w:tcPr>
          <w:p w14:paraId="2F27538D">
            <w:pPr>
              <w:pStyle w:val="108"/>
              <w:rPr>
                <w:rFonts w:ascii="Times New Roman" w:hAnsi="Times New Roman"/>
                <w:sz w:val="20"/>
              </w:rPr>
            </w:pPr>
            <w:r>
              <w:rPr>
                <w:rFonts w:ascii="Times New Roman" w:hAnsi="Times New Roman"/>
                <w:sz w:val="20"/>
              </w:rPr>
              <w:t>7</w:t>
            </w:r>
          </w:p>
        </w:tc>
        <w:tc>
          <w:tcPr>
            <w:tcW w:w="2977" w:type="dxa"/>
            <w:noWrap/>
            <w:vAlign w:val="bottom"/>
          </w:tcPr>
          <w:p w14:paraId="12BD1879">
            <w:pPr>
              <w:pStyle w:val="108"/>
              <w:rPr>
                <w:rFonts w:ascii="Times New Roman" w:hAnsi="Times New Roman"/>
                <w:sz w:val="20"/>
              </w:rPr>
            </w:pPr>
            <w:r>
              <w:rPr>
                <w:rFonts w:ascii="Times New Roman" w:hAnsi="Times New Roman"/>
                <w:sz w:val="20"/>
              </w:rPr>
              <w:t>14</w:t>
            </w:r>
          </w:p>
        </w:tc>
      </w:tr>
      <w:tr w14:paraId="0D7D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4535296E">
            <w:pPr>
              <w:pStyle w:val="108"/>
              <w:jc w:val="left"/>
              <w:rPr>
                <w:rFonts w:ascii="Times New Roman" w:hAnsi="Times New Roman"/>
                <w:sz w:val="20"/>
              </w:rPr>
            </w:pPr>
            <w:r>
              <w:rPr>
                <w:rFonts w:ascii="Times New Roman" w:hAnsi="Times New Roman"/>
                <w:sz w:val="20"/>
              </w:rPr>
              <w:t xml:space="preserve">[Note1-1: In </w:t>
            </w:r>
            <w:r>
              <w:rPr>
                <w:rFonts w:ascii="Times New Roman" w:hAnsi="Times New Roman"/>
                <w:sz w:val="20"/>
                <w:highlight w:val="yellow"/>
              </w:rPr>
              <w:t>[D</w:t>
            </w:r>
            <w:r>
              <w:rPr>
                <w:rFonts w:hint="eastAsia" w:ascii="Times New Roman" w:hAnsi="Times New Roman" w:eastAsia="宋体"/>
                <w:sz w:val="20"/>
                <w:highlight w:val="yellow"/>
                <w:lang w:val="en-US" w:eastAsia="zh-CN"/>
              </w:rPr>
              <w:t>-</w:t>
            </w:r>
            <w:r>
              <w:rPr>
                <w:rFonts w:ascii="Times New Roman" w:hAnsi="Times New Roman"/>
                <w:sz w:val="20"/>
                <w:highlight w:val="yellow"/>
              </w:rPr>
              <w:t>2]</w:t>
            </w:r>
            <w:r>
              <w:rPr>
                <w:rFonts w:ascii="Times New Roman" w:hAnsi="Times New Roman"/>
                <w:sz w:val="20"/>
              </w:rPr>
              <w:t xml:space="preserve"> 5 ms network latency is assumed]</w:t>
            </w:r>
          </w:p>
          <w:p w14:paraId="23834C09">
            <w:pPr>
              <w:pStyle w:val="108"/>
              <w:jc w:val="left"/>
              <w:rPr>
                <w:rFonts w:ascii="Times New Roman" w:hAnsi="Times New Roman"/>
                <w:sz w:val="20"/>
              </w:rPr>
            </w:pPr>
            <w:r>
              <w:rPr>
                <w:rFonts w:ascii="Times New Roman" w:hAnsi="Times New Roman"/>
                <w:sz w:val="20"/>
              </w:rPr>
              <w:t>[Note1-2: TS 23.501 assumes a static delay value for the CN PDB of 20ms between a UPF and 5G-AN. ]</w:t>
            </w:r>
          </w:p>
          <w:p w14:paraId="7F08BE65">
            <w:pPr>
              <w:pStyle w:val="108"/>
              <w:jc w:val="left"/>
              <w:rPr>
                <w:rFonts w:ascii="Times New Roman" w:hAnsi="Times New Roman"/>
                <w:sz w:val="20"/>
              </w:rPr>
            </w:pPr>
            <w:r>
              <w:rPr>
                <w:rFonts w:ascii="Times New Roman" w:hAnsi="Times New Roman"/>
                <w:sz w:val="20"/>
              </w:rPr>
              <w:t>[Note2: In some NTN deployments, the core network may need to be located far from the ground station due to factors like user distribution, geography, or other practical considerations. As a result, latency can increase, ping statistics between continents, for example, can reach up to 200ms.]</w:t>
            </w:r>
          </w:p>
        </w:tc>
      </w:tr>
    </w:tbl>
    <w:p w14:paraId="17349851"/>
    <w:p w14:paraId="57C429CD">
      <w:pPr>
        <w:pStyle w:val="6"/>
      </w:pPr>
      <w:bookmarkStart w:id="125" w:name="_Toc214628868"/>
      <w:r>
        <w:rPr>
          <w:rFonts w:hint="eastAsia" w:eastAsia="宋体"/>
          <w:lang w:val="en-US" w:eastAsia="zh-CN"/>
        </w:rPr>
        <w:t>5.2</w:t>
      </w:r>
      <w:r>
        <w:t>.2.4</w:t>
      </w:r>
      <w:r>
        <w:tab/>
      </w:r>
      <w:r>
        <w:t>Transmission delay UE – GEO - Ground station</w:t>
      </w:r>
      <w:bookmarkEnd w:id="125"/>
    </w:p>
    <w:p w14:paraId="1B84772A">
      <w:r>
        <w:t>Clause 7.4.2 of</w:t>
      </w:r>
      <w:r>
        <w:rPr>
          <w:highlight w:val="yellow"/>
        </w:rPr>
        <w:t xml:space="preserve"> [D</w:t>
      </w:r>
      <w:r>
        <w:rPr>
          <w:rFonts w:hint="eastAsia" w:eastAsia="宋体"/>
          <w:highlight w:val="yellow"/>
          <w:lang w:val="en-US" w:eastAsia="zh-CN"/>
        </w:rPr>
        <w:t>-</w:t>
      </w:r>
      <w:r>
        <w:rPr>
          <w:highlight w:val="yellow"/>
        </w:rPr>
        <w:t>2]</w:t>
      </w:r>
      <w:r>
        <w:t xml:space="preserve"> defines the KPI requirement for GEO based satellite access, i.e. 280ms. TR 36.763 clause 7.1.1 describes the max. and min. propagation delay contribution which depends on the location of the UE within the beam. As a result, the round-trip-delay can differ by 64ms which corresponds 32ms for one-way transmission. It is proposed to consider the 280ms as the max. transmission delay and consequently 248ms (280ms – 32ms) as the minimal transmission time. This assumes no retransmission over the GEO satellite link.</w:t>
      </w:r>
    </w:p>
    <w:p w14:paraId="43DC49FE">
      <w:pPr>
        <w:pStyle w:val="115"/>
      </w:pPr>
      <w:r>
        <w:t xml:space="preserve">Table </w:t>
      </w:r>
      <w:r>
        <w:rPr>
          <w:rFonts w:hint="eastAsia" w:eastAsia="宋体"/>
          <w:lang w:val="en-US" w:eastAsia="zh-CN"/>
        </w:rPr>
        <w:t>5.1</w:t>
      </w:r>
      <w:r>
        <w:t>.2.4-1</w:t>
      </w:r>
      <w:r>
        <w:tab/>
      </w:r>
      <w:r>
        <w:t>Transmission delay GEO satellite</w:t>
      </w:r>
    </w:p>
    <w:tbl>
      <w:tblPr>
        <w:tblStyle w:val="89"/>
        <w:tblW w:w="8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70" w:type="dxa"/>
          <w:bottom w:w="0" w:type="dxa"/>
          <w:right w:w="70" w:type="dxa"/>
        </w:tblCellMar>
      </w:tblPr>
      <w:tblGrid>
        <w:gridCol w:w="3120"/>
        <w:gridCol w:w="2545"/>
        <w:gridCol w:w="2977"/>
      </w:tblGrid>
      <w:tr w14:paraId="76366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750F76E7"/>
        </w:tc>
        <w:tc>
          <w:tcPr>
            <w:tcW w:w="2545" w:type="dxa"/>
            <w:noWrap/>
            <w:vAlign w:val="bottom"/>
          </w:tcPr>
          <w:p w14:paraId="6D516FC1">
            <w:pPr>
              <w:pStyle w:val="107"/>
              <w:rPr>
                <w:rFonts w:ascii="Times New Roman" w:hAnsi="Times New Roman"/>
                <w:sz w:val="20"/>
              </w:rPr>
            </w:pPr>
            <w:r>
              <w:rPr>
                <w:rFonts w:ascii="Times New Roman" w:hAnsi="Times New Roman"/>
                <w:sz w:val="20"/>
              </w:rPr>
              <w:t>Minimum delay in ms</w:t>
            </w:r>
          </w:p>
        </w:tc>
        <w:tc>
          <w:tcPr>
            <w:tcW w:w="2977" w:type="dxa"/>
            <w:noWrap/>
            <w:vAlign w:val="bottom"/>
          </w:tcPr>
          <w:p w14:paraId="6839386C">
            <w:pPr>
              <w:pStyle w:val="107"/>
              <w:rPr>
                <w:rFonts w:ascii="Times New Roman" w:hAnsi="Times New Roman"/>
                <w:sz w:val="20"/>
              </w:rPr>
            </w:pPr>
            <w:r>
              <w:rPr>
                <w:rFonts w:ascii="Times New Roman" w:hAnsi="Times New Roman"/>
                <w:sz w:val="20"/>
              </w:rPr>
              <w:t>Maximum delay in ms</w:t>
            </w:r>
          </w:p>
        </w:tc>
      </w:tr>
      <w:tr w14:paraId="5D56A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3120" w:type="dxa"/>
            <w:noWrap/>
            <w:vAlign w:val="bottom"/>
          </w:tcPr>
          <w:p w14:paraId="1FA9E267">
            <w:pPr>
              <w:pStyle w:val="108"/>
              <w:rPr>
                <w:rFonts w:ascii="Times New Roman" w:hAnsi="Times New Roman"/>
                <w:sz w:val="20"/>
              </w:rPr>
            </w:pPr>
            <w:r>
              <w:rPr>
                <w:rFonts w:ascii="Times New Roman" w:hAnsi="Times New Roman"/>
                <w:sz w:val="20"/>
              </w:rPr>
              <w:t>GEO transmission delay</w:t>
            </w:r>
          </w:p>
        </w:tc>
        <w:tc>
          <w:tcPr>
            <w:tcW w:w="2545" w:type="dxa"/>
            <w:noWrap/>
            <w:vAlign w:val="bottom"/>
          </w:tcPr>
          <w:p w14:paraId="535F5791">
            <w:pPr>
              <w:pStyle w:val="108"/>
              <w:rPr>
                <w:rFonts w:ascii="Times New Roman" w:hAnsi="Times New Roman"/>
                <w:sz w:val="20"/>
              </w:rPr>
            </w:pPr>
            <w:r>
              <w:rPr>
                <w:rFonts w:ascii="Times New Roman" w:hAnsi="Times New Roman"/>
                <w:sz w:val="20"/>
              </w:rPr>
              <w:t>248</w:t>
            </w:r>
          </w:p>
        </w:tc>
        <w:tc>
          <w:tcPr>
            <w:tcW w:w="2977" w:type="dxa"/>
            <w:noWrap/>
            <w:vAlign w:val="bottom"/>
          </w:tcPr>
          <w:p w14:paraId="0BAF40D4">
            <w:pPr>
              <w:pStyle w:val="108"/>
              <w:rPr>
                <w:rFonts w:ascii="Times New Roman" w:hAnsi="Times New Roman"/>
                <w:sz w:val="20"/>
              </w:rPr>
            </w:pPr>
            <w:r>
              <w:rPr>
                <w:rFonts w:ascii="Times New Roman" w:hAnsi="Times New Roman"/>
                <w:sz w:val="20"/>
              </w:rPr>
              <w:t>280</w:t>
            </w:r>
          </w:p>
        </w:tc>
      </w:tr>
      <w:tr w14:paraId="4160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20" w:hRule="atLeast"/>
          <w:jc w:val="center"/>
        </w:trPr>
        <w:tc>
          <w:tcPr>
            <w:tcW w:w="8642" w:type="dxa"/>
            <w:gridSpan w:val="3"/>
            <w:noWrap/>
            <w:vAlign w:val="bottom"/>
          </w:tcPr>
          <w:p w14:paraId="617ADC42">
            <w:pPr>
              <w:pStyle w:val="108"/>
              <w:jc w:val="left"/>
              <w:rPr>
                <w:rFonts w:ascii="Times New Roman" w:hAnsi="Times New Roman"/>
                <w:sz w:val="20"/>
              </w:rPr>
            </w:pPr>
            <w:r>
              <w:rPr>
                <w:rFonts w:ascii="Times New Roman" w:hAnsi="Times New Roman"/>
                <w:sz w:val="20"/>
              </w:rPr>
              <w:t xml:space="preserve">Note: Transmission delay ground station to core network counted in </w:t>
            </w:r>
            <w:r>
              <w:rPr>
                <w:rFonts w:ascii="Times New Roman" w:hAnsi="Times New Roman" w:eastAsia="宋体"/>
                <w:sz w:val="20"/>
                <w:lang w:val="en-US" w:eastAsia="zh-CN"/>
              </w:rPr>
              <w:t>5.1</w:t>
            </w:r>
            <w:r>
              <w:rPr>
                <w:rFonts w:ascii="Times New Roman" w:hAnsi="Times New Roman"/>
                <w:sz w:val="20"/>
              </w:rPr>
              <w:t>.2.3-1.</w:t>
            </w:r>
          </w:p>
        </w:tc>
      </w:tr>
    </w:tbl>
    <w:p w14:paraId="341A8BB4">
      <w:pPr>
        <w:pStyle w:val="6"/>
      </w:pPr>
      <w:bookmarkStart w:id="126" w:name="_Toc214628869"/>
      <w:r>
        <w:rPr>
          <w:rFonts w:hint="eastAsia" w:eastAsia="宋体"/>
          <w:lang w:val="en-US" w:eastAsia="zh-CN"/>
        </w:rPr>
        <w:t>5.2</w:t>
      </w:r>
      <w:r>
        <w:t>.2.5</w:t>
      </w:r>
      <w:r>
        <w:tab/>
      </w:r>
      <w:r>
        <w:t>ULBC Delay components</w:t>
      </w:r>
      <w:bookmarkEnd w:id="126"/>
    </w:p>
    <w:p w14:paraId="796E4198">
      <w:r>
        <w:t>Table</w:t>
      </w:r>
      <w:r>
        <w:rPr>
          <w:rFonts w:hint="eastAsia" w:eastAsia="宋体"/>
          <w:lang w:val="en-US" w:eastAsia="zh-CN"/>
        </w:rPr>
        <w:t xml:space="preserve"> 5.1</w:t>
      </w:r>
      <w:r>
        <w:t xml:space="preserve">.2.2-1 lists the algorithmic delay for the IMS codecs AMR and EVS, i.e. in range of 5ms to 12ms. For ULBC, different delay values may result from codec processing delays as well as algorithmic delays. Exact numbers are for further study. </w:t>
      </w:r>
    </w:p>
    <w:p w14:paraId="15D74FD2">
      <w:pPr>
        <w:pStyle w:val="5"/>
      </w:pPr>
      <w:bookmarkStart w:id="127" w:name="_Toc214628870"/>
      <w:r>
        <w:rPr>
          <w:rFonts w:hint="eastAsia" w:eastAsia="宋体"/>
          <w:lang w:val="en-US" w:eastAsia="zh-CN"/>
        </w:rPr>
        <w:t>5.1</w:t>
      </w:r>
      <w:r>
        <w:t>.3</w:t>
      </w:r>
      <w:r>
        <w:rPr>
          <w:rFonts w:hint="eastAsia" w:eastAsia="宋体"/>
          <w:lang w:val="en-US" w:eastAsia="zh-CN"/>
        </w:rPr>
        <w:tab/>
      </w:r>
      <w:r>
        <w:t>Estimation of Mouth-to-ear delay</w:t>
      </w:r>
      <w:bookmarkEnd w:id="127"/>
    </w:p>
    <w:p w14:paraId="001DD87A">
      <w:pPr>
        <w:rPr>
          <w:b/>
          <w:bCs/>
        </w:rPr>
      </w:pPr>
      <w:r>
        <w:t xml:space="preserve">Given the values in </w:t>
      </w:r>
      <w:r>
        <w:rPr>
          <w:rFonts w:hint="eastAsia" w:eastAsia="宋体"/>
          <w:lang w:val="en-US" w:eastAsia="zh-CN"/>
        </w:rPr>
        <w:t>5.1</w:t>
      </w:r>
      <w:r>
        <w:t xml:space="preserve">.2 the mouth-to-ear delay for scenario can be estimated for the two scenarios outlined in </w:t>
      </w:r>
      <w:r>
        <w:rPr>
          <w:rFonts w:hint="eastAsia" w:eastAsia="宋体"/>
          <w:lang w:val="en-US" w:eastAsia="zh-CN"/>
        </w:rPr>
        <w:t>5.1.</w:t>
      </w:r>
      <w:r>
        <w:t xml:space="preserve">1 by summing up the delay components according to the signal flow to derive a lower (minimum values as in </w:t>
      </w:r>
      <w:ins w:id="2633" w:author="作者">
        <w:r>
          <w:rPr/>
          <w:t>T</w:t>
        </w:r>
      </w:ins>
      <w:del w:id="2634" w:author="作者">
        <w:r>
          <w:rPr/>
          <w:delText>t</w:delText>
        </w:r>
      </w:del>
      <w:r>
        <w:t xml:space="preserve">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 xml:space="preserve">.2.4-1) and an upper bound (maximum values as in </w:t>
      </w:r>
      <w:ins w:id="2635" w:author="作者">
        <w:r>
          <w:rPr/>
          <w:t>T</w:t>
        </w:r>
      </w:ins>
      <w:del w:id="2636" w:author="作者">
        <w:r>
          <w:rPr/>
          <w:delText>t</w:delText>
        </w:r>
      </w:del>
      <w:r>
        <w:t xml:space="preserve">ables </w:t>
      </w:r>
      <w:r>
        <w:rPr>
          <w:rFonts w:hint="eastAsia" w:eastAsia="宋体"/>
          <w:lang w:val="en-US" w:eastAsia="zh-CN"/>
        </w:rPr>
        <w:t>5.1.</w:t>
      </w:r>
      <w:r>
        <w:t xml:space="preserve">2.2-1, </w:t>
      </w:r>
      <w:r>
        <w:rPr>
          <w:rFonts w:hint="eastAsia" w:eastAsia="宋体"/>
          <w:lang w:val="en-US" w:eastAsia="zh-CN"/>
        </w:rPr>
        <w:t>5.1.</w:t>
      </w:r>
      <w:r>
        <w:t xml:space="preserve">2.3-1, </w:t>
      </w:r>
      <w:r>
        <w:rPr>
          <w:rFonts w:hint="eastAsia" w:eastAsia="宋体"/>
          <w:lang w:val="en-US" w:eastAsia="zh-CN"/>
        </w:rPr>
        <w:t>5.1</w:t>
      </w:r>
      <w:r>
        <w:t>.2.4-1).</w:t>
      </w:r>
    </w:p>
    <w:p w14:paraId="140661BE">
      <w:r>
        <w:t xml:space="preserve">As the bitrate for GEO satellite link is very restricted, options for minimizing the protocol overhead need to be considered. One option to reduce the protocol overhead are larger frame sizes or </w:t>
      </w:r>
      <w:r>
        <w:rPr>
          <w:rFonts w:hint="eastAsia" w:eastAsia="宋体"/>
          <w:lang w:val="en-US" w:eastAsia="zh-CN"/>
        </w:rPr>
        <w:t xml:space="preserve">a larger voice bundling period or </w:t>
      </w:r>
      <w:r>
        <w:t xml:space="preserve">frame aggregation as the protocol stack is transmitted less often. Therefore, </w:t>
      </w:r>
      <w:del w:id="2637" w:author="作者">
        <w:r>
          <w:rPr/>
          <w:delText xml:space="preserve">the following </w:delText>
        </w:r>
      </w:del>
      <w:ins w:id="2638" w:author="作者">
        <w:r>
          <w:rPr/>
          <w:t>T</w:t>
        </w:r>
      </w:ins>
      <w:del w:id="2639" w:author="作者">
        <w:r>
          <w:rPr/>
          <w:delText>t</w:delText>
        </w:r>
      </w:del>
      <w:r>
        <w:t xml:space="preserve">able </w:t>
      </w:r>
      <w:ins w:id="2640" w:author="作者">
        <w:r>
          <w:rPr/>
          <w:t>5.1.3-1</w:t>
        </w:r>
      </w:ins>
      <w:ins w:id="2641" w:author="作者">
        <w:r>
          <w:rPr/>
          <w:tab/>
        </w:r>
      </w:ins>
      <w:ins w:id="2642" w:author="作者">
        <w:r>
          <w:rPr/>
          <w:t xml:space="preserve"> </w:t>
        </w:r>
      </w:ins>
      <w:r>
        <w:t>outlines the delay values for codec frame sizes of 20ms, 40ms, 80ms, 160ms and 320ms and the bundling periods of 80ms, 160ms and 320ms.</w:t>
      </w:r>
    </w:p>
    <w:p w14:paraId="53E069F3">
      <w:pPr>
        <w:pStyle w:val="97"/>
        <w:ind w:left="0" w:firstLine="0"/>
      </w:pPr>
      <w:r>
        <w:t xml:space="preserve">Editor’s Note: Current values assume algorithmic delay of AMR and EVS as given in 5.1.2.2-1. ULBC Delay components documented in </w:t>
      </w:r>
      <w:r>
        <w:rPr>
          <w:rFonts w:hint="eastAsia"/>
          <w:lang w:val="en-US" w:eastAsia="zh-CN"/>
        </w:rPr>
        <w:t>5</w:t>
      </w:r>
      <w:r>
        <w:t>.1.</w:t>
      </w:r>
      <w:r>
        <w:rPr>
          <w:rFonts w:hint="eastAsia"/>
          <w:lang w:val="en-US" w:eastAsia="zh-CN"/>
        </w:rPr>
        <w:t>2</w:t>
      </w:r>
      <w:r>
        <w:t xml:space="preserve"> still need to be addressed. For the min. Delay_GSCN, 20ms is assumed.</w:t>
      </w:r>
    </w:p>
    <w:p w14:paraId="634D72C3">
      <w:pPr>
        <w:pStyle w:val="115"/>
      </w:pPr>
      <w:r>
        <w:t xml:space="preserve">Table </w:t>
      </w:r>
      <w:r>
        <w:rPr>
          <w:rFonts w:hint="eastAsia" w:eastAsia="宋体"/>
          <w:lang w:val="en-US" w:eastAsia="zh-CN"/>
        </w:rPr>
        <w:t>5.1</w:t>
      </w:r>
      <w:r>
        <w:t>.3-1</w:t>
      </w:r>
      <w:r>
        <w:tab/>
      </w:r>
      <w:r>
        <w:rPr>
          <w:rFonts w:hint="eastAsia" w:eastAsia="宋体"/>
          <w:lang w:val="en-US" w:eastAsia="zh-CN"/>
        </w:rPr>
        <w:t xml:space="preserve"> </w:t>
      </w:r>
      <w:r>
        <w:t>Mouth-to-ear delay estimation depending on codec frame size</w:t>
      </w:r>
    </w:p>
    <w:tbl>
      <w:tblPr>
        <w:tblStyle w:val="89"/>
        <w:tblW w:w="0" w:type="auto"/>
        <w:tblInd w:w="0" w:type="dxa"/>
        <w:tblLayout w:type="autofit"/>
        <w:tblCellMar>
          <w:top w:w="0" w:type="dxa"/>
          <w:left w:w="108" w:type="dxa"/>
          <w:bottom w:w="0" w:type="dxa"/>
          <w:right w:w="108" w:type="dxa"/>
        </w:tblCellMar>
      </w:tblPr>
      <w:tblGrid>
        <w:gridCol w:w="2127"/>
        <w:gridCol w:w="1486"/>
        <w:gridCol w:w="1468"/>
        <w:gridCol w:w="1506"/>
        <w:gridCol w:w="1468"/>
        <w:gridCol w:w="2026"/>
      </w:tblGrid>
      <w:tr w14:paraId="20B869A5">
        <w:tblPrEx>
          <w:tblCellMar>
            <w:top w:w="0" w:type="dxa"/>
            <w:left w:w="108" w:type="dxa"/>
            <w:bottom w:w="0" w:type="dxa"/>
            <w:right w:w="108" w:type="dxa"/>
          </w:tblCellMar>
        </w:tblPrEx>
        <w:trPr>
          <w:trHeight w:val="20" w:hRule="atLeast"/>
        </w:trPr>
        <w:tc>
          <w:tcPr>
            <w:tcW w:w="2127" w:type="dxa"/>
            <w:vMerge w:val="restart"/>
            <w:tcBorders>
              <w:top w:val="single" w:color="auto" w:sz="4" w:space="0"/>
              <w:left w:val="single" w:color="auto" w:sz="4" w:space="0"/>
              <w:bottom w:val="single" w:color="000000" w:sz="4" w:space="0"/>
              <w:right w:val="single" w:color="auto" w:sz="4" w:space="0"/>
            </w:tcBorders>
          </w:tcPr>
          <w:p w14:paraId="2D388CF1">
            <w:pPr>
              <w:pStyle w:val="107"/>
            </w:pPr>
            <w:r>
              <w:t>Voice bundling period</w:t>
            </w:r>
          </w:p>
        </w:tc>
        <w:tc>
          <w:tcPr>
            <w:tcW w:w="1486" w:type="dxa"/>
            <w:vMerge w:val="restart"/>
            <w:tcBorders>
              <w:top w:val="single" w:color="auto" w:sz="4" w:space="0"/>
              <w:left w:val="single" w:color="auto" w:sz="4" w:space="0"/>
              <w:bottom w:val="single" w:color="000000" w:sz="4" w:space="0"/>
              <w:right w:val="single" w:color="auto" w:sz="4" w:space="0"/>
            </w:tcBorders>
          </w:tcPr>
          <w:p w14:paraId="6D83B4D1">
            <w:pPr>
              <w:pStyle w:val="107"/>
            </w:pPr>
            <w:r>
              <w:t>Codec frame size</w:t>
            </w:r>
          </w:p>
        </w:tc>
        <w:tc>
          <w:tcPr>
            <w:tcW w:w="2974" w:type="dxa"/>
            <w:gridSpan w:val="2"/>
            <w:tcBorders>
              <w:top w:val="single" w:color="auto" w:sz="4" w:space="0"/>
              <w:left w:val="nil"/>
              <w:bottom w:val="single" w:color="auto" w:sz="4" w:space="0"/>
              <w:right w:val="single" w:color="auto" w:sz="4" w:space="0"/>
            </w:tcBorders>
          </w:tcPr>
          <w:p w14:paraId="70BCA9C3">
            <w:pPr>
              <w:pStyle w:val="107"/>
            </w:pPr>
            <w:r>
              <w:t>Mouth to ear delay main scenario in ms</w:t>
            </w:r>
            <w:r>
              <w:br w:type="textWrapping"/>
            </w:r>
            <w:r>
              <w:t>(GEO - TN) (Note 1)</w:t>
            </w:r>
          </w:p>
        </w:tc>
        <w:tc>
          <w:tcPr>
            <w:tcW w:w="3494" w:type="dxa"/>
            <w:gridSpan w:val="2"/>
            <w:tcBorders>
              <w:top w:val="single" w:color="auto" w:sz="4" w:space="0"/>
              <w:left w:val="nil"/>
              <w:bottom w:val="single" w:color="auto" w:sz="4" w:space="0"/>
              <w:right w:val="single" w:color="auto" w:sz="4" w:space="0"/>
            </w:tcBorders>
          </w:tcPr>
          <w:p w14:paraId="10C99727">
            <w:pPr>
              <w:pStyle w:val="107"/>
            </w:pPr>
            <w:r>
              <w:t>Mouth to ear delay sub-scenario in ms</w:t>
            </w:r>
            <w:r>
              <w:br w:type="textWrapping"/>
            </w:r>
            <w:r>
              <w:t>(GEO - GEO) (Note 2)</w:t>
            </w:r>
          </w:p>
        </w:tc>
      </w:tr>
      <w:tr w14:paraId="6AB088DD">
        <w:tblPrEx>
          <w:tblCellMar>
            <w:top w:w="0" w:type="dxa"/>
            <w:left w:w="108" w:type="dxa"/>
            <w:bottom w:w="0" w:type="dxa"/>
            <w:right w:w="108" w:type="dxa"/>
          </w:tblCellMar>
        </w:tblPrEx>
        <w:trPr>
          <w:trHeight w:val="20" w:hRule="atLeast"/>
        </w:trPr>
        <w:tc>
          <w:tcPr>
            <w:tcW w:w="2127" w:type="dxa"/>
            <w:vMerge w:val="continue"/>
            <w:tcBorders>
              <w:top w:val="single" w:color="auto" w:sz="4" w:space="0"/>
              <w:left w:val="single" w:color="auto" w:sz="4" w:space="0"/>
              <w:bottom w:val="single" w:color="000000" w:sz="4" w:space="0"/>
              <w:right w:val="single" w:color="auto" w:sz="4" w:space="0"/>
            </w:tcBorders>
            <w:vAlign w:val="center"/>
          </w:tcPr>
          <w:p w14:paraId="5DB99470">
            <w:pPr>
              <w:pStyle w:val="107"/>
              <w:rPr>
                <w:sz w:val="24"/>
              </w:rPr>
            </w:pPr>
          </w:p>
        </w:tc>
        <w:tc>
          <w:tcPr>
            <w:tcW w:w="1486" w:type="dxa"/>
            <w:vMerge w:val="continue"/>
            <w:tcBorders>
              <w:top w:val="single" w:color="auto" w:sz="4" w:space="0"/>
              <w:left w:val="single" w:color="auto" w:sz="4" w:space="0"/>
              <w:bottom w:val="single" w:color="000000" w:sz="4" w:space="0"/>
              <w:right w:val="single" w:color="auto" w:sz="4" w:space="0"/>
            </w:tcBorders>
            <w:vAlign w:val="center"/>
          </w:tcPr>
          <w:p w14:paraId="3380810D">
            <w:pPr>
              <w:pStyle w:val="107"/>
              <w:rPr>
                <w:sz w:val="24"/>
              </w:rPr>
            </w:pPr>
          </w:p>
        </w:tc>
        <w:tc>
          <w:tcPr>
            <w:tcW w:w="1468" w:type="dxa"/>
            <w:tcBorders>
              <w:top w:val="nil"/>
              <w:left w:val="nil"/>
              <w:bottom w:val="single" w:color="auto" w:sz="4" w:space="0"/>
              <w:right w:val="single" w:color="auto" w:sz="4" w:space="0"/>
            </w:tcBorders>
            <w:noWrap/>
          </w:tcPr>
          <w:p w14:paraId="63E3ACEE">
            <w:pPr>
              <w:pStyle w:val="107"/>
            </w:pPr>
            <w:r>
              <w:t>lower bound</w:t>
            </w:r>
          </w:p>
        </w:tc>
        <w:tc>
          <w:tcPr>
            <w:tcW w:w="1506" w:type="dxa"/>
            <w:tcBorders>
              <w:top w:val="nil"/>
              <w:left w:val="nil"/>
              <w:bottom w:val="single" w:color="auto" w:sz="4" w:space="0"/>
              <w:right w:val="single" w:color="auto" w:sz="4" w:space="0"/>
            </w:tcBorders>
            <w:noWrap/>
          </w:tcPr>
          <w:p w14:paraId="306E252A">
            <w:pPr>
              <w:pStyle w:val="107"/>
            </w:pPr>
            <w:r>
              <w:t>upper bound</w:t>
            </w:r>
          </w:p>
        </w:tc>
        <w:tc>
          <w:tcPr>
            <w:tcW w:w="1468" w:type="dxa"/>
            <w:tcBorders>
              <w:top w:val="nil"/>
              <w:left w:val="nil"/>
              <w:bottom w:val="single" w:color="auto" w:sz="4" w:space="0"/>
              <w:right w:val="single" w:color="auto" w:sz="4" w:space="0"/>
            </w:tcBorders>
            <w:noWrap/>
          </w:tcPr>
          <w:p w14:paraId="0C949C05">
            <w:pPr>
              <w:pStyle w:val="107"/>
            </w:pPr>
            <w:r>
              <w:t>lower bound</w:t>
            </w:r>
          </w:p>
        </w:tc>
        <w:tc>
          <w:tcPr>
            <w:tcW w:w="2026" w:type="dxa"/>
            <w:tcBorders>
              <w:top w:val="nil"/>
              <w:left w:val="nil"/>
              <w:bottom w:val="single" w:color="auto" w:sz="4" w:space="0"/>
              <w:right w:val="single" w:color="auto" w:sz="4" w:space="0"/>
            </w:tcBorders>
            <w:noWrap/>
          </w:tcPr>
          <w:p w14:paraId="3C32248A">
            <w:pPr>
              <w:pStyle w:val="107"/>
            </w:pPr>
            <w:r>
              <w:t>upper bound</w:t>
            </w:r>
          </w:p>
        </w:tc>
      </w:tr>
      <w:tr w14:paraId="3371A785">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117F721C">
            <w:pPr>
              <w:pStyle w:val="108"/>
            </w:pPr>
            <w:r>
              <w:t>80</w:t>
            </w:r>
          </w:p>
        </w:tc>
        <w:tc>
          <w:tcPr>
            <w:tcW w:w="1486" w:type="dxa"/>
            <w:tcBorders>
              <w:top w:val="nil"/>
              <w:left w:val="nil"/>
              <w:bottom w:val="single" w:color="auto" w:sz="4" w:space="0"/>
              <w:right w:val="single" w:color="auto" w:sz="4" w:space="0"/>
            </w:tcBorders>
            <w:noWrap/>
            <w:vAlign w:val="bottom"/>
          </w:tcPr>
          <w:p w14:paraId="61495E42">
            <w:pPr>
              <w:pStyle w:val="108"/>
            </w:pPr>
            <w:r>
              <w:t>20</w:t>
            </w:r>
          </w:p>
        </w:tc>
        <w:tc>
          <w:tcPr>
            <w:tcW w:w="1468" w:type="dxa"/>
            <w:vMerge w:val="restart"/>
            <w:tcBorders>
              <w:top w:val="nil"/>
              <w:left w:val="nil"/>
              <w:right w:val="single" w:color="auto" w:sz="4" w:space="0"/>
            </w:tcBorders>
            <w:noWrap/>
            <w:vAlign w:val="bottom"/>
          </w:tcPr>
          <w:p w14:paraId="56B1EBC2">
            <w:pPr>
              <w:pStyle w:val="108"/>
            </w:pPr>
            <w:r>
              <w:t>548 + X</w:t>
            </w:r>
          </w:p>
        </w:tc>
        <w:tc>
          <w:tcPr>
            <w:tcW w:w="1506" w:type="dxa"/>
            <w:tcBorders>
              <w:top w:val="nil"/>
              <w:left w:val="nil"/>
              <w:bottom w:val="single" w:color="auto" w:sz="4" w:space="0"/>
              <w:right w:val="single" w:color="auto" w:sz="4" w:space="0"/>
            </w:tcBorders>
            <w:noWrap/>
            <w:vAlign w:val="bottom"/>
          </w:tcPr>
          <w:p w14:paraId="02AE4CE5">
            <w:pPr>
              <w:pStyle w:val="108"/>
            </w:pPr>
            <w:r>
              <w:t>872 + X</w:t>
            </w:r>
          </w:p>
        </w:tc>
        <w:tc>
          <w:tcPr>
            <w:tcW w:w="1468" w:type="dxa"/>
            <w:vMerge w:val="restart"/>
            <w:tcBorders>
              <w:top w:val="nil"/>
              <w:left w:val="nil"/>
              <w:right w:val="single" w:color="auto" w:sz="4" w:space="0"/>
            </w:tcBorders>
            <w:noWrap/>
            <w:vAlign w:val="bottom"/>
          </w:tcPr>
          <w:p w14:paraId="73C89161">
            <w:pPr>
              <w:pStyle w:val="108"/>
            </w:pPr>
            <w:r>
              <w:t>804 + X</w:t>
            </w:r>
          </w:p>
        </w:tc>
        <w:tc>
          <w:tcPr>
            <w:tcW w:w="2026" w:type="dxa"/>
            <w:tcBorders>
              <w:top w:val="nil"/>
              <w:left w:val="nil"/>
              <w:bottom w:val="single" w:color="auto" w:sz="4" w:space="0"/>
              <w:right w:val="single" w:color="auto" w:sz="4" w:space="0"/>
            </w:tcBorders>
            <w:noWrap/>
            <w:vAlign w:val="bottom"/>
          </w:tcPr>
          <w:p w14:paraId="707E2C2D">
            <w:pPr>
              <w:pStyle w:val="108"/>
            </w:pPr>
            <w:r>
              <w:t>1315 + X</w:t>
            </w:r>
          </w:p>
        </w:tc>
      </w:tr>
      <w:tr w14:paraId="07DD2BAA">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A3465D2">
            <w:pPr>
              <w:pStyle w:val="108"/>
              <w:rPr>
                <w:sz w:val="24"/>
              </w:rPr>
            </w:pPr>
          </w:p>
        </w:tc>
        <w:tc>
          <w:tcPr>
            <w:tcW w:w="1486" w:type="dxa"/>
            <w:tcBorders>
              <w:top w:val="nil"/>
              <w:left w:val="nil"/>
              <w:bottom w:val="single" w:color="auto" w:sz="4" w:space="0"/>
              <w:right w:val="single" w:color="auto" w:sz="4" w:space="0"/>
            </w:tcBorders>
            <w:noWrap/>
            <w:vAlign w:val="bottom"/>
          </w:tcPr>
          <w:p w14:paraId="3732EE39">
            <w:pPr>
              <w:pStyle w:val="108"/>
            </w:pPr>
            <w:r>
              <w:t>40</w:t>
            </w:r>
          </w:p>
        </w:tc>
        <w:tc>
          <w:tcPr>
            <w:tcW w:w="1468" w:type="dxa"/>
            <w:vMerge w:val="continue"/>
            <w:tcBorders>
              <w:left w:val="nil"/>
              <w:right w:val="single" w:color="auto" w:sz="4" w:space="0"/>
            </w:tcBorders>
            <w:noWrap/>
            <w:vAlign w:val="bottom"/>
          </w:tcPr>
          <w:p w14:paraId="37E9DEBE">
            <w:pPr>
              <w:pStyle w:val="108"/>
            </w:pPr>
          </w:p>
        </w:tc>
        <w:tc>
          <w:tcPr>
            <w:tcW w:w="1506" w:type="dxa"/>
            <w:tcBorders>
              <w:top w:val="nil"/>
              <w:left w:val="nil"/>
              <w:bottom w:val="single" w:color="auto" w:sz="4" w:space="0"/>
              <w:right w:val="single" w:color="auto" w:sz="4" w:space="0"/>
            </w:tcBorders>
            <w:noWrap/>
            <w:vAlign w:val="bottom"/>
          </w:tcPr>
          <w:p w14:paraId="2212F74B">
            <w:pPr>
              <w:pStyle w:val="108"/>
            </w:pPr>
            <w:r>
              <w:t>912 + X</w:t>
            </w:r>
          </w:p>
        </w:tc>
        <w:tc>
          <w:tcPr>
            <w:tcW w:w="1468" w:type="dxa"/>
            <w:vMerge w:val="continue"/>
            <w:tcBorders>
              <w:left w:val="nil"/>
              <w:right w:val="single" w:color="auto" w:sz="4" w:space="0"/>
            </w:tcBorders>
            <w:noWrap/>
            <w:vAlign w:val="bottom"/>
          </w:tcPr>
          <w:p w14:paraId="4CA5AAAC">
            <w:pPr>
              <w:pStyle w:val="108"/>
            </w:pPr>
          </w:p>
        </w:tc>
        <w:tc>
          <w:tcPr>
            <w:tcW w:w="2026" w:type="dxa"/>
            <w:tcBorders>
              <w:top w:val="nil"/>
              <w:left w:val="nil"/>
              <w:bottom w:val="single" w:color="auto" w:sz="4" w:space="0"/>
              <w:right w:val="single" w:color="auto" w:sz="4" w:space="0"/>
            </w:tcBorders>
            <w:noWrap/>
            <w:vAlign w:val="bottom"/>
          </w:tcPr>
          <w:p w14:paraId="0A916BB1">
            <w:pPr>
              <w:pStyle w:val="108"/>
            </w:pPr>
            <w:r>
              <w:t>1355 + X</w:t>
            </w:r>
          </w:p>
        </w:tc>
      </w:tr>
      <w:tr w14:paraId="5FA6D75A">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AE0BB60">
            <w:pPr>
              <w:pStyle w:val="108"/>
              <w:rPr>
                <w:sz w:val="24"/>
              </w:rPr>
            </w:pPr>
          </w:p>
        </w:tc>
        <w:tc>
          <w:tcPr>
            <w:tcW w:w="1486" w:type="dxa"/>
            <w:tcBorders>
              <w:top w:val="nil"/>
              <w:left w:val="nil"/>
              <w:bottom w:val="single" w:color="auto" w:sz="4" w:space="0"/>
              <w:right w:val="single" w:color="auto" w:sz="4" w:space="0"/>
            </w:tcBorders>
            <w:noWrap/>
            <w:vAlign w:val="bottom"/>
          </w:tcPr>
          <w:p w14:paraId="2A812892">
            <w:pPr>
              <w:pStyle w:val="108"/>
            </w:pPr>
            <w:r>
              <w:t>80</w:t>
            </w:r>
          </w:p>
        </w:tc>
        <w:tc>
          <w:tcPr>
            <w:tcW w:w="1468" w:type="dxa"/>
            <w:vMerge w:val="continue"/>
            <w:tcBorders>
              <w:left w:val="nil"/>
              <w:bottom w:val="single" w:color="auto" w:sz="4" w:space="0"/>
              <w:right w:val="single" w:color="auto" w:sz="4" w:space="0"/>
            </w:tcBorders>
            <w:noWrap/>
            <w:vAlign w:val="bottom"/>
          </w:tcPr>
          <w:p w14:paraId="37FE2296">
            <w:pPr>
              <w:pStyle w:val="108"/>
            </w:pPr>
          </w:p>
        </w:tc>
        <w:tc>
          <w:tcPr>
            <w:tcW w:w="1506" w:type="dxa"/>
            <w:tcBorders>
              <w:top w:val="nil"/>
              <w:left w:val="nil"/>
              <w:bottom w:val="single" w:color="auto" w:sz="4" w:space="0"/>
              <w:right w:val="single" w:color="auto" w:sz="4" w:space="0"/>
            </w:tcBorders>
            <w:noWrap/>
            <w:vAlign w:val="bottom"/>
          </w:tcPr>
          <w:p w14:paraId="2B819B27">
            <w:pPr>
              <w:pStyle w:val="108"/>
            </w:pPr>
            <w:r>
              <w:t>992 + X</w:t>
            </w:r>
          </w:p>
        </w:tc>
        <w:tc>
          <w:tcPr>
            <w:tcW w:w="1468" w:type="dxa"/>
            <w:vMerge w:val="continue"/>
            <w:tcBorders>
              <w:left w:val="nil"/>
              <w:bottom w:val="single" w:color="auto" w:sz="4" w:space="0"/>
              <w:right w:val="single" w:color="auto" w:sz="4" w:space="0"/>
            </w:tcBorders>
            <w:noWrap/>
            <w:vAlign w:val="bottom"/>
          </w:tcPr>
          <w:p w14:paraId="2629E5A9">
            <w:pPr>
              <w:pStyle w:val="108"/>
            </w:pPr>
          </w:p>
        </w:tc>
        <w:tc>
          <w:tcPr>
            <w:tcW w:w="2026" w:type="dxa"/>
            <w:tcBorders>
              <w:top w:val="nil"/>
              <w:left w:val="nil"/>
              <w:bottom w:val="single" w:color="auto" w:sz="4" w:space="0"/>
              <w:right w:val="single" w:color="auto" w:sz="4" w:space="0"/>
            </w:tcBorders>
            <w:noWrap/>
            <w:vAlign w:val="bottom"/>
          </w:tcPr>
          <w:p w14:paraId="305C4A9B">
            <w:pPr>
              <w:pStyle w:val="108"/>
            </w:pPr>
            <w:r>
              <w:t>1435 + X</w:t>
            </w:r>
          </w:p>
        </w:tc>
      </w:tr>
      <w:tr w14:paraId="62DFF16C">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1EA076A2">
            <w:pPr>
              <w:pStyle w:val="108"/>
            </w:pPr>
            <w:r>
              <w:t>160</w:t>
            </w:r>
          </w:p>
        </w:tc>
        <w:tc>
          <w:tcPr>
            <w:tcW w:w="1486" w:type="dxa"/>
            <w:tcBorders>
              <w:top w:val="nil"/>
              <w:left w:val="nil"/>
              <w:bottom w:val="single" w:color="auto" w:sz="4" w:space="0"/>
              <w:right w:val="single" w:color="auto" w:sz="4" w:space="0"/>
            </w:tcBorders>
            <w:noWrap/>
            <w:vAlign w:val="bottom"/>
          </w:tcPr>
          <w:p w14:paraId="0CF3DDA7">
            <w:pPr>
              <w:pStyle w:val="108"/>
            </w:pPr>
            <w:r>
              <w:t>20</w:t>
            </w:r>
          </w:p>
        </w:tc>
        <w:tc>
          <w:tcPr>
            <w:tcW w:w="1468" w:type="dxa"/>
            <w:vMerge w:val="restart"/>
            <w:tcBorders>
              <w:top w:val="nil"/>
              <w:left w:val="nil"/>
              <w:right w:val="single" w:color="auto" w:sz="4" w:space="0"/>
            </w:tcBorders>
            <w:noWrap/>
            <w:vAlign w:val="bottom"/>
          </w:tcPr>
          <w:p w14:paraId="028AF702">
            <w:pPr>
              <w:pStyle w:val="108"/>
            </w:pPr>
            <w:r>
              <w:t>708 + X</w:t>
            </w:r>
          </w:p>
        </w:tc>
        <w:tc>
          <w:tcPr>
            <w:tcW w:w="1506" w:type="dxa"/>
            <w:tcBorders>
              <w:top w:val="nil"/>
              <w:left w:val="nil"/>
              <w:bottom w:val="single" w:color="auto" w:sz="4" w:space="0"/>
              <w:right w:val="single" w:color="auto" w:sz="4" w:space="0"/>
            </w:tcBorders>
            <w:noWrap/>
            <w:vAlign w:val="bottom"/>
          </w:tcPr>
          <w:p w14:paraId="2832C911">
            <w:pPr>
              <w:pStyle w:val="108"/>
            </w:pPr>
            <w:r>
              <w:t>1032 + X</w:t>
            </w:r>
          </w:p>
        </w:tc>
        <w:tc>
          <w:tcPr>
            <w:tcW w:w="1468" w:type="dxa"/>
            <w:vMerge w:val="restart"/>
            <w:tcBorders>
              <w:top w:val="nil"/>
              <w:left w:val="nil"/>
              <w:right w:val="single" w:color="auto" w:sz="4" w:space="0"/>
            </w:tcBorders>
            <w:noWrap/>
            <w:vAlign w:val="bottom"/>
          </w:tcPr>
          <w:p w14:paraId="3F5853A4">
            <w:pPr>
              <w:pStyle w:val="108"/>
            </w:pPr>
            <w:r>
              <w:t>964 + X</w:t>
            </w:r>
          </w:p>
        </w:tc>
        <w:tc>
          <w:tcPr>
            <w:tcW w:w="2026" w:type="dxa"/>
            <w:tcBorders>
              <w:top w:val="nil"/>
              <w:left w:val="nil"/>
              <w:bottom w:val="single" w:color="auto" w:sz="4" w:space="0"/>
              <w:right w:val="single" w:color="auto" w:sz="4" w:space="0"/>
            </w:tcBorders>
            <w:noWrap/>
            <w:vAlign w:val="bottom"/>
          </w:tcPr>
          <w:p w14:paraId="3A8D897A">
            <w:pPr>
              <w:pStyle w:val="108"/>
            </w:pPr>
            <w:r>
              <w:t>1475 + X</w:t>
            </w:r>
          </w:p>
        </w:tc>
      </w:tr>
      <w:tr w14:paraId="5F87553C">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43DAFD9">
            <w:pPr>
              <w:pStyle w:val="108"/>
              <w:rPr>
                <w:sz w:val="24"/>
              </w:rPr>
            </w:pPr>
          </w:p>
        </w:tc>
        <w:tc>
          <w:tcPr>
            <w:tcW w:w="1486" w:type="dxa"/>
            <w:tcBorders>
              <w:top w:val="nil"/>
              <w:left w:val="nil"/>
              <w:bottom w:val="single" w:color="auto" w:sz="4" w:space="0"/>
              <w:right w:val="single" w:color="auto" w:sz="4" w:space="0"/>
            </w:tcBorders>
            <w:noWrap/>
            <w:vAlign w:val="bottom"/>
          </w:tcPr>
          <w:p w14:paraId="0D8FFC17">
            <w:pPr>
              <w:pStyle w:val="108"/>
            </w:pPr>
            <w:r>
              <w:t>40</w:t>
            </w:r>
          </w:p>
        </w:tc>
        <w:tc>
          <w:tcPr>
            <w:tcW w:w="1468" w:type="dxa"/>
            <w:vMerge w:val="continue"/>
            <w:tcBorders>
              <w:left w:val="nil"/>
              <w:right w:val="single" w:color="auto" w:sz="4" w:space="0"/>
            </w:tcBorders>
            <w:noWrap/>
            <w:vAlign w:val="bottom"/>
          </w:tcPr>
          <w:p w14:paraId="67C6B32E">
            <w:pPr>
              <w:pStyle w:val="108"/>
            </w:pPr>
          </w:p>
        </w:tc>
        <w:tc>
          <w:tcPr>
            <w:tcW w:w="1506" w:type="dxa"/>
            <w:tcBorders>
              <w:top w:val="nil"/>
              <w:left w:val="nil"/>
              <w:bottom w:val="single" w:color="auto" w:sz="4" w:space="0"/>
              <w:right w:val="single" w:color="auto" w:sz="4" w:space="0"/>
            </w:tcBorders>
            <w:noWrap/>
            <w:vAlign w:val="bottom"/>
          </w:tcPr>
          <w:p w14:paraId="4CD4C7B9">
            <w:pPr>
              <w:pStyle w:val="108"/>
            </w:pPr>
            <w:r>
              <w:t>1072 + X</w:t>
            </w:r>
          </w:p>
        </w:tc>
        <w:tc>
          <w:tcPr>
            <w:tcW w:w="1468" w:type="dxa"/>
            <w:vMerge w:val="continue"/>
            <w:tcBorders>
              <w:left w:val="nil"/>
              <w:right w:val="single" w:color="auto" w:sz="4" w:space="0"/>
            </w:tcBorders>
            <w:noWrap/>
            <w:vAlign w:val="bottom"/>
          </w:tcPr>
          <w:p w14:paraId="19FEE026">
            <w:pPr>
              <w:pStyle w:val="108"/>
            </w:pPr>
          </w:p>
        </w:tc>
        <w:tc>
          <w:tcPr>
            <w:tcW w:w="2026" w:type="dxa"/>
            <w:tcBorders>
              <w:top w:val="nil"/>
              <w:left w:val="nil"/>
              <w:bottom w:val="single" w:color="auto" w:sz="4" w:space="0"/>
              <w:right w:val="single" w:color="auto" w:sz="4" w:space="0"/>
            </w:tcBorders>
            <w:noWrap/>
            <w:vAlign w:val="bottom"/>
          </w:tcPr>
          <w:p w14:paraId="61E9C069">
            <w:pPr>
              <w:pStyle w:val="108"/>
            </w:pPr>
            <w:r>
              <w:t>1515 + X</w:t>
            </w:r>
          </w:p>
        </w:tc>
      </w:tr>
      <w:tr w14:paraId="4D3CA7BD">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65DDB783">
            <w:pPr>
              <w:pStyle w:val="108"/>
              <w:rPr>
                <w:sz w:val="24"/>
              </w:rPr>
            </w:pPr>
          </w:p>
        </w:tc>
        <w:tc>
          <w:tcPr>
            <w:tcW w:w="1486" w:type="dxa"/>
            <w:tcBorders>
              <w:top w:val="nil"/>
              <w:left w:val="nil"/>
              <w:bottom w:val="single" w:color="auto" w:sz="4" w:space="0"/>
              <w:right w:val="single" w:color="auto" w:sz="4" w:space="0"/>
            </w:tcBorders>
            <w:noWrap/>
            <w:vAlign w:val="bottom"/>
          </w:tcPr>
          <w:p w14:paraId="05D5F8D5">
            <w:pPr>
              <w:pStyle w:val="108"/>
            </w:pPr>
            <w:r>
              <w:t>80</w:t>
            </w:r>
          </w:p>
        </w:tc>
        <w:tc>
          <w:tcPr>
            <w:tcW w:w="1468" w:type="dxa"/>
            <w:vMerge w:val="continue"/>
            <w:tcBorders>
              <w:left w:val="nil"/>
              <w:right w:val="single" w:color="auto" w:sz="4" w:space="0"/>
            </w:tcBorders>
            <w:noWrap/>
            <w:vAlign w:val="bottom"/>
          </w:tcPr>
          <w:p w14:paraId="7CB7A77E">
            <w:pPr>
              <w:pStyle w:val="108"/>
            </w:pPr>
          </w:p>
        </w:tc>
        <w:tc>
          <w:tcPr>
            <w:tcW w:w="1506" w:type="dxa"/>
            <w:tcBorders>
              <w:top w:val="nil"/>
              <w:left w:val="nil"/>
              <w:bottom w:val="single" w:color="auto" w:sz="4" w:space="0"/>
              <w:right w:val="single" w:color="auto" w:sz="4" w:space="0"/>
            </w:tcBorders>
            <w:noWrap/>
            <w:vAlign w:val="bottom"/>
          </w:tcPr>
          <w:p w14:paraId="2CA17BBE">
            <w:pPr>
              <w:pStyle w:val="108"/>
            </w:pPr>
            <w:r>
              <w:t>1152 + X</w:t>
            </w:r>
          </w:p>
        </w:tc>
        <w:tc>
          <w:tcPr>
            <w:tcW w:w="1468" w:type="dxa"/>
            <w:vMerge w:val="continue"/>
            <w:tcBorders>
              <w:left w:val="nil"/>
              <w:right w:val="single" w:color="auto" w:sz="4" w:space="0"/>
            </w:tcBorders>
            <w:noWrap/>
            <w:vAlign w:val="bottom"/>
          </w:tcPr>
          <w:p w14:paraId="4A150250">
            <w:pPr>
              <w:pStyle w:val="108"/>
            </w:pPr>
          </w:p>
        </w:tc>
        <w:tc>
          <w:tcPr>
            <w:tcW w:w="2026" w:type="dxa"/>
            <w:tcBorders>
              <w:top w:val="nil"/>
              <w:left w:val="nil"/>
              <w:bottom w:val="single" w:color="auto" w:sz="4" w:space="0"/>
              <w:right w:val="single" w:color="auto" w:sz="4" w:space="0"/>
            </w:tcBorders>
            <w:noWrap/>
            <w:vAlign w:val="bottom"/>
          </w:tcPr>
          <w:p w14:paraId="23068C2F">
            <w:pPr>
              <w:pStyle w:val="108"/>
            </w:pPr>
            <w:r>
              <w:t>1595 + X</w:t>
            </w:r>
          </w:p>
        </w:tc>
      </w:tr>
      <w:tr w14:paraId="482A8A4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2AFBCE22">
            <w:pPr>
              <w:pStyle w:val="108"/>
              <w:rPr>
                <w:sz w:val="24"/>
              </w:rPr>
            </w:pPr>
          </w:p>
        </w:tc>
        <w:tc>
          <w:tcPr>
            <w:tcW w:w="1486" w:type="dxa"/>
            <w:tcBorders>
              <w:top w:val="nil"/>
              <w:left w:val="nil"/>
              <w:bottom w:val="single" w:color="auto" w:sz="4" w:space="0"/>
              <w:right w:val="single" w:color="auto" w:sz="4" w:space="0"/>
            </w:tcBorders>
            <w:noWrap/>
            <w:vAlign w:val="bottom"/>
          </w:tcPr>
          <w:p w14:paraId="191FCB57">
            <w:pPr>
              <w:pStyle w:val="108"/>
            </w:pPr>
            <w:r>
              <w:t>160</w:t>
            </w:r>
          </w:p>
        </w:tc>
        <w:tc>
          <w:tcPr>
            <w:tcW w:w="1468" w:type="dxa"/>
            <w:vMerge w:val="continue"/>
            <w:tcBorders>
              <w:left w:val="nil"/>
              <w:bottom w:val="single" w:color="auto" w:sz="4" w:space="0"/>
              <w:right w:val="single" w:color="auto" w:sz="4" w:space="0"/>
            </w:tcBorders>
            <w:noWrap/>
            <w:vAlign w:val="bottom"/>
          </w:tcPr>
          <w:p w14:paraId="73C88C0A">
            <w:pPr>
              <w:pStyle w:val="108"/>
            </w:pPr>
          </w:p>
        </w:tc>
        <w:tc>
          <w:tcPr>
            <w:tcW w:w="1506" w:type="dxa"/>
            <w:tcBorders>
              <w:top w:val="nil"/>
              <w:left w:val="nil"/>
              <w:bottom w:val="single" w:color="auto" w:sz="4" w:space="0"/>
              <w:right w:val="single" w:color="auto" w:sz="4" w:space="0"/>
            </w:tcBorders>
            <w:noWrap/>
            <w:vAlign w:val="bottom"/>
          </w:tcPr>
          <w:p w14:paraId="6FB147C0">
            <w:pPr>
              <w:pStyle w:val="108"/>
            </w:pPr>
            <w:r>
              <w:t>1312 + X</w:t>
            </w:r>
          </w:p>
        </w:tc>
        <w:tc>
          <w:tcPr>
            <w:tcW w:w="1468" w:type="dxa"/>
            <w:vMerge w:val="continue"/>
            <w:tcBorders>
              <w:left w:val="nil"/>
              <w:bottom w:val="single" w:color="auto" w:sz="4" w:space="0"/>
              <w:right w:val="single" w:color="auto" w:sz="4" w:space="0"/>
            </w:tcBorders>
            <w:noWrap/>
            <w:vAlign w:val="bottom"/>
          </w:tcPr>
          <w:p w14:paraId="7F1A9525">
            <w:pPr>
              <w:pStyle w:val="108"/>
            </w:pPr>
          </w:p>
        </w:tc>
        <w:tc>
          <w:tcPr>
            <w:tcW w:w="2026" w:type="dxa"/>
            <w:tcBorders>
              <w:top w:val="nil"/>
              <w:left w:val="nil"/>
              <w:bottom w:val="single" w:color="auto" w:sz="4" w:space="0"/>
              <w:right w:val="single" w:color="auto" w:sz="4" w:space="0"/>
            </w:tcBorders>
            <w:noWrap/>
            <w:vAlign w:val="bottom"/>
          </w:tcPr>
          <w:p w14:paraId="39D8AB25">
            <w:pPr>
              <w:pStyle w:val="108"/>
            </w:pPr>
            <w:r>
              <w:t>1755 + X</w:t>
            </w:r>
          </w:p>
        </w:tc>
      </w:tr>
      <w:tr w14:paraId="0525492A">
        <w:tblPrEx>
          <w:tblCellMar>
            <w:top w:w="0" w:type="dxa"/>
            <w:left w:w="108" w:type="dxa"/>
            <w:bottom w:w="0" w:type="dxa"/>
            <w:right w:w="108" w:type="dxa"/>
          </w:tblCellMar>
        </w:tblPrEx>
        <w:trPr>
          <w:trHeight w:val="20" w:hRule="atLeast"/>
        </w:trPr>
        <w:tc>
          <w:tcPr>
            <w:tcW w:w="2127" w:type="dxa"/>
            <w:vMerge w:val="restart"/>
            <w:tcBorders>
              <w:top w:val="nil"/>
              <w:left w:val="single" w:color="auto" w:sz="4" w:space="0"/>
              <w:bottom w:val="single" w:color="auto" w:sz="4" w:space="0"/>
              <w:right w:val="single" w:color="auto" w:sz="4" w:space="0"/>
            </w:tcBorders>
            <w:noWrap/>
            <w:vAlign w:val="center"/>
          </w:tcPr>
          <w:p w14:paraId="2307857C">
            <w:pPr>
              <w:pStyle w:val="108"/>
            </w:pPr>
            <w:r>
              <w:t>320</w:t>
            </w:r>
          </w:p>
        </w:tc>
        <w:tc>
          <w:tcPr>
            <w:tcW w:w="1486" w:type="dxa"/>
            <w:tcBorders>
              <w:top w:val="nil"/>
              <w:left w:val="nil"/>
              <w:bottom w:val="single" w:color="auto" w:sz="4" w:space="0"/>
              <w:right w:val="single" w:color="auto" w:sz="4" w:space="0"/>
            </w:tcBorders>
            <w:noWrap/>
            <w:vAlign w:val="bottom"/>
          </w:tcPr>
          <w:p w14:paraId="7298A8A8">
            <w:pPr>
              <w:pStyle w:val="108"/>
            </w:pPr>
            <w:r>
              <w:t>20</w:t>
            </w:r>
          </w:p>
        </w:tc>
        <w:tc>
          <w:tcPr>
            <w:tcW w:w="1468" w:type="dxa"/>
            <w:vMerge w:val="restart"/>
            <w:tcBorders>
              <w:top w:val="nil"/>
              <w:left w:val="nil"/>
              <w:right w:val="single" w:color="auto" w:sz="4" w:space="0"/>
            </w:tcBorders>
            <w:noWrap/>
            <w:vAlign w:val="bottom"/>
          </w:tcPr>
          <w:p w14:paraId="658B213A">
            <w:pPr>
              <w:pStyle w:val="108"/>
            </w:pPr>
            <w:r>
              <w:t>1028 + X</w:t>
            </w:r>
          </w:p>
        </w:tc>
        <w:tc>
          <w:tcPr>
            <w:tcW w:w="1506" w:type="dxa"/>
            <w:tcBorders>
              <w:top w:val="nil"/>
              <w:left w:val="nil"/>
              <w:bottom w:val="single" w:color="auto" w:sz="4" w:space="0"/>
              <w:right w:val="single" w:color="auto" w:sz="4" w:space="0"/>
            </w:tcBorders>
            <w:noWrap/>
            <w:vAlign w:val="bottom"/>
          </w:tcPr>
          <w:p w14:paraId="25869300">
            <w:pPr>
              <w:pStyle w:val="108"/>
            </w:pPr>
            <w:r>
              <w:t>1352 + X</w:t>
            </w:r>
          </w:p>
        </w:tc>
        <w:tc>
          <w:tcPr>
            <w:tcW w:w="1468" w:type="dxa"/>
            <w:vMerge w:val="restart"/>
            <w:tcBorders>
              <w:top w:val="nil"/>
              <w:left w:val="nil"/>
              <w:right w:val="single" w:color="auto" w:sz="4" w:space="0"/>
            </w:tcBorders>
            <w:noWrap/>
            <w:vAlign w:val="bottom"/>
          </w:tcPr>
          <w:p w14:paraId="36C2342D">
            <w:pPr>
              <w:pStyle w:val="108"/>
            </w:pPr>
            <w:r>
              <w:t>1284 + X</w:t>
            </w:r>
          </w:p>
        </w:tc>
        <w:tc>
          <w:tcPr>
            <w:tcW w:w="2026" w:type="dxa"/>
            <w:tcBorders>
              <w:top w:val="nil"/>
              <w:left w:val="nil"/>
              <w:bottom w:val="single" w:color="auto" w:sz="4" w:space="0"/>
              <w:right w:val="single" w:color="auto" w:sz="4" w:space="0"/>
            </w:tcBorders>
            <w:noWrap/>
            <w:vAlign w:val="bottom"/>
          </w:tcPr>
          <w:p w14:paraId="53587FA2">
            <w:pPr>
              <w:pStyle w:val="108"/>
            </w:pPr>
            <w:r>
              <w:t>1795 + X</w:t>
            </w:r>
          </w:p>
        </w:tc>
      </w:tr>
      <w:tr w14:paraId="535ED78F">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02748589">
            <w:pPr>
              <w:pStyle w:val="108"/>
              <w:rPr>
                <w:sz w:val="24"/>
              </w:rPr>
            </w:pPr>
          </w:p>
        </w:tc>
        <w:tc>
          <w:tcPr>
            <w:tcW w:w="1486" w:type="dxa"/>
            <w:tcBorders>
              <w:top w:val="nil"/>
              <w:left w:val="nil"/>
              <w:bottom w:val="single" w:color="auto" w:sz="4" w:space="0"/>
              <w:right w:val="single" w:color="auto" w:sz="4" w:space="0"/>
            </w:tcBorders>
            <w:noWrap/>
            <w:vAlign w:val="bottom"/>
          </w:tcPr>
          <w:p w14:paraId="4B3391DD">
            <w:pPr>
              <w:pStyle w:val="108"/>
            </w:pPr>
            <w:r>
              <w:t>40</w:t>
            </w:r>
          </w:p>
        </w:tc>
        <w:tc>
          <w:tcPr>
            <w:tcW w:w="1468" w:type="dxa"/>
            <w:vMerge w:val="continue"/>
            <w:tcBorders>
              <w:left w:val="nil"/>
              <w:right w:val="single" w:color="auto" w:sz="4" w:space="0"/>
            </w:tcBorders>
            <w:noWrap/>
            <w:vAlign w:val="bottom"/>
          </w:tcPr>
          <w:p w14:paraId="146FB4DD">
            <w:pPr>
              <w:pStyle w:val="108"/>
            </w:pPr>
          </w:p>
        </w:tc>
        <w:tc>
          <w:tcPr>
            <w:tcW w:w="1506" w:type="dxa"/>
            <w:tcBorders>
              <w:top w:val="nil"/>
              <w:left w:val="nil"/>
              <w:bottom w:val="single" w:color="auto" w:sz="4" w:space="0"/>
              <w:right w:val="single" w:color="auto" w:sz="4" w:space="0"/>
            </w:tcBorders>
            <w:noWrap/>
            <w:vAlign w:val="bottom"/>
          </w:tcPr>
          <w:p w14:paraId="1C7A4A25">
            <w:pPr>
              <w:pStyle w:val="108"/>
            </w:pPr>
            <w:r>
              <w:t>1392 + X</w:t>
            </w:r>
          </w:p>
        </w:tc>
        <w:tc>
          <w:tcPr>
            <w:tcW w:w="1468" w:type="dxa"/>
            <w:vMerge w:val="continue"/>
            <w:tcBorders>
              <w:left w:val="nil"/>
              <w:right w:val="single" w:color="auto" w:sz="4" w:space="0"/>
            </w:tcBorders>
            <w:noWrap/>
            <w:vAlign w:val="bottom"/>
          </w:tcPr>
          <w:p w14:paraId="1A7B2856">
            <w:pPr>
              <w:pStyle w:val="108"/>
            </w:pPr>
          </w:p>
        </w:tc>
        <w:tc>
          <w:tcPr>
            <w:tcW w:w="2026" w:type="dxa"/>
            <w:tcBorders>
              <w:top w:val="nil"/>
              <w:left w:val="nil"/>
              <w:bottom w:val="single" w:color="auto" w:sz="4" w:space="0"/>
              <w:right w:val="single" w:color="auto" w:sz="4" w:space="0"/>
            </w:tcBorders>
            <w:noWrap/>
            <w:vAlign w:val="bottom"/>
          </w:tcPr>
          <w:p w14:paraId="01C73C3E">
            <w:pPr>
              <w:pStyle w:val="108"/>
            </w:pPr>
            <w:r>
              <w:t>1835 + X</w:t>
            </w:r>
          </w:p>
        </w:tc>
      </w:tr>
      <w:tr w14:paraId="5FB17D54">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78807C43">
            <w:pPr>
              <w:pStyle w:val="108"/>
              <w:rPr>
                <w:sz w:val="24"/>
              </w:rPr>
            </w:pPr>
          </w:p>
        </w:tc>
        <w:tc>
          <w:tcPr>
            <w:tcW w:w="1486" w:type="dxa"/>
            <w:tcBorders>
              <w:top w:val="nil"/>
              <w:left w:val="nil"/>
              <w:bottom w:val="single" w:color="auto" w:sz="4" w:space="0"/>
              <w:right w:val="single" w:color="auto" w:sz="4" w:space="0"/>
            </w:tcBorders>
            <w:noWrap/>
            <w:vAlign w:val="bottom"/>
          </w:tcPr>
          <w:p w14:paraId="742C1C16">
            <w:pPr>
              <w:pStyle w:val="108"/>
            </w:pPr>
            <w:r>
              <w:t>80</w:t>
            </w:r>
          </w:p>
        </w:tc>
        <w:tc>
          <w:tcPr>
            <w:tcW w:w="1468" w:type="dxa"/>
            <w:vMerge w:val="continue"/>
            <w:tcBorders>
              <w:left w:val="nil"/>
              <w:right w:val="single" w:color="auto" w:sz="4" w:space="0"/>
            </w:tcBorders>
            <w:noWrap/>
            <w:vAlign w:val="bottom"/>
          </w:tcPr>
          <w:p w14:paraId="5B3E5AAC">
            <w:pPr>
              <w:pStyle w:val="108"/>
            </w:pPr>
          </w:p>
        </w:tc>
        <w:tc>
          <w:tcPr>
            <w:tcW w:w="1506" w:type="dxa"/>
            <w:tcBorders>
              <w:top w:val="nil"/>
              <w:left w:val="nil"/>
              <w:bottom w:val="single" w:color="auto" w:sz="4" w:space="0"/>
              <w:right w:val="single" w:color="auto" w:sz="4" w:space="0"/>
            </w:tcBorders>
            <w:noWrap/>
            <w:vAlign w:val="bottom"/>
          </w:tcPr>
          <w:p w14:paraId="02295ADF">
            <w:pPr>
              <w:pStyle w:val="108"/>
            </w:pPr>
            <w:r>
              <w:t>1472 + X</w:t>
            </w:r>
          </w:p>
        </w:tc>
        <w:tc>
          <w:tcPr>
            <w:tcW w:w="1468" w:type="dxa"/>
            <w:vMerge w:val="continue"/>
            <w:tcBorders>
              <w:left w:val="nil"/>
              <w:right w:val="single" w:color="auto" w:sz="4" w:space="0"/>
            </w:tcBorders>
            <w:noWrap/>
            <w:vAlign w:val="bottom"/>
          </w:tcPr>
          <w:p w14:paraId="078FBD16">
            <w:pPr>
              <w:pStyle w:val="108"/>
            </w:pPr>
          </w:p>
        </w:tc>
        <w:tc>
          <w:tcPr>
            <w:tcW w:w="2026" w:type="dxa"/>
            <w:tcBorders>
              <w:top w:val="nil"/>
              <w:left w:val="nil"/>
              <w:bottom w:val="single" w:color="auto" w:sz="4" w:space="0"/>
              <w:right w:val="single" w:color="auto" w:sz="4" w:space="0"/>
            </w:tcBorders>
            <w:noWrap/>
            <w:vAlign w:val="bottom"/>
          </w:tcPr>
          <w:p w14:paraId="30559E95">
            <w:pPr>
              <w:pStyle w:val="108"/>
            </w:pPr>
            <w:r>
              <w:t>1915 + X</w:t>
            </w:r>
          </w:p>
        </w:tc>
      </w:tr>
      <w:tr w14:paraId="21E09DFB">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3721EDD9">
            <w:pPr>
              <w:pStyle w:val="108"/>
              <w:rPr>
                <w:sz w:val="24"/>
              </w:rPr>
            </w:pPr>
          </w:p>
        </w:tc>
        <w:tc>
          <w:tcPr>
            <w:tcW w:w="1486" w:type="dxa"/>
            <w:tcBorders>
              <w:top w:val="nil"/>
              <w:left w:val="nil"/>
              <w:bottom w:val="single" w:color="auto" w:sz="4" w:space="0"/>
              <w:right w:val="single" w:color="auto" w:sz="4" w:space="0"/>
            </w:tcBorders>
            <w:noWrap/>
            <w:vAlign w:val="bottom"/>
          </w:tcPr>
          <w:p w14:paraId="2BAE7666">
            <w:pPr>
              <w:pStyle w:val="108"/>
            </w:pPr>
            <w:r>
              <w:t>160</w:t>
            </w:r>
          </w:p>
        </w:tc>
        <w:tc>
          <w:tcPr>
            <w:tcW w:w="1468" w:type="dxa"/>
            <w:vMerge w:val="continue"/>
            <w:tcBorders>
              <w:left w:val="nil"/>
              <w:right w:val="single" w:color="auto" w:sz="4" w:space="0"/>
            </w:tcBorders>
            <w:noWrap/>
            <w:vAlign w:val="bottom"/>
          </w:tcPr>
          <w:p w14:paraId="5F00F55A">
            <w:pPr>
              <w:pStyle w:val="108"/>
            </w:pPr>
          </w:p>
        </w:tc>
        <w:tc>
          <w:tcPr>
            <w:tcW w:w="1506" w:type="dxa"/>
            <w:tcBorders>
              <w:top w:val="nil"/>
              <w:left w:val="nil"/>
              <w:bottom w:val="single" w:color="auto" w:sz="4" w:space="0"/>
              <w:right w:val="single" w:color="auto" w:sz="4" w:space="0"/>
            </w:tcBorders>
            <w:noWrap/>
            <w:vAlign w:val="bottom"/>
          </w:tcPr>
          <w:p w14:paraId="42D176C8">
            <w:pPr>
              <w:pStyle w:val="108"/>
            </w:pPr>
            <w:r>
              <w:t>1632 + X</w:t>
            </w:r>
          </w:p>
        </w:tc>
        <w:tc>
          <w:tcPr>
            <w:tcW w:w="1468" w:type="dxa"/>
            <w:vMerge w:val="continue"/>
            <w:tcBorders>
              <w:left w:val="nil"/>
              <w:right w:val="single" w:color="auto" w:sz="4" w:space="0"/>
            </w:tcBorders>
            <w:noWrap/>
            <w:vAlign w:val="bottom"/>
          </w:tcPr>
          <w:p w14:paraId="78C69E82">
            <w:pPr>
              <w:pStyle w:val="108"/>
            </w:pPr>
          </w:p>
        </w:tc>
        <w:tc>
          <w:tcPr>
            <w:tcW w:w="2026" w:type="dxa"/>
            <w:tcBorders>
              <w:top w:val="nil"/>
              <w:left w:val="nil"/>
              <w:bottom w:val="single" w:color="auto" w:sz="4" w:space="0"/>
              <w:right w:val="single" w:color="auto" w:sz="4" w:space="0"/>
            </w:tcBorders>
            <w:noWrap/>
            <w:vAlign w:val="bottom"/>
          </w:tcPr>
          <w:p w14:paraId="76BBE8D8">
            <w:pPr>
              <w:pStyle w:val="108"/>
            </w:pPr>
            <w:r>
              <w:t>2075 + X</w:t>
            </w:r>
          </w:p>
        </w:tc>
      </w:tr>
      <w:tr w14:paraId="4ECA3276">
        <w:tblPrEx>
          <w:tblCellMar>
            <w:top w:w="0" w:type="dxa"/>
            <w:left w:w="108" w:type="dxa"/>
            <w:bottom w:w="0" w:type="dxa"/>
            <w:right w:w="108" w:type="dxa"/>
          </w:tblCellMar>
        </w:tblPrEx>
        <w:trPr>
          <w:trHeight w:val="20" w:hRule="atLeast"/>
        </w:trPr>
        <w:tc>
          <w:tcPr>
            <w:tcW w:w="2127" w:type="dxa"/>
            <w:vMerge w:val="continue"/>
            <w:tcBorders>
              <w:top w:val="nil"/>
              <w:left w:val="single" w:color="auto" w:sz="4" w:space="0"/>
              <w:bottom w:val="single" w:color="auto" w:sz="4" w:space="0"/>
              <w:right w:val="single" w:color="auto" w:sz="4" w:space="0"/>
            </w:tcBorders>
            <w:vAlign w:val="center"/>
          </w:tcPr>
          <w:p w14:paraId="4119753C">
            <w:pPr>
              <w:pStyle w:val="108"/>
              <w:rPr>
                <w:sz w:val="24"/>
              </w:rPr>
            </w:pPr>
          </w:p>
        </w:tc>
        <w:tc>
          <w:tcPr>
            <w:tcW w:w="1486" w:type="dxa"/>
            <w:tcBorders>
              <w:top w:val="nil"/>
              <w:left w:val="nil"/>
              <w:bottom w:val="single" w:color="auto" w:sz="4" w:space="0"/>
              <w:right w:val="single" w:color="auto" w:sz="4" w:space="0"/>
            </w:tcBorders>
            <w:noWrap/>
            <w:vAlign w:val="bottom"/>
          </w:tcPr>
          <w:p w14:paraId="08B34A7A">
            <w:pPr>
              <w:pStyle w:val="108"/>
            </w:pPr>
            <w:r>
              <w:t>320</w:t>
            </w:r>
          </w:p>
        </w:tc>
        <w:tc>
          <w:tcPr>
            <w:tcW w:w="1468" w:type="dxa"/>
            <w:vMerge w:val="continue"/>
            <w:tcBorders>
              <w:left w:val="nil"/>
              <w:bottom w:val="single" w:color="auto" w:sz="4" w:space="0"/>
              <w:right w:val="single" w:color="auto" w:sz="4" w:space="0"/>
            </w:tcBorders>
            <w:noWrap/>
            <w:vAlign w:val="bottom"/>
          </w:tcPr>
          <w:p w14:paraId="613CEF54">
            <w:pPr>
              <w:pStyle w:val="108"/>
            </w:pPr>
          </w:p>
        </w:tc>
        <w:tc>
          <w:tcPr>
            <w:tcW w:w="1506" w:type="dxa"/>
            <w:tcBorders>
              <w:top w:val="nil"/>
              <w:left w:val="nil"/>
              <w:bottom w:val="single" w:color="auto" w:sz="4" w:space="0"/>
              <w:right w:val="single" w:color="auto" w:sz="4" w:space="0"/>
            </w:tcBorders>
            <w:noWrap/>
            <w:vAlign w:val="bottom"/>
          </w:tcPr>
          <w:p w14:paraId="79B64E84">
            <w:pPr>
              <w:pStyle w:val="108"/>
            </w:pPr>
            <w:r>
              <w:t>1952 + X</w:t>
            </w:r>
          </w:p>
        </w:tc>
        <w:tc>
          <w:tcPr>
            <w:tcW w:w="1468" w:type="dxa"/>
            <w:vMerge w:val="continue"/>
            <w:tcBorders>
              <w:left w:val="nil"/>
              <w:bottom w:val="single" w:color="auto" w:sz="4" w:space="0"/>
              <w:right w:val="single" w:color="auto" w:sz="4" w:space="0"/>
            </w:tcBorders>
            <w:noWrap/>
            <w:vAlign w:val="bottom"/>
          </w:tcPr>
          <w:p w14:paraId="61EF1876">
            <w:pPr>
              <w:pStyle w:val="108"/>
            </w:pPr>
          </w:p>
        </w:tc>
        <w:tc>
          <w:tcPr>
            <w:tcW w:w="2026" w:type="dxa"/>
            <w:tcBorders>
              <w:top w:val="nil"/>
              <w:left w:val="nil"/>
              <w:bottom w:val="single" w:color="auto" w:sz="4" w:space="0"/>
              <w:right w:val="single" w:color="auto" w:sz="4" w:space="0"/>
            </w:tcBorders>
            <w:noWrap/>
            <w:vAlign w:val="bottom"/>
          </w:tcPr>
          <w:p w14:paraId="2C8A401C">
            <w:pPr>
              <w:pStyle w:val="108"/>
            </w:pPr>
            <w:r>
              <w:t>2395 + X</w:t>
            </w:r>
          </w:p>
        </w:tc>
      </w:tr>
      <w:tr w14:paraId="6E3A6583">
        <w:tblPrEx>
          <w:tblCellMar>
            <w:top w:w="0" w:type="dxa"/>
            <w:left w:w="108" w:type="dxa"/>
            <w:bottom w:w="0" w:type="dxa"/>
            <w:right w:w="108" w:type="dxa"/>
          </w:tblCellMar>
        </w:tblPrEx>
        <w:trPr>
          <w:trHeight w:val="20" w:hRule="atLeast"/>
        </w:trPr>
        <w:tc>
          <w:tcPr>
            <w:tcW w:w="10081" w:type="dxa"/>
            <w:gridSpan w:val="6"/>
            <w:tcBorders>
              <w:top w:val="single" w:color="auto" w:sz="4" w:space="0"/>
              <w:left w:val="single" w:color="auto" w:sz="4" w:space="0"/>
              <w:bottom w:val="single" w:color="auto" w:sz="4" w:space="0"/>
              <w:right w:val="single" w:color="auto" w:sz="4" w:space="0"/>
            </w:tcBorders>
          </w:tcPr>
          <w:p w14:paraId="3DFEACDD">
            <w:pPr>
              <w:pStyle w:val="108"/>
              <w:jc w:val="left"/>
            </w:pPr>
            <w:r>
              <w:t>Note 1: UE delay+GEO transmission+Delay_GSCN+Delay_eNBCN + Solution specific delay X</w:t>
            </w:r>
            <w:r>
              <w:br w:type="textWrapping"/>
            </w:r>
            <w:r>
              <w:t>Note 2: UE delay +2x GEO transmission+2x Delay_GSCN + Solution specific delay X</w:t>
            </w:r>
          </w:p>
        </w:tc>
      </w:tr>
    </w:tbl>
    <w:p w14:paraId="51553A84">
      <w:pPr>
        <w:pStyle w:val="97"/>
        <w:spacing w:after="0"/>
        <w:ind w:left="0" w:firstLine="0"/>
      </w:pPr>
    </w:p>
    <w:p w14:paraId="4DB2B165">
      <w:pPr>
        <w:pStyle w:val="97"/>
      </w:pPr>
      <w:r>
        <w:t>Editor’s note: The scenarios and the terminology of this clause needs to be aligned with clause 4.) “Application Scenario” where a detailed description of the call scenarios is expected.</w:t>
      </w:r>
    </w:p>
    <w:p w14:paraId="4429AC10">
      <w:pPr>
        <w:pStyle w:val="5"/>
        <w:rPr>
          <w:ins w:id="2643" w:author="作者" w:date="2025-11-22T00:56:14Z"/>
          <w:rFonts w:hint="eastAsia"/>
        </w:rPr>
      </w:pPr>
      <w:ins w:id="2644" w:author="作者" w:date="2025-11-22T00:56:14Z">
        <w:r>
          <w:rPr>
            <w:rFonts w:hint="eastAsia"/>
          </w:rPr>
          <w:t>5.1.</w:t>
        </w:r>
      </w:ins>
      <w:ins w:id="2645" w:author="作者" w:date="2025-11-22T00:56:14Z">
        <w:r>
          <w:rPr>
            <w:rFonts w:hint="eastAsia" w:eastAsia="宋体"/>
            <w:lang w:val="en-US" w:eastAsia="zh-CN"/>
          </w:rPr>
          <w:t>4</w:t>
        </w:r>
      </w:ins>
      <w:ins w:id="2646" w:author="作者" w:date="2025-11-22T00:56:14Z">
        <w:r>
          <w:rPr>
            <w:rFonts w:hint="eastAsia" w:eastAsia="宋体"/>
            <w:lang w:val="en-US" w:eastAsia="zh-CN"/>
          </w:rPr>
          <w:tab/>
        </w:r>
      </w:ins>
      <w:ins w:id="2647" w:author="作者" w:date="2025-11-22T00:56:14Z">
        <w:r>
          <w:rPr>
            <w:rFonts w:hint="eastAsia"/>
          </w:rPr>
          <w:t>NB-IoT NTN system in 3GPP and design parameters</w:t>
        </w:r>
      </w:ins>
    </w:p>
    <w:p w14:paraId="036004A6">
      <w:pPr>
        <w:pStyle w:val="6"/>
        <w:rPr>
          <w:ins w:id="2648" w:author="作者" w:date="2025-11-22T00:56:14Z"/>
          <w:rFonts w:hint="eastAsia"/>
        </w:rPr>
      </w:pPr>
      <w:ins w:id="2649" w:author="作者" w:date="2025-11-22T00:56:14Z">
        <w:r>
          <w:rPr>
            <w:rFonts w:hint="eastAsia"/>
          </w:rPr>
          <w:t>5.1.</w:t>
        </w:r>
      </w:ins>
      <w:ins w:id="2650" w:author="作者" w:date="2025-11-22T00:56:14Z">
        <w:r>
          <w:rPr>
            <w:rFonts w:hint="eastAsia" w:eastAsia="宋体"/>
            <w:lang w:val="en-US" w:eastAsia="zh-CN"/>
          </w:rPr>
          <w:t>4</w:t>
        </w:r>
      </w:ins>
      <w:ins w:id="2651" w:author="作者" w:date="2025-11-22T00:56:14Z">
        <w:r>
          <w:rPr>
            <w:rFonts w:hint="eastAsia"/>
          </w:rPr>
          <w:t>.1</w:t>
        </w:r>
      </w:ins>
      <w:ins w:id="2652" w:author="作者" w:date="2025-11-22T00:56:14Z">
        <w:r>
          <w:rPr>
            <w:rFonts w:hint="eastAsia" w:eastAsia="宋体"/>
            <w:lang w:val="en-US" w:eastAsia="zh-CN"/>
          </w:rPr>
          <w:tab/>
        </w:r>
      </w:ins>
      <w:ins w:id="2653" w:author="作者" w:date="2025-11-22T00:56:14Z">
        <w:r>
          <w:rPr>
            <w:rFonts w:hint="eastAsia"/>
          </w:rPr>
          <w:t>System architecture</w:t>
        </w:r>
      </w:ins>
    </w:p>
    <w:p w14:paraId="72118C5C">
      <w:pPr>
        <w:rPr>
          <w:ins w:id="2654" w:author="作者" w:date="2025-11-22T00:56:14Z"/>
        </w:rPr>
      </w:pPr>
      <w:ins w:id="2655" w:author="作者" w:date="2025-11-22T00:56:14Z">
        <w:r>
          <w:rPr/>
          <w:t>The NB-IoT NTN RAN is shown in Figure 5.1.</w:t>
        </w:r>
      </w:ins>
      <w:ins w:id="2656" w:author="作者" w:date="2025-11-22T00:56:14Z">
        <w:r>
          <w:rPr>
            <w:rFonts w:hint="eastAsia"/>
            <w:lang w:val="en-US" w:eastAsia="zh-CN"/>
          </w:rPr>
          <w:t>4</w:t>
        </w:r>
      </w:ins>
      <w:ins w:id="2657" w:author="作者" w:date="2025-11-22T00:56:14Z">
        <w:r>
          <w:rPr/>
          <w:t>.1-1 [36300]</w:t>
        </w:r>
      </w:ins>
    </w:p>
    <w:p w14:paraId="6A3AE82D">
      <w:pPr>
        <w:keepNext/>
        <w:jc w:val="center"/>
        <w:rPr>
          <w:ins w:id="2658" w:author="作者" w:date="2025-11-22T00:56:14Z"/>
        </w:rPr>
      </w:pPr>
      <w:ins w:id="2659" w:author="作者" w:date="2025-11-22T00:56:14Z">
        <w:r>
          <w:rPr/>
          <w:drawing>
            <wp:inline distT="0" distB="0" distL="0" distR="0">
              <wp:extent cx="3581400" cy="5162550"/>
              <wp:effectExtent l="0" t="0" r="0" b="635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81400" cy="5162550"/>
                      </a:xfrm>
                      <a:prstGeom prst="rect">
                        <a:avLst/>
                      </a:prstGeom>
                      <a:noFill/>
                      <a:ln>
                        <a:noFill/>
                      </a:ln>
                    </pic:spPr>
                  </pic:pic>
                </a:graphicData>
              </a:graphic>
            </wp:inline>
          </w:drawing>
        </w:r>
      </w:ins>
    </w:p>
    <w:p w14:paraId="5774FB1D">
      <w:pPr>
        <w:keepLines/>
        <w:spacing w:after="240"/>
        <w:jc w:val="center"/>
        <w:rPr>
          <w:ins w:id="2661" w:author="作者" w:date="2025-11-22T00:56:14Z"/>
        </w:rPr>
      </w:pPr>
      <w:ins w:id="2662" w:author="作者" w:date="2025-11-22T00:56:14Z">
        <w:r>
          <w:rPr>
            <w:rFonts w:hint="eastAsia" w:eastAsia="宋体"/>
            <w:b/>
            <w:lang w:val="en-US" w:eastAsia="zh-CN"/>
          </w:rPr>
          <w:t>Figure 5.1.4.1-1  System architecture of an NTN</w:t>
        </w:r>
      </w:ins>
      <w:ins w:id="2663" w:author="作者" w:date="2025-11-22T00:56:14Z">
        <w:r>
          <w:rPr>
            <w:b/>
          </w:rPr>
          <w:t xml:space="preserve"> </w:t>
        </w:r>
      </w:ins>
    </w:p>
    <w:p w14:paraId="45BAAA3E">
      <w:pPr>
        <w:rPr>
          <w:ins w:id="2664" w:author="作者" w:date="2025-11-22T00:56:14Z"/>
        </w:rPr>
      </w:pPr>
      <w:ins w:id="2665" w:author="作者" w:date="2025-11-22T00:56:14Z">
        <w:r>
          <w:rPr/>
          <w:t>The service link is between the UE and the NTN payload. The feeder link is between the NTN payload and the NTN Gateway.</w:t>
        </w:r>
      </w:ins>
    </w:p>
    <w:p w14:paraId="10D142A4">
      <w:pPr>
        <w:pStyle w:val="98"/>
        <w:rPr>
          <w:ins w:id="2666" w:author="作者" w:date="2025-11-22T00:56:14Z"/>
        </w:rPr>
      </w:pPr>
      <w:ins w:id="2667" w:author="作者" w:date="2025-11-22T00:56:14Z">
        <w:r>
          <w:rPr/>
          <w:t>NOTE:</w:t>
        </w:r>
      </w:ins>
      <w:ins w:id="2668" w:author="作者" w:date="2025-11-22T00:56:14Z">
        <w:r>
          <w:rPr>
            <w:rFonts w:hint="eastAsia" w:eastAsia="宋体"/>
            <w:lang w:val="en-US" w:eastAsia="zh-CN"/>
          </w:rPr>
          <w:tab/>
        </w:r>
      </w:ins>
      <w:ins w:id="2669" w:author="作者" w:date="2025-11-22T00:56:14Z">
        <w:r>
          <w:rPr/>
          <w:t>typically, multiple UEs are scheduled.</w:t>
        </w:r>
      </w:ins>
    </w:p>
    <w:p w14:paraId="53241392">
      <w:pPr>
        <w:pStyle w:val="6"/>
        <w:rPr>
          <w:ins w:id="2670" w:author="作者" w:date="2025-11-22T00:56:14Z"/>
          <w:rFonts w:hint="eastAsia"/>
        </w:rPr>
      </w:pPr>
      <w:ins w:id="2671" w:author="作者" w:date="2025-11-22T00:56:14Z">
        <w:r>
          <w:rPr>
            <w:rFonts w:hint="eastAsia"/>
          </w:rPr>
          <w:t>5.1.</w:t>
        </w:r>
      </w:ins>
      <w:ins w:id="2672" w:author="作者" w:date="2025-11-22T00:56:14Z">
        <w:r>
          <w:rPr>
            <w:rFonts w:hint="eastAsia" w:eastAsia="宋体"/>
            <w:lang w:val="en-US" w:eastAsia="zh-CN"/>
          </w:rPr>
          <w:t>4</w:t>
        </w:r>
      </w:ins>
      <w:ins w:id="2673" w:author="作者" w:date="2025-11-22T00:56:14Z">
        <w:r>
          <w:rPr>
            <w:rFonts w:hint="eastAsia"/>
          </w:rPr>
          <w:t>.2</w:t>
        </w:r>
      </w:ins>
      <w:ins w:id="2674" w:author="作者" w:date="2025-11-22T00:56:14Z">
        <w:r>
          <w:rPr>
            <w:rFonts w:hint="eastAsia" w:eastAsia="宋体"/>
            <w:lang w:val="en-US" w:eastAsia="zh-CN"/>
          </w:rPr>
          <w:tab/>
        </w:r>
      </w:ins>
      <w:ins w:id="2675" w:author="作者" w:date="2025-11-22T00:56:14Z">
        <w:r>
          <w:rPr>
            <w:rFonts w:hint="eastAsia"/>
          </w:rPr>
          <w:t>RAN parameters</w:t>
        </w:r>
      </w:ins>
    </w:p>
    <w:p w14:paraId="7F52D0FC">
      <w:pPr>
        <w:rPr>
          <w:ins w:id="2676" w:author="作者" w:date="2025-11-22T00:56:14Z"/>
          <w:rFonts w:hint="eastAsia"/>
          <w:b/>
          <w:bCs/>
        </w:rPr>
      </w:pPr>
      <w:ins w:id="2677" w:author="作者" w:date="2025-11-22T00:56:14Z">
        <w:r>
          <w:rPr>
            <w:rFonts w:hint="eastAsia"/>
            <w:b/>
            <w:bCs/>
          </w:rPr>
          <w:t xml:space="preserve">Channel coding </w:t>
        </w:r>
      </w:ins>
    </w:p>
    <w:p w14:paraId="3F0202EB">
      <w:pPr>
        <w:rPr>
          <w:ins w:id="2678" w:author="作者" w:date="2025-11-22T00:56:14Z"/>
        </w:rPr>
      </w:pPr>
      <w:ins w:id="2679" w:author="作者" w:date="2025-11-22T00:56:14Z">
        <w:r>
          <w:rPr/>
          <w:t xml:space="preserve">The uplink data channel NPUSCH Format 1 uses Turbo code, and the downlink data channel NPDSCH uses TBCC [36212].  </w:t>
        </w:r>
      </w:ins>
    </w:p>
    <w:p w14:paraId="62757AF7">
      <w:pPr>
        <w:rPr>
          <w:ins w:id="2680" w:author="作者" w:date="2025-11-22T00:56:14Z"/>
          <w:b/>
          <w:bCs/>
        </w:rPr>
      </w:pPr>
      <w:ins w:id="2681" w:author="作者" w:date="2025-11-22T00:56:14Z">
        <w:r>
          <w:rPr>
            <w:b/>
            <w:bCs/>
          </w:rPr>
          <w:t>MCS and resource allocation</w:t>
        </w:r>
      </w:ins>
    </w:p>
    <w:p w14:paraId="511FDEF2">
      <w:pPr>
        <w:rPr>
          <w:ins w:id="2682" w:author="作者" w:date="2025-11-22T00:56:14Z"/>
        </w:rPr>
      </w:pPr>
      <w:ins w:id="2683" w:author="作者" w:date="2025-11-22T00:56:14Z">
        <w:r>
          <w:rPr/>
          <w:t xml:space="preserve">NB-IoT supports pi/2 BPSK, pi/4 QPSK, QPSK, and 16QAM [36213]. </w:t>
        </w:r>
      </w:ins>
    </w:p>
    <w:p w14:paraId="5317C587">
      <w:pPr>
        <w:rPr>
          <w:ins w:id="2684" w:author="作者" w:date="2025-11-22T00:56:14Z"/>
        </w:rPr>
      </w:pPr>
      <w:ins w:id="2685" w:author="作者" w:date="2025-11-22T00:56:14Z">
        <w:r>
          <w:rPr/>
          <w:t xml:space="preserve">Resource allocation is specified in [36213]. </w:t>
        </w:r>
      </w:ins>
    </w:p>
    <w:p w14:paraId="6613E89F">
      <w:pPr>
        <w:rPr>
          <w:ins w:id="2686" w:author="作者" w:date="2025-11-22T00:56:14Z"/>
        </w:rPr>
      </w:pPr>
      <w:ins w:id="2687" w:author="作者" w:date="2025-11-22T00:56:14Z">
        <w:r>
          <w:rPr/>
          <w:t xml:space="preserve">For NPUSCH Format 1, two subcarrier spacings are supported: 3.75kHz and 15kHz. The minimum time-domain resource allocation is the duration of a resource unit (RU). The frequency-domain resource allocation is determined by the number of allocated subcarriers associated with different RU durations, and the RU duration depends on the subcarrier spacing and the number of tones, as shown in Table </w:t>
        </w:r>
      </w:ins>
      <w:ins w:id="2688" w:author="作者" w:date="2025-11-22T00:56:14Z">
        <w:r>
          <w:rPr>
            <w:rFonts w:hint="eastAsia"/>
          </w:rPr>
          <w:t>5.1.</w:t>
        </w:r>
      </w:ins>
      <w:ins w:id="2689" w:author="作者" w:date="2025-11-22T00:56:14Z">
        <w:r>
          <w:rPr/>
          <w:t xml:space="preserve">Y.2-1 (Table 10.1.2.3-1 of [36211]), where NPUSCH format 1 is relevant to the NB-IoT system with GEO because it is for data while NPUSCH format 2 is for ACK/NACK. For 3.75kHz SCS the a slot is 2ms, and for 15kHz SCS a slot is 0.5ms. </w:t>
        </w:r>
      </w:ins>
    </w:p>
    <w:p w14:paraId="5E656A77">
      <w:pPr>
        <w:pStyle w:val="115"/>
        <w:rPr>
          <w:ins w:id="2690" w:author="作者" w:date="2025-11-22T00:56:14Z"/>
        </w:rPr>
      </w:pPr>
      <w:ins w:id="2691" w:author="作者" w:date="2025-11-22T00:56:14Z">
        <w:r>
          <w:rPr/>
          <w:t xml:space="preserve">Table </w:t>
        </w:r>
      </w:ins>
      <w:ins w:id="2692" w:author="作者" w:date="2025-11-22T00:56:14Z">
        <w:r>
          <w:rPr>
            <w:rFonts w:hint="eastAsia"/>
          </w:rPr>
          <w:t>5.1.</w:t>
        </w:r>
      </w:ins>
      <w:ins w:id="2693" w:author="作者" w:date="2025-11-22T00:56:14Z">
        <w:r>
          <w:rPr>
            <w:rFonts w:hint="eastAsia" w:eastAsia="宋体"/>
            <w:lang w:val="en-US" w:eastAsia="zh-CN"/>
          </w:rPr>
          <w:t>4</w:t>
        </w:r>
      </w:ins>
      <w:ins w:id="2694" w:author="作者" w:date="2025-11-22T00:56:14Z">
        <w:r>
          <w:rPr/>
          <w:t xml:space="preserve">.2-1: Supported combinations of </w:t>
        </w:r>
      </w:ins>
      <w:ins w:id="2695" w:author="作者" w:date="2025-11-22T00:56:14Z"/>
      <w:ins w:id="2696" w:author="作者" w:date="2025-11-22T00:56:14Z"/>
      <w:ins w:id="2697" w:author="作者" w:date="2025-11-22T00:56:14Z"/>
      <w:ins w:id="2698" w:author="作者" w:date="2025-11-22T00:56:14Z">
        <w:r>
          <w:rPr>
            <w:position w:val="-10"/>
          </w:rPr>
          <w:object>
            <v:shape id="_x0000_i1027" o:spt="75" type="#_x0000_t75" style="height:14.1pt;width:21.9pt;" o:ole="t" filled="f" o:preferrelative="t" stroked="f" coordsize="21600,21600">
              <v:path/>
              <v:fill on="f" focussize="0,0"/>
              <v:stroke on="f" joinstyle="miter"/>
              <v:imagedata r:id="rId16" o:title=""/>
              <o:lock v:ext="edit" aspectratio="t"/>
              <w10:wrap type="none"/>
              <w10:anchorlock/>
            </v:shape>
            <o:OLEObject Type="Embed" ProgID="Equation.3" ShapeID="_x0000_i1027" DrawAspect="Content" ObjectID="_1468075727" r:id="rId15">
              <o:LockedField>false</o:LockedField>
            </o:OLEObject>
          </w:object>
        </w:r>
      </w:ins>
      <w:ins w:id="2700" w:author="作者" w:date="2025-11-22T00:56:14Z"/>
      <w:ins w:id="2701" w:author="作者" w:date="2025-11-22T00:56:14Z">
        <w:r>
          <w:rPr/>
          <w:t xml:space="preserve">, </w:t>
        </w:r>
      </w:ins>
      <w:ins w:id="2702" w:author="作者" w:date="2025-11-22T00:56:14Z"/>
      <w:ins w:id="2703" w:author="作者" w:date="2025-11-22T00:56:14Z"/>
      <w:ins w:id="2704" w:author="作者" w:date="2025-11-22T00:56:14Z"/>
      <w:ins w:id="2705" w:author="作者" w:date="2025-11-22T00:56:14Z">
        <w:r>
          <w:rPr>
            <w:position w:val="-10"/>
          </w:rPr>
          <w:object>
            <v:shape id="_x0000_i1028" o:spt="75" type="#_x0000_t75" style="height:14.1pt;width:28.5pt;" o:ole="t" filled="f" o:preferrelative="t" stroked="f" coordsize="21600,21600">
              <v:path/>
              <v:fill on="f" focussize="0,0"/>
              <v:stroke on="f" joinstyle="miter"/>
              <v:imagedata r:id="rId18" o:title=""/>
              <o:lock v:ext="edit" aspectratio="t"/>
              <w10:wrap type="none"/>
              <w10:anchorlock/>
            </v:shape>
            <o:OLEObject Type="Embed" ProgID="Equation.3" ShapeID="_x0000_i1028" DrawAspect="Content" ObjectID="_1468075728" r:id="rId17">
              <o:LockedField>false</o:LockedField>
            </o:OLEObject>
          </w:object>
        </w:r>
      </w:ins>
      <w:ins w:id="2707" w:author="作者" w:date="2025-11-22T00:56:14Z"/>
      <w:ins w:id="2708" w:author="作者" w:date="2025-11-22T00:56:14Z">
        <w:r>
          <w:rPr>
            <w:b w:val="0"/>
          </w:rPr>
          <w:t xml:space="preserve">, and </w:t>
        </w:r>
      </w:ins>
      <w:ins w:id="2709" w:author="作者" w:date="2025-11-22T00:56:14Z"/>
      <w:ins w:id="2710" w:author="作者" w:date="2025-11-22T00:56:14Z"/>
      <w:ins w:id="2711" w:author="作者" w:date="2025-11-22T00:56:14Z"/>
      <w:ins w:id="2712" w:author="作者" w:date="2025-11-22T00:56:14Z">
        <w:r>
          <w:rPr>
            <w:position w:val="-14"/>
          </w:rPr>
          <w:object>
            <v:shape id="_x0000_i1029" o:spt="75" type="#_x0000_t75" style="height:21.9pt;width:28.5pt;" o:ole="t" filled="f" o:preferrelative="t" stroked="f" coordsize="21600,21600">
              <v:path/>
              <v:fill on="f" focussize="0,0"/>
              <v:stroke on="f" joinstyle="miter"/>
              <v:imagedata r:id="rId20" o:title=""/>
              <o:lock v:ext="edit" aspectratio="t"/>
              <w10:wrap type="none"/>
              <w10:anchorlock/>
            </v:shape>
            <o:OLEObject Type="Embed" ProgID="Equation.3" ShapeID="_x0000_i1029" DrawAspect="Content" ObjectID="_1468075729" r:id="rId19">
              <o:LockedField>false</o:LockedField>
            </o:OLEObject>
          </w:object>
        </w:r>
      </w:ins>
      <w:ins w:id="2714" w:author="作者" w:date="2025-11-22T00:56:14Z"/>
      <w:ins w:id="2715" w:author="作者" w:date="2025-11-22T00:56:14Z">
        <w:r>
          <w:rPr/>
          <w:t xml:space="preserve"> for frame structure type 1.</w:t>
        </w:r>
      </w:ins>
    </w:p>
    <w:tbl>
      <w:tblPr>
        <w:tblStyle w:val="89"/>
        <w:tblW w:w="0" w:type="auto"/>
        <w:jc w:val="center"/>
        <w:tblLayout w:type="fixed"/>
        <w:tblCellMar>
          <w:top w:w="0" w:type="dxa"/>
          <w:left w:w="108" w:type="dxa"/>
          <w:bottom w:w="0" w:type="dxa"/>
          <w:right w:w="108" w:type="dxa"/>
        </w:tblCellMar>
      </w:tblPr>
      <w:tblGrid>
        <w:gridCol w:w="2073"/>
        <w:gridCol w:w="1401"/>
        <w:gridCol w:w="1401"/>
        <w:gridCol w:w="1401"/>
        <w:gridCol w:w="1377"/>
      </w:tblGrid>
      <w:tr w14:paraId="66AE5641">
        <w:tblPrEx>
          <w:tblCellMar>
            <w:top w:w="0" w:type="dxa"/>
            <w:left w:w="108" w:type="dxa"/>
            <w:bottom w:w="0" w:type="dxa"/>
            <w:right w:w="108" w:type="dxa"/>
          </w:tblCellMar>
        </w:tblPrEx>
        <w:trPr>
          <w:cantSplit/>
          <w:jc w:val="center"/>
          <w:ins w:id="2716" w:author="作者" w:date="2025-11-22T00:56:14Z"/>
        </w:trPr>
        <w:tc>
          <w:tcPr>
            <w:tcW w:w="2073" w:type="dxa"/>
            <w:tcBorders>
              <w:top w:val="single" w:color="auto" w:sz="4" w:space="0"/>
              <w:left w:val="single" w:color="auto" w:sz="4" w:space="0"/>
              <w:bottom w:val="single" w:color="auto" w:sz="4" w:space="0"/>
              <w:right w:val="single" w:color="auto" w:sz="4" w:space="0"/>
            </w:tcBorders>
            <w:shd w:val="clear" w:color="auto" w:fill="E0E0E0"/>
            <w:vAlign w:val="center"/>
          </w:tcPr>
          <w:p w14:paraId="14D0BBB3">
            <w:pPr>
              <w:pStyle w:val="107"/>
              <w:rPr>
                <w:ins w:id="2717" w:author="作者" w:date="2025-11-22T00:56:14Z"/>
              </w:rPr>
            </w:pPr>
            <w:ins w:id="2718" w:author="作者" w:date="2025-11-22T00:56:14Z">
              <w:r>
                <w:rPr/>
                <w:t>NPUSCH format</w:t>
              </w:r>
            </w:ins>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0490EBDB">
            <w:pPr>
              <w:pStyle w:val="107"/>
              <w:rPr>
                <w:ins w:id="2719" w:author="作者" w:date="2025-11-22T00:56:14Z"/>
              </w:rPr>
            </w:pPr>
            <w:ins w:id="2720" w:author="作者" w:date="2025-11-22T00:56:14Z">
              <w:r>
                <w:rPr/>
                <w:drawing>
                  <wp:inline distT="0" distB="0" distL="0" distR="0">
                    <wp:extent cx="180975" cy="180975"/>
                    <wp:effectExtent l="0" t="0" r="0" b="0"/>
                    <wp:docPr id="10"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0975" cy="180975"/>
                            </a:xfrm>
                            <a:prstGeom prst="rect">
                              <a:avLst/>
                            </a:prstGeom>
                            <a:noFill/>
                            <a:ln>
                              <a:noFill/>
                            </a:ln>
                          </pic:spPr>
                        </pic:pic>
                      </a:graphicData>
                    </a:graphic>
                  </wp:inline>
                </w:drawing>
              </w:r>
            </w:ins>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2ED4FB53">
            <w:pPr>
              <w:pStyle w:val="107"/>
              <w:rPr>
                <w:ins w:id="2722" w:author="作者" w:date="2025-11-22T00:56:14Z"/>
              </w:rPr>
            </w:pPr>
            <w:ins w:id="2723" w:author="作者" w:date="2025-11-22T00:56:14Z"/>
            <w:ins w:id="2724" w:author="作者" w:date="2025-11-22T00:56:14Z"/>
            <w:ins w:id="2725" w:author="作者" w:date="2025-11-22T00:56:14Z"/>
            <w:ins w:id="2726" w:author="作者" w:date="2025-11-22T00:56:14Z">
              <w:r>
                <w:rPr>
                  <w:position w:val="-10"/>
                </w:rPr>
                <w:object>
                  <v:shape id="_x0000_i1030" o:spt="75" type="#_x0000_t75" style="height:14.1pt;width:21.9pt;" o:ole="t" filled="f" o:preferrelative="t" stroked="f" coordsize="21600,21600">
                    <v:path/>
                    <v:fill on="f" focussize="0,0"/>
                    <v:stroke on="f" joinstyle="miter"/>
                    <v:imagedata r:id="rId23" o:title=""/>
                    <o:lock v:ext="edit" aspectratio="t"/>
                    <w10:wrap type="none"/>
                    <w10:anchorlock/>
                  </v:shape>
                  <o:OLEObject Type="Embed" ProgID="Equation.3" ShapeID="_x0000_i1030" DrawAspect="Content" ObjectID="_1468075730" r:id="rId22">
                    <o:LockedField>false</o:LockedField>
                  </o:OLEObject>
                </w:object>
              </w:r>
            </w:ins>
            <w:ins w:id="2728" w:author="作者" w:date="2025-11-22T00:56:14Z"/>
          </w:p>
        </w:tc>
        <w:tc>
          <w:tcPr>
            <w:tcW w:w="1401" w:type="dxa"/>
            <w:tcBorders>
              <w:top w:val="single" w:color="auto" w:sz="4" w:space="0"/>
              <w:left w:val="single" w:color="auto" w:sz="4" w:space="0"/>
              <w:bottom w:val="single" w:color="auto" w:sz="4" w:space="0"/>
              <w:right w:val="single" w:color="auto" w:sz="4" w:space="0"/>
            </w:tcBorders>
            <w:shd w:val="clear" w:color="auto" w:fill="E0E0E0"/>
            <w:vAlign w:val="center"/>
          </w:tcPr>
          <w:p w14:paraId="18E7C4B2">
            <w:pPr>
              <w:pStyle w:val="107"/>
              <w:rPr>
                <w:ins w:id="2729" w:author="作者" w:date="2025-11-22T00:56:14Z"/>
              </w:rPr>
            </w:pPr>
            <w:ins w:id="2730" w:author="作者" w:date="2025-11-22T00:56:14Z"/>
            <w:ins w:id="2731" w:author="作者" w:date="2025-11-22T00:56:14Z"/>
            <w:ins w:id="2732" w:author="作者" w:date="2025-11-22T00:56:14Z"/>
            <w:ins w:id="2733" w:author="作者" w:date="2025-11-22T00:56:14Z">
              <w:r>
                <w:rPr>
                  <w:position w:val="-10"/>
                </w:rPr>
                <w:object>
                  <v:shape id="_x0000_i1031" o:spt="75" type="#_x0000_t75" style="height:14.1pt;width:28.5pt;" o:ole="t" filled="f" o:preferrelative="t" stroked="f" coordsize="21600,21600">
                    <v:path/>
                    <v:fill on="f" focussize="0,0"/>
                    <v:stroke on="f" joinstyle="miter"/>
                    <v:imagedata r:id="rId25" o:title=""/>
                    <o:lock v:ext="edit" aspectratio="t"/>
                    <w10:wrap type="none"/>
                    <w10:anchorlock/>
                  </v:shape>
                  <o:OLEObject Type="Embed" ProgID="Equation.3" ShapeID="_x0000_i1031" DrawAspect="Content" ObjectID="_1468075731" r:id="rId24">
                    <o:LockedField>false</o:LockedField>
                  </o:OLEObject>
                </w:object>
              </w:r>
            </w:ins>
            <w:ins w:id="2735" w:author="作者" w:date="2025-11-22T00:56:14Z"/>
          </w:p>
        </w:tc>
        <w:tc>
          <w:tcPr>
            <w:tcW w:w="1377" w:type="dxa"/>
            <w:tcBorders>
              <w:top w:val="single" w:color="auto" w:sz="4" w:space="0"/>
              <w:left w:val="single" w:color="auto" w:sz="4" w:space="0"/>
              <w:bottom w:val="single" w:color="auto" w:sz="4" w:space="0"/>
              <w:right w:val="single" w:color="auto" w:sz="4" w:space="0"/>
            </w:tcBorders>
            <w:shd w:val="clear" w:color="auto" w:fill="E0E0E0"/>
            <w:vAlign w:val="center"/>
          </w:tcPr>
          <w:p w14:paraId="3783ED83">
            <w:pPr>
              <w:pStyle w:val="107"/>
              <w:rPr>
                <w:ins w:id="2736" w:author="作者" w:date="2025-11-22T00:56:14Z"/>
              </w:rPr>
            </w:pPr>
            <w:ins w:id="2737" w:author="作者" w:date="2025-11-22T00:56:14Z"/>
            <w:ins w:id="2738" w:author="作者" w:date="2025-11-22T00:56:14Z"/>
            <w:ins w:id="2739" w:author="作者" w:date="2025-11-22T00:56:14Z"/>
            <w:ins w:id="2740" w:author="作者" w:date="2025-11-22T00:56:14Z">
              <w:r>
                <w:rPr>
                  <w:position w:val="-14"/>
                </w:rPr>
                <w:object>
                  <v:shape id="_x0000_i1032" o:spt="75" type="#_x0000_t75" style="height:21.9pt;width:28.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26">
                    <o:LockedField>false</o:LockedField>
                  </o:OLEObject>
                </w:object>
              </w:r>
            </w:ins>
            <w:ins w:id="2742" w:author="作者" w:date="2025-11-22T00:56:14Z"/>
          </w:p>
        </w:tc>
      </w:tr>
      <w:tr w14:paraId="03512628">
        <w:tblPrEx>
          <w:tblCellMar>
            <w:top w:w="0" w:type="dxa"/>
            <w:left w:w="108" w:type="dxa"/>
            <w:bottom w:w="0" w:type="dxa"/>
            <w:right w:w="108" w:type="dxa"/>
          </w:tblCellMar>
        </w:tblPrEx>
        <w:trPr>
          <w:cantSplit/>
          <w:jc w:val="center"/>
          <w:ins w:id="2743" w:author="作者" w:date="2025-11-22T00:56:14Z"/>
        </w:trPr>
        <w:tc>
          <w:tcPr>
            <w:tcW w:w="2073" w:type="dxa"/>
            <w:vMerge w:val="restart"/>
            <w:tcBorders>
              <w:top w:val="single" w:color="auto" w:sz="4" w:space="0"/>
              <w:left w:val="single" w:color="auto" w:sz="4" w:space="0"/>
              <w:right w:val="single" w:color="auto" w:sz="4" w:space="0"/>
            </w:tcBorders>
            <w:vAlign w:val="center"/>
          </w:tcPr>
          <w:p w14:paraId="2BF269FD">
            <w:pPr>
              <w:pStyle w:val="108"/>
              <w:rPr>
                <w:ins w:id="2744" w:author="作者" w:date="2025-11-22T00:56:14Z"/>
              </w:rPr>
            </w:pPr>
            <w:ins w:id="2745" w:author="作者" w:date="2025-11-22T00:56:14Z">
              <w:r>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39B5CC84">
            <w:pPr>
              <w:pStyle w:val="108"/>
              <w:rPr>
                <w:ins w:id="2746" w:author="作者" w:date="2025-11-22T00:56:14Z"/>
              </w:rPr>
            </w:pPr>
            <w:ins w:id="2747" w:author="作者" w:date="2025-11-22T00:56:14Z">
              <w:r>
                <w:rPr/>
                <w:t>3.75 kHz</w:t>
              </w:r>
            </w:ins>
          </w:p>
        </w:tc>
        <w:tc>
          <w:tcPr>
            <w:tcW w:w="1401" w:type="dxa"/>
            <w:tcBorders>
              <w:top w:val="single" w:color="auto" w:sz="4" w:space="0"/>
              <w:left w:val="single" w:color="auto" w:sz="4" w:space="0"/>
              <w:bottom w:val="single" w:color="auto" w:sz="4" w:space="0"/>
              <w:right w:val="single" w:color="auto" w:sz="4" w:space="0"/>
            </w:tcBorders>
            <w:vAlign w:val="center"/>
          </w:tcPr>
          <w:p w14:paraId="699309A8">
            <w:pPr>
              <w:pStyle w:val="108"/>
              <w:rPr>
                <w:ins w:id="2748" w:author="作者" w:date="2025-11-22T00:56:14Z"/>
              </w:rPr>
            </w:pPr>
            <w:ins w:id="2749" w:author="作者" w:date="2025-11-22T00:56:14Z">
              <w:r>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4D830661">
            <w:pPr>
              <w:pStyle w:val="108"/>
              <w:rPr>
                <w:ins w:id="2750" w:author="作者" w:date="2025-11-22T00:56:14Z"/>
              </w:rPr>
            </w:pPr>
            <w:ins w:id="2751" w:author="作者" w:date="2025-11-22T00:56:14Z">
              <w:r>
                <w:rPr/>
                <w:t>16</w:t>
              </w:r>
            </w:ins>
          </w:p>
        </w:tc>
        <w:tc>
          <w:tcPr>
            <w:tcW w:w="1377" w:type="dxa"/>
            <w:vMerge w:val="restart"/>
            <w:tcBorders>
              <w:top w:val="single" w:color="auto" w:sz="4" w:space="0"/>
              <w:left w:val="single" w:color="auto" w:sz="4" w:space="0"/>
              <w:right w:val="single" w:color="auto" w:sz="4" w:space="0"/>
            </w:tcBorders>
            <w:vAlign w:val="center"/>
          </w:tcPr>
          <w:p w14:paraId="00302487">
            <w:pPr>
              <w:pStyle w:val="108"/>
              <w:rPr>
                <w:ins w:id="2752" w:author="作者" w:date="2025-11-22T00:56:14Z"/>
              </w:rPr>
            </w:pPr>
            <w:ins w:id="2753" w:author="作者" w:date="2025-11-22T00:56:14Z">
              <w:r>
                <w:rPr/>
                <w:t>7</w:t>
              </w:r>
            </w:ins>
          </w:p>
        </w:tc>
      </w:tr>
      <w:tr w14:paraId="060FDE5D">
        <w:tblPrEx>
          <w:tblCellMar>
            <w:top w:w="0" w:type="dxa"/>
            <w:left w:w="108" w:type="dxa"/>
            <w:bottom w:w="0" w:type="dxa"/>
            <w:right w:w="108" w:type="dxa"/>
          </w:tblCellMar>
        </w:tblPrEx>
        <w:trPr>
          <w:cantSplit/>
          <w:jc w:val="center"/>
          <w:ins w:id="2754" w:author="作者" w:date="2025-11-22T00:56:14Z"/>
        </w:trPr>
        <w:tc>
          <w:tcPr>
            <w:tcW w:w="2073" w:type="dxa"/>
            <w:vMerge w:val="continue"/>
            <w:tcBorders>
              <w:left w:val="single" w:color="auto" w:sz="4" w:space="0"/>
              <w:right w:val="single" w:color="auto" w:sz="4" w:space="0"/>
            </w:tcBorders>
            <w:vAlign w:val="center"/>
          </w:tcPr>
          <w:p w14:paraId="423DD82F">
            <w:pPr>
              <w:pStyle w:val="108"/>
              <w:jc w:val="left"/>
              <w:rPr>
                <w:ins w:id="2755" w:author="作者" w:date="2025-11-22T00:56:14Z"/>
              </w:rPr>
            </w:pPr>
          </w:p>
        </w:tc>
        <w:tc>
          <w:tcPr>
            <w:tcW w:w="1401" w:type="dxa"/>
            <w:vMerge w:val="restart"/>
            <w:tcBorders>
              <w:top w:val="single" w:color="auto" w:sz="4" w:space="0"/>
              <w:left w:val="single" w:color="auto" w:sz="4" w:space="0"/>
              <w:right w:val="single" w:color="auto" w:sz="4" w:space="0"/>
            </w:tcBorders>
            <w:vAlign w:val="center"/>
          </w:tcPr>
          <w:p w14:paraId="6FC110FA">
            <w:pPr>
              <w:pStyle w:val="108"/>
              <w:rPr>
                <w:ins w:id="2756" w:author="作者" w:date="2025-11-22T00:56:14Z"/>
              </w:rPr>
            </w:pPr>
            <w:ins w:id="2757" w:author="作者" w:date="2025-11-22T00:56:14Z">
              <w:r>
                <w:rPr/>
                <w:t>15 kHz</w:t>
              </w:r>
            </w:ins>
          </w:p>
        </w:tc>
        <w:tc>
          <w:tcPr>
            <w:tcW w:w="1401" w:type="dxa"/>
            <w:tcBorders>
              <w:top w:val="single" w:color="auto" w:sz="4" w:space="0"/>
              <w:left w:val="single" w:color="auto" w:sz="4" w:space="0"/>
              <w:bottom w:val="single" w:color="auto" w:sz="4" w:space="0"/>
              <w:right w:val="single" w:color="auto" w:sz="4" w:space="0"/>
            </w:tcBorders>
            <w:vAlign w:val="center"/>
          </w:tcPr>
          <w:p w14:paraId="062302B7">
            <w:pPr>
              <w:pStyle w:val="108"/>
              <w:rPr>
                <w:ins w:id="2758" w:author="作者" w:date="2025-11-22T00:56:14Z"/>
              </w:rPr>
            </w:pPr>
            <w:ins w:id="2759" w:author="作者" w:date="2025-11-22T00:56:14Z">
              <w:r>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005648CE">
            <w:pPr>
              <w:pStyle w:val="108"/>
              <w:rPr>
                <w:ins w:id="2760" w:author="作者" w:date="2025-11-22T00:56:14Z"/>
              </w:rPr>
            </w:pPr>
            <w:ins w:id="2761" w:author="作者" w:date="2025-11-22T00:56:14Z">
              <w:r>
                <w:rPr/>
                <w:t>16</w:t>
              </w:r>
            </w:ins>
          </w:p>
        </w:tc>
        <w:tc>
          <w:tcPr>
            <w:tcW w:w="1377" w:type="dxa"/>
            <w:vMerge w:val="continue"/>
            <w:tcBorders>
              <w:left w:val="single" w:color="auto" w:sz="4" w:space="0"/>
              <w:right w:val="single" w:color="auto" w:sz="4" w:space="0"/>
            </w:tcBorders>
          </w:tcPr>
          <w:p w14:paraId="59E1A02F">
            <w:pPr>
              <w:pStyle w:val="108"/>
              <w:rPr>
                <w:ins w:id="2762" w:author="作者" w:date="2025-11-22T00:56:14Z"/>
              </w:rPr>
            </w:pPr>
          </w:p>
        </w:tc>
      </w:tr>
      <w:tr w14:paraId="79DDB6AF">
        <w:tblPrEx>
          <w:tblCellMar>
            <w:top w:w="0" w:type="dxa"/>
            <w:left w:w="108" w:type="dxa"/>
            <w:bottom w:w="0" w:type="dxa"/>
            <w:right w:w="108" w:type="dxa"/>
          </w:tblCellMar>
        </w:tblPrEx>
        <w:trPr>
          <w:cantSplit/>
          <w:jc w:val="center"/>
          <w:ins w:id="2763" w:author="作者" w:date="2025-11-22T00:56:14Z"/>
        </w:trPr>
        <w:tc>
          <w:tcPr>
            <w:tcW w:w="2073" w:type="dxa"/>
            <w:vMerge w:val="continue"/>
            <w:tcBorders>
              <w:left w:val="single" w:color="auto" w:sz="4" w:space="0"/>
              <w:right w:val="single" w:color="auto" w:sz="4" w:space="0"/>
            </w:tcBorders>
          </w:tcPr>
          <w:p w14:paraId="76839877">
            <w:pPr>
              <w:pStyle w:val="108"/>
              <w:jc w:val="left"/>
              <w:rPr>
                <w:ins w:id="2764" w:author="作者" w:date="2025-11-22T00:56:14Z"/>
              </w:rPr>
            </w:pPr>
          </w:p>
        </w:tc>
        <w:tc>
          <w:tcPr>
            <w:tcW w:w="1401" w:type="dxa"/>
            <w:vMerge w:val="continue"/>
            <w:tcBorders>
              <w:left w:val="single" w:color="auto" w:sz="4" w:space="0"/>
              <w:right w:val="single" w:color="auto" w:sz="4" w:space="0"/>
            </w:tcBorders>
            <w:vAlign w:val="center"/>
          </w:tcPr>
          <w:p w14:paraId="55E73D0C">
            <w:pPr>
              <w:pStyle w:val="108"/>
              <w:rPr>
                <w:ins w:id="2765" w:author="作者" w:date="2025-11-22T00:56:14Z"/>
              </w:rPr>
            </w:pPr>
          </w:p>
        </w:tc>
        <w:tc>
          <w:tcPr>
            <w:tcW w:w="1401" w:type="dxa"/>
            <w:tcBorders>
              <w:top w:val="single" w:color="auto" w:sz="4" w:space="0"/>
              <w:left w:val="single" w:color="auto" w:sz="4" w:space="0"/>
              <w:bottom w:val="single" w:color="auto" w:sz="4" w:space="0"/>
              <w:right w:val="single" w:color="auto" w:sz="4" w:space="0"/>
            </w:tcBorders>
            <w:vAlign w:val="center"/>
          </w:tcPr>
          <w:p w14:paraId="75781242">
            <w:pPr>
              <w:pStyle w:val="108"/>
              <w:rPr>
                <w:ins w:id="2766" w:author="作者" w:date="2025-11-22T00:56:14Z"/>
              </w:rPr>
            </w:pPr>
            <w:ins w:id="2767" w:author="作者" w:date="2025-11-22T00:56:14Z">
              <w:r>
                <w:rPr/>
                <w:t>3</w:t>
              </w:r>
            </w:ins>
          </w:p>
        </w:tc>
        <w:tc>
          <w:tcPr>
            <w:tcW w:w="1401" w:type="dxa"/>
            <w:tcBorders>
              <w:top w:val="single" w:color="auto" w:sz="4" w:space="0"/>
              <w:left w:val="single" w:color="auto" w:sz="4" w:space="0"/>
              <w:bottom w:val="single" w:color="auto" w:sz="4" w:space="0"/>
              <w:right w:val="single" w:color="auto" w:sz="4" w:space="0"/>
            </w:tcBorders>
            <w:vAlign w:val="center"/>
          </w:tcPr>
          <w:p w14:paraId="1FA0BDBB">
            <w:pPr>
              <w:pStyle w:val="108"/>
              <w:rPr>
                <w:ins w:id="2768" w:author="作者" w:date="2025-11-22T00:56:14Z"/>
              </w:rPr>
            </w:pPr>
            <w:ins w:id="2769" w:author="作者" w:date="2025-11-22T00:56:14Z">
              <w:r>
                <w:rPr/>
                <w:t>8</w:t>
              </w:r>
            </w:ins>
          </w:p>
        </w:tc>
        <w:tc>
          <w:tcPr>
            <w:tcW w:w="1377" w:type="dxa"/>
            <w:vMerge w:val="continue"/>
            <w:tcBorders>
              <w:left w:val="single" w:color="auto" w:sz="4" w:space="0"/>
              <w:right w:val="single" w:color="auto" w:sz="4" w:space="0"/>
            </w:tcBorders>
          </w:tcPr>
          <w:p w14:paraId="0202CC18">
            <w:pPr>
              <w:pStyle w:val="108"/>
              <w:rPr>
                <w:ins w:id="2770" w:author="作者" w:date="2025-11-22T00:56:14Z"/>
              </w:rPr>
            </w:pPr>
          </w:p>
        </w:tc>
      </w:tr>
      <w:tr w14:paraId="31DBB19A">
        <w:tblPrEx>
          <w:tblCellMar>
            <w:top w:w="0" w:type="dxa"/>
            <w:left w:w="108" w:type="dxa"/>
            <w:bottom w:w="0" w:type="dxa"/>
            <w:right w:w="108" w:type="dxa"/>
          </w:tblCellMar>
        </w:tblPrEx>
        <w:trPr>
          <w:cantSplit/>
          <w:jc w:val="center"/>
          <w:ins w:id="2771" w:author="作者" w:date="2025-11-22T00:56:14Z"/>
        </w:trPr>
        <w:tc>
          <w:tcPr>
            <w:tcW w:w="2073" w:type="dxa"/>
            <w:vMerge w:val="continue"/>
            <w:tcBorders>
              <w:left w:val="single" w:color="auto" w:sz="4" w:space="0"/>
              <w:right w:val="single" w:color="auto" w:sz="4" w:space="0"/>
            </w:tcBorders>
          </w:tcPr>
          <w:p w14:paraId="391F8E4D">
            <w:pPr>
              <w:pStyle w:val="108"/>
              <w:jc w:val="left"/>
              <w:rPr>
                <w:ins w:id="2772" w:author="作者" w:date="2025-11-22T00:56:14Z"/>
              </w:rPr>
            </w:pPr>
          </w:p>
        </w:tc>
        <w:tc>
          <w:tcPr>
            <w:tcW w:w="1401" w:type="dxa"/>
            <w:vMerge w:val="continue"/>
            <w:tcBorders>
              <w:left w:val="single" w:color="auto" w:sz="4" w:space="0"/>
              <w:right w:val="single" w:color="auto" w:sz="4" w:space="0"/>
            </w:tcBorders>
            <w:vAlign w:val="center"/>
          </w:tcPr>
          <w:p w14:paraId="4899F508">
            <w:pPr>
              <w:pStyle w:val="108"/>
              <w:rPr>
                <w:ins w:id="2773" w:author="作者" w:date="2025-11-22T00:56:14Z"/>
              </w:rPr>
            </w:pPr>
          </w:p>
        </w:tc>
        <w:tc>
          <w:tcPr>
            <w:tcW w:w="1401" w:type="dxa"/>
            <w:tcBorders>
              <w:top w:val="single" w:color="auto" w:sz="4" w:space="0"/>
              <w:left w:val="single" w:color="auto" w:sz="4" w:space="0"/>
              <w:bottom w:val="single" w:color="auto" w:sz="4" w:space="0"/>
              <w:right w:val="single" w:color="auto" w:sz="4" w:space="0"/>
            </w:tcBorders>
            <w:vAlign w:val="center"/>
          </w:tcPr>
          <w:p w14:paraId="5A7C4BEF">
            <w:pPr>
              <w:pStyle w:val="108"/>
              <w:rPr>
                <w:ins w:id="2774" w:author="作者" w:date="2025-11-22T00:56:14Z"/>
              </w:rPr>
            </w:pPr>
            <w:ins w:id="2775" w:author="作者" w:date="2025-11-22T00:56:14Z">
              <w:r>
                <w:rPr/>
                <w:t>6</w:t>
              </w:r>
            </w:ins>
          </w:p>
        </w:tc>
        <w:tc>
          <w:tcPr>
            <w:tcW w:w="1401" w:type="dxa"/>
            <w:tcBorders>
              <w:top w:val="single" w:color="auto" w:sz="4" w:space="0"/>
              <w:left w:val="single" w:color="auto" w:sz="4" w:space="0"/>
              <w:bottom w:val="single" w:color="auto" w:sz="4" w:space="0"/>
              <w:right w:val="single" w:color="auto" w:sz="4" w:space="0"/>
            </w:tcBorders>
            <w:vAlign w:val="center"/>
          </w:tcPr>
          <w:p w14:paraId="74010ADA">
            <w:pPr>
              <w:pStyle w:val="108"/>
              <w:rPr>
                <w:ins w:id="2776" w:author="作者" w:date="2025-11-22T00:56:14Z"/>
              </w:rPr>
            </w:pPr>
            <w:ins w:id="2777" w:author="作者" w:date="2025-11-22T00:56:14Z">
              <w:r>
                <w:rPr/>
                <w:t>4</w:t>
              </w:r>
            </w:ins>
          </w:p>
        </w:tc>
        <w:tc>
          <w:tcPr>
            <w:tcW w:w="1377" w:type="dxa"/>
            <w:vMerge w:val="continue"/>
            <w:tcBorders>
              <w:left w:val="single" w:color="auto" w:sz="4" w:space="0"/>
              <w:right w:val="single" w:color="auto" w:sz="4" w:space="0"/>
            </w:tcBorders>
          </w:tcPr>
          <w:p w14:paraId="7B1FA552">
            <w:pPr>
              <w:pStyle w:val="108"/>
              <w:rPr>
                <w:ins w:id="2778" w:author="作者" w:date="2025-11-22T00:56:14Z"/>
              </w:rPr>
            </w:pPr>
          </w:p>
        </w:tc>
      </w:tr>
      <w:tr w14:paraId="03837B59">
        <w:tblPrEx>
          <w:tblCellMar>
            <w:top w:w="0" w:type="dxa"/>
            <w:left w:w="108" w:type="dxa"/>
            <w:bottom w:w="0" w:type="dxa"/>
            <w:right w:w="108" w:type="dxa"/>
          </w:tblCellMar>
        </w:tblPrEx>
        <w:trPr>
          <w:cantSplit/>
          <w:jc w:val="center"/>
          <w:ins w:id="2779" w:author="作者" w:date="2025-11-22T00:56:14Z"/>
        </w:trPr>
        <w:tc>
          <w:tcPr>
            <w:tcW w:w="2073" w:type="dxa"/>
            <w:vMerge w:val="continue"/>
            <w:tcBorders>
              <w:left w:val="single" w:color="auto" w:sz="4" w:space="0"/>
              <w:bottom w:val="single" w:color="auto" w:sz="4" w:space="0"/>
              <w:right w:val="single" w:color="auto" w:sz="4" w:space="0"/>
            </w:tcBorders>
          </w:tcPr>
          <w:p w14:paraId="2E1359CD">
            <w:pPr>
              <w:pStyle w:val="108"/>
              <w:jc w:val="left"/>
              <w:rPr>
                <w:ins w:id="2780" w:author="作者" w:date="2025-11-22T00:56:14Z"/>
              </w:rPr>
            </w:pPr>
          </w:p>
        </w:tc>
        <w:tc>
          <w:tcPr>
            <w:tcW w:w="1401" w:type="dxa"/>
            <w:vMerge w:val="continue"/>
            <w:tcBorders>
              <w:left w:val="single" w:color="auto" w:sz="4" w:space="0"/>
              <w:bottom w:val="single" w:color="auto" w:sz="4" w:space="0"/>
              <w:right w:val="single" w:color="auto" w:sz="4" w:space="0"/>
            </w:tcBorders>
            <w:vAlign w:val="center"/>
          </w:tcPr>
          <w:p w14:paraId="1C4C1DF4">
            <w:pPr>
              <w:pStyle w:val="108"/>
              <w:rPr>
                <w:ins w:id="2781" w:author="作者" w:date="2025-11-22T00:56:14Z"/>
              </w:rPr>
            </w:pPr>
          </w:p>
        </w:tc>
        <w:tc>
          <w:tcPr>
            <w:tcW w:w="1401" w:type="dxa"/>
            <w:tcBorders>
              <w:top w:val="single" w:color="auto" w:sz="4" w:space="0"/>
              <w:left w:val="single" w:color="auto" w:sz="4" w:space="0"/>
              <w:bottom w:val="single" w:color="auto" w:sz="4" w:space="0"/>
              <w:right w:val="single" w:color="auto" w:sz="4" w:space="0"/>
            </w:tcBorders>
            <w:vAlign w:val="center"/>
          </w:tcPr>
          <w:p w14:paraId="1A096518">
            <w:pPr>
              <w:pStyle w:val="108"/>
              <w:rPr>
                <w:ins w:id="2782" w:author="作者" w:date="2025-11-22T00:56:14Z"/>
              </w:rPr>
            </w:pPr>
            <w:ins w:id="2783" w:author="作者" w:date="2025-11-22T00:56:14Z">
              <w:r>
                <w:rPr/>
                <w:t>12</w:t>
              </w:r>
            </w:ins>
          </w:p>
        </w:tc>
        <w:tc>
          <w:tcPr>
            <w:tcW w:w="1401" w:type="dxa"/>
            <w:tcBorders>
              <w:top w:val="single" w:color="auto" w:sz="4" w:space="0"/>
              <w:left w:val="single" w:color="auto" w:sz="4" w:space="0"/>
              <w:bottom w:val="single" w:color="auto" w:sz="4" w:space="0"/>
              <w:right w:val="single" w:color="auto" w:sz="4" w:space="0"/>
            </w:tcBorders>
            <w:vAlign w:val="center"/>
          </w:tcPr>
          <w:p w14:paraId="052E20E0">
            <w:pPr>
              <w:pStyle w:val="108"/>
              <w:rPr>
                <w:ins w:id="2784" w:author="作者" w:date="2025-11-22T00:56:14Z"/>
              </w:rPr>
            </w:pPr>
            <w:ins w:id="2785" w:author="作者" w:date="2025-11-22T00:56:14Z">
              <w:r>
                <w:rPr/>
                <w:t>2</w:t>
              </w:r>
            </w:ins>
          </w:p>
        </w:tc>
        <w:tc>
          <w:tcPr>
            <w:tcW w:w="1377" w:type="dxa"/>
            <w:vMerge w:val="continue"/>
            <w:tcBorders>
              <w:left w:val="single" w:color="auto" w:sz="4" w:space="0"/>
              <w:right w:val="single" w:color="auto" w:sz="4" w:space="0"/>
            </w:tcBorders>
          </w:tcPr>
          <w:p w14:paraId="1B32EC31">
            <w:pPr>
              <w:pStyle w:val="108"/>
              <w:rPr>
                <w:ins w:id="2786" w:author="作者" w:date="2025-11-22T00:56:14Z"/>
              </w:rPr>
            </w:pPr>
          </w:p>
        </w:tc>
      </w:tr>
      <w:tr w14:paraId="205A4A42">
        <w:tblPrEx>
          <w:tblCellMar>
            <w:top w:w="0" w:type="dxa"/>
            <w:left w:w="108" w:type="dxa"/>
            <w:bottom w:w="0" w:type="dxa"/>
            <w:right w:w="108" w:type="dxa"/>
          </w:tblCellMar>
        </w:tblPrEx>
        <w:trPr>
          <w:cantSplit/>
          <w:jc w:val="center"/>
          <w:ins w:id="2787" w:author="作者" w:date="2025-11-22T00:56:14Z"/>
        </w:trPr>
        <w:tc>
          <w:tcPr>
            <w:tcW w:w="2073" w:type="dxa"/>
            <w:vMerge w:val="restart"/>
            <w:tcBorders>
              <w:top w:val="single" w:color="auto" w:sz="4" w:space="0"/>
              <w:left w:val="single" w:color="auto" w:sz="4" w:space="0"/>
              <w:right w:val="single" w:color="auto" w:sz="4" w:space="0"/>
            </w:tcBorders>
            <w:vAlign w:val="center"/>
          </w:tcPr>
          <w:p w14:paraId="7C772CF6">
            <w:pPr>
              <w:pStyle w:val="108"/>
              <w:rPr>
                <w:ins w:id="2788" w:author="作者" w:date="2025-11-22T00:56:14Z"/>
                <w:lang w:val="en-US"/>
              </w:rPr>
            </w:pPr>
            <w:ins w:id="2789" w:author="作者" w:date="2025-11-22T00:56:14Z">
              <w:r>
                <w:rPr>
                  <w:lang w:val="en-US"/>
                </w:rPr>
                <w:t>2</w:t>
              </w:r>
            </w:ins>
          </w:p>
        </w:tc>
        <w:tc>
          <w:tcPr>
            <w:tcW w:w="1401" w:type="dxa"/>
            <w:tcBorders>
              <w:top w:val="single" w:color="auto" w:sz="4" w:space="0"/>
              <w:left w:val="single" w:color="auto" w:sz="4" w:space="0"/>
              <w:bottom w:val="single" w:color="auto" w:sz="4" w:space="0"/>
              <w:right w:val="single" w:color="auto" w:sz="4" w:space="0"/>
            </w:tcBorders>
            <w:vAlign w:val="center"/>
          </w:tcPr>
          <w:p w14:paraId="086ED2A8">
            <w:pPr>
              <w:pStyle w:val="108"/>
              <w:rPr>
                <w:ins w:id="2790" w:author="作者" w:date="2025-11-22T00:56:14Z"/>
              </w:rPr>
            </w:pPr>
            <w:ins w:id="2791" w:author="作者" w:date="2025-11-22T00:56:14Z">
              <w:r>
                <w:rPr/>
                <w:t>3.75 kHz</w:t>
              </w:r>
            </w:ins>
          </w:p>
        </w:tc>
        <w:tc>
          <w:tcPr>
            <w:tcW w:w="1401" w:type="dxa"/>
            <w:tcBorders>
              <w:top w:val="single" w:color="auto" w:sz="4" w:space="0"/>
              <w:left w:val="single" w:color="auto" w:sz="4" w:space="0"/>
              <w:bottom w:val="single" w:color="auto" w:sz="4" w:space="0"/>
              <w:right w:val="single" w:color="auto" w:sz="4" w:space="0"/>
            </w:tcBorders>
            <w:vAlign w:val="center"/>
          </w:tcPr>
          <w:p w14:paraId="1E7A4756">
            <w:pPr>
              <w:pStyle w:val="108"/>
              <w:rPr>
                <w:ins w:id="2792" w:author="作者" w:date="2025-11-22T00:56:14Z"/>
              </w:rPr>
            </w:pPr>
            <w:ins w:id="2793" w:author="作者" w:date="2025-11-22T00:56:14Z">
              <w:r>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3B7ACC39">
            <w:pPr>
              <w:pStyle w:val="108"/>
              <w:rPr>
                <w:ins w:id="2794" w:author="作者" w:date="2025-11-22T00:56:14Z"/>
              </w:rPr>
            </w:pPr>
            <w:ins w:id="2795" w:author="作者" w:date="2025-11-22T00:56:14Z">
              <w:r>
                <w:rPr/>
                <w:t>4</w:t>
              </w:r>
            </w:ins>
          </w:p>
        </w:tc>
        <w:tc>
          <w:tcPr>
            <w:tcW w:w="1377" w:type="dxa"/>
            <w:vMerge w:val="continue"/>
            <w:tcBorders>
              <w:left w:val="single" w:color="auto" w:sz="4" w:space="0"/>
              <w:right w:val="single" w:color="auto" w:sz="4" w:space="0"/>
            </w:tcBorders>
          </w:tcPr>
          <w:p w14:paraId="249081D0">
            <w:pPr>
              <w:pStyle w:val="108"/>
              <w:rPr>
                <w:ins w:id="2796" w:author="作者" w:date="2025-11-22T00:56:14Z"/>
              </w:rPr>
            </w:pPr>
          </w:p>
        </w:tc>
      </w:tr>
      <w:tr w14:paraId="575E80D0">
        <w:tblPrEx>
          <w:tblCellMar>
            <w:top w:w="0" w:type="dxa"/>
            <w:left w:w="108" w:type="dxa"/>
            <w:bottom w:w="0" w:type="dxa"/>
            <w:right w:w="108" w:type="dxa"/>
          </w:tblCellMar>
        </w:tblPrEx>
        <w:trPr>
          <w:cantSplit/>
          <w:jc w:val="center"/>
          <w:ins w:id="2797" w:author="作者" w:date="2025-11-22T00:56:14Z"/>
        </w:trPr>
        <w:tc>
          <w:tcPr>
            <w:tcW w:w="2073" w:type="dxa"/>
            <w:vMerge w:val="continue"/>
            <w:tcBorders>
              <w:left w:val="single" w:color="auto" w:sz="4" w:space="0"/>
              <w:bottom w:val="single" w:color="auto" w:sz="4" w:space="0"/>
              <w:right w:val="single" w:color="auto" w:sz="4" w:space="0"/>
            </w:tcBorders>
          </w:tcPr>
          <w:p w14:paraId="0B122C5A">
            <w:pPr>
              <w:pStyle w:val="108"/>
              <w:rPr>
                <w:ins w:id="2798" w:author="作者" w:date="2025-11-22T00:56:14Z"/>
              </w:rPr>
            </w:pPr>
          </w:p>
        </w:tc>
        <w:tc>
          <w:tcPr>
            <w:tcW w:w="1401" w:type="dxa"/>
            <w:tcBorders>
              <w:top w:val="single" w:color="auto" w:sz="4" w:space="0"/>
              <w:left w:val="single" w:color="auto" w:sz="4" w:space="0"/>
              <w:bottom w:val="single" w:color="auto" w:sz="4" w:space="0"/>
              <w:right w:val="single" w:color="auto" w:sz="4" w:space="0"/>
            </w:tcBorders>
            <w:vAlign w:val="center"/>
          </w:tcPr>
          <w:p w14:paraId="5EF0F457">
            <w:pPr>
              <w:pStyle w:val="108"/>
              <w:rPr>
                <w:ins w:id="2799" w:author="作者" w:date="2025-11-22T00:56:14Z"/>
              </w:rPr>
            </w:pPr>
            <w:ins w:id="2800" w:author="作者" w:date="2025-11-22T00:56:14Z">
              <w:r>
                <w:rPr/>
                <w:t>15 kHz</w:t>
              </w:r>
            </w:ins>
          </w:p>
        </w:tc>
        <w:tc>
          <w:tcPr>
            <w:tcW w:w="1401" w:type="dxa"/>
            <w:tcBorders>
              <w:top w:val="single" w:color="auto" w:sz="4" w:space="0"/>
              <w:left w:val="single" w:color="auto" w:sz="4" w:space="0"/>
              <w:bottom w:val="single" w:color="auto" w:sz="4" w:space="0"/>
              <w:right w:val="single" w:color="auto" w:sz="4" w:space="0"/>
            </w:tcBorders>
            <w:vAlign w:val="center"/>
          </w:tcPr>
          <w:p w14:paraId="184EE4D2">
            <w:pPr>
              <w:pStyle w:val="108"/>
              <w:rPr>
                <w:ins w:id="2801" w:author="作者" w:date="2025-11-22T00:56:14Z"/>
              </w:rPr>
            </w:pPr>
            <w:ins w:id="2802" w:author="作者" w:date="2025-11-22T00:56:14Z">
              <w:r>
                <w:rPr/>
                <w:t>1</w:t>
              </w:r>
            </w:ins>
          </w:p>
        </w:tc>
        <w:tc>
          <w:tcPr>
            <w:tcW w:w="1401" w:type="dxa"/>
            <w:tcBorders>
              <w:top w:val="single" w:color="auto" w:sz="4" w:space="0"/>
              <w:left w:val="single" w:color="auto" w:sz="4" w:space="0"/>
              <w:bottom w:val="single" w:color="auto" w:sz="4" w:space="0"/>
              <w:right w:val="single" w:color="auto" w:sz="4" w:space="0"/>
            </w:tcBorders>
            <w:vAlign w:val="center"/>
          </w:tcPr>
          <w:p w14:paraId="49AF9E42">
            <w:pPr>
              <w:pStyle w:val="108"/>
              <w:rPr>
                <w:ins w:id="2803" w:author="作者" w:date="2025-11-22T00:56:14Z"/>
              </w:rPr>
            </w:pPr>
            <w:ins w:id="2804" w:author="作者" w:date="2025-11-22T00:56:14Z">
              <w:r>
                <w:rPr/>
                <w:t>4</w:t>
              </w:r>
            </w:ins>
          </w:p>
        </w:tc>
        <w:tc>
          <w:tcPr>
            <w:tcW w:w="1377" w:type="dxa"/>
            <w:vMerge w:val="continue"/>
            <w:tcBorders>
              <w:left w:val="single" w:color="auto" w:sz="4" w:space="0"/>
              <w:bottom w:val="single" w:color="auto" w:sz="4" w:space="0"/>
              <w:right w:val="single" w:color="auto" w:sz="4" w:space="0"/>
            </w:tcBorders>
          </w:tcPr>
          <w:p w14:paraId="372EFF97">
            <w:pPr>
              <w:pStyle w:val="108"/>
              <w:rPr>
                <w:ins w:id="2805" w:author="作者" w:date="2025-11-22T00:56:14Z"/>
              </w:rPr>
            </w:pPr>
          </w:p>
        </w:tc>
      </w:tr>
    </w:tbl>
    <w:p w14:paraId="2C7CBB2A">
      <w:pPr>
        <w:rPr>
          <w:ins w:id="2806" w:author="作者" w:date="2025-11-22T00:56:14Z"/>
        </w:rPr>
      </w:pPr>
      <w:ins w:id="2807" w:author="作者" w:date="2025-11-22T00:56:14Z">
        <w:r>
          <w:rPr/>
          <w:t>The number of allowed RUs per repetition is defined in Table 16.5.1.1-2 and the number of allowed repetitions is defined in Table 16.5.1.1-3 of [36213].</w:t>
        </w:r>
      </w:ins>
    </w:p>
    <w:p w14:paraId="2C2150BF">
      <w:pPr>
        <w:rPr>
          <w:ins w:id="2808" w:author="作者" w:date="2025-11-22T00:56:14Z"/>
        </w:rPr>
      </w:pPr>
      <w:ins w:id="2809" w:author="作者" w:date="2025-11-22T00:56:14Z">
        <w:r>
          <w:rPr/>
          <w:t>For NPDSCH Format 1, there is only one subcarrier spacing supported – 15kHz – and the frequency-domain resource allocation is always 180kHz. The number of allowed subframes per repetition is defined in Table 16.4.1.3-1 and the number of allowed repetitions is defined in Table 16.4.1.3-2 of [36213].</w:t>
        </w:r>
      </w:ins>
    </w:p>
    <w:p w14:paraId="335AD300">
      <w:pPr>
        <w:rPr>
          <w:ins w:id="2810" w:author="作者" w:date="2025-11-22T00:56:14Z"/>
          <w:b/>
          <w:bCs/>
        </w:rPr>
      </w:pPr>
      <w:ins w:id="2811" w:author="作者" w:date="2025-11-22T00:56:14Z">
        <w:r>
          <w:rPr>
            <w:b/>
            <w:bCs/>
          </w:rPr>
          <w:t>TBS values</w:t>
        </w:r>
      </w:ins>
    </w:p>
    <w:p w14:paraId="1204D0AD">
      <w:pPr>
        <w:rPr>
          <w:ins w:id="2812" w:author="作者" w:date="2025-11-22T00:56:14Z"/>
        </w:rPr>
      </w:pPr>
      <w:ins w:id="2813" w:author="作者" w:date="2025-11-22T00:56:14Z">
        <w:r>
          <w:rPr/>
          <w:t>[36213] specifies the allowed TBS values.</w:t>
        </w:r>
      </w:ins>
    </w:p>
    <w:p w14:paraId="5B193480">
      <w:pPr>
        <w:rPr>
          <w:ins w:id="2814" w:author="作者" w:date="2025-11-22T00:56:14Z"/>
        </w:rPr>
      </w:pPr>
      <w:ins w:id="2815" w:author="作者" w:date="2025-11-22T00:56:14Z">
        <w:r>
          <w:rPr/>
          <w:t>For NPUSCH, the allowed TBS values depend on the MCS and the number of RUs per repetition and are specified in Table 16.5.1.2-2 of [36213]. For NPUSCH Format 1 single-tone, the allowed TBS values depend on Table 16.5.1.2-1 of [TS 36.213]</w:t>
        </w:r>
      </w:ins>
    </w:p>
    <w:p w14:paraId="0DE6D300">
      <w:pPr>
        <w:rPr>
          <w:ins w:id="2816" w:author="作者" w:date="2025-11-22T00:56:14Z"/>
        </w:rPr>
      </w:pPr>
      <w:ins w:id="2817" w:author="作者" w:date="2025-11-22T00:56:14Z">
        <w:r>
          <w:rPr/>
          <w:t>For NPDSCH, the allowed TBS values depend on the MCS and the number of NPDSCH subframes per repetition and are specified in Table 16.4.1.5.1-1of [36213].</w:t>
        </w:r>
      </w:ins>
    </w:p>
    <w:p w14:paraId="5BB25C08">
      <w:pPr>
        <w:rPr>
          <w:ins w:id="2818" w:author="作者" w:date="2025-11-22T00:56:14Z"/>
        </w:rPr>
      </w:pPr>
      <w:ins w:id="2819" w:author="作者" w:date="2025-11-22T00:56:14Z">
        <w:r>
          <w:rPr/>
          <w:t xml:space="preserve">It is expected that the same TBS value will be used in UL and DL. </w:t>
        </w:r>
      </w:ins>
    </w:p>
    <w:p w14:paraId="7A5B52BD">
      <w:pPr>
        <w:rPr>
          <w:ins w:id="2820" w:author="作者" w:date="2025-11-22T00:56:14Z"/>
          <w:b/>
          <w:bCs/>
          <w:lang w:eastAsia="zh-CN"/>
        </w:rPr>
      </w:pPr>
      <w:ins w:id="2821" w:author="作者" w:date="2025-11-22T00:56:14Z">
        <w:r>
          <w:rPr>
            <w:b/>
            <w:bCs/>
            <w:lang w:eastAsia="zh-CN"/>
          </w:rPr>
          <w:t>UL/DL timing</w:t>
        </w:r>
      </w:ins>
    </w:p>
    <w:p w14:paraId="27CA0917">
      <w:pPr>
        <w:rPr>
          <w:ins w:id="2822" w:author="作者" w:date="2025-11-22T00:56:14Z"/>
          <w:lang w:eastAsia="zh-CN"/>
        </w:rPr>
      </w:pPr>
      <w:ins w:id="2823" w:author="作者" w:date="2025-11-22T00:56:14Z">
        <w:r>
          <w:rPr>
            <w:lang w:eastAsia="zh-CN"/>
          </w:rPr>
          <w:t xml:space="preserve">The NB-IoT device operates using semi-persistent scheduling (SPS) for NB-IoT NTN. An example frame structure is shown in Figure </w:t>
        </w:r>
      </w:ins>
      <w:ins w:id="2824" w:author="作者" w:date="2025-11-22T00:56:14Z">
        <w:r>
          <w:rPr/>
          <w:t>5.1.</w:t>
        </w:r>
      </w:ins>
      <w:ins w:id="2825" w:author="作者" w:date="2025-11-22T00:56:14Z">
        <w:r>
          <w:rPr>
            <w:rFonts w:hint="eastAsia" w:eastAsia="宋体"/>
            <w:lang w:val="en-US" w:eastAsia="zh-CN"/>
          </w:rPr>
          <w:t>4</w:t>
        </w:r>
      </w:ins>
      <w:ins w:id="2826" w:author="作者" w:date="2025-11-22T00:56:14Z">
        <w:r>
          <w:rPr/>
          <w:t>.2-2 with timing at the UE</w:t>
        </w:r>
      </w:ins>
      <w:ins w:id="2827" w:author="作者" w:date="2025-11-22T00:56:14Z">
        <w:r>
          <w:rPr>
            <w:lang w:eastAsia="zh-CN"/>
          </w:rPr>
          <w:t>. The NPDSCH now can be anywhere in the first 15ms (considering that a minimum gap of 1 ms to the NPUSCH needs to be maintained).</w:t>
        </w:r>
      </w:ins>
    </w:p>
    <w:p w14:paraId="6EB321CC">
      <w:pPr>
        <w:jc w:val="center"/>
        <w:rPr>
          <w:ins w:id="2828" w:author="作者" w:date="2025-11-22T00:56:14Z"/>
          <w:rFonts w:ascii="Arial" w:hAnsi="Arial" w:eastAsia="等线" w:cs="Arial"/>
          <w:lang w:eastAsia="zh-CN"/>
        </w:rPr>
      </w:pPr>
      <w:ins w:id="2829" w:author="作者" w:date="2025-11-22T00:56:14Z">
        <w:r>
          <w:rPr>
            <w:rFonts w:ascii="Arial" w:hAnsi="Arial" w:eastAsia="等线" w:cs="Arial"/>
            <w:lang w:eastAsia="zh-CN"/>
          </w:rPr>
          <w:drawing>
            <wp:inline distT="0" distB="0" distL="0" distR="0">
              <wp:extent cx="4562475" cy="1828800"/>
              <wp:effectExtent l="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562475" cy="1828800"/>
                      </a:xfrm>
                      <a:prstGeom prst="rect">
                        <a:avLst/>
                      </a:prstGeom>
                      <a:noFill/>
                      <a:ln>
                        <a:noFill/>
                      </a:ln>
                    </pic:spPr>
                  </pic:pic>
                </a:graphicData>
              </a:graphic>
            </wp:inline>
          </w:drawing>
        </w:r>
      </w:ins>
    </w:p>
    <w:p w14:paraId="35C08429">
      <w:pPr>
        <w:pStyle w:val="31"/>
        <w:jc w:val="center"/>
        <w:rPr>
          <w:ins w:id="2831" w:author="作者" w:date="2025-11-22T00:56:14Z"/>
          <w:rFonts w:hint="eastAsia" w:ascii="Times New Roman" w:hAnsi="Times New Roman" w:eastAsia="宋体" w:cs="Times New Roman"/>
          <w:b/>
          <w:bCs w:val="0"/>
          <w:i w:val="0"/>
          <w:iCs w:val="0"/>
          <w:color w:val="auto"/>
          <w:sz w:val="20"/>
          <w:szCs w:val="20"/>
          <w:lang w:val="en-US" w:eastAsia="zh-CN"/>
        </w:rPr>
      </w:pPr>
      <w:ins w:id="2832" w:author="作者" w:date="2025-11-22T00:56:14Z">
        <w:r>
          <w:rPr>
            <w:rFonts w:hint="eastAsia" w:ascii="Times New Roman" w:hAnsi="Times New Roman" w:eastAsia="宋体" w:cs="Times New Roman"/>
            <w:b/>
            <w:i w:val="0"/>
            <w:iCs w:val="0"/>
            <w:color w:val="auto"/>
            <w:sz w:val="20"/>
            <w:szCs w:val="20"/>
            <w:lang w:val="en-US" w:eastAsia="zh-CN"/>
          </w:rPr>
          <w:t xml:space="preserve">Figure </w:t>
        </w:r>
      </w:ins>
      <w:ins w:id="2833" w:author="作者" w:date="2025-11-22T00:56:14Z">
        <w:r>
          <w:rPr>
            <w:rFonts w:hint="eastAsia" w:eastAsia="宋体"/>
            <w:b/>
            <w:i w:val="0"/>
            <w:iCs w:val="0"/>
            <w:color w:val="auto"/>
            <w:sz w:val="20"/>
            <w:szCs w:val="20"/>
            <w:lang w:val="en-US" w:eastAsia="zh-CN"/>
          </w:rPr>
          <w:t xml:space="preserve">5.1.4.2-2 </w:t>
        </w:r>
      </w:ins>
      <w:ins w:id="2834" w:author="作者" w:date="2025-11-22T00:56:14Z">
        <w:r>
          <w:rPr>
            <w:rFonts w:hint="eastAsia" w:ascii="Times New Roman" w:hAnsi="Times New Roman" w:eastAsia="宋体" w:cs="Times New Roman"/>
            <w:b/>
            <w:i w:val="0"/>
            <w:iCs w:val="0"/>
            <w:color w:val="auto"/>
            <w:sz w:val="20"/>
            <w:szCs w:val="20"/>
            <w:lang w:val="en-US" w:eastAsia="zh-CN"/>
          </w:rPr>
          <w:t>An example frame structure for 80ms bundling period and SPS</w:t>
        </w:r>
      </w:ins>
    </w:p>
    <w:p w14:paraId="06863548">
      <w:pPr>
        <w:rPr>
          <w:ins w:id="2835" w:author="作者" w:date="2025-11-22T00:56:14Z"/>
        </w:rPr>
      </w:pPr>
      <w:ins w:id="2836" w:author="作者" w:date="2025-11-22T00:56:14Z">
        <w:r>
          <w:rPr>
            <w:lang w:eastAsia="zh-CN"/>
          </w:rPr>
          <w:t>Another example of a semi-persistent (SPS) scheme for NB-IoT NTN is shown in Figure 5.1.</w:t>
        </w:r>
      </w:ins>
      <w:ins w:id="2837" w:author="作者" w:date="2025-11-22T00:56:14Z">
        <w:r>
          <w:rPr>
            <w:rFonts w:hint="eastAsia"/>
            <w:lang w:val="en-US" w:eastAsia="zh-CN"/>
          </w:rPr>
          <w:t>4</w:t>
        </w:r>
      </w:ins>
      <w:ins w:id="2838" w:author="作者" w:date="2025-11-22T00:56:14Z">
        <w:r>
          <w:rPr>
            <w:lang w:eastAsia="zh-CN"/>
          </w:rPr>
          <w:t>.2.-3</w:t>
        </w:r>
      </w:ins>
      <w:ins w:id="2839" w:author="作者" w:date="2025-11-22T00:56:14Z">
        <w:r>
          <w:rPr>
            <w:lang w:eastAsia="en-GB"/>
          </w:rPr>
          <w:t xml:space="preserve">, which does not depend on the “TA report UE capability”. </w:t>
        </w:r>
      </w:ins>
    </w:p>
    <w:p w14:paraId="5F0AD770">
      <w:pPr>
        <w:pStyle w:val="43"/>
        <w:keepNext/>
        <w:jc w:val="center"/>
        <w:rPr>
          <w:ins w:id="2840" w:author="作者" w:date="2025-11-22T00:56:14Z"/>
          <w:highlight w:val="none"/>
        </w:rPr>
      </w:pPr>
      <w:ins w:id="2841" w:author="作者" w:date="2025-11-22T00:56:14Z">
        <w:r>
          <w:rPr>
            <w:highlight w:val="none"/>
          </w:rPr>
          <w:drawing>
            <wp:inline distT="0" distB="0" distL="0" distR="0">
              <wp:extent cx="5815330" cy="2486025"/>
              <wp:effectExtent l="0" t="0" r="127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815330" cy="2486025"/>
                      </a:xfrm>
                      <a:prstGeom prst="rect">
                        <a:avLst/>
                      </a:prstGeom>
                      <a:noFill/>
                      <a:ln>
                        <a:noFill/>
                      </a:ln>
                    </pic:spPr>
                  </pic:pic>
                </a:graphicData>
              </a:graphic>
            </wp:inline>
          </w:drawing>
        </w:r>
      </w:ins>
    </w:p>
    <w:p w14:paraId="41A1F79B">
      <w:pPr>
        <w:pStyle w:val="31"/>
        <w:jc w:val="center"/>
        <w:rPr>
          <w:ins w:id="2843" w:author="作者" w:date="2025-11-22T00:56:14Z"/>
          <w:rFonts w:hint="eastAsia" w:eastAsia="宋体"/>
          <w:b/>
          <w:i w:val="0"/>
          <w:iCs w:val="0"/>
          <w:color w:val="auto"/>
          <w:sz w:val="20"/>
          <w:szCs w:val="20"/>
          <w:highlight w:val="none"/>
          <w:lang w:val="en-US" w:eastAsia="zh-CN"/>
        </w:rPr>
      </w:pPr>
      <w:ins w:id="2844" w:author="作者" w:date="2025-11-22T00:56:14Z">
        <w:r>
          <w:rPr>
            <w:rFonts w:hint="eastAsia" w:ascii="Times New Roman" w:hAnsi="Times New Roman" w:eastAsia="宋体" w:cs="Times New Roman"/>
            <w:b/>
            <w:i w:val="0"/>
            <w:iCs w:val="0"/>
            <w:color w:val="auto"/>
            <w:sz w:val="20"/>
            <w:szCs w:val="20"/>
            <w:highlight w:val="none"/>
            <w:lang w:val="en-US" w:eastAsia="zh-CN"/>
          </w:rPr>
          <w:t>Figure 5.1.</w:t>
        </w:r>
      </w:ins>
      <w:ins w:id="2845" w:author="作者" w:date="2025-11-22T00:56:14Z">
        <w:r>
          <w:rPr>
            <w:rFonts w:hint="eastAsia" w:eastAsia="宋体" w:cs="Times New Roman"/>
            <w:b/>
            <w:i w:val="0"/>
            <w:iCs w:val="0"/>
            <w:color w:val="auto"/>
            <w:sz w:val="20"/>
            <w:szCs w:val="20"/>
            <w:highlight w:val="none"/>
            <w:lang w:val="en-US" w:eastAsia="zh-CN"/>
          </w:rPr>
          <w:t>4</w:t>
        </w:r>
      </w:ins>
      <w:ins w:id="2846" w:author="作者" w:date="2025-11-22T00:56:14Z">
        <w:r>
          <w:rPr>
            <w:rFonts w:hint="eastAsia" w:ascii="Times New Roman" w:hAnsi="Times New Roman" w:eastAsia="宋体" w:cs="Times New Roman"/>
            <w:b/>
            <w:i w:val="0"/>
            <w:iCs w:val="0"/>
            <w:color w:val="auto"/>
            <w:sz w:val="20"/>
            <w:szCs w:val="20"/>
            <w:highlight w:val="none"/>
            <w:lang w:val="en-US" w:eastAsia="zh-CN"/>
          </w:rPr>
          <w:t>.2-3 SPS scheme based on “Cell_specific_Koffset” approach, which does not depend on the “TA report UE capability”.</w:t>
        </w:r>
      </w:ins>
    </w:p>
    <w:p w14:paraId="1FC079F0">
      <w:pPr>
        <w:pStyle w:val="43"/>
        <w:rPr>
          <w:ins w:id="2847" w:author="作者" w:date="2025-11-22T00:56:14Z"/>
          <w:highlight w:val="none"/>
        </w:rPr>
      </w:pPr>
      <w:ins w:id="2848" w:author="作者" w:date="2025-11-22T00:56:14Z">
        <w:r>
          <w:rPr>
            <w:highlight w:val="none"/>
          </w:rPr>
          <w:t>Notes: The gap between DL and UL can consist of:</w:t>
        </w:r>
      </w:ins>
    </w:p>
    <w:p w14:paraId="328CBE36">
      <w:pPr>
        <w:pStyle w:val="43"/>
        <w:numPr>
          <w:ilvl w:val="0"/>
          <w:numId w:val="11"/>
        </w:numPr>
        <w:autoSpaceDE/>
        <w:autoSpaceDN/>
        <w:adjustRightInd/>
        <w:snapToGrid/>
        <w:jc w:val="left"/>
        <w:rPr>
          <w:ins w:id="2849" w:author="作者" w:date="2025-11-22T00:56:14Z"/>
          <w:highlight w:val="none"/>
        </w:rPr>
      </w:pPr>
      <w:ins w:id="2850" w:author="作者" w:date="2025-11-22T00:56:14Z">
        <w:r>
          <w:rPr>
            <w:highlight w:val="none"/>
          </w:rPr>
          <w:t>A “Processing time + DL-to-UL switching”: It can be discussed whether the time for decoding the DL transport block needs to be considered or not, but at least the time that a “half-duplex device” requires for switching from DL-to-UL shall be considered which is 1 ms.</w:t>
        </w:r>
      </w:ins>
    </w:p>
    <w:p w14:paraId="76BA1325">
      <w:pPr>
        <w:pStyle w:val="43"/>
        <w:numPr>
          <w:ilvl w:val="0"/>
          <w:numId w:val="11"/>
        </w:numPr>
        <w:autoSpaceDE/>
        <w:autoSpaceDN/>
        <w:adjustRightInd/>
        <w:snapToGrid/>
        <w:jc w:val="left"/>
        <w:rPr>
          <w:ins w:id="2851" w:author="作者" w:date="2025-11-22T00:56:14Z"/>
          <w:highlight w:val="none"/>
        </w:rPr>
      </w:pPr>
      <w:ins w:id="2852" w:author="作者" w:date="2025-11-22T00:56:14Z">
        <w:r>
          <w:rPr>
            <w:highlight w:val="none"/>
          </w:rPr>
          <w:t>The “Max differential delay” shall be considered for the network to handle the different delays of different UEs in the NTN cell. The value of “Max differential delay” will vary and will typically range between [close to 0 and 10.3 ms].</w:t>
        </w:r>
      </w:ins>
    </w:p>
    <w:p w14:paraId="2491DDEC">
      <w:pPr>
        <w:pStyle w:val="43"/>
        <w:ind w:left="360"/>
        <w:rPr>
          <w:ins w:id="2853" w:author="作者" w:date="2025-11-22T00:56:14Z"/>
          <w:highlight w:val="none"/>
        </w:rPr>
      </w:pPr>
      <w:ins w:id="2854" w:author="作者" w:date="2025-11-22T00:56:14Z">
        <w:r>
          <w:rPr>
            <w:highlight w:val="none"/>
          </w:rPr>
          <w:t>Editor’s note: The range of the “Max differential delay” is TBC.</w:t>
        </w:r>
      </w:ins>
    </w:p>
    <w:p w14:paraId="6F4E8BC7">
      <w:pPr>
        <w:pStyle w:val="6"/>
        <w:rPr>
          <w:ins w:id="2855" w:author="作者" w:date="2025-11-22T00:56:14Z"/>
          <w:rFonts w:hint="default"/>
        </w:rPr>
      </w:pPr>
      <w:ins w:id="2856" w:author="作者" w:date="2025-11-22T00:56:14Z">
        <w:r>
          <w:rPr>
            <w:rFonts w:hint="default"/>
          </w:rPr>
          <w:t>5.1.</w:t>
        </w:r>
      </w:ins>
      <w:ins w:id="2857" w:author="作者" w:date="2025-11-22T00:56:14Z">
        <w:r>
          <w:rPr>
            <w:rFonts w:hint="eastAsia" w:eastAsia="宋体"/>
            <w:lang w:val="en-US" w:eastAsia="zh-CN"/>
          </w:rPr>
          <w:t>4</w:t>
        </w:r>
      </w:ins>
      <w:ins w:id="2858" w:author="作者" w:date="2025-11-22T00:56:14Z">
        <w:r>
          <w:rPr>
            <w:rFonts w:hint="default"/>
          </w:rPr>
          <w:t>.3</w:t>
        </w:r>
      </w:ins>
      <w:ins w:id="2859" w:author="作者" w:date="2025-11-22T00:56:14Z">
        <w:r>
          <w:rPr>
            <w:rFonts w:hint="default"/>
          </w:rPr>
          <w:tab/>
        </w:r>
      </w:ins>
      <w:ins w:id="2860" w:author="作者" w:date="2025-11-22T00:56:14Z">
        <w:r>
          <w:rPr>
            <w:rFonts w:hint="default"/>
          </w:rPr>
          <w:t>QoS characteristics</w:t>
        </w:r>
      </w:ins>
    </w:p>
    <w:p w14:paraId="59A978E1">
      <w:pPr>
        <w:rPr>
          <w:ins w:id="2861" w:author="作者" w:date="2025-11-22T00:56:14Z"/>
          <w:rFonts w:hint="default"/>
        </w:rPr>
      </w:pPr>
      <w:ins w:id="2862" w:author="作者" w:date="2025-11-22T00:56:14Z">
        <w:r>
          <w:rPr>
            <w:rFonts w:hint="default"/>
          </w:rPr>
          <w:t>The QoS is done through QCI [23203]. A QCI is associated with the resource type (GBR or Non-GBR), priority level, packet delay budget (PDB) and packet error loss rate (PELR). See Table 6.1.7-A: Standardized QCI characteristics of [23203] for a list of QCI.</w:t>
        </w:r>
      </w:ins>
    </w:p>
    <w:p w14:paraId="6AC0B914">
      <w:pPr>
        <w:rPr>
          <w:ins w:id="2863" w:author="作者" w:date="2025-11-22T00:56:14Z"/>
          <w:rFonts w:hint="eastAsia"/>
          <w:b/>
          <w:bCs/>
        </w:rPr>
      </w:pPr>
      <w:ins w:id="2864" w:author="作者" w:date="2025-11-22T00:56:14Z">
        <w:r>
          <w:rPr>
            <w:rFonts w:hint="default"/>
          </w:rPr>
          <w:t xml:space="preserve">A QCI applies to both UL and DL, and specifically [23203] states “For a certain QCI the value of the PELR is the same in uplink and downlink.” With the background of the half-duplex FDD NB-IoT channel, this suggests that UL and DL time-domain transmission resources need to be balanced to allow for the same PELR on both links. </w:t>
        </w:r>
      </w:ins>
      <w:ins w:id="2865" w:author="作者" w:date="2025-11-22T00:56:14Z">
        <w:r>
          <w:rPr>
            <w:rFonts w:hint="eastAsia"/>
            <w:b/>
            <w:bCs/>
          </w:rPr>
          <w:t xml:space="preserve">  </w:t>
        </w:r>
      </w:ins>
    </w:p>
    <w:p w14:paraId="4B482300">
      <w:pPr>
        <w:pStyle w:val="6"/>
        <w:rPr>
          <w:ins w:id="2866" w:author="作者" w:date="2025-11-22T00:56:14Z"/>
          <w:rFonts w:hint="default"/>
        </w:rPr>
      </w:pPr>
      <w:ins w:id="2867" w:author="作者" w:date="2025-11-22T00:56:14Z">
        <w:r>
          <w:rPr>
            <w:rFonts w:hint="default"/>
          </w:rPr>
          <w:t>5.1.</w:t>
        </w:r>
      </w:ins>
      <w:ins w:id="2868" w:author="作者" w:date="2025-11-22T00:56:14Z">
        <w:r>
          <w:rPr>
            <w:rFonts w:hint="eastAsia" w:eastAsia="宋体"/>
            <w:lang w:val="en-US" w:eastAsia="zh-CN"/>
          </w:rPr>
          <w:t>4</w:t>
        </w:r>
      </w:ins>
      <w:ins w:id="2869" w:author="作者" w:date="2025-11-22T00:56:14Z">
        <w:r>
          <w:rPr>
            <w:rFonts w:hint="default"/>
          </w:rPr>
          <w:t>.4</w:t>
        </w:r>
      </w:ins>
      <w:ins w:id="2870" w:author="作者" w:date="2025-11-22T00:56:14Z">
        <w:r>
          <w:rPr>
            <w:rFonts w:hint="default"/>
          </w:rPr>
          <w:tab/>
        </w:r>
      </w:ins>
      <w:ins w:id="2871" w:author="作者" w:date="2025-11-22T00:56:14Z">
        <w:r>
          <w:rPr>
            <w:rFonts w:hint="default"/>
          </w:rPr>
          <w:t>Multi-user consideration</w:t>
        </w:r>
      </w:ins>
    </w:p>
    <w:p w14:paraId="763546FC">
      <w:pPr>
        <w:rPr>
          <w:ins w:id="2872" w:author="作者" w:date="2025-11-22T00:56:14Z"/>
          <w:rFonts w:hint="eastAsia"/>
        </w:rPr>
      </w:pPr>
      <w:ins w:id="2873" w:author="作者" w:date="2025-11-22T00:56:14Z">
        <w:r>
          <w:rPr>
            <w:rFonts w:hint="default"/>
          </w:rPr>
          <w:t xml:space="preserve">The selected configurations for UL and DL results in using only a subset of the total resources. Scheduling may assign resources to multiple users. Scheduling resources may be done through dynamically, or statically if SPS is specified for NB-IoT. Any configuration implies a number of supported UEs in the system assuming every UE uses the same configuration and maximizing this number is an important optimization criterion when identifying suitable configurations.  </w:t>
        </w:r>
      </w:ins>
    </w:p>
    <w:p w14:paraId="2463A29A">
      <w:pPr>
        <w:pStyle w:val="4"/>
        <w:rPr>
          <w:ins w:id="2874" w:author="作者" w:date="2025-11-22T00:56:14Z"/>
          <w:rFonts w:hint="eastAsia"/>
        </w:rPr>
      </w:pPr>
      <w:ins w:id="2875" w:author="作者" w:date="2025-11-22T00:56:14Z">
        <w:r>
          <w:rPr>
            <w:rFonts w:hint="eastAsia"/>
          </w:rPr>
          <w:t>5.2</w:t>
        </w:r>
      </w:ins>
      <w:ins w:id="2876" w:author="作者" w:date="2025-11-22T00:56:14Z">
        <w:r>
          <w:rPr>
            <w:rFonts w:hint="eastAsia"/>
          </w:rPr>
          <w:tab/>
        </w:r>
      </w:ins>
      <w:ins w:id="2877" w:author="作者" w:date="2025-11-22T00:56:14Z">
        <w:r>
          <w:rPr>
            <w:rFonts w:hint="eastAsia"/>
          </w:rPr>
          <w:t>Channel characteristics</w:t>
        </w:r>
      </w:ins>
    </w:p>
    <w:p w14:paraId="2CA1F817">
      <w:pPr>
        <w:pStyle w:val="97"/>
        <w:rPr>
          <w:ins w:id="2878" w:author="作者" w:date="2025-11-22T00:56:14Z"/>
          <w:rFonts w:hint="eastAsia"/>
        </w:rPr>
      </w:pPr>
      <w:ins w:id="2879" w:author="作者" w:date="2025-11-22T00:56:14Z">
        <w:r>
          <w:rPr>
            <w:rFonts w:hint="eastAsia"/>
          </w:rPr>
          <w:t>Editor’s Note:</w:t>
        </w:r>
      </w:ins>
      <w:ins w:id="2880" w:author="作者" w:date="2025-11-22T00:56:14Z">
        <w:r>
          <w:rPr>
            <w:rFonts w:hint="eastAsia"/>
          </w:rPr>
          <w:tab/>
        </w:r>
      </w:ins>
      <w:ins w:id="2881" w:author="作者" w:date="2025-11-22T00:56:14Z">
        <w:r>
          <w:rPr>
            <w:rFonts w:hint="eastAsia"/>
          </w:rPr>
          <w:t xml:space="preserve"> </w:t>
        </w:r>
      </w:ins>
    </w:p>
    <w:p w14:paraId="5197AAA2">
      <w:pPr>
        <w:pStyle w:val="97"/>
        <w:rPr>
          <w:ins w:id="2882" w:author="作者" w:date="2025-11-22T00:56:14Z"/>
          <w:rFonts w:hint="eastAsia"/>
        </w:rPr>
      </w:pPr>
      <w:ins w:id="2883" w:author="作者" w:date="2025-11-22T00:56:14Z">
        <w:r>
          <w:rPr>
            <w:rFonts w:hint="eastAsia"/>
          </w:rPr>
          <w:t>- Study bitrates and loss/delay/jitter profiles.</w:t>
        </w:r>
      </w:ins>
    </w:p>
    <w:p w14:paraId="00824E54">
      <w:pPr>
        <w:pStyle w:val="5"/>
        <w:rPr>
          <w:ins w:id="2884" w:author="作者" w:date="2025-11-22T00:56:14Z"/>
          <w:rFonts w:hint="eastAsia"/>
        </w:rPr>
      </w:pPr>
      <w:ins w:id="2885" w:author="作者" w:date="2025-11-22T00:56:14Z">
        <w:r>
          <w:rPr>
            <w:rFonts w:hint="eastAsia"/>
          </w:rPr>
          <w:t>5.2.1</w:t>
        </w:r>
      </w:ins>
      <w:ins w:id="2886" w:author="作者" w:date="2025-11-22T00:56:14Z">
        <w:r>
          <w:rPr>
            <w:rFonts w:hint="eastAsia"/>
          </w:rPr>
          <w:tab/>
        </w:r>
      </w:ins>
      <w:ins w:id="2887" w:author="作者" w:date="2025-11-22T00:56:14Z">
        <w:r>
          <w:rPr>
            <w:rFonts w:hint="eastAsia"/>
          </w:rPr>
          <w:t>Scenario 1: IMS Voice Call over GEO</w:t>
        </w:r>
      </w:ins>
    </w:p>
    <w:p w14:paraId="4B1FF316">
      <w:pPr>
        <w:pStyle w:val="6"/>
        <w:rPr>
          <w:ins w:id="2888" w:author="作者" w:date="2025-11-22T00:56:14Z"/>
          <w:rFonts w:hint="eastAsia"/>
        </w:rPr>
      </w:pPr>
      <w:ins w:id="2889" w:author="作者" w:date="2025-11-22T00:56:14Z">
        <w:r>
          <w:rPr>
            <w:rFonts w:hint="eastAsia"/>
          </w:rPr>
          <w:t>5.2.1.1</w:t>
        </w:r>
      </w:ins>
      <w:ins w:id="2890" w:author="作者" w:date="2025-11-22T00:56:14Z">
        <w:r>
          <w:rPr>
            <w:rFonts w:hint="eastAsia"/>
          </w:rPr>
          <w:tab/>
        </w:r>
      </w:ins>
      <w:ins w:id="2891" w:author="作者" w:date="2025-11-22T00:56:14Z">
        <w:r>
          <w:rPr>
            <w:rFonts w:hint="eastAsia"/>
          </w:rPr>
          <w:t>Introduction</w:t>
        </w:r>
      </w:ins>
    </w:p>
    <w:p w14:paraId="242F3E76">
      <w:pPr>
        <w:rPr>
          <w:ins w:id="2892" w:author="作者" w:date="2025-11-22T00:56:14Z"/>
          <w:rFonts w:hint="eastAsia"/>
        </w:rPr>
      </w:pPr>
      <w:ins w:id="2893" w:author="作者" w:date="2025-11-22T00:56:14Z">
        <w:r>
          <w:rPr>
            <w:rFonts w:hint="eastAsia"/>
          </w:rPr>
          <w:t xml:space="preserve">This clause introduces the methodology of obtaining channel characteristics and results for developing design constraints and performance requirements for a codec supporting the main scenario as documented in Clause 4.2.1: IMS Voice Call over GEO. </w:t>
        </w:r>
      </w:ins>
    </w:p>
    <w:p w14:paraId="49908602">
      <w:pPr>
        <w:pStyle w:val="6"/>
        <w:rPr>
          <w:ins w:id="2894" w:author="作者" w:date="2025-11-22T00:56:14Z"/>
          <w:rFonts w:hint="eastAsia"/>
        </w:rPr>
      </w:pPr>
      <w:ins w:id="2895" w:author="作者" w:date="2025-11-22T00:56:14Z">
        <w:r>
          <w:rPr>
            <w:rFonts w:hint="eastAsia"/>
          </w:rPr>
          <w:t>5.2.1.2</w:t>
        </w:r>
      </w:ins>
      <w:ins w:id="2896" w:author="作者" w:date="2025-11-22T00:56:14Z">
        <w:r>
          <w:rPr>
            <w:rFonts w:hint="eastAsia"/>
          </w:rPr>
          <w:tab/>
        </w:r>
      </w:ins>
      <w:ins w:id="2897" w:author="作者" w:date="2025-11-22T00:56:14Z">
        <w:r>
          <w:rPr>
            <w:rFonts w:hint="eastAsia"/>
          </w:rPr>
          <w:t>Delay error profiles</w:t>
        </w:r>
      </w:ins>
    </w:p>
    <w:p w14:paraId="47E088DC">
      <w:pPr>
        <w:rPr>
          <w:ins w:id="2898" w:author="作者" w:date="2025-11-22T00:56:14Z"/>
          <w:rFonts w:hint="eastAsia"/>
        </w:rPr>
      </w:pPr>
      <w:ins w:id="2899" w:author="作者" w:date="2025-11-22T00:56:14Z">
        <w:r>
          <w:rPr>
            <w:rFonts w:hint="eastAsia"/>
          </w:rPr>
          <w:t xml:space="preserve">The delay-error profile is a model used to describe the network impairments—particularly delay and packet loss—that can impact real-time conversational services such as IMS voice call. Such profile typically reveals the GEO satellite channel characteristics and will be used to evaluate codec robustness, guide jitter buffer design and ensure a fair and comparable testing. </w:t>
        </w:r>
      </w:ins>
    </w:p>
    <w:p w14:paraId="1761E1A7">
      <w:pPr>
        <w:pStyle w:val="6"/>
        <w:rPr>
          <w:ins w:id="2900" w:author="作者" w:date="2025-11-22T00:56:14Z"/>
          <w:rFonts w:hint="eastAsia"/>
        </w:rPr>
      </w:pPr>
      <w:ins w:id="2901" w:author="作者" w:date="2025-11-22T00:56:14Z">
        <w:r>
          <w:rPr>
            <w:rFonts w:hint="eastAsia"/>
          </w:rPr>
          <w:t>5.2.1.3</w:t>
        </w:r>
      </w:ins>
      <w:ins w:id="2902" w:author="作者" w:date="2025-11-22T00:56:14Z">
        <w:r>
          <w:rPr>
            <w:rFonts w:hint="eastAsia"/>
          </w:rPr>
          <w:tab/>
        </w:r>
      </w:ins>
      <w:ins w:id="2903" w:author="作者" w:date="2025-11-22T00:56:14Z">
        <w:r>
          <w:rPr>
            <w:rFonts w:hint="eastAsia"/>
          </w:rPr>
          <w:t>End to end simulation model to derive delay error profiles</w:t>
        </w:r>
      </w:ins>
    </w:p>
    <w:p w14:paraId="0F9C6D7E">
      <w:pPr>
        <w:rPr>
          <w:ins w:id="2904" w:author="作者" w:date="2025-11-22T00:56:14Z"/>
          <w:rFonts w:hint="eastAsia"/>
        </w:rPr>
      </w:pPr>
      <w:ins w:id="2905" w:author="作者" w:date="2025-11-22T00:56:14Z">
        <w:r>
          <w:rPr>
            <w:rFonts w:hint="eastAsia"/>
          </w:rPr>
          <w:t xml:space="preserve">The intention of this methodology is to reuse the simulation model defined in Annex E of TS 26.132 [26132] to produce the delay error profile. </w:t>
        </w:r>
      </w:ins>
    </w:p>
    <w:p w14:paraId="07DE4EB3">
      <w:pPr>
        <w:rPr>
          <w:ins w:id="2906" w:author="作者" w:date="2025-11-22T00:56:14Z"/>
          <w:rFonts w:hint="eastAsia"/>
        </w:rPr>
      </w:pPr>
      <w:ins w:id="2907" w:author="作者" w:date="2025-11-22T00:56:14Z">
        <w:r>
          <w:rPr>
            <w:rFonts w:hint="eastAsia"/>
          </w:rPr>
          <w:t>This Annex E reference LTE access scenario is illustrated in Figure 5.2.1.3-1. Building on the main scenario defined in Clause 4.2.1, the corresponding end-to-end GEO access scenario is shown in Figure 5.2.1.3-2 and Figure 5.2.1.3-2a. The primary distinction between the reference LTE scenario and the GEO voice main scenario lies in the introduction of the “new GEO channel” and the potential inclusion of the Non-IP Data Delivery option in the protocol stack as illustrated in Figure 5.2.1.3-2a.</w:t>
        </w:r>
      </w:ins>
    </w:p>
    <w:p w14:paraId="0C8B46DD">
      <w:pPr>
        <w:rPr>
          <w:ins w:id="2908" w:author="作者" w:date="2025-11-22T00:56:14Z"/>
        </w:rPr>
      </w:pPr>
      <w:ins w:id="2909" w:author="作者" w:date="2025-11-22T00:56:14Z"/>
      <w:ins w:id="2910" w:author="作者" w:date="2025-11-22T00:56:14Z"/>
      <w:ins w:id="2911" w:author="作者" w:date="2025-11-22T00:56:14Z"/>
      <w:ins w:id="2912" w:author="作者" w:date="2025-11-22T00:56:14Z">
        <w:r>
          <w:rPr/>
          <w:object>
            <v:shape id="_x0000_i1033" o:spt="75" type="#_x0000_t75" style="height:127.5pt;width:481.8pt;" o:ole="t" filled="f" o:preferrelative="t" stroked="f" coordsize="21600,21600">
              <v:path/>
              <v:fill on="f" focussize="0,0"/>
              <v:stroke on="f" joinstyle="miter"/>
              <v:imagedata r:id="rId31" o:title=""/>
              <o:lock v:ext="edit" aspectratio="t"/>
              <w10:wrap type="none"/>
              <w10:anchorlock/>
            </v:shape>
            <o:OLEObject Type="Embed" ProgID="Visio.Drawing.15" ShapeID="_x0000_i1033" DrawAspect="Content" ObjectID="_1468075733" r:id="rId30">
              <o:LockedField>false</o:LockedField>
            </o:OLEObject>
          </w:object>
        </w:r>
      </w:ins>
      <w:ins w:id="2914" w:author="作者" w:date="2025-11-22T00:56:14Z"/>
    </w:p>
    <w:p w14:paraId="0F31203C">
      <w:pPr>
        <w:pStyle w:val="122"/>
        <w:rPr>
          <w:ins w:id="2915" w:author="作者" w:date="2025-11-22T00:56:14Z"/>
          <w:lang w:eastAsia="zh-CN"/>
        </w:rPr>
      </w:pPr>
      <w:ins w:id="2916" w:author="作者" w:date="2025-11-22T00:56:14Z">
        <w:r>
          <w:rPr>
            <w:rFonts w:hint="eastAsia"/>
            <w:lang w:eastAsia="zh-CN"/>
          </w:rPr>
          <w:t>Fig.5.2.1.</w:t>
        </w:r>
      </w:ins>
      <w:ins w:id="2917" w:author="作者" w:date="2025-11-22T00:56:14Z">
        <w:r>
          <w:rPr>
            <w:rFonts w:hint="eastAsia"/>
            <w:lang w:val="en-US" w:eastAsia="zh-CN"/>
          </w:rPr>
          <w:t>3</w:t>
        </w:r>
      </w:ins>
      <w:ins w:id="2918" w:author="作者" w:date="2025-11-22T00:56:14Z">
        <w:r>
          <w:rPr>
            <w:rFonts w:hint="eastAsia"/>
            <w:lang w:eastAsia="zh-CN"/>
          </w:rPr>
          <w:t>-1: End-to-end channel of VoLTE using LTE access</w:t>
        </w:r>
      </w:ins>
    </w:p>
    <w:p w14:paraId="40DBB18C">
      <w:pPr>
        <w:rPr>
          <w:ins w:id="2919" w:author="作者" w:date="2025-11-22T00:56:14Z"/>
        </w:rPr>
      </w:pPr>
      <w:ins w:id="2920" w:author="作者" w:date="2025-11-22T00:56:14Z"/>
      <w:ins w:id="2921" w:author="作者" w:date="2025-11-22T00:56:14Z"/>
      <w:ins w:id="2922" w:author="作者" w:date="2025-11-22T00:56:14Z"/>
      <w:ins w:id="2923" w:author="作者" w:date="2025-11-22T00:56:14Z">
        <w:r>
          <w:rPr/>
          <w:object>
            <v:shape id="_x0000_i1034" o:spt="75" type="#_x0000_t75" style="height:127.5pt;width:481.8pt;" o:ole="t" filled="f" o:preferrelative="t" stroked="f" coordsize="21600,21600">
              <v:path/>
              <v:fill on="f" focussize="0,0"/>
              <v:stroke on="f" joinstyle="miter"/>
              <v:imagedata r:id="rId33" o:title=""/>
              <o:lock v:ext="edit" aspectratio="t"/>
              <w10:wrap type="none"/>
              <w10:anchorlock/>
            </v:shape>
            <o:OLEObject Type="Embed" ProgID="Visio.Drawing.15" ShapeID="_x0000_i1034" DrawAspect="Content" ObjectID="_1468075734" r:id="rId32">
              <o:LockedField>false</o:LockedField>
            </o:OLEObject>
          </w:object>
        </w:r>
      </w:ins>
      <w:ins w:id="2925" w:author="作者" w:date="2025-11-22T00:56:14Z"/>
    </w:p>
    <w:p w14:paraId="18429D49">
      <w:pPr>
        <w:pStyle w:val="122"/>
        <w:rPr>
          <w:ins w:id="2926" w:author="作者" w:date="2025-11-22T00:56:14Z"/>
          <w:lang w:eastAsia="zh-CN"/>
        </w:rPr>
      </w:pPr>
      <w:ins w:id="2927" w:author="作者" w:date="2025-11-22T00:56:14Z">
        <w:r>
          <w:rPr>
            <w:rFonts w:hint="eastAsia"/>
            <w:lang w:eastAsia="zh-CN"/>
          </w:rPr>
          <w:t>Fig.5.2.1.</w:t>
        </w:r>
      </w:ins>
      <w:ins w:id="2928" w:author="作者" w:date="2025-11-22T00:56:14Z">
        <w:r>
          <w:rPr>
            <w:rFonts w:hint="eastAsia"/>
            <w:lang w:val="en-US" w:eastAsia="zh-CN"/>
          </w:rPr>
          <w:t>3</w:t>
        </w:r>
      </w:ins>
      <w:ins w:id="2929" w:author="作者" w:date="2025-11-22T00:56:14Z">
        <w:r>
          <w:rPr>
            <w:rFonts w:hint="eastAsia"/>
            <w:lang w:eastAsia="zh-CN"/>
          </w:rPr>
          <w:t>-2: End-to-end channel of main scenario for IMS voice call using NB-IoT (GEO) satellite access</w:t>
        </w:r>
      </w:ins>
    </w:p>
    <w:p w14:paraId="1CE17E97">
      <w:pPr>
        <w:rPr>
          <w:ins w:id="2930" w:author="作者" w:date="2025-11-22T00:56:14Z"/>
          <w:lang w:eastAsia="zh-CN"/>
        </w:rPr>
      </w:pPr>
      <w:ins w:id="2931" w:author="作者" w:date="2025-11-22T00:56:14Z"/>
      <w:ins w:id="2932" w:author="作者" w:date="2025-11-22T00:56:14Z"/>
      <w:ins w:id="2933" w:author="作者" w:date="2025-11-22T00:56:14Z"/>
      <w:ins w:id="2934" w:author="作者" w:date="2025-11-22T00:56:14Z">
        <w:r>
          <w:rPr/>
          <w:object>
            <v:shape id="_x0000_i1035" o:spt="75" type="#_x0000_t75" style="height:127.5pt;width:482.4pt;" o:ole="t" filled="f" o:preferrelative="t" stroked="f" coordsize="21600,21600">
              <v:path/>
              <v:fill on="f" focussize="0,0"/>
              <v:stroke on="f" joinstyle="miter"/>
              <v:imagedata r:id="rId35" o:title=""/>
              <o:lock v:ext="edit" aspectratio="t"/>
              <w10:wrap type="none"/>
              <w10:anchorlock/>
            </v:shape>
            <o:OLEObject Type="Embed" ProgID="Visio.Drawing.15" ShapeID="_x0000_i1035" DrawAspect="Content" ObjectID="_1468075735" r:id="rId34">
              <o:LockedField>false</o:LockedField>
            </o:OLEObject>
          </w:object>
        </w:r>
      </w:ins>
      <w:ins w:id="2936" w:author="作者" w:date="2025-11-22T00:56:14Z"/>
    </w:p>
    <w:p w14:paraId="3FF76A47">
      <w:pPr>
        <w:pStyle w:val="122"/>
        <w:rPr>
          <w:ins w:id="2937" w:author="作者" w:date="2025-11-22T00:56:14Z"/>
          <w:lang w:eastAsia="zh-CN"/>
        </w:rPr>
      </w:pPr>
      <w:ins w:id="2938" w:author="作者" w:date="2025-11-22T00:56:14Z">
        <w:r>
          <w:rPr>
            <w:rFonts w:hint="eastAsia"/>
            <w:lang w:eastAsia="zh-CN"/>
          </w:rPr>
          <w:t>Fig.5.2.1.</w:t>
        </w:r>
      </w:ins>
      <w:ins w:id="2939" w:author="作者" w:date="2025-11-22T00:56:14Z">
        <w:r>
          <w:rPr>
            <w:rFonts w:hint="eastAsia"/>
            <w:lang w:val="en-US" w:eastAsia="zh-CN"/>
          </w:rPr>
          <w:t>3</w:t>
        </w:r>
      </w:ins>
      <w:ins w:id="2940" w:author="作者" w:date="2025-11-22T00:56:14Z">
        <w:r>
          <w:rPr>
            <w:rFonts w:hint="eastAsia"/>
            <w:lang w:eastAsia="zh-CN"/>
          </w:rPr>
          <w:t>-2</w:t>
        </w:r>
      </w:ins>
      <w:ins w:id="2941" w:author="作者" w:date="2025-11-22T00:56:14Z">
        <w:r>
          <w:rPr>
            <w:lang w:eastAsia="zh-CN"/>
          </w:rPr>
          <w:t>a</w:t>
        </w:r>
      </w:ins>
      <w:ins w:id="2942" w:author="作者" w:date="2025-11-22T00:56:14Z">
        <w:r>
          <w:rPr>
            <w:rFonts w:hint="eastAsia"/>
            <w:lang w:eastAsia="zh-CN"/>
          </w:rPr>
          <w:t>: End-to-end channel of main scenario for IMS voice call using NB-IoT (GEO) satellite access</w:t>
        </w:r>
      </w:ins>
      <w:ins w:id="2943" w:author="作者" w:date="2025-11-22T00:56:14Z">
        <w:r>
          <w:rPr>
            <w:lang w:eastAsia="zh-CN"/>
          </w:rPr>
          <w:t xml:space="preserve"> with Non-IP Data Delivery </w:t>
        </w:r>
      </w:ins>
    </w:p>
    <w:p w14:paraId="2A10A132">
      <w:pPr>
        <w:rPr>
          <w:ins w:id="2944" w:author="作者" w:date="2025-11-22T00:56:14Z"/>
          <w:rFonts w:hint="eastAsia"/>
        </w:rPr>
      </w:pPr>
      <w:ins w:id="2945" w:author="作者" w:date="2025-11-22T00:56:14Z">
        <w:r>
          <w:rPr>
            <w:rFonts w:hint="eastAsia"/>
          </w:rPr>
          <w:t>Based on the functional description in Table E.1 of TS 26.132, the following input parameters are required to implement the simulation model:</w:t>
        </w:r>
      </w:ins>
    </w:p>
    <w:p w14:paraId="0F2DFAFA">
      <w:pPr>
        <w:rPr>
          <w:ins w:id="2946" w:author="作者" w:date="2025-11-22T00:56:14Z"/>
          <w:rFonts w:hint="eastAsia"/>
        </w:rPr>
      </w:pPr>
      <w:ins w:id="2947" w:author="作者" w:date="2025-11-22T00:56:14Z">
        <w:r>
          <w:rPr>
            <w:rFonts w:hint="eastAsia"/>
          </w:rPr>
          <w:t>BLER_tx / BLER_rx:</w:t>
        </w:r>
      </w:ins>
    </w:p>
    <w:p w14:paraId="5641BE88">
      <w:pPr>
        <w:rPr>
          <w:ins w:id="2948" w:author="作者" w:date="2025-11-22T00:56:14Z"/>
          <w:rFonts w:hint="eastAsia"/>
        </w:rPr>
      </w:pPr>
      <w:ins w:id="2949" w:author="作者" w:date="2025-11-22T00:56:14Z">
        <w:r>
          <w:rPr>
            <w:rFonts w:hint="eastAsia"/>
          </w:rPr>
          <w:t xml:space="preserve">These parameters are required to simulate block error rates in both uplink and downlink.  </w:t>
        </w:r>
      </w:ins>
    </w:p>
    <w:p w14:paraId="03BEEA4F">
      <w:pPr>
        <w:rPr>
          <w:ins w:id="2950" w:author="作者" w:date="2025-11-22T00:56:14Z"/>
          <w:rFonts w:hint="eastAsia"/>
        </w:rPr>
      </w:pPr>
      <w:ins w:id="2951" w:author="作者" w:date="2025-11-22T00:56:14Z">
        <w:r>
          <w:rPr>
            <w:rFonts w:hint="eastAsia"/>
          </w:rPr>
          <w:t>NOTE: the resulted error trace based on Clause 5.2.2 will be used to serve as the BLER_tx/BLER_rx.</w:t>
        </w:r>
      </w:ins>
    </w:p>
    <w:p w14:paraId="41AB4808">
      <w:pPr>
        <w:rPr>
          <w:ins w:id="2952" w:author="作者" w:date="2025-11-22T00:56:14Z"/>
          <w:rFonts w:hint="eastAsia"/>
        </w:rPr>
      </w:pPr>
      <w:ins w:id="2953" w:author="作者" w:date="2025-11-22T00:56:14Z">
        <w:r>
          <w:rPr>
            <w:rFonts w:hint="eastAsia"/>
          </w:rPr>
          <w:t>[max_tx / max_rx:</w:t>
        </w:r>
      </w:ins>
    </w:p>
    <w:p w14:paraId="4B024C5F">
      <w:pPr>
        <w:rPr>
          <w:ins w:id="2954" w:author="作者" w:date="2025-11-22T00:56:14Z"/>
          <w:rFonts w:hint="eastAsia"/>
        </w:rPr>
      </w:pPr>
      <w:ins w:id="2955" w:author="作者" w:date="2025-11-22T00:56:14Z">
        <w:r>
          <w:rPr>
            <w:rFonts w:hint="eastAsia"/>
          </w:rPr>
          <w:t>These define the maximum number of HARQ retransmissions for uplink and downlink respectively, which fall under RAN2 scope. In current specifications, NB-IoT supports at most two HARQ processes, which face constraints in high-latency GEO satellite scenarios. For IMS voice over GEO, HARQ feedback is suggested to be disabled per the standard of Release 18 [5].]</w:t>
        </w:r>
      </w:ins>
    </w:p>
    <w:p w14:paraId="17C8EA59">
      <w:pPr>
        <w:rPr>
          <w:ins w:id="2956" w:author="作者" w:date="2025-11-22T00:56:14Z"/>
          <w:rFonts w:hint="eastAsia"/>
        </w:rPr>
      </w:pPr>
      <w:ins w:id="2957" w:author="作者" w:date="2025-11-22T00:56:14Z">
        <w:r>
          <w:rPr>
            <w:rFonts w:hint="eastAsia"/>
          </w:rPr>
          <w:t>drx_cycle_length:</w:t>
        </w:r>
      </w:ins>
    </w:p>
    <w:p w14:paraId="3F75370D">
      <w:pPr>
        <w:rPr>
          <w:ins w:id="2958" w:author="作者" w:date="2025-11-22T00:56:14Z"/>
          <w:rFonts w:hint="eastAsia"/>
        </w:rPr>
      </w:pPr>
      <w:ins w:id="2959" w:author="作者" w:date="2025-11-22T00:56:14Z">
        <w:r>
          <w:rPr>
            <w:rFonts w:hint="eastAsia"/>
          </w:rPr>
          <w:t>This parameter represents the duration of the DRX (Discontinuous Reception) cycle in milliseconds. It determines how frequently the device wakes up to monitoring possible scheduling grant. This parameter affects packet scheduling and transmission timing in the simulation context Annex E of TS 26.132. In addition, the values for LTE are 20-40ms, whether these values are suitable for GEO scenarios should be confirmed with RAN2.</w:t>
        </w:r>
      </w:ins>
    </w:p>
    <w:p w14:paraId="5985BAC4">
      <w:pPr>
        <w:rPr>
          <w:ins w:id="2960" w:author="作者" w:date="2025-11-22T00:56:14Z"/>
          <w:rFonts w:hint="eastAsia"/>
        </w:rPr>
      </w:pPr>
      <w:ins w:id="2961" w:author="作者" w:date="2025-11-22T00:56:14Z">
        <w:r>
          <w:rPr>
            <w:rFonts w:hint="eastAsia"/>
          </w:rPr>
          <w:t>mis_eNB1_eNB2:</w:t>
        </w:r>
      </w:ins>
    </w:p>
    <w:p w14:paraId="142BE0DF">
      <w:pPr>
        <w:rPr>
          <w:ins w:id="2962" w:author="作者" w:date="2025-11-22T00:56:14Z"/>
          <w:rFonts w:hint="eastAsia"/>
        </w:rPr>
      </w:pPr>
      <w:ins w:id="2963" w:author="作者" w:date="2025-11-22T00:56:14Z">
        <w:r>
          <w:rPr>
            <w:rFonts w:hint="eastAsia"/>
          </w:rPr>
          <w:t>This parameter represents the scheduling time mis-align between the two eNBs. In GEO scenarios, it indicates how long packets wait in the buffer before the next transmission opportunity. This should be determined primarily by RAN2 (responsible for dynamic scheduling or Semi-Persistent Scheduling) with possible input from RAN1 about physical layer timing relationship aspects.</w:t>
        </w:r>
      </w:ins>
    </w:p>
    <w:p w14:paraId="07ECA54A">
      <w:pPr>
        <w:rPr>
          <w:ins w:id="2964" w:author="作者" w:date="2025-11-22T00:56:14Z"/>
          <w:rFonts w:hint="eastAsia"/>
        </w:rPr>
      </w:pPr>
      <w:ins w:id="2965" w:author="作者" w:date="2025-11-22T00:56:14Z">
        <w:r>
          <w:rPr>
            <w:rFonts w:hint="eastAsia"/>
          </w:rPr>
          <w:t>[max_net_delay / min_net_delay:</w:t>
        </w:r>
      </w:ins>
    </w:p>
    <w:p w14:paraId="7B169182">
      <w:pPr>
        <w:rPr>
          <w:ins w:id="2966" w:author="作者" w:date="2025-11-22T00:56:14Z"/>
          <w:rFonts w:hint="eastAsia"/>
        </w:rPr>
      </w:pPr>
      <w:ins w:id="2967" w:author="作者" w:date="2025-11-22T00:56:14Z">
        <w:r>
          <w:rPr>
            <w:rFonts w:hint="eastAsia"/>
          </w:rPr>
          <w:t>These represent the delay range between eNB1 and eNB2. For GEO voice, they are considered similar to the LTE scenario, and legacy parameter values can be reused.]</w:t>
        </w:r>
      </w:ins>
    </w:p>
    <w:p w14:paraId="26C4EE48">
      <w:pPr>
        <w:pStyle w:val="97"/>
        <w:rPr>
          <w:ins w:id="2968" w:author="作者" w:date="2025-11-22T00:56:14Z"/>
          <w:rFonts w:hint="eastAsia"/>
        </w:rPr>
      </w:pPr>
      <w:ins w:id="2969" w:author="作者" w:date="2025-11-22T00:56:14Z">
        <w:r>
          <w:rPr>
            <w:rFonts w:hint="eastAsia"/>
          </w:rPr>
          <w:t xml:space="preserve">Editor’s NOTE: </w:t>
        </w:r>
      </w:ins>
      <w:ins w:id="2970" w:author="作者" w:date="2025-11-22T00:56:14Z">
        <w:r>
          <w:rPr>
            <w:rFonts w:hint="eastAsia"/>
          </w:rPr>
          <w:tab/>
        </w:r>
      </w:ins>
      <w:ins w:id="2971" w:author="作者" w:date="2025-11-22T00:56:14Z">
        <w:r>
          <w:rPr>
            <w:rFonts w:hint="eastAsia"/>
          </w:rPr>
          <w:t xml:space="preserve">whether the model for the delay between eNB1 and eNB2 for LTE scenarios well reflects the </w:t>
        </w:r>
      </w:ins>
      <w:ins w:id="2972" w:author="作者" w:date="2025-11-22T00:56:14Z">
        <w:r>
          <w:rPr>
            <w:rFonts w:hint="eastAsia"/>
          </w:rPr>
          <w:tab/>
        </w:r>
      </w:ins>
      <w:ins w:id="2973" w:author="作者" w:date="2025-11-22T00:56:14Z">
        <w:r>
          <w:rPr>
            <w:rFonts w:hint="eastAsia"/>
          </w:rPr>
          <w:tab/>
        </w:r>
      </w:ins>
      <w:ins w:id="2974" w:author="作者" w:date="2025-11-22T00:56:14Z">
        <w:r>
          <w:rPr>
            <w:rFonts w:hint="eastAsia"/>
          </w:rPr>
          <w:t xml:space="preserve">delay in deployment is FFS. </w:t>
        </w:r>
      </w:ins>
    </w:p>
    <w:p w14:paraId="391E4F4B">
      <w:pPr>
        <w:rPr>
          <w:ins w:id="2975" w:author="作者" w:date="2025-11-22T00:56:14Z"/>
          <w:rFonts w:hint="eastAsia"/>
        </w:rPr>
      </w:pPr>
      <w:ins w:id="2976" w:author="作者" w:date="2025-11-22T00:56:14Z">
        <w:r>
          <w:rPr>
            <w:rFonts w:hint="eastAsia"/>
          </w:rPr>
          <w:t>nFrames:</w:t>
        </w:r>
      </w:ins>
    </w:p>
    <w:p w14:paraId="61E38441">
      <w:pPr>
        <w:rPr>
          <w:ins w:id="2977" w:author="作者" w:date="2025-11-22T00:56:14Z"/>
          <w:rFonts w:hint="eastAsia"/>
        </w:rPr>
      </w:pPr>
      <w:ins w:id="2978" w:author="作者" w:date="2025-11-22T00:56:14Z">
        <w:r>
          <w:rPr>
            <w:rFonts w:hint="eastAsia"/>
          </w:rPr>
          <w:t xml:space="preserve">This refers to the number of frames for the simulation. In the reference LTE scenario, one IP packet corresponds to 20 ms of speech. In contrast, the GEO voice scenario introduces additional considerations shown as follows due to the propagation delay from GEO satellite altitude. </w:t>
        </w:r>
      </w:ins>
    </w:p>
    <w:p w14:paraId="0B108BB2">
      <w:pPr>
        <w:pStyle w:val="114"/>
        <w:rPr>
          <w:ins w:id="2979" w:author="作者" w:date="2025-11-22T00:56:14Z"/>
          <w:rFonts w:hint="eastAsia"/>
        </w:rPr>
      </w:pPr>
      <w:ins w:id="2980" w:author="作者" w:date="2025-11-22T00:56:14Z">
        <w:r>
          <w:rPr>
            <w:rFonts w:hint="eastAsia"/>
          </w:rPr>
          <w:t>-</w:t>
        </w:r>
      </w:ins>
      <w:ins w:id="2981" w:author="作者" w:date="2025-11-22T00:56:14Z">
        <w:r>
          <w:rPr>
            <w:rFonts w:hint="eastAsia" w:eastAsia="宋体"/>
            <w:lang w:val="en-US" w:eastAsia="zh-CN"/>
          </w:rPr>
          <w:tab/>
        </w:r>
      </w:ins>
      <w:ins w:id="2982" w:author="作者" w:date="2025-11-22T00:56:14Z">
        <w:r>
          <w:rPr>
            <w:rFonts w:hint="eastAsia"/>
          </w:rPr>
          <w:t>Speech sequence (frame length): For GEO, a longer frame length may be used. The maximum frame length of 80 ms, as defined by 3GPP, is assumed in this simulation. Final confirmation is expected from SA4.</w:t>
        </w:r>
      </w:ins>
    </w:p>
    <w:p w14:paraId="2C377E4C">
      <w:pPr>
        <w:pStyle w:val="114"/>
        <w:rPr>
          <w:ins w:id="2983" w:author="作者" w:date="2025-11-22T00:56:14Z"/>
          <w:rFonts w:hint="eastAsia"/>
        </w:rPr>
      </w:pPr>
      <w:ins w:id="2984" w:author="作者" w:date="2025-11-22T00:56:14Z">
        <w:r>
          <w:rPr>
            <w:rFonts w:hint="eastAsia"/>
          </w:rPr>
          <w:t>-</w:t>
        </w:r>
      </w:ins>
      <w:ins w:id="2985" w:author="作者" w:date="2025-11-22T00:56:14Z">
        <w:r>
          <w:rPr>
            <w:rFonts w:hint="eastAsia" w:eastAsia="宋体"/>
            <w:lang w:val="en-US" w:eastAsia="zh-CN"/>
          </w:rPr>
          <w:tab/>
        </w:r>
      </w:ins>
      <w:ins w:id="2986" w:author="作者" w:date="2025-11-22T00:56:14Z">
        <w:r>
          <w:rPr>
            <w:rFonts w:hint="eastAsia"/>
          </w:rPr>
          <w:t>Voice packet size: This depends on the protocol overhead as illustrated in Figure 5.2.1.3-3 for the reference LTE access scenario and Figure 5.2.1.3-4 for the GEO voice main scenario. The exact overhead depends on the transport path of the voice packets, user plane or control plane, via IP or via Non-IP (NIDD)—and must be confirmed by RAN2 and SA2.The RTP layer in Figure 5.2.1.3-4 may use a simplified RTP header. The feasibility of such a simplified header may be specified by SA4.</w:t>
        </w:r>
      </w:ins>
    </w:p>
    <w:p w14:paraId="4D0C0E72">
      <w:pPr>
        <w:ind w:left="360"/>
        <w:jc w:val="center"/>
        <w:rPr>
          <w:ins w:id="2987" w:author="作者" w:date="2025-11-22T00:56:14Z"/>
        </w:rPr>
      </w:pPr>
      <w:ins w:id="2988" w:author="作者" w:date="2025-11-22T00:56:14Z"/>
      <w:ins w:id="2989" w:author="作者" w:date="2025-11-22T00:56:14Z"/>
      <w:ins w:id="2990" w:author="作者" w:date="2025-11-22T00:56:14Z"/>
      <w:ins w:id="2991" w:author="作者" w:date="2025-11-22T00:56:14Z">
        <w:r>
          <w:rPr/>
          <w:object>
            <v:shape id="_x0000_i1036" o:spt="75" type="#_x0000_t75" style="height:121.5pt;width:228.9pt;" o:ole="t" filled="f" o:preferrelative="t" stroked="f" coordsize="21600,21600">
              <v:path/>
              <v:fill on="f" focussize="0,0"/>
              <v:stroke on="f" joinstyle="miter"/>
              <v:imagedata r:id="rId37" o:title=""/>
              <o:lock v:ext="edit" aspectratio="t"/>
              <w10:wrap type="none"/>
              <w10:anchorlock/>
            </v:shape>
            <o:OLEObject Type="Embed" ProgID="Visio.Drawing.15" ShapeID="_x0000_i1036" DrawAspect="Content" ObjectID="_1468075736" r:id="rId36">
              <o:LockedField>false</o:LockedField>
            </o:OLEObject>
          </w:object>
        </w:r>
      </w:ins>
      <w:ins w:id="2993" w:author="作者" w:date="2025-11-22T00:56:14Z"/>
    </w:p>
    <w:p w14:paraId="74F31025">
      <w:pPr>
        <w:pStyle w:val="122"/>
        <w:rPr>
          <w:ins w:id="2994" w:author="作者" w:date="2025-11-22T00:56:14Z"/>
          <w:lang w:eastAsia="zh-CN"/>
        </w:rPr>
      </w:pPr>
      <w:ins w:id="2995" w:author="作者" w:date="2025-11-22T00:56:14Z">
        <w:r>
          <w:rPr>
            <w:rFonts w:hint="eastAsia"/>
            <w:lang w:eastAsia="zh-CN"/>
          </w:rPr>
          <w:t>Fig. 5.2.1.</w:t>
        </w:r>
      </w:ins>
      <w:ins w:id="2996" w:author="作者" w:date="2025-11-22T00:56:14Z">
        <w:r>
          <w:rPr>
            <w:rFonts w:hint="eastAsia"/>
            <w:lang w:val="en-US" w:eastAsia="zh-CN"/>
          </w:rPr>
          <w:t>3</w:t>
        </w:r>
      </w:ins>
      <w:ins w:id="2997" w:author="作者" w:date="2025-11-22T00:56:14Z">
        <w:r>
          <w:rPr>
            <w:rFonts w:hint="eastAsia"/>
            <w:lang w:eastAsia="zh-CN"/>
          </w:rPr>
          <w:t>-3: VoIP RTP packet in reference LTE access scenario</w:t>
        </w:r>
      </w:ins>
    </w:p>
    <w:p w14:paraId="103B7271">
      <w:pPr>
        <w:rPr>
          <w:ins w:id="2998" w:author="作者" w:date="2025-11-22T00:56:14Z"/>
        </w:rPr>
      </w:pPr>
      <w:ins w:id="2999" w:author="作者" w:date="2025-11-22T00:56:14Z"/>
      <w:ins w:id="3000" w:author="作者" w:date="2025-11-22T00:56:14Z"/>
      <w:ins w:id="3001" w:author="作者" w:date="2025-11-22T00:56:14Z"/>
      <w:ins w:id="3002" w:author="作者" w:date="2025-11-22T00:56:14Z">
        <w:r>
          <w:rPr/>
          <w:object>
            <v:shape id="_x0000_i1037" o:spt="75" type="#_x0000_t75" style="height:124.5pt;width:481.8pt;" o:ole="t" filled="f" o:preferrelative="t" stroked="f" coordsize="21600,21600">
              <v:path/>
              <v:fill on="f" focussize="0,0"/>
              <v:stroke on="f" joinstyle="miter"/>
              <v:imagedata r:id="rId39" o:title=""/>
              <o:lock v:ext="edit" aspectratio="t"/>
              <w10:wrap type="none"/>
              <w10:anchorlock/>
            </v:shape>
            <o:OLEObject Type="Embed" ProgID="Visio.Drawing.15" ShapeID="_x0000_i1037" DrawAspect="Content" ObjectID="_1468075737" r:id="rId38">
              <o:LockedField>false</o:LockedField>
            </o:OLEObject>
          </w:object>
        </w:r>
      </w:ins>
      <w:ins w:id="3004" w:author="作者" w:date="2025-11-22T00:56:14Z"/>
    </w:p>
    <w:p w14:paraId="3BCFBE2E">
      <w:pPr>
        <w:rPr>
          <w:ins w:id="3005" w:author="作者" w:date="2025-11-22T00:56:14Z"/>
        </w:rPr>
      </w:pPr>
      <w:ins w:id="3006" w:author="作者" w:date="2025-11-22T00:56:14Z"/>
      <w:ins w:id="3007" w:author="作者" w:date="2025-11-22T00:56:14Z"/>
      <w:ins w:id="3008" w:author="作者" w:date="2025-11-22T00:56:14Z"/>
      <w:ins w:id="3009" w:author="作者" w:date="2025-11-22T00:56:14Z">
        <w:r>
          <w:rPr/>
          <w:object>
            <v:shape id="_x0000_i1038" o:spt="75" type="#_x0000_t75" style="height:124.5pt;width:481.8pt;" o:ole="t" filled="f" o:preferrelative="t" stroked="f" coordsize="21600,21600">
              <v:path/>
              <v:fill on="f" focussize="0,0"/>
              <v:stroke on="f" joinstyle="miter"/>
              <v:imagedata r:id="rId41" o:title=""/>
              <o:lock v:ext="edit" aspectratio="t"/>
              <w10:wrap type="none"/>
              <w10:anchorlock/>
            </v:shape>
            <o:OLEObject Type="Embed" ProgID="Visio.Drawing.15" ShapeID="_x0000_i1038" DrawAspect="Content" ObjectID="_1468075738" r:id="rId40">
              <o:LockedField>false</o:LockedField>
            </o:OLEObject>
          </w:object>
        </w:r>
      </w:ins>
      <w:ins w:id="3011" w:author="作者" w:date="2025-11-22T00:56:14Z"/>
    </w:p>
    <w:p w14:paraId="41D9B00D">
      <w:pPr>
        <w:pStyle w:val="122"/>
        <w:rPr>
          <w:ins w:id="3012" w:author="作者" w:date="2025-11-22T00:56:14Z"/>
          <w:lang w:eastAsia="zh-CN"/>
        </w:rPr>
      </w:pPr>
      <w:ins w:id="3013" w:author="作者" w:date="2025-11-22T00:56:14Z">
        <w:r>
          <w:rPr>
            <w:rFonts w:hint="eastAsia"/>
            <w:lang w:eastAsia="zh-CN"/>
          </w:rPr>
          <w:t>Fig.5.2.1.</w:t>
        </w:r>
      </w:ins>
      <w:ins w:id="3014" w:author="作者" w:date="2025-11-22T00:56:14Z">
        <w:r>
          <w:rPr>
            <w:rFonts w:hint="eastAsia"/>
            <w:lang w:val="en-US" w:eastAsia="zh-CN"/>
          </w:rPr>
          <w:t>3</w:t>
        </w:r>
      </w:ins>
      <w:ins w:id="3015" w:author="作者" w:date="2025-11-22T00:56:14Z">
        <w:r>
          <w:rPr>
            <w:rFonts w:hint="eastAsia"/>
            <w:lang w:eastAsia="zh-CN"/>
          </w:rPr>
          <w:t>-4: Example of RTP packet in GEO voice main scenario</w:t>
        </w:r>
      </w:ins>
    </w:p>
    <w:p w14:paraId="0A991ADD">
      <w:pPr>
        <w:pStyle w:val="114"/>
        <w:rPr>
          <w:ins w:id="3016" w:author="作者" w:date="2025-11-22T00:56:14Z"/>
          <w:rFonts w:hint="eastAsia"/>
        </w:rPr>
      </w:pPr>
      <w:ins w:id="3017" w:author="作者" w:date="2025-11-22T00:56:14Z">
        <w:r>
          <w:rPr>
            <w:rFonts w:hint="eastAsia"/>
          </w:rPr>
          <w:t>-</w:t>
        </w:r>
      </w:ins>
      <w:ins w:id="3018" w:author="作者" w:date="2025-11-22T00:56:14Z">
        <w:r>
          <w:rPr>
            <w:rFonts w:hint="eastAsia"/>
          </w:rPr>
          <w:tab/>
        </w:r>
      </w:ins>
      <w:ins w:id="3019" w:author="作者" w:date="2025-11-22T00:56:14Z">
        <w:r>
          <w:rPr>
            <w:rFonts w:hint="eastAsia"/>
          </w:rPr>
          <w:t xml:space="preserve">RTP Payload Size: This is computed as the product of frame length and codec bit rate. </w:t>
        </w:r>
      </w:ins>
    </w:p>
    <w:p w14:paraId="11359373">
      <w:pPr>
        <w:pStyle w:val="97"/>
        <w:rPr>
          <w:ins w:id="3020" w:author="作者" w:date="2025-11-22T00:56:14Z"/>
          <w:rFonts w:hint="eastAsia"/>
        </w:rPr>
      </w:pPr>
      <w:ins w:id="3021" w:author="作者" w:date="2025-11-22T00:56:14Z">
        <w:r>
          <w:rPr>
            <w:rFonts w:hint="eastAsia"/>
          </w:rPr>
          <w:t>Editor’s Note: whether the size of RTP payload affects the delay-error profile is FFS.</w:t>
        </w:r>
      </w:ins>
    </w:p>
    <w:p w14:paraId="5C682055">
      <w:pPr>
        <w:rPr>
          <w:ins w:id="3022" w:author="作者" w:date="2025-11-22T00:56:14Z"/>
          <w:rFonts w:hint="eastAsia"/>
        </w:rPr>
      </w:pPr>
      <w:ins w:id="3023" w:author="作者" w:date="2025-11-22T00:56:14Z">
        <w:r>
          <w:rPr>
            <w:rFonts w:hint="eastAsia"/>
          </w:rPr>
          <w:t>Once the parameters regarding GEO channel are confirmed, the simulation methodology as described in Table E.1 will be updated with these new parameters and used to produce the required delay-error profiles.</w:t>
        </w:r>
      </w:ins>
    </w:p>
    <w:p w14:paraId="53D64B93">
      <w:pPr>
        <w:pStyle w:val="5"/>
        <w:rPr>
          <w:ins w:id="3024" w:author="作者" w:date="2025-11-22T00:56:14Z"/>
          <w:rFonts w:hint="eastAsia"/>
        </w:rPr>
      </w:pPr>
      <w:ins w:id="3025" w:author="作者" w:date="2025-11-22T00:56:14Z">
        <w:r>
          <w:rPr>
            <w:rFonts w:hint="eastAsia"/>
          </w:rPr>
          <w:t>5.2.2</w:t>
        </w:r>
      </w:ins>
      <w:ins w:id="3026" w:author="作者" w:date="2025-11-22T00:56:14Z">
        <w:r>
          <w:rPr>
            <w:rFonts w:hint="eastAsia" w:eastAsia="宋体"/>
            <w:lang w:val="en-US" w:eastAsia="zh-CN"/>
          </w:rPr>
          <w:tab/>
        </w:r>
      </w:ins>
      <w:ins w:id="3027" w:author="作者" w:date="2025-11-22T00:56:14Z">
        <w:r>
          <w:rPr>
            <w:rFonts w:hint="eastAsia"/>
          </w:rPr>
          <w:t>Simulation Model to generate error traces and derive codec bitrates</w:t>
        </w:r>
      </w:ins>
    </w:p>
    <w:p w14:paraId="1078D1DE">
      <w:pPr>
        <w:rPr>
          <w:ins w:id="3028" w:author="作者" w:date="2025-11-22T00:56:14Z"/>
          <w:lang w:eastAsia="zh-CN"/>
        </w:rPr>
      </w:pPr>
      <w:ins w:id="3029" w:author="作者" w:date="2025-11-22T00:56:14Z">
        <w:r>
          <w:rPr>
            <w:lang w:eastAsia="zh-CN"/>
          </w:rPr>
          <w:t>The NTN link consists of a service link (between the UE and the satellite) and a feeder link (between the satellite and the ground station). The bottleneck is the service link due to the limited TX power and small antenna at the UE. The feeder link is typically characterized by large capacity and high reliability and can be abstracted as an ideal link in the end-to-end simulation. The RAN simulation addresses the service link only.</w:t>
        </w:r>
      </w:ins>
    </w:p>
    <w:p w14:paraId="612DC40F">
      <w:pPr>
        <w:rPr>
          <w:ins w:id="3030" w:author="作者" w:date="2025-11-22T00:56:14Z"/>
          <w:lang w:eastAsia="zh-CN"/>
        </w:rPr>
      </w:pPr>
      <w:ins w:id="3031" w:author="作者" w:date="2025-11-22T00:56:14Z">
        <w:r>
          <w:rPr>
            <w:lang w:eastAsia="zh-CN"/>
          </w:rPr>
          <w:t>The objective is to generate multiple loss traces for a combination of frame loss rate (target BLER), raw bitrate (TBS), voice bundling period and Doppler spread, while maintaining channel consistency among different combinations.</w:t>
        </w:r>
      </w:ins>
    </w:p>
    <w:p w14:paraId="5966AF98">
      <w:pPr>
        <w:rPr>
          <w:ins w:id="3032" w:author="作者" w:date="2025-11-22T00:56:14Z"/>
          <w:rFonts w:hint="eastAsia"/>
        </w:rPr>
      </w:pPr>
      <w:ins w:id="3033" w:author="作者" w:date="2025-11-22T00:56:14Z">
        <w:r>
          <w:rPr>
            <w:rFonts w:hint="eastAsia"/>
          </w:rPr>
          <w:t>The multiple loss traces are the result of using multiple random seeds, and the number is 10. For each combination, all 10 seeds are used in generating the error traces.</w:t>
        </w:r>
      </w:ins>
    </w:p>
    <w:p w14:paraId="1E58B374">
      <w:pPr>
        <w:pStyle w:val="98"/>
        <w:rPr>
          <w:ins w:id="3034" w:author="作者" w:date="2025-11-22T00:56:14Z"/>
          <w:rFonts w:hint="eastAsia"/>
        </w:rPr>
      </w:pPr>
      <w:ins w:id="3035" w:author="作者" w:date="2025-11-22T00:56:14Z">
        <w:r>
          <w:rPr>
            <w:rFonts w:hint="eastAsia"/>
          </w:rPr>
          <w:t>NOTE: 10 seeds will finally be confirmed after the demonstration of the feasibility of reasonable simulation workload</w:t>
        </w:r>
      </w:ins>
    </w:p>
    <w:p w14:paraId="2185AB78">
      <w:pPr>
        <w:rPr>
          <w:ins w:id="3036" w:author="作者" w:date="2025-11-22T00:56:14Z"/>
          <w:rFonts w:hint="eastAsia"/>
        </w:rPr>
      </w:pPr>
      <w:ins w:id="3037" w:author="作者" w:date="2025-11-22T00:56:14Z">
        <w:r>
          <w:rPr>
            <w:rFonts w:hint="eastAsia"/>
          </w:rPr>
          <w:t>Each trace represents a duration of 400 seconds (or 6.67 minutes). Therefore, for 80ms bundling, there are 5000 TBs, and for 160ms bundling there are 2500 TBs.</w:t>
        </w:r>
      </w:ins>
    </w:p>
    <w:p w14:paraId="66693512">
      <w:pPr>
        <w:pStyle w:val="6"/>
        <w:rPr>
          <w:ins w:id="3038" w:author="作者" w:date="2025-11-22T00:56:14Z"/>
          <w:rFonts w:hint="eastAsia"/>
        </w:rPr>
      </w:pPr>
      <w:ins w:id="3039" w:author="作者" w:date="2025-11-22T00:56:14Z">
        <w:r>
          <w:rPr>
            <w:rFonts w:hint="eastAsia"/>
          </w:rPr>
          <w:t>5.2.2.1</w:t>
        </w:r>
      </w:ins>
      <w:ins w:id="3040" w:author="作者" w:date="2025-11-22T00:56:14Z">
        <w:r>
          <w:rPr>
            <w:rFonts w:hint="eastAsia"/>
          </w:rPr>
          <w:tab/>
        </w:r>
      </w:ins>
      <w:ins w:id="3041" w:author="作者" w:date="2025-11-22T00:56:14Z">
        <w:r>
          <w:rPr>
            <w:rFonts w:hint="eastAsia"/>
          </w:rPr>
          <w:t>Link budget analysis</w:t>
        </w:r>
      </w:ins>
    </w:p>
    <w:p w14:paraId="702FC449">
      <w:pPr>
        <w:rPr>
          <w:ins w:id="3042" w:author="作者" w:date="2025-11-22T00:56:14Z"/>
          <w:rFonts w:hint="eastAsia"/>
        </w:rPr>
      </w:pPr>
      <w:ins w:id="3043" w:author="作者" w:date="2025-11-22T00:56:14Z">
        <w:r>
          <w:rPr>
            <w:rFonts w:hint="eastAsia"/>
          </w:rPr>
          <w:t>TR36.763 [36763] performed link budget analysis for 3GPP Set 1 GEO and 23dBm UE. The following CNR values are adopted as the baseline:</w:t>
        </w:r>
      </w:ins>
    </w:p>
    <w:p w14:paraId="199EE906">
      <w:pPr>
        <w:pStyle w:val="114"/>
        <w:rPr>
          <w:ins w:id="3044" w:author="作者" w:date="2025-11-22T00:56:14Z"/>
          <w:rFonts w:hint="eastAsia"/>
        </w:rPr>
      </w:pPr>
      <w:ins w:id="3045" w:author="作者" w:date="2025-11-22T00:56:14Z">
        <w:r>
          <w:rPr>
            <w:rFonts w:hint="eastAsia"/>
          </w:rPr>
          <w:t>-</w:t>
        </w:r>
      </w:ins>
      <w:ins w:id="3046" w:author="作者" w:date="2025-11-22T00:56:14Z">
        <w:r>
          <w:rPr>
            <w:rFonts w:hint="eastAsia"/>
          </w:rPr>
          <w:tab/>
        </w:r>
      </w:ins>
      <w:ins w:id="3047" w:author="作者" w:date="2025-11-22T00:56:14Z">
        <w:r>
          <w:rPr>
            <w:rFonts w:hint="eastAsia"/>
          </w:rPr>
          <w:t>UL CNR = 2.6dB, 0dBi UE antenna gain, 3.75kHz SCS, 1 tone, UE maximum TX power 23dBm</w:t>
        </w:r>
      </w:ins>
    </w:p>
    <w:p w14:paraId="0A1221C9">
      <w:pPr>
        <w:pStyle w:val="114"/>
        <w:rPr>
          <w:ins w:id="3048" w:author="作者" w:date="2025-11-22T00:56:14Z"/>
          <w:rFonts w:hint="eastAsia"/>
        </w:rPr>
      </w:pPr>
      <w:ins w:id="3049" w:author="作者" w:date="2025-11-22T00:56:14Z">
        <w:r>
          <w:rPr>
            <w:rFonts w:hint="eastAsia"/>
          </w:rPr>
          <w:t>-</w:t>
        </w:r>
      </w:ins>
      <w:ins w:id="3050" w:author="作者" w:date="2025-11-22T00:56:14Z">
        <w:r>
          <w:rPr>
            <w:rFonts w:hint="eastAsia"/>
          </w:rPr>
          <w:tab/>
        </w:r>
      </w:ins>
      <w:ins w:id="3051" w:author="作者" w:date="2025-11-22T00:56:14Z">
        <w:r>
          <w:rPr>
            <w:rFonts w:hint="eastAsia"/>
          </w:rPr>
          <w:t>DL CNR=-3.3dB, 0dBi UE antenna gain, 15kHz SCS, 12 tones, 1 UE receive antenna, UE maximum TX power 23dBm.</w:t>
        </w:r>
      </w:ins>
    </w:p>
    <w:p w14:paraId="019BF1C2">
      <w:pPr>
        <w:pStyle w:val="6"/>
        <w:rPr>
          <w:ins w:id="3052" w:author="作者" w:date="2025-11-22T00:56:14Z"/>
          <w:rFonts w:hint="eastAsia"/>
        </w:rPr>
      </w:pPr>
      <w:ins w:id="3053" w:author="作者" w:date="2025-11-22T00:56:14Z">
        <w:r>
          <w:rPr>
            <w:rFonts w:hint="eastAsia"/>
          </w:rPr>
          <w:t>5.2.2.2</w:t>
        </w:r>
      </w:ins>
      <w:ins w:id="3054" w:author="作者" w:date="2025-11-22T00:56:14Z">
        <w:r>
          <w:rPr>
            <w:rFonts w:hint="eastAsia"/>
          </w:rPr>
          <w:tab/>
        </w:r>
      </w:ins>
      <w:ins w:id="3055" w:author="作者" w:date="2025-11-22T00:56:14Z">
        <w:r>
          <w:rPr>
            <w:rFonts w:hint="eastAsia"/>
          </w:rPr>
          <w:t>Uplink simulation parameters</w:t>
        </w:r>
      </w:ins>
    </w:p>
    <w:p w14:paraId="4B30F12C">
      <w:pPr>
        <w:rPr>
          <w:ins w:id="3056" w:author="作者" w:date="2025-11-22T00:56:14Z"/>
          <w:rFonts w:hint="eastAsia"/>
        </w:rPr>
      </w:pPr>
      <w:ins w:id="3057" w:author="作者" w:date="2025-11-22T00:56:14Z">
        <w:r>
          <w:rPr>
            <w:rFonts w:hint="eastAsia"/>
          </w:rPr>
          <w:t>The following parameters are for the uplink of the service link.</w:t>
        </w:r>
      </w:ins>
    </w:p>
    <w:p w14:paraId="1A1421E6">
      <w:pPr>
        <w:pStyle w:val="114"/>
        <w:rPr>
          <w:ins w:id="3058" w:author="作者" w:date="2025-11-22T00:56:14Z"/>
          <w:rFonts w:hint="eastAsia"/>
        </w:rPr>
      </w:pPr>
      <w:ins w:id="3059" w:author="作者" w:date="2025-11-22T00:56:14Z">
        <w:r>
          <w:rPr>
            <w:rFonts w:hint="eastAsia" w:eastAsia="宋体"/>
            <w:lang w:val="en-US" w:eastAsia="zh-CN"/>
          </w:rPr>
          <w:t>-</w:t>
        </w:r>
      </w:ins>
      <w:ins w:id="3060" w:author="作者" w:date="2025-11-22T00:56:14Z">
        <w:r>
          <w:rPr>
            <w:rFonts w:hint="eastAsia" w:eastAsia="宋体"/>
            <w:lang w:val="en-US" w:eastAsia="zh-CN"/>
          </w:rPr>
          <w:tab/>
        </w:r>
      </w:ins>
      <w:ins w:id="3061" w:author="作者" w:date="2025-11-22T00:56:14Z">
        <w:r>
          <w:rPr>
            <w:rFonts w:hint="eastAsia"/>
          </w:rPr>
          <w:t>Channel model: NTN-TDL-C [38811]</w:t>
        </w:r>
      </w:ins>
    </w:p>
    <w:p w14:paraId="234CA5A2">
      <w:pPr>
        <w:pStyle w:val="114"/>
        <w:rPr>
          <w:ins w:id="3062" w:author="作者" w:date="2025-11-22T00:56:14Z"/>
          <w:rFonts w:hint="eastAsia"/>
        </w:rPr>
      </w:pPr>
      <w:ins w:id="3063" w:author="作者" w:date="2025-11-22T00:56:14Z">
        <w:r>
          <w:rPr>
            <w:rFonts w:hint="eastAsia" w:eastAsia="宋体"/>
            <w:lang w:val="en-US" w:eastAsia="zh-CN"/>
          </w:rPr>
          <w:t>-</w:t>
        </w:r>
      </w:ins>
      <w:ins w:id="3064" w:author="作者" w:date="2025-11-22T00:56:14Z">
        <w:r>
          <w:rPr>
            <w:rFonts w:hint="eastAsia" w:eastAsia="宋体"/>
            <w:lang w:val="en-US" w:eastAsia="zh-CN"/>
          </w:rPr>
          <w:tab/>
        </w:r>
      </w:ins>
      <w:ins w:id="3065" w:author="作者" w:date="2025-11-22T00:56:14Z">
        <w:r>
          <w:rPr>
            <w:rFonts w:hint="eastAsia"/>
          </w:rPr>
          <w:t>Modulation: QPSK, pi/2 BPSK [36213]</w:t>
        </w:r>
      </w:ins>
    </w:p>
    <w:p w14:paraId="76D01E5E">
      <w:pPr>
        <w:pStyle w:val="114"/>
        <w:rPr>
          <w:ins w:id="3066" w:author="作者" w:date="2025-11-22T00:56:14Z"/>
          <w:rFonts w:hint="eastAsia"/>
        </w:rPr>
      </w:pPr>
      <w:ins w:id="3067" w:author="作者" w:date="2025-11-22T00:56:14Z">
        <w:r>
          <w:rPr>
            <w:rFonts w:hint="eastAsia" w:eastAsia="宋体"/>
            <w:lang w:val="en-US" w:eastAsia="zh-CN"/>
          </w:rPr>
          <w:t>-</w:t>
        </w:r>
      </w:ins>
      <w:ins w:id="3068" w:author="作者" w:date="2025-11-22T00:56:14Z">
        <w:r>
          <w:rPr>
            <w:rFonts w:hint="eastAsia" w:eastAsia="宋体"/>
            <w:lang w:val="en-US" w:eastAsia="zh-CN"/>
          </w:rPr>
          <w:tab/>
        </w:r>
      </w:ins>
      <w:ins w:id="3069" w:author="作者" w:date="2025-11-22T00:56:14Z">
        <w:r>
          <w:rPr>
            <w:rFonts w:hint="eastAsia"/>
          </w:rPr>
          <w:t>Subcarrier Spacing (SCS): 3.75kHz, 15kHz [36213]</w:t>
        </w:r>
      </w:ins>
    </w:p>
    <w:p w14:paraId="2BD0C4B2">
      <w:pPr>
        <w:pStyle w:val="114"/>
        <w:rPr>
          <w:ins w:id="3070" w:author="作者" w:date="2025-11-22T00:56:14Z"/>
          <w:rFonts w:hint="eastAsia"/>
        </w:rPr>
      </w:pPr>
      <w:ins w:id="3071" w:author="作者" w:date="2025-11-22T00:56:14Z">
        <w:r>
          <w:rPr>
            <w:rFonts w:hint="eastAsia" w:eastAsia="宋体"/>
            <w:lang w:val="en-US" w:eastAsia="zh-CN"/>
          </w:rPr>
          <w:t>-</w:t>
        </w:r>
      </w:ins>
      <w:ins w:id="3072" w:author="作者" w:date="2025-11-22T00:56:14Z">
        <w:r>
          <w:rPr>
            <w:rFonts w:hint="eastAsia" w:eastAsia="宋体"/>
            <w:lang w:val="en-US" w:eastAsia="zh-CN"/>
          </w:rPr>
          <w:tab/>
        </w:r>
      </w:ins>
      <w:ins w:id="3073" w:author="作者" w:date="2025-11-22T00:56:14Z">
        <w:r>
          <w:rPr>
            <w:rFonts w:hint="eastAsia"/>
          </w:rPr>
          <w:t>Number of tones: 1 for 3.75kHz SCS and 15kHz SCS [36213]</w:t>
        </w:r>
      </w:ins>
    </w:p>
    <w:p w14:paraId="79697303">
      <w:pPr>
        <w:pStyle w:val="114"/>
        <w:rPr>
          <w:ins w:id="3074" w:author="作者" w:date="2025-11-22T00:56:14Z"/>
          <w:rFonts w:hint="eastAsia"/>
        </w:rPr>
      </w:pPr>
      <w:ins w:id="3075" w:author="作者" w:date="2025-11-22T00:56:14Z">
        <w:r>
          <w:rPr>
            <w:rFonts w:hint="eastAsia" w:eastAsia="宋体"/>
            <w:lang w:val="en-US" w:eastAsia="zh-CN"/>
          </w:rPr>
          <w:t>-</w:t>
        </w:r>
      </w:ins>
      <w:ins w:id="3076" w:author="作者" w:date="2025-11-22T00:56:14Z">
        <w:r>
          <w:rPr>
            <w:rFonts w:hint="eastAsia" w:eastAsia="宋体"/>
            <w:lang w:val="en-US" w:eastAsia="zh-CN"/>
          </w:rPr>
          <w:tab/>
        </w:r>
      </w:ins>
      <w:ins w:id="3077" w:author="作者" w:date="2025-11-22T00:56:14Z">
        <w:r>
          <w:rPr>
            <w:rFonts w:hint="eastAsia"/>
          </w:rPr>
          <w:t>Number of repetitions: companies will report the number of repetitions for each simulation</w:t>
        </w:r>
      </w:ins>
    </w:p>
    <w:p w14:paraId="25D2F85A">
      <w:pPr>
        <w:pStyle w:val="114"/>
        <w:rPr>
          <w:ins w:id="3078" w:author="作者" w:date="2025-11-22T00:56:14Z"/>
          <w:rFonts w:hint="eastAsia"/>
        </w:rPr>
      </w:pPr>
      <w:ins w:id="3079" w:author="作者" w:date="2025-11-22T00:56:14Z">
        <w:r>
          <w:rPr>
            <w:rFonts w:hint="eastAsia" w:eastAsia="宋体"/>
            <w:lang w:val="en-US" w:eastAsia="zh-CN"/>
          </w:rPr>
          <w:t>-</w:t>
        </w:r>
      </w:ins>
      <w:ins w:id="3080" w:author="作者" w:date="2025-11-22T00:56:14Z">
        <w:r>
          <w:rPr>
            <w:rFonts w:hint="eastAsia" w:eastAsia="宋体"/>
            <w:lang w:val="en-US" w:eastAsia="zh-CN"/>
          </w:rPr>
          <w:tab/>
        </w:r>
      </w:ins>
      <w:ins w:id="3081" w:author="作者" w:date="2025-11-22T00:56:14Z">
        <w:r>
          <w:rPr>
            <w:rFonts w:hint="eastAsia"/>
          </w:rPr>
          <w:t>Voice bundling period: 80ms, 160ms, 320ms</w:t>
        </w:r>
      </w:ins>
    </w:p>
    <w:p w14:paraId="4751AC61">
      <w:pPr>
        <w:pStyle w:val="98"/>
        <w:rPr>
          <w:ins w:id="3082" w:author="作者" w:date="2025-11-22T00:56:14Z"/>
          <w:rFonts w:hint="eastAsia"/>
        </w:rPr>
      </w:pPr>
      <w:ins w:id="3083" w:author="作者" w:date="2025-11-22T00:56:14Z">
        <w:r>
          <w:rPr>
            <w:rFonts w:hint="eastAsia"/>
          </w:rPr>
          <w:t xml:space="preserve">NOTE: </w:t>
        </w:r>
      </w:ins>
      <w:ins w:id="3084" w:author="作者" w:date="2025-11-22T00:56:14Z">
        <w:r>
          <w:rPr>
            <w:rFonts w:hint="eastAsia" w:eastAsia="宋体"/>
            <w:lang w:val="en-US" w:eastAsia="zh-CN"/>
          </w:rPr>
          <w:tab/>
        </w:r>
      </w:ins>
      <w:ins w:id="3085" w:author="作者" w:date="2025-11-22T00:56:14Z">
        <w:r>
          <w:rPr>
            <w:rFonts w:hint="eastAsia"/>
          </w:rPr>
          <w:t>the 40ms bundling is not considered because for SCS 3.75kHz the minimum time-domain allocation is 32ms and it leaves insufficient time for downlink data (NPDSCH) and control (NPDCCH) transmissions in the same 40ms time interval.</w:t>
        </w:r>
      </w:ins>
    </w:p>
    <w:p w14:paraId="2FF07755">
      <w:pPr>
        <w:pStyle w:val="114"/>
        <w:rPr>
          <w:ins w:id="3086" w:author="作者" w:date="2025-11-22T00:56:14Z"/>
          <w:rFonts w:hint="eastAsia"/>
        </w:rPr>
      </w:pPr>
      <w:ins w:id="3087" w:author="作者" w:date="2025-11-22T00:56:14Z">
        <w:r>
          <w:rPr>
            <w:rFonts w:hint="eastAsia" w:eastAsia="宋体"/>
            <w:lang w:val="en-US" w:eastAsia="zh-CN"/>
          </w:rPr>
          <w:t>-</w:t>
        </w:r>
      </w:ins>
      <w:ins w:id="3088" w:author="作者" w:date="2025-11-22T00:56:14Z">
        <w:r>
          <w:rPr>
            <w:rFonts w:hint="eastAsia" w:eastAsia="宋体"/>
            <w:lang w:val="en-US" w:eastAsia="zh-CN"/>
          </w:rPr>
          <w:tab/>
        </w:r>
      </w:ins>
      <w:ins w:id="3089" w:author="作者" w:date="2025-11-22T00:56:14Z">
        <w:r>
          <w:rPr>
            <w:rFonts w:hint="eastAsia"/>
          </w:rPr>
          <w:t xml:space="preserve">Doppler spread: 1Hz, 5 Hz </w:t>
        </w:r>
      </w:ins>
    </w:p>
    <w:p w14:paraId="316186C8">
      <w:pPr>
        <w:pStyle w:val="114"/>
        <w:rPr>
          <w:ins w:id="3090" w:author="作者" w:date="2025-11-22T00:56:14Z"/>
          <w:rFonts w:hint="eastAsia"/>
        </w:rPr>
      </w:pPr>
      <w:ins w:id="3091" w:author="作者" w:date="2025-11-22T00:56:14Z">
        <w:r>
          <w:rPr>
            <w:rFonts w:hint="eastAsia" w:eastAsia="宋体"/>
            <w:lang w:val="en-US" w:eastAsia="zh-CN"/>
          </w:rPr>
          <w:t>-</w:t>
        </w:r>
      </w:ins>
      <w:ins w:id="3092" w:author="作者" w:date="2025-11-22T00:56:14Z">
        <w:r>
          <w:rPr>
            <w:rFonts w:hint="eastAsia" w:eastAsia="宋体"/>
            <w:lang w:val="en-US" w:eastAsia="zh-CN"/>
          </w:rPr>
          <w:tab/>
        </w:r>
      </w:ins>
      <w:ins w:id="3093" w:author="作者" w:date="2025-11-22T00:56:14Z">
        <w:r>
          <w:rPr>
            <w:rFonts w:hint="eastAsia"/>
          </w:rPr>
          <w:t>Target BLER: 1%, 2%, 6%, 10%</w:t>
        </w:r>
      </w:ins>
    </w:p>
    <w:p w14:paraId="02C78D50">
      <w:pPr>
        <w:pStyle w:val="97"/>
        <w:rPr>
          <w:ins w:id="3094" w:author="作者" w:date="2025-11-22T00:56:14Z"/>
          <w:rFonts w:hint="eastAsia"/>
        </w:rPr>
      </w:pPr>
      <w:ins w:id="3095" w:author="作者" w:date="2025-11-22T00:56:14Z">
        <w:r>
          <w:rPr>
            <w:rFonts w:hint="eastAsia"/>
          </w:rPr>
          <w:t>Editor’s Note:</w:t>
        </w:r>
      </w:ins>
      <w:ins w:id="3096" w:author="作者" w:date="2025-11-22T00:56:14Z">
        <w:r>
          <w:rPr>
            <w:rFonts w:hint="eastAsia"/>
          </w:rPr>
          <w:tab/>
        </w:r>
      </w:ins>
      <w:ins w:id="3097" w:author="作者" w:date="2025-11-22T00:56:14Z">
        <w:r>
          <w:rPr>
            <w:rFonts w:hint="eastAsia"/>
          </w:rPr>
          <w:t xml:space="preserve"> whether a fixed target BLER will be used is FFS.</w:t>
        </w:r>
      </w:ins>
    </w:p>
    <w:p w14:paraId="0485B663">
      <w:pPr>
        <w:pStyle w:val="114"/>
        <w:rPr>
          <w:ins w:id="3098" w:author="作者" w:date="2025-11-22T00:56:14Z"/>
          <w:rFonts w:hint="eastAsia"/>
        </w:rPr>
      </w:pPr>
      <w:ins w:id="3099" w:author="作者" w:date="2025-11-22T00:56:14Z">
        <w:r>
          <w:rPr>
            <w:rFonts w:hint="eastAsia" w:eastAsia="宋体"/>
            <w:lang w:val="en-US" w:eastAsia="zh-CN"/>
          </w:rPr>
          <w:t>-</w:t>
        </w:r>
      </w:ins>
      <w:ins w:id="3100" w:author="作者" w:date="2025-11-22T00:56:14Z">
        <w:r>
          <w:rPr>
            <w:rFonts w:hint="eastAsia" w:eastAsia="宋体"/>
            <w:lang w:val="en-US" w:eastAsia="zh-CN"/>
          </w:rPr>
          <w:tab/>
        </w:r>
      </w:ins>
      <w:ins w:id="3101" w:author="作者" w:date="2025-11-22T00:56:14Z">
        <w:r>
          <w:rPr>
            <w:rFonts w:hint="eastAsia"/>
          </w:rPr>
          <w:t>Maximum Achievable SNR values: (3GPP SET-1 UL SNR) – 10*log10(B/3.75) + (P - 23dBm) + G + [X] dB, where</w:t>
        </w:r>
      </w:ins>
    </w:p>
    <w:p w14:paraId="7AA90D94">
      <w:pPr>
        <w:pStyle w:val="124"/>
        <w:rPr>
          <w:ins w:id="3102" w:author="作者" w:date="2025-11-22T00:56:14Z"/>
          <w:rFonts w:hint="eastAsia"/>
        </w:rPr>
      </w:pPr>
      <w:ins w:id="3103" w:author="作者" w:date="2025-11-22T00:56:14Z">
        <w:r>
          <w:rPr>
            <w:rFonts w:hint="eastAsia" w:eastAsia="宋体"/>
            <w:lang w:val="en-US" w:eastAsia="zh-CN"/>
          </w:rPr>
          <w:t>-</w:t>
        </w:r>
      </w:ins>
      <w:ins w:id="3104" w:author="作者" w:date="2025-11-22T00:56:14Z">
        <w:r>
          <w:rPr>
            <w:rFonts w:hint="eastAsia" w:eastAsia="宋体"/>
            <w:lang w:val="en-US" w:eastAsia="zh-CN"/>
          </w:rPr>
          <w:tab/>
        </w:r>
      </w:ins>
      <w:ins w:id="3105" w:author="作者" w:date="2025-11-22T00:56:14Z">
        <w:r>
          <w:rPr>
            <w:rFonts w:hint="eastAsia"/>
          </w:rPr>
          <w:t xml:space="preserve">3GPP SET-1 UL SNR (=2.6dB) is the UL SNR for a single tone at 3.75kHz, 23dBm UE power, 0dBi UE antenna gain, as considered in TR36.763 [36763]. </w:t>
        </w:r>
      </w:ins>
    </w:p>
    <w:p w14:paraId="67860410">
      <w:pPr>
        <w:pStyle w:val="124"/>
        <w:rPr>
          <w:ins w:id="3106" w:author="作者" w:date="2025-11-22T00:56:14Z"/>
          <w:rFonts w:hint="eastAsia"/>
        </w:rPr>
      </w:pPr>
      <w:ins w:id="3107" w:author="作者" w:date="2025-11-22T00:56:14Z">
        <w:r>
          <w:rPr>
            <w:rFonts w:hint="eastAsia" w:eastAsia="宋体"/>
            <w:lang w:val="en-US" w:eastAsia="zh-CN"/>
          </w:rPr>
          <w:t>-</w:t>
        </w:r>
      </w:ins>
      <w:ins w:id="3108" w:author="作者" w:date="2025-11-22T00:56:14Z">
        <w:r>
          <w:rPr>
            <w:rFonts w:hint="eastAsia" w:eastAsia="宋体"/>
            <w:lang w:val="en-US" w:eastAsia="zh-CN"/>
          </w:rPr>
          <w:tab/>
        </w:r>
      </w:ins>
      <w:ins w:id="3109" w:author="作者" w:date="2025-11-22T00:56:14Z">
        <w:r>
          <w:rPr>
            <w:rFonts w:hint="eastAsia"/>
          </w:rPr>
          <w:t xml:space="preserve">B is the bandwidth, taking values 3.75kHz, 15kHz </w:t>
        </w:r>
      </w:ins>
    </w:p>
    <w:p w14:paraId="01AB1D9A">
      <w:pPr>
        <w:pStyle w:val="124"/>
        <w:rPr>
          <w:ins w:id="3110" w:author="作者" w:date="2025-11-22T00:56:14Z"/>
          <w:rFonts w:hint="eastAsia"/>
        </w:rPr>
      </w:pPr>
      <w:ins w:id="3111" w:author="作者" w:date="2025-11-22T00:56:14Z">
        <w:r>
          <w:rPr>
            <w:rFonts w:hint="eastAsia" w:eastAsia="宋体"/>
            <w:lang w:val="en-US" w:eastAsia="zh-CN"/>
          </w:rPr>
          <w:t>-</w:t>
        </w:r>
      </w:ins>
      <w:ins w:id="3112" w:author="作者" w:date="2025-11-22T00:56:14Z">
        <w:r>
          <w:rPr>
            <w:rFonts w:hint="eastAsia" w:eastAsia="宋体"/>
            <w:lang w:val="en-US" w:eastAsia="zh-CN"/>
          </w:rPr>
          <w:tab/>
        </w:r>
      </w:ins>
      <w:ins w:id="3113" w:author="作者" w:date="2025-11-22T00:56:14Z">
        <w:r>
          <w:rPr>
            <w:rFonts w:hint="eastAsia"/>
          </w:rPr>
          <w:t>P is the maximum UE transmission power, taking value 23 dBm, 26 dBm, 31 dBm,</w:t>
        </w:r>
      </w:ins>
    </w:p>
    <w:p w14:paraId="7B5571A8">
      <w:pPr>
        <w:pStyle w:val="124"/>
        <w:rPr>
          <w:ins w:id="3114" w:author="作者" w:date="2025-11-22T00:56:14Z"/>
          <w:rFonts w:hint="eastAsia"/>
        </w:rPr>
      </w:pPr>
      <w:ins w:id="3115" w:author="作者" w:date="2025-11-22T00:56:14Z">
        <w:r>
          <w:rPr>
            <w:rFonts w:hint="eastAsia" w:eastAsia="宋体"/>
            <w:lang w:val="en-US" w:eastAsia="zh-CN"/>
          </w:rPr>
          <w:t>-</w:t>
        </w:r>
      </w:ins>
      <w:ins w:id="3116" w:author="作者" w:date="2025-11-22T00:56:14Z">
        <w:r>
          <w:rPr>
            <w:rFonts w:hint="eastAsia" w:eastAsia="宋体"/>
            <w:lang w:val="en-US" w:eastAsia="zh-CN"/>
          </w:rPr>
          <w:tab/>
        </w:r>
      </w:ins>
      <w:ins w:id="3117" w:author="作者" w:date="2025-11-22T00:56:14Z">
        <w:r>
          <w:rPr>
            <w:rFonts w:hint="eastAsia"/>
          </w:rPr>
          <w:t xml:space="preserve">G is the difference between the UE antenna gain and that assumed in TR36.763 [36763], and it is from 0 up to -5.5dBi, </w:t>
        </w:r>
      </w:ins>
    </w:p>
    <w:p w14:paraId="380450AA">
      <w:pPr>
        <w:pStyle w:val="124"/>
        <w:rPr>
          <w:ins w:id="3118" w:author="作者" w:date="2025-11-22T00:56:14Z"/>
          <w:rFonts w:hint="eastAsia"/>
        </w:rPr>
      </w:pPr>
      <w:ins w:id="3119" w:author="作者" w:date="2025-11-22T00:56:14Z">
        <w:r>
          <w:rPr>
            <w:rFonts w:hint="eastAsia" w:eastAsia="宋体"/>
            <w:lang w:val="en-US" w:eastAsia="zh-CN"/>
          </w:rPr>
          <w:t>-</w:t>
        </w:r>
      </w:ins>
      <w:ins w:id="3120" w:author="作者" w:date="2025-11-22T00:56:14Z">
        <w:r>
          <w:rPr>
            <w:rFonts w:hint="eastAsia" w:eastAsia="宋体"/>
            <w:lang w:val="en-US" w:eastAsia="zh-CN"/>
          </w:rPr>
          <w:tab/>
        </w:r>
      </w:ins>
      <w:ins w:id="3121" w:author="作者" w:date="2025-11-22T00:56:14Z">
        <w:r>
          <w:rPr>
            <w:rFonts w:hint="eastAsia"/>
          </w:rPr>
          <w:t>X is TBD (to be reported by companies) to account for lower loss (e.g., lower scintillation loss), and/or better performance of commercial satellites.</w:t>
        </w:r>
      </w:ins>
    </w:p>
    <w:p w14:paraId="3A985C2B">
      <w:pPr>
        <w:pStyle w:val="114"/>
        <w:rPr>
          <w:ins w:id="3122" w:author="作者" w:date="2025-11-22T00:56:14Z"/>
          <w:rFonts w:hint="eastAsia"/>
        </w:rPr>
      </w:pPr>
      <w:ins w:id="3123" w:author="作者" w:date="2025-11-22T00:56:14Z">
        <w:r>
          <w:rPr>
            <w:rFonts w:hint="eastAsia"/>
            <w:lang w:val="en-US" w:eastAsia="zh-CN"/>
          </w:rPr>
          <w:t>-</w:t>
        </w:r>
      </w:ins>
      <w:ins w:id="3124" w:author="作者" w:date="2025-11-22T00:56:14Z">
        <w:r>
          <w:rPr>
            <w:rFonts w:hint="eastAsia"/>
            <w:lang w:val="en-US" w:eastAsia="zh-CN"/>
          </w:rPr>
          <w:tab/>
        </w:r>
      </w:ins>
      <w:ins w:id="3125" w:author="作者" w:date="2025-11-22T00:56:14Z">
        <w:r>
          <w:rPr>
            <w:rFonts w:hint="eastAsia"/>
          </w:rPr>
          <w:t>TBS values and PHY bitrates: The TBS values are selected from table 16.5.1.2-2 for NB-IoT for NPUSCH in TS36.213 and the corresponding PHY bitrates and codec bitrate (assuming 7 bytes of packet header) are calculated for each bundling period, as shown in Table 5.2.2.1-1, 5.2.2.1-2, and 5.2.2.1-3.</w:t>
        </w:r>
      </w:ins>
    </w:p>
    <w:p w14:paraId="3F0CC7FC">
      <w:pPr>
        <w:pStyle w:val="98"/>
        <w:rPr>
          <w:ins w:id="3126" w:author="作者" w:date="2025-11-22T00:56:14Z"/>
          <w:rFonts w:hint="eastAsia"/>
        </w:rPr>
      </w:pPr>
      <w:ins w:id="3127" w:author="作者" w:date="2025-11-22T00:56:14Z">
        <w:r>
          <w:rPr>
            <w:rFonts w:hint="eastAsia"/>
          </w:rPr>
          <w:t xml:space="preserve">NOTE 1: </w:t>
        </w:r>
      </w:ins>
      <w:ins w:id="3128" w:author="作者" w:date="2025-11-22T00:56:14Z">
        <w:r>
          <w:rPr>
            <w:rFonts w:hint="eastAsia"/>
          </w:rPr>
          <w:tab/>
        </w:r>
      </w:ins>
      <w:ins w:id="3129" w:author="作者" w:date="2025-11-22T00:56:14Z">
        <w:r>
          <w:rPr>
            <w:rFonts w:hint="eastAsia"/>
          </w:rPr>
          <w:t>The final size of packet header depends on the conclusions reached by SA2 and RAN, including whether 1-byte MAC header is feasible.</w:t>
        </w:r>
      </w:ins>
    </w:p>
    <w:p w14:paraId="2C2539B5">
      <w:pPr>
        <w:pStyle w:val="98"/>
        <w:rPr>
          <w:ins w:id="3130" w:author="作者" w:date="2025-11-22T00:56:14Z"/>
          <w:rFonts w:hint="eastAsia"/>
        </w:rPr>
      </w:pPr>
      <w:ins w:id="3131" w:author="作者" w:date="2025-11-22T00:56:14Z">
        <w:r>
          <w:rPr>
            <w:rFonts w:hint="eastAsia"/>
          </w:rPr>
          <w:t xml:space="preserve">NOTE 2: </w:t>
        </w:r>
      </w:ins>
      <w:ins w:id="3132" w:author="作者" w:date="2025-11-22T00:56:14Z">
        <w:r>
          <w:rPr>
            <w:rFonts w:hint="eastAsia"/>
          </w:rPr>
          <w:tab/>
        </w:r>
      </w:ins>
      <w:ins w:id="3133" w:author="作者" w:date="2025-11-22T00:56:14Z">
        <w:r>
          <w:rPr>
            <w:rFonts w:hint="eastAsia"/>
          </w:rPr>
          <w:t xml:space="preserve">The packet header is only counted once, regardless of how many voice frames are bundled together. </w:t>
        </w:r>
      </w:ins>
    </w:p>
    <w:p w14:paraId="4CF7E592">
      <w:pPr>
        <w:pStyle w:val="98"/>
        <w:rPr>
          <w:ins w:id="3134" w:author="作者" w:date="2025-11-22T00:56:14Z"/>
          <w:rFonts w:hint="eastAsia"/>
        </w:rPr>
      </w:pPr>
      <w:ins w:id="3135" w:author="作者" w:date="2025-11-22T00:56:14Z">
        <w:r>
          <w:rPr>
            <w:rFonts w:hint="eastAsia"/>
          </w:rPr>
          <w:t xml:space="preserve">NOTE 3: </w:t>
        </w:r>
      </w:ins>
      <w:ins w:id="3136" w:author="作者" w:date="2025-11-22T00:56:14Z">
        <w:r>
          <w:rPr>
            <w:rFonts w:hint="eastAsia"/>
          </w:rPr>
          <w:tab/>
        </w:r>
      </w:ins>
      <w:ins w:id="3137" w:author="作者" w:date="2025-11-22T00:56:14Z">
        <w:r>
          <w:rPr>
            <w:rFonts w:hint="eastAsia"/>
          </w:rPr>
          <w:t xml:space="preserve">The precise relationship between the voice frame duration and the bundling time depends on the RTP payload design. In the case of multiple voice frames bundled together, the loss of a single Transport Block (TB) means the loss of multiple consecutive voice frames. </w:t>
        </w:r>
      </w:ins>
    </w:p>
    <w:p w14:paraId="3A7E04AA">
      <w:pPr>
        <w:jc w:val="center"/>
        <w:rPr>
          <w:ins w:id="3138" w:author="作者" w:date="2025-11-22T00:56:14Z"/>
          <w:rFonts w:ascii="Arial" w:hAnsi="Arial" w:eastAsia="等线" w:cs="Arial"/>
          <w:b/>
          <w:lang w:eastAsia="zh-CN"/>
        </w:rPr>
      </w:pPr>
      <w:ins w:id="3139" w:author="作者" w:date="2025-11-22T00:56:14Z">
        <w:r>
          <w:rPr>
            <w:rFonts w:ascii="Arial" w:hAnsi="Arial" w:eastAsia="等线" w:cs="Arial"/>
            <w:b/>
            <w:lang w:eastAsia="zh-CN"/>
          </w:rPr>
          <w:t xml:space="preserve">Table </w:t>
        </w:r>
      </w:ins>
      <w:ins w:id="3140" w:author="作者" w:date="2025-11-22T00:56:14Z">
        <w:r>
          <w:rPr>
            <w:rFonts w:hint="eastAsia" w:ascii="Arial" w:hAnsi="Arial" w:eastAsia="等线" w:cs="Arial"/>
            <w:b/>
            <w:lang w:eastAsia="zh-CN"/>
          </w:rPr>
          <w:t>5.2.2.1-</w:t>
        </w:r>
      </w:ins>
      <w:ins w:id="3141" w:author="作者" w:date="2025-11-22T00:56:14Z">
        <w:r>
          <w:rPr>
            <w:rFonts w:ascii="Arial" w:hAnsi="Arial" w:eastAsia="等线" w:cs="Arial"/>
            <w:b/>
            <w:lang w:eastAsia="zh-CN"/>
          </w:rPr>
          <w:t>1 TBS and PHY bitrate for 80ms bundling</w:t>
        </w:r>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102"/>
        <w:gridCol w:w="1103"/>
        <w:gridCol w:w="1102"/>
        <w:gridCol w:w="1103"/>
      </w:tblGrid>
      <w:tr w14:paraId="45B58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ins w:id="3142" w:author="作者" w:date="2025-11-22T00:56:14Z"/>
        </w:trPr>
        <w:tc>
          <w:tcPr>
            <w:tcW w:w="2792" w:type="dxa"/>
            <w:tcBorders>
              <w:top w:val="single" w:color="auto" w:sz="4" w:space="0"/>
              <w:left w:val="single" w:color="auto" w:sz="4" w:space="0"/>
              <w:bottom w:val="single" w:color="auto" w:sz="4" w:space="0"/>
              <w:right w:val="single" w:color="auto" w:sz="4" w:space="0"/>
            </w:tcBorders>
          </w:tcPr>
          <w:p w14:paraId="5CC63FAE">
            <w:pPr>
              <w:rPr>
                <w:ins w:id="3143" w:author="作者" w:date="2025-11-22T00:56:14Z"/>
                <w:rFonts w:eastAsia="等线"/>
                <w:lang w:eastAsia="zh-CN"/>
              </w:rPr>
            </w:pPr>
            <w:ins w:id="3144" w:author="作者" w:date="2025-11-22T00:56:14Z">
              <w:r>
                <w:rPr>
                  <w:rFonts w:eastAsia="等线"/>
                  <w:lang w:eastAsia="zh-CN"/>
                </w:rPr>
                <w:t>TBS (bits)</w:t>
              </w:r>
            </w:ins>
          </w:p>
        </w:tc>
        <w:tc>
          <w:tcPr>
            <w:tcW w:w="1102" w:type="dxa"/>
            <w:tcBorders>
              <w:top w:val="single" w:color="auto" w:sz="4" w:space="0"/>
              <w:left w:val="single" w:color="auto" w:sz="4" w:space="0"/>
              <w:bottom w:val="single" w:color="auto" w:sz="4" w:space="0"/>
              <w:right w:val="single" w:color="auto" w:sz="4" w:space="0"/>
            </w:tcBorders>
          </w:tcPr>
          <w:p w14:paraId="7375EAA0">
            <w:pPr>
              <w:rPr>
                <w:ins w:id="3145" w:author="作者" w:date="2025-11-22T00:56:14Z"/>
                <w:rFonts w:eastAsia="等线"/>
                <w:lang w:eastAsia="zh-CN"/>
              </w:rPr>
            </w:pPr>
            <w:ins w:id="3146" w:author="作者" w:date="2025-11-22T00:56:14Z">
              <w:r>
                <w:rPr>
                  <w:rFonts w:eastAsia="等线"/>
                  <w:lang w:eastAsia="zh-CN"/>
                </w:rPr>
                <w:t>144</w:t>
              </w:r>
            </w:ins>
          </w:p>
        </w:tc>
        <w:tc>
          <w:tcPr>
            <w:tcW w:w="1103" w:type="dxa"/>
            <w:tcBorders>
              <w:top w:val="single" w:color="auto" w:sz="4" w:space="0"/>
              <w:left w:val="single" w:color="auto" w:sz="4" w:space="0"/>
              <w:bottom w:val="single" w:color="auto" w:sz="4" w:space="0"/>
              <w:right w:val="single" w:color="auto" w:sz="4" w:space="0"/>
            </w:tcBorders>
          </w:tcPr>
          <w:p w14:paraId="78437705">
            <w:pPr>
              <w:rPr>
                <w:ins w:id="3147" w:author="作者" w:date="2025-11-22T00:56:14Z"/>
                <w:rFonts w:eastAsia="等线"/>
                <w:lang w:eastAsia="zh-CN"/>
              </w:rPr>
            </w:pPr>
            <w:ins w:id="3148" w:author="作者" w:date="2025-11-22T00:56:14Z">
              <w:r>
                <w:rPr>
                  <w:rFonts w:eastAsia="等线"/>
                  <w:lang w:eastAsia="zh-CN"/>
                </w:rPr>
                <w:t>256</w:t>
              </w:r>
            </w:ins>
          </w:p>
        </w:tc>
        <w:tc>
          <w:tcPr>
            <w:tcW w:w="1102" w:type="dxa"/>
            <w:tcBorders>
              <w:top w:val="single" w:color="auto" w:sz="4" w:space="0"/>
              <w:left w:val="single" w:color="auto" w:sz="4" w:space="0"/>
              <w:bottom w:val="single" w:color="auto" w:sz="4" w:space="0"/>
              <w:right w:val="single" w:color="auto" w:sz="4" w:space="0"/>
            </w:tcBorders>
          </w:tcPr>
          <w:p w14:paraId="183B70AE">
            <w:pPr>
              <w:rPr>
                <w:ins w:id="3149" w:author="作者" w:date="2025-11-22T00:56:14Z"/>
                <w:rFonts w:eastAsia="等线"/>
                <w:lang w:eastAsia="zh-CN"/>
              </w:rPr>
            </w:pPr>
            <w:ins w:id="3150" w:author="作者" w:date="2025-11-22T00:56:14Z">
              <w:r>
                <w:rPr>
                  <w:rFonts w:eastAsia="等线"/>
                  <w:lang w:eastAsia="zh-CN"/>
                </w:rPr>
                <w:t>328</w:t>
              </w:r>
            </w:ins>
          </w:p>
        </w:tc>
        <w:tc>
          <w:tcPr>
            <w:tcW w:w="1103" w:type="dxa"/>
            <w:tcBorders>
              <w:top w:val="single" w:color="auto" w:sz="4" w:space="0"/>
              <w:left w:val="single" w:color="auto" w:sz="4" w:space="0"/>
              <w:bottom w:val="single" w:color="auto" w:sz="4" w:space="0"/>
              <w:right w:val="single" w:color="auto" w:sz="4" w:space="0"/>
            </w:tcBorders>
          </w:tcPr>
          <w:p w14:paraId="36F087FB">
            <w:pPr>
              <w:rPr>
                <w:ins w:id="3151" w:author="作者" w:date="2025-11-22T00:56:14Z"/>
                <w:rFonts w:eastAsia="等线"/>
                <w:lang w:eastAsia="zh-CN"/>
              </w:rPr>
            </w:pPr>
            <w:ins w:id="3152" w:author="作者" w:date="2025-11-22T00:56:14Z">
              <w:r>
                <w:rPr>
                  <w:rFonts w:eastAsia="等线"/>
                  <w:lang w:eastAsia="zh-CN"/>
                </w:rPr>
                <w:t>424</w:t>
              </w:r>
            </w:ins>
          </w:p>
        </w:tc>
      </w:tr>
      <w:tr w14:paraId="40A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53" w:author="作者" w:date="2025-11-22T00:56:14Z"/>
        </w:trPr>
        <w:tc>
          <w:tcPr>
            <w:tcW w:w="2792" w:type="dxa"/>
            <w:tcBorders>
              <w:top w:val="single" w:color="auto" w:sz="4" w:space="0"/>
              <w:left w:val="single" w:color="auto" w:sz="4" w:space="0"/>
              <w:bottom w:val="single" w:color="auto" w:sz="4" w:space="0"/>
              <w:right w:val="single" w:color="auto" w:sz="4" w:space="0"/>
            </w:tcBorders>
          </w:tcPr>
          <w:p w14:paraId="249BCD1B">
            <w:pPr>
              <w:rPr>
                <w:ins w:id="3154" w:author="作者" w:date="2025-11-22T00:56:14Z"/>
                <w:rFonts w:eastAsia="等线"/>
                <w:lang w:eastAsia="zh-CN"/>
              </w:rPr>
            </w:pPr>
            <w:ins w:id="3155" w:author="作者" w:date="2025-11-22T00:56:14Z">
              <w:r>
                <w:rPr>
                  <w:rFonts w:eastAsia="等线"/>
                  <w:lang w:eastAsia="zh-CN"/>
                </w:rPr>
                <w:t>PHY bitrate (kbps)</w:t>
              </w:r>
            </w:ins>
          </w:p>
        </w:tc>
        <w:tc>
          <w:tcPr>
            <w:tcW w:w="1102" w:type="dxa"/>
            <w:tcBorders>
              <w:top w:val="single" w:color="auto" w:sz="4" w:space="0"/>
              <w:left w:val="single" w:color="auto" w:sz="4" w:space="0"/>
              <w:bottom w:val="single" w:color="auto" w:sz="4" w:space="0"/>
              <w:right w:val="single" w:color="auto" w:sz="4" w:space="0"/>
            </w:tcBorders>
          </w:tcPr>
          <w:p w14:paraId="494115DF">
            <w:pPr>
              <w:rPr>
                <w:ins w:id="3156" w:author="作者" w:date="2025-11-22T00:56:14Z"/>
                <w:rFonts w:eastAsia="等线"/>
                <w:lang w:eastAsia="zh-CN"/>
              </w:rPr>
            </w:pPr>
            <w:ins w:id="3157" w:author="作者" w:date="2025-11-22T00:56:14Z">
              <w:r>
                <w:rPr>
                  <w:rFonts w:eastAsia="等线"/>
                  <w:lang w:eastAsia="zh-CN"/>
                </w:rPr>
                <w:t>1.8</w:t>
              </w:r>
            </w:ins>
          </w:p>
        </w:tc>
        <w:tc>
          <w:tcPr>
            <w:tcW w:w="1103" w:type="dxa"/>
            <w:tcBorders>
              <w:top w:val="single" w:color="auto" w:sz="4" w:space="0"/>
              <w:left w:val="single" w:color="auto" w:sz="4" w:space="0"/>
              <w:bottom w:val="single" w:color="auto" w:sz="4" w:space="0"/>
              <w:right w:val="single" w:color="auto" w:sz="4" w:space="0"/>
            </w:tcBorders>
          </w:tcPr>
          <w:p w14:paraId="6786760A">
            <w:pPr>
              <w:rPr>
                <w:ins w:id="3158" w:author="作者" w:date="2025-11-22T00:56:14Z"/>
                <w:rFonts w:eastAsia="等线"/>
                <w:lang w:eastAsia="zh-CN"/>
              </w:rPr>
            </w:pPr>
            <w:ins w:id="3159" w:author="作者" w:date="2025-11-22T00:56:14Z">
              <w:r>
                <w:rPr>
                  <w:rFonts w:eastAsia="等线"/>
                  <w:lang w:eastAsia="zh-CN"/>
                </w:rPr>
                <w:t>3.2</w:t>
              </w:r>
            </w:ins>
          </w:p>
        </w:tc>
        <w:tc>
          <w:tcPr>
            <w:tcW w:w="1102" w:type="dxa"/>
            <w:tcBorders>
              <w:top w:val="single" w:color="auto" w:sz="4" w:space="0"/>
              <w:left w:val="single" w:color="auto" w:sz="4" w:space="0"/>
              <w:bottom w:val="single" w:color="auto" w:sz="4" w:space="0"/>
              <w:right w:val="single" w:color="auto" w:sz="4" w:space="0"/>
            </w:tcBorders>
          </w:tcPr>
          <w:p w14:paraId="76CD6073">
            <w:pPr>
              <w:rPr>
                <w:ins w:id="3160" w:author="作者" w:date="2025-11-22T00:56:14Z"/>
                <w:rFonts w:eastAsia="等线"/>
                <w:lang w:eastAsia="zh-CN"/>
              </w:rPr>
            </w:pPr>
            <w:ins w:id="3161" w:author="作者" w:date="2025-11-22T00:56:14Z">
              <w:r>
                <w:rPr>
                  <w:rFonts w:eastAsia="等线"/>
                  <w:lang w:eastAsia="zh-CN"/>
                </w:rPr>
                <w:t>4.1</w:t>
              </w:r>
            </w:ins>
          </w:p>
        </w:tc>
        <w:tc>
          <w:tcPr>
            <w:tcW w:w="1103" w:type="dxa"/>
            <w:tcBorders>
              <w:top w:val="single" w:color="auto" w:sz="4" w:space="0"/>
              <w:left w:val="single" w:color="auto" w:sz="4" w:space="0"/>
              <w:bottom w:val="single" w:color="auto" w:sz="4" w:space="0"/>
              <w:right w:val="single" w:color="auto" w:sz="4" w:space="0"/>
            </w:tcBorders>
          </w:tcPr>
          <w:p w14:paraId="4BD31EC0">
            <w:pPr>
              <w:rPr>
                <w:ins w:id="3162" w:author="作者" w:date="2025-11-22T00:56:14Z"/>
                <w:rFonts w:eastAsia="等线"/>
                <w:lang w:eastAsia="zh-CN"/>
              </w:rPr>
            </w:pPr>
            <w:ins w:id="3163" w:author="作者" w:date="2025-11-22T00:56:14Z">
              <w:r>
                <w:rPr>
                  <w:rFonts w:eastAsia="等线"/>
                  <w:lang w:eastAsia="zh-CN"/>
                </w:rPr>
                <w:t>5.3</w:t>
              </w:r>
            </w:ins>
          </w:p>
        </w:tc>
      </w:tr>
      <w:tr w14:paraId="540A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164" w:author="作者" w:date="2025-11-22T00:56:14Z"/>
        </w:trPr>
        <w:tc>
          <w:tcPr>
            <w:tcW w:w="2792" w:type="dxa"/>
            <w:tcBorders>
              <w:top w:val="single" w:color="auto" w:sz="4" w:space="0"/>
              <w:left w:val="single" w:color="auto" w:sz="4" w:space="0"/>
              <w:bottom w:val="single" w:color="auto" w:sz="4" w:space="0"/>
              <w:right w:val="single" w:color="auto" w:sz="4" w:space="0"/>
            </w:tcBorders>
          </w:tcPr>
          <w:p w14:paraId="14C804EE">
            <w:pPr>
              <w:rPr>
                <w:ins w:id="3165" w:author="作者" w:date="2025-11-22T00:56:14Z"/>
                <w:rFonts w:eastAsia="等线"/>
                <w:lang w:eastAsia="zh-CN"/>
              </w:rPr>
            </w:pPr>
            <w:ins w:id="3166" w:author="作者" w:date="2025-11-22T00:56:14Z">
              <w:r>
                <w:rPr>
                  <w:rFonts w:eastAsia="等线"/>
                  <w:lang w:eastAsia="zh-CN"/>
                </w:rPr>
                <w:t>Codec bitrate (kbps)</w:t>
              </w:r>
            </w:ins>
          </w:p>
        </w:tc>
        <w:tc>
          <w:tcPr>
            <w:tcW w:w="1102" w:type="dxa"/>
            <w:tcBorders>
              <w:top w:val="single" w:color="auto" w:sz="4" w:space="0"/>
              <w:left w:val="single" w:color="auto" w:sz="4" w:space="0"/>
              <w:bottom w:val="single" w:color="auto" w:sz="4" w:space="0"/>
              <w:right w:val="single" w:color="auto" w:sz="4" w:space="0"/>
            </w:tcBorders>
          </w:tcPr>
          <w:p w14:paraId="34866A11">
            <w:pPr>
              <w:rPr>
                <w:ins w:id="3167" w:author="作者" w:date="2025-11-22T00:56:14Z"/>
                <w:rFonts w:eastAsia="等线"/>
                <w:lang w:eastAsia="zh-CN"/>
              </w:rPr>
            </w:pPr>
            <w:ins w:id="3168" w:author="作者" w:date="2025-11-22T00:56:14Z">
              <w:r>
                <w:rPr>
                  <w:rFonts w:eastAsia="等线"/>
                  <w:lang w:eastAsia="zh-CN"/>
                </w:rPr>
                <w:t>1.1</w:t>
              </w:r>
            </w:ins>
          </w:p>
        </w:tc>
        <w:tc>
          <w:tcPr>
            <w:tcW w:w="1103" w:type="dxa"/>
            <w:tcBorders>
              <w:top w:val="single" w:color="auto" w:sz="4" w:space="0"/>
              <w:left w:val="single" w:color="auto" w:sz="4" w:space="0"/>
              <w:bottom w:val="single" w:color="auto" w:sz="4" w:space="0"/>
              <w:right w:val="single" w:color="auto" w:sz="4" w:space="0"/>
            </w:tcBorders>
          </w:tcPr>
          <w:p w14:paraId="672E7D6C">
            <w:pPr>
              <w:rPr>
                <w:ins w:id="3169" w:author="作者" w:date="2025-11-22T00:56:14Z"/>
                <w:rFonts w:eastAsia="等线"/>
                <w:lang w:eastAsia="zh-CN"/>
              </w:rPr>
            </w:pPr>
            <w:ins w:id="3170" w:author="作者" w:date="2025-11-22T00:56:14Z">
              <w:r>
                <w:rPr>
                  <w:rFonts w:eastAsia="等线"/>
                  <w:lang w:eastAsia="zh-CN"/>
                </w:rPr>
                <w:t>2.5</w:t>
              </w:r>
            </w:ins>
          </w:p>
        </w:tc>
        <w:tc>
          <w:tcPr>
            <w:tcW w:w="1102" w:type="dxa"/>
            <w:tcBorders>
              <w:top w:val="single" w:color="auto" w:sz="4" w:space="0"/>
              <w:left w:val="single" w:color="auto" w:sz="4" w:space="0"/>
              <w:bottom w:val="single" w:color="auto" w:sz="4" w:space="0"/>
              <w:right w:val="single" w:color="auto" w:sz="4" w:space="0"/>
            </w:tcBorders>
          </w:tcPr>
          <w:p w14:paraId="5F03FF20">
            <w:pPr>
              <w:rPr>
                <w:ins w:id="3171" w:author="作者" w:date="2025-11-22T00:56:14Z"/>
                <w:rFonts w:eastAsia="等线"/>
                <w:lang w:eastAsia="zh-CN"/>
              </w:rPr>
            </w:pPr>
            <w:ins w:id="3172" w:author="作者" w:date="2025-11-22T00:56:14Z">
              <w:r>
                <w:rPr>
                  <w:rFonts w:eastAsia="等线"/>
                  <w:lang w:eastAsia="zh-CN"/>
                </w:rPr>
                <w:t>3.4</w:t>
              </w:r>
            </w:ins>
          </w:p>
        </w:tc>
        <w:tc>
          <w:tcPr>
            <w:tcW w:w="1103" w:type="dxa"/>
            <w:tcBorders>
              <w:top w:val="single" w:color="auto" w:sz="4" w:space="0"/>
              <w:left w:val="single" w:color="auto" w:sz="4" w:space="0"/>
              <w:bottom w:val="single" w:color="auto" w:sz="4" w:space="0"/>
              <w:right w:val="single" w:color="auto" w:sz="4" w:space="0"/>
            </w:tcBorders>
          </w:tcPr>
          <w:p w14:paraId="08A5243B">
            <w:pPr>
              <w:rPr>
                <w:ins w:id="3173" w:author="作者" w:date="2025-11-22T00:56:14Z"/>
                <w:rFonts w:eastAsia="等线"/>
                <w:lang w:eastAsia="zh-CN"/>
              </w:rPr>
            </w:pPr>
            <w:ins w:id="3174" w:author="作者" w:date="2025-11-22T00:56:14Z">
              <w:r>
                <w:rPr>
                  <w:rFonts w:eastAsia="等线"/>
                  <w:lang w:eastAsia="zh-CN"/>
                </w:rPr>
                <w:t>4.6</w:t>
              </w:r>
            </w:ins>
          </w:p>
        </w:tc>
      </w:tr>
    </w:tbl>
    <w:p w14:paraId="5B888EF3">
      <w:pPr>
        <w:rPr>
          <w:ins w:id="3175" w:author="作者" w:date="2025-11-22T00:56:14Z"/>
          <w:rFonts w:ascii="Arial" w:hAnsi="Arial" w:eastAsia="等线" w:cs="Arial"/>
          <w:lang w:eastAsia="zh-CN"/>
        </w:rPr>
      </w:pPr>
    </w:p>
    <w:p w14:paraId="6E23D0FD">
      <w:pPr>
        <w:jc w:val="center"/>
        <w:rPr>
          <w:ins w:id="3176" w:author="作者" w:date="2025-11-22T00:56:14Z"/>
          <w:rFonts w:ascii="Arial" w:hAnsi="Arial" w:eastAsia="等线" w:cs="Arial"/>
          <w:b/>
          <w:lang w:eastAsia="zh-CN"/>
        </w:rPr>
      </w:pPr>
      <w:ins w:id="3177" w:author="作者" w:date="2025-11-22T00:56:14Z">
        <w:r>
          <w:rPr>
            <w:rFonts w:ascii="Arial" w:hAnsi="Arial" w:eastAsia="等线" w:cs="Arial"/>
            <w:b/>
            <w:lang w:eastAsia="zh-CN"/>
          </w:rPr>
          <w:t>Table</w:t>
        </w:r>
      </w:ins>
      <w:ins w:id="3178" w:author="作者" w:date="2025-11-22T00:56:14Z">
        <w:r>
          <w:rPr>
            <w:rFonts w:hint="eastAsia" w:ascii="Arial" w:hAnsi="Arial" w:eastAsia="等线" w:cs="Arial"/>
            <w:b/>
            <w:lang w:eastAsia="zh-CN"/>
          </w:rPr>
          <w:t xml:space="preserve"> 5.2.2.1-</w:t>
        </w:r>
      </w:ins>
      <w:ins w:id="3179" w:author="作者" w:date="2025-11-22T00:56:14Z">
        <w:r>
          <w:rPr>
            <w:rFonts w:ascii="Arial" w:hAnsi="Arial" w:eastAsia="等线" w:cs="Arial"/>
            <w:b/>
            <w:lang w:eastAsia="zh-CN"/>
          </w:rPr>
          <w:t>2 TBS and PHY bitrate for 160ms bundling</w:t>
        </w:r>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966"/>
        <w:gridCol w:w="1456"/>
        <w:gridCol w:w="994"/>
        <w:gridCol w:w="995"/>
      </w:tblGrid>
      <w:tr w14:paraId="1FC2D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3180" w:author="作者" w:date="2025-11-22T00:56:14Z"/>
        </w:trPr>
        <w:tc>
          <w:tcPr>
            <w:tcW w:w="2191" w:type="dxa"/>
            <w:tcBorders>
              <w:top w:val="single" w:color="auto" w:sz="4" w:space="0"/>
              <w:left w:val="single" w:color="auto" w:sz="4" w:space="0"/>
              <w:bottom w:val="single" w:color="auto" w:sz="4" w:space="0"/>
              <w:right w:val="single" w:color="auto" w:sz="4" w:space="0"/>
            </w:tcBorders>
          </w:tcPr>
          <w:p w14:paraId="1714502B">
            <w:pPr>
              <w:rPr>
                <w:ins w:id="3181" w:author="作者" w:date="2025-11-22T00:56:14Z"/>
                <w:rFonts w:eastAsia="等线"/>
                <w:lang w:eastAsia="zh-CN"/>
              </w:rPr>
            </w:pPr>
            <w:ins w:id="3182" w:author="作者" w:date="2025-11-22T00:56:14Z">
              <w:r>
                <w:rPr>
                  <w:rFonts w:eastAsia="等线"/>
                  <w:lang w:eastAsia="zh-CN"/>
                </w:rPr>
                <w:t>TBS (bits)</w:t>
              </w:r>
            </w:ins>
          </w:p>
        </w:tc>
        <w:tc>
          <w:tcPr>
            <w:tcW w:w="1966" w:type="dxa"/>
            <w:tcBorders>
              <w:top w:val="single" w:color="auto" w:sz="4" w:space="0"/>
              <w:left w:val="single" w:color="auto" w:sz="4" w:space="0"/>
              <w:bottom w:val="single" w:color="auto" w:sz="4" w:space="0"/>
              <w:right w:val="single" w:color="auto" w:sz="4" w:space="0"/>
            </w:tcBorders>
          </w:tcPr>
          <w:p w14:paraId="52C6F868">
            <w:pPr>
              <w:rPr>
                <w:ins w:id="3183" w:author="作者" w:date="2025-11-22T00:56:14Z"/>
                <w:rFonts w:eastAsia="等线"/>
                <w:lang w:eastAsia="zh-CN"/>
              </w:rPr>
            </w:pPr>
            <w:ins w:id="3184" w:author="作者" w:date="2025-11-22T00:56:14Z">
              <w:r>
                <w:rPr>
                  <w:rFonts w:eastAsia="等线"/>
                  <w:lang w:eastAsia="zh-CN"/>
                </w:rPr>
                <w:t>208</w:t>
              </w:r>
            </w:ins>
          </w:p>
        </w:tc>
        <w:tc>
          <w:tcPr>
            <w:tcW w:w="1456" w:type="dxa"/>
            <w:tcBorders>
              <w:top w:val="single" w:color="auto" w:sz="4" w:space="0"/>
              <w:left w:val="single" w:color="auto" w:sz="4" w:space="0"/>
              <w:bottom w:val="single" w:color="auto" w:sz="4" w:space="0"/>
              <w:right w:val="single" w:color="auto" w:sz="4" w:space="0"/>
            </w:tcBorders>
          </w:tcPr>
          <w:p w14:paraId="31439027">
            <w:pPr>
              <w:rPr>
                <w:ins w:id="3185" w:author="作者" w:date="2025-11-22T00:56:14Z"/>
                <w:rFonts w:eastAsia="等线"/>
                <w:lang w:eastAsia="zh-CN"/>
              </w:rPr>
            </w:pPr>
            <w:ins w:id="3186" w:author="作者" w:date="2025-11-22T00:56:14Z">
              <w:r>
                <w:rPr>
                  <w:rFonts w:eastAsia="等线"/>
                  <w:lang w:eastAsia="zh-CN"/>
                </w:rPr>
                <w:t>424</w:t>
              </w:r>
            </w:ins>
          </w:p>
        </w:tc>
        <w:tc>
          <w:tcPr>
            <w:tcW w:w="994" w:type="dxa"/>
            <w:tcBorders>
              <w:top w:val="single" w:color="auto" w:sz="4" w:space="0"/>
              <w:left w:val="single" w:color="auto" w:sz="4" w:space="0"/>
              <w:bottom w:val="single" w:color="auto" w:sz="4" w:space="0"/>
              <w:right w:val="single" w:color="auto" w:sz="4" w:space="0"/>
            </w:tcBorders>
          </w:tcPr>
          <w:p w14:paraId="7E628406">
            <w:pPr>
              <w:rPr>
                <w:ins w:id="3187" w:author="作者" w:date="2025-11-22T00:56:14Z"/>
                <w:rFonts w:eastAsia="等线"/>
                <w:lang w:eastAsia="zh-CN"/>
              </w:rPr>
            </w:pPr>
            <w:ins w:id="3188" w:author="作者" w:date="2025-11-22T00:56:14Z">
              <w:r>
                <w:rPr>
                  <w:rFonts w:eastAsia="等线"/>
                  <w:lang w:eastAsia="zh-CN"/>
                </w:rPr>
                <w:t>600</w:t>
              </w:r>
            </w:ins>
          </w:p>
        </w:tc>
        <w:tc>
          <w:tcPr>
            <w:tcW w:w="995" w:type="dxa"/>
            <w:tcBorders>
              <w:top w:val="single" w:color="auto" w:sz="4" w:space="0"/>
              <w:left w:val="single" w:color="auto" w:sz="4" w:space="0"/>
              <w:bottom w:val="single" w:color="auto" w:sz="4" w:space="0"/>
              <w:right w:val="single" w:color="auto" w:sz="4" w:space="0"/>
            </w:tcBorders>
          </w:tcPr>
          <w:p w14:paraId="5D53D70D">
            <w:pPr>
              <w:rPr>
                <w:ins w:id="3189" w:author="作者" w:date="2025-11-22T00:56:14Z"/>
                <w:rFonts w:eastAsia="等线"/>
                <w:lang w:eastAsia="zh-CN"/>
              </w:rPr>
            </w:pPr>
            <w:ins w:id="3190" w:author="作者" w:date="2025-11-22T00:56:14Z">
              <w:r>
                <w:rPr>
                  <w:rFonts w:eastAsia="等线"/>
                  <w:lang w:eastAsia="zh-CN"/>
                </w:rPr>
                <w:t>808</w:t>
              </w:r>
            </w:ins>
          </w:p>
        </w:tc>
      </w:tr>
      <w:tr w14:paraId="2D31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3191" w:author="作者" w:date="2025-11-22T00:56:14Z"/>
        </w:trPr>
        <w:tc>
          <w:tcPr>
            <w:tcW w:w="2191" w:type="dxa"/>
            <w:tcBorders>
              <w:top w:val="single" w:color="auto" w:sz="4" w:space="0"/>
              <w:left w:val="single" w:color="auto" w:sz="4" w:space="0"/>
              <w:bottom w:val="single" w:color="auto" w:sz="4" w:space="0"/>
              <w:right w:val="single" w:color="auto" w:sz="4" w:space="0"/>
            </w:tcBorders>
          </w:tcPr>
          <w:p w14:paraId="3343060F">
            <w:pPr>
              <w:rPr>
                <w:ins w:id="3192" w:author="作者" w:date="2025-11-22T00:56:14Z"/>
                <w:rFonts w:eastAsia="等线"/>
                <w:lang w:eastAsia="zh-CN"/>
              </w:rPr>
            </w:pPr>
            <w:ins w:id="3193" w:author="作者" w:date="2025-11-22T00:56:14Z">
              <w:r>
                <w:rPr>
                  <w:rFonts w:eastAsia="等线"/>
                  <w:lang w:eastAsia="zh-CN"/>
                </w:rPr>
                <w:t>PHY bitrate (kbps)</w:t>
              </w:r>
            </w:ins>
          </w:p>
        </w:tc>
        <w:tc>
          <w:tcPr>
            <w:tcW w:w="1966" w:type="dxa"/>
            <w:tcBorders>
              <w:top w:val="single" w:color="auto" w:sz="4" w:space="0"/>
              <w:left w:val="single" w:color="auto" w:sz="4" w:space="0"/>
              <w:bottom w:val="single" w:color="auto" w:sz="4" w:space="0"/>
              <w:right w:val="single" w:color="auto" w:sz="4" w:space="0"/>
            </w:tcBorders>
          </w:tcPr>
          <w:p w14:paraId="6B8F4DAE">
            <w:pPr>
              <w:rPr>
                <w:ins w:id="3194" w:author="作者" w:date="2025-11-22T00:56:14Z"/>
                <w:rFonts w:eastAsia="等线"/>
                <w:lang w:eastAsia="zh-CN"/>
              </w:rPr>
            </w:pPr>
            <w:ins w:id="3195" w:author="作者" w:date="2025-11-22T00:56:14Z">
              <w:r>
                <w:rPr>
                  <w:rFonts w:eastAsia="等线"/>
                  <w:lang w:eastAsia="zh-CN"/>
                </w:rPr>
                <w:t>1.30</w:t>
              </w:r>
            </w:ins>
          </w:p>
        </w:tc>
        <w:tc>
          <w:tcPr>
            <w:tcW w:w="1456" w:type="dxa"/>
            <w:tcBorders>
              <w:top w:val="single" w:color="auto" w:sz="4" w:space="0"/>
              <w:left w:val="single" w:color="auto" w:sz="4" w:space="0"/>
              <w:bottom w:val="single" w:color="auto" w:sz="4" w:space="0"/>
              <w:right w:val="single" w:color="auto" w:sz="4" w:space="0"/>
            </w:tcBorders>
          </w:tcPr>
          <w:p w14:paraId="15F8A88C">
            <w:pPr>
              <w:rPr>
                <w:ins w:id="3196" w:author="作者" w:date="2025-11-22T00:56:14Z"/>
                <w:rFonts w:eastAsia="等线"/>
                <w:lang w:eastAsia="zh-CN"/>
              </w:rPr>
            </w:pPr>
            <w:ins w:id="3197" w:author="作者" w:date="2025-11-22T00:56:14Z">
              <w:r>
                <w:rPr>
                  <w:rFonts w:eastAsia="等线"/>
                  <w:lang w:eastAsia="zh-CN"/>
                </w:rPr>
                <w:t>2.65</w:t>
              </w:r>
            </w:ins>
          </w:p>
        </w:tc>
        <w:tc>
          <w:tcPr>
            <w:tcW w:w="994" w:type="dxa"/>
            <w:tcBorders>
              <w:top w:val="single" w:color="auto" w:sz="4" w:space="0"/>
              <w:left w:val="single" w:color="auto" w:sz="4" w:space="0"/>
              <w:bottom w:val="single" w:color="auto" w:sz="4" w:space="0"/>
              <w:right w:val="single" w:color="auto" w:sz="4" w:space="0"/>
            </w:tcBorders>
          </w:tcPr>
          <w:p w14:paraId="2FFF965D">
            <w:pPr>
              <w:rPr>
                <w:ins w:id="3198" w:author="作者" w:date="2025-11-22T00:56:14Z"/>
                <w:rFonts w:eastAsia="等线"/>
                <w:lang w:eastAsia="zh-CN"/>
              </w:rPr>
            </w:pPr>
            <w:ins w:id="3199" w:author="作者" w:date="2025-11-22T00:56:14Z">
              <w:r>
                <w:rPr>
                  <w:rFonts w:eastAsia="等线"/>
                  <w:lang w:eastAsia="zh-CN"/>
                </w:rPr>
                <w:t>3.75</w:t>
              </w:r>
            </w:ins>
          </w:p>
        </w:tc>
        <w:tc>
          <w:tcPr>
            <w:tcW w:w="995" w:type="dxa"/>
            <w:tcBorders>
              <w:top w:val="single" w:color="auto" w:sz="4" w:space="0"/>
              <w:left w:val="single" w:color="auto" w:sz="4" w:space="0"/>
              <w:bottom w:val="single" w:color="auto" w:sz="4" w:space="0"/>
              <w:right w:val="single" w:color="auto" w:sz="4" w:space="0"/>
            </w:tcBorders>
          </w:tcPr>
          <w:p w14:paraId="3CAB474B">
            <w:pPr>
              <w:rPr>
                <w:ins w:id="3200" w:author="作者" w:date="2025-11-22T00:56:14Z"/>
                <w:rFonts w:eastAsia="等线"/>
                <w:lang w:eastAsia="zh-CN"/>
              </w:rPr>
            </w:pPr>
            <w:ins w:id="3201" w:author="作者" w:date="2025-11-22T00:56:14Z">
              <w:r>
                <w:rPr>
                  <w:rFonts w:eastAsia="等线"/>
                  <w:lang w:eastAsia="zh-CN"/>
                </w:rPr>
                <w:t>5.05</w:t>
              </w:r>
            </w:ins>
          </w:p>
        </w:tc>
      </w:tr>
      <w:tr w14:paraId="2958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ins w:id="3202" w:author="作者" w:date="2025-11-22T00:56:14Z"/>
        </w:trPr>
        <w:tc>
          <w:tcPr>
            <w:tcW w:w="2191" w:type="dxa"/>
            <w:tcBorders>
              <w:top w:val="single" w:color="auto" w:sz="4" w:space="0"/>
              <w:left w:val="single" w:color="auto" w:sz="4" w:space="0"/>
              <w:bottom w:val="single" w:color="auto" w:sz="4" w:space="0"/>
              <w:right w:val="single" w:color="auto" w:sz="4" w:space="0"/>
            </w:tcBorders>
          </w:tcPr>
          <w:p w14:paraId="4740162D">
            <w:pPr>
              <w:rPr>
                <w:ins w:id="3203" w:author="作者" w:date="2025-11-22T00:56:14Z"/>
                <w:rFonts w:eastAsia="等线"/>
                <w:lang w:eastAsia="zh-CN"/>
              </w:rPr>
            </w:pPr>
            <w:ins w:id="3204" w:author="作者" w:date="2025-11-22T00:56:14Z">
              <w:r>
                <w:rPr>
                  <w:rFonts w:eastAsia="等线"/>
                  <w:lang w:eastAsia="zh-CN"/>
                </w:rPr>
                <w:t>Codec bitrate (kbps)</w:t>
              </w:r>
            </w:ins>
          </w:p>
        </w:tc>
        <w:tc>
          <w:tcPr>
            <w:tcW w:w="1966" w:type="dxa"/>
            <w:tcBorders>
              <w:top w:val="single" w:color="auto" w:sz="4" w:space="0"/>
              <w:left w:val="single" w:color="auto" w:sz="4" w:space="0"/>
              <w:bottom w:val="single" w:color="auto" w:sz="4" w:space="0"/>
              <w:right w:val="single" w:color="auto" w:sz="4" w:space="0"/>
            </w:tcBorders>
          </w:tcPr>
          <w:p w14:paraId="145FB23C">
            <w:pPr>
              <w:rPr>
                <w:ins w:id="3205" w:author="作者" w:date="2025-11-22T00:56:14Z"/>
                <w:rFonts w:eastAsia="等线"/>
                <w:lang w:eastAsia="zh-CN"/>
              </w:rPr>
            </w:pPr>
            <w:ins w:id="3206" w:author="作者" w:date="2025-11-22T00:56:14Z">
              <w:r>
                <w:rPr>
                  <w:rFonts w:eastAsia="等线"/>
                  <w:lang w:eastAsia="zh-CN"/>
                </w:rPr>
                <w:t>0.95</w:t>
              </w:r>
            </w:ins>
          </w:p>
        </w:tc>
        <w:tc>
          <w:tcPr>
            <w:tcW w:w="1456" w:type="dxa"/>
            <w:tcBorders>
              <w:top w:val="single" w:color="auto" w:sz="4" w:space="0"/>
              <w:left w:val="single" w:color="auto" w:sz="4" w:space="0"/>
              <w:bottom w:val="single" w:color="auto" w:sz="4" w:space="0"/>
              <w:right w:val="single" w:color="auto" w:sz="4" w:space="0"/>
            </w:tcBorders>
          </w:tcPr>
          <w:p w14:paraId="40F5F772">
            <w:pPr>
              <w:rPr>
                <w:ins w:id="3207" w:author="作者" w:date="2025-11-22T00:56:14Z"/>
                <w:rFonts w:eastAsia="等线"/>
                <w:lang w:eastAsia="zh-CN"/>
              </w:rPr>
            </w:pPr>
            <w:ins w:id="3208" w:author="作者" w:date="2025-11-22T00:56:14Z">
              <w:r>
                <w:rPr>
                  <w:rFonts w:eastAsia="等线"/>
                  <w:lang w:eastAsia="zh-CN"/>
                </w:rPr>
                <w:t>2.30</w:t>
              </w:r>
            </w:ins>
          </w:p>
        </w:tc>
        <w:tc>
          <w:tcPr>
            <w:tcW w:w="994" w:type="dxa"/>
            <w:tcBorders>
              <w:top w:val="single" w:color="auto" w:sz="4" w:space="0"/>
              <w:left w:val="single" w:color="auto" w:sz="4" w:space="0"/>
              <w:bottom w:val="single" w:color="auto" w:sz="4" w:space="0"/>
              <w:right w:val="single" w:color="auto" w:sz="4" w:space="0"/>
            </w:tcBorders>
          </w:tcPr>
          <w:p w14:paraId="6431CC35">
            <w:pPr>
              <w:rPr>
                <w:ins w:id="3209" w:author="作者" w:date="2025-11-22T00:56:14Z"/>
                <w:rFonts w:eastAsia="等线"/>
                <w:lang w:eastAsia="zh-CN"/>
              </w:rPr>
            </w:pPr>
            <w:ins w:id="3210" w:author="作者" w:date="2025-11-22T00:56:14Z">
              <w:r>
                <w:rPr>
                  <w:rFonts w:eastAsia="等线"/>
                  <w:lang w:eastAsia="zh-CN"/>
                </w:rPr>
                <w:t>3.40</w:t>
              </w:r>
            </w:ins>
          </w:p>
        </w:tc>
        <w:tc>
          <w:tcPr>
            <w:tcW w:w="995" w:type="dxa"/>
            <w:tcBorders>
              <w:top w:val="single" w:color="auto" w:sz="4" w:space="0"/>
              <w:left w:val="single" w:color="auto" w:sz="4" w:space="0"/>
              <w:bottom w:val="single" w:color="auto" w:sz="4" w:space="0"/>
              <w:right w:val="single" w:color="auto" w:sz="4" w:space="0"/>
            </w:tcBorders>
          </w:tcPr>
          <w:p w14:paraId="5A407EAB">
            <w:pPr>
              <w:rPr>
                <w:ins w:id="3211" w:author="作者" w:date="2025-11-22T00:56:14Z"/>
                <w:rFonts w:eastAsia="等线"/>
                <w:lang w:eastAsia="zh-CN"/>
              </w:rPr>
            </w:pPr>
            <w:ins w:id="3212" w:author="作者" w:date="2025-11-22T00:56:14Z">
              <w:r>
                <w:rPr>
                  <w:rFonts w:eastAsia="等线"/>
                  <w:lang w:eastAsia="zh-CN"/>
                </w:rPr>
                <w:t>4.70</w:t>
              </w:r>
            </w:ins>
          </w:p>
        </w:tc>
      </w:tr>
    </w:tbl>
    <w:p w14:paraId="6FA04167">
      <w:pPr>
        <w:jc w:val="center"/>
        <w:rPr>
          <w:ins w:id="3213" w:author="作者" w:date="2025-11-22T00:56:14Z"/>
          <w:rFonts w:ascii="Arial" w:hAnsi="Arial" w:eastAsia="等线" w:cs="Arial"/>
          <w:b/>
          <w:bCs/>
          <w:lang w:eastAsia="zh-CN"/>
        </w:rPr>
      </w:pPr>
    </w:p>
    <w:p w14:paraId="08E63F18">
      <w:pPr>
        <w:jc w:val="center"/>
        <w:rPr>
          <w:ins w:id="3214" w:author="作者" w:date="2025-11-22T00:56:14Z"/>
          <w:rFonts w:ascii="Arial" w:hAnsi="Arial" w:eastAsia="等线" w:cs="Arial"/>
          <w:b/>
          <w:lang w:eastAsia="zh-CN"/>
        </w:rPr>
      </w:pPr>
      <w:ins w:id="3215" w:author="作者" w:date="2025-11-22T00:56:14Z">
        <w:r>
          <w:rPr>
            <w:rFonts w:ascii="Arial" w:hAnsi="Arial" w:eastAsia="等线" w:cs="Arial"/>
            <w:b/>
            <w:lang w:eastAsia="zh-CN"/>
          </w:rPr>
          <w:t xml:space="preserve">Table </w:t>
        </w:r>
      </w:ins>
      <w:ins w:id="3216" w:author="作者" w:date="2025-11-22T00:56:14Z">
        <w:r>
          <w:rPr>
            <w:rFonts w:hint="eastAsia" w:ascii="Arial" w:hAnsi="Arial" w:eastAsia="等线" w:cs="Arial"/>
            <w:b/>
            <w:lang w:eastAsia="zh-CN"/>
          </w:rPr>
          <w:t>5.2.2.1-</w:t>
        </w:r>
      </w:ins>
      <w:ins w:id="3217" w:author="作者" w:date="2025-11-22T00:56:14Z">
        <w:r>
          <w:rPr>
            <w:rFonts w:ascii="Arial" w:hAnsi="Arial" w:eastAsia="等线" w:cs="Arial"/>
            <w:b/>
            <w:lang w:eastAsia="zh-CN"/>
          </w:rPr>
          <w:t>3 TBS and PHY bitrate for 320ms bundling</w:t>
        </w:r>
      </w:ins>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080"/>
        <w:gridCol w:w="1080"/>
        <w:gridCol w:w="1080"/>
        <w:gridCol w:w="1247"/>
      </w:tblGrid>
      <w:tr w14:paraId="536E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ins w:id="3218" w:author="作者" w:date="2025-11-22T00:56:14Z"/>
        </w:trPr>
        <w:tc>
          <w:tcPr>
            <w:tcW w:w="2720" w:type="dxa"/>
            <w:tcBorders>
              <w:top w:val="single" w:color="auto" w:sz="4" w:space="0"/>
              <w:left w:val="single" w:color="auto" w:sz="4" w:space="0"/>
              <w:bottom w:val="single" w:color="auto" w:sz="4" w:space="0"/>
              <w:right w:val="single" w:color="auto" w:sz="4" w:space="0"/>
            </w:tcBorders>
          </w:tcPr>
          <w:p w14:paraId="0C553236">
            <w:pPr>
              <w:rPr>
                <w:ins w:id="3219" w:author="作者" w:date="2025-11-22T00:56:14Z"/>
                <w:rFonts w:eastAsia="等线"/>
                <w:lang w:eastAsia="zh-CN"/>
              </w:rPr>
            </w:pPr>
            <w:ins w:id="3220" w:author="作者" w:date="2025-11-22T00:56:14Z">
              <w:r>
                <w:rPr>
                  <w:rFonts w:eastAsia="等线"/>
                  <w:lang w:eastAsia="zh-CN"/>
                </w:rPr>
                <w:t>TBS (bits)</w:t>
              </w:r>
            </w:ins>
          </w:p>
        </w:tc>
        <w:tc>
          <w:tcPr>
            <w:tcW w:w="1080" w:type="dxa"/>
            <w:tcBorders>
              <w:top w:val="single" w:color="auto" w:sz="4" w:space="0"/>
              <w:left w:val="single" w:color="auto" w:sz="4" w:space="0"/>
              <w:bottom w:val="single" w:color="auto" w:sz="4" w:space="0"/>
              <w:right w:val="single" w:color="auto" w:sz="4" w:space="0"/>
            </w:tcBorders>
          </w:tcPr>
          <w:p w14:paraId="770A3A35">
            <w:pPr>
              <w:rPr>
                <w:ins w:id="3221" w:author="作者" w:date="2025-11-22T00:56:14Z"/>
                <w:rFonts w:eastAsia="等线"/>
                <w:lang w:eastAsia="zh-CN"/>
              </w:rPr>
            </w:pPr>
            <w:ins w:id="3222" w:author="作者" w:date="2025-11-22T00:56:14Z">
              <w:r>
                <w:rPr>
                  <w:rFonts w:eastAsia="等线"/>
                  <w:lang w:eastAsia="zh-CN"/>
                </w:rPr>
                <w:t>328</w:t>
              </w:r>
            </w:ins>
          </w:p>
        </w:tc>
        <w:tc>
          <w:tcPr>
            <w:tcW w:w="1080" w:type="dxa"/>
            <w:tcBorders>
              <w:top w:val="single" w:color="auto" w:sz="4" w:space="0"/>
              <w:left w:val="single" w:color="auto" w:sz="4" w:space="0"/>
              <w:bottom w:val="single" w:color="auto" w:sz="4" w:space="0"/>
              <w:right w:val="single" w:color="auto" w:sz="4" w:space="0"/>
            </w:tcBorders>
          </w:tcPr>
          <w:p w14:paraId="650014BA">
            <w:pPr>
              <w:rPr>
                <w:ins w:id="3223" w:author="作者" w:date="2025-11-22T00:56:14Z"/>
                <w:rFonts w:eastAsia="等线"/>
                <w:lang w:eastAsia="zh-CN"/>
              </w:rPr>
            </w:pPr>
            <w:ins w:id="3224" w:author="作者" w:date="2025-11-22T00:56:14Z">
              <w:r>
                <w:rPr>
                  <w:rFonts w:eastAsia="等线"/>
                  <w:lang w:eastAsia="zh-CN"/>
                </w:rPr>
                <w:t>776</w:t>
              </w:r>
            </w:ins>
          </w:p>
        </w:tc>
        <w:tc>
          <w:tcPr>
            <w:tcW w:w="1080" w:type="dxa"/>
            <w:tcBorders>
              <w:top w:val="single" w:color="auto" w:sz="4" w:space="0"/>
              <w:left w:val="single" w:color="auto" w:sz="4" w:space="0"/>
              <w:bottom w:val="single" w:color="auto" w:sz="4" w:space="0"/>
              <w:right w:val="single" w:color="auto" w:sz="4" w:space="0"/>
            </w:tcBorders>
          </w:tcPr>
          <w:p w14:paraId="3CF6100D">
            <w:pPr>
              <w:rPr>
                <w:ins w:id="3225" w:author="作者" w:date="2025-11-22T00:56:14Z"/>
                <w:rFonts w:eastAsia="等线"/>
                <w:lang w:eastAsia="zh-CN"/>
              </w:rPr>
            </w:pPr>
            <w:ins w:id="3226" w:author="作者" w:date="2025-11-22T00:56:14Z">
              <w:r>
                <w:rPr>
                  <w:rFonts w:eastAsia="等线"/>
                  <w:lang w:eastAsia="zh-CN"/>
                </w:rPr>
                <w:t>1096</w:t>
              </w:r>
            </w:ins>
          </w:p>
        </w:tc>
        <w:tc>
          <w:tcPr>
            <w:tcW w:w="1247" w:type="dxa"/>
            <w:tcBorders>
              <w:top w:val="single" w:color="auto" w:sz="4" w:space="0"/>
              <w:left w:val="single" w:color="auto" w:sz="4" w:space="0"/>
              <w:bottom w:val="single" w:color="auto" w:sz="4" w:space="0"/>
              <w:right w:val="single" w:color="auto" w:sz="4" w:space="0"/>
            </w:tcBorders>
          </w:tcPr>
          <w:p w14:paraId="58D4AE73">
            <w:pPr>
              <w:rPr>
                <w:ins w:id="3227" w:author="作者" w:date="2025-11-22T00:56:14Z"/>
                <w:rFonts w:eastAsia="等线"/>
                <w:lang w:eastAsia="zh-CN"/>
              </w:rPr>
            </w:pPr>
            <w:ins w:id="3228" w:author="作者" w:date="2025-11-22T00:56:14Z">
              <w:r>
                <w:rPr>
                  <w:rFonts w:eastAsia="等线"/>
                  <w:lang w:eastAsia="zh-CN"/>
                </w:rPr>
                <w:t>1544</w:t>
              </w:r>
            </w:ins>
          </w:p>
        </w:tc>
      </w:tr>
      <w:tr w14:paraId="30AC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29" w:author="作者" w:date="2025-11-22T00:56:14Z"/>
        </w:trPr>
        <w:tc>
          <w:tcPr>
            <w:tcW w:w="2720" w:type="dxa"/>
            <w:tcBorders>
              <w:top w:val="single" w:color="auto" w:sz="4" w:space="0"/>
              <w:left w:val="single" w:color="auto" w:sz="4" w:space="0"/>
              <w:bottom w:val="single" w:color="auto" w:sz="4" w:space="0"/>
              <w:right w:val="single" w:color="auto" w:sz="4" w:space="0"/>
            </w:tcBorders>
          </w:tcPr>
          <w:p w14:paraId="203161D1">
            <w:pPr>
              <w:rPr>
                <w:ins w:id="3230" w:author="作者" w:date="2025-11-22T00:56:14Z"/>
                <w:rFonts w:eastAsia="等线"/>
                <w:lang w:eastAsia="zh-CN"/>
              </w:rPr>
            </w:pPr>
            <w:ins w:id="3231" w:author="作者" w:date="2025-11-22T00:56:14Z">
              <w:r>
                <w:rPr>
                  <w:rFonts w:eastAsia="等线"/>
                  <w:lang w:eastAsia="zh-CN"/>
                </w:rPr>
                <w:t>PHY bitrate (kbps)</w:t>
              </w:r>
            </w:ins>
          </w:p>
        </w:tc>
        <w:tc>
          <w:tcPr>
            <w:tcW w:w="1080" w:type="dxa"/>
            <w:tcBorders>
              <w:top w:val="single" w:color="auto" w:sz="4" w:space="0"/>
              <w:left w:val="single" w:color="auto" w:sz="4" w:space="0"/>
              <w:bottom w:val="single" w:color="auto" w:sz="4" w:space="0"/>
              <w:right w:val="single" w:color="auto" w:sz="4" w:space="0"/>
            </w:tcBorders>
          </w:tcPr>
          <w:p w14:paraId="3377DFC3">
            <w:pPr>
              <w:rPr>
                <w:ins w:id="3232" w:author="作者" w:date="2025-11-22T00:56:14Z"/>
                <w:rFonts w:eastAsia="等线"/>
                <w:lang w:eastAsia="zh-CN"/>
              </w:rPr>
            </w:pPr>
            <w:ins w:id="3233" w:author="作者" w:date="2025-11-22T00:56:14Z">
              <w:r>
                <w:rPr>
                  <w:rFonts w:eastAsia="等线"/>
                  <w:lang w:eastAsia="zh-CN"/>
                </w:rPr>
                <w:t>1.025</w:t>
              </w:r>
            </w:ins>
          </w:p>
        </w:tc>
        <w:tc>
          <w:tcPr>
            <w:tcW w:w="1080" w:type="dxa"/>
            <w:tcBorders>
              <w:top w:val="single" w:color="auto" w:sz="4" w:space="0"/>
              <w:left w:val="single" w:color="auto" w:sz="4" w:space="0"/>
              <w:bottom w:val="single" w:color="auto" w:sz="4" w:space="0"/>
              <w:right w:val="single" w:color="auto" w:sz="4" w:space="0"/>
            </w:tcBorders>
          </w:tcPr>
          <w:p w14:paraId="4740BC65">
            <w:pPr>
              <w:rPr>
                <w:ins w:id="3234" w:author="作者" w:date="2025-11-22T00:56:14Z"/>
                <w:rFonts w:eastAsia="等线"/>
                <w:lang w:eastAsia="zh-CN"/>
              </w:rPr>
            </w:pPr>
            <w:ins w:id="3235" w:author="作者" w:date="2025-11-22T00:56:14Z">
              <w:r>
                <w:rPr>
                  <w:rFonts w:eastAsia="等线"/>
                  <w:lang w:eastAsia="zh-CN"/>
                </w:rPr>
                <w:t>2.425</w:t>
              </w:r>
            </w:ins>
          </w:p>
        </w:tc>
        <w:tc>
          <w:tcPr>
            <w:tcW w:w="1080" w:type="dxa"/>
            <w:tcBorders>
              <w:top w:val="single" w:color="auto" w:sz="4" w:space="0"/>
              <w:left w:val="single" w:color="auto" w:sz="4" w:space="0"/>
              <w:bottom w:val="single" w:color="auto" w:sz="4" w:space="0"/>
              <w:right w:val="single" w:color="auto" w:sz="4" w:space="0"/>
            </w:tcBorders>
          </w:tcPr>
          <w:p w14:paraId="62EB7718">
            <w:pPr>
              <w:rPr>
                <w:ins w:id="3236" w:author="作者" w:date="2025-11-22T00:56:14Z"/>
                <w:rFonts w:eastAsia="等线"/>
                <w:lang w:eastAsia="zh-CN"/>
              </w:rPr>
            </w:pPr>
            <w:ins w:id="3237" w:author="作者" w:date="2025-11-22T00:56:14Z">
              <w:r>
                <w:rPr>
                  <w:rFonts w:eastAsia="等线"/>
                  <w:lang w:eastAsia="zh-CN"/>
                </w:rPr>
                <w:t>3.425</w:t>
              </w:r>
            </w:ins>
          </w:p>
        </w:tc>
        <w:tc>
          <w:tcPr>
            <w:tcW w:w="1247" w:type="dxa"/>
            <w:tcBorders>
              <w:top w:val="single" w:color="auto" w:sz="4" w:space="0"/>
              <w:left w:val="single" w:color="auto" w:sz="4" w:space="0"/>
              <w:bottom w:val="single" w:color="auto" w:sz="4" w:space="0"/>
              <w:right w:val="single" w:color="auto" w:sz="4" w:space="0"/>
            </w:tcBorders>
          </w:tcPr>
          <w:p w14:paraId="594219E9">
            <w:pPr>
              <w:rPr>
                <w:ins w:id="3238" w:author="作者" w:date="2025-11-22T00:56:14Z"/>
                <w:rFonts w:eastAsia="等线"/>
                <w:lang w:eastAsia="zh-CN"/>
              </w:rPr>
            </w:pPr>
            <w:ins w:id="3239" w:author="作者" w:date="2025-11-22T00:56:14Z">
              <w:r>
                <w:rPr>
                  <w:rFonts w:eastAsia="等线"/>
                  <w:lang w:eastAsia="zh-CN"/>
                </w:rPr>
                <w:t>4.825</w:t>
              </w:r>
            </w:ins>
          </w:p>
        </w:tc>
      </w:tr>
      <w:tr w14:paraId="3F47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ins w:id="3240" w:author="作者" w:date="2025-11-22T00:56:14Z"/>
        </w:trPr>
        <w:tc>
          <w:tcPr>
            <w:tcW w:w="2720" w:type="dxa"/>
            <w:tcBorders>
              <w:top w:val="single" w:color="auto" w:sz="4" w:space="0"/>
              <w:left w:val="single" w:color="auto" w:sz="4" w:space="0"/>
              <w:bottom w:val="single" w:color="auto" w:sz="4" w:space="0"/>
              <w:right w:val="single" w:color="auto" w:sz="4" w:space="0"/>
            </w:tcBorders>
          </w:tcPr>
          <w:p w14:paraId="48EFC2BC">
            <w:pPr>
              <w:rPr>
                <w:ins w:id="3241" w:author="作者" w:date="2025-11-22T00:56:14Z"/>
                <w:rFonts w:eastAsia="等线"/>
                <w:lang w:eastAsia="zh-CN"/>
              </w:rPr>
            </w:pPr>
            <w:ins w:id="3242" w:author="作者" w:date="2025-11-22T00:56:14Z">
              <w:r>
                <w:rPr>
                  <w:rFonts w:eastAsia="等线"/>
                  <w:lang w:eastAsia="zh-CN"/>
                </w:rPr>
                <w:t>Codec bitrate (kbps)</w:t>
              </w:r>
            </w:ins>
          </w:p>
        </w:tc>
        <w:tc>
          <w:tcPr>
            <w:tcW w:w="1080" w:type="dxa"/>
            <w:tcBorders>
              <w:top w:val="single" w:color="auto" w:sz="4" w:space="0"/>
              <w:left w:val="single" w:color="auto" w:sz="4" w:space="0"/>
              <w:bottom w:val="single" w:color="auto" w:sz="4" w:space="0"/>
              <w:right w:val="single" w:color="auto" w:sz="4" w:space="0"/>
            </w:tcBorders>
          </w:tcPr>
          <w:p w14:paraId="45E09F60">
            <w:pPr>
              <w:rPr>
                <w:ins w:id="3243" w:author="作者" w:date="2025-11-22T00:56:14Z"/>
                <w:rFonts w:eastAsia="等线"/>
                <w:lang w:eastAsia="zh-CN"/>
              </w:rPr>
            </w:pPr>
            <w:ins w:id="3244" w:author="作者" w:date="2025-11-22T00:56:14Z">
              <w:r>
                <w:rPr>
                  <w:rFonts w:eastAsia="等线"/>
                  <w:lang w:eastAsia="zh-CN"/>
                </w:rPr>
                <w:t>0.850</w:t>
              </w:r>
            </w:ins>
          </w:p>
        </w:tc>
        <w:tc>
          <w:tcPr>
            <w:tcW w:w="1080" w:type="dxa"/>
            <w:tcBorders>
              <w:top w:val="single" w:color="auto" w:sz="4" w:space="0"/>
              <w:left w:val="single" w:color="auto" w:sz="4" w:space="0"/>
              <w:bottom w:val="single" w:color="auto" w:sz="4" w:space="0"/>
              <w:right w:val="single" w:color="auto" w:sz="4" w:space="0"/>
            </w:tcBorders>
          </w:tcPr>
          <w:p w14:paraId="63C76783">
            <w:pPr>
              <w:rPr>
                <w:ins w:id="3245" w:author="作者" w:date="2025-11-22T00:56:14Z"/>
                <w:rFonts w:eastAsia="等线"/>
                <w:lang w:eastAsia="zh-CN"/>
              </w:rPr>
            </w:pPr>
            <w:ins w:id="3246" w:author="作者" w:date="2025-11-22T00:56:14Z">
              <w:r>
                <w:rPr>
                  <w:rFonts w:eastAsia="等线"/>
                  <w:lang w:eastAsia="zh-CN"/>
                </w:rPr>
                <w:t>2.250</w:t>
              </w:r>
            </w:ins>
          </w:p>
        </w:tc>
        <w:tc>
          <w:tcPr>
            <w:tcW w:w="1080" w:type="dxa"/>
            <w:tcBorders>
              <w:top w:val="single" w:color="auto" w:sz="4" w:space="0"/>
              <w:left w:val="single" w:color="auto" w:sz="4" w:space="0"/>
              <w:bottom w:val="single" w:color="auto" w:sz="4" w:space="0"/>
              <w:right w:val="single" w:color="auto" w:sz="4" w:space="0"/>
            </w:tcBorders>
          </w:tcPr>
          <w:p w14:paraId="4C384F12">
            <w:pPr>
              <w:rPr>
                <w:ins w:id="3247" w:author="作者" w:date="2025-11-22T00:56:14Z"/>
                <w:rFonts w:eastAsia="等线"/>
                <w:lang w:eastAsia="zh-CN"/>
              </w:rPr>
            </w:pPr>
            <w:ins w:id="3248" w:author="作者" w:date="2025-11-22T00:56:14Z">
              <w:r>
                <w:rPr>
                  <w:rFonts w:eastAsia="等线"/>
                  <w:lang w:eastAsia="zh-CN"/>
                </w:rPr>
                <w:t>3.250</w:t>
              </w:r>
            </w:ins>
          </w:p>
        </w:tc>
        <w:tc>
          <w:tcPr>
            <w:tcW w:w="1247" w:type="dxa"/>
            <w:tcBorders>
              <w:top w:val="single" w:color="auto" w:sz="4" w:space="0"/>
              <w:left w:val="single" w:color="auto" w:sz="4" w:space="0"/>
              <w:bottom w:val="single" w:color="auto" w:sz="4" w:space="0"/>
              <w:right w:val="single" w:color="auto" w:sz="4" w:space="0"/>
            </w:tcBorders>
          </w:tcPr>
          <w:p w14:paraId="26031993">
            <w:pPr>
              <w:rPr>
                <w:ins w:id="3249" w:author="作者" w:date="2025-11-22T00:56:14Z"/>
                <w:rFonts w:eastAsia="等线"/>
                <w:lang w:eastAsia="zh-CN"/>
              </w:rPr>
            </w:pPr>
            <w:ins w:id="3250" w:author="作者" w:date="2025-11-22T00:56:14Z">
              <w:r>
                <w:rPr>
                  <w:rFonts w:eastAsia="等线"/>
                  <w:lang w:eastAsia="zh-CN"/>
                </w:rPr>
                <w:t>4.650</w:t>
              </w:r>
            </w:ins>
          </w:p>
        </w:tc>
      </w:tr>
    </w:tbl>
    <w:p w14:paraId="23BDF126">
      <w:pPr>
        <w:rPr>
          <w:ins w:id="3251" w:author="作者" w:date="2025-11-22T00:56:14Z"/>
          <w:rFonts w:hint="eastAsia"/>
        </w:rPr>
      </w:pPr>
    </w:p>
    <w:p w14:paraId="2A42B372">
      <w:pPr>
        <w:pStyle w:val="97"/>
        <w:rPr>
          <w:ins w:id="3252" w:author="作者" w:date="2025-11-22T00:56:14Z"/>
          <w:rFonts w:hint="eastAsia"/>
        </w:rPr>
      </w:pPr>
      <w:ins w:id="3253" w:author="作者" w:date="2025-11-22T00:56:14Z">
        <w:r>
          <w:rPr>
            <w:rFonts w:hint="eastAsia"/>
          </w:rPr>
          <w:t xml:space="preserve">Editor’s NOTE: </w:t>
        </w:r>
      </w:ins>
      <w:ins w:id="3254" w:author="作者" w:date="2025-11-22T00:56:14Z">
        <w:r>
          <w:rPr>
            <w:rFonts w:hint="eastAsia"/>
          </w:rPr>
          <w:tab/>
        </w:r>
      </w:ins>
      <w:ins w:id="3255" w:author="作者" w:date="2025-11-22T00:56:14Z">
        <w:r>
          <w:rPr>
            <w:rFonts w:hint="eastAsia"/>
          </w:rPr>
          <w:t xml:space="preserve">The need of 320ms bundling option should be revisited after the channel simulation results are </w:t>
        </w:r>
      </w:ins>
      <w:ins w:id="3256" w:author="作者" w:date="2025-11-22T00:56:14Z">
        <w:r>
          <w:rPr>
            <w:rFonts w:hint="eastAsia"/>
          </w:rPr>
          <w:tab/>
        </w:r>
      </w:ins>
      <w:ins w:id="3257" w:author="作者" w:date="2025-11-22T00:56:14Z">
        <w:r>
          <w:rPr>
            <w:rFonts w:hint="eastAsia"/>
          </w:rPr>
          <w:tab/>
        </w:r>
      </w:ins>
      <w:ins w:id="3258" w:author="作者" w:date="2025-11-22T00:56:14Z">
        <w:r>
          <w:rPr>
            <w:rFonts w:hint="eastAsia"/>
          </w:rPr>
          <w:t>available.</w:t>
        </w:r>
      </w:ins>
    </w:p>
    <w:p w14:paraId="5ACF64B1">
      <w:pPr>
        <w:pStyle w:val="97"/>
        <w:rPr>
          <w:ins w:id="3259" w:author="作者" w:date="2025-11-22T00:56:14Z"/>
          <w:rFonts w:hint="eastAsia"/>
          <w:lang w:val="en-US" w:eastAsia="zh-CN"/>
        </w:rPr>
      </w:pPr>
      <w:ins w:id="3260" w:author="作者" w:date="2025-11-22T00:56:14Z">
        <w:r>
          <w:rPr>
            <w:rFonts w:hint="eastAsia"/>
          </w:rPr>
          <w:t>Editor’s NOTE:</w:t>
        </w:r>
      </w:ins>
      <w:ins w:id="3261" w:author="作者" w:date="2025-11-22T00:56:14Z">
        <w:r>
          <w:rPr>
            <w:rFonts w:hint="eastAsia"/>
          </w:rPr>
          <w:tab/>
        </w:r>
      </w:ins>
      <w:ins w:id="3262" w:author="作者" w:date="2025-11-22T00:56:14Z">
        <w:r>
          <w:rPr>
            <w:rFonts w:hint="eastAsia"/>
          </w:rPr>
          <w:t xml:space="preserve"> Company can report candidate values of TBS.</w:t>
        </w:r>
      </w:ins>
    </w:p>
    <w:p w14:paraId="5FC792FC">
      <w:pPr>
        <w:pStyle w:val="114"/>
        <w:rPr>
          <w:ins w:id="3263" w:author="作者" w:date="2025-11-22T00:56:14Z"/>
          <w:rFonts w:hint="eastAsia"/>
        </w:rPr>
      </w:pPr>
      <w:ins w:id="3264" w:author="作者" w:date="2025-11-22T00:56:14Z">
        <w:r>
          <w:rPr>
            <w:rFonts w:hint="eastAsia" w:eastAsia="宋体"/>
            <w:lang w:val="en-US" w:eastAsia="zh-CN"/>
          </w:rPr>
          <w:t>-</w:t>
        </w:r>
      </w:ins>
      <w:ins w:id="3265" w:author="作者" w:date="2025-11-22T00:56:14Z">
        <w:r>
          <w:rPr>
            <w:rFonts w:hint="eastAsia" w:eastAsia="宋体"/>
            <w:lang w:val="en-US" w:eastAsia="zh-CN"/>
          </w:rPr>
          <w:tab/>
        </w:r>
      </w:ins>
      <w:ins w:id="3266" w:author="作者" w:date="2025-11-22T00:56:14Z">
        <w:r>
          <w:rPr>
            <w:rFonts w:hint="eastAsia"/>
          </w:rPr>
          <w:t>Channel consistency: The same set of channel realizations are used across all combinations.</w:t>
        </w:r>
      </w:ins>
    </w:p>
    <w:p w14:paraId="34D756AE">
      <w:pPr>
        <w:pStyle w:val="6"/>
        <w:rPr>
          <w:ins w:id="3267" w:author="作者" w:date="2025-11-22T00:56:14Z"/>
          <w:rFonts w:hint="eastAsia"/>
        </w:rPr>
      </w:pPr>
      <w:ins w:id="3268" w:author="作者" w:date="2025-11-22T00:56:14Z">
        <w:r>
          <w:rPr>
            <w:rFonts w:hint="eastAsia"/>
          </w:rPr>
          <w:t>5.2.2.3</w:t>
        </w:r>
      </w:ins>
      <w:ins w:id="3269" w:author="作者" w:date="2025-11-22T00:56:14Z">
        <w:r>
          <w:rPr>
            <w:rFonts w:hint="eastAsia"/>
          </w:rPr>
          <w:tab/>
        </w:r>
      </w:ins>
      <w:ins w:id="3270" w:author="作者" w:date="2025-11-22T00:56:14Z">
        <w:r>
          <w:rPr>
            <w:rFonts w:hint="eastAsia"/>
          </w:rPr>
          <w:t>Downlink simulation parameters</w:t>
        </w:r>
      </w:ins>
    </w:p>
    <w:p w14:paraId="57445F0C">
      <w:pPr>
        <w:rPr>
          <w:ins w:id="3271" w:author="作者" w:date="2025-11-22T00:56:14Z"/>
          <w:rFonts w:hint="eastAsia"/>
        </w:rPr>
      </w:pPr>
      <w:ins w:id="3272" w:author="作者" w:date="2025-11-22T00:56:14Z">
        <w:r>
          <w:rPr>
            <w:rFonts w:hint="eastAsia"/>
          </w:rPr>
          <w:t>Only the parameters that are different from the uplink are listed here.</w:t>
        </w:r>
      </w:ins>
    </w:p>
    <w:p w14:paraId="1E5920D5">
      <w:pPr>
        <w:pStyle w:val="114"/>
        <w:rPr>
          <w:ins w:id="3273" w:author="作者" w:date="2025-11-22T00:56:14Z"/>
          <w:rFonts w:hint="eastAsia"/>
        </w:rPr>
      </w:pPr>
      <w:ins w:id="3274" w:author="作者" w:date="2025-11-22T00:56:14Z">
        <w:r>
          <w:rPr>
            <w:rFonts w:hint="eastAsia" w:eastAsia="宋体"/>
            <w:lang w:val="en-US" w:eastAsia="zh-CN"/>
          </w:rPr>
          <w:t>-</w:t>
        </w:r>
      </w:ins>
      <w:ins w:id="3275" w:author="作者" w:date="2025-11-22T00:56:14Z">
        <w:r>
          <w:rPr>
            <w:rFonts w:hint="eastAsia" w:eastAsia="宋体"/>
            <w:lang w:val="en-US" w:eastAsia="zh-CN"/>
          </w:rPr>
          <w:tab/>
        </w:r>
      </w:ins>
      <w:ins w:id="3276" w:author="作者" w:date="2025-11-22T00:56:14Z">
        <w:r>
          <w:rPr>
            <w:rFonts w:hint="eastAsia"/>
          </w:rPr>
          <w:t>SCS: 15kHz [36213]</w:t>
        </w:r>
      </w:ins>
    </w:p>
    <w:p w14:paraId="6277265B">
      <w:pPr>
        <w:pStyle w:val="114"/>
        <w:rPr>
          <w:ins w:id="3277" w:author="作者" w:date="2025-11-22T00:56:14Z"/>
          <w:rFonts w:hint="eastAsia"/>
        </w:rPr>
      </w:pPr>
      <w:ins w:id="3278" w:author="作者" w:date="2025-11-22T00:56:14Z">
        <w:r>
          <w:rPr>
            <w:rFonts w:hint="eastAsia" w:eastAsia="宋体"/>
            <w:lang w:val="en-US" w:eastAsia="zh-CN"/>
          </w:rPr>
          <w:t>-</w:t>
        </w:r>
      </w:ins>
      <w:ins w:id="3279" w:author="作者" w:date="2025-11-22T00:56:14Z">
        <w:r>
          <w:rPr>
            <w:rFonts w:hint="eastAsia" w:eastAsia="宋体"/>
            <w:lang w:val="en-US" w:eastAsia="zh-CN"/>
          </w:rPr>
          <w:tab/>
        </w:r>
      </w:ins>
      <w:ins w:id="3280" w:author="作者" w:date="2025-11-22T00:56:14Z">
        <w:r>
          <w:rPr>
            <w:rFonts w:hint="eastAsia"/>
          </w:rPr>
          <w:t>Number of tones: 12 [36213]</w:t>
        </w:r>
      </w:ins>
    </w:p>
    <w:p w14:paraId="3BFB82BA">
      <w:pPr>
        <w:pStyle w:val="114"/>
        <w:rPr>
          <w:ins w:id="3281" w:author="作者" w:date="2025-11-22T00:56:14Z"/>
          <w:rFonts w:hint="eastAsia"/>
        </w:rPr>
      </w:pPr>
      <w:ins w:id="3282" w:author="作者" w:date="2025-11-22T00:56:14Z">
        <w:r>
          <w:rPr>
            <w:rFonts w:hint="eastAsia" w:eastAsia="宋体"/>
            <w:lang w:val="en-US" w:eastAsia="zh-CN"/>
          </w:rPr>
          <w:t>-</w:t>
        </w:r>
      </w:ins>
      <w:ins w:id="3283" w:author="作者" w:date="2025-11-22T00:56:14Z">
        <w:r>
          <w:rPr>
            <w:rFonts w:hint="eastAsia" w:eastAsia="宋体"/>
            <w:lang w:val="en-US" w:eastAsia="zh-CN"/>
          </w:rPr>
          <w:tab/>
        </w:r>
      </w:ins>
      <w:ins w:id="3284" w:author="作者" w:date="2025-11-22T00:56:14Z">
        <w:r>
          <w:rPr>
            <w:rFonts w:hint="eastAsia"/>
          </w:rPr>
          <w:t xml:space="preserve">Achievable SNR: (3GPP SET-1 DL SNR) + G + [Y] dB, where </w:t>
        </w:r>
      </w:ins>
    </w:p>
    <w:p w14:paraId="5EC455AC">
      <w:pPr>
        <w:pStyle w:val="124"/>
        <w:rPr>
          <w:ins w:id="3285" w:author="作者" w:date="2025-11-22T00:56:14Z"/>
          <w:rFonts w:hint="eastAsia"/>
        </w:rPr>
      </w:pPr>
      <w:ins w:id="3286" w:author="作者" w:date="2025-11-22T00:56:14Z">
        <w:r>
          <w:rPr>
            <w:rFonts w:hint="eastAsia" w:eastAsia="宋体"/>
            <w:lang w:val="en-US" w:eastAsia="zh-CN"/>
          </w:rPr>
          <w:t>-</w:t>
        </w:r>
      </w:ins>
      <w:ins w:id="3287" w:author="作者" w:date="2025-11-22T00:56:14Z">
        <w:r>
          <w:rPr>
            <w:rFonts w:hint="eastAsia" w:eastAsia="宋体"/>
            <w:lang w:val="en-US" w:eastAsia="zh-CN"/>
          </w:rPr>
          <w:tab/>
        </w:r>
      </w:ins>
      <w:ins w:id="3288" w:author="作者" w:date="2025-11-22T00:56:14Z">
        <w:r>
          <w:rPr>
            <w:rFonts w:hint="eastAsia"/>
          </w:rPr>
          <w:t>3GPP SET-1 DL SNR (=-3.3 dB) is the DL SNR for 12 tones at 15kHz subcarrier spacing and 1 UE receive antenna as considered in TR36.763 [36763],</w:t>
        </w:r>
      </w:ins>
    </w:p>
    <w:p w14:paraId="66DBB55A">
      <w:pPr>
        <w:pStyle w:val="124"/>
        <w:rPr>
          <w:ins w:id="3289" w:author="作者" w:date="2025-11-22T00:56:14Z"/>
          <w:rFonts w:hint="eastAsia"/>
        </w:rPr>
      </w:pPr>
      <w:ins w:id="3290" w:author="作者" w:date="2025-11-22T00:56:14Z">
        <w:r>
          <w:rPr>
            <w:rFonts w:hint="eastAsia" w:eastAsia="宋体"/>
            <w:lang w:val="en-US" w:eastAsia="zh-CN"/>
          </w:rPr>
          <w:t>-</w:t>
        </w:r>
      </w:ins>
      <w:ins w:id="3291" w:author="作者" w:date="2025-11-22T00:56:14Z">
        <w:r>
          <w:rPr>
            <w:rFonts w:hint="eastAsia" w:eastAsia="宋体"/>
            <w:lang w:val="en-US" w:eastAsia="zh-CN"/>
          </w:rPr>
          <w:tab/>
        </w:r>
      </w:ins>
      <w:ins w:id="3292" w:author="作者" w:date="2025-11-22T00:56:14Z">
        <w:r>
          <w:rPr>
            <w:rFonts w:hint="eastAsia"/>
          </w:rPr>
          <w:t>G is the difference between the UE antenna gain and that assumed in TR36.763 [36763], and it is from 0 up to -5.5dBi,</w:t>
        </w:r>
      </w:ins>
      <w:bookmarkStart w:id="289" w:name="_GoBack"/>
      <w:bookmarkEnd w:id="289"/>
    </w:p>
    <w:p w14:paraId="0E773857">
      <w:pPr>
        <w:pStyle w:val="124"/>
        <w:rPr>
          <w:ins w:id="3293" w:author="作者" w:date="2025-11-22T00:56:14Z"/>
          <w:rFonts w:hint="eastAsia"/>
        </w:rPr>
      </w:pPr>
      <w:ins w:id="3294" w:author="作者" w:date="2025-11-22T00:56:14Z">
        <w:r>
          <w:rPr>
            <w:rFonts w:hint="eastAsia" w:eastAsia="宋体"/>
            <w:lang w:val="en-US" w:eastAsia="zh-CN"/>
          </w:rPr>
          <w:t>-</w:t>
        </w:r>
      </w:ins>
      <w:ins w:id="3295" w:author="作者" w:date="2025-11-22T00:56:14Z">
        <w:r>
          <w:rPr>
            <w:rFonts w:hint="eastAsia" w:eastAsia="宋体"/>
            <w:lang w:val="en-US" w:eastAsia="zh-CN"/>
          </w:rPr>
          <w:tab/>
        </w:r>
      </w:ins>
      <w:ins w:id="3296" w:author="作者" w:date="2025-11-22T00:56:14Z">
        <w:r>
          <w:rPr>
            <w:rFonts w:hint="eastAsia"/>
          </w:rPr>
          <w:t xml:space="preserve">[Y] is TBD (to be reported by companies) to account for more UE receive antennas (2 receive antennas instead of 1, providing an increase up to 3dB), lower loss (e.g., lower scintillation loss), better G/T values and/or better performance of commercial satellites. </w:t>
        </w:r>
      </w:ins>
    </w:p>
    <w:p w14:paraId="66A5C16B">
      <w:pPr>
        <w:pStyle w:val="97"/>
        <w:rPr>
          <w:ins w:id="3297" w:author="作者" w:date="2025-11-22T00:56:14Z"/>
          <w:rFonts w:hint="eastAsia"/>
        </w:rPr>
      </w:pPr>
      <w:ins w:id="3298" w:author="作者" w:date="2025-11-22T00:56:14Z">
        <w:r>
          <w:rPr>
            <w:rFonts w:hint="eastAsia"/>
          </w:rPr>
          <w:t>Editor’s NOTE: Four companies [S4-251272,R1-2506170,R1-2505366,R1-2505941] reported Y=3 due to G/T from field measurements, -28.6dB/K, NF = 4dB, being 3dB better than the 3GPP assumed value -31.6dB/K.However, no consensus has been reached in RAN1 at this stage.</w:t>
        </w:r>
      </w:ins>
    </w:p>
    <w:p w14:paraId="6D1F6A10">
      <w:pPr>
        <w:pStyle w:val="114"/>
        <w:rPr>
          <w:ins w:id="3299" w:author="作者" w:date="2025-11-22T00:56:14Z"/>
          <w:rFonts w:hint="eastAsia"/>
        </w:rPr>
      </w:pPr>
      <w:ins w:id="3300" w:author="作者" w:date="2025-11-22T00:56:14Z">
        <w:r>
          <w:rPr>
            <w:rFonts w:hint="eastAsia" w:eastAsia="宋体"/>
            <w:lang w:val="en-US" w:eastAsia="zh-CN"/>
          </w:rPr>
          <w:t>-</w:t>
        </w:r>
      </w:ins>
      <w:ins w:id="3301" w:author="作者" w:date="2025-11-22T00:56:14Z">
        <w:r>
          <w:rPr>
            <w:rFonts w:hint="eastAsia" w:eastAsia="宋体"/>
            <w:lang w:val="en-US" w:eastAsia="zh-CN"/>
          </w:rPr>
          <w:tab/>
        </w:r>
      </w:ins>
      <w:ins w:id="3302" w:author="作者" w:date="2025-11-22T00:56:14Z">
        <w:r>
          <w:rPr>
            <w:rFonts w:hint="eastAsia"/>
          </w:rPr>
          <w:t xml:space="preserve">TBS values and PHY bitrates: The TBS values are selected from table 16.4.1.5.1-1 for NB-IoT for NPDSCH in TS36.213 and the corresponding PHY bitrates and codec bitrate (assuming 7 bytes of packet header) are calculated for each bundling period, and they are identical as those in clause 5.2.2.2. </w:t>
        </w:r>
      </w:ins>
    </w:p>
    <w:p w14:paraId="1100E75D">
      <w:pPr>
        <w:pStyle w:val="6"/>
        <w:rPr>
          <w:ins w:id="3303" w:author="作者" w:date="2025-11-22T00:56:14Z"/>
          <w:rFonts w:hint="eastAsia"/>
        </w:rPr>
      </w:pPr>
      <w:ins w:id="3304" w:author="作者" w:date="2025-11-22T00:56:14Z">
        <w:r>
          <w:rPr>
            <w:rFonts w:hint="eastAsia"/>
          </w:rPr>
          <w:t>5.2.2.3</w:t>
        </w:r>
      </w:ins>
      <w:ins w:id="3305" w:author="作者" w:date="2025-11-22T00:56:14Z">
        <w:r>
          <w:rPr>
            <w:rFonts w:hint="eastAsia"/>
          </w:rPr>
          <w:tab/>
        </w:r>
      </w:ins>
      <w:ins w:id="3306" w:author="作者" w:date="2025-11-22T00:56:14Z">
        <w:r>
          <w:rPr>
            <w:rFonts w:hint="eastAsia"/>
          </w:rPr>
          <w:t>Frame structure</w:t>
        </w:r>
      </w:ins>
    </w:p>
    <w:p w14:paraId="6D680A8F">
      <w:pPr>
        <w:rPr>
          <w:ins w:id="3307" w:author="作者" w:date="2025-11-22T00:56:14Z"/>
        </w:rPr>
      </w:pPr>
      <w:ins w:id="3308" w:author="作者" w:date="2025-11-22T00:56:14Z">
        <w:r>
          <w:rPr>
            <w:rFonts w:hint="eastAsia"/>
          </w:rPr>
          <w:t>For dynamic scheduling, an example frame structure for Half-duplex FDD for the 80ms bundling period is shown in Figure 5.1.</w:t>
        </w:r>
      </w:ins>
      <w:ins w:id="3309" w:author="作者" w:date="2025-11-22T00:56:14Z">
        <w:r>
          <w:rPr>
            <w:rFonts w:hint="eastAsia" w:eastAsia="宋体"/>
            <w:lang w:val="en-US" w:eastAsia="zh-CN"/>
          </w:rPr>
          <w:t>4</w:t>
        </w:r>
      </w:ins>
      <w:ins w:id="3310" w:author="作者" w:date="2025-11-22T00:56:14Z">
        <w:r>
          <w:rPr>
            <w:rFonts w:hint="eastAsia"/>
          </w:rPr>
          <w:t>.2-1. For SPS scheduling, an example is shown in Figure 5.1.</w:t>
        </w:r>
      </w:ins>
      <w:ins w:id="3311" w:author="作者" w:date="2025-11-22T00:56:14Z">
        <w:r>
          <w:rPr>
            <w:rFonts w:hint="eastAsia" w:eastAsia="宋体"/>
            <w:lang w:val="en-US" w:eastAsia="zh-CN"/>
          </w:rPr>
          <w:t>4</w:t>
        </w:r>
      </w:ins>
      <w:ins w:id="3312" w:author="作者" w:date="2025-11-22T00:56:14Z">
        <w:r>
          <w:rPr>
            <w:rFonts w:hint="eastAsia"/>
          </w:rPr>
          <w:t>.2-2.</w:t>
        </w:r>
      </w:ins>
    </w:p>
    <w:p w14:paraId="637FC600">
      <w:pPr>
        <w:pStyle w:val="97"/>
      </w:pPr>
    </w:p>
    <w:p w14:paraId="188859C3">
      <w:pPr>
        <w:pStyle w:val="3"/>
      </w:pPr>
      <w:bookmarkStart w:id="128" w:name="_Toc32761"/>
      <w:bookmarkStart w:id="129" w:name="_Toc27795"/>
      <w:bookmarkStart w:id="130" w:name="_Toc8861"/>
      <w:bookmarkStart w:id="131" w:name="_Toc191892942"/>
      <w:bookmarkStart w:id="132" w:name="_Toc330"/>
      <w:bookmarkStart w:id="133" w:name="_Toc214628871"/>
      <w:r>
        <w:t>6</w:t>
      </w:r>
      <w:r>
        <w:tab/>
      </w:r>
      <w:r>
        <w:t>Design constraints</w:t>
      </w:r>
      <w:bookmarkEnd w:id="128"/>
      <w:bookmarkEnd w:id="129"/>
      <w:bookmarkEnd w:id="130"/>
      <w:bookmarkEnd w:id="131"/>
      <w:bookmarkEnd w:id="132"/>
      <w:bookmarkEnd w:id="133"/>
      <w:r>
        <w:t xml:space="preserve"> </w:t>
      </w:r>
    </w:p>
    <w:p w14:paraId="41E85014">
      <w:pPr>
        <w:pStyle w:val="97"/>
      </w:pPr>
      <w:r>
        <w:t xml:space="preserve">Editor’s Note: </w:t>
      </w:r>
      <w:r>
        <w:rPr>
          <w:lang w:val="en-US" w:eastAsia="zh-CN"/>
        </w:rPr>
        <w:t>Design constraints will be primarily defined for GEO, and we will need to confirm whether the additional application scenarios would be possible with those design constraints, or if adaptations are seemed to be reasonable to also cover additional applications scenarios.</w:t>
      </w:r>
    </w:p>
    <w:p w14:paraId="0854D8A0">
      <w:pPr>
        <w:pStyle w:val="97"/>
        <w:rPr>
          <w:rFonts w:eastAsia="宋体"/>
        </w:rPr>
      </w:pPr>
      <w:r>
        <w:t>3. Identify the relevant design constraints for such a codec, in coordination with other WGs, including</w:t>
      </w:r>
      <w:r>
        <w:rPr>
          <w:rFonts w:eastAsia="宋体"/>
        </w:rPr>
        <w:t>:</w:t>
      </w:r>
    </w:p>
    <w:p w14:paraId="3A071EEF">
      <w:pPr>
        <w:pStyle w:val="97"/>
      </w:pPr>
      <w:r>
        <w:t>-</w:t>
      </w:r>
      <w:r>
        <w:tab/>
      </w:r>
      <w:r>
        <w:t>B</w:t>
      </w:r>
      <w:r>
        <w:rPr>
          <w:rFonts w:hint="eastAsia"/>
        </w:rPr>
        <w:t>it rate</w:t>
      </w:r>
      <w:r>
        <w:t>s</w:t>
      </w:r>
    </w:p>
    <w:p w14:paraId="3E3A8221">
      <w:pPr>
        <w:pStyle w:val="97"/>
      </w:pPr>
      <w:r>
        <w:t>-</w:t>
      </w:r>
      <w:r>
        <w:tab/>
      </w:r>
      <w:r>
        <w:t>Sample rate and audio bandwidth</w:t>
      </w:r>
    </w:p>
    <w:p w14:paraId="659EF484">
      <w:pPr>
        <w:pStyle w:val="97"/>
      </w:pPr>
      <w:r>
        <w:t>-</w:t>
      </w:r>
      <w:r>
        <w:tab/>
      </w:r>
      <w:r>
        <w:t>Frame length</w:t>
      </w:r>
    </w:p>
    <w:p w14:paraId="1E176590">
      <w:pPr>
        <w:pStyle w:val="97"/>
      </w:pPr>
      <w:r>
        <w:t>-</w:t>
      </w:r>
      <w:r>
        <w:tab/>
      </w:r>
      <w:r>
        <w:t>Complexity and memory demands</w:t>
      </w:r>
    </w:p>
    <w:p w14:paraId="02A01796">
      <w:pPr>
        <w:pStyle w:val="97"/>
      </w:pPr>
      <w:r>
        <w:t>-</w:t>
      </w:r>
      <w:r>
        <w:tab/>
      </w:r>
      <w:r>
        <w:t>Algorithmic delay</w:t>
      </w:r>
    </w:p>
    <w:p w14:paraId="52B599E7">
      <w:pPr>
        <w:pStyle w:val="97"/>
      </w:pPr>
      <w:r>
        <w:t>-</w:t>
      </w:r>
      <w:r>
        <w:tab/>
      </w:r>
      <w:r>
        <w:t>Packet loss concealment (PLC)</w:t>
      </w:r>
    </w:p>
    <w:p w14:paraId="1BDE068B">
      <w:pPr>
        <w:pStyle w:val="97"/>
      </w:pPr>
      <w:r>
        <w:t>-</w:t>
      </w:r>
      <w:r>
        <w:tab/>
      </w:r>
      <w:r>
        <w:t>Potential use of noise suppression as part of the codec</w:t>
      </w:r>
    </w:p>
    <w:p w14:paraId="2FADC1E3">
      <w:pPr>
        <w:pStyle w:val="97"/>
      </w:pPr>
      <w:r>
        <w:t>-</w:t>
      </w:r>
      <w:r>
        <w:tab/>
      </w:r>
      <w:r>
        <w:t>Discontinuous transmission including voice activity detection and comfort noise</w:t>
      </w:r>
    </w:p>
    <w:p w14:paraId="37F3EE91">
      <w:pPr>
        <w:pStyle w:val="97"/>
      </w:pPr>
      <w:r>
        <w:t>-</w:t>
      </w:r>
      <w:r>
        <w:tab/>
      </w:r>
      <w:r>
        <w:t>Speech quality</w:t>
      </w:r>
    </w:p>
    <w:p w14:paraId="241406FF">
      <w:pPr>
        <w:pStyle w:val="97"/>
      </w:pPr>
      <w:r>
        <w:t>-</w:t>
      </w:r>
      <w:r>
        <w:tab/>
      </w:r>
      <w:r>
        <w:t>Robustness to non-speech input</w:t>
      </w:r>
    </w:p>
    <w:p w14:paraId="2F5D21B4">
      <w:pPr>
        <w:pStyle w:val="97"/>
      </w:pPr>
      <w:r>
        <w:t xml:space="preserve">- </w:t>
      </w:r>
      <w:r>
        <w:tab/>
      </w:r>
      <w:r>
        <w:t>Identify or develop objective measures to verify the design constraints as necessary (e.g., to measure complexity and memory demands)</w:t>
      </w:r>
    </w:p>
    <w:p w14:paraId="22E2D1A8">
      <w:pPr>
        <w:pStyle w:val="97"/>
      </w:pPr>
      <w:r>
        <w:t xml:space="preserve">6. Identify or develop objective measures to verify the design constraints as necessary (e.g., to measure complexity and </w:t>
      </w:r>
      <w:r>
        <w:rPr>
          <w:rFonts w:eastAsia="宋体"/>
        </w:rPr>
        <w:tab/>
      </w:r>
      <w:r>
        <w:t>memory demands)</w:t>
      </w:r>
    </w:p>
    <w:p w14:paraId="7291D6A5">
      <w:pPr>
        <w:pStyle w:val="97"/>
      </w:pPr>
      <w:r>
        <w:t>8. Coordinate work with other 3GPP groups e.g. SA2, RAN, CT1, and others as needed.</w:t>
      </w:r>
    </w:p>
    <w:p w14:paraId="5FE4761E">
      <w:pPr>
        <w:pStyle w:val="4"/>
        <w:rPr>
          <w:lang w:val="en-US"/>
        </w:rPr>
      </w:pPr>
      <w:bookmarkStart w:id="134" w:name="_Toc214628872"/>
      <w:r>
        <w:rPr>
          <w:lang w:val="en-US"/>
        </w:rPr>
        <w:t>6.1</w:t>
      </w:r>
      <w:r>
        <w:rPr>
          <w:lang w:val="en-US"/>
        </w:rPr>
        <w:tab/>
      </w:r>
      <w:r>
        <w:rPr>
          <w:lang w:val="en-US"/>
        </w:rPr>
        <w:t>General</w:t>
      </w:r>
      <w:bookmarkEnd w:id="134"/>
    </w:p>
    <w:p w14:paraId="5A94589B">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081807E1">
      <w:pPr>
        <w:pStyle w:val="4"/>
        <w:rPr>
          <w:lang w:val="en-US"/>
        </w:rPr>
      </w:pPr>
      <w:bookmarkStart w:id="135" w:name="_Toc214628873"/>
      <w:r>
        <w:rPr>
          <w:lang w:val="en-US"/>
        </w:rPr>
        <w:t>6.2</w:t>
      </w:r>
      <w:r>
        <w:rPr>
          <w:lang w:val="en-US"/>
        </w:rPr>
        <w:tab/>
      </w:r>
      <w:r>
        <w:rPr>
          <w:lang w:val="en-US"/>
        </w:rPr>
        <w:t>Design Constraint Parameter</w:t>
      </w:r>
      <w:bookmarkEnd w:id="135"/>
    </w:p>
    <w:p w14:paraId="1CF306DA">
      <w:pPr>
        <w:pStyle w:val="115"/>
      </w:pPr>
      <w:r>
        <w:t>Table 6.2-1 List of ULBC design constraint parameter</w:t>
      </w:r>
    </w:p>
    <w:tbl>
      <w:tblPr>
        <w:tblStyle w:val="89"/>
        <w:tblpPr w:leftFromText="141" w:rightFromText="141" w:vertAnchor="text" w:tblpY="1"/>
        <w:tblOverlap w:val="never"/>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67"/>
        <w:gridCol w:w="4006"/>
        <w:gridCol w:w="3408"/>
      </w:tblGrid>
      <w:tr w14:paraId="4D9A3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1323" w:type="pct"/>
            <w:shd w:val="clear" w:color="auto" w:fill="EEECE1"/>
          </w:tcPr>
          <w:p w14:paraId="325A90F1">
            <w:pPr>
              <w:pStyle w:val="107"/>
              <w:rPr>
                <w:rFonts w:ascii="Times New Roman" w:hAnsi="Times New Roman"/>
                <w:sz w:val="20"/>
              </w:rPr>
            </w:pPr>
            <w:r>
              <w:rPr>
                <w:rFonts w:ascii="Times New Roman" w:hAnsi="Times New Roman"/>
                <w:sz w:val="20"/>
              </w:rPr>
              <w:t>Parameter</w:t>
            </w:r>
          </w:p>
        </w:tc>
        <w:tc>
          <w:tcPr>
            <w:tcW w:w="1987" w:type="pct"/>
            <w:shd w:val="clear" w:color="auto" w:fill="EEECE1"/>
          </w:tcPr>
          <w:p w14:paraId="57774CC9">
            <w:pPr>
              <w:pStyle w:val="107"/>
              <w:rPr>
                <w:rFonts w:ascii="Times New Roman" w:hAnsi="Times New Roman"/>
                <w:sz w:val="20"/>
              </w:rPr>
            </w:pPr>
            <w:r>
              <w:rPr>
                <w:rFonts w:ascii="Times New Roman" w:hAnsi="Times New Roman"/>
                <w:sz w:val="20"/>
              </w:rPr>
              <w:t>Design Constraint</w:t>
            </w:r>
          </w:p>
        </w:tc>
        <w:tc>
          <w:tcPr>
            <w:tcW w:w="1690" w:type="pct"/>
            <w:shd w:val="clear" w:color="auto" w:fill="EEECE1"/>
          </w:tcPr>
          <w:p w14:paraId="16C98FB1">
            <w:pPr>
              <w:pStyle w:val="107"/>
              <w:rPr>
                <w:rFonts w:ascii="Times New Roman" w:hAnsi="Times New Roman"/>
                <w:sz w:val="20"/>
              </w:rPr>
            </w:pPr>
            <w:r>
              <w:rPr>
                <w:rFonts w:ascii="Times New Roman" w:hAnsi="Times New Roman"/>
                <w:sz w:val="20"/>
              </w:rPr>
              <w:t>Note</w:t>
            </w:r>
          </w:p>
        </w:tc>
      </w:tr>
      <w:tr w14:paraId="5C2FA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02A4F27">
            <w:pPr>
              <w:pStyle w:val="108"/>
              <w:rPr>
                <w:rFonts w:ascii="Times New Roman" w:hAnsi="Times New Roman"/>
                <w:sz w:val="20"/>
              </w:rPr>
            </w:pPr>
            <w:r>
              <w:rPr>
                <w:rFonts w:ascii="Times New Roman" w:hAnsi="Times New Roman"/>
                <w:sz w:val="20"/>
              </w:rPr>
              <w:t>Bit rates</w:t>
            </w:r>
          </w:p>
          <w:p w14:paraId="622B65E8">
            <w:pPr>
              <w:pStyle w:val="108"/>
              <w:rPr>
                <w:rFonts w:ascii="Times New Roman" w:hAnsi="Times New Roman"/>
                <w:sz w:val="20"/>
              </w:rPr>
            </w:pPr>
          </w:p>
          <w:p w14:paraId="35F14DD9">
            <w:pPr>
              <w:pStyle w:val="108"/>
              <w:rPr>
                <w:rFonts w:ascii="Times New Roman" w:hAnsi="Times New Roman"/>
                <w:sz w:val="20"/>
              </w:rPr>
            </w:pPr>
          </w:p>
        </w:tc>
        <w:tc>
          <w:tcPr>
            <w:tcW w:w="1987" w:type="pct"/>
          </w:tcPr>
          <w:p w14:paraId="05444C23">
            <w:pPr>
              <w:pStyle w:val="108"/>
              <w:rPr>
                <w:rFonts w:ascii="Times New Roman" w:hAnsi="Times New Roman"/>
                <w:sz w:val="20"/>
              </w:rPr>
            </w:pPr>
          </w:p>
        </w:tc>
        <w:tc>
          <w:tcPr>
            <w:tcW w:w="1690" w:type="pct"/>
          </w:tcPr>
          <w:p w14:paraId="28298713">
            <w:pPr>
              <w:pStyle w:val="108"/>
              <w:jc w:val="left"/>
              <w:rPr>
                <w:rFonts w:ascii="Times New Roman" w:hAnsi="Times New Roman"/>
                <w:sz w:val="20"/>
              </w:rPr>
            </w:pPr>
          </w:p>
        </w:tc>
      </w:tr>
      <w:tr w14:paraId="1A2B6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2BDD12BC">
            <w:pPr>
              <w:pStyle w:val="108"/>
              <w:rPr>
                <w:rFonts w:ascii="Times New Roman" w:hAnsi="Times New Roman"/>
                <w:sz w:val="20"/>
              </w:rPr>
            </w:pPr>
            <w:r>
              <w:rPr>
                <w:rFonts w:ascii="Times New Roman" w:hAnsi="Times New Roman"/>
                <w:sz w:val="20"/>
              </w:rPr>
              <w:t>Sample rate and audio bandwidth</w:t>
            </w:r>
          </w:p>
          <w:p w14:paraId="5B24874B">
            <w:pPr>
              <w:pStyle w:val="108"/>
              <w:rPr>
                <w:rFonts w:ascii="Times New Roman" w:hAnsi="Times New Roman"/>
                <w:sz w:val="20"/>
              </w:rPr>
            </w:pPr>
          </w:p>
        </w:tc>
        <w:tc>
          <w:tcPr>
            <w:tcW w:w="1987" w:type="pct"/>
          </w:tcPr>
          <w:p w14:paraId="23672FA6">
            <w:pPr>
              <w:pStyle w:val="108"/>
              <w:rPr>
                <w:rFonts w:ascii="Times New Roman" w:hAnsi="Times New Roman"/>
                <w:sz w:val="20"/>
              </w:rPr>
            </w:pPr>
          </w:p>
        </w:tc>
        <w:tc>
          <w:tcPr>
            <w:tcW w:w="1690" w:type="pct"/>
          </w:tcPr>
          <w:p w14:paraId="489BC041">
            <w:pPr>
              <w:pStyle w:val="108"/>
              <w:jc w:val="left"/>
              <w:rPr>
                <w:rFonts w:ascii="Times New Roman" w:hAnsi="Times New Roman"/>
                <w:sz w:val="20"/>
              </w:rPr>
            </w:pPr>
          </w:p>
        </w:tc>
      </w:tr>
      <w:tr w14:paraId="2FB11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0EE8CABC">
            <w:pPr>
              <w:pStyle w:val="108"/>
              <w:rPr>
                <w:rFonts w:ascii="Times New Roman" w:hAnsi="Times New Roman"/>
                <w:sz w:val="20"/>
              </w:rPr>
            </w:pPr>
            <w:r>
              <w:rPr>
                <w:rFonts w:ascii="Times New Roman" w:hAnsi="Times New Roman"/>
                <w:sz w:val="20"/>
              </w:rPr>
              <w:t>Frame length</w:t>
            </w:r>
          </w:p>
        </w:tc>
        <w:tc>
          <w:tcPr>
            <w:tcW w:w="1987" w:type="pct"/>
          </w:tcPr>
          <w:p w14:paraId="13B64273">
            <w:pPr>
              <w:pStyle w:val="108"/>
              <w:rPr>
                <w:rFonts w:ascii="Times New Roman" w:hAnsi="Times New Roman"/>
                <w:sz w:val="20"/>
              </w:rPr>
            </w:pPr>
          </w:p>
        </w:tc>
        <w:tc>
          <w:tcPr>
            <w:tcW w:w="1690" w:type="pct"/>
          </w:tcPr>
          <w:p w14:paraId="521FF970">
            <w:pPr>
              <w:pStyle w:val="108"/>
              <w:jc w:val="left"/>
              <w:rPr>
                <w:rFonts w:ascii="Times New Roman" w:hAnsi="Times New Roman"/>
                <w:sz w:val="20"/>
              </w:rPr>
            </w:pPr>
          </w:p>
        </w:tc>
      </w:tr>
      <w:tr w14:paraId="75A91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800064B">
            <w:pPr>
              <w:pStyle w:val="108"/>
              <w:rPr>
                <w:rFonts w:ascii="Times New Roman" w:hAnsi="Times New Roman"/>
                <w:sz w:val="20"/>
              </w:rPr>
            </w:pPr>
            <w:r>
              <w:rPr>
                <w:rFonts w:ascii="Times New Roman" w:hAnsi="Times New Roman"/>
                <w:sz w:val="20"/>
              </w:rPr>
              <w:t>Complexity and memory demands</w:t>
            </w:r>
          </w:p>
        </w:tc>
        <w:tc>
          <w:tcPr>
            <w:tcW w:w="1987" w:type="pct"/>
          </w:tcPr>
          <w:p w14:paraId="73FE3DAA">
            <w:pPr>
              <w:pStyle w:val="108"/>
              <w:rPr>
                <w:rFonts w:ascii="Times New Roman" w:hAnsi="Times New Roman"/>
                <w:sz w:val="20"/>
              </w:rPr>
            </w:pPr>
          </w:p>
        </w:tc>
        <w:tc>
          <w:tcPr>
            <w:tcW w:w="1690" w:type="pct"/>
          </w:tcPr>
          <w:p w14:paraId="7B909B77">
            <w:pPr>
              <w:pStyle w:val="108"/>
              <w:jc w:val="left"/>
              <w:rPr>
                <w:rFonts w:ascii="Times New Roman" w:hAnsi="Times New Roman"/>
                <w:sz w:val="20"/>
              </w:rPr>
            </w:pPr>
          </w:p>
        </w:tc>
      </w:tr>
      <w:tr w14:paraId="6367C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72BFA0E6">
            <w:pPr>
              <w:pStyle w:val="108"/>
              <w:rPr>
                <w:rFonts w:ascii="Times New Roman" w:hAnsi="Times New Roman"/>
                <w:sz w:val="20"/>
              </w:rPr>
            </w:pPr>
            <w:r>
              <w:rPr>
                <w:rFonts w:ascii="Times New Roman" w:hAnsi="Times New Roman"/>
                <w:sz w:val="20"/>
              </w:rPr>
              <w:t>Algorithmic delay</w:t>
            </w:r>
          </w:p>
        </w:tc>
        <w:tc>
          <w:tcPr>
            <w:tcW w:w="1987" w:type="pct"/>
          </w:tcPr>
          <w:p w14:paraId="3C8C8FF7">
            <w:pPr>
              <w:pStyle w:val="108"/>
              <w:rPr>
                <w:rFonts w:ascii="Times New Roman" w:hAnsi="Times New Roman"/>
                <w:sz w:val="20"/>
              </w:rPr>
            </w:pPr>
          </w:p>
        </w:tc>
        <w:tc>
          <w:tcPr>
            <w:tcW w:w="1690" w:type="pct"/>
          </w:tcPr>
          <w:p w14:paraId="777BCCAC">
            <w:pPr>
              <w:pStyle w:val="108"/>
              <w:jc w:val="left"/>
              <w:rPr>
                <w:rFonts w:ascii="Times New Roman" w:hAnsi="Times New Roman"/>
                <w:sz w:val="20"/>
              </w:rPr>
            </w:pPr>
            <w:r>
              <w:rPr>
                <w:rFonts w:ascii="Times New Roman" w:hAnsi="Times New Roman"/>
                <w:sz w:val="20"/>
              </w:rPr>
              <w:t>The algorithmic delay is defined as the frame size buffering delay plus any other delays inherent in the codec algorithm (e.g., look-ahead, sample-rate conversion, and decoder post-processing)</w:t>
            </w:r>
          </w:p>
        </w:tc>
      </w:tr>
      <w:tr w14:paraId="0F364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1FA79758">
            <w:pPr>
              <w:pStyle w:val="108"/>
              <w:rPr>
                <w:rFonts w:ascii="Times New Roman" w:hAnsi="Times New Roman"/>
                <w:sz w:val="20"/>
              </w:rPr>
            </w:pPr>
            <w:r>
              <w:rPr>
                <w:rFonts w:ascii="Times New Roman" w:hAnsi="Times New Roman"/>
                <w:sz w:val="20"/>
              </w:rPr>
              <w:t>Packet loss concealment (PLC)</w:t>
            </w:r>
          </w:p>
        </w:tc>
        <w:tc>
          <w:tcPr>
            <w:tcW w:w="1987" w:type="pct"/>
          </w:tcPr>
          <w:p w14:paraId="7B65D3A5">
            <w:pPr>
              <w:pStyle w:val="108"/>
              <w:rPr>
                <w:rFonts w:ascii="Times New Roman" w:hAnsi="Times New Roman"/>
                <w:sz w:val="20"/>
              </w:rPr>
            </w:pPr>
          </w:p>
        </w:tc>
        <w:tc>
          <w:tcPr>
            <w:tcW w:w="1690" w:type="pct"/>
          </w:tcPr>
          <w:p w14:paraId="0C75687D">
            <w:pPr>
              <w:pStyle w:val="108"/>
              <w:rPr>
                <w:rFonts w:ascii="Times New Roman" w:hAnsi="Times New Roman"/>
                <w:sz w:val="20"/>
              </w:rPr>
            </w:pPr>
          </w:p>
        </w:tc>
      </w:tr>
      <w:tr w14:paraId="434A8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31488D15">
            <w:pPr>
              <w:pStyle w:val="108"/>
              <w:rPr>
                <w:rFonts w:ascii="Times New Roman" w:hAnsi="Times New Roman"/>
                <w:sz w:val="20"/>
              </w:rPr>
            </w:pPr>
            <w:r>
              <w:rPr>
                <w:rFonts w:ascii="Times New Roman" w:hAnsi="Times New Roman"/>
                <w:sz w:val="20"/>
              </w:rPr>
              <w:t>Potential use of noise suppression as part of the codec</w:t>
            </w:r>
          </w:p>
        </w:tc>
        <w:tc>
          <w:tcPr>
            <w:tcW w:w="1987" w:type="pct"/>
          </w:tcPr>
          <w:p w14:paraId="47592716">
            <w:pPr>
              <w:pStyle w:val="108"/>
              <w:rPr>
                <w:rFonts w:ascii="Times New Roman" w:hAnsi="Times New Roman"/>
                <w:sz w:val="20"/>
              </w:rPr>
            </w:pPr>
          </w:p>
        </w:tc>
        <w:tc>
          <w:tcPr>
            <w:tcW w:w="1690" w:type="pct"/>
          </w:tcPr>
          <w:p w14:paraId="423D4345">
            <w:pPr>
              <w:pStyle w:val="108"/>
              <w:rPr>
                <w:rFonts w:ascii="Times New Roman" w:hAnsi="Times New Roman"/>
                <w:sz w:val="20"/>
              </w:rPr>
            </w:pPr>
          </w:p>
        </w:tc>
      </w:tr>
      <w:tr w14:paraId="0CF4E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1CC866E8">
            <w:pPr>
              <w:pStyle w:val="108"/>
              <w:rPr>
                <w:rFonts w:ascii="Times New Roman" w:hAnsi="Times New Roman"/>
                <w:sz w:val="20"/>
              </w:rPr>
            </w:pPr>
            <w:r>
              <w:rPr>
                <w:rFonts w:ascii="Times New Roman" w:hAnsi="Times New Roman"/>
                <w:sz w:val="20"/>
              </w:rPr>
              <w:t>Discontinuous transmission including voice activity detection and comfort noise</w:t>
            </w:r>
          </w:p>
        </w:tc>
        <w:tc>
          <w:tcPr>
            <w:tcW w:w="1987" w:type="pct"/>
          </w:tcPr>
          <w:p w14:paraId="4F20830F">
            <w:pPr>
              <w:pStyle w:val="108"/>
              <w:rPr>
                <w:rFonts w:ascii="Times New Roman" w:hAnsi="Times New Roman"/>
                <w:sz w:val="20"/>
              </w:rPr>
            </w:pPr>
          </w:p>
        </w:tc>
        <w:tc>
          <w:tcPr>
            <w:tcW w:w="1690" w:type="pct"/>
          </w:tcPr>
          <w:p w14:paraId="2D50B9CE">
            <w:pPr>
              <w:pStyle w:val="108"/>
              <w:rPr>
                <w:rFonts w:ascii="Times New Roman" w:hAnsi="Times New Roman"/>
                <w:sz w:val="20"/>
              </w:rPr>
            </w:pPr>
          </w:p>
        </w:tc>
      </w:tr>
      <w:tr w14:paraId="198CB2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2A7A2117">
            <w:pPr>
              <w:pStyle w:val="108"/>
              <w:rPr>
                <w:rFonts w:ascii="Times New Roman" w:hAnsi="Times New Roman"/>
                <w:sz w:val="20"/>
              </w:rPr>
            </w:pPr>
            <w:r>
              <w:rPr>
                <w:rFonts w:ascii="Times New Roman" w:hAnsi="Times New Roman"/>
                <w:color w:val="000000" w:themeColor="text1"/>
                <w:sz w:val="20"/>
                <w14:textFill>
                  <w14:solidFill>
                    <w14:schemeClr w14:val="tx1"/>
                  </w14:solidFill>
                </w14:textFill>
              </w:rPr>
              <w:t>Robustness to non-speech input</w:t>
            </w:r>
          </w:p>
        </w:tc>
        <w:tc>
          <w:tcPr>
            <w:tcW w:w="1987" w:type="pct"/>
          </w:tcPr>
          <w:p w14:paraId="2A5446CC">
            <w:pPr>
              <w:pStyle w:val="108"/>
              <w:rPr>
                <w:rFonts w:ascii="Times New Roman" w:hAnsi="Times New Roman"/>
                <w:sz w:val="20"/>
              </w:rPr>
            </w:pPr>
          </w:p>
        </w:tc>
        <w:tc>
          <w:tcPr>
            <w:tcW w:w="1690" w:type="pct"/>
          </w:tcPr>
          <w:p w14:paraId="7E2CD8F9">
            <w:pPr>
              <w:pStyle w:val="108"/>
              <w:rPr>
                <w:rFonts w:ascii="Times New Roman" w:hAnsi="Times New Roman"/>
                <w:sz w:val="20"/>
              </w:rPr>
            </w:pPr>
            <w:r>
              <w:rPr>
                <w:rFonts w:ascii="Times New Roman" w:hAnsi="Times New Roman"/>
                <w:color w:val="FF0000"/>
                <w:sz w:val="20"/>
              </w:rPr>
              <w:t>Editor’s note: May need to be in performance requirement</w:t>
            </w:r>
          </w:p>
        </w:tc>
      </w:tr>
      <w:tr w14:paraId="49351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1323" w:type="pct"/>
          </w:tcPr>
          <w:p w14:paraId="45ADB32A">
            <w:pPr>
              <w:pStyle w:val="108"/>
              <w:rPr>
                <w:rFonts w:ascii="Times New Roman" w:hAnsi="Times New Roman"/>
                <w:sz w:val="20"/>
              </w:rPr>
            </w:pPr>
          </w:p>
        </w:tc>
        <w:tc>
          <w:tcPr>
            <w:tcW w:w="1987" w:type="pct"/>
          </w:tcPr>
          <w:p w14:paraId="33BF2295">
            <w:pPr>
              <w:pStyle w:val="108"/>
              <w:rPr>
                <w:rFonts w:ascii="Times New Roman" w:hAnsi="Times New Roman"/>
                <w:sz w:val="20"/>
              </w:rPr>
            </w:pPr>
          </w:p>
        </w:tc>
        <w:tc>
          <w:tcPr>
            <w:tcW w:w="1690" w:type="pct"/>
          </w:tcPr>
          <w:p w14:paraId="469E7D2E">
            <w:pPr>
              <w:pStyle w:val="108"/>
              <w:rPr>
                <w:rFonts w:ascii="Times New Roman" w:hAnsi="Times New Roman"/>
                <w:sz w:val="20"/>
              </w:rPr>
            </w:pPr>
          </w:p>
        </w:tc>
      </w:tr>
    </w:tbl>
    <w:p w14:paraId="151BD657">
      <w:pPr>
        <w:rPr>
          <w:lang w:val="en-US"/>
        </w:rPr>
      </w:pPr>
    </w:p>
    <w:p w14:paraId="67FA863E">
      <w:pPr>
        <w:pStyle w:val="97"/>
      </w:pPr>
      <w:r>
        <w:rPr>
          <w:lang w:val="en-US"/>
        </w:rPr>
        <w:t xml:space="preserve">Editor’s note: Speech quality </w:t>
      </w:r>
      <w:r>
        <w:t>to be addressed in the performance requirements.</w:t>
      </w:r>
    </w:p>
    <w:p w14:paraId="10FCF309">
      <w:pPr>
        <w:pStyle w:val="5"/>
        <w:rPr>
          <w:lang w:val="en-US"/>
        </w:rPr>
      </w:pPr>
      <w:bookmarkStart w:id="136" w:name="_Toc214628874"/>
      <w:r>
        <w:rPr>
          <w:lang w:val="en-US"/>
        </w:rPr>
        <w:t>6</w:t>
      </w:r>
      <w:r>
        <w:rPr>
          <w:rFonts w:hint="eastAsia"/>
          <w:lang w:val="en-US" w:eastAsia="zh-CN"/>
        </w:rPr>
        <w:t>.2.1</w:t>
      </w:r>
      <w:r>
        <w:rPr>
          <w:rFonts w:hint="eastAsia"/>
          <w:lang w:val="en-US" w:eastAsia="zh-CN"/>
        </w:rPr>
        <w:tab/>
      </w:r>
      <w:r>
        <w:rPr>
          <w:rFonts w:hint="eastAsia"/>
          <w:lang w:val="en-US"/>
        </w:rPr>
        <w:t>Considerations</w:t>
      </w:r>
      <w:r>
        <w:rPr>
          <w:rFonts w:hint="eastAsia"/>
          <w:lang w:val="en-US" w:eastAsia="zh-CN"/>
        </w:rPr>
        <w:t xml:space="preserve"> on DC: </w:t>
      </w:r>
      <w:r>
        <w:rPr>
          <w:lang w:val="en-US"/>
        </w:rPr>
        <w:t>Complexity and Memory</w:t>
      </w:r>
      <w:bookmarkEnd w:id="136"/>
      <w:r>
        <w:rPr>
          <w:lang w:val="en-US"/>
        </w:rPr>
        <w:t xml:space="preserve"> </w:t>
      </w:r>
    </w:p>
    <w:p w14:paraId="53045312">
      <w:pPr>
        <w:rPr>
          <w:lang w:val="en-US"/>
        </w:rPr>
      </w:pPr>
      <w:r>
        <w:rPr>
          <w:lang w:val="en-US"/>
        </w:rPr>
        <w:t>Some guidelines on key factors to consider when developing ULBC codec: The codec must be designed to operate within the compute constraints typical of devices intended for real-time voice communication.</w:t>
      </w:r>
    </w:p>
    <w:p w14:paraId="67F3B938">
      <w:pPr>
        <w:pStyle w:val="6"/>
        <w:rPr>
          <w:lang w:val="en-US"/>
        </w:rPr>
      </w:pPr>
      <w:bookmarkStart w:id="137" w:name="_Toc214628875"/>
      <w:r>
        <w:rPr>
          <w:lang w:val="en-US"/>
        </w:rPr>
        <w:t>6.</w:t>
      </w:r>
      <w:r>
        <w:rPr>
          <w:rFonts w:hint="eastAsia"/>
          <w:lang w:val="en-US" w:eastAsia="zh-CN"/>
        </w:rPr>
        <w:t>2</w:t>
      </w:r>
      <w:r>
        <w:rPr>
          <w:lang w:val="en-US"/>
        </w:rPr>
        <w:t>.1</w:t>
      </w:r>
      <w:r>
        <w:rPr>
          <w:rFonts w:hint="eastAsia"/>
          <w:lang w:val="en-US" w:eastAsia="zh-CN"/>
        </w:rPr>
        <w:t>.1</w:t>
      </w:r>
      <w:r>
        <w:rPr>
          <w:rFonts w:hint="eastAsia"/>
          <w:lang w:val="en-US" w:eastAsia="zh-CN"/>
        </w:rPr>
        <w:tab/>
      </w:r>
      <w:r>
        <w:rPr>
          <w:lang w:val="en-US"/>
        </w:rPr>
        <w:t>Current Evaluation Analysis</w:t>
      </w:r>
      <w:bookmarkEnd w:id="137"/>
    </w:p>
    <w:p w14:paraId="0C1597D4">
      <w:pPr>
        <w:rPr>
          <w:lang w:val="en-US"/>
        </w:rPr>
      </w:pPr>
      <w:r>
        <w:rPr>
          <w:lang w:val="en-US"/>
        </w:rPr>
        <w:t xml:space="preserve">The codec must support real-time thread and concurrent processing capabilities, especially when functioning alongside other audio processing units. To better fit the real-time resource constraints of CPUs (and potential accompanying accelerators) and DSPs in a range of devices, codec models with reduced complexity need consideration. For example, ML codecs with parameters in the range of [5-10M] needs consideration to run efficiently within certain latency bounds, suitable for wide range of devices. </w:t>
      </w:r>
    </w:p>
    <w:p w14:paraId="336E4482">
      <w:pPr>
        <w:pStyle w:val="6"/>
        <w:rPr>
          <w:lang w:val="en-US"/>
        </w:rPr>
      </w:pPr>
      <w:bookmarkStart w:id="138" w:name="_Toc214628876"/>
      <w:r>
        <w:rPr>
          <w:rFonts w:hint="eastAsia"/>
          <w:lang w:val="en-US" w:eastAsia="zh-CN"/>
        </w:rPr>
        <w:t>6.2.1.2</w:t>
      </w:r>
      <w:r>
        <w:rPr>
          <w:rFonts w:hint="eastAsia"/>
          <w:lang w:val="en-US" w:eastAsia="zh-CN"/>
        </w:rPr>
        <w:tab/>
      </w:r>
      <w:r>
        <w:rPr>
          <w:lang w:val="en-US"/>
        </w:rPr>
        <w:t>Memory and Power Considerations</w:t>
      </w:r>
      <w:bookmarkEnd w:id="138"/>
    </w:p>
    <w:p w14:paraId="2846F450">
      <w:pPr>
        <w:rPr>
          <w:lang w:val="en-US"/>
        </w:rPr>
      </w:pPr>
      <w:r>
        <w:rPr>
          <w:lang w:val="en-US"/>
        </w:rPr>
        <w:t>Larger codec models, although potentially more capable, pose significant challenges:</w:t>
      </w:r>
    </w:p>
    <w:p w14:paraId="451766AC">
      <w:pPr>
        <w:pStyle w:val="114"/>
        <w:rPr>
          <w:lang w:val="en-US"/>
        </w:rPr>
      </w:pPr>
      <w:r>
        <w:rPr>
          <w:rFonts w:hint="eastAsia" w:eastAsia="宋体"/>
          <w:lang w:val="en-US" w:eastAsia="zh-CN"/>
        </w:rPr>
        <w:t>-</w:t>
      </w:r>
      <w:r>
        <w:rPr>
          <w:rFonts w:hint="eastAsia" w:eastAsia="宋体"/>
          <w:lang w:val="en-US" w:eastAsia="zh-CN"/>
        </w:rPr>
        <w:tab/>
      </w:r>
      <w:r>
        <w:rPr>
          <w:lang w:val="en-US"/>
        </w:rPr>
        <w:t>Memory Access and Usage: Increased memory footprint requires more frequent access to DRAM, which can lead to higher power consumption.</w:t>
      </w:r>
    </w:p>
    <w:p w14:paraId="2DCAA482">
      <w:pPr>
        <w:pStyle w:val="114"/>
        <w:rPr>
          <w:lang w:val="en-US"/>
        </w:rPr>
      </w:pPr>
      <w:r>
        <w:rPr>
          <w:rFonts w:hint="eastAsia" w:eastAsia="宋体"/>
          <w:lang w:val="en-US" w:eastAsia="zh-CN"/>
        </w:rPr>
        <w:t>-</w:t>
      </w:r>
      <w:r>
        <w:rPr>
          <w:rFonts w:hint="eastAsia" w:eastAsia="宋体"/>
          <w:lang w:val="en-US" w:eastAsia="zh-CN"/>
        </w:rPr>
        <w:tab/>
      </w:r>
      <w:r>
        <w:rPr>
          <w:lang w:val="en-US"/>
        </w:rPr>
        <w:t>Power Overhead from DRAM: Not negligible, as larger models may necessitate additional power to maintain data flow between the processor and memory, impacting overall device performance and usability.</w:t>
      </w:r>
    </w:p>
    <w:p w14:paraId="5215E8C4">
      <w:pPr>
        <w:pStyle w:val="6"/>
        <w:rPr>
          <w:lang w:val="en-US"/>
        </w:rPr>
      </w:pPr>
      <w:bookmarkStart w:id="139" w:name="_Toc214628877"/>
      <w:r>
        <w:rPr>
          <w:lang w:val="en-US"/>
        </w:rPr>
        <w:t>6.</w:t>
      </w:r>
      <w:r>
        <w:rPr>
          <w:rFonts w:hint="eastAsia"/>
          <w:lang w:val="en-US" w:eastAsia="zh-CN"/>
        </w:rPr>
        <w:t>2.1</w:t>
      </w:r>
      <w:r>
        <w:rPr>
          <w:lang w:val="en-US"/>
        </w:rPr>
        <w:t>.3</w:t>
      </w:r>
      <w:r>
        <w:rPr>
          <w:rFonts w:hint="eastAsia" w:eastAsia="宋体"/>
          <w:lang w:val="en-US" w:eastAsia="zh-CN"/>
        </w:rPr>
        <w:tab/>
      </w:r>
      <w:r>
        <w:rPr>
          <w:lang w:val="en-US"/>
        </w:rPr>
        <w:t>Codec Deliverables and Performance Metrics</w:t>
      </w:r>
      <w:bookmarkEnd w:id="139"/>
    </w:p>
    <w:p w14:paraId="2D8F835E">
      <w:pPr>
        <w:rPr>
          <w:lang w:val="en-US"/>
        </w:rPr>
      </w:pPr>
      <w:r>
        <w:rPr>
          <w:lang w:val="en-US"/>
        </w:rPr>
        <w:t xml:space="preserve">Selecting a suite of performance metrics for complexity/memory evaluation depends on the codec deliverables. Are the codec deliverables simply model weights interfaced within a python-script or is it an integrated implementation?  </w:t>
      </w:r>
    </w:p>
    <w:p w14:paraId="75AF70A8">
      <w:pPr>
        <w:rPr>
          <w:lang w:val="en-US" w:eastAsia="zh-CN"/>
        </w:rPr>
      </w:pPr>
      <w:r>
        <w:rPr>
          <w:lang w:val="en-US"/>
        </w:rPr>
        <w:t>UE vendors may have custom optimizations to port a typical ML model (e.g., from a PyTorch format) into their internal formats that can be substantially optimized. If the codec deliverables include an integrated implementation, this will limit UE vendors to fully leverage custom architectures and optimizations. In such a case, the complexity evaluations performed on a codec candidate may not reflect consistently across all platform implementations.</w:t>
      </w:r>
    </w:p>
    <w:p w14:paraId="6681D01E">
      <w:pPr>
        <w:rPr>
          <w:lang w:val="en-US"/>
        </w:rPr>
      </w:pPr>
      <w:r>
        <w:rPr>
          <w:lang w:val="en-US"/>
        </w:rPr>
        <w:t>A common performance metric that can serve as a reference for both the above codec deliverable options is the “Codec/Model Size”, which directly impacts the memory requirements and power consumption.</w:t>
      </w:r>
    </w:p>
    <w:p w14:paraId="1D1A0F1A">
      <w:pPr>
        <w:pStyle w:val="6"/>
        <w:rPr>
          <w:lang w:val="en-US"/>
        </w:rPr>
      </w:pPr>
      <w:bookmarkStart w:id="140" w:name="_Toc214628878"/>
      <w:r>
        <w:rPr>
          <w:rFonts w:hint="eastAsia"/>
          <w:lang w:val="en-US" w:eastAsia="zh-CN"/>
        </w:rPr>
        <w:t>6.</w:t>
      </w:r>
      <w:r>
        <w:rPr>
          <w:lang w:val="en-US"/>
        </w:rPr>
        <w:t>2.</w:t>
      </w:r>
      <w:r>
        <w:rPr>
          <w:rFonts w:hint="eastAsia" w:eastAsia="宋体"/>
          <w:lang w:val="en-US" w:eastAsia="zh-CN"/>
        </w:rPr>
        <w:t>1</w:t>
      </w:r>
      <w:r>
        <w:rPr>
          <w:lang w:val="en-US"/>
        </w:rPr>
        <w:t>.</w:t>
      </w:r>
      <w:r>
        <w:rPr>
          <w:rFonts w:hint="eastAsia" w:eastAsia="等线"/>
          <w:lang w:val="en-US" w:eastAsia="zh-CN"/>
        </w:rPr>
        <w:t>4</w:t>
      </w:r>
      <w:r>
        <w:rPr>
          <w:rFonts w:hint="eastAsia"/>
          <w:lang w:val="en-US" w:eastAsia="zh-CN"/>
        </w:rPr>
        <w:tab/>
      </w:r>
      <w:r>
        <w:rPr>
          <w:lang w:val="en-US"/>
        </w:rPr>
        <w:t>Complexity metric for AI based codecs</w:t>
      </w:r>
      <w:bookmarkEnd w:id="140"/>
    </w:p>
    <w:p w14:paraId="0BC22A1F">
      <w:pPr>
        <w:rPr>
          <w:lang w:val="en-US"/>
        </w:rPr>
      </w:pPr>
      <w:r>
        <w:rPr>
          <w:lang w:val="en-US"/>
        </w:rPr>
        <w:t xml:space="preserve">Matrix multiplication and MAC operations are the key elements of AI based solutions. The NPU (Neural Processing Unit) </w:t>
      </w:r>
      <w:r>
        <w:rPr>
          <w:highlight w:val="yellow"/>
          <w:lang w:val="en-US"/>
        </w:rPr>
        <w:t>[</w:t>
      </w:r>
      <w:r>
        <w:rPr>
          <w:rFonts w:hint="eastAsia" w:eastAsia="宋体"/>
          <w:highlight w:val="yellow"/>
          <w:lang w:val="en-US" w:eastAsia="zh-CN"/>
        </w:rPr>
        <w:t>CM-1</w:t>
      </w:r>
      <w:r>
        <w:rPr>
          <w:highlight w:val="yellow"/>
          <w:lang w:val="en-US"/>
        </w:rPr>
        <w:t>]</w:t>
      </w:r>
      <w:r>
        <w:rPr>
          <w:lang w:val="en-US"/>
        </w:rPr>
        <w:t xml:space="preserve"> or TPU (Tensor Processor Unit</w:t>
      </w:r>
      <w:r>
        <w:rPr>
          <w:highlight w:val="yellow"/>
          <w:lang w:val="en-US"/>
        </w:rPr>
        <w:t>) [</w:t>
      </w:r>
      <w:r>
        <w:rPr>
          <w:rFonts w:hint="eastAsia" w:eastAsia="宋体"/>
          <w:highlight w:val="yellow"/>
          <w:lang w:val="en-US" w:eastAsia="zh-CN"/>
        </w:rPr>
        <w:t>CM-2</w:t>
      </w:r>
      <w:r>
        <w:rPr>
          <w:highlight w:val="yellow"/>
          <w:lang w:val="en-US"/>
        </w:rPr>
        <w:t xml:space="preserve">], </w:t>
      </w:r>
      <w:r>
        <w:rPr>
          <w:lang w:val="en-US"/>
        </w:rPr>
        <w:t xml:space="preserve">which are specialized processors to accelerate AI based solutions, generally defines its computational capability in Tera Operations Per Sec (TOPS) </w:t>
      </w:r>
      <w:r>
        <w:rPr>
          <w:highlight w:val="yellow"/>
          <w:lang w:val="en-US"/>
        </w:rPr>
        <w:t>[</w:t>
      </w:r>
      <w:r>
        <w:rPr>
          <w:rFonts w:hint="eastAsia" w:eastAsia="宋体"/>
          <w:highlight w:val="yellow"/>
          <w:lang w:val="en-US" w:eastAsia="zh-CN"/>
        </w:rPr>
        <w:t>CM-3</w:t>
      </w:r>
      <w:r>
        <w:rPr>
          <w:highlight w:val="yellow"/>
          <w:lang w:val="en-US"/>
        </w:rPr>
        <w:t>], [</w:t>
      </w:r>
      <w:r>
        <w:rPr>
          <w:rFonts w:hint="eastAsia" w:eastAsia="宋体"/>
          <w:highlight w:val="yellow"/>
          <w:lang w:val="en-US" w:eastAsia="zh-CN"/>
        </w:rPr>
        <w:t>CM-</w:t>
      </w:r>
      <w:r>
        <w:rPr>
          <w:highlight w:val="yellow"/>
          <w:lang w:val="en-US"/>
        </w:rPr>
        <w:t>4], [</w:t>
      </w:r>
      <w:r>
        <w:rPr>
          <w:rFonts w:hint="eastAsia" w:eastAsia="宋体"/>
          <w:highlight w:val="yellow"/>
          <w:lang w:val="en-US" w:eastAsia="zh-CN"/>
        </w:rPr>
        <w:t>CM-</w:t>
      </w:r>
      <w:r>
        <w:rPr>
          <w:highlight w:val="yellow"/>
          <w:lang w:val="en-US"/>
        </w:rPr>
        <w:t>5], [</w:t>
      </w:r>
      <w:r>
        <w:rPr>
          <w:rFonts w:hint="eastAsia" w:eastAsia="宋体"/>
          <w:highlight w:val="yellow"/>
          <w:lang w:val="en-US" w:eastAsia="zh-CN"/>
        </w:rPr>
        <w:t>CM-</w:t>
      </w:r>
      <w:r>
        <w:rPr>
          <w:highlight w:val="yellow"/>
          <w:lang w:val="en-US"/>
        </w:rPr>
        <w:t>6]</w:t>
      </w:r>
      <w:r>
        <w:rPr>
          <w:lang w:val="en-US"/>
        </w:rPr>
        <w:t>, wherein TOPS = 2 × MAC unit count × Frequency / 1 trillion. Here, MAC unit count is the theoretical number of MAC operations that can be executed in parallel in one processor cycle (this number has been reported as &gt; 10000 in many of the processors</w:t>
      </w:r>
      <w:del w:id="3313" w:author="作者">
        <w:r>
          <w:rPr>
            <w:lang w:val="en-US"/>
          </w:rPr>
          <w:delText xml:space="preserve"> listed in table A.1</w:delText>
        </w:r>
      </w:del>
      <w:r>
        <w:rPr>
          <w:lang w:val="en-US"/>
        </w:rPr>
        <w:t xml:space="preserve">), a factor of 2 is present because each MAC has two operations (Multiply and addition) and Frequency is the processor clock speed. Note that these TOPS values are typically defined with certain precision (for example INT4, INT8, INT16, FP16 or FP32). </w:t>
      </w:r>
    </w:p>
    <w:p w14:paraId="32D69A4A">
      <w:pPr>
        <w:rPr>
          <w:lang w:val="en-US"/>
        </w:rPr>
      </w:pPr>
      <w:r>
        <w:rPr>
          <w:lang w:val="en-US"/>
        </w:rPr>
        <w:t>When it comes to power efficiency metric, TOPS per Watt (TOPS/W) is a key metric for AI processors that measures how many TOPS a chip can perform for each watt of power consumed, for e.g., the TOPS/W on smartphones with NPU ranges from 2 to 15 TOPS/W. So, the number of MAC operations in an AI based solution may give a theoretical estimate of the power consumption. Another metric that has been used to benchmark computational complexity of AI based solution is real-time factor or RTF, corresponding to the ratio between the frame length of the input audio and the time needed for encoding/decoding. For instance, RTF analysis for some AI based codecs has been done in</w:t>
      </w:r>
      <w:r>
        <w:rPr>
          <w:highlight w:val="yellow"/>
          <w:lang w:val="en-US"/>
        </w:rPr>
        <w:t xml:space="preserve"> [7</w:t>
      </w:r>
      <w:r>
        <w:rPr>
          <w:rFonts w:hint="eastAsia" w:eastAsia="宋体"/>
          <w:highlight w:val="yellow"/>
          <w:lang w:val="en-US" w:eastAsia="zh-CN"/>
        </w:rPr>
        <w:t>-1</w:t>
      </w:r>
      <w:r>
        <w:rPr>
          <w:highlight w:val="yellow"/>
          <w:lang w:val="en-US"/>
        </w:rPr>
        <w:t>]</w:t>
      </w:r>
      <w:r>
        <w:rPr>
          <w:lang w:val="en-US"/>
        </w:rPr>
        <w:t xml:space="preserve">. Existing standard AI codecs like JPEG AI </w:t>
      </w:r>
      <w:r>
        <w:rPr>
          <w:highlight w:val="yellow"/>
          <w:lang w:val="en-US"/>
        </w:rPr>
        <w:t>[</w:t>
      </w:r>
      <w:r>
        <w:rPr>
          <w:rFonts w:hint="eastAsia" w:eastAsia="宋体"/>
          <w:highlight w:val="yellow"/>
          <w:lang w:val="en-US" w:eastAsia="zh-CN"/>
        </w:rPr>
        <w:t>CM-7</w:t>
      </w:r>
      <w:r>
        <w:rPr>
          <w:highlight w:val="yellow"/>
          <w:lang w:val="en-US"/>
        </w:rPr>
        <w:t>]</w:t>
      </w:r>
      <w:r>
        <w:rPr>
          <w:lang w:val="en-US"/>
        </w:rPr>
        <w:t xml:space="preserve"> have used both MAC (kMAC per pixel) and real-time factor as metrics for computational complexity assessment. While the real-time factor on various processors/platforms is a very reliable metric for complexity assessment, it may be time and resource consuming to compute that data and comparable numbers require use of same hardware. Therefore, metrics like MACs per second (MACS) or Million MACS may be more practical methods for computational complexity assessment of ULBC. There are existing tools like ptflops </w:t>
      </w:r>
      <w:r>
        <w:rPr>
          <w:highlight w:val="yellow"/>
          <w:lang w:val="en-US"/>
        </w:rPr>
        <w:t>[</w:t>
      </w:r>
      <w:r>
        <w:rPr>
          <w:rFonts w:hint="eastAsia" w:eastAsia="宋体"/>
          <w:highlight w:val="yellow"/>
          <w:lang w:val="en-US" w:eastAsia="zh-CN"/>
        </w:rPr>
        <w:t>CM-8</w:t>
      </w:r>
      <w:r>
        <w:rPr>
          <w:highlight w:val="yellow"/>
          <w:lang w:val="en-US"/>
        </w:rPr>
        <w:t>]</w:t>
      </w:r>
      <w:r>
        <w:rPr>
          <w:lang w:val="en-US"/>
        </w:rPr>
        <w:t>, torchinfo and fvcore. These tools recognize commonly used layers in an AI based solution and give number of MAC operations and model size for complexity estimation.</w:t>
      </w:r>
    </w:p>
    <w:p w14:paraId="6DE9D71B">
      <w:pPr>
        <w:rPr>
          <w:lang w:val="en-US"/>
        </w:rPr>
      </w:pPr>
      <w:r>
        <w:rPr>
          <w:lang w:val="en-US"/>
        </w:rPr>
        <w:t>It is also worth noting that TOPS figures is a product of highly specialized hardware architectures, including massively parallelized MAC operations and low-precision arithmetic, which are optimized for a specific class of problems. However, the actual performance of an NPU cannot entirely determined by its raw TOPS number alone but should also include among of them a complex interplay of the computational graph structure of the AI model. If a computational graph contains irregular, sequential, or unsupported operations, the NPU's efficiency may be compromised, by e.g. often requiring a performance-degrading "fallback" to the CPU.</w:t>
      </w:r>
    </w:p>
    <w:p w14:paraId="3EEE18ED">
      <w:pPr>
        <w:rPr>
          <w:lang w:val="en-US"/>
        </w:rPr>
      </w:pPr>
      <w:r>
        <w:rPr>
          <w:lang w:val="en-US"/>
        </w:rPr>
        <w:t>Traditionally, 3GPP speech codecs have relied on WMOPS metric</w:t>
      </w:r>
      <w:r>
        <w:rPr>
          <w:highlight w:val="yellow"/>
          <w:lang w:val="en-US"/>
        </w:rPr>
        <w:t xml:space="preserve"> [</w:t>
      </w:r>
      <w:r>
        <w:rPr>
          <w:rFonts w:hint="eastAsia" w:eastAsia="宋体"/>
          <w:highlight w:val="yellow"/>
          <w:lang w:val="en-US" w:eastAsia="zh-CN"/>
        </w:rPr>
        <w:t>CM-9</w:t>
      </w:r>
      <w:r>
        <w:rPr>
          <w:highlight w:val="yellow"/>
          <w:lang w:val="en-US"/>
        </w:rPr>
        <w:t>]</w:t>
      </w:r>
      <w:r>
        <w:rPr>
          <w:lang w:val="en-US"/>
        </w:rPr>
        <w:t xml:space="preserve"> to estimate computational complexity. This method assigns weights to various operations (e.g., weight of 1 to arithmetic operations like add(), sub() and L_mac(), weight of 3 to IF conditions and weight of 18-to-16-bit division div_s()). The overall sum of weighted operations can be counted over the frame execution and the worst/average/min statistics can be generated for various functions and for the overall codec. The instrumentation and counting of WMOPS can be automated with floating point code using the WMC tool as mentioned in </w:t>
      </w:r>
      <w:r>
        <w:rPr>
          <w:highlight w:val="yellow"/>
          <w:lang w:val="en-US"/>
        </w:rPr>
        <w:t>[</w:t>
      </w:r>
      <w:r>
        <w:rPr>
          <w:rFonts w:hint="eastAsia" w:eastAsia="宋体"/>
          <w:highlight w:val="yellow"/>
          <w:lang w:val="en-US" w:eastAsia="zh-CN"/>
        </w:rPr>
        <w:t>CM-9]</w:t>
      </w:r>
      <w:r>
        <w:rPr>
          <w:lang w:val="en-US"/>
        </w:rPr>
        <w:t xml:space="preserve">. For complexity estimate with ULBC C code, WMOPS counting tools may also be modified to give MACS estimate while reporting all other operations (memory load/store, if/else etc) separately. This may be helpful with estimating the part of the code that can be executed with parallel MAC units. Furthermore, it can be beneficial to utilize or derive metrics that allow complexity comparison of existing 3GPP codecs and ULBC, e.g., to determine relative effects of codec use on battery life. </w:t>
      </w:r>
    </w:p>
    <w:p w14:paraId="4F3F0826">
      <w:pPr>
        <w:pStyle w:val="6"/>
        <w:rPr>
          <w:lang w:val="en-US"/>
        </w:rPr>
      </w:pPr>
      <w:bookmarkStart w:id="141" w:name="_Toc214628879"/>
      <w:r>
        <w:rPr>
          <w:rFonts w:hint="eastAsia"/>
          <w:lang w:val="en-US" w:eastAsia="zh-CN"/>
        </w:rPr>
        <w:t>6.2.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ab/>
      </w:r>
      <w:r>
        <w:rPr>
          <w:lang w:val="en-US"/>
        </w:rPr>
        <w:t>Complexity target estimation for AI based codecs</w:t>
      </w:r>
      <w:bookmarkEnd w:id="141"/>
    </w:p>
    <w:p w14:paraId="402881A8">
      <w:pPr>
        <w:rPr>
          <w:rFonts w:eastAsia="宋体"/>
          <w:lang w:val="en-US" w:eastAsia="zh-CN"/>
        </w:rPr>
      </w:pPr>
      <w:r>
        <w:rPr>
          <w:rFonts w:hint="eastAsia" w:eastAsia="宋体"/>
          <w:lang w:val="en-US" w:eastAsia="zh-CN"/>
        </w:rPr>
        <w:t xml:space="preserve">This clause </w:t>
      </w:r>
      <w:r>
        <w:t>provides information on</w:t>
      </w:r>
      <w:r>
        <w:rPr>
          <w:rFonts w:hint="eastAsia" w:eastAsia="宋体"/>
          <w:lang w:val="en-US" w:eastAsia="zh-CN"/>
        </w:rPr>
        <w:t xml:space="preserve"> the target devices and their </w:t>
      </w:r>
      <w:r>
        <w:t xml:space="preserve">respective </w:t>
      </w:r>
      <w:r>
        <w:rPr>
          <w:rFonts w:hint="eastAsia" w:eastAsia="宋体"/>
          <w:lang w:val="en-US" w:eastAsia="zh-CN"/>
        </w:rPr>
        <w:t xml:space="preserve">processing capabilities for ULBC. It also introduces complexity estimation metrics and potential </w:t>
      </w:r>
      <w:r>
        <w:t>complexity</w:t>
      </w:r>
      <w:r>
        <w:rPr>
          <w:rFonts w:hint="eastAsia" w:eastAsia="宋体"/>
          <w:lang w:val="en-US" w:eastAsia="zh-CN"/>
        </w:rPr>
        <w:t xml:space="preserve"> limits for AI-based codecs.</w:t>
      </w:r>
    </w:p>
    <w:p w14:paraId="6D02DA6D">
      <w:pPr>
        <w:pStyle w:val="7"/>
        <w:rPr>
          <w:lang w:val="en-US"/>
        </w:rPr>
      </w:pPr>
      <w:bookmarkStart w:id="142" w:name="_Toc214628880"/>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.1</w:t>
      </w:r>
      <w:r>
        <w:rPr>
          <w:rFonts w:hint="eastAsia"/>
          <w:lang w:val="en-US" w:eastAsia="zh-CN"/>
        </w:rPr>
        <w:tab/>
      </w:r>
      <w:r>
        <w:rPr>
          <w:lang w:val="en-US"/>
        </w:rPr>
        <w:t>Target devices for ULBC</w:t>
      </w:r>
      <w:bookmarkEnd w:id="142"/>
    </w:p>
    <w:p w14:paraId="218283FB">
      <w:pPr>
        <w:rPr>
          <w:lang w:val="en-US"/>
        </w:rPr>
      </w:pPr>
      <w:r>
        <w:rPr>
          <w:lang w:val="en-US"/>
        </w:rPr>
        <w:t>As mentioned in ULBC SID</w:t>
      </w:r>
      <w:r>
        <w:rPr>
          <w:rFonts w:hint="eastAsia" w:eastAsia="宋体"/>
          <w:lang w:val="en-US" w:eastAsia="zh-CN"/>
        </w:rPr>
        <w:t xml:space="preserve">, </w:t>
      </w:r>
      <w:r>
        <w:rPr>
          <w:lang w:val="en-US"/>
        </w:rPr>
        <w:t>“the codec is expected to be deployable on the processing capabilities as can be found in today’s smartphones” and the complexity and memory demands should be studied accordingly. NPUs or Neural engines have become extremely popular in the last decade as they are specifically designed to accelerate artificial intelligence and machine learning workloads and are arguably 5-20x more power efficient than CPUs for AI tasks and hence, they are an important component in modern processors. Almost every smartphone today that is expected to carry out AI tasks has an NPU chip inside it. To give an idea of the presence of NPU in today’s smartphones and smartwatches, [28] provides a list of examples of processors and devices with NPU component.</w:t>
      </w:r>
    </w:p>
    <w:p w14:paraId="270DFBBE">
      <w:pPr>
        <w:rPr>
          <w:lang w:val="en-US"/>
        </w:rPr>
      </w:pPr>
      <w:r>
        <w:rPr>
          <w:lang w:val="en-US"/>
        </w:rPr>
        <w:t>It should be noted that while ULBC is expected to be deployable on recent smartphones (most of which have NPU components), the codec may still need to run on non-NPU platforms in certain configurations (for e.g., devices which may not have an NPU but have deployed ULBC for NB-NTN or non-NTN use cases). The design objectives for non-NPU accelerated configurations is for further study.</w:t>
      </w:r>
    </w:p>
    <w:p w14:paraId="5E7F6D68">
      <w:pPr>
        <w:pStyle w:val="7"/>
        <w:rPr>
          <w:lang w:val="en-US"/>
        </w:rPr>
      </w:pPr>
      <w:bookmarkStart w:id="143" w:name="_Toc214628881"/>
      <w:r>
        <w:rPr>
          <w:rFonts w:hint="eastAsia"/>
          <w:lang w:val="en-US" w:eastAsia="zh-CN"/>
        </w:rPr>
        <w:t>6.</w:t>
      </w:r>
      <w:r>
        <w:rPr>
          <w:lang w:val="en-US"/>
        </w:rPr>
        <w:t>2.</w:t>
      </w:r>
      <w:r>
        <w:rPr>
          <w:rFonts w:hint="eastAsia" w:eastAsia="等线"/>
          <w:lang w:val="en-US" w:eastAsia="zh-CN"/>
        </w:rPr>
        <w:t>1</w:t>
      </w:r>
      <w:r>
        <w:rPr>
          <w:lang w:val="en-US"/>
        </w:rPr>
        <w:t>.</w:t>
      </w:r>
      <w:r>
        <w:rPr>
          <w:rFonts w:hint="eastAsia" w:eastAsia="等线"/>
          <w:lang w:val="en-US" w:eastAsia="zh-CN"/>
        </w:rPr>
        <w:t>5</w:t>
      </w:r>
      <w:r>
        <w:rPr>
          <w:rFonts w:hint="eastAsia"/>
          <w:lang w:val="en-US" w:eastAsia="zh-CN"/>
        </w:rPr>
        <w:t>.</w:t>
      </w:r>
      <w:r>
        <w:rPr>
          <w:lang w:val="en-US"/>
        </w:rPr>
        <w:t>2</w:t>
      </w:r>
      <w:r>
        <w:rPr>
          <w:rFonts w:hint="eastAsia" w:eastAsia="宋体"/>
          <w:lang w:val="en-US" w:eastAsia="zh-CN"/>
        </w:rPr>
        <w:tab/>
      </w:r>
      <w:r>
        <w:rPr>
          <w:lang w:val="en-US"/>
        </w:rPr>
        <w:t>Computational complexity and power consumption limits for ULBC</w:t>
      </w:r>
      <w:bookmarkEnd w:id="143"/>
    </w:p>
    <w:p w14:paraId="59951043">
      <w:pPr>
        <w:rPr>
          <w:lang w:val="en-US"/>
        </w:rPr>
      </w:pPr>
      <w:r>
        <w:rPr>
          <w:lang w:val="en-US"/>
        </w:rPr>
        <w:t xml:space="preserve">The manufacturers of the various processors (as mentioned in </w:t>
      </w:r>
      <w:r>
        <w:rPr>
          <w:highlight w:val="yellow"/>
          <w:lang w:val="en-US"/>
        </w:rPr>
        <w:t>[28]</w:t>
      </w:r>
      <w:r>
        <w:rPr>
          <w:lang w:val="en-US"/>
        </w:rPr>
        <w:t xml:space="preserve">) have reported the theoretical max TOPS that can be achieved with the respective NPU, and it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r>
        <w:rPr>
          <w:lang w:val="en-US"/>
        </w:rPr>
        <w:t xml:space="preserve"> at varying numerical precision (typically INT8 precision at higher TOPS and INT16 or FP16 at lower TOPs). Furthermore, TOPS/W (as mentioned in clause 2.1) is a popular metric that has been used to benchmark power efficiency when running AI tasks on these processors and ranges from 2 to 15 TOPS/W </w:t>
      </w:r>
      <w:r>
        <w:rPr>
          <w:highlight w:val="yellow"/>
          <w:lang w:val="en-US"/>
        </w:rPr>
        <w:t>[</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lang w:val="en-US"/>
        </w:rPr>
        <w:t>] (on smartwatches, the TOPS/W ranges from 1 to 3). The source inferenced an existing AI based codec (DAC</w:t>
      </w:r>
      <w:r>
        <w:rPr>
          <w:highlight w:val="yellow"/>
          <w:lang w:val="en-US"/>
        </w:rPr>
        <w:t xml:space="preserve"> [</w:t>
      </w:r>
      <w:r>
        <w:rPr>
          <w:rFonts w:hint="eastAsia" w:eastAsia="宋体"/>
          <w:highlight w:val="yellow"/>
          <w:lang w:val="en-US" w:eastAsia="zh-CN"/>
        </w:rPr>
        <w:t>CM-14</w:t>
      </w:r>
      <w:r>
        <w:rPr>
          <w:highlight w:val="yellow"/>
          <w:lang w:val="en-US"/>
        </w:rPr>
        <w:t>]</w:t>
      </w:r>
      <w:r>
        <w:rPr>
          <w:lang w:val="en-US"/>
        </w:rPr>
        <w:t xml:space="preserve">) with a complexity estimate tool ptflops </w:t>
      </w:r>
      <w:r>
        <w:rPr>
          <w:highlight w:val="yellow"/>
          <w:lang w:val="en-US"/>
        </w:rPr>
        <w:t>[</w:t>
      </w:r>
      <w:r>
        <w:rPr>
          <w:rFonts w:hint="eastAsia" w:eastAsia="宋体"/>
          <w:highlight w:val="yellow"/>
          <w:lang w:val="en-US" w:eastAsia="zh-CN"/>
        </w:rPr>
        <w:t>CM-8</w:t>
      </w:r>
      <w:r>
        <w:rPr>
          <w:lang w:val="en-US"/>
        </w:rPr>
        <w:t xml:space="preserve">] that estimates number of MAC operations. The average number of MAC operations were estimated to be around 150 Giga MAC per Second (OR around 0.3 TOPS). The actual power consumption estimates when running this on smartphone NPUs is TBD. </w:t>
      </w:r>
    </w:p>
    <w:p w14:paraId="469DC03E">
      <w:pPr>
        <w:rPr>
          <w:lang w:val="en-US"/>
        </w:rPr>
      </w:pPr>
      <w:r>
        <w:rPr>
          <w:lang w:val="en-US"/>
        </w:rPr>
        <w:t>It should however be noted that the computational time on the same device may significantly vary depending on the AI algorithm architecture. Higher model size can potentially lead to more DRAM memory operations, depending on the cache utilization, which would impact the actual power efficiency</w:t>
      </w:r>
      <w:r>
        <w:rPr>
          <w:rFonts w:hint="eastAsia" w:eastAsia="宋体"/>
          <w:lang w:val="en-US" w:eastAsia="zh-CN"/>
        </w:rPr>
        <w:t xml:space="preserve"> </w:t>
      </w:r>
      <w:r>
        <w:rPr>
          <w:highlight w:val="yellow"/>
          <w:lang w:val="en-US"/>
        </w:rPr>
        <w:t>[</w:t>
      </w:r>
      <w:r>
        <w:rPr>
          <w:rFonts w:hint="eastAsia" w:eastAsia="宋体"/>
          <w:highlight w:val="yellow"/>
          <w:lang w:val="en-US" w:eastAsia="zh-CN"/>
        </w:rPr>
        <w:t>CM-15</w:t>
      </w:r>
      <w:r>
        <w:rPr>
          <w:highlight w:val="yellow"/>
          <w:lang w:val="en-US"/>
        </w:rPr>
        <w:t xml:space="preserve">] </w:t>
      </w:r>
      <w:r>
        <w:rPr>
          <w:lang w:val="en-US"/>
        </w:rPr>
        <w:t>as DRAM operations require significantly higher power compared to the arithmetic operations. The TOPS/W values given for various NPUs may exclude the power consumption of DRAM memory operations. While NPUs can lower the power consumption for the arithmetic operations, the DRAM memory operations can increase overall power consumption significantly.</w:t>
      </w:r>
    </w:p>
    <w:p w14:paraId="2CE4E590">
      <w:pPr>
        <w:pStyle w:val="6"/>
        <w:rPr>
          <w:lang w:val="en-US"/>
        </w:rPr>
      </w:pPr>
      <w:bookmarkStart w:id="144" w:name="_Toc214628882"/>
      <w:r>
        <w:rPr>
          <w:rFonts w:hint="eastAsia"/>
          <w:lang w:val="en-US" w:eastAsia="zh-CN"/>
        </w:rPr>
        <w:t>6.2.</w:t>
      </w:r>
      <w:r>
        <w:rPr>
          <w:rFonts w:hint="eastAsia" w:eastAsia="等线"/>
          <w:lang w:val="en-US" w:eastAsia="zh-CN"/>
        </w:rPr>
        <w:t>1.6</w:t>
      </w:r>
      <w:r>
        <w:rPr>
          <w:rFonts w:hint="eastAsia"/>
          <w:lang w:val="en-US" w:eastAsia="zh-CN"/>
        </w:rPr>
        <w:tab/>
      </w:r>
      <w:r>
        <w:rPr>
          <w:lang w:val="en-US"/>
        </w:rPr>
        <w:t>Observations and conclusions</w:t>
      </w:r>
      <w:bookmarkEnd w:id="144"/>
    </w:p>
    <w:p w14:paraId="64479363">
      <w:pPr>
        <w:rPr>
          <w:rFonts w:eastAsia="宋体"/>
          <w:lang w:val="en-US" w:eastAsia="zh-CN"/>
        </w:rPr>
      </w:pPr>
      <w:r>
        <w:rPr>
          <w:rFonts w:hint="eastAsia" w:eastAsia="宋体"/>
          <w:lang w:val="en-US" w:eastAsia="zh-CN"/>
        </w:rPr>
        <w:t xml:space="preserve">The key observations and conclusions for estimating complexity targets in AI-based codecs: </w:t>
      </w:r>
    </w:p>
    <w:p w14:paraId="28EE2125">
      <w:pPr>
        <w:pStyle w:val="114"/>
        <w:rPr>
          <w:rFonts w:eastAsia="宋体"/>
          <w:lang w:val="en-US" w:eastAsia="zh-CN"/>
        </w:rPr>
      </w:pPr>
      <w:r>
        <w:rPr>
          <w:rFonts w:hint="eastAsia" w:eastAsia="宋体"/>
          <w:lang w:val="en-US" w:eastAsia="zh-CN"/>
        </w:rPr>
        <w:t>-</w:t>
      </w:r>
      <w:r>
        <w:rPr>
          <w:rFonts w:eastAsia="宋体"/>
          <w:lang w:val="en-US" w:eastAsia="zh-CN"/>
        </w:rPr>
        <w:tab/>
      </w:r>
      <w:r>
        <w:rPr>
          <w:rFonts w:eastAsia="宋体"/>
          <w:lang w:val="en-US" w:eastAsia="zh-CN"/>
        </w:rPr>
        <w:t>ML-based codec that can operate efficiently on CPUs/DSPs requires careful consideration of model size, complexity, and the trade-offs between performance and resource utilization. By focusing on optimizing models to function within certain “Codec/Model Size” constraints, it can create opportunities to deploy the ULBC codec for real-time voice communication across a wide range of devices.</w:t>
      </w:r>
    </w:p>
    <w:p w14:paraId="527A5CA9">
      <w:pPr>
        <w:pStyle w:val="114"/>
        <w:rPr>
          <w:lang w:val="en-US"/>
        </w:rPr>
      </w:pPr>
      <w:r>
        <w:rPr>
          <w:lang w:val="en-US"/>
        </w:rPr>
        <w:t>-</w:t>
      </w:r>
      <w:r>
        <w:rPr>
          <w:rFonts w:hint="eastAsia" w:eastAsia="宋体"/>
          <w:lang w:val="en-US" w:eastAsia="zh-CN"/>
        </w:rPr>
        <w:tab/>
      </w:r>
      <w:r>
        <w:rPr>
          <w:lang w:val="en-US"/>
        </w:rPr>
        <w:t>A large number of commercially available smartphone models have a dedicated chip (NPU or TPU or neural engine) for AI tasks and they are much more power efficient in executing AI tasks as compared to CPUs if certain AI algorithm architecture constrains and weight precisions are met.</w:t>
      </w:r>
    </w:p>
    <w:p w14:paraId="3B419F87">
      <w:pPr>
        <w:pStyle w:val="114"/>
        <w:rPr>
          <w:lang w:val="en-US"/>
        </w:rPr>
      </w:pPr>
      <w:r>
        <w:rPr>
          <w:lang w:val="en-US"/>
        </w:rPr>
        <w:t>-</w:t>
      </w:r>
      <w:r>
        <w:rPr>
          <w:rFonts w:hint="eastAsia" w:eastAsia="宋体"/>
          <w:lang w:val="en-US" w:eastAsia="zh-CN"/>
        </w:rPr>
        <w:tab/>
      </w:r>
      <w:r>
        <w:rPr>
          <w:lang w:val="en-US"/>
        </w:rPr>
        <w:t xml:space="preserve">The capability of NPUs or neural engines is often reported in TOPS which are determined based on parallel MAC units and clock frequency. The max TOPS capability on these devices ranges from approximately [8 to 59] TOPS </w:t>
      </w:r>
      <w:r>
        <w:rPr>
          <w:highlight w:val="yellow"/>
          <w:lang w:val="en-US"/>
        </w:rPr>
        <w:t>[</w:t>
      </w:r>
      <w:r>
        <w:rPr>
          <w:rFonts w:hint="eastAsia" w:eastAsia="宋体"/>
          <w:highlight w:val="yellow"/>
          <w:lang w:val="en-US" w:eastAsia="zh-CN"/>
        </w:rPr>
        <w:t>CM-10</w:t>
      </w:r>
      <w:r>
        <w:rPr>
          <w:highlight w:val="yellow"/>
          <w:lang w:val="en-US"/>
        </w:rPr>
        <w:t>] [</w:t>
      </w:r>
      <w:r>
        <w:rPr>
          <w:rFonts w:hint="eastAsia" w:eastAsia="宋体"/>
          <w:highlight w:val="yellow"/>
          <w:lang w:val="en-US" w:eastAsia="zh-CN"/>
        </w:rPr>
        <w:t>CM-11</w:t>
      </w:r>
      <w:r>
        <w:rPr>
          <w:highlight w:val="yellow"/>
          <w:lang w:val="en-US"/>
        </w:rPr>
        <w:t>].</w:t>
      </w:r>
    </w:p>
    <w:p w14:paraId="5F91D99B">
      <w:pPr>
        <w:pStyle w:val="114"/>
        <w:rPr>
          <w:lang w:val="en-US"/>
        </w:rPr>
      </w:pPr>
      <w:r>
        <w:rPr>
          <w:lang w:val="en-US"/>
        </w:rPr>
        <w:t>-</w:t>
      </w:r>
      <w:r>
        <w:rPr>
          <w:rFonts w:hint="eastAsia" w:eastAsia="宋体"/>
          <w:lang w:val="en-US" w:eastAsia="zh-CN"/>
        </w:rPr>
        <w:tab/>
      </w:r>
      <w:r>
        <w:rPr>
          <w:lang w:val="en-US"/>
        </w:rPr>
        <w:t>The power efficiency performance of NPUs is often reported in TOPS/W and ranges from approximately [2 to 15] TOPS/W</w:t>
      </w:r>
      <w:r>
        <w:rPr>
          <w:highlight w:val="yellow"/>
          <w:lang w:val="en-US"/>
        </w:rPr>
        <w:t xml:space="preserve"> [</w:t>
      </w:r>
      <w:r>
        <w:rPr>
          <w:rFonts w:hint="eastAsia" w:eastAsia="宋体"/>
          <w:highlight w:val="yellow"/>
          <w:lang w:val="en-US" w:eastAsia="zh-CN"/>
        </w:rPr>
        <w:t>CM-5</w:t>
      </w:r>
      <w:r>
        <w:rPr>
          <w:highlight w:val="yellow"/>
          <w:lang w:val="en-US"/>
        </w:rPr>
        <w:t>] [</w:t>
      </w:r>
      <w:r>
        <w:rPr>
          <w:rFonts w:hint="eastAsia" w:eastAsia="宋体"/>
          <w:highlight w:val="yellow"/>
          <w:lang w:val="en-US" w:eastAsia="zh-CN"/>
        </w:rPr>
        <w:t>CM-12</w:t>
      </w:r>
      <w:r>
        <w:rPr>
          <w:highlight w:val="yellow"/>
          <w:lang w:val="en-US"/>
        </w:rPr>
        <w:t>] [</w:t>
      </w:r>
      <w:r>
        <w:rPr>
          <w:rFonts w:hint="eastAsia" w:eastAsia="宋体"/>
          <w:highlight w:val="yellow"/>
          <w:lang w:val="en-US" w:eastAsia="zh-CN"/>
        </w:rPr>
        <w:t>CM-13</w:t>
      </w:r>
      <w:r>
        <w:rPr>
          <w:highlight w:val="yellow"/>
          <w:lang w:val="en-US"/>
        </w:rPr>
        <w:t>]</w:t>
      </w:r>
      <w:r>
        <w:rPr>
          <w:lang w:val="en-US"/>
        </w:rPr>
        <w:t xml:space="preserve"> which typically include internal memory and arithmetic. However, depending on the model size and architecture, the operations on external memory may dominate the overall power consumption of the system</w:t>
      </w:r>
    </w:p>
    <w:p w14:paraId="7955E7CC">
      <w:pPr>
        <w:pStyle w:val="97"/>
        <w:rPr>
          <w:lang w:val="en-US"/>
        </w:rPr>
      </w:pPr>
      <w:r>
        <w:rPr>
          <w:lang w:val="en-US"/>
        </w:rPr>
        <w:t>Editor’s Note:</w:t>
      </w:r>
      <w:r>
        <w:rPr>
          <w:rFonts w:hint="eastAsia" w:eastAsia="宋体"/>
          <w:lang w:val="en-US" w:eastAsia="zh-CN"/>
        </w:rPr>
        <w:tab/>
      </w:r>
      <w:r>
        <w:rPr>
          <w:lang w:val="en-US"/>
        </w:rPr>
        <w:t xml:space="preserve"> The cited TOPS/W figures are typically benchmarked under full-load conditions, for example when executing large language models or video processing. The power efficiency characteristics for comparatively lighter workloads, such as an audio codec, are not yet well-defined and are for further study. An NPU might incur a significant baseline power overhead for activation, regardless of the task's scale, which could lead to a disproportionately high energy cost and a significantly lower effective TOPS/W in such scenarios. This mechanism requires further investigation.</w:t>
      </w:r>
    </w:p>
    <w:p w14:paraId="6FAA6ACD">
      <w:pPr>
        <w:pStyle w:val="114"/>
        <w:rPr>
          <w:lang w:val="en-US"/>
        </w:rPr>
      </w:pPr>
      <w:r>
        <w:rPr>
          <w:rFonts w:hint="eastAsia" w:eastAsia="宋体"/>
          <w:lang w:val="en-US" w:eastAsia="zh-CN"/>
        </w:rPr>
        <w:t>-</w:t>
      </w:r>
      <w:r>
        <w:rPr>
          <w:rFonts w:hint="eastAsia" w:eastAsia="宋体"/>
          <w:lang w:val="en-US" w:eastAsia="zh-CN"/>
        </w:rPr>
        <w:tab/>
      </w:r>
      <w:r>
        <w:rPr>
          <w:lang w:val="en-US"/>
        </w:rPr>
        <w:t>Given the advancement in hardware (NPUs as compared to traditional DSPs and CPUs), the ULBC complexity design constraints should not be defined in reference to existing 3GPP speech codecs (for example, complexity target of ULBC should not be defined as X times EVS OPS or Y times AMRWB OPS). Instead, the ULBC complexity design constraints should be defined based on the desired power consumption or computational performance limits for running an AI based solution. A theoretical power consumption estimate may be obtained based on number of MMACS (Million MACS), model size of the codec, precision of parameters and the TOPS/W estimate on relevant devices.</w:t>
      </w:r>
    </w:p>
    <w:p w14:paraId="77D037AD">
      <w:pPr>
        <w:pStyle w:val="114"/>
        <w:rPr>
          <w:lang w:val="en-US"/>
        </w:rPr>
      </w:pPr>
      <w:r>
        <w:rPr>
          <w:lang w:val="en-US"/>
        </w:rPr>
        <w:t>-</w:t>
      </w:r>
      <w:r>
        <w:rPr>
          <w:rFonts w:hint="eastAsia" w:eastAsia="宋体"/>
          <w:lang w:val="en-US" w:eastAsia="zh-CN"/>
        </w:rPr>
        <w:tab/>
      </w:r>
      <w:r>
        <w:rPr>
          <w:lang w:val="en-US"/>
        </w:rPr>
        <w:t>Number of Million MACS executed in an AI based solution along with model size (number of parameters and precision) may provide a first indication of the overall complexity. This metric has been adopted in existing standards like JPEG AI</w:t>
      </w:r>
      <w:r>
        <w:rPr>
          <w:highlight w:val="yellow"/>
          <w:lang w:val="en-US"/>
        </w:rPr>
        <w:t xml:space="preserve"> [</w:t>
      </w:r>
      <w:r>
        <w:rPr>
          <w:rFonts w:hint="eastAsia" w:eastAsia="宋体"/>
          <w:highlight w:val="yellow"/>
          <w:lang w:val="en-US" w:eastAsia="zh-CN"/>
        </w:rPr>
        <w:t>CM-7</w:t>
      </w:r>
      <w:r>
        <w:rPr>
          <w:highlight w:val="yellow"/>
          <w:lang w:val="en-US"/>
        </w:rPr>
        <w:t>]</w:t>
      </w:r>
      <w:r>
        <w:rPr>
          <w:lang w:val="en-US"/>
        </w:rPr>
        <w:t xml:space="preserve">. As shown in </w:t>
      </w:r>
      <w:r>
        <w:rPr>
          <w:highlight w:val="yellow"/>
          <w:lang w:val="en-US"/>
        </w:rPr>
        <w:t>[</w:t>
      </w:r>
      <w:r>
        <w:rPr>
          <w:rFonts w:hint="eastAsia" w:eastAsia="宋体"/>
          <w:highlight w:val="yellow"/>
          <w:lang w:val="en-US" w:eastAsia="zh-CN"/>
        </w:rPr>
        <w:t>CM-15</w:t>
      </w:r>
      <w:r>
        <w:rPr>
          <w:highlight w:val="yellow"/>
          <w:lang w:val="en-US"/>
        </w:rPr>
        <w:t>]</w:t>
      </w:r>
      <w:r>
        <w:rPr>
          <w:lang w:val="en-US"/>
        </w:rPr>
        <w:t>, also the AI algorithm architecture has a significant impact on the computation time.</w:t>
      </w:r>
    </w:p>
    <w:p w14:paraId="09F4D5C5">
      <w:pPr>
        <w:pStyle w:val="114"/>
        <w:rPr>
          <w:lang w:val="en-US"/>
        </w:rPr>
      </w:pPr>
      <w:r>
        <w:rPr>
          <w:lang w:val="en-US"/>
        </w:rPr>
        <w:t>-</w:t>
      </w:r>
      <w:r>
        <w:rPr>
          <w:rFonts w:hint="eastAsia" w:eastAsia="宋体"/>
          <w:lang w:val="en-US" w:eastAsia="zh-CN"/>
        </w:rPr>
        <w:tab/>
      </w:r>
      <w:r>
        <w:rPr>
          <w:lang w:val="en-US"/>
        </w:rPr>
        <w:t xml:space="preserve">Real-time factor or RTF, corresponding to the ratio between the frame length of the input audio and the time needed for encoding/decoding, has been used to benchmark computational complexity of AI based solutions </w:t>
      </w:r>
      <w:r>
        <w:rPr>
          <w:highlight w:val="yellow"/>
          <w:lang w:val="en-US"/>
        </w:rPr>
        <w:t>[7</w:t>
      </w:r>
      <w:r>
        <w:rPr>
          <w:rFonts w:hint="eastAsia" w:eastAsia="宋体"/>
          <w:highlight w:val="yellow"/>
          <w:lang w:val="en-US" w:eastAsia="zh-CN"/>
        </w:rPr>
        <w:t>-1</w:t>
      </w:r>
      <w:r>
        <w:rPr>
          <w:highlight w:val="yellow"/>
          <w:lang w:val="en-US"/>
        </w:rPr>
        <w:t>] [</w:t>
      </w:r>
      <w:r>
        <w:rPr>
          <w:rFonts w:hint="eastAsia" w:eastAsia="宋体"/>
          <w:highlight w:val="yellow"/>
          <w:lang w:val="en-US" w:eastAsia="zh-CN"/>
        </w:rPr>
        <w:t>CM-7</w:t>
      </w:r>
      <w:r>
        <w:rPr>
          <w:highlight w:val="yellow"/>
          <w:lang w:val="en-US"/>
        </w:rPr>
        <w:t>].</w:t>
      </w:r>
      <w:r>
        <w:rPr>
          <w:lang w:val="en-US"/>
        </w:rPr>
        <w:t xml:space="preserve">  Using RTF as a metric to define ULBC design constraints will require identification of accessible test benches/platforms for performing the evaluations which is for further study. Furthermore, it should be ensured that RTF evaluations are done in a way such that they are not biased towards certain platform specific optimizations.</w:t>
      </w:r>
    </w:p>
    <w:p w14:paraId="10B9AC07">
      <w:pPr>
        <w:pStyle w:val="114"/>
        <w:rPr>
          <w:lang w:val="en-US"/>
        </w:rPr>
      </w:pPr>
      <w:r>
        <w:rPr>
          <w:lang w:val="en-US"/>
        </w:rPr>
        <w:t>-</w:t>
      </w:r>
      <w:r>
        <w:rPr>
          <w:rFonts w:hint="eastAsia" w:eastAsia="宋体"/>
          <w:lang w:val="en-US" w:eastAsia="zh-CN"/>
        </w:rPr>
        <w:tab/>
      </w:r>
      <w:r>
        <w:rPr>
          <w:lang w:val="en-US"/>
        </w:rPr>
        <w:t>The conventionally used WMOPS metric may not be directly suitable for computational complexity estimation of an AI-based solution on NPU capable devices. However, it can be beneficial to specify complexity metrics that allow for practical complexity comparison between existing 3GPP speech codecs and ULBC, e.g., based on a mapping between WMOPS and TOPS or RTF based metrics.</w:t>
      </w:r>
    </w:p>
    <w:p w14:paraId="3E094AA1">
      <w:pPr>
        <w:pStyle w:val="4"/>
        <w:rPr>
          <w:lang w:val="en-US"/>
        </w:rPr>
      </w:pPr>
      <w:bookmarkStart w:id="145" w:name="_Toc214628883"/>
      <w:r>
        <w:rPr>
          <w:lang w:val="en-US"/>
        </w:rPr>
        <w:t>6.</w:t>
      </w:r>
      <w:r>
        <w:rPr>
          <w:rFonts w:hint="eastAsia" w:eastAsia="宋体"/>
          <w:lang w:val="en-US" w:eastAsia="zh-CN"/>
        </w:rPr>
        <w:t>3</w:t>
      </w:r>
      <w:r>
        <w:rPr>
          <w:lang w:val="en-US"/>
        </w:rPr>
        <w:tab/>
      </w:r>
      <w:r>
        <w:rPr>
          <w:lang w:val="en-US"/>
        </w:rPr>
        <w:t>Design Constraint Verification</w:t>
      </w:r>
      <w:bookmarkEnd w:id="145"/>
    </w:p>
    <w:p w14:paraId="0580E446">
      <w:pPr>
        <w:pStyle w:val="97"/>
        <w:rPr>
          <w:lang w:val="en-US"/>
        </w:rPr>
      </w:pPr>
      <w:r>
        <w:rPr>
          <w:lang w:val="en-US"/>
        </w:rPr>
        <w:t>Editor’s note: Algorithmic delay verification method for AI based codecs required.</w:t>
      </w:r>
    </w:p>
    <w:p w14:paraId="3CC2067B">
      <w:pPr>
        <w:pStyle w:val="4"/>
        <w:rPr>
          <w:lang w:val="en-US"/>
        </w:rPr>
      </w:pPr>
      <w:bookmarkStart w:id="146" w:name="_Toc214628884"/>
      <w:r>
        <w:rPr>
          <w:lang w:val="en-US"/>
        </w:rPr>
        <w:t>6.</w:t>
      </w:r>
      <w:r>
        <w:rPr>
          <w:rFonts w:hint="eastAsia" w:eastAsia="宋体"/>
          <w:lang w:val="en-US" w:eastAsia="zh-CN"/>
        </w:rPr>
        <w:t>4</w:t>
      </w:r>
      <w:r>
        <w:rPr>
          <w:lang w:val="en-US"/>
        </w:rPr>
        <w:tab/>
      </w:r>
      <w:r>
        <w:rPr>
          <w:lang w:val="en-US"/>
        </w:rPr>
        <w:t>Additional Design Con</w:t>
      </w:r>
      <w:r>
        <w:rPr>
          <w:rFonts w:hint="eastAsia" w:eastAsia="宋体"/>
          <w:lang w:val="en-US" w:eastAsia="zh-CN"/>
        </w:rPr>
        <w:t>s</w:t>
      </w:r>
      <w:r>
        <w:rPr>
          <w:lang w:val="en-US"/>
        </w:rPr>
        <w:t>iderations</w:t>
      </w:r>
      <w:bookmarkEnd w:id="146"/>
    </w:p>
    <w:p w14:paraId="7A7F673C">
      <w:pPr>
        <w:pStyle w:val="5"/>
        <w:rPr>
          <w:lang w:val="en-US"/>
        </w:rPr>
      </w:pPr>
      <w:bookmarkStart w:id="147" w:name="_Toc214628885"/>
      <w:r>
        <w:rPr>
          <w:lang w:val="en-US"/>
        </w:rPr>
        <w:t>6.</w:t>
      </w:r>
      <w:r>
        <w:rPr>
          <w:rFonts w:hint="eastAsia" w:eastAsia="宋体"/>
          <w:lang w:val="en-US" w:eastAsia="zh-CN"/>
        </w:rPr>
        <w:t>4</w:t>
      </w:r>
      <w:r>
        <w:rPr>
          <w:lang w:val="en-US"/>
        </w:rPr>
        <w:t>.1</w:t>
      </w:r>
      <w:r>
        <w:rPr>
          <w:lang w:val="en-US"/>
        </w:rPr>
        <w:tab/>
      </w:r>
      <w:r>
        <w:rPr>
          <w:lang w:val="en-US"/>
        </w:rPr>
        <w:t>Codec Parameters and Configuration</w:t>
      </w:r>
      <w:bookmarkEnd w:id="147"/>
    </w:p>
    <w:p w14:paraId="04A85EBD">
      <w:r>
        <w:t>Codec parameters, including codec identification, audio bandwidth, bit rate, functionalities such as DTX, are commonly aligned between encoder and decoder configurations. Those can be characterized as static and dynamic parameters. Dynamic parameters may need to be repetitive and are typically include in each packet or frame. Static parameters are typically not or only rarely changed within a session and are commonly exchanged by SDP in IMS or predefined.</w:t>
      </w:r>
    </w:p>
    <w:p w14:paraId="4A47288A">
      <w:pPr>
        <w:pStyle w:val="97"/>
        <w:spacing w:after="0"/>
        <w:rPr>
          <w:rFonts w:ascii="Arial" w:hAnsi="Arial" w:cs="Arial"/>
          <w:sz w:val="22"/>
          <w:szCs w:val="22"/>
        </w:rPr>
      </w:pPr>
      <w:r>
        <w:t>Editor’s Note: Common static and dynamic parameters are to be identified, reflecting the necessary parameter set for the envisioned scenarios.</w:t>
      </w:r>
    </w:p>
    <w:p w14:paraId="26EB1299">
      <w:pPr>
        <w:pStyle w:val="3"/>
      </w:pPr>
      <w:bookmarkStart w:id="148" w:name="_Toc214628886"/>
      <w:bookmarkStart w:id="149" w:name="_Toc18127"/>
      <w:bookmarkStart w:id="150" w:name="_Toc20825"/>
      <w:bookmarkStart w:id="151" w:name="_Toc191892943"/>
      <w:bookmarkStart w:id="152" w:name="_Toc3893"/>
      <w:bookmarkStart w:id="153" w:name="_Toc16261"/>
      <w:r>
        <w:t>7</w:t>
      </w:r>
      <w:r>
        <w:tab/>
      </w:r>
      <w:r>
        <w:t>Existing technologies</w:t>
      </w:r>
      <w:r>
        <w:rPr>
          <w:rFonts w:hint="eastAsia" w:eastAsia="宋体"/>
          <w:lang w:val="en-US" w:eastAsia="zh-CN"/>
        </w:rPr>
        <w:t xml:space="preserve"> </w:t>
      </w:r>
      <w:r>
        <w:rPr>
          <w:rFonts w:eastAsia="宋体"/>
          <w:lang w:val="en-US" w:eastAsia="zh-CN"/>
        </w:rPr>
        <w:t>and feasibility e</w:t>
      </w:r>
      <w:r>
        <w:rPr>
          <w:rFonts w:hint="eastAsia" w:eastAsia="宋体"/>
          <w:lang w:val="en-US" w:eastAsia="zh-CN"/>
        </w:rPr>
        <w:t>vidence</w:t>
      </w:r>
      <w:bookmarkEnd w:id="148"/>
      <w:r>
        <w:rPr>
          <w:rFonts w:hint="eastAsia" w:eastAsia="宋体"/>
          <w:lang w:val="en-US" w:eastAsia="zh-CN"/>
        </w:rPr>
        <w:t xml:space="preserve"> </w:t>
      </w:r>
      <w:bookmarkEnd w:id="149"/>
      <w:bookmarkEnd w:id="150"/>
      <w:bookmarkEnd w:id="151"/>
      <w:bookmarkEnd w:id="152"/>
      <w:bookmarkEnd w:id="153"/>
    </w:p>
    <w:p w14:paraId="2335309B">
      <w:pPr>
        <w:pStyle w:val="87"/>
        <w:rPr>
          <w:rStyle w:val="172"/>
        </w:rPr>
      </w:pPr>
      <w:r>
        <w:rPr>
          <w:rStyle w:val="172"/>
        </w:rPr>
        <w:t>Editor’s Note:</w:t>
      </w:r>
      <w:r>
        <w:rPr>
          <w:rStyle w:val="172"/>
        </w:rPr>
        <w:tab/>
      </w:r>
      <w:r>
        <w:rPr>
          <w:rStyle w:val="172"/>
        </w:rPr>
        <w:t xml:space="preserve"> </w:t>
      </w:r>
    </w:p>
    <w:p w14:paraId="4A96668D">
      <w:pPr>
        <w:pStyle w:val="87"/>
        <w:numPr>
          <w:ilvl w:val="0"/>
          <w:numId w:val="12"/>
        </w:numPr>
        <w:rPr>
          <w:rStyle w:val="172"/>
        </w:rPr>
      </w:pPr>
      <w:r>
        <w:rPr>
          <w:rStyle w:val="172"/>
        </w:rPr>
        <w:t xml:space="preserve"> Provide some evidence that the design criteria can be met, for example existing reference codecs.</w:t>
      </w:r>
    </w:p>
    <w:p w14:paraId="06E90A90">
      <w:pPr>
        <w:pStyle w:val="4"/>
      </w:pPr>
      <w:bookmarkStart w:id="154" w:name="_Toc214628887"/>
      <w:r>
        <w:rPr>
          <w:rFonts w:hint="eastAsia" w:eastAsia="宋体"/>
          <w:lang w:val="en-US" w:eastAsia="zh-CN"/>
        </w:rPr>
        <w:t>[</w:t>
      </w:r>
      <w:r>
        <w:t>7.1</w:t>
      </w:r>
      <w:r>
        <w:tab/>
      </w:r>
      <w:r>
        <w:t>Existing codec technologies for GEO scenarios</w:t>
      </w:r>
      <w:bookmarkEnd w:id="154"/>
    </w:p>
    <w:p w14:paraId="3546F9E6">
      <w:pPr>
        <w:pStyle w:val="5"/>
      </w:pPr>
      <w:bookmarkStart w:id="155" w:name="_Toc214628888"/>
      <w:r>
        <w:t>7.1.1</w:t>
      </w:r>
      <w:r>
        <w:tab/>
      </w:r>
      <w:r>
        <w:t>Overview</w:t>
      </w:r>
      <w:bookmarkEnd w:id="155"/>
    </w:p>
    <w:p w14:paraId="7EEDC03F">
      <w:r>
        <w:t>The present clause collects information on existing codec technologies that may be suitable for GEO application scenarios and categorizes those using the following definitions:</w:t>
      </w:r>
    </w:p>
    <w:p w14:paraId="01F52CF9">
      <w:pPr>
        <w:pStyle w:val="114"/>
      </w:pPr>
      <w:r>
        <w:t>-</w:t>
      </w:r>
      <w:r>
        <w:rPr>
          <w:b/>
          <w:bCs/>
        </w:rPr>
        <w:tab/>
      </w:r>
      <w:r>
        <w:rPr>
          <w:b/>
          <w:bCs/>
        </w:rPr>
        <w:t>3GPP IMS codecs</w:t>
      </w:r>
      <w:r>
        <w:t>: Even though the operating bitrates are out of scope for the envisioned services, these codecs can be considered as reference condition regarding the performance requirements.</w:t>
      </w:r>
    </w:p>
    <w:p w14:paraId="35CAF824">
      <w:pPr>
        <w:pStyle w:val="114"/>
      </w:pPr>
      <w:r>
        <w:t>-</w:t>
      </w:r>
      <w:r>
        <w:tab/>
      </w:r>
      <w:r>
        <w:rPr>
          <w:b/>
          <w:bCs/>
        </w:rPr>
        <w:t>Conventional Ultra Low Bitrate Codecs:</w:t>
      </w:r>
      <w:r>
        <w:t xml:space="preserve"> These codecs are based on conventional signal and speech processing algorithms (like the 3GPP IMS codecs) and can operate in the envisioned bitrate range.</w:t>
      </w:r>
    </w:p>
    <w:p w14:paraId="469E52F3">
      <w:pPr>
        <w:pStyle w:val="114"/>
      </w:pPr>
      <w:r>
        <w:t>-</w:t>
      </w:r>
      <w:r>
        <w:tab/>
      </w:r>
      <w:r>
        <w:rPr>
          <w:b/>
          <w:bCs/>
        </w:rPr>
        <w:t>AI-based postprocessor:</w:t>
      </w:r>
      <w:r>
        <w:t xml:space="preserve"> The bitstream or decoder of a conventional ultra-low bitrate codec is decoded and enhanced by a AI based postprocessor</w:t>
      </w:r>
    </w:p>
    <w:p w14:paraId="42E104E6">
      <w:pPr>
        <w:pStyle w:val="114"/>
      </w:pPr>
      <w:r>
        <w:t>-</w:t>
      </w:r>
      <w:r>
        <w:tab/>
      </w:r>
      <w:r>
        <w:rPr>
          <w:b/>
          <w:bCs/>
        </w:rPr>
        <w:t xml:space="preserve">AI-based encoder and decoder: </w:t>
      </w:r>
      <w:r>
        <w:t>Encoder and decoder implemented as Deep Neural Network (DNN) and can potentially operate in the envisioned bitrate range. Due to fundamental design differences regarding the algorithmic delay, two more sub-categories are defined:</w:t>
      </w:r>
    </w:p>
    <w:p w14:paraId="4D85D67A">
      <w:pPr>
        <w:pStyle w:val="124"/>
      </w:pPr>
      <w:r>
        <w:t>-</w:t>
      </w:r>
      <w:r>
        <w:tab/>
      </w:r>
      <w:r>
        <w:rPr>
          <w:b/>
          <w:bCs/>
        </w:rPr>
        <w:t xml:space="preserve">Causal systems: </w:t>
      </w:r>
      <w:r>
        <w:t>Codecs which can operate in real-time applications</w:t>
      </w:r>
    </w:p>
    <w:p w14:paraId="2281E7E1">
      <w:pPr>
        <w:pStyle w:val="124"/>
      </w:pPr>
      <w:r>
        <w:t>-</w:t>
      </w:r>
      <w:r>
        <w:tab/>
      </w:r>
      <w:r>
        <w:rPr>
          <w:b/>
          <w:bCs/>
        </w:rPr>
        <w:t xml:space="preserve">Non-causal systems: </w:t>
      </w:r>
      <w:r>
        <w:t>Codecs which can only operate in non-real-time applications due to large processing look-ahead or framing</w:t>
      </w:r>
    </w:p>
    <w:p w14:paraId="6CA9693E">
      <w:r>
        <w:t>The following codec properties are considered:</w:t>
      </w:r>
    </w:p>
    <w:p w14:paraId="3A376CCE">
      <w:pPr>
        <w:pStyle w:val="114"/>
      </w:pPr>
      <w:r>
        <w:rPr>
          <w:b/>
          <w:bCs/>
        </w:rPr>
        <w:t>-</w:t>
      </w:r>
      <w:r>
        <w:rPr>
          <w:b/>
          <w:bCs/>
        </w:rPr>
        <w:tab/>
      </w:r>
      <w:r>
        <w:rPr>
          <w:b/>
          <w:bCs/>
        </w:rPr>
        <w:t>Audio bandwidth</w:t>
      </w:r>
      <w:r>
        <w:t>: Support of NB, WB, SWB, FB and/or 12 kHz</w:t>
      </w:r>
    </w:p>
    <w:p w14:paraId="7B55E948">
      <w:pPr>
        <w:pStyle w:val="114"/>
      </w:pPr>
      <w:r>
        <w:rPr>
          <w:b/>
          <w:bCs/>
        </w:rPr>
        <w:t>-</w:t>
      </w:r>
      <w:r>
        <w:rPr>
          <w:b/>
          <w:bCs/>
        </w:rPr>
        <w:tab/>
      </w:r>
      <w:r>
        <w:rPr>
          <w:b/>
          <w:bCs/>
        </w:rPr>
        <w:t>Codec delay</w:t>
      </w:r>
      <w:r>
        <w:t>: any delays inherent in the codec algorithm (e.g., look-ahead, sample-rate conversion, and decoder post-processing), excluding framing</w:t>
      </w:r>
    </w:p>
    <w:p w14:paraId="29E3762E">
      <w:pPr>
        <w:pStyle w:val="114"/>
      </w:pPr>
      <w:r>
        <w:rPr>
          <w:b/>
          <w:bCs/>
        </w:rPr>
        <w:t>-</w:t>
      </w:r>
      <w:r>
        <w:rPr>
          <w:b/>
          <w:bCs/>
        </w:rPr>
        <w:tab/>
      </w:r>
      <w:r>
        <w:rPr>
          <w:b/>
          <w:bCs/>
        </w:rPr>
        <w:t>Frame duration</w:t>
      </w:r>
      <w:r>
        <w:t xml:space="preserve">: Block size or framing delay, may be bit rate dependent </w:t>
      </w:r>
    </w:p>
    <w:p w14:paraId="1639827A">
      <w:pPr>
        <w:pStyle w:val="114"/>
      </w:pPr>
      <w:r>
        <w:rPr>
          <w:b/>
          <w:bCs/>
        </w:rPr>
        <w:t>-</w:t>
      </w:r>
      <w:r>
        <w:rPr>
          <w:b/>
          <w:bCs/>
        </w:rPr>
        <w:tab/>
      </w:r>
      <w:r>
        <w:rPr>
          <w:b/>
          <w:bCs/>
        </w:rPr>
        <w:t>Bitrates</w:t>
      </w:r>
      <w:r>
        <w:t>: List of supported bitrates lower than [3] kbps or the lowest supported constant bitrate.</w:t>
      </w:r>
    </w:p>
    <w:p w14:paraId="374F4BE7">
      <w:pPr>
        <w:pStyle w:val="114"/>
      </w:pPr>
      <w:r>
        <w:t>Editor’s note:  Variable bitrate modes in combination with DTX are for FFS.</w:t>
      </w:r>
    </w:p>
    <w:p w14:paraId="781F9EA1">
      <w:pPr>
        <w:pStyle w:val="114"/>
      </w:pPr>
      <w:r>
        <w:rPr>
          <w:b/>
          <w:bCs/>
        </w:rPr>
        <w:t>-</w:t>
      </w:r>
      <w:r>
        <w:rPr>
          <w:b/>
          <w:bCs/>
        </w:rPr>
        <w:tab/>
      </w:r>
      <w:r>
        <w:rPr>
          <w:b/>
          <w:bCs/>
        </w:rPr>
        <w:t>Specification / Access / Software</w:t>
      </w:r>
      <w:r>
        <w:t xml:space="preserve">: </w:t>
      </w:r>
    </w:p>
    <w:p w14:paraId="70156BCA">
      <w:pPr>
        <w:pStyle w:val="124"/>
      </w:pPr>
      <w:r>
        <w:t>-</w:t>
      </w:r>
      <w:r>
        <w:tab/>
      </w:r>
      <w:r>
        <w:t>Specification determines the level of development for a complete solution</w:t>
      </w:r>
    </w:p>
    <w:p w14:paraId="00D51468">
      <w:pPr>
        <w:pStyle w:val="125"/>
      </w:pPr>
      <w:r>
        <w:t>-</w:t>
      </w:r>
      <w:r>
        <w:tab/>
      </w:r>
      <w:r>
        <w:t xml:space="preserve">A: Fully specified and verified coding algorithm including all relevant system components such as channel resilience capability or discontinuous transmission </w:t>
      </w:r>
    </w:p>
    <w:p w14:paraId="097C7C2D">
      <w:pPr>
        <w:pStyle w:val="125"/>
      </w:pPr>
      <w:r>
        <w:t>-</w:t>
      </w:r>
      <w:r>
        <w:tab/>
      </w:r>
      <w:r>
        <w:t xml:space="preserve">B: Specification of codec algorithm only </w:t>
      </w:r>
    </w:p>
    <w:p w14:paraId="07B48C24">
      <w:pPr>
        <w:pStyle w:val="124"/>
      </w:pPr>
      <w:r>
        <w:t>-</w:t>
      </w:r>
      <w:r>
        <w:tab/>
      </w:r>
      <w:r>
        <w:t>Access determines the availability of a reference implementation:</w:t>
      </w:r>
    </w:p>
    <w:p w14:paraId="3470EC20">
      <w:pPr>
        <w:pStyle w:val="125"/>
      </w:pPr>
      <w:r>
        <w:t>-</w:t>
      </w:r>
      <w:r>
        <w:tab/>
      </w:r>
      <w:r>
        <w:t>A: Repository with open access</w:t>
      </w:r>
    </w:p>
    <w:p w14:paraId="6B1F5BCE">
      <w:pPr>
        <w:pStyle w:val="125"/>
      </w:pPr>
      <w:r>
        <w:t>-</w:t>
      </w:r>
      <w:r>
        <w:tab/>
      </w:r>
      <w:r>
        <w:t>B: No repository with open access known</w:t>
      </w:r>
    </w:p>
    <w:p w14:paraId="2D11DDAB">
      <w:pPr>
        <w:pStyle w:val="124"/>
      </w:pPr>
      <w:r>
        <w:t>-</w:t>
      </w:r>
      <w:r>
        <w:tab/>
      </w:r>
      <w:r>
        <w:t>Software determines the deployment level of the reference software its level of optimization</w:t>
      </w:r>
    </w:p>
    <w:p w14:paraId="2171B3AD">
      <w:pPr>
        <w:pStyle w:val="125"/>
      </w:pPr>
      <w:r>
        <w:t>-</w:t>
      </w:r>
      <w:r>
        <w:tab/>
      </w:r>
      <w:r>
        <w:t>A: Software fully functional and optimized C-code</w:t>
      </w:r>
    </w:p>
    <w:p w14:paraId="2206C36C">
      <w:pPr>
        <w:pStyle w:val="125"/>
      </w:pPr>
      <w:r>
        <w:t>-</w:t>
      </w:r>
      <w:r>
        <w:tab/>
      </w:r>
      <w:r>
        <w:t>B: Software fully functional and reference C-code</w:t>
      </w:r>
    </w:p>
    <w:p w14:paraId="7883DC53">
      <w:pPr>
        <w:pStyle w:val="125"/>
      </w:pPr>
      <w:r>
        <w:t>-</w:t>
      </w:r>
      <w:r>
        <w:tab/>
      </w:r>
      <w:r>
        <w:t>C: Experimental software framework in Python only</w:t>
      </w:r>
    </w:p>
    <w:p w14:paraId="75A8510A">
      <w:pPr>
        <w:pStyle w:val="125"/>
        <w:rPr>
          <w:b/>
          <w:bCs/>
        </w:rPr>
      </w:pPr>
      <w:r>
        <w:t>-</w:t>
      </w:r>
      <w:r>
        <w:tab/>
      </w:r>
      <w:r>
        <w:t>X: Software status unknown</w:t>
      </w:r>
    </w:p>
    <w:p w14:paraId="5539D442">
      <w:pPr>
        <w:pStyle w:val="98"/>
        <w:rPr>
          <w:lang w:val="en-US"/>
        </w:rPr>
      </w:pPr>
      <w:r>
        <w:t xml:space="preserve">NOTE: </w:t>
      </w:r>
      <w:r>
        <w:tab/>
      </w:r>
      <w:r>
        <w:t>In the case of a DNN-based codec, both the implementation of the computational graph (i.e. the layer definitions and their order of execution) and the corresponding pretrained weights are needed for inference. For this reason, consider two sets of weights for the same computational graph as defining two different codecs.</w:t>
      </w:r>
    </w:p>
    <w:p w14:paraId="2690C9E9">
      <w:pPr>
        <w:pStyle w:val="97"/>
        <w:rPr>
          <w:lang w:val="en-US"/>
        </w:rPr>
      </w:pPr>
      <w:r>
        <w:rPr>
          <w:lang w:val="en-US"/>
        </w:rPr>
        <w:t>Editor’s note: Documentation regarding complexity aspects (computational complexity, memory, ROM) is envisioned, however it requires a clear definition on the measurement first.</w:t>
      </w:r>
    </w:p>
    <w:p w14:paraId="1B9EB2A2">
      <w:r>
        <w:t>In the following a collection of speech codecs and the related parameter is presented in Table 7.1.1-1.</w:t>
      </w:r>
    </w:p>
    <w:p w14:paraId="3237B32A">
      <w:pPr>
        <w:pStyle w:val="115"/>
      </w:pPr>
      <w:r>
        <w:t>Table 7.1.1-1 List of existing codec technologies</w:t>
      </w:r>
    </w:p>
    <w:tbl>
      <w:tblPr>
        <w:tblStyle w:val="90"/>
        <w:tblpPr w:leftFromText="141" w:rightFromText="141" w:vertAnchor="text" w:tblpY="1"/>
        <w:tblOverlap w:val="never"/>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2410"/>
        <w:gridCol w:w="864"/>
        <w:gridCol w:w="1201"/>
        <w:gridCol w:w="1201"/>
        <w:gridCol w:w="1052"/>
        <w:gridCol w:w="1502"/>
      </w:tblGrid>
      <w:tr w14:paraId="7638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1DE12295">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w:t>
            </w:r>
          </w:p>
        </w:tc>
        <w:tc>
          <w:tcPr>
            <w:tcW w:w="2410" w:type="dxa"/>
          </w:tcPr>
          <w:p w14:paraId="60F87D2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Source</w:t>
            </w:r>
          </w:p>
        </w:tc>
        <w:tc>
          <w:tcPr>
            <w:tcW w:w="864" w:type="dxa"/>
          </w:tcPr>
          <w:p w14:paraId="37E71964">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Audioband-width</w:t>
            </w:r>
          </w:p>
        </w:tc>
        <w:tc>
          <w:tcPr>
            <w:tcW w:w="1201" w:type="dxa"/>
          </w:tcPr>
          <w:p w14:paraId="37C5D657">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Codec Delay</w:t>
            </w:r>
          </w:p>
          <w:p w14:paraId="3BBC863F">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201" w:type="dxa"/>
          </w:tcPr>
          <w:p w14:paraId="4A76F308">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Frame duration</w:t>
            </w:r>
          </w:p>
          <w:p w14:paraId="5056531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[ms]</w:t>
            </w:r>
          </w:p>
        </w:tc>
        <w:tc>
          <w:tcPr>
            <w:tcW w:w="1052" w:type="dxa"/>
          </w:tcPr>
          <w:p w14:paraId="1ABDB93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Bitrates</w:t>
            </w:r>
          </w:p>
          <w:p w14:paraId="7B7797D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[kbps]</w:t>
            </w:r>
          </w:p>
        </w:tc>
        <w:tc>
          <w:tcPr>
            <w:tcW w:w="1502" w:type="dxa"/>
          </w:tcPr>
          <w:p w14:paraId="36084482">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Specification / Access / Software</w:t>
            </w:r>
          </w:p>
        </w:tc>
      </w:tr>
      <w:tr w14:paraId="7913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0204468C">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3GPP IMS codecs</w:t>
            </w:r>
          </w:p>
        </w:tc>
      </w:tr>
      <w:tr w14:paraId="517C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6B21F8B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t>
            </w:r>
          </w:p>
        </w:tc>
        <w:tc>
          <w:tcPr>
            <w:tcW w:w="2410" w:type="dxa"/>
          </w:tcPr>
          <w:p w14:paraId="114F459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"https://www.3gpp.org/DynaReport/26071.htm" \t "_blank" </w:instrText>
            </w:r>
            <w:r>
              <w:fldChar w:fldCharType="separate"/>
            </w:r>
            <w:r>
              <w:rPr>
                <w:rStyle w:val="95"/>
                <w:rFonts w:eastAsiaTheme="minorHAnsi" w:cstheme="minorBidi"/>
                <w:kern w:val="2"/>
                <w:szCs w:val="24"/>
                <w:lang w:val="de-DE"/>
                <w14:ligatures w14:val="standardContextual"/>
              </w:rPr>
              <w:t>26.071</w:t>
            </w:r>
            <w:r>
              <w:rPr>
                <w:rStyle w:val="95"/>
                <w:rFonts w:eastAsiaTheme="minorHAnsi" w:cstheme="minorBidi"/>
                <w:kern w:val="2"/>
                <w:szCs w:val="24"/>
                <w:lang w:val="de-DE"/>
                <w14:ligatures w14:val="standardContextual"/>
              </w:rPr>
              <w:fldChar w:fldCharType="end"/>
            </w:r>
          </w:p>
        </w:tc>
        <w:tc>
          <w:tcPr>
            <w:tcW w:w="864" w:type="dxa"/>
          </w:tcPr>
          <w:p w14:paraId="292DAC3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tcPr>
          <w:p w14:paraId="5834853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w:t>
            </w:r>
          </w:p>
        </w:tc>
        <w:tc>
          <w:tcPr>
            <w:tcW w:w="1201" w:type="dxa"/>
          </w:tcPr>
          <w:p w14:paraId="71E72A2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4C49FE1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4.75 </w:t>
            </w:r>
          </w:p>
        </w:tc>
        <w:tc>
          <w:tcPr>
            <w:tcW w:w="1502" w:type="dxa"/>
          </w:tcPr>
          <w:p w14:paraId="4DA517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44F5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23FAE37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AMR-WB</w:t>
            </w:r>
          </w:p>
        </w:tc>
        <w:tc>
          <w:tcPr>
            <w:tcW w:w="2410" w:type="dxa"/>
          </w:tcPr>
          <w:p w14:paraId="6AF45A0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"https://www.3gpp.org/DynaReport/26171.htm" \t "_blank" </w:instrText>
            </w:r>
            <w:r>
              <w:fldChar w:fldCharType="separate"/>
            </w:r>
            <w:r>
              <w:rPr>
                <w:rStyle w:val="95"/>
                <w:rFonts w:eastAsiaTheme="minorHAnsi" w:cstheme="minorBidi"/>
                <w:kern w:val="2"/>
                <w:szCs w:val="24"/>
                <w:lang w:val="de-DE"/>
                <w14:ligatures w14:val="standardContextual"/>
              </w:rPr>
              <w:t>26.171</w:t>
            </w:r>
            <w:r>
              <w:rPr>
                <w:rStyle w:val="95"/>
                <w:rFonts w:eastAsiaTheme="minorHAnsi" w:cstheme="minorBidi"/>
                <w:kern w:val="2"/>
                <w:szCs w:val="24"/>
                <w:lang w:val="de-DE"/>
                <w14:ligatures w14:val="standardContextual"/>
              </w:rPr>
              <w:fldChar w:fldCharType="end"/>
            </w:r>
          </w:p>
        </w:tc>
        <w:tc>
          <w:tcPr>
            <w:tcW w:w="864" w:type="dxa"/>
          </w:tcPr>
          <w:p w14:paraId="3B2F125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7E066C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5.9375</w:t>
            </w:r>
          </w:p>
        </w:tc>
        <w:tc>
          <w:tcPr>
            <w:tcW w:w="1201" w:type="dxa"/>
          </w:tcPr>
          <w:p w14:paraId="16D4D1B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7D7D39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6.6</w:t>
            </w:r>
          </w:p>
        </w:tc>
        <w:tc>
          <w:tcPr>
            <w:tcW w:w="1502" w:type="dxa"/>
          </w:tcPr>
          <w:p w14:paraId="481411A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30140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restart"/>
          </w:tcPr>
          <w:p w14:paraId="1275C82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EVS</w:t>
            </w:r>
          </w:p>
        </w:tc>
        <w:tc>
          <w:tcPr>
            <w:tcW w:w="2410" w:type="dxa"/>
            <w:vMerge w:val="restart"/>
          </w:tcPr>
          <w:p w14:paraId="4B8D5A6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3GPP </w:t>
            </w:r>
            <w:r>
              <w:rPr>
                <w:rFonts w:eastAsiaTheme="minorHAnsi" w:cstheme="minorBidi"/>
                <w:kern w:val="2"/>
                <w:szCs w:val="24"/>
                <w:lang w:val="de-DE"/>
                <w14:ligatures w14:val="standardContextual"/>
              </w:rPr>
              <w:t xml:space="preserve">TS </w:t>
            </w:r>
            <w:r>
              <w:fldChar w:fldCharType="begin"/>
            </w:r>
            <w:r>
              <w:instrText xml:space="preserve"> HYPERLINK "https://www.3gpp.org/DynaReport/26445.htm" \t "_blank" </w:instrText>
            </w:r>
            <w:r>
              <w:fldChar w:fldCharType="separate"/>
            </w:r>
            <w:r>
              <w:rPr>
                <w:rStyle w:val="95"/>
                <w:rFonts w:eastAsiaTheme="minorHAnsi" w:cstheme="minorBidi"/>
                <w:kern w:val="2"/>
                <w:szCs w:val="24"/>
                <w:lang w:val="de-DE"/>
                <w14:ligatures w14:val="standardContextual"/>
              </w:rPr>
              <w:t>26.445</w:t>
            </w:r>
            <w:r>
              <w:rPr>
                <w:rStyle w:val="95"/>
                <w:rFonts w:eastAsiaTheme="minorHAnsi" w:cstheme="minorBidi"/>
                <w:kern w:val="2"/>
                <w:szCs w:val="24"/>
                <w:lang w:val="de-DE"/>
                <w14:ligatures w14:val="standardContextual"/>
              </w:rPr>
              <w:fldChar w:fldCharType="end"/>
            </w:r>
          </w:p>
        </w:tc>
        <w:tc>
          <w:tcPr>
            <w:tcW w:w="864" w:type="dxa"/>
          </w:tcPr>
          <w:p w14:paraId="08D255D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0834284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12</w:t>
            </w:r>
          </w:p>
        </w:tc>
        <w:tc>
          <w:tcPr>
            <w:tcW w:w="1201" w:type="dxa"/>
            <w:vMerge w:val="restart"/>
          </w:tcPr>
          <w:p w14:paraId="53FAA3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15F790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restart"/>
          </w:tcPr>
          <w:p w14:paraId="56B31AB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A / A / A </w:t>
            </w:r>
          </w:p>
        </w:tc>
      </w:tr>
      <w:tr w14:paraId="377A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0AC3AC6F">
            <w:pPr>
              <w:pStyle w:val="108"/>
              <w:rPr>
                <w:rFonts w:eastAsiaTheme="minorHAnsi" w:cstheme="minorBidi"/>
                <w:kern w:val="2"/>
                <w:szCs w:val="24"/>
                <w:lang w:val="en-US"/>
                <w14:ligatures w14:val="standardContextual"/>
              </w:rPr>
            </w:pPr>
          </w:p>
        </w:tc>
        <w:tc>
          <w:tcPr>
            <w:tcW w:w="2410" w:type="dxa"/>
            <w:vMerge w:val="continue"/>
          </w:tcPr>
          <w:p w14:paraId="0FBACFDB">
            <w:pPr>
              <w:pStyle w:val="108"/>
              <w:rPr>
                <w:rFonts w:eastAsiaTheme="minorHAnsi" w:cstheme="minorBidi"/>
                <w:kern w:val="2"/>
                <w:szCs w:val="24"/>
                <w:lang w:val="en-US"/>
                <w14:ligatures w14:val="standardContextual"/>
              </w:rPr>
            </w:pPr>
          </w:p>
        </w:tc>
        <w:tc>
          <w:tcPr>
            <w:tcW w:w="864" w:type="dxa"/>
          </w:tcPr>
          <w:p w14:paraId="0CC4BA8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continue"/>
          </w:tcPr>
          <w:p w14:paraId="7233DEAC">
            <w:pPr>
              <w:pStyle w:val="108"/>
              <w:rPr>
                <w:rFonts w:eastAsiaTheme="minorHAnsi" w:cstheme="minorBidi"/>
                <w:kern w:val="2"/>
                <w:szCs w:val="24"/>
                <w:lang w:val="en-US"/>
                <w14:ligatures w14:val="standardContextual"/>
              </w:rPr>
            </w:pPr>
          </w:p>
        </w:tc>
        <w:tc>
          <w:tcPr>
            <w:tcW w:w="1201" w:type="dxa"/>
            <w:vMerge w:val="continue"/>
          </w:tcPr>
          <w:p w14:paraId="4AF25755">
            <w:pPr>
              <w:pStyle w:val="108"/>
              <w:rPr>
                <w:rFonts w:eastAsiaTheme="minorHAnsi" w:cstheme="minorBidi"/>
                <w:kern w:val="2"/>
                <w:szCs w:val="24"/>
                <w:lang w:val="en-US"/>
                <w14:ligatures w14:val="standardContextual"/>
              </w:rPr>
            </w:pPr>
          </w:p>
        </w:tc>
        <w:tc>
          <w:tcPr>
            <w:tcW w:w="1052" w:type="dxa"/>
          </w:tcPr>
          <w:p w14:paraId="4E0D329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7.2</w:t>
            </w:r>
          </w:p>
        </w:tc>
        <w:tc>
          <w:tcPr>
            <w:tcW w:w="1502" w:type="dxa"/>
            <w:vMerge w:val="continue"/>
          </w:tcPr>
          <w:p w14:paraId="6B5BAFF6">
            <w:pPr>
              <w:pStyle w:val="108"/>
              <w:rPr>
                <w:rFonts w:eastAsiaTheme="minorHAnsi" w:cstheme="minorBidi"/>
                <w:b/>
                <w:bCs/>
                <w:kern w:val="2"/>
                <w:szCs w:val="24"/>
                <w:lang w:val="en-US"/>
                <w14:ligatures w14:val="standardContextual"/>
              </w:rPr>
            </w:pPr>
          </w:p>
        </w:tc>
      </w:tr>
      <w:tr w14:paraId="14F6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527" w:type="dxa"/>
            <w:vMerge w:val="continue"/>
          </w:tcPr>
          <w:p w14:paraId="6D82B6B3">
            <w:pPr>
              <w:pStyle w:val="108"/>
              <w:rPr>
                <w:rFonts w:eastAsiaTheme="minorHAnsi" w:cstheme="minorBidi"/>
                <w:kern w:val="2"/>
                <w:szCs w:val="24"/>
                <w:lang w:val="en-US"/>
                <w14:ligatures w14:val="standardContextual"/>
              </w:rPr>
            </w:pPr>
          </w:p>
        </w:tc>
        <w:tc>
          <w:tcPr>
            <w:tcW w:w="2410" w:type="dxa"/>
            <w:vMerge w:val="continue"/>
          </w:tcPr>
          <w:p w14:paraId="4AA7E637">
            <w:pPr>
              <w:pStyle w:val="108"/>
              <w:rPr>
                <w:rFonts w:eastAsiaTheme="minorHAnsi" w:cstheme="minorBidi"/>
                <w:kern w:val="2"/>
                <w:szCs w:val="24"/>
                <w:lang w:val="en-US"/>
                <w14:ligatures w14:val="standardContextual"/>
              </w:rPr>
            </w:pPr>
          </w:p>
        </w:tc>
        <w:tc>
          <w:tcPr>
            <w:tcW w:w="864" w:type="dxa"/>
          </w:tcPr>
          <w:p w14:paraId="2637A9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SWB</w:t>
            </w:r>
          </w:p>
        </w:tc>
        <w:tc>
          <w:tcPr>
            <w:tcW w:w="1201" w:type="dxa"/>
            <w:vMerge w:val="continue"/>
          </w:tcPr>
          <w:p w14:paraId="405FB545">
            <w:pPr>
              <w:pStyle w:val="108"/>
              <w:rPr>
                <w:rFonts w:eastAsiaTheme="minorHAnsi" w:cstheme="minorBidi"/>
                <w:kern w:val="2"/>
                <w:szCs w:val="24"/>
                <w:lang w:val="en-US"/>
                <w14:ligatures w14:val="standardContextual"/>
              </w:rPr>
            </w:pPr>
          </w:p>
        </w:tc>
        <w:tc>
          <w:tcPr>
            <w:tcW w:w="1201" w:type="dxa"/>
            <w:vMerge w:val="continue"/>
          </w:tcPr>
          <w:p w14:paraId="32B9FBF2">
            <w:pPr>
              <w:pStyle w:val="108"/>
              <w:rPr>
                <w:rFonts w:eastAsiaTheme="minorHAnsi" w:cstheme="minorBidi"/>
                <w:kern w:val="2"/>
                <w:szCs w:val="24"/>
                <w:lang w:val="en-US"/>
                <w14:ligatures w14:val="standardContextual"/>
              </w:rPr>
            </w:pPr>
          </w:p>
        </w:tc>
        <w:tc>
          <w:tcPr>
            <w:tcW w:w="1052" w:type="dxa"/>
          </w:tcPr>
          <w:p w14:paraId="240351A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9.6</w:t>
            </w:r>
          </w:p>
        </w:tc>
        <w:tc>
          <w:tcPr>
            <w:tcW w:w="1502" w:type="dxa"/>
            <w:vMerge w:val="continue"/>
          </w:tcPr>
          <w:p w14:paraId="2E5F3161">
            <w:pPr>
              <w:pStyle w:val="108"/>
              <w:rPr>
                <w:rFonts w:eastAsiaTheme="minorHAnsi" w:cstheme="minorBidi"/>
                <w:b/>
                <w:bCs/>
                <w:kern w:val="2"/>
                <w:szCs w:val="24"/>
                <w:lang w:val="en-US"/>
                <w14:ligatures w14:val="standardContextual"/>
              </w:rPr>
            </w:pPr>
          </w:p>
        </w:tc>
      </w:tr>
      <w:tr w14:paraId="1A5E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43A7E08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Conventional Ultra Low Bitrate Codecs</w:t>
            </w:r>
          </w:p>
        </w:tc>
      </w:tr>
      <w:tr w14:paraId="6620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527" w:type="dxa"/>
            <w:vMerge w:val="restart"/>
          </w:tcPr>
          <w:p w14:paraId="2EECBC9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MELP / MELPe</w:t>
            </w:r>
          </w:p>
          <w:p w14:paraId="4B0C212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vMerge w:val="restart"/>
            <w:vAlign w:val="center"/>
          </w:tcPr>
          <w:p w14:paraId="2B5FF03E">
            <w:pPr>
              <w:pStyle w:val="108"/>
              <w:rPr>
                <w:rFonts w:eastAsiaTheme="minorHAnsi" w:cstheme="minorBidi"/>
                <w:kern w:val="2"/>
                <w:szCs w:val="24"/>
                <w:lang w:val="en-US"/>
                <w14:ligatures w14:val="standardContextual"/>
              </w:rPr>
            </w:pPr>
            <w:r>
              <w:fldChar w:fldCharType="begin"/>
            </w:r>
            <w:r>
              <w:instrText xml:space="preserve"> HYPERLINK "https://www.compandent.com/about-melpe/" </w:instrText>
            </w:r>
            <w:r>
              <w:fldChar w:fldCharType="separate"/>
            </w:r>
            <w:r>
              <w:rPr>
                <w:rStyle w:val="95"/>
                <w:rFonts w:hint="eastAsia" w:eastAsiaTheme="minorHAnsi" w:cstheme="minorBidi"/>
                <w:color w:val="auto"/>
                <w:kern w:val="2"/>
                <w:szCs w:val="24"/>
                <w:u w:val="none"/>
                <w:lang w:val="en-US"/>
                <w14:ligatures w14:val="standardContextual"/>
              </w:rPr>
              <w:t>https://www.compandent.com/about-melpe/</w:t>
            </w:r>
            <w:r>
              <w:rPr>
                <w:rStyle w:val="95"/>
                <w:rFonts w:hint="eastAsia"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and melp_faq</w:t>
            </w:r>
          </w:p>
        </w:tc>
        <w:tc>
          <w:tcPr>
            <w:tcW w:w="864" w:type="dxa"/>
            <w:vMerge w:val="restart"/>
          </w:tcPr>
          <w:p w14:paraId="1A903AAA">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2A2751D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36.25</w:t>
            </w:r>
          </w:p>
        </w:tc>
        <w:tc>
          <w:tcPr>
            <w:tcW w:w="1201" w:type="dxa"/>
          </w:tcPr>
          <w:p w14:paraId="417A926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90</w:t>
            </w:r>
          </w:p>
        </w:tc>
        <w:tc>
          <w:tcPr>
            <w:tcW w:w="1052" w:type="dxa"/>
          </w:tcPr>
          <w:p w14:paraId="164F13D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0.6</w:t>
            </w:r>
          </w:p>
        </w:tc>
        <w:tc>
          <w:tcPr>
            <w:tcW w:w="1502" w:type="dxa"/>
            <w:vMerge w:val="restart"/>
          </w:tcPr>
          <w:p w14:paraId="72BA0A0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tc>
      </w:tr>
      <w:tr w14:paraId="1A0A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FFA606D">
            <w:pPr>
              <w:pStyle w:val="108"/>
              <w:rPr>
                <w:rFonts w:eastAsiaTheme="minorHAnsi" w:cstheme="minorBidi"/>
                <w:kern w:val="2"/>
                <w:szCs w:val="24"/>
                <w:lang w:val="en-US"/>
                <w14:ligatures w14:val="standardContextual"/>
              </w:rPr>
            </w:pPr>
          </w:p>
        </w:tc>
        <w:tc>
          <w:tcPr>
            <w:tcW w:w="2410" w:type="dxa"/>
            <w:vMerge w:val="continue"/>
            <w:vAlign w:val="center"/>
          </w:tcPr>
          <w:p w14:paraId="1351FB49">
            <w:pPr>
              <w:pStyle w:val="108"/>
              <w:rPr>
                <w:rFonts w:eastAsiaTheme="minorHAnsi" w:cstheme="minorBidi"/>
                <w:kern w:val="2"/>
                <w:szCs w:val="24"/>
                <w:lang w:val="de-DE"/>
                <w14:ligatures w14:val="standardContextual"/>
              </w:rPr>
            </w:pPr>
          </w:p>
        </w:tc>
        <w:tc>
          <w:tcPr>
            <w:tcW w:w="864" w:type="dxa"/>
            <w:vMerge w:val="continue"/>
          </w:tcPr>
          <w:p w14:paraId="4B21D026">
            <w:pPr>
              <w:pStyle w:val="108"/>
              <w:rPr>
                <w:rFonts w:eastAsiaTheme="minorHAnsi" w:cstheme="minorBidi"/>
                <w:kern w:val="2"/>
                <w:szCs w:val="24"/>
                <w:lang w:val="de-DE"/>
                <w14:ligatures w14:val="standardContextual"/>
              </w:rPr>
            </w:pPr>
          </w:p>
        </w:tc>
        <w:tc>
          <w:tcPr>
            <w:tcW w:w="1201" w:type="dxa"/>
          </w:tcPr>
          <w:p w14:paraId="6B3B173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27.25</w:t>
            </w:r>
          </w:p>
        </w:tc>
        <w:tc>
          <w:tcPr>
            <w:tcW w:w="1201" w:type="dxa"/>
          </w:tcPr>
          <w:p w14:paraId="54F6C23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67.5</w:t>
            </w:r>
          </w:p>
        </w:tc>
        <w:tc>
          <w:tcPr>
            <w:tcW w:w="1052" w:type="dxa"/>
          </w:tcPr>
          <w:p w14:paraId="1986AAF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5E5911BB">
            <w:pPr>
              <w:pStyle w:val="108"/>
              <w:rPr>
                <w:rFonts w:eastAsiaTheme="minorHAnsi" w:cstheme="minorBidi"/>
                <w:kern w:val="2"/>
                <w:szCs w:val="24"/>
                <w:lang w:val="en-US"/>
                <w14:ligatures w14:val="standardContextual"/>
              </w:rPr>
            </w:pPr>
          </w:p>
        </w:tc>
      </w:tr>
      <w:tr w14:paraId="5916E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E429D7C">
            <w:pPr>
              <w:pStyle w:val="108"/>
              <w:rPr>
                <w:rFonts w:eastAsiaTheme="minorHAnsi" w:cstheme="minorBidi"/>
                <w:kern w:val="2"/>
                <w:szCs w:val="24"/>
                <w:lang w:val="en-US"/>
                <w14:ligatures w14:val="standardContextual"/>
              </w:rPr>
            </w:pPr>
          </w:p>
        </w:tc>
        <w:tc>
          <w:tcPr>
            <w:tcW w:w="2410" w:type="dxa"/>
            <w:vMerge w:val="continue"/>
            <w:vAlign w:val="center"/>
          </w:tcPr>
          <w:p w14:paraId="2CA0599E">
            <w:pPr>
              <w:pStyle w:val="108"/>
              <w:rPr>
                <w:rFonts w:eastAsiaTheme="minorHAnsi" w:cstheme="minorBidi"/>
                <w:kern w:val="2"/>
                <w:szCs w:val="24"/>
                <w:lang w:val="de-DE"/>
                <w14:ligatures w14:val="standardContextual"/>
              </w:rPr>
            </w:pPr>
          </w:p>
        </w:tc>
        <w:tc>
          <w:tcPr>
            <w:tcW w:w="864" w:type="dxa"/>
            <w:vMerge w:val="continue"/>
          </w:tcPr>
          <w:p w14:paraId="1E9AC563">
            <w:pPr>
              <w:pStyle w:val="108"/>
              <w:rPr>
                <w:rFonts w:eastAsiaTheme="minorHAnsi" w:cstheme="minorBidi"/>
                <w:kern w:val="2"/>
                <w:szCs w:val="24"/>
                <w:lang w:val="de-DE"/>
                <w14:ligatures w14:val="standardContextual"/>
              </w:rPr>
            </w:pPr>
          </w:p>
        </w:tc>
        <w:tc>
          <w:tcPr>
            <w:tcW w:w="1201" w:type="dxa"/>
          </w:tcPr>
          <w:p w14:paraId="3293294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20.125</w:t>
            </w:r>
          </w:p>
        </w:tc>
        <w:tc>
          <w:tcPr>
            <w:tcW w:w="1201" w:type="dxa"/>
          </w:tcPr>
          <w:p w14:paraId="52A359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22.5</w:t>
            </w:r>
          </w:p>
        </w:tc>
        <w:tc>
          <w:tcPr>
            <w:tcW w:w="1052" w:type="dxa"/>
          </w:tcPr>
          <w:p w14:paraId="5F9EA2F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63DE0FF4">
            <w:pPr>
              <w:pStyle w:val="108"/>
              <w:rPr>
                <w:rFonts w:eastAsiaTheme="minorHAnsi" w:cstheme="minorBidi"/>
                <w:kern w:val="2"/>
                <w:szCs w:val="24"/>
                <w:lang w:val="en-US"/>
                <w14:ligatures w14:val="standardContextual"/>
              </w:rPr>
            </w:pPr>
          </w:p>
        </w:tc>
      </w:tr>
      <w:tr w14:paraId="69F8E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527" w:type="dxa"/>
          </w:tcPr>
          <w:p w14:paraId="5FDC2B1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AMBE-LR</w:t>
            </w:r>
          </w:p>
        </w:tc>
        <w:tc>
          <w:tcPr>
            <w:tcW w:w="2410" w:type="dxa"/>
            <w:vAlign w:val="center"/>
          </w:tcPr>
          <w:p w14:paraId="1C6E0BDE">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 https://www.dvsinc.com/software/technology.shtml#ambelr</w:t>
            </w:r>
          </w:p>
        </w:tc>
        <w:tc>
          <w:tcPr>
            <w:tcW w:w="864" w:type="dxa"/>
          </w:tcPr>
          <w:p w14:paraId="44C9F673">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13007977">
            <w:pPr>
              <w:pStyle w:val="108"/>
              <w:rPr>
                <w:rFonts w:eastAsiaTheme="minorHAnsi" w:cstheme="minorBidi"/>
                <w:b/>
                <w:bCs/>
                <w:kern w:val="2"/>
                <w:szCs w:val="24"/>
                <w:lang w:val="en-US"/>
                <w14:ligatures w14:val="standardContextual"/>
              </w:rPr>
            </w:pPr>
          </w:p>
        </w:tc>
        <w:tc>
          <w:tcPr>
            <w:tcW w:w="1201" w:type="dxa"/>
          </w:tcPr>
          <w:p w14:paraId="14407BFC">
            <w:pPr>
              <w:pStyle w:val="108"/>
              <w:rPr>
                <w:rFonts w:eastAsiaTheme="minorHAnsi" w:cstheme="minorBidi"/>
                <w:b/>
                <w:bCs/>
                <w:kern w:val="2"/>
                <w:szCs w:val="24"/>
                <w:lang w:val="en-US"/>
                <w14:ligatures w14:val="standardContextual"/>
              </w:rPr>
            </w:pPr>
          </w:p>
        </w:tc>
        <w:tc>
          <w:tcPr>
            <w:tcW w:w="1052" w:type="dxa"/>
          </w:tcPr>
          <w:p w14:paraId="08E13D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 – 1.8</w:t>
            </w:r>
          </w:p>
        </w:tc>
        <w:tc>
          <w:tcPr>
            <w:tcW w:w="1502" w:type="dxa"/>
          </w:tcPr>
          <w:p w14:paraId="43FD5D8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A / B / A</w:t>
            </w:r>
          </w:p>
        </w:tc>
      </w:tr>
      <w:tr w14:paraId="2538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0C3B68F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MPEG--HVXC</w:t>
            </w:r>
          </w:p>
        </w:tc>
        <w:tc>
          <w:tcPr>
            <w:tcW w:w="2410" w:type="dxa"/>
            <w:vAlign w:val="center"/>
          </w:tcPr>
          <w:p w14:paraId="5E373EB9">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https://www.iso.org/obp/ui/en/#iso:std:iso-iec:14496:-3:ed-5:v1:en:sec:1.3</w:t>
            </w:r>
          </w:p>
        </w:tc>
        <w:tc>
          <w:tcPr>
            <w:tcW w:w="864" w:type="dxa"/>
          </w:tcPr>
          <w:p w14:paraId="086E1B5F">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031CCF07">
            <w:pPr>
              <w:pStyle w:val="108"/>
              <w:rPr>
                <w:rFonts w:eastAsiaTheme="minorHAnsi" w:cstheme="minorBidi"/>
                <w:b/>
                <w:bCs/>
                <w:kern w:val="2"/>
                <w:szCs w:val="24"/>
                <w:lang w:val="en-US"/>
                <w14:ligatures w14:val="standardContextual"/>
              </w:rPr>
            </w:pPr>
          </w:p>
        </w:tc>
        <w:tc>
          <w:tcPr>
            <w:tcW w:w="1201" w:type="dxa"/>
          </w:tcPr>
          <w:p w14:paraId="033EE5E9">
            <w:pPr>
              <w:pStyle w:val="108"/>
              <w:rPr>
                <w:rFonts w:eastAsiaTheme="minorHAnsi" w:cstheme="minorBidi"/>
                <w:b/>
                <w:bCs/>
                <w:kern w:val="2"/>
                <w:szCs w:val="24"/>
                <w:lang w:val="en-US"/>
                <w14:ligatures w14:val="standardContextual"/>
              </w:rPr>
            </w:pPr>
          </w:p>
        </w:tc>
        <w:tc>
          <w:tcPr>
            <w:tcW w:w="1052" w:type="dxa"/>
          </w:tcPr>
          <w:p w14:paraId="1F06CF2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 – 4</w:t>
            </w:r>
          </w:p>
        </w:tc>
        <w:tc>
          <w:tcPr>
            <w:tcW w:w="1502" w:type="dxa"/>
          </w:tcPr>
          <w:p w14:paraId="6344C0E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B</w:t>
            </w:r>
          </w:p>
          <w:p w14:paraId="5FAA5981">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(Note2)</w:t>
            </w:r>
          </w:p>
        </w:tc>
      </w:tr>
      <w:tr w14:paraId="75645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053B156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TWELP MR</w:t>
            </w:r>
          </w:p>
          <w:p w14:paraId="46B0627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1)</w:t>
            </w:r>
          </w:p>
        </w:tc>
        <w:tc>
          <w:tcPr>
            <w:tcW w:w="2410" w:type="dxa"/>
            <w:vMerge w:val="restart"/>
            <w:vAlign w:val="center"/>
          </w:tcPr>
          <w:p w14:paraId="77BF21FC">
            <w:pPr>
              <w:pStyle w:val="108"/>
              <w:rPr>
                <w:rFonts w:eastAsiaTheme="minorHAnsi" w:cstheme="minorBidi"/>
                <w:kern w:val="2"/>
                <w:szCs w:val="24"/>
                <w:lang w:val="en-US"/>
                <w14:ligatures w14:val="standardContextual"/>
              </w:rPr>
            </w:pPr>
            <w:r>
              <w:fldChar w:fldCharType="begin"/>
            </w:r>
            <w:r>
              <w:instrText xml:space="preserve"> HYPERLINK "https://dspini.com/vocoders/lowrate/twelp-lowrate/twelp300-3600-mr" </w:instrText>
            </w:r>
            <w:r>
              <w:fldChar w:fldCharType="separate"/>
            </w:r>
            <w:r>
              <w:rPr>
                <w:rStyle w:val="95"/>
                <w:rFonts w:eastAsiaTheme="minorHAnsi" w:cstheme="minorBidi"/>
                <w:color w:val="auto"/>
                <w:kern w:val="2"/>
                <w:szCs w:val="24"/>
                <w:u w:val="none"/>
                <w:lang w:val="en-US"/>
                <w14:ligatures w14:val="standardContextual"/>
              </w:rPr>
              <w:t>https://dspini.com/vocoders/lowrate/twelp-lowrate/twelp300-3600-mr</w:t>
            </w:r>
            <w:r>
              <w:rPr>
                <w:rStyle w:val="95"/>
                <w:rFonts w:eastAsiaTheme="minorHAnsi" w:cstheme="minorBidi"/>
                <w:color w:val="auto"/>
                <w:kern w:val="2"/>
                <w:szCs w:val="24"/>
                <w:u w:val="none"/>
                <w:lang w:val="en-US"/>
                <w14:ligatures w14:val="standardContextual"/>
              </w:rPr>
              <w:fldChar w:fldCharType="end"/>
            </w:r>
          </w:p>
        </w:tc>
        <w:tc>
          <w:tcPr>
            <w:tcW w:w="864" w:type="dxa"/>
            <w:vMerge w:val="restart"/>
          </w:tcPr>
          <w:p w14:paraId="7A87B2CF">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NB</w:t>
            </w:r>
          </w:p>
        </w:tc>
        <w:tc>
          <w:tcPr>
            <w:tcW w:w="1201" w:type="dxa"/>
          </w:tcPr>
          <w:p w14:paraId="42E3AF8D">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33D293E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810366">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3</w:t>
            </w:r>
            <w:r>
              <w:rPr>
                <w:rFonts w:eastAsiaTheme="minorHAnsi" w:cstheme="minorBidi"/>
                <w:kern w:val="2"/>
                <w:szCs w:val="24"/>
                <w:lang w:val="en-US"/>
                <w14:ligatures w14:val="standardContextual"/>
              </w:rPr>
              <w:t>.2</w:t>
            </w:r>
          </w:p>
        </w:tc>
        <w:tc>
          <w:tcPr>
            <w:tcW w:w="1502" w:type="dxa"/>
            <w:vMerge w:val="restart"/>
          </w:tcPr>
          <w:p w14:paraId="606C2AE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B / A</w:t>
            </w:r>
          </w:p>
          <w:p w14:paraId="30B6F1BB">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w:t>
            </w:r>
            <w:r>
              <w:rPr>
                <w:rFonts w:eastAsiaTheme="minorHAnsi" w:cstheme="minorBidi"/>
                <w:kern w:val="2"/>
                <w:szCs w:val="24"/>
                <w:lang w:val="en-US"/>
                <w14:ligatures w14:val="standardContextual"/>
              </w:rPr>
              <w:t>Note5)</w:t>
            </w:r>
          </w:p>
        </w:tc>
      </w:tr>
      <w:tr w14:paraId="16D5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5A59C85">
            <w:pPr>
              <w:pStyle w:val="108"/>
              <w:rPr>
                <w:rFonts w:eastAsiaTheme="minorHAnsi" w:cstheme="minorBidi"/>
                <w:kern w:val="2"/>
                <w:szCs w:val="24"/>
                <w:lang w:val="en-US"/>
                <w14:ligatures w14:val="standardContextual"/>
              </w:rPr>
            </w:pPr>
          </w:p>
        </w:tc>
        <w:tc>
          <w:tcPr>
            <w:tcW w:w="2410" w:type="dxa"/>
            <w:vMerge w:val="continue"/>
            <w:vAlign w:val="center"/>
          </w:tcPr>
          <w:p w14:paraId="5D7273DB">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0AD374B9">
            <w:pPr>
              <w:pStyle w:val="108"/>
              <w:rPr>
                <w:rFonts w:eastAsiaTheme="minorHAnsi" w:cstheme="minorBidi"/>
                <w:kern w:val="2"/>
                <w:szCs w:val="24"/>
                <w:lang w:val="en-US"/>
                <w14:ligatures w14:val="standardContextual"/>
              </w:rPr>
            </w:pPr>
          </w:p>
        </w:tc>
        <w:tc>
          <w:tcPr>
            <w:tcW w:w="1201" w:type="dxa"/>
          </w:tcPr>
          <w:p w14:paraId="6D31A0B7">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0</w:t>
            </w:r>
          </w:p>
        </w:tc>
        <w:tc>
          <w:tcPr>
            <w:tcW w:w="1201" w:type="dxa"/>
          </w:tcPr>
          <w:p w14:paraId="23EF7F9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052" w:type="dxa"/>
          </w:tcPr>
          <w:p w14:paraId="35FDDDE1">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2</w:t>
            </w:r>
            <w:r>
              <w:rPr>
                <w:rFonts w:eastAsiaTheme="minorHAnsi" w:cstheme="minorBidi"/>
                <w:kern w:val="2"/>
                <w:szCs w:val="24"/>
                <w:lang w:val="en-US"/>
                <w14:ligatures w14:val="standardContextual"/>
              </w:rPr>
              <w:t>.4</w:t>
            </w:r>
          </w:p>
        </w:tc>
        <w:tc>
          <w:tcPr>
            <w:tcW w:w="1502" w:type="dxa"/>
            <w:vMerge w:val="continue"/>
          </w:tcPr>
          <w:p w14:paraId="6735D268">
            <w:pPr>
              <w:pStyle w:val="108"/>
              <w:rPr>
                <w:rFonts w:eastAsiaTheme="minorHAnsi" w:cstheme="minorBidi"/>
                <w:b/>
                <w:bCs/>
                <w:kern w:val="2"/>
                <w:szCs w:val="24"/>
                <w:lang w:val="en-US"/>
                <w14:ligatures w14:val="standardContextual"/>
              </w:rPr>
            </w:pPr>
          </w:p>
        </w:tc>
      </w:tr>
      <w:tr w14:paraId="0FF7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5ED58FF">
            <w:pPr>
              <w:pStyle w:val="108"/>
              <w:rPr>
                <w:rFonts w:eastAsiaTheme="minorHAnsi" w:cstheme="minorBidi"/>
                <w:kern w:val="2"/>
                <w:szCs w:val="24"/>
                <w:lang w:val="en-US"/>
                <w14:ligatures w14:val="standardContextual"/>
              </w:rPr>
            </w:pPr>
          </w:p>
        </w:tc>
        <w:tc>
          <w:tcPr>
            <w:tcW w:w="2410" w:type="dxa"/>
            <w:vMerge w:val="continue"/>
            <w:vAlign w:val="center"/>
          </w:tcPr>
          <w:p w14:paraId="1D7BFA64">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38419A4E">
            <w:pPr>
              <w:pStyle w:val="108"/>
              <w:rPr>
                <w:rFonts w:eastAsiaTheme="minorHAnsi" w:cstheme="minorBidi"/>
                <w:kern w:val="2"/>
                <w:szCs w:val="24"/>
                <w:lang w:val="en-US"/>
                <w14:ligatures w14:val="standardContextual"/>
              </w:rPr>
            </w:pPr>
          </w:p>
        </w:tc>
        <w:tc>
          <w:tcPr>
            <w:tcW w:w="1201" w:type="dxa"/>
          </w:tcPr>
          <w:p w14:paraId="47C9833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8BBCFDE">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782226ED">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.6</w:t>
            </w:r>
          </w:p>
        </w:tc>
        <w:tc>
          <w:tcPr>
            <w:tcW w:w="1502" w:type="dxa"/>
            <w:vMerge w:val="continue"/>
          </w:tcPr>
          <w:p w14:paraId="513C438A">
            <w:pPr>
              <w:pStyle w:val="108"/>
              <w:rPr>
                <w:rFonts w:eastAsiaTheme="minorHAnsi" w:cstheme="minorBidi"/>
                <w:b/>
                <w:bCs/>
                <w:kern w:val="2"/>
                <w:szCs w:val="24"/>
                <w:lang w:val="en-US"/>
                <w14:ligatures w14:val="standardContextual"/>
              </w:rPr>
            </w:pPr>
          </w:p>
        </w:tc>
      </w:tr>
      <w:tr w14:paraId="2A14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33D479D">
            <w:pPr>
              <w:pStyle w:val="108"/>
              <w:rPr>
                <w:rFonts w:eastAsiaTheme="minorHAnsi" w:cstheme="minorBidi"/>
                <w:kern w:val="2"/>
                <w:szCs w:val="24"/>
                <w:lang w:val="en-US"/>
                <w14:ligatures w14:val="standardContextual"/>
              </w:rPr>
            </w:pPr>
          </w:p>
        </w:tc>
        <w:tc>
          <w:tcPr>
            <w:tcW w:w="2410" w:type="dxa"/>
            <w:vMerge w:val="continue"/>
            <w:vAlign w:val="center"/>
          </w:tcPr>
          <w:p w14:paraId="50F11AF1">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4CA35F46">
            <w:pPr>
              <w:pStyle w:val="108"/>
              <w:rPr>
                <w:rFonts w:eastAsiaTheme="minorHAnsi" w:cstheme="minorBidi"/>
                <w:kern w:val="2"/>
                <w:szCs w:val="24"/>
                <w:lang w:val="en-US"/>
                <w14:ligatures w14:val="standardContextual"/>
              </w:rPr>
            </w:pPr>
          </w:p>
        </w:tc>
        <w:tc>
          <w:tcPr>
            <w:tcW w:w="1201" w:type="dxa"/>
          </w:tcPr>
          <w:p w14:paraId="328AE476">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4</w:t>
            </w:r>
            <w:r>
              <w:rPr>
                <w:rFonts w:eastAsiaTheme="minorHAnsi" w:cstheme="minorBidi"/>
                <w:kern w:val="2"/>
                <w:szCs w:val="24"/>
                <w:lang w:val="en-US"/>
                <w14:ligatures w14:val="standardContextual"/>
              </w:rPr>
              <w:t>0</w:t>
            </w:r>
          </w:p>
        </w:tc>
        <w:tc>
          <w:tcPr>
            <w:tcW w:w="1201" w:type="dxa"/>
          </w:tcPr>
          <w:p w14:paraId="156B4927">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6</w:t>
            </w:r>
            <w:r>
              <w:rPr>
                <w:rFonts w:eastAsiaTheme="minorHAnsi" w:cstheme="minorBidi"/>
                <w:kern w:val="2"/>
                <w:szCs w:val="24"/>
                <w:lang w:val="en-US"/>
                <w14:ligatures w14:val="standardContextual"/>
              </w:rPr>
              <w:t>0</w:t>
            </w:r>
          </w:p>
        </w:tc>
        <w:tc>
          <w:tcPr>
            <w:tcW w:w="1052" w:type="dxa"/>
          </w:tcPr>
          <w:p w14:paraId="4FE21F2E">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w:t>
            </w:r>
          </w:p>
        </w:tc>
        <w:tc>
          <w:tcPr>
            <w:tcW w:w="1502" w:type="dxa"/>
            <w:vMerge w:val="continue"/>
          </w:tcPr>
          <w:p w14:paraId="30D30286">
            <w:pPr>
              <w:pStyle w:val="108"/>
              <w:rPr>
                <w:rFonts w:eastAsiaTheme="minorHAnsi" w:cstheme="minorBidi"/>
                <w:b/>
                <w:bCs/>
                <w:kern w:val="2"/>
                <w:szCs w:val="24"/>
                <w:lang w:val="en-US"/>
                <w14:ligatures w14:val="standardContextual"/>
              </w:rPr>
            </w:pPr>
          </w:p>
        </w:tc>
      </w:tr>
      <w:tr w14:paraId="0870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766C3E28">
            <w:pPr>
              <w:pStyle w:val="108"/>
              <w:rPr>
                <w:rFonts w:eastAsiaTheme="minorHAnsi" w:cstheme="minorBidi"/>
                <w:kern w:val="2"/>
                <w:szCs w:val="24"/>
                <w:lang w:val="en-US"/>
                <w14:ligatures w14:val="standardContextual"/>
              </w:rPr>
            </w:pPr>
          </w:p>
        </w:tc>
        <w:tc>
          <w:tcPr>
            <w:tcW w:w="2410" w:type="dxa"/>
            <w:vMerge w:val="continue"/>
            <w:vAlign w:val="center"/>
          </w:tcPr>
          <w:p w14:paraId="31997DFE">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68833DAE">
            <w:pPr>
              <w:pStyle w:val="108"/>
              <w:rPr>
                <w:rFonts w:eastAsiaTheme="minorHAnsi" w:cstheme="minorBidi"/>
                <w:kern w:val="2"/>
                <w:szCs w:val="24"/>
                <w:lang w:val="en-US"/>
                <w14:ligatures w14:val="standardContextual"/>
              </w:rPr>
            </w:pPr>
          </w:p>
        </w:tc>
        <w:tc>
          <w:tcPr>
            <w:tcW w:w="1201" w:type="dxa"/>
          </w:tcPr>
          <w:p w14:paraId="0DE2363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3A45EAEA">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2751E92D">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.7</w:t>
            </w:r>
          </w:p>
        </w:tc>
        <w:tc>
          <w:tcPr>
            <w:tcW w:w="1502" w:type="dxa"/>
            <w:vMerge w:val="continue"/>
          </w:tcPr>
          <w:p w14:paraId="0C6B38D8">
            <w:pPr>
              <w:pStyle w:val="108"/>
              <w:rPr>
                <w:rFonts w:eastAsiaTheme="minorHAnsi" w:cstheme="minorBidi"/>
                <w:b/>
                <w:bCs/>
                <w:kern w:val="2"/>
                <w:szCs w:val="24"/>
                <w:lang w:val="en-US"/>
                <w14:ligatures w14:val="standardContextual"/>
              </w:rPr>
            </w:pPr>
          </w:p>
        </w:tc>
      </w:tr>
      <w:tr w14:paraId="6E59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D1009E7">
            <w:pPr>
              <w:pStyle w:val="108"/>
              <w:rPr>
                <w:rFonts w:eastAsiaTheme="minorHAnsi" w:cstheme="minorBidi"/>
                <w:kern w:val="2"/>
                <w:szCs w:val="24"/>
                <w:lang w:val="en-US"/>
                <w14:ligatures w14:val="standardContextual"/>
              </w:rPr>
            </w:pPr>
          </w:p>
        </w:tc>
        <w:tc>
          <w:tcPr>
            <w:tcW w:w="2410" w:type="dxa"/>
            <w:vMerge w:val="continue"/>
            <w:vAlign w:val="center"/>
          </w:tcPr>
          <w:p w14:paraId="4B58C1C7">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270EC77C">
            <w:pPr>
              <w:pStyle w:val="108"/>
              <w:rPr>
                <w:rFonts w:eastAsiaTheme="minorHAnsi" w:cstheme="minorBidi"/>
                <w:kern w:val="2"/>
                <w:szCs w:val="24"/>
                <w:lang w:val="en-US"/>
                <w14:ligatures w14:val="standardContextual"/>
              </w:rPr>
            </w:pPr>
          </w:p>
        </w:tc>
        <w:tc>
          <w:tcPr>
            <w:tcW w:w="1201" w:type="dxa"/>
          </w:tcPr>
          <w:p w14:paraId="7D07B1DD">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8</w:t>
            </w:r>
            <w:r>
              <w:rPr>
                <w:rFonts w:eastAsiaTheme="minorHAnsi" w:cstheme="minorBidi"/>
                <w:kern w:val="2"/>
                <w:szCs w:val="24"/>
                <w:lang w:val="en-US"/>
                <w14:ligatures w14:val="standardContextual"/>
              </w:rPr>
              <w:t>0</w:t>
            </w:r>
          </w:p>
        </w:tc>
        <w:tc>
          <w:tcPr>
            <w:tcW w:w="1201" w:type="dxa"/>
          </w:tcPr>
          <w:p w14:paraId="2B3F78FA">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052" w:type="dxa"/>
          </w:tcPr>
          <w:p w14:paraId="3D10D4E1">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.6</w:t>
            </w:r>
          </w:p>
        </w:tc>
        <w:tc>
          <w:tcPr>
            <w:tcW w:w="1502" w:type="dxa"/>
            <w:vMerge w:val="continue"/>
          </w:tcPr>
          <w:p w14:paraId="49C38F35">
            <w:pPr>
              <w:pStyle w:val="108"/>
              <w:rPr>
                <w:rFonts w:eastAsiaTheme="minorHAnsi" w:cstheme="minorBidi"/>
                <w:b/>
                <w:bCs/>
                <w:kern w:val="2"/>
                <w:szCs w:val="24"/>
                <w:lang w:val="en-US"/>
                <w14:ligatures w14:val="standardContextual"/>
              </w:rPr>
            </w:pPr>
          </w:p>
        </w:tc>
      </w:tr>
      <w:tr w14:paraId="7BCF5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5DE1960">
            <w:pPr>
              <w:pStyle w:val="108"/>
              <w:rPr>
                <w:rFonts w:eastAsiaTheme="minorHAnsi" w:cstheme="minorBidi"/>
                <w:kern w:val="2"/>
                <w:szCs w:val="24"/>
                <w:lang w:val="en-US"/>
                <w14:ligatures w14:val="standardContextual"/>
              </w:rPr>
            </w:pPr>
          </w:p>
        </w:tc>
        <w:tc>
          <w:tcPr>
            <w:tcW w:w="2410" w:type="dxa"/>
            <w:vMerge w:val="continue"/>
            <w:vAlign w:val="center"/>
          </w:tcPr>
          <w:p w14:paraId="34802642">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3348762A">
            <w:pPr>
              <w:pStyle w:val="108"/>
              <w:rPr>
                <w:rFonts w:eastAsiaTheme="minorHAnsi" w:cstheme="minorBidi"/>
                <w:kern w:val="2"/>
                <w:szCs w:val="24"/>
                <w:lang w:val="en-US"/>
                <w14:ligatures w14:val="standardContextual"/>
              </w:rPr>
            </w:pPr>
          </w:p>
        </w:tc>
        <w:tc>
          <w:tcPr>
            <w:tcW w:w="1201" w:type="dxa"/>
          </w:tcPr>
          <w:p w14:paraId="7DE9E7F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11751693">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53EFB415">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0</w:t>
            </w:r>
            <w:r>
              <w:rPr>
                <w:rFonts w:eastAsiaTheme="minorHAnsi" w:cstheme="minorBidi"/>
                <w:kern w:val="2"/>
                <w:szCs w:val="24"/>
                <w:lang w:val="en-US"/>
                <w14:ligatures w14:val="standardContextual"/>
              </w:rPr>
              <w:t>.48</w:t>
            </w:r>
          </w:p>
        </w:tc>
        <w:tc>
          <w:tcPr>
            <w:tcW w:w="1502" w:type="dxa"/>
            <w:vMerge w:val="continue"/>
          </w:tcPr>
          <w:p w14:paraId="2DDC69B0">
            <w:pPr>
              <w:pStyle w:val="108"/>
              <w:rPr>
                <w:rFonts w:eastAsiaTheme="minorHAnsi" w:cstheme="minorBidi"/>
                <w:b/>
                <w:bCs/>
                <w:kern w:val="2"/>
                <w:szCs w:val="24"/>
                <w:lang w:val="en-US"/>
                <w14:ligatures w14:val="standardContextual"/>
              </w:rPr>
            </w:pPr>
          </w:p>
        </w:tc>
      </w:tr>
      <w:tr w14:paraId="2638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5CAA9304">
            <w:pPr>
              <w:pStyle w:val="108"/>
              <w:rPr>
                <w:rFonts w:eastAsiaTheme="minorHAnsi" w:cstheme="minorBidi"/>
                <w:kern w:val="2"/>
                <w:szCs w:val="24"/>
                <w:lang w:val="en-US"/>
                <w14:ligatures w14:val="standardContextual"/>
              </w:rPr>
            </w:pPr>
          </w:p>
        </w:tc>
        <w:tc>
          <w:tcPr>
            <w:tcW w:w="2410" w:type="dxa"/>
            <w:vMerge w:val="continue"/>
            <w:vAlign w:val="center"/>
          </w:tcPr>
          <w:p w14:paraId="16D6EDC7">
            <w:pPr>
              <w:pStyle w:val="108"/>
              <w:rPr>
                <w:rFonts w:ascii="微软雅黑" w:hAnsi="微软雅黑" w:eastAsia="微软雅黑" w:cstheme="minorBidi"/>
                <w:color w:val="000000"/>
                <w:kern w:val="2"/>
                <w:sz w:val="22"/>
                <w:szCs w:val="22"/>
                <w:lang w:val="en-US" w:eastAsia="de-DE"/>
                <w14:ligatures w14:val="standardContextual"/>
              </w:rPr>
            </w:pPr>
          </w:p>
        </w:tc>
        <w:tc>
          <w:tcPr>
            <w:tcW w:w="864" w:type="dxa"/>
            <w:vMerge w:val="continue"/>
          </w:tcPr>
          <w:p w14:paraId="4E6C9F4B">
            <w:pPr>
              <w:pStyle w:val="108"/>
              <w:rPr>
                <w:rFonts w:eastAsiaTheme="minorHAnsi" w:cstheme="minorBidi"/>
                <w:kern w:val="2"/>
                <w:szCs w:val="24"/>
                <w:lang w:val="en-US"/>
                <w14:ligatures w14:val="standardContextual"/>
              </w:rPr>
            </w:pPr>
          </w:p>
        </w:tc>
        <w:tc>
          <w:tcPr>
            <w:tcW w:w="1201" w:type="dxa"/>
          </w:tcPr>
          <w:p w14:paraId="3827DC55">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00</w:t>
            </w:r>
          </w:p>
        </w:tc>
        <w:tc>
          <w:tcPr>
            <w:tcW w:w="1201" w:type="dxa"/>
          </w:tcPr>
          <w:p w14:paraId="6C3C8BC8">
            <w:pPr>
              <w:pStyle w:val="108"/>
              <w:rPr>
                <w:rFonts w:eastAsiaTheme="minorHAnsi" w:cstheme="minorBidi"/>
                <w:b/>
                <w:bCs/>
                <w:kern w:val="2"/>
                <w:szCs w:val="24"/>
                <w:lang w:val="en-US"/>
                <w14:ligatures w14:val="standardContextual"/>
              </w:rPr>
            </w:pPr>
            <w:r>
              <w:rPr>
                <w:rFonts w:hint="eastAsia" w:eastAsiaTheme="minorHAnsi" w:cstheme="minorBidi"/>
                <w:kern w:val="2"/>
                <w:szCs w:val="24"/>
                <w:lang w:val="en-US"/>
                <w14:ligatures w14:val="standardContextual"/>
              </w:rPr>
              <w:t>1</w:t>
            </w:r>
            <w:r>
              <w:rPr>
                <w:rFonts w:eastAsiaTheme="minorHAnsi" w:cstheme="minorBidi"/>
                <w:kern w:val="2"/>
                <w:szCs w:val="24"/>
                <w:lang w:val="en-US"/>
                <w14:ligatures w14:val="standardContextual"/>
              </w:rPr>
              <w:t>20</w:t>
            </w:r>
          </w:p>
        </w:tc>
        <w:tc>
          <w:tcPr>
            <w:tcW w:w="1052" w:type="dxa"/>
          </w:tcPr>
          <w:p w14:paraId="69CB6ED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0.3</w:t>
            </w:r>
          </w:p>
        </w:tc>
        <w:tc>
          <w:tcPr>
            <w:tcW w:w="1502" w:type="dxa"/>
            <w:vMerge w:val="continue"/>
          </w:tcPr>
          <w:p w14:paraId="3C691430">
            <w:pPr>
              <w:pStyle w:val="108"/>
              <w:rPr>
                <w:rFonts w:eastAsiaTheme="minorHAnsi" w:cstheme="minorBidi"/>
                <w:b/>
                <w:bCs/>
                <w:kern w:val="2"/>
                <w:szCs w:val="24"/>
                <w:lang w:val="en-US"/>
                <w14:ligatures w14:val="standardContextual"/>
              </w:rPr>
            </w:pPr>
          </w:p>
        </w:tc>
      </w:tr>
      <w:tr w14:paraId="0853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599F447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Codec2</w:t>
            </w:r>
          </w:p>
        </w:tc>
        <w:tc>
          <w:tcPr>
            <w:tcW w:w="2410" w:type="dxa"/>
            <w:vMerge w:val="restart"/>
          </w:tcPr>
          <w:p w14:paraId="4E12093B">
            <w:pPr>
              <w:pStyle w:val="108"/>
              <w:rPr>
                <w:rFonts w:eastAsiaTheme="minorHAnsi" w:cstheme="minorBidi"/>
                <w:kern w:val="2"/>
                <w:szCs w:val="24"/>
                <w:lang w:val="de-DE"/>
                <w14:ligatures w14:val="standardContextual"/>
              </w:rPr>
            </w:pPr>
            <w:r>
              <w:rPr>
                <w:rFonts w:hint="eastAsia" w:eastAsiaTheme="minorHAnsi" w:cstheme="minorBidi"/>
                <w:kern w:val="2"/>
                <w:szCs w:val="24"/>
                <w:lang w:val="de-DE"/>
                <w14:ligatures w14:val="standardContextual"/>
              </w:rPr>
              <w:t>https://github.com/drowe67/codec2</w:t>
            </w:r>
          </w:p>
          <w:p w14:paraId="24F8F646">
            <w:pPr>
              <w:pStyle w:val="108"/>
              <w:rPr>
                <w:rFonts w:eastAsiaTheme="minorHAnsi" w:cstheme="minorBidi"/>
                <w:b/>
                <w:bCs/>
                <w:kern w:val="2"/>
                <w:szCs w:val="24"/>
                <w:lang w:val="en-US"/>
                <w14:ligatures w14:val="standardContextual"/>
              </w:rPr>
            </w:pPr>
          </w:p>
        </w:tc>
        <w:tc>
          <w:tcPr>
            <w:tcW w:w="864" w:type="dxa"/>
            <w:vMerge w:val="restart"/>
          </w:tcPr>
          <w:p w14:paraId="7E0CAD1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NB</w:t>
            </w:r>
          </w:p>
        </w:tc>
        <w:tc>
          <w:tcPr>
            <w:tcW w:w="1201" w:type="dxa"/>
            <w:vMerge w:val="restart"/>
          </w:tcPr>
          <w:p w14:paraId="475997D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5322BB0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 3)</w:t>
            </w:r>
          </w:p>
          <w:p w14:paraId="766E67B7">
            <w:pPr>
              <w:pStyle w:val="108"/>
              <w:rPr>
                <w:rFonts w:eastAsiaTheme="minorHAnsi" w:cstheme="minorBidi"/>
                <w:kern w:val="2"/>
                <w:szCs w:val="24"/>
                <w:lang w:val="en-US"/>
                <w14:ligatures w14:val="standardContextual"/>
              </w:rPr>
            </w:pPr>
          </w:p>
          <w:p w14:paraId="048DC5B4">
            <w:pPr>
              <w:pStyle w:val="108"/>
              <w:rPr>
                <w:rFonts w:eastAsiaTheme="minorHAnsi" w:cstheme="minorBidi"/>
                <w:kern w:val="2"/>
                <w:szCs w:val="24"/>
                <w:lang w:val="en-US"/>
                <w14:ligatures w14:val="standardContextual"/>
              </w:rPr>
            </w:pPr>
          </w:p>
          <w:p w14:paraId="4DE6455C">
            <w:pPr>
              <w:pStyle w:val="108"/>
              <w:rPr>
                <w:rFonts w:eastAsiaTheme="minorHAnsi" w:cstheme="minorBidi"/>
                <w:kern w:val="2"/>
                <w:szCs w:val="24"/>
                <w:lang w:val="en-US"/>
                <w14:ligatures w14:val="standardContextual"/>
              </w:rPr>
            </w:pPr>
          </w:p>
          <w:p w14:paraId="15FFB264">
            <w:pPr>
              <w:pStyle w:val="108"/>
              <w:rPr>
                <w:rFonts w:eastAsiaTheme="minorHAnsi" w:cstheme="minorBidi"/>
                <w:kern w:val="2"/>
                <w:szCs w:val="24"/>
                <w:lang w:val="en-US"/>
                <w14:ligatures w14:val="standardContextual"/>
              </w:rPr>
            </w:pPr>
          </w:p>
          <w:p w14:paraId="0D6B6340">
            <w:pPr>
              <w:pStyle w:val="108"/>
              <w:rPr>
                <w:rFonts w:eastAsiaTheme="minorHAnsi" w:cstheme="minorBidi"/>
                <w:kern w:val="2"/>
                <w:szCs w:val="24"/>
                <w:lang w:val="en-US"/>
                <w14:ligatures w14:val="standardContextual"/>
              </w:rPr>
            </w:pPr>
          </w:p>
          <w:p w14:paraId="6BCB3536">
            <w:pPr>
              <w:pStyle w:val="108"/>
              <w:rPr>
                <w:rFonts w:eastAsiaTheme="minorHAnsi" w:cstheme="minorBidi"/>
                <w:kern w:val="2"/>
                <w:szCs w:val="24"/>
                <w:lang w:val="en-US"/>
                <w14:ligatures w14:val="standardContextual"/>
              </w:rPr>
            </w:pPr>
          </w:p>
        </w:tc>
        <w:tc>
          <w:tcPr>
            <w:tcW w:w="1201" w:type="dxa"/>
          </w:tcPr>
          <w:p w14:paraId="6DC543D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43C8663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0.45</w:t>
            </w:r>
          </w:p>
        </w:tc>
        <w:tc>
          <w:tcPr>
            <w:tcW w:w="1502" w:type="dxa"/>
            <w:vMerge w:val="restart"/>
          </w:tcPr>
          <w:p w14:paraId="7A0762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 / A / A</w:t>
            </w:r>
          </w:p>
        </w:tc>
      </w:tr>
      <w:tr w14:paraId="708A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A157B12">
            <w:pPr>
              <w:pStyle w:val="108"/>
              <w:rPr>
                <w:rFonts w:eastAsiaTheme="minorHAnsi" w:cstheme="minorBidi"/>
                <w:kern w:val="2"/>
                <w:szCs w:val="24"/>
                <w:lang w:val="en-US"/>
                <w14:ligatures w14:val="standardContextual"/>
              </w:rPr>
            </w:pPr>
          </w:p>
        </w:tc>
        <w:tc>
          <w:tcPr>
            <w:tcW w:w="2410" w:type="dxa"/>
            <w:vMerge w:val="continue"/>
          </w:tcPr>
          <w:p w14:paraId="751F20ED">
            <w:pPr>
              <w:pStyle w:val="108"/>
              <w:rPr>
                <w:rFonts w:eastAsiaTheme="minorHAnsi" w:cstheme="minorBidi"/>
                <w:kern w:val="2"/>
                <w:szCs w:val="24"/>
                <w:lang w:val="de-DE"/>
                <w14:ligatures w14:val="standardContextual"/>
              </w:rPr>
            </w:pPr>
          </w:p>
        </w:tc>
        <w:tc>
          <w:tcPr>
            <w:tcW w:w="864" w:type="dxa"/>
            <w:vMerge w:val="continue"/>
          </w:tcPr>
          <w:p w14:paraId="463F1790">
            <w:pPr>
              <w:pStyle w:val="108"/>
              <w:rPr>
                <w:rFonts w:eastAsiaTheme="minorHAnsi" w:cstheme="minorBidi"/>
                <w:kern w:val="2"/>
                <w:szCs w:val="24"/>
                <w:lang w:val="en-US"/>
                <w14:ligatures w14:val="standardContextual"/>
              </w:rPr>
            </w:pPr>
          </w:p>
        </w:tc>
        <w:tc>
          <w:tcPr>
            <w:tcW w:w="1201" w:type="dxa"/>
            <w:vMerge w:val="continue"/>
          </w:tcPr>
          <w:p w14:paraId="7D77C5B4">
            <w:pPr>
              <w:pStyle w:val="108"/>
              <w:rPr>
                <w:rFonts w:eastAsiaTheme="minorHAnsi" w:cstheme="minorBidi"/>
                <w:kern w:val="2"/>
                <w:szCs w:val="24"/>
                <w:lang w:val="en-US"/>
                <w14:ligatures w14:val="standardContextual"/>
              </w:rPr>
            </w:pPr>
          </w:p>
        </w:tc>
        <w:tc>
          <w:tcPr>
            <w:tcW w:w="1201" w:type="dxa"/>
          </w:tcPr>
          <w:p w14:paraId="76E874C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4ED5408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w:t>
            </w:r>
          </w:p>
        </w:tc>
        <w:tc>
          <w:tcPr>
            <w:tcW w:w="1502" w:type="dxa"/>
            <w:vMerge w:val="continue"/>
          </w:tcPr>
          <w:p w14:paraId="6619381C">
            <w:pPr>
              <w:pStyle w:val="108"/>
              <w:rPr>
                <w:rFonts w:eastAsiaTheme="minorHAnsi" w:cstheme="minorBidi"/>
                <w:kern w:val="2"/>
                <w:szCs w:val="24"/>
                <w:lang w:val="en-US"/>
                <w14:ligatures w14:val="standardContextual"/>
              </w:rPr>
            </w:pPr>
          </w:p>
        </w:tc>
      </w:tr>
      <w:tr w14:paraId="68C75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0862364F">
            <w:pPr>
              <w:pStyle w:val="108"/>
              <w:rPr>
                <w:rFonts w:eastAsiaTheme="minorHAnsi" w:cstheme="minorBidi"/>
                <w:kern w:val="2"/>
                <w:szCs w:val="24"/>
                <w:lang w:val="en-US"/>
                <w14:ligatures w14:val="standardContextual"/>
              </w:rPr>
            </w:pPr>
          </w:p>
        </w:tc>
        <w:tc>
          <w:tcPr>
            <w:tcW w:w="2410" w:type="dxa"/>
            <w:vMerge w:val="continue"/>
          </w:tcPr>
          <w:p w14:paraId="3ACA263A">
            <w:pPr>
              <w:pStyle w:val="108"/>
              <w:rPr>
                <w:rFonts w:eastAsiaTheme="minorHAnsi" w:cstheme="minorBidi"/>
                <w:kern w:val="2"/>
                <w:szCs w:val="24"/>
                <w:lang w:val="de-DE"/>
                <w14:ligatures w14:val="standardContextual"/>
              </w:rPr>
            </w:pPr>
          </w:p>
        </w:tc>
        <w:tc>
          <w:tcPr>
            <w:tcW w:w="864" w:type="dxa"/>
            <w:vMerge w:val="continue"/>
          </w:tcPr>
          <w:p w14:paraId="78295B61">
            <w:pPr>
              <w:pStyle w:val="108"/>
              <w:rPr>
                <w:rFonts w:eastAsiaTheme="minorHAnsi" w:cstheme="minorBidi"/>
                <w:kern w:val="2"/>
                <w:szCs w:val="24"/>
                <w:lang w:val="en-US"/>
                <w14:ligatures w14:val="standardContextual"/>
              </w:rPr>
            </w:pPr>
          </w:p>
        </w:tc>
        <w:tc>
          <w:tcPr>
            <w:tcW w:w="1201" w:type="dxa"/>
            <w:vMerge w:val="continue"/>
          </w:tcPr>
          <w:p w14:paraId="65A3900C">
            <w:pPr>
              <w:pStyle w:val="108"/>
              <w:rPr>
                <w:rFonts w:eastAsiaTheme="minorHAnsi" w:cstheme="minorBidi"/>
                <w:kern w:val="2"/>
                <w:szCs w:val="24"/>
                <w:lang w:val="en-US"/>
                <w14:ligatures w14:val="standardContextual"/>
              </w:rPr>
            </w:pPr>
          </w:p>
        </w:tc>
        <w:tc>
          <w:tcPr>
            <w:tcW w:w="1201" w:type="dxa"/>
          </w:tcPr>
          <w:p w14:paraId="4EDA074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5636B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1.2</w:t>
            </w:r>
          </w:p>
        </w:tc>
        <w:tc>
          <w:tcPr>
            <w:tcW w:w="1502" w:type="dxa"/>
            <w:vMerge w:val="continue"/>
          </w:tcPr>
          <w:p w14:paraId="0F7DD0FE">
            <w:pPr>
              <w:pStyle w:val="108"/>
              <w:rPr>
                <w:rFonts w:eastAsiaTheme="minorHAnsi" w:cstheme="minorBidi"/>
                <w:kern w:val="2"/>
                <w:szCs w:val="24"/>
                <w:lang w:val="en-US"/>
                <w14:ligatures w14:val="standardContextual"/>
              </w:rPr>
            </w:pPr>
          </w:p>
        </w:tc>
      </w:tr>
      <w:tr w14:paraId="29A9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4174A377">
            <w:pPr>
              <w:pStyle w:val="108"/>
              <w:rPr>
                <w:rFonts w:eastAsiaTheme="minorHAnsi" w:cstheme="minorBidi"/>
                <w:kern w:val="2"/>
                <w:szCs w:val="24"/>
                <w:lang w:val="en-US"/>
                <w14:ligatures w14:val="standardContextual"/>
              </w:rPr>
            </w:pPr>
          </w:p>
        </w:tc>
        <w:tc>
          <w:tcPr>
            <w:tcW w:w="2410" w:type="dxa"/>
            <w:vMerge w:val="continue"/>
          </w:tcPr>
          <w:p w14:paraId="32AFECE4">
            <w:pPr>
              <w:pStyle w:val="108"/>
              <w:rPr>
                <w:rFonts w:eastAsiaTheme="minorHAnsi" w:cstheme="minorBidi"/>
                <w:kern w:val="2"/>
                <w:szCs w:val="24"/>
                <w:lang w:val="de-DE"/>
                <w14:ligatures w14:val="standardContextual"/>
              </w:rPr>
            </w:pPr>
          </w:p>
        </w:tc>
        <w:tc>
          <w:tcPr>
            <w:tcW w:w="864" w:type="dxa"/>
            <w:vMerge w:val="continue"/>
          </w:tcPr>
          <w:p w14:paraId="221FA672">
            <w:pPr>
              <w:pStyle w:val="108"/>
              <w:rPr>
                <w:rFonts w:eastAsiaTheme="minorHAnsi" w:cstheme="minorBidi"/>
                <w:kern w:val="2"/>
                <w:szCs w:val="24"/>
                <w:lang w:val="en-US"/>
                <w14:ligatures w14:val="standardContextual"/>
              </w:rPr>
            </w:pPr>
          </w:p>
        </w:tc>
        <w:tc>
          <w:tcPr>
            <w:tcW w:w="1201" w:type="dxa"/>
            <w:vMerge w:val="continue"/>
          </w:tcPr>
          <w:p w14:paraId="33411F0F">
            <w:pPr>
              <w:pStyle w:val="108"/>
              <w:rPr>
                <w:rFonts w:eastAsiaTheme="minorHAnsi" w:cstheme="minorBidi"/>
                <w:kern w:val="2"/>
                <w:szCs w:val="24"/>
                <w:lang w:val="en-US"/>
                <w14:ligatures w14:val="standardContextual"/>
              </w:rPr>
            </w:pPr>
          </w:p>
        </w:tc>
        <w:tc>
          <w:tcPr>
            <w:tcW w:w="1201" w:type="dxa"/>
          </w:tcPr>
          <w:p w14:paraId="64514C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DECEFF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w:t>
            </w:r>
          </w:p>
        </w:tc>
        <w:tc>
          <w:tcPr>
            <w:tcW w:w="1502" w:type="dxa"/>
            <w:vMerge w:val="continue"/>
          </w:tcPr>
          <w:p w14:paraId="25BEF428">
            <w:pPr>
              <w:pStyle w:val="108"/>
              <w:rPr>
                <w:rFonts w:eastAsiaTheme="minorHAnsi" w:cstheme="minorBidi"/>
                <w:kern w:val="2"/>
                <w:szCs w:val="24"/>
                <w:lang w:val="en-US"/>
                <w14:ligatures w14:val="standardContextual"/>
              </w:rPr>
            </w:pPr>
          </w:p>
        </w:tc>
      </w:tr>
      <w:tr w14:paraId="3349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63F012E2">
            <w:pPr>
              <w:pStyle w:val="108"/>
              <w:rPr>
                <w:rFonts w:eastAsiaTheme="minorHAnsi" w:cstheme="minorBidi"/>
                <w:kern w:val="2"/>
                <w:szCs w:val="24"/>
                <w:lang w:val="en-US"/>
                <w14:ligatures w14:val="standardContextual"/>
              </w:rPr>
            </w:pPr>
          </w:p>
        </w:tc>
        <w:tc>
          <w:tcPr>
            <w:tcW w:w="2410" w:type="dxa"/>
            <w:vMerge w:val="continue"/>
          </w:tcPr>
          <w:p w14:paraId="0C11555A">
            <w:pPr>
              <w:pStyle w:val="108"/>
              <w:rPr>
                <w:rFonts w:eastAsiaTheme="minorHAnsi" w:cstheme="minorBidi"/>
                <w:kern w:val="2"/>
                <w:szCs w:val="24"/>
                <w:lang w:val="de-DE"/>
                <w14:ligatures w14:val="standardContextual"/>
              </w:rPr>
            </w:pPr>
          </w:p>
        </w:tc>
        <w:tc>
          <w:tcPr>
            <w:tcW w:w="864" w:type="dxa"/>
            <w:vMerge w:val="continue"/>
          </w:tcPr>
          <w:p w14:paraId="10040ABB">
            <w:pPr>
              <w:pStyle w:val="108"/>
              <w:rPr>
                <w:rFonts w:eastAsiaTheme="minorHAnsi" w:cstheme="minorBidi"/>
                <w:kern w:val="2"/>
                <w:szCs w:val="24"/>
                <w:lang w:val="en-US"/>
                <w14:ligatures w14:val="standardContextual"/>
              </w:rPr>
            </w:pPr>
          </w:p>
        </w:tc>
        <w:tc>
          <w:tcPr>
            <w:tcW w:w="1201" w:type="dxa"/>
            <w:vMerge w:val="continue"/>
          </w:tcPr>
          <w:p w14:paraId="061C61C8">
            <w:pPr>
              <w:pStyle w:val="108"/>
              <w:rPr>
                <w:rFonts w:eastAsiaTheme="minorHAnsi" w:cstheme="minorBidi"/>
                <w:kern w:val="2"/>
                <w:szCs w:val="24"/>
                <w:lang w:val="en-US"/>
                <w14:ligatures w14:val="standardContextual"/>
              </w:rPr>
            </w:pPr>
          </w:p>
        </w:tc>
        <w:tc>
          <w:tcPr>
            <w:tcW w:w="1201" w:type="dxa"/>
          </w:tcPr>
          <w:p w14:paraId="09DFF1D4">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F4D000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1.4</w:t>
            </w:r>
          </w:p>
        </w:tc>
        <w:tc>
          <w:tcPr>
            <w:tcW w:w="1502" w:type="dxa"/>
            <w:vMerge w:val="continue"/>
          </w:tcPr>
          <w:p w14:paraId="7806ADE2">
            <w:pPr>
              <w:pStyle w:val="108"/>
              <w:rPr>
                <w:rFonts w:eastAsiaTheme="minorHAnsi" w:cstheme="minorBidi"/>
                <w:kern w:val="2"/>
                <w:szCs w:val="24"/>
                <w:lang w:val="en-US"/>
                <w14:ligatures w14:val="standardContextual"/>
              </w:rPr>
            </w:pPr>
          </w:p>
        </w:tc>
      </w:tr>
      <w:tr w14:paraId="30A1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2D12C835">
            <w:pPr>
              <w:pStyle w:val="108"/>
              <w:rPr>
                <w:rFonts w:eastAsiaTheme="minorHAnsi" w:cstheme="minorBidi"/>
                <w:kern w:val="2"/>
                <w:szCs w:val="24"/>
                <w:lang w:val="en-US"/>
                <w14:ligatures w14:val="standardContextual"/>
              </w:rPr>
            </w:pPr>
          </w:p>
        </w:tc>
        <w:tc>
          <w:tcPr>
            <w:tcW w:w="2410" w:type="dxa"/>
            <w:vMerge w:val="continue"/>
          </w:tcPr>
          <w:p w14:paraId="44975C64">
            <w:pPr>
              <w:pStyle w:val="108"/>
              <w:rPr>
                <w:rFonts w:eastAsiaTheme="minorHAnsi" w:cstheme="minorBidi"/>
                <w:kern w:val="2"/>
                <w:szCs w:val="24"/>
                <w:lang w:val="de-DE"/>
                <w14:ligatures w14:val="standardContextual"/>
              </w:rPr>
            </w:pPr>
          </w:p>
        </w:tc>
        <w:tc>
          <w:tcPr>
            <w:tcW w:w="864" w:type="dxa"/>
            <w:vMerge w:val="continue"/>
          </w:tcPr>
          <w:p w14:paraId="7DC03893">
            <w:pPr>
              <w:pStyle w:val="108"/>
              <w:rPr>
                <w:rFonts w:eastAsiaTheme="minorHAnsi" w:cstheme="minorBidi"/>
                <w:kern w:val="2"/>
                <w:szCs w:val="24"/>
                <w:lang w:val="en-US"/>
                <w14:ligatures w14:val="standardContextual"/>
              </w:rPr>
            </w:pPr>
          </w:p>
        </w:tc>
        <w:tc>
          <w:tcPr>
            <w:tcW w:w="1201" w:type="dxa"/>
            <w:vMerge w:val="continue"/>
          </w:tcPr>
          <w:p w14:paraId="52474DD9">
            <w:pPr>
              <w:pStyle w:val="108"/>
              <w:rPr>
                <w:rFonts w:eastAsiaTheme="minorHAnsi" w:cstheme="minorBidi"/>
                <w:kern w:val="2"/>
                <w:szCs w:val="24"/>
                <w:lang w:val="en-US"/>
                <w14:ligatures w14:val="standardContextual"/>
              </w:rPr>
            </w:pPr>
          </w:p>
        </w:tc>
        <w:tc>
          <w:tcPr>
            <w:tcW w:w="1201" w:type="dxa"/>
          </w:tcPr>
          <w:p w14:paraId="14824DC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5EEC43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vMerge w:val="continue"/>
          </w:tcPr>
          <w:p w14:paraId="13EAC55B">
            <w:pPr>
              <w:pStyle w:val="108"/>
              <w:rPr>
                <w:rFonts w:eastAsiaTheme="minorHAnsi" w:cstheme="minorBidi"/>
                <w:kern w:val="2"/>
                <w:szCs w:val="24"/>
                <w:lang w:val="en-US"/>
                <w14:ligatures w14:val="standardContextual"/>
              </w:rPr>
            </w:pPr>
          </w:p>
        </w:tc>
      </w:tr>
      <w:tr w14:paraId="114D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527" w:type="dxa"/>
            <w:vMerge w:val="continue"/>
          </w:tcPr>
          <w:p w14:paraId="50950969">
            <w:pPr>
              <w:pStyle w:val="108"/>
              <w:rPr>
                <w:rFonts w:eastAsiaTheme="minorHAnsi" w:cstheme="minorBidi"/>
                <w:kern w:val="2"/>
                <w:szCs w:val="24"/>
                <w:lang w:val="en-US"/>
                <w14:ligatures w14:val="standardContextual"/>
              </w:rPr>
            </w:pPr>
          </w:p>
        </w:tc>
        <w:tc>
          <w:tcPr>
            <w:tcW w:w="2410" w:type="dxa"/>
            <w:vMerge w:val="continue"/>
          </w:tcPr>
          <w:p w14:paraId="0096EF98">
            <w:pPr>
              <w:pStyle w:val="108"/>
              <w:rPr>
                <w:rFonts w:eastAsiaTheme="minorHAnsi" w:cstheme="minorBidi"/>
                <w:kern w:val="2"/>
                <w:szCs w:val="24"/>
                <w:lang w:val="de-DE"/>
                <w14:ligatures w14:val="standardContextual"/>
              </w:rPr>
            </w:pPr>
          </w:p>
        </w:tc>
        <w:tc>
          <w:tcPr>
            <w:tcW w:w="864" w:type="dxa"/>
            <w:vMerge w:val="continue"/>
          </w:tcPr>
          <w:p w14:paraId="397243A8">
            <w:pPr>
              <w:pStyle w:val="108"/>
              <w:rPr>
                <w:rFonts w:eastAsiaTheme="minorHAnsi" w:cstheme="minorBidi"/>
                <w:kern w:val="2"/>
                <w:szCs w:val="24"/>
                <w:lang w:val="en-US"/>
                <w14:ligatures w14:val="standardContextual"/>
              </w:rPr>
            </w:pPr>
          </w:p>
        </w:tc>
        <w:tc>
          <w:tcPr>
            <w:tcW w:w="1201" w:type="dxa"/>
            <w:vMerge w:val="continue"/>
          </w:tcPr>
          <w:p w14:paraId="6F9A48AA">
            <w:pPr>
              <w:pStyle w:val="108"/>
              <w:rPr>
                <w:rFonts w:eastAsiaTheme="minorHAnsi" w:cstheme="minorBidi"/>
                <w:kern w:val="2"/>
                <w:szCs w:val="24"/>
                <w:lang w:val="en-US"/>
                <w14:ligatures w14:val="standardContextual"/>
              </w:rPr>
            </w:pPr>
          </w:p>
        </w:tc>
        <w:tc>
          <w:tcPr>
            <w:tcW w:w="1201" w:type="dxa"/>
          </w:tcPr>
          <w:p w14:paraId="0CE295C0">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B97A11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vMerge w:val="continue"/>
          </w:tcPr>
          <w:p w14:paraId="330CE8D8">
            <w:pPr>
              <w:pStyle w:val="108"/>
              <w:rPr>
                <w:rFonts w:eastAsiaTheme="minorHAnsi" w:cstheme="minorBidi"/>
                <w:kern w:val="2"/>
                <w:szCs w:val="24"/>
                <w:lang w:val="en-US"/>
                <w14:ligatures w14:val="standardContextual"/>
              </w:rPr>
            </w:pPr>
          </w:p>
        </w:tc>
      </w:tr>
      <w:tr w14:paraId="08C0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65E12120">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decoders</w:t>
            </w:r>
          </w:p>
        </w:tc>
      </w:tr>
      <w:tr w14:paraId="4E9D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66BD007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WaveNet Codec2 </w:t>
            </w:r>
          </w:p>
        </w:tc>
        <w:tc>
          <w:tcPr>
            <w:tcW w:w="2410" w:type="dxa"/>
          </w:tcPr>
          <w:p w14:paraId="7BC8F4DB">
            <w:pPr>
              <w:pStyle w:val="108"/>
              <w:rPr>
                <w:rFonts w:eastAsiaTheme="minorHAnsi" w:cstheme="minorBidi"/>
                <w:b/>
                <w:bCs/>
                <w:kern w:val="2"/>
                <w:szCs w:val="24"/>
                <w:lang w:val="en-US"/>
                <w14:ligatures w14:val="standardContextual"/>
              </w:rPr>
            </w:pPr>
            <w:r>
              <w:fldChar w:fldCharType="begin"/>
            </w:r>
            <w:r>
              <w:instrText xml:space="preserve"> HYPERLINK "https://arxiv.org/pdf/1712.01120" </w:instrText>
            </w:r>
            <w:r>
              <w:fldChar w:fldCharType="separate"/>
            </w:r>
            <w:r>
              <w:rPr>
                <w:rStyle w:val="95"/>
                <w:rFonts w:eastAsiaTheme="minorHAnsi" w:cstheme="minorBidi"/>
                <w:kern w:val="2"/>
                <w:szCs w:val="24"/>
                <w:lang w:val="en-US"/>
                <w14:ligatures w14:val="standardContextual"/>
              </w:rPr>
              <w:t>Paper</w:t>
            </w:r>
            <w:r>
              <w:rPr>
                <w:rStyle w:val="95"/>
                <w:rFonts w:eastAsiaTheme="minorHAnsi" w:cstheme="minorBidi"/>
                <w:kern w:val="2"/>
                <w:szCs w:val="24"/>
                <w:lang w:val="en-US"/>
                <w14:ligatures w14:val="standardContextual"/>
              </w:rPr>
              <w:fldChar w:fldCharType="end"/>
            </w:r>
          </w:p>
        </w:tc>
        <w:tc>
          <w:tcPr>
            <w:tcW w:w="864" w:type="dxa"/>
          </w:tcPr>
          <w:p w14:paraId="676664E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5E39C8C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See Codec2</w:t>
            </w:r>
          </w:p>
        </w:tc>
        <w:tc>
          <w:tcPr>
            <w:tcW w:w="1201" w:type="dxa"/>
          </w:tcPr>
          <w:p w14:paraId="69D7A85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 xml:space="preserve">20 </w:t>
            </w:r>
          </w:p>
        </w:tc>
        <w:tc>
          <w:tcPr>
            <w:tcW w:w="1052" w:type="dxa"/>
          </w:tcPr>
          <w:p w14:paraId="1161369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w:t>
            </w:r>
          </w:p>
        </w:tc>
        <w:tc>
          <w:tcPr>
            <w:tcW w:w="1502" w:type="dxa"/>
          </w:tcPr>
          <w:p w14:paraId="59773E4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443B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7A619B58">
            <w:pPr>
              <w:pStyle w:val="108"/>
              <w:rPr>
                <w:rFonts w:eastAsiaTheme="minorHAnsi" w:cstheme="minorBidi"/>
                <w:kern w:val="2"/>
                <w:szCs w:val="24"/>
                <w:lang w:val="de-DE"/>
                <w14:ligatures w14:val="standardContextual"/>
              </w:rPr>
            </w:pPr>
            <w:r>
              <w:rPr>
                <w:rFonts w:eastAsiaTheme="minorHAnsi" w:cstheme="minorBidi"/>
                <w:kern w:val="2"/>
                <w:szCs w:val="24"/>
                <w:lang w:val="de-DE"/>
                <w14:ligatures w14:val="standardContextual"/>
              </w:rPr>
              <w:t>CQNV</w:t>
            </w:r>
          </w:p>
          <w:p w14:paraId="0D918804">
            <w:pPr>
              <w:pStyle w:val="108"/>
              <w:rPr>
                <w:rFonts w:eastAsiaTheme="minorHAnsi" w:cstheme="minorBidi"/>
                <w:kern w:val="2"/>
                <w:szCs w:val="24"/>
                <w:lang w:val="en-US"/>
                <w14:ligatures w14:val="standardContextual"/>
              </w:rPr>
            </w:pPr>
            <w:r>
              <w:rPr>
                <w:rFonts w:hint="eastAsia" w:eastAsiaTheme="minorHAnsi" w:cstheme="minorBidi"/>
                <w:kern w:val="2"/>
                <w:szCs w:val="24"/>
                <w:lang w:val="en-US"/>
                <w14:ligatures w14:val="standardContextual"/>
              </w:rPr>
              <w:t>Codec</w:t>
            </w:r>
            <w:r>
              <w:rPr>
                <w:rFonts w:eastAsiaTheme="minorHAnsi" w:cstheme="minorBidi"/>
                <w:kern w:val="2"/>
                <w:szCs w:val="24"/>
                <w:lang w:val="en-US"/>
                <w14:ligatures w14:val="standardContextual"/>
              </w:rPr>
              <w:t>2</w:t>
            </w:r>
          </w:p>
        </w:tc>
        <w:tc>
          <w:tcPr>
            <w:tcW w:w="2410" w:type="dxa"/>
          </w:tcPr>
          <w:p w14:paraId="231BBD79">
            <w:pPr>
              <w:pStyle w:val="108"/>
              <w:rPr>
                <w:rFonts w:cs="Arial" w:eastAsiaTheme="minorHAnsi"/>
                <w:kern w:val="2"/>
                <w:szCs w:val="24"/>
                <w:lang w:val="de-DE"/>
                <w14:ligatures w14:val="standardContextual"/>
              </w:rPr>
            </w:pPr>
            <w:r>
              <w:fldChar w:fldCharType="begin"/>
            </w:r>
            <w:r>
              <w:instrText xml:space="preserve"> HYPERLINK "https://arxiv.org/abs/2307.13295" </w:instrText>
            </w:r>
            <w:r>
              <w:fldChar w:fldCharType="separate"/>
            </w:r>
            <w:r>
              <w:rPr>
                <w:rStyle w:val="95"/>
                <w:rFonts w:cs="Arial" w:eastAsiaTheme="minorEastAsia"/>
                <w:kern w:val="2"/>
                <w:szCs w:val="24"/>
                <w:lang w:val="de-DE" w:eastAsia="zh-CN"/>
                <w14:ligatures w14:val="standardContextual"/>
              </w:rPr>
              <w:t>Pa</w:t>
            </w:r>
            <w:r>
              <w:rPr>
                <w:rStyle w:val="95"/>
                <w:rFonts w:cs="Arial" w:eastAsiaTheme="minorHAnsi"/>
                <w:kern w:val="2"/>
                <w:szCs w:val="24"/>
                <w:lang w:val="de-DE"/>
                <w14:ligatures w14:val="standardContextual"/>
              </w:rPr>
              <w:t>per</w:t>
            </w:r>
            <w:r>
              <w:rPr>
                <w:rStyle w:val="95"/>
                <w:rFonts w:cs="Arial" w:eastAsiaTheme="minorHAnsi"/>
                <w:kern w:val="2"/>
                <w:szCs w:val="24"/>
                <w:lang w:val="de-DE"/>
                <w14:ligatures w14:val="standardContextual"/>
              </w:rPr>
              <w:fldChar w:fldCharType="end"/>
            </w:r>
          </w:p>
        </w:tc>
        <w:tc>
          <w:tcPr>
            <w:tcW w:w="864" w:type="dxa"/>
          </w:tcPr>
          <w:p w14:paraId="7A409163">
            <w:pPr>
              <w:pStyle w:val="108"/>
              <w:rPr>
                <w:rFonts w:eastAsiaTheme="minorHAnsi" w:cstheme="minorBidi"/>
                <w:kern w:val="2"/>
                <w:szCs w:val="24"/>
                <w:lang w:val="en-US"/>
                <w14:ligatures w14:val="standardContextual"/>
              </w:rPr>
            </w:pPr>
            <w:r>
              <w:rPr>
                <w:rFonts w:eastAsiaTheme="minorEastAsia" w:cstheme="minorBidi"/>
                <w:kern w:val="2"/>
                <w:szCs w:val="24"/>
                <w:lang w:val="en-US" w:eastAsia="zh-CN"/>
                <w14:ligatures w14:val="standardContextual"/>
              </w:rPr>
              <w:t>WB</w:t>
            </w:r>
          </w:p>
        </w:tc>
        <w:tc>
          <w:tcPr>
            <w:tcW w:w="1201" w:type="dxa"/>
          </w:tcPr>
          <w:p w14:paraId="1A16794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p w14:paraId="6B376B70">
            <w:pPr>
              <w:pStyle w:val="108"/>
              <w:rPr>
                <w:rFonts w:eastAsiaTheme="minorHAnsi" w:cstheme="minorBidi"/>
                <w:kern w:val="2"/>
                <w:szCs w:val="24"/>
                <w:lang w:val="en-US"/>
                <w14:ligatures w14:val="standardContextual"/>
              </w:rPr>
            </w:pPr>
          </w:p>
        </w:tc>
        <w:tc>
          <w:tcPr>
            <w:tcW w:w="1201" w:type="dxa"/>
          </w:tcPr>
          <w:p w14:paraId="48218EF0">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4</w:t>
            </w:r>
            <w:r>
              <w:rPr>
                <w:rFonts w:eastAsiaTheme="minorEastAsia" w:cstheme="minorBidi"/>
                <w:kern w:val="2"/>
                <w:szCs w:val="24"/>
                <w:lang w:val="en-US" w:eastAsia="zh-CN"/>
                <w14:ligatures w14:val="standardContextual"/>
              </w:rPr>
              <w:t>0-60</w:t>
            </w:r>
          </w:p>
        </w:tc>
        <w:tc>
          <w:tcPr>
            <w:tcW w:w="1052" w:type="dxa"/>
          </w:tcPr>
          <w:p w14:paraId="4A7572B7">
            <w:pPr>
              <w:pStyle w:val="108"/>
              <w:rPr>
                <w:rFonts w:eastAsiaTheme="minorEastAsia" w:cstheme="minorBidi"/>
                <w:kern w:val="2"/>
                <w:szCs w:val="24"/>
                <w:lang w:val="en-US" w:eastAsia="zh-CN"/>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.0</w:t>
            </w:r>
          </w:p>
          <w:p w14:paraId="16BEB50B">
            <w:pPr>
              <w:pStyle w:val="108"/>
              <w:rPr>
                <w:rFonts w:eastAsiaTheme="minorHAnsi" w:cstheme="minorBidi"/>
                <w:kern w:val="2"/>
                <w:szCs w:val="24"/>
                <w:lang w:val="en-US"/>
                <w14:ligatures w14:val="standardContextual"/>
              </w:rPr>
            </w:pPr>
            <w:r>
              <w:rPr>
                <w:rFonts w:hint="eastAsia" w:eastAsiaTheme="minorEastAsia" w:cstheme="minorBidi"/>
                <w:kern w:val="2"/>
                <w:szCs w:val="24"/>
                <w:lang w:val="en-US" w:eastAsia="zh-CN"/>
                <w14:ligatures w14:val="standardContextual"/>
              </w:rPr>
              <w:t>1</w:t>
            </w:r>
            <w:r>
              <w:rPr>
                <w:rFonts w:eastAsiaTheme="minorEastAsia" w:cstheme="minorBidi"/>
                <w:kern w:val="2"/>
                <w:szCs w:val="24"/>
                <w:lang w:val="en-US" w:eastAsia="zh-CN"/>
                <w14:ligatures w14:val="standardContextual"/>
              </w:rPr>
              <w:t>.1</w:t>
            </w:r>
          </w:p>
        </w:tc>
        <w:tc>
          <w:tcPr>
            <w:tcW w:w="1502" w:type="dxa"/>
          </w:tcPr>
          <w:p w14:paraId="2D34235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B / X</w:t>
            </w:r>
          </w:p>
        </w:tc>
      </w:tr>
      <w:tr w14:paraId="6FC83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3D0479FA">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(causal)</w:t>
            </w:r>
          </w:p>
        </w:tc>
      </w:tr>
      <w:tr w14:paraId="5410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7047E00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LPCnet</w:t>
            </w:r>
          </w:p>
        </w:tc>
        <w:tc>
          <w:tcPr>
            <w:tcW w:w="2410" w:type="dxa"/>
          </w:tcPr>
          <w:p w14:paraId="106A2A10">
            <w:pPr>
              <w:pStyle w:val="108"/>
              <w:rPr>
                <w:rFonts w:eastAsiaTheme="minorHAnsi" w:cstheme="minorBidi"/>
                <w:kern w:val="2"/>
                <w:szCs w:val="24"/>
                <w:lang w:val="de-DE"/>
                <w14:ligatures w14:val="standardContextual"/>
              </w:rPr>
            </w:pPr>
            <w:r>
              <w:fldChar w:fldCharType="begin"/>
            </w:r>
            <w:r>
              <w:instrText xml:space="preserve"> HYPERLINK "https://jmvalin.ca/papers/lpcnet_codec.pdf" </w:instrText>
            </w:r>
            <w:r>
              <w:fldChar w:fldCharType="separate"/>
            </w:r>
            <w:r>
              <w:rPr>
                <w:rStyle w:val="95"/>
                <w:rFonts w:eastAsiaTheme="minorHAnsi" w:cstheme="minorBidi"/>
                <w:color w:val="auto"/>
                <w:kern w:val="2"/>
                <w:szCs w:val="24"/>
                <w:u w:val="none"/>
                <w:lang w:val="de-DE"/>
                <w14:ligatures w14:val="standardContextual"/>
              </w:rPr>
              <w:t>Paper</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"https://github.com/xiph/LPCNet" </w:instrText>
            </w:r>
            <w:r>
              <w:fldChar w:fldCharType="separate"/>
            </w:r>
            <w:r>
              <w:rPr>
                <w:rStyle w:val="95"/>
                <w:rFonts w:eastAsiaTheme="minorHAnsi" w:cstheme="minorBidi"/>
                <w:color w:val="auto"/>
                <w:kern w:val="2"/>
                <w:szCs w:val="24"/>
                <w:u w:val="none"/>
                <w:lang w:val="de-DE"/>
                <w14:ligatures w14:val="standardContextual"/>
              </w:rPr>
              <w:t>Code</w:t>
            </w:r>
            <w:r>
              <w:rPr>
                <w:rStyle w:val="95"/>
                <w:rFonts w:eastAsiaTheme="minorHAnsi" w:cstheme="minorBidi"/>
                <w:color w:val="auto"/>
                <w:kern w:val="2"/>
                <w:szCs w:val="24"/>
                <w:u w:val="none"/>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"https://jmvalin.ca/demo/lpcnet_codec/" </w:instrText>
            </w:r>
            <w:r>
              <w:fldChar w:fldCharType="separate"/>
            </w:r>
            <w:r>
              <w:rPr>
                <w:rStyle w:val="95"/>
                <w:rFonts w:eastAsiaTheme="minorHAnsi" w:cstheme="minorBidi"/>
                <w:color w:val="auto"/>
                <w:kern w:val="2"/>
                <w:szCs w:val="24"/>
                <w:u w:val="none"/>
                <w:lang w:val="de-DE"/>
                <w14:ligatures w14:val="standardContextual"/>
              </w:rPr>
              <w:t>Demo</w:t>
            </w:r>
            <w:r>
              <w:rPr>
                <w:rStyle w:val="95"/>
                <w:rFonts w:eastAsiaTheme="minorHAnsi" w:cstheme="minorBidi"/>
                <w:color w:val="auto"/>
                <w:kern w:val="2"/>
                <w:szCs w:val="24"/>
                <w:u w:val="none"/>
                <w:lang w:val="de-DE"/>
                <w14:ligatures w14:val="standardContextual"/>
              </w:rPr>
              <w:fldChar w:fldCharType="end"/>
            </w:r>
          </w:p>
        </w:tc>
        <w:tc>
          <w:tcPr>
            <w:tcW w:w="864" w:type="dxa"/>
          </w:tcPr>
          <w:p w14:paraId="53DC603C">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4864AF0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25</w:t>
            </w:r>
          </w:p>
        </w:tc>
        <w:tc>
          <w:tcPr>
            <w:tcW w:w="1201" w:type="dxa"/>
          </w:tcPr>
          <w:p w14:paraId="599B28C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3077816E">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1.6</w:t>
            </w:r>
          </w:p>
        </w:tc>
        <w:tc>
          <w:tcPr>
            <w:tcW w:w="1502" w:type="dxa"/>
          </w:tcPr>
          <w:p w14:paraId="73AD2276">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2AF7D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1527" w:type="dxa"/>
          </w:tcPr>
          <w:p w14:paraId="074F9CA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LyraV2 (aka SoundStream)</w:t>
            </w:r>
          </w:p>
          <w:p w14:paraId="143A1567">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(Note1)</w:t>
            </w:r>
          </w:p>
        </w:tc>
        <w:tc>
          <w:tcPr>
            <w:tcW w:w="2410" w:type="dxa"/>
          </w:tcPr>
          <w:p w14:paraId="1353DCA0">
            <w:pPr>
              <w:pStyle w:val="108"/>
              <w:rPr>
                <w:rFonts w:eastAsiaTheme="minorHAnsi" w:cstheme="minorBidi"/>
                <w:kern w:val="2"/>
                <w:szCs w:val="24"/>
                <w:lang w:val="de-DE"/>
                <w14:ligatures w14:val="standardContextual"/>
              </w:rPr>
            </w:pPr>
            <w:r>
              <w:fldChar w:fldCharType="begin"/>
            </w:r>
            <w:r>
              <w:instrText xml:space="preserve"> HYPERLINK "https://opensource.googleblog.com/2022/09/lyra-v2-a-better-faster-and-more-versatile-speech-codec.html" </w:instrText>
            </w:r>
            <w:r>
              <w:fldChar w:fldCharType="separate"/>
            </w:r>
            <w:r>
              <w:rPr>
                <w:rStyle w:val="95"/>
              </w:rPr>
              <w:t>Blog</w:t>
            </w:r>
            <w:r>
              <w:rPr>
                <w:rStyle w:val="95"/>
              </w:rPr>
              <w:fldChar w:fldCharType="end"/>
            </w:r>
            <w:r>
              <w:rPr>
                <w:rFonts w:eastAsiaTheme="minorHAnsi" w:cstheme="minorBidi"/>
                <w:kern w:val="2"/>
                <w:szCs w:val="24"/>
                <w:lang w:val="de-DE"/>
                <w14:ligatures w14:val="standardContextual"/>
              </w:rPr>
              <w:t xml:space="preserve">, </w:t>
            </w:r>
          </w:p>
          <w:p w14:paraId="13438F30">
            <w:pPr>
              <w:pStyle w:val="108"/>
              <w:rPr>
                <w:rFonts w:eastAsiaTheme="minorHAnsi" w:cstheme="minorBidi"/>
                <w:kern w:val="2"/>
                <w:szCs w:val="24"/>
                <w:lang w:val="en-US"/>
                <w14:ligatures w14:val="standardContextual"/>
              </w:rPr>
            </w:pPr>
            <w:r>
              <w:fldChar w:fldCharType="begin"/>
            </w:r>
            <w:r>
              <w:instrText xml:space="preserve"> HYPERLINK "https://arxiv.org/pdf/2107.03312" </w:instrText>
            </w:r>
            <w:r>
              <w:fldChar w:fldCharType="separate"/>
            </w:r>
            <w:r>
              <w:rPr>
                <w:rStyle w:val="95"/>
                <w:rFonts w:eastAsiaTheme="minorHAnsi" w:cstheme="minorBidi"/>
                <w:color w:val="auto"/>
                <w:kern w:val="2"/>
                <w:szCs w:val="24"/>
                <w:u w:val="none"/>
                <w:lang w:val="en-US"/>
                <w14:ligatures w14:val="standardContextual"/>
              </w:rPr>
              <w:t>Paper (SoundStream)</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"https://github.com/google/lyra" </w:instrText>
            </w:r>
            <w:r>
              <w:fldChar w:fldCharType="separate"/>
            </w:r>
            <w:r>
              <w:rPr>
                <w:rStyle w:val="95"/>
                <w:rFonts w:eastAsiaTheme="minorHAnsi" w:cstheme="minorBidi"/>
                <w:color w:val="auto"/>
                <w:kern w:val="2"/>
                <w:szCs w:val="24"/>
                <w:u w:val="none"/>
                <w:lang w:val="en-US"/>
                <w14:ligatures w14:val="standardContextual"/>
              </w:rPr>
              <w:t>Code</w:t>
            </w:r>
            <w:r>
              <w:rPr>
                <w:rStyle w:val="95"/>
                <w:rFonts w:eastAsiaTheme="minorHAnsi" w:cstheme="minorBidi"/>
                <w:color w:val="auto"/>
                <w:kern w:val="2"/>
                <w:szCs w:val="24"/>
                <w:u w:val="none"/>
                <w:lang w:val="en-US"/>
                <w14:ligatures w14:val="standardContextual"/>
              </w:rPr>
              <w:fldChar w:fldCharType="end"/>
            </w:r>
            <w:r>
              <w:rPr>
                <w:rFonts w:eastAsiaTheme="minorHAnsi" w:cstheme="minorBidi"/>
                <w:kern w:val="2"/>
                <w:szCs w:val="24"/>
                <w:lang w:val="en-US"/>
                <w14:ligatures w14:val="standardContextual"/>
              </w:rPr>
              <w:t xml:space="preserve">, </w:t>
            </w:r>
            <w:r>
              <w:fldChar w:fldCharType="begin"/>
            </w:r>
            <w:r>
              <w:instrText xml:space="preserve"> HYPERLINK "https://research.google/blog/soundstream-an-end-to-end-neural-audio-codec/" </w:instrText>
            </w:r>
            <w:r>
              <w:fldChar w:fldCharType="separate"/>
            </w:r>
            <w:r>
              <w:rPr>
                <w:rStyle w:val="95"/>
                <w:rFonts w:eastAsiaTheme="minorHAnsi" w:cstheme="minorBidi"/>
                <w:color w:val="auto"/>
                <w:kern w:val="2"/>
                <w:szCs w:val="24"/>
                <w:u w:val="none"/>
                <w:lang w:val="en-US"/>
                <w14:ligatures w14:val="standardContextual"/>
              </w:rPr>
              <w:t>Demo (SoundStream)</w:t>
            </w:r>
            <w:r>
              <w:rPr>
                <w:rStyle w:val="95"/>
                <w:rFonts w:eastAsiaTheme="minorHAnsi" w:cstheme="minorBidi"/>
                <w:color w:val="auto"/>
                <w:kern w:val="2"/>
                <w:szCs w:val="24"/>
                <w:u w:val="none"/>
                <w:lang w:val="en-US"/>
                <w14:ligatures w14:val="standardContextual"/>
              </w:rPr>
              <w:fldChar w:fldCharType="end"/>
            </w:r>
          </w:p>
        </w:tc>
        <w:tc>
          <w:tcPr>
            <w:tcW w:w="864" w:type="dxa"/>
          </w:tcPr>
          <w:p w14:paraId="21D8EC98">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9F959F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0DFDFF6D">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643CBB22">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3.2, 6, 9.2</w:t>
            </w:r>
          </w:p>
        </w:tc>
        <w:tc>
          <w:tcPr>
            <w:tcW w:w="1502" w:type="dxa"/>
          </w:tcPr>
          <w:p w14:paraId="08E3EC95">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A</w:t>
            </w:r>
          </w:p>
        </w:tc>
      </w:tr>
      <w:tr w14:paraId="7F5C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restart"/>
          </w:tcPr>
          <w:p w14:paraId="005F68BB">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EnCodec</w:t>
            </w:r>
          </w:p>
        </w:tc>
        <w:tc>
          <w:tcPr>
            <w:tcW w:w="2410" w:type="dxa"/>
            <w:vMerge w:val="restart"/>
          </w:tcPr>
          <w:p w14:paraId="67418860">
            <w:pPr>
              <w:pStyle w:val="108"/>
              <w:rPr>
                <w:rFonts w:eastAsiaTheme="minorHAnsi" w:cstheme="minorBidi"/>
                <w:b/>
                <w:bCs/>
                <w:kern w:val="2"/>
                <w:szCs w:val="24"/>
                <w:lang w:val="en-US"/>
                <w14:ligatures w14:val="standardContextual"/>
              </w:rPr>
            </w:pPr>
            <w:r>
              <w:fldChar w:fldCharType="begin"/>
            </w:r>
            <w:r>
              <w:instrText xml:space="preserve"> HYPERLINK "https://arxiv.org/pdf/2210.13438"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"https://github.com/facebookresearch/encodec"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"https://audiocraft.metademolab.com/encodec.html"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5819BEC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9338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51FAD4AD">
            <w:pPr>
              <w:pStyle w:val="108"/>
              <w:rPr>
                <w:rFonts w:eastAsiaTheme="minorHAnsi" w:cstheme="minorBidi"/>
                <w:b/>
                <w:bCs/>
                <w:kern w:val="2"/>
                <w:szCs w:val="24"/>
                <w:highlight w:val="yellow"/>
                <w:lang w:val="en-US"/>
                <w14:ligatures w14:val="standardContextual"/>
              </w:rPr>
            </w:pPr>
            <w:r>
              <w:rPr>
                <w:rFonts w:eastAsiaTheme="minorHAnsi" w:cstheme="minorBidi"/>
                <w:kern w:val="2"/>
                <w:szCs w:val="24"/>
                <w:lang w:val="en-US"/>
                <w14:ligatures w14:val="standardContextual"/>
              </w:rPr>
              <w:t>13.3</w:t>
            </w:r>
          </w:p>
        </w:tc>
        <w:tc>
          <w:tcPr>
            <w:tcW w:w="1052" w:type="dxa"/>
          </w:tcPr>
          <w:p w14:paraId="1EBDDCD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1.5, 3, …</w:t>
            </w:r>
          </w:p>
        </w:tc>
        <w:tc>
          <w:tcPr>
            <w:tcW w:w="1502" w:type="dxa"/>
            <w:vMerge w:val="restart"/>
          </w:tcPr>
          <w:p w14:paraId="74CD344F">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1D11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1527" w:type="dxa"/>
            <w:vMerge w:val="continue"/>
          </w:tcPr>
          <w:p w14:paraId="236F822F">
            <w:pPr>
              <w:pStyle w:val="108"/>
              <w:rPr>
                <w:rFonts w:eastAsiaTheme="minorHAnsi" w:cstheme="minorBidi"/>
                <w:kern w:val="2"/>
                <w:szCs w:val="24"/>
                <w:lang w:val="en-US"/>
                <w14:ligatures w14:val="standardContextual"/>
              </w:rPr>
            </w:pPr>
          </w:p>
        </w:tc>
        <w:tc>
          <w:tcPr>
            <w:tcW w:w="2410" w:type="dxa"/>
            <w:vMerge w:val="continue"/>
          </w:tcPr>
          <w:p w14:paraId="07E20FA2">
            <w:pPr>
              <w:pStyle w:val="108"/>
              <w:rPr>
                <w:rFonts w:eastAsiaTheme="minorHAnsi" w:cstheme="minorBidi"/>
                <w:kern w:val="2"/>
                <w:szCs w:val="24"/>
                <w:lang w:val="de-DE"/>
                <w14:ligatures w14:val="standardContextual"/>
              </w:rPr>
            </w:pPr>
          </w:p>
        </w:tc>
        <w:tc>
          <w:tcPr>
            <w:tcW w:w="864" w:type="dxa"/>
          </w:tcPr>
          <w:p w14:paraId="067E631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FB</w:t>
            </w:r>
          </w:p>
        </w:tc>
        <w:tc>
          <w:tcPr>
            <w:tcW w:w="1201" w:type="dxa"/>
          </w:tcPr>
          <w:p w14:paraId="39AB32E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1000</w:t>
            </w:r>
          </w:p>
        </w:tc>
        <w:tc>
          <w:tcPr>
            <w:tcW w:w="1201" w:type="dxa"/>
          </w:tcPr>
          <w:p w14:paraId="77CCBCC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0474127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6, 12, 24</w:t>
            </w:r>
          </w:p>
        </w:tc>
        <w:tc>
          <w:tcPr>
            <w:tcW w:w="1502" w:type="dxa"/>
            <w:vMerge w:val="continue"/>
          </w:tcPr>
          <w:p w14:paraId="73F51ACC">
            <w:pPr>
              <w:pStyle w:val="108"/>
              <w:rPr>
                <w:rFonts w:eastAsiaTheme="minorHAnsi" w:cstheme="minorBidi"/>
                <w:kern w:val="2"/>
                <w:szCs w:val="24"/>
                <w:lang w:val="en-US"/>
                <w14:ligatures w14:val="standardContextual"/>
              </w:rPr>
            </w:pPr>
          </w:p>
        </w:tc>
      </w:tr>
      <w:tr w14:paraId="178A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53CF8A5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Mimi-Codec</w:t>
            </w:r>
          </w:p>
        </w:tc>
        <w:tc>
          <w:tcPr>
            <w:tcW w:w="2410" w:type="dxa"/>
          </w:tcPr>
          <w:p w14:paraId="5BFA96C6">
            <w:pPr>
              <w:pStyle w:val="108"/>
              <w:rPr>
                <w:rFonts w:eastAsiaTheme="minorHAnsi" w:cstheme="minorBidi"/>
                <w:kern w:val="2"/>
                <w:szCs w:val="24"/>
                <w:lang w:val="it-IT"/>
                <w14:ligatures w14:val="standardContextual"/>
              </w:rPr>
            </w:pPr>
            <w:r>
              <w:fldChar w:fldCharType="begin"/>
            </w:r>
            <w:r>
              <w:instrText xml:space="preserve"> HYPERLINK "https://kyutai.org/Moshi.pdf" </w:instrText>
            </w:r>
            <w:r>
              <w:fldChar w:fldCharType="separate"/>
            </w:r>
            <w:r>
              <w:rPr>
                <w:rStyle w:val="95"/>
                <w:rFonts w:eastAsiaTheme="minorHAnsi" w:cstheme="minorBidi"/>
                <w:kern w:val="2"/>
                <w:szCs w:val="24"/>
                <w:lang w:val="it-IT"/>
                <w14:ligatures w14:val="standardContextual"/>
              </w:rPr>
              <w:t>Paper(moshi)</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"https://huggingface.co/kyutai/mimi" </w:instrText>
            </w:r>
            <w:r>
              <w:fldChar w:fldCharType="separate"/>
            </w:r>
            <w:r>
              <w:rPr>
                <w:rStyle w:val="95"/>
                <w:rFonts w:eastAsiaTheme="minorHAnsi" w:cstheme="minorBidi"/>
                <w:kern w:val="2"/>
                <w:szCs w:val="24"/>
                <w:lang w:val="it-IT"/>
                <w14:ligatures w14:val="standardContextual"/>
              </w:rPr>
              <w:t>Code</w:t>
            </w:r>
            <w:r>
              <w:rPr>
                <w:rStyle w:val="95"/>
                <w:rFonts w:eastAsiaTheme="minorHAnsi" w:cstheme="minorBidi"/>
                <w:kern w:val="2"/>
                <w:szCs w:val="24"/>
                <w:lang w:val="it-IT"/>
                <w14:ligatures w14:val="standardContextual"/>
              </w:rPr>
              <w:fldChar w:fldCharType="end"/>
            </w:r>
            <w:r>
              <w:rPr>
                <w:rFonts w:eastAsiaTheme="minorHAnsi" w:cstheme="minorBidi"/>
                <w:kern w:val="2"/>
                <w:szCs w:val="24"/>
                <w:lang w:val="it-IT"/>
                <w14:ligatures w14:val="standardContextual"/>
              </w:rPr>
              <w:t xml:space="preserve">, </w:t>
            </w:r>
            <w:r>
              <w:fldChar w:fldCharType="begin"/>
            </w:r>
            <w:r>
              <w:instrText xml:space="preserve"> HYPERLINK "https://moshi.chat/" </w:instrText>
            </w:r>
            <w:r>
              <w:fldChar w:fldCharType="separate"/>
            </w:r>
            <w:r>
              <w:rPr>
                <w:rStyle w:val="95"/>
                <w:rFonts w:eastAsiaTheme="minorHAnsi" w:cstheme="minorBidi"/>
                <w:kern w:val="2"/>
                <w:szCs w:val="24"/>
                <w:lang w:val="it-IT"/>
                <w14:ligatures w14:val="standardContextual"/>
              </w:rPr>
              <w:t>Demo (moshi)</w:t>
            </w:r>
            <w:r>
              <w:rPr>
                <w:rStyle w:val="95"/>
                <w:rFonts w:eastAsiaTheme="minorHAnsi" w:cstheme="minorBidi"/>
                <w:kern w:val="2"/>
                <w:szCs w:val="24"/>
                <w:lang w:val="it-IT"/>
                <w14:ligatures w14:val="standardContextual"/>
              </w:rPr>
              <w:fldChar w:fldCharType="end"/>
            </w:r>
          </w:p>
        </w:tc>
        <w:tc>
          <w:tcPr>
            <w:tcW w:w="864" w:type="dxa"/>
          </w:tcPr>
          <w:p w14:paraId="3777171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6EBE0CD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C00AB5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10BA0AD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0.55, 1.1</w:t>
            </w:r>
          </w:p>
        </w:tc>
        <w:tc>
          <w:tcPr>
            <w:tcW w:w="1502" w:type="dxa"/>
          </w:tcPr>
          <w:p w14:paraId="4C3E929A">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A / C</w:t>
            </w:r>
          </w:p>
        </w:tc>
      </w:tr>
      <w:tr w14:paraId="616A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9116E8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TS3</w:t>
            </w:r>
          </w:p>
        </w:tc>
        <w:tc>
          <w:tcPr>
            <w:tcW w:w="2410" w:type="dxa"/>
          </w:tcPr>
          <w:p w14:paraId="3CCA6519">
            <w:pPr>
              <w:pStyle w:val="108"/>
              <w:rPr>
                <w:rFonts w:eastAsiaTheme="minorHAnsi" w:cstheme="minorBidi"/>
                <w:kern w:val="2"/>
                <w:szCs w:val="24"/>
                <w:lang w:val="de-DE"/>
                <w14:ligatures w14:val="standardContextual"/>
              </w:rPr>
            </w:pPr>
            <w:r>
              <w:fldChar w:fldCharType="begin"/>
            </w:r>
            <w:r>
              <w:instrText xml:space="preserve"> HYPERLINK "https://arxiv.org/pdf/2411.18803"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"https://github.com/ga642381/speech-trident"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Demo</w:t>
            </w:r>
          </w:p>
        </w:tc>
        <w:tc>
          <w:tcPr>
            <w:tcW w:w="864" w:type="dxa"/>
          </w:tcPr>
          <w:p w14:paraId="3B95361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6647F6A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71CF362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55D077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0.64, 0.8</w:t>
            </w:r>
          </w:p>
        </w:tc>
        <w:tc>
          <w:tcPr>
            <w:tcW w:w="1502" w:type="dxa"/>
          </w:tcPr>
          <w:p w14:paraId="4CF4ABA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3256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6DE814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TAAE</w:t>
            </w:r>
          </w:p>
        </w:tc>
        <w:tc>
          <w:tcPr>
            <w:tcW w:w="2410" w:type="dxa"/>
          </w:tcPr>
          <w:p w14:paraId="61116158">
            <w:pPr>
              <w:pStyle w:val="108"/>
              <w:rPr>
                <w:rFonts w:eastAsiaTheme="minorHAnsi" w:cstheme="minorBidi"/>
                <w:kern w:val="2"/>
                <w:szCs w:val="24"/>
                <w:lang w:val="de-DE"/>
                <w14:ligatures w14:val="standardContextual"/>
              </w:rPr>
            </w:pPr>
            <w:r>
              <w:fldChar w:fldCharType="begin"/>
            </w:r>
            <w:r>
              <w:instrText xml:space="preserve"> HYPERLINK "https://arxiv.org/pdf/2411.19842v1"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"https://github.com/Stability-AI/stable-codec"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"https://stability-ai.github.io/stable-codec-demo/"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72D058C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3DEB25D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w:t>
            </w:r>
          </w:p>
        </w:tc>
        <w:tc>
          <w:tcPr>
            <w:tcW w:w="1201" w:type="dxa"/>
          </w:tcPr>
          <w:p w14:paraId="01173E5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20, 40</w:t>
            </w:r>
          </w:p>
        </w:tc>
        <w:tc>
          <w:tcPr>
            <w:tcW w:w="1052" w:type="dxa"/>
          </w:tcPr>
          <w:p w14:paraId="73BE460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0.4, 0.7</w:t>
            </w:r>
          </w:p>
        </w:tc>
        <w:tc>
          <w:tcPr>
            <w:tcW w:w="1502" w:type="dxa"/>
          </w:tcPr>
          <w:p w14:paraId="65922309">
            <w:pPr>
              <w:pStyle w:val="108"/>
              <w:rPr>
                <w:rFonts w:eastAsiaTheme="minorHAnsi" w:cstheme="minorBidi"/>
                <w:b/>
                <w:bCs/>
                <w:kern w:val="2"/>
                <w:szCs w:val="24"/>
                <w:lang w:val="en-US"/>
                <w14:ligatures w14:val="standardContextual"/>
              </w:rPr>
            </w:pPr>
            <w:r>
              <w:rPr>
                <w:rFonts w:eastAsiaTheme="minorHAnsi" w:cstheme="minorBidi"/>
                <w:kern w:val="2"/>
                <w:szCs w:val="24"/>
                <w:lang w:val="en-US"/>
                <w14:ligatures w14:val="standardContextual"/>
              </w:rPr>
              <w:t>B / B / X</w:t>
            </w:r>
          </w:p>
        </w:tc>
      </w:tr>
      <w:tr w14:paraId="5E23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4BB0823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LMCodec2</w:t>
            </w:r>
          </w:p>
        </w:tc>
        <w:tc>
          <w:tcPr>
            <w:tcW w:w="2410" w:type="dxa"/>
          </w:tcPr>
          <w:p w14:paraId="4D809DCC">
            <w:pPr>
              <w:pStyle w:val="108"/>
              <w:rPr>
                <w:rFonts w:eastAsiaTheme="minorHAnsi" w:cstheme="minorBidi"/>
                <w:kern w:val="2"/>
                <w:szCs w:val="24"/>
                <w:lang w:val="de-DE"/>
                <w14:ligatures w14:val="standardContextual"/>
              </w:rPr>
            </w:pPr>
            <w:r>
              <w:fldChar w:fldCharType="begin"/>
            </w:r>
            <w:r>
              <w:instrText xml:space="preserve"> HYPERLINK "https://papers.ssrn.com/sol3/papers.cfm?abstract_id=4915275"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Code, Demo</w:t>
            </w:r>
          </w:p>
        </w:tc>
        <w:tc>
          <w:tcPr>
            <w:tcW w:w="864" w:type="dxa"/>
          </w:tcPr>
          <w:p w14:paraId="5A3273D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5C9241E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71F6924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052" w:type="dxa"/>
          </w:tcPr>
          <w:p w14:paraId="1B57A94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502" w:type="dxa"/>
          </w:tcPr>
          <w:p w14:paraId="0D06EFA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r>
      <w:tr w14:paraId="540B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757" w:type="dxa"/>
            <w:gridSpan w:val="7"/>
            <w:shd w:val="clear" w:color="auto" w:fill="D0CECE" w:themeFill="background2" w:themeFillShade="E6"/>
          </w:tcPr>
          <w:p w14:paraId="18140B8D">
            <w:pPr>
              <w:pStyle w:val="107"/>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AI based encoder and decoder (non-causal)</w:t>
            </w:r>
          </w:p>
        </w:tc>
      </w:tr>
      <w:tr w14:paraId="5EC4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691DB9A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w:t>
            </w:r>
          </w:p>
        </w:tc>
        <w:tc>
          <w:tcPr>
            <w:tcW w:w="2410" w:type="dxa"/>
            <w:vMerge w:val="restart"/>
          </w:tcPr>
          <w:p w14:paraId="3467FF1B">
            <w:pPr>
              <w:pStyle w:val="108"/>
              <w:rPr>
                <w:rFonts w:eastAsiaTheme="minorHAnsi" w:cstheme="minorBidi"/>
                <w:kern w:val="2"/>
                <w:szCs w:val="24"/>
                <w:lang w:val="de-DE"/>
                <w14:ligatures w14:val="standardContextual"/>
              </w:rPr>
            </w:pPr>
            <w:r>
              <w:fldChar w:fldCharType="begin"/>
            </w:r>
            <w:r>
              <w:instrText xml:space="preserve"> HYPERLINK "https://arxiv.org/pdf/2306.06546"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"https://github.com/descriptinc/descript-audio-codec/tree/main"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"https://descript.notion.site/Descript-Audio-Codec-11389fce0ce2419891d6591a68f814d5"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4B2749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1D2EBCA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244</w:t>
            </w:r>
          </w:p>
        </w:tc>
        <w:tc>
          <w:tcPr>
            <w:tcW w:w="1201" w:type="dxa"/>
          </w:tcPr>
          <w:p w14:paraId="25078A8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D59A081">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1.5, …</w:t>
            </w:r>
          </w:p>
        </w:tc>
        <w:tc>
          <w:tcPr>
            <w:tcW w:w="1502" w:type="dxa"/>
            <w:vMerge w:val="restart"/>
          </w:tcPr>
          <w:p w14:paraId="626F315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6FFE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CCE1710">
            <w:pPr>
              <w:pStyle w:val="108"/>
              <w:rPr>
                <w:rFonts w:eastAsiaTheme="minorHAnsi" w:cstheme="minorBidi"/>
                <w:kern w:val="2"/>
                <w:szCs w:val="24"/>
                <w:lang w:val="en-US"/>
                <w14:ligatures w14:val="standardContextual"/>
              </w:rPr>
            </w:pPr>
          </w:p>
        </w:tc>
        <w:tc>
          <w:tcPr>
            <w:tcW w:w="2410" w:type="dxa"/>
            <w:vMerge w:val="continue"/>
          </w:tcPr>
          <w:p w14:paraId="795795A1">
            <w:pPr>
              <w:pStyle w:val="108"/>
              <w:rPr>
                <w:rFonts w:eastAsiaTheme="minorHAnsi" w:cstheme="minorBidi"/>
                <w:kern w:val="2"/>
                <w:szCs w:val="24"/>
                <w:lang w:val="de-DE"/>
                <w14:ligatures w14:val="standardContextual"/>
              </w:rPr>
            </w:pPr>
          </w:p>
        </w:tc>
        <w:tc>
          <w:tcPr>
            <w:tcW w:w="864" w:type="dxa"/>
          </w:tcPr>
          <w:p w14:paraId="3014330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11F58E6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14649B2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2A0CE3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 …</w:t>
            </w:r>
          </w:p>
        </w:tc>
        <w:tc>
          <w:tcPr>
            <w:tcW w:w="1502" w:type="dxa"/>
            <w:vMerge w:val="continue"/>
          </w:tcPr>
          <w:p w14:paraId="1E139315">
            <w:pPr>
              <w:pStyle w:val="108"/>
              <w:rPr>
                <w:rFonts w:eastAsiaTheme="minorHAnsi" w:cstheme="minorBidi"/>
                <w:kern w:val="2"/>
                <w:szCs w:val="24"/>
                <w:lang w:val="en-US"/>
                <w14:ligatures w14:val="standardContextual"/>
              </w:rPr>
            </w:pPr>
          </w:p>
        </w:tc>
      </w:tr>
      <w:tr w14:paraId="6000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0CA5672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DAC-IBM</w:t>
            </w:r>
          </w:p>
        </w:tc>
        <w:tc>
          <w:tcPr>
            <w:tcW w:w="2410" w:type="dxa"/>
          </w:tcPr>
          <w:p w14:paraId="40738B4D">
            <w:pPr>
              <w:pStyle w:val="108"/>
              <w:rPr>
                <w:rFonts w:eastAsiaTheme="minorHAnsi" w:cstheme="minorBidi"/>
                <w:kern w:val="2"/>
                <w:szCs w:val="24"/>
                <w:lang w:val="de-DE"/>
                <w14:ligatures w14:val="standardContextual"/>
              </w:rPr>
            </w:pPr>
            <w:r>
              <w:fldChar w:fldCharType="begin"/>
            </w:r>
            <w:r>
              <w:instrText xml:space="preserve"> HYPERLINK "https://arxiv.org/html/2410.08325v1"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p>
        </w:tc>
        <w:tc>
          <w:tcPr>
            <w:tcW w:w="864" w:type="dxa"/>
          </w:tcPr>
          <w:p w14:paraId="2BB3E9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tcPr>
          <w:p w14:paraId="2FFFAC8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366</w:t>
            </w:r>
          </w:p>
        </w:tc>
        <w:tc>
          <w:tcPr>
            <w:tcW w:w="1201" w:type="dxa"/>
          </w:tcPr>
          <w:p w14:paraId="7E89871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13.3</w:t>
            </w:r>
          </w:p>
        </w:tc>
        <w:tc>
          <w:tcPr>
            <w:tcW w:w="1052" w:type="dxa"/>
          </w:tcPr>
          <w:p w14:paraId="7D112A7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0.75, 1.5, 3</w:t>
            </w:r>
          </w:p>
        </w:tc>
        <w:tc>
          <w:tcPr>
            <w:tcW w:w="1502" w:type="dxa"/>
          </w:tcPr>
          <w:p w14:paraId="1697FE3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1931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tcPr>
          <w:p w14:paraId="04C0C52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SNAC </w:t>
            </w:r>
          </w:p>
        </w:tc>
        <w:tc>
          <w:tcPr>
            <w:tcW w:w="2410" w:type="dxa"/>
          </w:tcPr>
          <w:p w14:paraId="7257C32D">
            <w:pPr>
              <w:pStyle w:val="108"/>
              <w:rPr>
                <w:rFonts w:eastAsiaTheme="minorHAnsi" w:cstheme="minorBidi"/>
                <w:kern w:val="2"/>
                <w:szCs w:val="24"/>
                <w:lang w:val="de-DE"/>
                <w14:ligatures w14:val="standardContextual"/>
              </w:rPr>
            </w:pPr>
            <w:r>
              <w:fldChar w:fldCharType="begin"/>
            </w:r>
            <w:r>
              <w:instrText xml:space="preserve"> HYPERLINK "https://arxiv.org/pdf/2410.14411"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"https://github.com/hubertsiuzdak/snac"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p>
        </w:tc>
        <w:tc>
          <w:tcPr>
            <w:tcW w:w="864" w:type="dxa"/>
          </w:tcPr>
          <w:p w14:paraId="2BE7920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 kHz</w:t>
            </w:r>
          </w:p>
        </w:tc>
        <w:tc>
          <w:tcPr>
            <w:tcW w:w="1201" w:type="dxa"/>
          </w:tcPr>
          <w:p w14:paraId="6DD9F9F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 xml:space="preserve">1000 </w:t>
            </w:r>
          </w:p>
        </w:tc>
        <w:tc>
          <w:tcPr>
            <w:tcW w:w="1201" w:type="dxa"/>
          </w:tcPr>
          <w:p w14:paraId="5E57A0B8">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80</w:t>
            </w:r>
          </w:p>
        </w:tc>
        <w:tc>
          <w:tcPr>
            <w:tcW w:w="1052" w:type="dxa"/>
          </w:tcPr>
          <w:p w14:paraId="62BD95F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0.98</w:t>
            </w:r>
          </w:p>
        </w:tc>
        <w:tc>
          <w:tcPr>
            <w:tcW w:w="1502" w:type="dxa"/>
          </w:tcPr>
          <w:p w14:paraId="1E2F5736">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66B3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1AFD8C2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SpeechTokenizer</w:t>
            </w:r>
          </w:p>
        </w:tc>
        <w:tc>
          <w:tcPr>
            <w:tcW w:w="2410" w:type="dxa"/>
          </w:tcPr>
          <w:p w14:paraId="0BF6E454">
            <w:pPr>
              <w:pStyle w:val="108"/>
              <w:rPr>
                <w:rFonts w:eastAsiaTheme="minorHAnsi" w:cstheme="minorBidi"/>
                <w:kern w:val="2"/>
                <w:szCs w:val="24"/>
                <w:lang w:val="de-DE"/>
                <w14:ligatures w14:val="standardContextual"/>
              </w:rPr>
            </w:pPr>
            <w:r>
              <w:fldChar w:fldCharType="begin"/>
            </w:r>
            <w:r>
              <w:instrText xml:space="preserve"> HYPERLINK "https://arxiv.org/pdf/2308.16692"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"https://github.com/ZhangXInFD/SpeechTokenizer"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"https://0nutation.github.io/SpeechTokenizer.github.io/"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9A21F6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tcPr>
          <w:p w14:paraId="7B9C087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2BFE7B3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5CCA356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w:t>
            </w:r>
          </w:p>
        </w:tc>
        <w:tc>
          <w:tcPr>
            <w:tcW w:w="1502" w:type="dxa"/>
          </w:tcPr>
          <w:p w14:paraId="546FF91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1DC5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048698F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SemantiCodec</w:t>
            </w:r>
          </w:p>
        </w:tc>
        <w:tc>
          <w:tcPr>
            <w:tcW w:w="2410" w:type="dxa"/>
            <w:vMerge w:val="restart"/>
          </w:tcPr>
          <w:p w14:paraId="3AA7DAC8">
            <w:pPr>
              <w:pStyle w:val="108"/>
              <w:rPr>
                <w:rFonts w:eastAsiaTheme="minorHAnsi" w:cstheme="minorBidi"/>
                <w:kern w:val="2"/>
                <w:szCs w:val="24"/>
                <w:lang w:val="de-DE"/>
                <w14:ligatures w14:val="standardContextual"/>
              </w:rPr>
            </w:pPr>
            <w:r>
              <w:fldChar w:fldCharType="begin"/>
            </w:r>
            <w:r>
              <w:instrText xml:space="preserve"> HYPERLINK "https://arxiv.org/pdf/2405.00233"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"https://github.com/haoheliu/SemantiCodec-inference"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"https://haoheliu.github.io/SemantiCodec/"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5480FF5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73CFF6B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full-signal</w:t>
            </w:r>
          </w:p>
        </w:tc>
        <w:tc>
          <w:tcPr>
            <w:tcW w:w="1201" w:type="dxa"/>
          </w:tcPr>
          <w:p w14:paraId="0C394D2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10</w:t>
            </w:r>
          </w:p>
        </w:tc>
        <w:tc>
          <w:tcPr>
            <w:tcW w:w="1052" w:type="dxa"/>
          </w:tcPr>
          <w:p w14:paraId="0D50EC18">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 xml:space="preserve">1.25, </w:t>
            </w:r>
            <w:r>
              <w:rPr>
                <w:rFonts w:eastAsia="微软雅黑" w:cs="Arial"/>
                <w:color w:val="000000"/>
                <w:szCs w:val="18"/>
                <w:lang w:val="de-DE" w:eastAsia="de-DE"/>
              </w:rPr>
              <w:t>…, 1.4</w:t>
            </w:r>
          </w:p>
        </w:tc>
        <w:tc>
          <w:tcPr>
            <w:tcW w:w="1502" w:type="dxa"/>
            <w:vMerge w:val="restart"/>
          </w:tcPr>
          <w:p w14:paraId="747E06EB">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643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1D76DE11">
            <w:pPr>
              <w:pStyle w:val="108"/>
              <w:rPr>
                <w:rFonts w:eastAsiaTheme="minorHAnsi" w:cstheme="minorBidi"/>
                <w:kern w:val="2"/>
                <w:szCs w:val="24"/>
                <w:lang w:val="en-US"/>
                <w14:ligatures w14:val="standardContextual"/>
              </w:rPr>
            </w:pPr>
          </w:p>
        </w:tc>
        <w:tc>
          <w:tcPr>
            <w:tcW w:w="2410" w:type="dxa"/>
            <w:vMerge w:val="continue"/>
          </w:tcPr>
          <w:p w14:paraId="743200FF">
            <w:pPr>
              <w:pStyle w:val="108"/>
              <w:rPr>
                <w:rStyle w:val="95"/>
                <w:rFonts w:eastAsiaTheme="minorHAnsi" w:cstheme="minorBidi"/>
                <w:kern w:val="2"/>
                <w:szCs w:val="24"/>
                <w:lang w:val="de-DE"/>
                <w14:ligatures w14:val="standardContextual"/>
              </w:rPr>
            </w:pPr>
          </w:p>
        </w:tc>
        <w:tc>
          <w:tcPr>
            <w:tcW w:w="864" w:type="dxa"/>
            <w:vMerge w:val="continue"/>
          </w:tcPr>
          <w:p w14:paraId="3D5D3A23">
            <w:pPr>
              <w:pStyle w:val="108"/>
              <w:rPr>
                <w:rFonts w:eastAsiaTheme="minorHAnsi" w:cstheme="minorBidi"/>
                <w:kern w:val="2"/>
                <w:szCs w:val="24"/>
                <w:lang w:val="en-US"/>
                <w14:ligatures w14:val="standardContextual"/>
              </w:rPr>
            </w:pPr>
          </w:p>
        </w:tc>
        <w:tc>
          <w:tcPr>
            <w:tcW w:w="1201" w:type="dxa"/>
            <w:vMerge w:val="continue"/>
          </w:tcPr>
          <w:p w14:paraId="3C8C222A">
            <w:pPr>
              <w:pStyle w:val="108"/>
              <w:rPr>
                <w:rFonts w:eastAsiaTheme="minorHAnsi" w:cstheme="minorBidi"/>
                <w:kern w:val="2"/>
                <w:szCs w:val="24"/>
                <w:lang w:val="en-US"/>
                <w14:ligatures w14:val="standardContextual"/>
              </w:rPr>
            </w:pPr>
          </w:p>
        </w:tc>
        <w:tc>
          <w:tcPr>
            <w:tcW w:w="1201" w:type="dxa"/>
          </w:tcPr>
          <w:p w14:paraId="670769BD">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2270789D">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0.63, …, 0.70</w:t>
            </w:r>
          </w:p>
        </w:tc>
        <w:tc>
          <w:tcPr>
            <w:tcW w:w="1502" w:type="dxa"/>
            <w:vMerge w:val="continue"/>
          </w:tcPr>
          <w:p w14:paraId="4FCFE9AA">
            <w:pPr>
              <w:pStyle w:val="108"/>
              <w:rPr>
                <w:rFonts w:eastAsiaTheme="minorHAnsi" w:cstheme="minorBidi"/>
                <w:kern w:val="2"/>
                <w:szCs w:val="24"/>
                <w:lang w:val="en-US"/>
                <w14:ligatures w14:val="standardContextual"/>
              </w:rPr>
            </w:pPr>
          </w:p>
        </w:tc>
      </w:tr>
      <w:tr w14:paraId="62EE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28265CF2">
            <w:pPr>
              <w:pStyle w:val="108"/>
              <w:rPr>
                <w:rFonts w:eastAsiaTheme="minorHAnsi" w:cstheme="minorBidi"/>
                <w:kern w:val="2"/>
                <w:szCs w:val="24"/>
                <w:lang w:val="en-US"/>
                <w14:ligatures w14:val="standardContextual"/>
              </w:rPr>
            </w:pPr>
          </w:p>
        </w:tc>
        <w:tc>
          <w:tcPr>
            <w:tcW w:w="2410" w:type="dxa"/>
            <w:vMerge w:val="continue"/>
          </w:tcPr>
          <w:p w14:paraId="62C87EF6">
            <w:pPr>
              <w:pStyle w:val="108"/>
              <w:rPr>
                <w:rStyle w:val="95"/>
                <w:rFonts w:eastAsiaTheme="minorHAnsi" w:cstheme="minorBidi"/>
                <w:kern w:val="2"/>
                <w:szCs w:val="24"/>
                <w:lang w:val="de-DE"/>
                <w14:ligatures w14:val="standardContextual"/>
              </w:rPr>
            </w:pPr>
          </w:p>
        </w:tc>
        <w:tc>
          <w:tcPr>
            <w:tcW w:w="864" w:type="dxa"/>
            <w:vMerge w:val="continue"/>
          </w:tcPr>
          <w:p w14:paraId="40BB9569">
            <w:pPr>
              <w:pStyle w:val="108"/>
              <w:rPr>
                <w:rFonts w:eastAsiaTheme="minorHAnsi" w:cstheme="minorBidi"/>
                <w:kern w:val="2"/>
                <w:szCs w:val="24"/>
                <w:lang w:val="en-US"/>
                <w14:ligatures w14:val="standardContextual"/>
              </w:rPr>
            </w:pPr>
          </w:p>
        </w:tc>
        <w:tc>
          <w:tcPr>
            <w:tcW w:w="1201" w:type="dxa"/>
            <w:vMerge w:val="continue"/>
          </w:tcPr>
          <w:p w14:paraId="775FA227">
            <w:pPr>
              <w:pStyle w:val="108"/>
              <w:rPr>
                <w:rFonts w:eastAsiaTheme="minorHAnsi" w:cstheme="minorBidi"/>
                <w:kern w:val="2"/>
                <w:szCs w:val="24"/>
                <w:lang w:val="en-US"/>
                <w14:ligatures w14:val="standardContextual"/>
              </w:rPr>
            </w:pPr>
          </w:p>
        </w:tc>
        <w:tc>
          <w:tcPr>
            <w:tcW w:w="1201" w:type="dxa"/>
          </w:tcPr>
          <w:p w14:paraId="2ADC972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6BA04720">
            <w:pPr>
              <w:pStyle w:val="108"/>
              <w:rPr>
                <w:rFonts w:cs="Arial" w:eastAsiaTheme="minorHAnsi"/>
                <w:kern w:val="2"/>
                <w:szCs w:val="18"/>
                <w:lang w:val="en-US"/>
                <w14:ligatures w14:val="standardContextual"/>
              </w:rPr>
            </w:pPr>
            <w:r>
              <w:rPr>
                <w:rFonts w:cs="Arial" w:eastAsiaTheme="minorHAnsi"/>
                <w:kern w:val="2"/>
                <w:szCs w:val="18"/>
                <w:lang w:val="en-US"/>
                <w14:ligatures w14:val="standardContextual"/>
              </w:rPr>
              <w:t>0.31, …, 0.35</w:t>
            </w:r>
          </w:p>
        </w:tc>
        <w:tc>
          <w:tcPr>
            <w:tcW w:w="1502" w:type="dxa"/>
            <w:vMerge w:val="continue"/>
          </w:tcPr>
          <w:p w14:paraId="7ED59626">
            <w:pPr>
              <w:pStyle w:val="108"/>
              <w:rPr>
                <w:rFonts w:eastAsiaTheme="minorHAnsi" w:cstheme="minorBidi"/>
                <w:kern w:val="2"/>
                <w:szCs w:val="24"/>
                <w:lang w:val="en-US"/>
                <w14:ligatures w14:val="standardContextual"/>
              </w:rPr>
            </w:pPr>
          </w:p>
        </w:tc>
      </w:tr>
      <w:tr w14:paraId="58C8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679A8420">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FunCodec</w:t>
            </w:r>
          </w:p>
          <w:p w14:paraId="2DCBAF9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vMerge w:val="restart"/>
          </w:tcPr>
          <w:p w14:paraId="7A1B35BF">
            <w:pPr>
              <w:pStyle w:val="108"/>
              <w:rPr>
                <w:rFonts w:eastAsiaTheme="minorHAnsi" w:cstheme="minorBidi"/>
                <w:kern w:val="2"/>
                <w:szCs w:val="24"/>
                <w:lang w:val="de-DE"/>
                <w14:ligatures w14:val="standardContextual"/>
              </w:rPr>
            </w:pPr>
            <w:r>
              <w:fldChar w:fldCharType="begin"/>
            </w:r>
            <w:r>
              <w:instrText xml:space="preserve"> HYPERLINK "https://arxiv.org/pdf/2309.07405"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"https://github.com/modelscope/FunCodec"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"https://funcodec.github.io/index.html"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00E9EC0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WB</w:t>
            </w:r>
          </w:p>
        </w:tc>
        <w:tc>
          <w:tcPr>
            <w:tcW w:w="1201" w:type="dxa"/>
            <w:vMerge w:val="restart"/>
          </w:tcPr>
          <w:p w14:paraId="29119EBE">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2403A7B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20</w:t>
            </w:r>
          </w:p>
        </w:tc>
        <w:tc>
          <w:tcPr>
            <w:tcW w:w="1052" w:type="dxa"/>
          </w:tcPr>
          <w:p w14:paraId="3B45911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0.5, 1.0, …</w:t>
            </w:r>
          </w:p>
        </w:tc>
        <w:tc>
          <w:tcPr>
            <w:tcW w:w="1502" w:type="dxa"/>
            <w:vMerge w:val="restart"/>
          </w:tcPr>
          <w:p w14:paraId="76DB5E9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2807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continue"/>
          </w:tcPr>
          <w:p w14:paraId="153F25D1">
            <w:pPr>
              <w:pStyle w:val="108"/>
              <w:rPr>
                <w:rFonts w:eastAsiaTheme="minorHAnsi" w:cstheme="minorBidi"/>
                <w:kern w:val="2"/>
                <w:szCs w:val="24"/>
                <w:lang w:val="en-US"/>
                <w14:ligatures w14:val="standardContextual"/>
              </w:rPr>
            </w:pPr>
          </w:p>
        </w:tc>
        <w:tc>
          <w:tcPr>
            <w:tcW w:w="2410" w:type="dxa"/>
            <w:vMerge w:val="continue"/>
          </w:tcPr>
          <w:p w14:paraId="329A7A39">
            <w:pPr>
              <w:pStyle w:val="108"/>
              <w:rPr>
                <w:rFonts w:eastAsiaTheme="minorHAnsi" w:cstheme="minorBidi"/>
                <w:kern w:val="2"/>
                <w:szCs w:val="24"/>
                <w:lang w:val="de-DE"/>
                <w14:ligatures w14:val="standardContextual"/>
              </w:rPr>
            </w:pPr>
          </w:p>
        </w:tc>
        <w:tc>
          <w:tcPr>
            <w:tcW w:w="864" w:type="dxa"/>
            <w:vMerge w:val="continue"/>
          </w:tcPr>
          <w:p w14:paraId="6B4FB87E">
            <w:pPr>
              <w:pStyle w:val="108"/>
              <w:rPr>
                <w:rFonts w:eastAsiaTheme="minorHAnsi" w:cstheme="minorBidi"/>
                <w:kern w:val="2"/>
                <w:szCs w:val="24"/>
                <w:lang w:val="en-US"/>
                <w14:ligatures w14:val="standardContextual"/>
              </w:rPr>
            </w:pPr>
          </w:p>
        </w:tc>
        <w:tc>
          <w:tcPr>
            <w:tcW w:w="1201" w:type="dxa"/>
            <w:vMerge w:val="continue"/>
          </w:tcPr>
          <w:p w14:paraId="6C65A72B">
            <w:pPr>
              <w:pStyle w:val="108"/>
              <w:rPr>
                <w:rFonts w:eastAsiaTheme="minorHAnsi" w:cstheme="minorBidi"/>
                <w:kern w:val="2"/>
                <w:szCs w:val="24"/>
                <w:lang w:val="en-US"/>
                <w14:ligatures w14:val="standardContextual"/>
              </w:rPr>
            </w:pPr>
          </w:p>
        </w:tc>
        <w:tc>
          <w:tcPr>
            <w:tcW w:w="1201" w:type="dxa"/>
          </w:tcPr>
          <w:p w14:paraId="12CAFDF5">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107D51A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continue"/>
          </w:tcPr>
          <w:p w14:paraId="32B36A76">
            <w:pPr>
              <w:pStyle w:val="108"/>
              <w:rPr>
                <w:rFonts w:eastAsiaTheme="minorHAnsi" w:cstheme="minorBidi"/>
                <w:kern w:val="2"/>
                <w:szCs w:val="24"/>
                <w:lang w:val="en-US"/>
                <w14:ligatures w14:val="standardContextual"/>
              </w:rPr>
            </w:pPr>
          </w:p>
        </w:tc>
      </w:tr>
      <w:tr w14:paraId="677FF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vMerge w:val="restart"/>
          </w:tcPr>
          <w:p w14:paraId="5511702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WavTokenizer (Note4)</w:t>
            </w:r>
          </w:p>
        </w:tc>
        <w:tc>
          <w:tcPr>
            <w:tcW w:w="2410" w:type="dxa"/>
            <w:vMerge w:val="restart"/>
          </w:tcPr>
          <w:p w14:paraId="1907C243">
            <w:pPr>
              <w:pStyle w:val="108"/>
              <w:rPr>
                <w:rFonts w:eastAsiaTheme="minorHAnsi" w:cstheme="minorBidi"/>
                <w:kern w:val="2"/>
                <w:szCs w:val="24"/>
                <w:lang w:val="de-DE"/>
                <w14:ligatures w14:val="standardContextual"/>
              </w:rPr>
            </w:pPr>
            <w:r>
              <w:fldChar w:fldCharType="begin"/>
            </w:r>
            <w:r>
              <w:instrText xml:space="preserve"> HYPERLINK "https://arxiv.org/pdf/2408.16532"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"https://github.com/jishengpeng/WavTokenizer"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"https://wavtokenizer.github.io/"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vMerge w:val="restart"/>
          </w:tcPr>
          <w:p w14:paraId="59B44C1F">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24kHz</w:t>
            </w:r>
          </w:p>
        </w:tc>
        <w:tc>
          <w:tcPr>
            <w:tcW w:w="1201" w:type="dxa"/>
            <w:vMerge w:val="restart"/>
          </w:tcPr>
          <w:p w14:paraId="74D91B8C">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[TBD]</w:t>
            </w:r>
          </w:p>
        </w:tc>
        <w:tc>
          <w:tcPr>
            <w:tcW w:w="1201" w:type="dxa"/>
          </w:tcPr>
          <w:p w14:paraId="4802C557">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40</w:t>
            </w:r>
          </w:p>
        </w:tc>
        <w:tc>
          <w:tcPr>
            <w:tcW w:w="1052" w:type="dxa"/>
          </w:tcPr>
          <w:p w14:paraId="2D5981A2">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0.25, 0.5, …</w:t>
            </w:r>
          </w:p>
        </w:tc>
        <w:tc>
          <w:tcPr>
            <w:tcW w:w="1502" w:type="dxa"/>
            <w:vMerge w:val="restart"/>
          </w:tcPr>
          <w:p w14:paraId="5DCEF45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4D9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252B584">
            <w:pPr>
              <w:pStyle w:val="108"/>
              <w:rPr>
                <w:rFonts w:eastAsiaTheme="minorHAnsi" w:cstheme="minorBidi"/>
                <w:kern w:val="2"/>
                <w:szCs w:val="24"/>
                <w:lang w:val="en-US"/>
                <w14:ligatures w14:val="standardContextual"/>
              </w:rPr>
            </w:pPr>
          </w:p>
        </w:tc>
        <w:tc>
          <w:tcPr>
            <w:tcW w:w="2410" w:type="dxa"/>
            <w:vMerge w:val="continue"/>
          </w:tcPr>
          <w:p w14:paraId="2A0A4EB7">
            <w:pPr>
              <w:pStyle w:val="108"/>
              <w:rPr>
                <w:rStyle w:val="95"/>
                <w:rFonts w:eastAsiaTheme="minorHAnsi" w:cstheme="minorBidi"/>
                <w:kern w:val="2"/>
                <w:szCs w:val="24"/>
                <w:lang w:val="de-DE"/>
                <w14:ligatures w14:val="standardContextual"/>
              </w:rPr>
            </w:pPr>
          </w:p>
        </w:tc>
        <w:tc>
          <w:tcPr>
            <w:tcW w:w="864" w:type="dxa"/>
            <w:vMerge w:val="continue"/>
          </w:tcPr>
          <w:p w14:paraId="687A7A13">
            <w:pPr>
              <w:pStyle w:val="108"/>
              <w:rPr>
                <w:rFonts w:eastAsiaTheme="minorHAnsi" w:cstheme="minorBidi"/>
                <w:kern w:val="2"/>
                <w:szCs w:val="24"/>
                <w:lang w:val="en-US"/>
                <w14:ligatures w14:val="standardContextual"/>
              </w:rPr>
            </w:pPr>
          </w:p>
        </w:tc>
        <w:tc>
          <w:tcPr>
            <w:tcW w:w="1201" w:type="dxa"/>
            <w:vMerge w:val="continue"/>
          </w:tcPr>
          <w:p w14:paraId="3DAA2290">
            <w:pPr>
              <w:pStyle w:val="108"/>
              <w:rPr>
                <w:rFonts w:eastAsiaTheme="minorHAnsi" w:cstheme="minorBidi"/>
                <w:kern w:val="2"/>
                <w:szCs w:val="24"/>
                <w:lang w:val="en-US"/>
                <w14:ligatures w14:val="standardContextual"/>
              </w:rPr>
            </w:pPr>
          </w:p>
        </w:tc>
        <w:tc>
          <w:tcPr>
            <w:tcW w:w="1201" w:type="dxa"/>
          </w:tcPr>
          <w:p w14:paraId="42FCCB39">
            <w:pPr>
              <w:pStyle w:val="108"/>
              <w:rPr>
                <w:rFonts w:eastAsiaTheme="minorHAnsi" w:cstheme="minorBidi"/>
                <w:kern w:val="2"/>
                <w:szCs w:val="24"/>
                <w:highlight w:val="yellow"/>
                <w:lang w:val="en-US"/>
                <w14:ligatures w14:val="standardContextual"/>
              </w:rPr>
            </w:pPr>
            <w:r>
              <w:rPr>
                <w:rFonts w:eastAsiaTheme="minorHAnsi" w:cstheme="minorBidi"/>
                <w:kern w:val="2"/>
                <w:szCs w:val="24"/>
                <w:lang w:val="en-US"/>
                <w14:ligatures w14:val="standardContextual"/>
              </w:rPr>
              <w:t>25</w:t>
            </w:r>
          </w:p>
        </w:tc>
        <w:tc>
          <w:tcPr>
            <w:tcW w:w="1052" w:type="dxa"/>
          </w:tcPr>
          <w:p w14:paraId="770D2C89">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0.9</w:t>
            </w:r>
          </w:p>
        </w:tc>
        <w:tc>
          <w:tcPr>
            <w:tcW w:w="1502" w:type="dxa"/>
            <w:vMerge w:val="continue"/>
          </w:tcPr>
          <w:p w14:paraId="4F727403">
            <w:pPr>
              <w:pStyle w:val="108"/>
              <w:rPr>
                <w:rFonts w:eastAsiaTheme="minorHAnsi" w:cstheme="minorBidi"/>
                <w:kern w:val="2"/>
                <w:szCs w:val="24"/>
                <w:lang w:val="en-US"/>
                <w14:ligatures w14:val="standardContextual"/>
              </w:rPr>
            </w:pPr>
          </w:p>
        </w:tc>
      </w:tr>
      <w:tr w14:paraId="51A33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527" w:type="dxa"/>
          </w:tcPr>
          <w:p w14:paraId="5563A568">
            <w:pPr>
              <w:pStyle w:val="108"/>
              <w:rPr>
                <w:rFonts w:eastAsia="宋体" w:cstheme="minorBidi"/>
                <w:kern w:val="2"/>
                <w:szCs w:val="24"/>
                <w:lang w:val="en-US" w:eastAsia="zh-CN"/>
                <w14:ligatures w14:val="standardContextual"/>
              </w:rPr>
            </w:pPr>
            <w:r>
              <w:rPr>
                <w:rFonts w:hint="eastAsia" w:eastAsia="宋体" w:cstheme="minorBidi"/>
                <w:kern w:val="2"/>
                <w:szCs w:val="24"/>
                <w:lang w:val="en-US" w:eastAsia="zh-CN"/>
                <w14:ligatures w14:val="standardContextual"/>
              </w:rPr>
              <w:t>BigCodec</w:t>
            </w:r>
          </w:p>
          <w:p w14:paraId="6ACD7034">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(Note4)</w:t>
            </w:r>
          </w:p>
        </w:tc>
        <w:tc>
          <w:tcPr>
            <w:tcW w:w="2410" w:type="dxa"/>
          </w:tcPr>
          <w:p w14:paraId="66566A88">
            <w:pPr>
              <w:pStyle w:val="108"/>
              <w:rPr>
                <w:rFonts w:eastAsiaTheme="minorHAnsi" w:cstheme="minorBidi"/>
                <w:kern w:val="2"/>
                <w:szCs w:val="24"/>
                <w:lang w:val="de-DE"/>
                <w14:ligatures w14:val="standardContextual"/>
              </w:rPr>
            </w:pPr>
            <w:r>
              <w:fldChar w:fldCharType="begin"/>
            </w:r>
            <w:r>
              <w:instrText xml:space="preserve"> HYPERLINK "https://arxiv.org/html/2409.05377v1" </w:instrText>
            </w:r>
            <w:r>
              <w:fldChar w:fldCharType="separate"/>
            </w:r>
            <w:r>
              <w:rPr>
                <w:rStyle w:val="95"/>
                <w:rFonts w:eastAsiaTheme="minorHAnsi" w:cstheme="minorBidi"/>
                <w:kern w:val="2"/>
                <w:szCs w:val="24"/>
                <w:lang w:val="de-DE"/>
                <w14:ligatures w14:val="standardContextual"/>
              </w:rPr>
              <w:t>Paper</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"https://github.com/Aria-K-Alethia/BigCodec" </w:instrText>
            </w:r>
            <w:r>
              <w:fldChar w:fldCharType="separate"/>
            </w:r>
            <w:r>
              <w:rPr>
                <w:rStyle w:val="95"/>
                <w:rFonts w:eastAsiaTheme="minorHAnsi" w:cstheme="minorBidi"/>
                <w:kern w:val="2"/>
                <w:szCs w:val="24"/>
                <w:lang w:val="de-DE"/>
                <w14:ligatures w14:val="standardContextual"/>
              </w:rPr>
              <w:t>Code</w:t>
            </w:r>
            <w:r>
              <w:rPr>
                <w:rStyle w:val="95"/>
                <w:rFonts w:eastAsiaTheme="minorHAnsi" w:cstheme="minorBidi"/>
                <w:kern w:val="2"/>
                <w:szCs w:val="24"/>
                <w:lang w:val="de-DE"/>
                <w14:ligatures w14:val="standardContextual"/>
              </w:rPr>
              <w:fldChar w:fldCharType="end"/>
            </w:r>
            <w:r>
              <w:rPr>
                <w:rFonts w:eastAsiaTheme="minorHAnsi" w:cstheme="minorBidi"/>
                <w:kern w:val="2"/>
                <w:szCs w:val="24"/>
                <w:lang w:val="de-DE"/>
                <w14:ligatures w14:val="standardContextual"/>
              </w:rPr>
              <w:t xml:space="preserve">, </w:t>
            </w:r>
            <w:r>
              <w:fldChar w:fldCharType="begin"/>
            </w:r>
            <w:r>
              <w:instrText xml:space="preserve"> HYPERLINK "https://aria-k-alethia.github.io/bigcodec-demo/" </w:instrText>
            </w:r>
            <w:r>
              <w:fldChar w:fldCharType="separate"/>
            </w:r>
            <w:r>
              <w:rPr>
                <w:rStyle w:val="95"/>
                <w:rFonts w:eastAsiaTheme="minorHAnsi" w:cstheme="minorBidi"/>
                <w:kern w:val="2"/>
                <w:szCs w:val="24"/>
                <w:lang w:val="de-DE"/>
                <w14:ligatures w14:val="standardContextual"/>
              </w:rPr>
              <w:t>Demo</w:t>
            </w:r>
            <w:r>
              <w:rPr>
                <w:rStyle w:val="95"/>
                <w:rFonts w:eastAsiaTheme="minorHAnsi" w:cstheme="minorBidi"/>
                <w:kern w:val="2"/>
                <w:szCs w:val="24"/>
                <w:lang w:val="de-DE"/>
                <w14:ligatures w14:val="standardContextual"/>
              </w:rPr>
              <w:fldChar w:fldCharType="end"/>
            </w:r>
          </w:p>
        </w:tc>
        <w:tc>
          <w:tcPr>
            <w:tcW w:w="864" w:type="dxa"/>
          </w:tcPr>
          <w:p w14:paraId="1C41D620">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WB</w:t>
            </w:r>
          </w:p>
        </w:tc>
        <w:tc>
          <w:tcPr>
            <w:tcW w:w="1201" w:type="dxa"/>
          </w:tcPr>
          <w:p w14:paraId="24C040A0">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[TBD]</w:t>
            </w:r>
          </w:p>
        </w:tc>
        <w:tc>
          <w:tcPr>
            <w:tcW w:w="1201" w:type="dxa"/>
          </w:tcPr>
          <w:p w14:paraId="7E7BFA09">
            <w:pPr>
              <w:pStyle w:val="108"/>
              <w:rPr>
                <w:rFonts w:eastAsiaTheme="minorHAnsi" w:cstheme="minorBidi"/>
                <w:kern w:val="2"/>
                <w:szCs w:val="24"/>
                <w:highlight w:val="yellow"/>
                <w:lang w:val="en-US"/>
                <w14:ligatures w14:val="standardContextual"/>
              </w:rPr>
            </w:pPr>
            <w:r>
              <w:rPr>
                <w:rFonts w:eastAsia="宋体" w:cstheme="minorBidi"/>
                <w:kern w:val="2"/>
                <w:szCs w:val="24"/>
                <w:lang w:val="en-US" w:eastAsia="zh-CN"/>
                <w14:ligatures w14:val="standardContextual"/>
              </w:rPr>
              <w:t>12.5</w:t>
            </w:r>
          </w:p>
        </w:tc>
        <w:tc>
          <w:tcPr>
            <w:tcW w:w="1052" w:type="dxa"/>
          </w:tcPr>
          <w:p w14:paraId="75342925">
            <w:pPr>
              <w:pStyle w:val="108"/>
              <w:rPr>
                <w:rFonts w:eastAsiaTheme="minorHAnsi" w:cstheme="minorBidi"/>
                <w:kern w:val="2"/>
                <w:szCs w:val="24"/>
                <w:lang w:val="en-US"/>
                <w14:ligatures w14:val="standardContextual"/>
              </w:rPr>
            </w:pPr>
            <w:r>
              <w:rPr>
                <w:rFonts w:hint="eastAsia" w:eastAsia="宋体" w:cstheme="minorBidi"/>
                <w:kern w:val="2"/>
                <w:szCs w:val="24"/>
                <w:lang w:val="en-US" w:eastAsia="zh-CN"/>
                <w14:ligatures w14:val="standardContextual"/>
              </w:rPr>
              <w:t>1.04</w:t>
            </w:r>
          </w:p>
        </w:tc>
        <w:tc>
          <w:tcPr>
            <w:tcW w:w="1502" w:type="dxa"/>
          </w:tcPr>
          <w:p w14:paraId="6D1B76A3">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7EC7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restart"/>
          </w:tcPr>
          <w:p w14:paraId="7CA8C69F">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FocalCodec</w:t>
            </w:r>
          </w:p>
        </w:tc>
        <w:tc>
          <w:tcPr>
            <w:tcW w:w="2410" w:type="dxa"/>
            <w:vMerge w:val="restart"/>
          </w:tcPr>
          <w:p w14:paraId="71D8B0CE">
            <w:pPr>
              <w:jc w:val="center"/>
              <w:rPr>
                <w:rFonts w:ascii="Arial" w:hAnsi="Arial" w:cs="Arial" w:eastAsiaTheme="minorHAnsi"/>
                <w:kern w:val="2"/>
                <w:sz w:val="18"/>
                <w:szCs w:val="18"/>
                <w:lang w:val="de-DE"/>
                <w14:ligatures w14:val="standardContextual"/>
              </w:rPr>
            </w:pPr>
            <w:r>
              <w:fldChar w:fldCharType="begin"/>
            </w:r>
            <w:r>
              <w:instrText xml:space="preserve"> HYPERLINK "https://arxiv.org/pdf/2502.04465" </w:instrText>
            </w:r>
            <w:r>
              <w:fldChar w:fldCharType="separate"/>
            </w:r>
            <w:r>
              <w:rPr>
                <w:rStyle w:val="95"/>
                <w:rFonts w:ascii="Arial" w:hAnsi="Arial" w:cs="Arial"/>
                <w:sz w:val="18"/>
                <w:szCs w:val="18"/>
              </w:rPr>
              <w:t>Paper</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"https://github.com/lucadellalib/focalcodec" </w:instrText>
            </w:r>
            <w:r>
              <w:fldChar w:fldCharType="separate"/>
            </w:r>
            <w:r>
              <w:rPr>
                <w:rStyle w:val="95"/>
                <w:rFonts w:ascii="Arial" w:hAnsi="Arial" w:cs="Arial"/>
                <w:sz w:val="18"/>
                <w:szCs w:val="18"/>
              </w:rPr>
              <w:t>Code</w:t>
            </w:r>
            <w:r>
              <w:rPr>
                <w:rStyle w:val="95"/>
                <w:rFonts w:ascii="Arial" w:hAnsi="Arial" w:cs="Arial"/>
                <w:sz w:val="18"/>
                <w:szCs w:val="18"/>
              </w:rPr>
              <w:fldChar w:fldCharType="end"/>
            </w:r>
            <w:r>
              <w:rPr>
                <w:rFonts w:ascii="Arial" w:hAnsi="Arial" w:cs="Arial" w:eastAsiaTheme="minorHAnsi"/>
                <w:kern w:val="2"/>
                <w:sz w:val="18"/>
                <w:szCs w:val="18"/>
                <w:lang w:val="de-DE"/>
                <w14:ligatures w14:val="standardContextual"/>
              </w:rPr>
              <w:t xml:space="preserve">, </w:t>
            </w:r>
            <w:r>
              <w:fldChar w:fldCharType="begin"/>
            </w:r>
            <w:r>
              <w:instrText xml:space="preserve"> HYPERLINK "https://lucadellalib.github.io/focalcodec-web/" </w:instrText>
            </w:r>
            <w:r>
              <w:fldChar w:fldCharType="separate"/>
            </w:r>
            <w:r>
              <w:rPr>
                <w:rStyle w:val="95"/>
                <w:rFonts w:ascii="Arial" w:hAnsi="Arial" w:cs="Arial"/>
                <w:sz w:val="18"/>
                <w:szCs w:val="18"/>
              </w:rPr>
              <w:t>Demo</w:t>
            </w:r>
            <w:r>
              <w:rPr>
                <w:rStyle w:val="95"/>
                <w:rFonts w:ascii="Arial" w:hAnsi="Arial" w:cs="Arial"/>
                <w:sz w:val="18"/>
                <w:szCs w:val="18"/>
              </w:rPr>
              <w:fldChar w:fldCharType="end"/>
            </w:r>
          </w:p>
        </w:tc>
        <w:tc>
          <w:tcPr>
            <w:tcW w:w="864" w:type="dxa"/>
            <w:vMerge w:val="restart"/>
          </w:tcPr>
          <w:p w14:paraId="2103B02C">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WB</w:t>
            </w:r>
          </w:p>
        </w:tc>
        <w:tc>
          <w:tcPr>
            <w:tcW w:w="1201" w:type="dxa"/>
            <w:vMerge w:val="restart"/>
          </w:tcPr>
          <w:p w14:paraId="258A39AA">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[TBD]</w:t>
            </w:r>
          </w:p>
        </w:tc>
        <w:tc>
          <w:tcPr>
            <w:tcW w:w="1201" w:type="dxa"/>
          </w:tcPr>
          <w:p w14:paraId="42D2F2A5">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20</w:t>
            </w:r>
          </w:p>
        </w:tc>
        <w:tc>
          <w:tcPr>
            <w:tcW w:w="1052" w:type="dxa"/>
          </w:tcPr>
          <w:p w14:paraId="31B36D26">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0.65</w:t>
            </w:r>
          </w:p>
        </w:tc>
        <w:tc>
          <w:tcPr>
            <w:tcW w:w="1502" w:type="dxa"/>
            <w:vMerge w:val="restart"/>
          </w:tcPr>
          <w:p w14:paraId="4B6F100A">
            <w:pPr>
              <w:pStyle w:val="108"/>
              <w:rPr>
                <w:rFonts w:eastAsiaTheme="minorHAnsi" w:cstheme="minorBidi"/>
                <w:kern w:val="2"/>
                <w:szCs w:val="24"/>
                <w:lang w:val="en-US"/>
                <w14:ligatures w14:val="standardContextual"/>
              </w:rPr>
            </w:pPr>
            <w:r>
              <w:rPr>
                <w:rFonts w:eastAsiaTheme="minorHAnsi" w:cstheme="minorBidi"/>
                <w:kern w:val="2"/>
                <w:szCs w:val="24"/>
                <w:lang w:val="en-US"/>
                <w14:ligatures w14:val="standardContextual"/>
              </w:rPr>
              <w:t>B / A / C</w:t>
            </w:r>
          </w:p>
        </w:tc>
      </w:tr>
      <w:tr w14:paraId="3E09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27" w:type="dxa"/>
            <w:vMerge w:val="continue"/>
          </w:tcPr>
          <w:p w14:paraId="389D637E">
            <w:pPr>
              <w:pStyle w:val="108"/>
              <w:rPr>
                <w:rFonts w:eastAsia="宋体" w:cstheme="minorBidi"/>
                <w:kern w:val="2"/>
                <w:szCs w:val="24"/>
                <w:lang w:val="en-US" w:eastAsia="zh-CN"/>
                <w14:ligatures w14:val="standardContextual"/>
              </w:rPr>
            </w:pPr>
          </w:p>
        </w:tc>
        <w:tc>
          <w:tcPr>
            <w:tcW w:w="2410" w:type="dxa"/>
            <w:vMerge w:val="continue"/>
          </w:tcPr>
          <w:p w14:paraId="08FEB337">
            <w:pPr>
              <w:rPr>
                <w:rFonts w:ascii="Arial" w:hAnsi="Arial" w:cs="Arial" w:eastAsiaTheme="minorHAnsi"/>
                <w:kern w:val="2"/>
                <w:sz w:val="18"/>
                <w:szCs w:val="18"/>
                <w:lang w:val="de-DE"/>
                <w14:ligatures w14:val="standardContextual"/>
              </w:rPr>
            </w:pPr>
          </w:p>
        </w:tc>
        <w:tc>
          <w:tcPr>
            <w:tcW w:w="864" w:type="dxa"/>
            <w:vMerge w:val="continue"/>
          </w:tcPr>
          <w:p w14:paraId="2E2E01AC">
            <w:pPr>
              <w:pStyle w:val="108"/>
              <w:rPr>
                <w:rFonts w:eastAsia="宋体" w:cstheme="minorBidi"/>
                <w:kern w:val="2"/>
                <w:szCs w:val="24"/>
                <w:lang w:val="en-US" w:eastAsia="zh-CN"/>
                <w14:ligatures w14:val="standardContextual"/>
              </w:rPr>
            </w:pPr>
          </w:p>
        </w:tc>
        <w:tc>
          <w:tcPr>
            <w:tcW w:w="1201" w:type="dxa"/>
            <w:vMerge w:val="continue"/>
          </w:tcPr>
          <w:p w14:paraId="36030245">
            <w:pPr>
              <w:pStyle w:val="108"/>
              <w:rPr>
                <w:rFonts w:eastAsia="宋体" w:cstheme="minorBidi"/>
                <w:kern w:val="2"/>
                <w:szCs w:val="24"/>
                <w:lang w:val="en-US" w:eastAsia="zh-CN"/>
                <w14:ligatures w14:val="standardContextual"/>
              </w:rPr>
            </w:pPr>
          </w:p>
        </w:tc>
        <w:tc>
          <w:tcPr>
            <w:tcW w:w="1201" w:type="dxa"/>
          </w:tcPr>
          <w:p w14:paraId="2C7AE24A">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40</w:t>
            </w:r>
          </w:p>
        </w:tc>
        <w:tc>
          <w:tcPr>
            <w:tcW w:w="1052" w:type="dxa"/>
          </w:tcPr>
          <w:p w14:paraId="014806D4">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0.33</w:t>
            </w:r>
          </w:p>
        </w:tc>
        <w:tc>
          <w:tcPr>
            <w:tcW w:w="1502" w:type="dxa"/>
            <w:vMerge w:val="continue"/>
          </w:tcPr>
          <w:p w14:paraId="433AB39B">
            <w:pPr>
              <w:pStyle w:val="108"/>
              <w:rPr>
                <w:rFonts w:eastAsiaTheme="minorHAnsi" w:cstheme="minorBidi"/>
                <w:kern w:val="2"/>
                <w:szCs w:val="24"/>
                <w:lang w:val="en-US"/>
                <w14:ligatures w14:val="standardContextual"/>
              </w:rPr>
            </w:pPr>
          </w:p>
        </w:tc>
      </w:tr>
      <w:tr w14:paraId="4EBE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527" w:type="dxa"/>
            <w:vMerge w:val="continue"/>
          </w:tcPr>
          <w:p w14:paraId="7BF0BA21">
            <w:pPr>
              <w:pStyle w:val="108"/>
              <w:rPr>
                <w:rFonts w:eastAsia="宋体" w:cstheme="minorBidi"/>
                <w:kern w:val="2"/>
                <w:szCs w:val="24"/>
                <w:lang w:val="en-US" w:eastAsia="zh-CN"/>
                <w14:ligatures w14:val="standardContextual"/>
              </w:rPr>
            </w:pPr>
          </w:p>
        </w:tc>
        <w:tc>
          <w:tcPr>
            <w:tcW w:w="2410" w:type="dxa"/>
            <w:vMerge w:val="continue"/>
          </w:tcPr>
          <w:p w14:paraId="5D218BC2">
            <w:pPr>
              <w:rPr>
                <w:rFonts w:ascii="Arial" w:hAnsi="Arial" w:cs="Arial" w:eastAsiaTheme="minorHAnsi"/>
                <w:kern w:val="2"/>
                <w:sz w:val="18"/>
                <w:szCs w:val="18"/>
                <w:lang w:val="de-DE"/>
                <w14:ligatures w14:val="standardContextual"/>
              </w:rPr>
            </w:pPr>
          </w:p>
        </w:tc>
        <w:tc>
          <w:tcPr>
            <w:tcW w:w="864" w:type="dxa"/>
            <w:vMerge w:val="continue"/>
          </w:tcPr>
          <w:p w14:paraId="6AFB7069">
            <w:pPr>
              <w:pStyle w:val="108"/>
              <w:rPr>
                <w:rFonts w:eastAsia="宋体" w:cstheme="minorBidi"/>
                <w:kern w:val="2"/>
                <w:szCs w:val="24"/>
                <w:lang w:val="en-US" w:eastAsia="zh-CN"/>
                <w14:ligatures w14:val="standardContextual"/>
              </w:rPr>
            </w:pPr>
          </w:p>
        </w:tc>
        <w:tc>
          <w:tcPr>
            <w:tcW w:w="1201" w:type="dxa"/>
            <w:vMerge w:val="continue"/>
          </w:tcPr>
          <w:p w14:paraId="4B144B4E">
            <w:pPr>
              <w:pStyle w:val="108"/>
              <w:rPr>
                <w:rFonts w:eastAsia="宋体" w:cstheme="minorBidi"/>
                <w:kern w:val="2"/>
                <w:szCs w:val="24"/>
                <w:lang w:val="en-US" w:eastAsia="zh-CN"/>
                <w14:ligatures w14:val="standardContextual"/>
              </w:rPr>
            </w:pPr>
          </w:p>
        </w:tc>
        <w:tc>
          <w:tcPr>
            <w:tcW w:w="1201" w:type="dxa"/>
          </w:tcPr>
          <w:p w14:paraId="6499BD2F">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80</w:t>
            </w:r>
          </w:p>
        </w:tc>
        <w:tc>
          <w:tcPr>
            <w:tcW w:w="1052" w:type="dxa"/>
          </w:tcPr>
          <w:p w14:paraId="78FBA9B5">
            <w:pPr>
              <w:pStyle w:val="108"/>
              <w:rPr>
                <w:rFonts w:eastAsia="宋体" w:cstheme="minorBidi"/>
                <w:kern w:val="2"/>
                <w:szCs w:val="24"/>
                <w:lang w:val="en-US" w:eastAsia="zh-CN"/>
                <w14:ligatures w14:val="standardContextual"/>
              </w:rPr>
            </w:pPr>
            <w:r>
              <w:rPr>
                <w:rFonts w:eastAsia="宋体" w:cstheme="minorBidi"/>
                <w:kern w:val="2"/>
                <w:szCs w:val="24"/>
                <w:lang w:val="en-US" w:eastAsia="zh-CN"/>
                <w14:ligatures w14:val="standardContextual"/>
              </w:rPr>
              <w:t>0.16</w:t>
            </w:r>
          </w:p>
        </w:tc>
        <w:tc>
          <w:tcPr>
            <w:tcW w:w="1502" w:type="dxa"/>
            <w:vMerge w:val="continue"/>
          </w:tcPr>
          <w:p w14:paraId="69AA8BB3">
            <w:pPr>
              <w:pStyle w:val="108"/>
              <w:rPr>
                <w:rFonts w:eastAsiaTheme="minorHAnsi" w:cstheme="minorBidi"/>
                <w:kern w:val="2"/>
                <w:szCs w:val="24"/>
                <w:lang w:val="en-US"/>
                <w14:ligatures w14:val="standardContextual"/>
              </w:rPr>
            </w:pPr>
          </w:p>
        </w:tc>
      </w:tr>
    </w:tbl>
    <w:p w14:paraId="716EEC44">
      <w:pPr>
        <w:pStyle w:val="98"/>
        <w:ind w:left="0" w:firstLine="0"/>
      </w:pPr>
    </w:p>
    <w:p w14:paraId="476AD886">
      <w:pPr>
        <w:pStyle w:val="98"/>
      </w:pPr>
      <w:r>
        <w:rPr>
          <w:rFonts w:hint="eastAsia"/>
        </w:rPr>
        <w:t xml:space="preserve">Note1: </w:t>
      </w:r>
      <w:r>
        <w:rPr>
          <w:rFonts w:hint="eastAsia"/>
        </w:rPr>
        <w:tab/>
      </w:r>
      <w:r>
        <w:rPr>
          <w:rFonts w:hint="eastAsia"/>
        </w:rPr>
        <w:t xml:space="preserve">These codecs may include a noise </w:t>
      </w:r>
    </w:p>
    <w:p w14:paraId="69017534">
      <w:pPr>
        <w:pStyle w:val="98"/>
      </w:pPr>
      <w:r>
        <w:t>Note2:</w:t>
      </w:r>
      <w:r>
        <w:tab/>
      </w:r>
      <w:r>
        <w:t>Decoder and reference encoder are available in the MPEG reference software and for MPEG members</w:t>
      </w:r>
    </w:p>
    <w:p w14:paraId="77FA34A3">
      <w:pPr>
        <w:pStyle w:val="98"/>
      </w:pPr>
      <w:r>
        <w:t xml:space="preserve">Note3: </w:t>
      </w:r>
      <w:r>
        <w:tab/>
      </w:r>
      <w:r>
        <w:t>Encoder with 20ms overlapping FFT and iFFT at decoder with same overlap-add size</w:t>
      </w:r>
    </w:p>
    <w:p w14:paraId="54C24EDE">
      <w:pPr>
        <w:pStyle w:val="98"/>
      </w:pPr>
      <w:r>
        <w:t xml:space="preserve">Note4: </w:t>
      </w:r>
      <w:r>
        <w:tab/>
      </w:r>
      <w:r>
        <w:t>Only non-causal version publicly available</w:t>
      </w:r>
    </w:p>
    <w:p w14:paraId="3D588C04">
      <w:pPr>
        <w:pStyle w:val="98"/>
      </w:pPr>
      <w:r>
        <w:t xml:space="preserve">Note5: </w:t>
      </w:r>
      <w:r>
        <w:tab/>
      </w:r>
      <w:r>
        <w:t xml:space="preserve">Although TWELP does not have an open reference implementation, a complete quality assessment testbench is available at </w:t>
      </w:r>
      <w:r>
        <w:fldChar w:fldCharType="begin"/>
      </w:r>
      <w:r>
        <w:instrText xml:space="preserve"> HYPERLINK "https://dspini.com/files/downloads/speechsamples/C2_vs_TWELP.zip" </w:instrText>
      </w:r>
      <w:r>
        <w:fldChar w:fldCharType="separate"/>
      </w:r>
      <w:r>
        <w:rPr>
          <w:rStyle w:val="95"/>
        </w:rPr>
        <w:t>https://dspini.com/files/downloads/speechsamples/C2_vs_TWELP.zip</w:t>
      </w:r>
      <w:r>
        <w:rPr>
          <w:rStyle w:val="95"/>
        </w:rPr>
        <w:fldChar w:fldCharType="end"/>
      </w:r>
      <w:r>
        <w:t>.</w:t>
      </w:r>
    </w:p>
    <w:p w14:paraId="0900487A">
      <w:pPr>
        <w:pStyle w:val="98"/>
      </w:pPr>
      <w:r>
        <w:t>Editor’s note: More codecs may be added to the table</w:t>
      </w:r>
    </w:p>
    <w:p w14:paraId="6AE92DAF">
      <w:pPr>
        <w:pStyle w:val="5"/>
      </w:pPr>
      <w:bookmarkStart w:id="156" w:name="_Toc214628889"/>
      <w:r>
        <w:t>7.1.2</w:t>
      </w:r>
      <w:r>
        <w:tab/>
      </w:r>
      <w:r>
        <w:t>Observations regarding codec parameter</w:t>
      </w:r>
      <w:bookmarkEnd w:id="156"/>
    </w:p>
    <w:p w14:paraId="0E8A89B7">
      <w:pPr>
        <w:rPr>
          <w:rFonts w:eastAsia="宋体"/>
          <w:lang w:val="en-US" w:eastAsia="zh-CN"/>
        </w:rPr>
      </w:pPr>
      <w:r>
        <w:t>The following observations are extracted from the Table 7.1.1-1</w:t>
      </w:r>
      <w:r>
        <w:rPr>
          <w:rFonts w:hint="eastAsia" w:eastAsia="宋体"/>
          <w:lang w:val="en-US" w:eastAsia="zh-CN"/>
        </w:rPr>
        <w:t>:</w:t>
      </w:r>
    </w:p>
    <w:p w14:paraId="73D1DDC3">
      <w:pPr>
        <w:pStyle w:val="114"/>
        <w:rPr>
          <w:b/>
          <w:bCs/>
        </w:rPr>
      </w:pPr>
      <w:r>
        <w:rPr>
          <w:b/>
          <w:bCs/>
        </w:rPr>
        <w:t>-</w:t>
      </w:r>
      <w:r>
        <w:rPr>
          <w:b/>
          <w:bCs/>
        </w:rPr>
        <w:tab/>
      </w:r>
      <w:r>
        <w:rPr>
          <w:b/>
          <w:bCs/>
        </w:rPr>
        <w:t xml:space="preserve">Audio bandwidth: </w:t>
      </w:r>
      <w:r>
        <w:t>While conventional ultra-low bitrate codecs operate in the envisioned bitrate range on NB only, modern AI based codecs offer an audio bandwidth of WB or higher</w:t>
      </w:r>
    </w:p>
    <w:p w14:paraId="55356917">
      <w:pPr>
        <w:pStyle w:val="114"/>
      </w:pPr>
      <w:r>
        <w:rPr>
          <w:b/>
          <w:bCs/>
        </w:rPr>
        <w:t>-</w:t>
      </w:r>
      <w:r>
        <w:rPr>
          <w:b/>
          <w:bCs/>
        </w:rPr>
        <w:tab/>
      </w:r>
      <w:r>
        <w:rPr>
          <w:b/>
          <w:bCs/>
        </w:rPr>
        <w:t xml:space="preserve">Algorithmic codec delay: </w:t>
      </w:r>
      <w:r>
        <w:t xml:space="preserve">frame size buffering delay plus any other delays inherent in the codec algorithm (e.g., look-ahead, sample-rate conversion, and decoder post-processing), </w:t>
      </w:r>
    </w:p>
    <w:p w14:paraId="7D0D7CE1">
      <w:pPr>
        <w:pStyle w:val="124"/>
      </w:pPr>
      <w:r>
        <w:t>-</w:t>
      </w:r>
      <w:r>
        <w:tab/>
      </w:r>
      <w:r>
        <w:t>IMS codecs operate in range between 25ms (AMR) and 32ms (EVS)</w:t>
      </w:r>
    </w:p>
    <w:p w14:paraId="097CC8AA">
      <w:pPr>
        <w:pStyle w:val="124"/>
      </w:pPr>
      <w:r>
        <w:t>-</w:t>
      </w:r>
      <w:r>
        <w:tab/>
      </w:r>
      <w:r>
        <w:t xml:space="preserve">Conventional audio codecs operate in the delay range of 60ms – 80ms (Codec2) up to 126.25ms (MELPe). </w:t>
      </w:r>
    </w:p>
    <w:p w14:paraId="132ADE3A">
      <w:pPr>
        <w:pStyle w:val="124"/>
      </w:pPr>
      <w:r>
        <w:t>-</w:t>
      </w:r>
      <w:r>
        <w:tab/>
      </w:r>
      <w:r>
        <w:t>Causal AI based codecs can operate between 20ms (TS3) and up to 80 ms (Mimi/Fun-Codec)</w:t>
      </w:r>
    </w:p>
    <w:p w14:paraId="6E9C20F2">
      <w:pPr>
        <w:pStyle w:val="124"/>
      </w:pPr>
      <w:r>
        <w:t>-</w:t>
      </w:r>
      <w:r>
        <w:tab/>
      </w:r>
      <w:r>
        <w:t>Non-Causal AI based codecs require several 100ms (min. 500ms for DAC/DAC-IBM) or the entire input signal</w:t>
      </w:r>
    </w:p>
    <w:p w14:paraId="76A8E7DC">
      <w:pPr>
        <w:pStyle w:val="114"/>
      </w:pPr>
      <w:r>
        <w:rPr>
          <w:b/>
          <w:bCs/>
        </w:rPr>
        <w:t>-</w:t>
      </w:r>
      <w:r>
        <w:rPr>
          <w:b/>
          <w:bCs/>
        </w:rPr>
        <w:tab/>
      </w:r>
      <w:r>
        <w:rPr>
          <w:b/>
          <w:bCs/>
        </w:rPr>
        <w:t xml:space="preserve">Frame duration: </w:t>
      </w:r>
      <w:r>
        <w:t>For conventional ultra-low bitrate codecs, the frame duration is increased compared to the regular 20ms VoIP framing. A similar tendency can be observed for AI based codecs (MimiCodec), even though some designs maintain the frame duration parameter but increase other parameter values such as bitrate (LyraV2).</w:t>
      </w:r>
    </w:p>
    <w:p w14:paraId="48D3DE2E">
      <w:pPr>
        <w:pStyle w:val="114"/>
      </w:pPr>
      <w:r>
        <w:rPr>
          <w:b/>
          <w:bCs/>
        </w:rPr>
        <w:t>-</w:t>
      </w:r>
      <w:r>
        <w:rPr>
          <w:b/>
          <w:bCs/>
        </w:rPr>
        <w:tab/>
      </w:r>
      <w:r>
        <w:rPr>
          <w:b/>
          <w:bCs/>
        </w:rPr>
        <w:t xml:space="preserve">Bitrate: </w:t>
      </w:r>
      <w:r>
        <w:t>All listed codecs (except the IMS codecs and LyraV2) offer at least one bitrate mode lower than 3kbps.</w:t>
      </w:r>
    </w:p>
    <w:p w14:paraId="02FF5CE9">
      <w:pPr>
        <w:pStyle w:val="5"/>
      </w:pPr>
      <w:bookmarkStart w:id="157" w:name="_Toc214628890"/>
      <w:r>
        <w:t>7.1.3</w:t>
      </w:r>
      <w:r>
        <w:tab/>
      </w:r>
      <w:r>
        <w:t>Complexity Considerations</w:t>
      </w:r>
      <w:bookmarkEnd w:id="157"/>
    </w:p>
    <w:p w14:paraId="199C1417">
      <w:r>
        <w:t>The procedure on measuring complexity of AI based codecs and how to compare those to conventional codecs is an independent objective of the study item. Therefore, the source just wants to share some observations regarding computational complexity, RAM and ROM demand:</w:t>
      </w:r>
    </w:p>
    <w:p w14:paraId="13BB67BD">
      <w:pPr>
        <w:pStyle w:val="114"/>
      </w:pPr>
      <w:r>
        <w:t xml:space="preserve">-  </w:t>
      </w:r>
      <w:r>
        <w:rPr>
          <w:b/>
          <w:bCs/>
        </w:rPr>
        <w:t>Complexity</w:t>
      </w:r>
      <w:r>
        <w:t>: Almost all AI based codecs may have higher computational complexity than IMS codecs and conventional ultra-low bitrate codecs. One exception is LyraV2, which only requires 35% of an ARM A53 core according to measurements on RaspberryPi 3+. More real-time factor or RTF (ratio between the frame length of the input audio and the time needed for encoding/decoding) analysis for some AI based codecs has been done in</w:t>
      </w:r>
      <w:r>
        <w:rPr>
          <w:highlight w:val="yellow"/>
        </w:rPr>
        <w:t xml:space="preserve"> [</w:t>
      </w:r>
      <w:r>
        <w:rPr>
          <w:rFonts w:hint="eastAsia" w:eastAsia="宋体"/>
          <w:highlight w:val="yellow"/>
          <w:lang w:val="en-US" w:eastAsia="zh-CN"/>
        </w:rPr>
        <w:t>7-1</w:t>
      </w:r>
      <w:r>
        <w:rPr>
          <w:highlight w:val="yellow"/>
        </w:rPr>
        <w:t>]</w:t>
      </w:r>
      <w:r>
        <w:t>. The final method for complexity evaluation is for further study.</w:t>
      </w:r>
    </w:p>
    <w:p w14:paraId="17877CAD">
      <w:pPr>
        <w:pStyle w:val="114"/>
      </w:pPr>
      <w:r>
        <w:rPr>
          <w:b/>
          <w:bCs/>
        </w:rPr>
        <w:t>-</w:t>
      </w:r>
      <w:r>
        <w:rPr>
          <w:b/>
          <w:bCs/>
        </w:rPr>
        <w:tab/>
      </w:r>
      <w:r>
        <w:rPr>
          <w:b/>
          <w:bCs/>
        </w:rPr>
        <w:t>RAM</w:t>
      </w:r>
      <w:r>
        <w:t>: RAM numbers may highly depend on the implementation esp. for AI based solutions. However, it should be noted that at least some of the AI based codecs in available implementation show a significant higher RAM demand compared to conventional codecs, e.g. LyraV2 show ca. 54 Mbyte while EVS was characterized with 294 kByte.</w:t>
      </w:r>
    </w:p>
    <w:p w14:paraId="43C6C978">
      <w:pPr>
        <w:pStyle w:val="114"/>
        <w:rPr>
          <w:rFonts w:eastAsia="宋体"/>
          <w:lang w:val="en-US" w:eastAsia="zh-CN"/>
        </w:rPr>
      </w:pPr>
      <w:r>
        <w:rPr>
          <w:b/>
          <w:bCs/>
        </w:rPr>
        <w:t>-</w:t>
      </w:r>
      <w:r>
        <w:rPr>
          <w:b/>
          <w:bCs/>
        </w:rPr>
        <w:tab/>
      </w:r>
      <w:r>
        <w:rPr>
          <w:b/>
          <w:bCs/>
        </w:rPr>
        <w:t>ROM</w:t>
      </w:r>
      <w:r>
        <w:t xml:space="preserve"> It is expected that ROM number for AI based solutions are significantly higher compared to legacy codecs, e.g. EVS was characterized with ca. 2MB while for TAAE 950M parameters are reported. In general, the number of parameters for AI based solution correlates to the ROM demand. Assuming 8bit integer values for the parameters, this corresponds to ca. 900 Mbyte. Other solution like SNAC operate with 19M parameters which correspond to 18 Mbyte. Implementations may also use 32bit floating point parameters which leads to an ROM increase by a factor four</w:t>
      </w:r>
      <w:r>
        <w:rPr>
          <w:rFonts w:hint="eastAsia" w:eastAsia="宋体"/>
          <w:lang w:val="en-US" w:eastAsia="zh-CN"/>
        </w:rPr>
        <w:t>.</w:t>
      </w:r>
    </w:p>
    <w:p w14:paraId="3C2BEB84">
      <w:pPr>
        <w:pStyle w:val="5"/>
      </w:pPr>
      <w:bookmarkStart w:id="158" w:name="_Toc214628891"/>
      <w:r>
        <w:rPr>
          <w:rFonts w:hint="eastAsia"/>
          <w:lang w:val="en-US" w:eastAsia="zh-CN"/>
        </w:rPr>
        <w:t>7</w:t>
      </w:r>
      <w:r>
        <w:t>.1.4</w:t>
      </w:r>
      <w:r>
        <w:rPr>
          <w:rFonts w:hint="eastAsia"/>
          <w:lang w:val="en-US" w:eastAsia="zh-CN"/>
        </w:rPr>
        <w:tab/>
      </w:r>
      <w:r>
        <w:t>Performance Evaluation</w:t>
      </w:r>
      <w:bookmarkEnd w:id="158"/>
    </w:p>
    <w:p w14:paraId="7BF70882">
      <w:pPr>
        <w:pStyle w:val="98"/>
      </w:pPr>
      <w:r>
        <w:t xml:space="preserve">NOTE: </w:t>
      </w:r>
      <w:r>
        <w:rPr>
          <w:rFonts w:hint="eastAsia" w:eastAsia="宋体"/>
          <w:lang w:val="en-US" w:eastAsia="zh-CN"/>
        </w:rPr>
        <w:tab/>
      </w:r>
      <w:r>
        <w:t>As this is a pre-evaluation, the test methodology gives no precedence for testing methodologies of ULBC candidates.</w:t>
      </w:r>
    </w:p>
    <w:p w14:paraId="4F0E5019">
      <w:r>
        <w:t xml:space="preserve">In order to get a first impression on the performance of the codecs listed in Table </w:t>
      </w:r>
      <w:ins w:id="3314" w:author="作者">
        <w:r>
          <w:rPr/>
          <w:t>7.1.1-1</w:t>
        </w:r>
      </w:ins>
      <w:del w:id="3315" w:author="作者">
        <w:r>
          <w:rPr/>
          <w:delText>1</w:delText>
        </w:r>
      </w:del>
      <w:r>
        <w:t>, an ITU-T P.808 ACR listening test has been conducted in English clean speech (4 talker x 6 samples). The direct signal was 32kHz sampled with SWB, normalized to -26 dBoV, to accommodate the SWB conditions. The following conditions were included:</w:t>
      </w:r>
    </w:p>
    <w:p w14:paraId="7323A612">
      <w:pPr>
        <w:pStyle w:val="114"/>
      </w:pPr>
      <w:r>
        <w:t>-</w:t>
      </w:r>
      <w:r>
        <w:tab/>
      </w:r>
      <w:r>
        <w:t xml:space="preserve">Conventional codecs: </w:t>
      </w:r>
    </w:p>
    <w:p w14:paraId="39A6FC52">
      <w:pPr>
        <w:pStyle w:val="124"/>
      </w:pPr>
      <w:r>
        <w:t>-</w:t>
      </w:r>
      <w:r>
        <w:tab/>
      </w:r>
      <w:r>
        <w:t>Codec2 at 0.7, 1.2, 2.4 kbps</w:t>
      </w:r>
    </w:p>
    <w:p w14:paraId="562AB253">
      <w:pPr>
        <w:pStyle w:val="124"/>
      </w:pPr>
      <w:r>
        <w:t>-</w:t>
      </w:r>
      <w:r>
        <w:tab/>
      </w:r>
      <w:r>
        <w:t>AMR at 4.75 kbps</w:t>
      </w:r>
    </w:p>
    <w:p w14:paraId="3F080081">
      <w:pPr>
        <w:pStyle w:val="124"/>
      </w:pPr>
      <w:r>
        <w:t>-</w:t>
      </w:r>
      <w:r>
        <w:tab/>
      </w:r>
      <w:r>
        <w:t>AMR-WB at 6.65 kbps</w:t>
      </w:r>
    </w:p>
    <w:p w14:paraId="31083359">
      <w:pPr>
        <w:pStyle w:val="124"/>
      </w:pPr>
      <w:r>
        <w:t>-</w:t>
      </w:r>
      <w:r>
        <w:tab/>
      </w:r>
      <w:r>
        <w:t>EVS-WB at 7.2 kbps</w:t>
      </w:r>
    </w:p>
    <w:p w14:paraId="22A6B90C">
      <w:pPr>
        <w:pStyle w:val="124"/>
      </w:pPr>
      <w:r>
        <w:t>-</w:t>
      </w:r>
      <w:r>
        <w:tab/>
      </w:r>
      <w:r>
        <w:t>EVS-SWB at 9.6 kbps</w:t>
      </w:r>
    </w:p>
    <w:p w14:paraId="7115C16C">
      <w:pPr>
        <w:pStyle w:val="114"/>
      </w:pPr>
      <w:r>
        <w:t>-</w:t>
      </w:r>
      <w:r>
        <w:tab/>
      </w:r>
      <w:r>
        <w:t>AI based codecs:</w:t>
      </w:r>
    </w:p>
    <w:p w14:paraId="6AAA31AF">
      <w:pPr>
        <w:pStyle w:val="124"/>
      </w:pPr>
      <w:r>
        <w:t>-</w:t>
      </w:r>
      <w:r>
        <w:tab/>
      </w:r>
      <w:r>
        <w:t>LPCNET at 1.6 kbps</w:t>
      </w:r>
    </w:p>
    <w:p w14:paraId="1E4104AE">
      <w:pPr>
        <w:pStyle w:val="124"/>
      </w:pPr>
      <w:r>
        <w:t>-</w:t>
      </w:r>
      <w:r>
        <w:tab/>
      </w:r>
      <w:r>
        <w:t>LyraV2 at 3.2 kbps</w:t>
      </w:r>
    </w:p>
    <w:p w14:paraId="3F5D5596">
      <w:pPr>
        <w:pStyle w:val="124"/>
        <w:rPr>
          <w:lang w:val="fr-FR"/>
          <w:rPrChange w:id="3316" w:author="作者" w:date="">
            <w:rPr/>
          </w:rPrChange>
        </w:rPr>
      </w:pPr>
      <w:r>
        <w:rPr>
          <w:lang w:val="fr-FR"/>
          <w:rPrChange w:id="3317" w:author="作者" w:date="">
            <w:rPr/>
          </w:rPrChange>
        </w:rPr>
        <w:t>-</w:t>
      </w:r>
      <w:r>
        <w:rPr>
          <w:lang w:val="fr-FR"/>
          <w:rPrChange w:id="3318" w:author="作者" w:date="">
            <w:rPr/>
          </w:rPrChange>
        </w:rPr>
        <w:tab/>
      </w:r>
      <w:r>
        <w:rPr>
          <w:lang w:val="fr-FR"/>
          <w:rPrChange w:id="3319" w:author="作者" w:date="">
            <w:rPr/>
          </w:rPrChange>
        </w:rPr>
        <w:t>Mimi 0.55, 1.1 kbps</w:t>
      </w:r>
    </w:p>
    <w:p w14:paraId="7AA9352E">
      <w:pPr>
        <w:pStyle w:val="124"/>
        <w:rPr>
          <w:lang w:val="fr-FR"/>
          <w:rPrChange w:id="3320" w:author="作者" w:date="">
            <w:rPr/>
          </w:rPrChange>
        </w:rPr>
      </w:pPr>
      <w:r>
        <w:rPr>
          <w:lang w:val="fr-FR"/>
          <w:rPrChange w:id="3321" w:author="作者" w:date="">
            <w:rPr/>
          </w:rPrChange>
        </w:rPr>
        <w:t>-</w:t>
      </w:r>
      <w:r>
        <w:rPr>
          <w:lang w:val="fr-FR"/>
          <w:rPrChange w:id="3322" w:author="作者" w:date="">
            <w:rPr/>
          </w:rPrChange>
        </w:rPr>
        <w:tab/>
      </w:r>
      <w:r>
        <w:rPr>
          <w:lang w:val="fr-FR"/>
          <w:rPrChange w:id="3323" w:author="作者" w:date="">
            <w:rPr/>
          </w:rPrChange>
        </w:rPr>
        <w:t>SemantiCodec 0.34, 0.68, 1.35 kbps</w:t>
      </w:r>
    </w:p>
    <w:p w14:paraId="486A0FCF">
      <w:pPr>
        <w:pStyle w:val="124"/>
        <w:rPr>
          <w:lang w:val="fr-FR"/>
          <w:rPrChange w:id="3324" w:author="作者" w:date="">
            <w:rPr/>
          </w:rPrChange>
        </w:rPr>
      </w:pPr>
      <w:r>
        <w:rPr>
          <w:lang w:val="fr-FR"/>
          <w:rPrChange w:id="3325" w:author="作者" w:date="">
            <w:rPr/>
          </w:rPrChange>
        </w:rPr>
        <w:t>-</w:t>
      </w:r>
      <w:r>
        <w:rPr>
          <w:lang w:val="fr-FR"/>
          <w:rPrChange w:id="3326" w:author="作者" w:date="">
            <w:rPr/>
          </w:rPrChange>
        </w:rPr>
        <w:tab/>
      </w:r>
      <w:r>
        <w:rPr>
          <w:lang w:val="fr-FR"/>
          <w:rPrChange w:id="3327" w:author="作者" w:date="">
            <w:rPr/>
          </w:rPrChange>
        </w:rPr>
        <w:t>DAC_ibm 1.5 kbps</w:t>
      </w:r>
    </w:p>
    <w:p w14:paraId="27ED59D5">
      <w:pPr>
        <w:pStyle w:val="124"/>
      </w:pPr>
      <w:r>
        <w:t>-</w:t>
      </w:r>
      <w:r>
        <w:tab/>
      </w:r>
      <w:r>
        <w:t>SNAC 0.98 kbps</w:t>
      </w:r>
    </w:p>
    <w:p w14:paraId="579C0DDB">
      <w:pPr>
        <w:pStyle w:val="114"/>
      </w:pPr>
      <w:r>
        <w:t>-</w:t>
      </w:r>
      <w:r>
        <w:tab/>
      </w:r>
      <w:r>
        <w:t>Excluded codecs</w:t>
      </w:r>
    </w:p>
    <w:p w14:paraId="18CC5D5B">
      <w:pPr>
        <w:pStyle w:val="124"/>
      </w:pPr>
      <w:r>
        <w:t>-</w:t>
      </w:r>
      <w:r>
        <w:tab/>
      </w:r>
      <w:r>
        <w:t xml:space="preserve">EnCodec was not considered due the poor P.800 scoring at 1.5 kbps in </w:t>
      </w:r>
      <w:r>
        <w:rPr>
          <w:highlight w:val="yellow"/>
        </w:rPr>
        <w:t>[</w:t>
      </w:r>
      <w:r>
        <w:rPr>
          <w:rFonts w:hint="eastAsia" w:eastAsia="宋体"/>
          <w:highlight w:val="yellow"/>
          <w:lang w:val="en-US" w:eastAsia="zh-CN"/>
        </w:rPr>
        <w:t>7-1</w:t>
      </w:r>
      <w:r>
        <w:rPr>
          <w:highlight w:val="yellow"/>
        </w:rPr>
        <w:t xml:space="preserve">] </w:t>
      </w:r>
    </w:p>
    <w:p w14:paraId="73263AE1">
      <w:pPr>
        <w:pStyle w:val="124"/>
      </w:pPr>
      <w:r>
        <w:t>-</w:t>
      </w:r>
      <w:r>
        <w:tab/>
      </w:r>
      <w:r>
        <w:t>DAC was excluded in favour of the better optimized DAC-ibm for this bitrate range</w:t>
      </w:r>
    </w:p>
    <w:p w14:paraId="1CADCD3D">
      <w:pPr>
        <w:pStyle w:val="124"/>
      </w:pPr>
      <w:r>
        <w:t>-</w:t>
      </w:r>
      <w:r>
        <w:tab/>
      </w:r>
      <w:r>
        <w:t>FunCodec will be added in a potential follow up test.</w:t>
      </w:r>
    </w:p>
    <w:p w14:paraId="52A76E9B">
      <w:r>
        <w:t>Figure 7.1.4-1 shows the Mean Opinion Scores and 95% confidence intervals of 24 subjects.</w:t>
      </w:r>
    </w:p>
    <w:p w14:paraId="7C4B1B27">
      <w:pPr>
        <w:keepNext/>
      </w:pPr>
      <w:r>
        <w:drawing>
          <wp:inline distT="0" distB="0" distL="0" distR="0">
            <wp:extent cx="5726430" cy="5726430"/>
            <wp:effectExtent l="0" t="0" r="1270" b="1270"/>
            <wp:docPr id="926588028" name="Picture 538214200"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88028" name="Picture 538214200" descr="Ein Bild, das Text, Screenshot, Diagramm, Reihe enthält.&#10;&#10;KI-generierte Inhalte können fehlerhaft sein."/>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41306" cy="5741306"/>
                    </a:xfrm>
                    <a:prstGeom prst="rect">
                      <a:avLst/>
                    </a:prstGeom>
                  </pic:spPr>
                </pic:pic>
              </a:graphicData>
            </a:graphic>
          </wp:inline>
        </w:drawing>
      </w:r>
    </w:p>
    <w:p w14:paraId="685DA81E">
      <w:pPr>
        <w:pStyle w:val="122"/>
        <w:rPr>
          <w:rStyle w:val="96"/>
        </w:rPr>
      </w:pPr>
      <w:r>
        <w:t>Figure 7.1.4-1 P.808 Mean Opinion Scores and 95% confidence intervals</w:t>
      </w:r>
    </w:p>
    <w:p w14:paraId="6C0777F6">
      <w:r>
        <w:t>The following observations can be extracted from the results in Figure 7.1.4-1:</w:t>
      </w:r>
    </w:p>
    <w:p w14:paraId="75921C3D">
      <w:pPr>
        <w:pStyle w:val="114"/>
      </w:pPr>
      <w:r>
        <w:t>-</w:t>
      </w:r>
      <w:r>
        <w:tab/>
      </w:r>
      <w:r>
        <w:t>Codec2 at any rate performs significantly worse than AMR at 4.75 kbps</w:t>
      </w:r>
    </w:p>
    <w:p w14:paraId="01524461">
      <w:pPr>
        <w:pStyle w:val="114"/>
      </w:pPr>
      <w:r>
        <w:t>-</w:t>
      </w:r>
      <w:r>
        <w:tab/>
      </w:r>
      <w:r>
        <w:t>SemantiCodec, LyraV2, LPCnet and Mimi-Codec at 0.55 kbps score comparable to AMR-WB at 6.65 kbps</w:t>
      </w:r>
    </w:p>
    <w:p w14:paraId="4C15E639">
      <w:pPr>
        <w:pStyle w:val="114"/>
      </w:pPr>
      <w:r>
        <w:t>-</w:t>
      </w:r>
      <w:r>
        <w:tab/>
      </w:r>
      <w:r>
        <w:t>Three conditions show a promising performance on par or slightly better than EVS at 9.6 kbps and therefore, might reach a level quality considerable for voice services. At least one is considered as causal codec</w:t>
      </w:r>
    </w:p>
    <w:p w14:paraId="7F2E0041">
      <w:pPr>
        <w:pStyle w:val="124"/>
      </w:pPr>
      <w:r>
        <w:t>-</w:t>
      </w:r>
      <w:r>
        <w:tab/>
      </w:r>
      <w:r>
        <w:t>Mimi-Codec at 1.1 kbps</w:t>
      </w:r>
    </w:p>
    <w:p w14:paraId="22CCCA55">
      <w:pPr>
        <w:pStyle w:val="124"/>
      </w:pPr>
      <w:r>
        <w:t>and two more as non-causal codecs</w:t>
      </w:r>
    </w:p>
    <w:p w14:paraId="257AD727">
      <w:pPr>
        <w:pStyle w:val="124"/>
      </w:pPr>
      <w:r>
        <w:t>-</w:t>
      </w:r>
      <w:r>
        <w:tab/>
      </w:r>
      <w:r>
        <w:t>DAC-ibm at 1.5 kbps</w:t>
      </w:r>
    </w:p>
    <w:p w14:paraId="749CB673">
      <w:pPr>
        <w:pStyle w:val="124"/>
      </w:pPr>
      <w:r>
        <w:t>-</w:t>
      </w:r>
      <w:r>
        <w:tab/>
      </w:r>
      <w:r>
        <w:t>SNAC at 0.98 kbps</w:t>
      </w:r>
    </w:p>
    <w:p w14:paraId="5CE0675A">
      <w:pPr>
        <w:pStyle w:val="114"/>
        <w:rPr>
          <w:rFonts w:eastAsia="宋体"/>
          <w:lang w:eastAsia="zh-CN"/>
        </w:rPr>
        <w:sectPr>
          <w:pgSz w:w="11907" w:h="16840"/>
          <w:pgMar w:top="1134" w:right="1021" w:bottom="1287" w:left="1021" w:header="720" w:footer="578" w:gutter="0"/>
          <w:cols w:space="720" w:num="1"/>
          <w:titlePg/>
          <w:docGrid w:linePitch="272" w:charSpace="0"/>
        </w:sectPr>
      </w:pPr>
      <w:r>
        <w:t>-</w:t>
      </w:r>
      <w:r>
        <w:tab/>
      </w:r>
      <w:r>
        <w:t>Comparing conventional ultra-low bitrate codecs to AI based solutions, a significant quality gain of 2 MOS or more can be observed</w:t>
      </w:r>
      <w:r>
        <w:rPr>
          <w:rFonts w:hint="eastAsia" w:eastAsia="宋体"/>
          <w:lang w:eastAsia="zh-CN"/>
        </w:rPr>
        <w:tab/>
      </w:r>
    </w:p>
    <w:p w14:paraId="7DFF7C6D">
      <w:pPr>
        <w:pStyle w:val="5"/>
      </w:pPr>
      <w:bookmarkStart w:id="159" w:name="_Toc214628892"/>
      <w:r>
        <w:t>7.1.5</w:t>
      </w:r>
      <w:r>
        <w:tab/>
      </w:r>
      <w:r>
        <w:t>Conclusion on existing technology</w:t>
      </w:r>
      <w:bookmarkEnd w:id="159"/>
    </w:p>
    <w:p w14:paraId="4D555F7A">
      <w:r>
        <w:t>The following conclusions on existing technologies can be drawn based on this sub-clause 7.1:</w:t>
      </w:r>
    </w:p>
    <w:p w14:paraId="5F3CAB27">
      <w:pPr>
        <w:pStyle w:val="114"/>
      </w:pPr>
      <w:r>
        <w:t>-</w:t>
      </w:r>
      <w:r>
        <w:tab/>
      </w:r>
      <w:r>
        <w:t>AI based solution may have the potential to provide substantial better audio quality compared to conventional solutions</w:t>
      </w:r>
    </w:p>
    <w:p w14:paraId="357EDD39">
      <w:pPr>
        <w:pStyle w:val="114"/>
      </w:pPr>
      <w:r>
        <w:t>-</w:t>
      </w:r>
      <w:r>
        <w:tab/>
      </w:r>
      <w:r>
        <w:t>Whether AI based codecs fit into complexity constraints of current chipset is FFS.</w:t>
      </w:r>
    </w:p>
    <w:p w14:paraId="5EF99651">
      <w:pPr>
        <w:pStyle w:val="114"/>
      </w:pPr>
      <w:r>
        <w:tab/>
      </w:r>
      <w:r>
        <w:t>Increasing the frame duration to larger blocks than the standard 20 ms VoIP size seems to be beneficial for ultra-low bitrate coding.</w:t>
      </w:r>
    </w:p>
    <w:p w14:paraId="28088DA0">
      <w:pPr>
        <w:pStyle w:val="114"/>
      </w:pPr>
      <w:r>
        <w:t>-</w:t>
      </w:r>
      <w:r>
        <w:tab/>
      </w:r>
      <w:r>
        <w:t xml:space="preserve">None of the presented solutions can be considered as a complete candidate for ULBC. </w:t>
      </w:r>
    </w:p>
    <w:p w14:paraId="6B2DF1B0">
      <w:pPr>
        <w:pStyle w:val="114"/>
      </w:pPr>
      <w:r>
        <w:t>-</w:t>
      </w:r>
      <w:r>
        <w:tab/>
      </w:r>
      <w:r>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5C9DE07A">
      <w:pPr>
        <w:pStyle w:val="87"/>
        <w:numPr>
          <w:ilvl w:val="255"/>
          <w:numId w:val="0"/>
        </w:numPr>
        <w:rPr>
          <w:rFonts w:eastAsia="宋体"/>
          <w:lang w:val="en-US" w:eastAsia="zh-CN"/>
        </w:rPr>
      </w:pPr>
      <w:r>
        <w:rPr>
          <w:rFonts w:hint="eastAsia" w:eastAsia="宋体"/>
          <w:lang w:val="en-US" w:eastAsia="zh-CN"/>
        </w:rPr>
        <w:t>]</w:t>
      </w:r>
    </w:p>
    <w:p w14:paraId="2FB985C2">
      <w:pPr>
        <w:pStyle w:val="4"/>
        <w:rPr>
          <w:rFonts w:eastAsia="宋体"/>
          <w:lang w:val="en-US" w:eastAsia="zh-CN"/>
        </w:rPr>
      </w:pPr>
      <w:bookmarkStart w:id="160" w:name="_Toc214628893"/>
      <w:r>
        <w:rPr>
          <w:rFonts w:hint="eastAsia" w:eastAsia="宋体"/>
          <w:lang w:val="en-US" w:eastAsia="zh-CN"/>
        </w:rPr>
        <w:t>[</w:t>
      </w:r>
      <w:r>
        <w:t>7.</w:t>
      </w:r>
      <w:ins w:id="3328" w:author="作者">
        <w:r>
          <w:rPr/>
          <w:t>2</w:t>
        </w:r>
      </w:ins>
      <w:del w:id="3329" w:author="作者">
        <w:r>
          <w:rPr/>
          <w:delText>1</w:delText>
        </w:r>
      </w:del>
      <w:r>
        <w:rPr>
          <w:rFonts w:hint="eastAsia" w:eastAsia="宋体"/>
          <w:lang w:val="en-US" w:eastAsia="zh-CN"/>
        </w:rPr>
        <w:tab/>
      </w:r>
      <w:r>
        <w:rPr>
          <w:rFonts w:hint="eastAsia"/>
        </w:rPr>
        <w:t>Very low bitrate listening test results</w:t>
      </w:r>
      <w:bookmarkEnd w:id="160"/>
    </w:p>
    <w:p w14:paraId="7B4D2A5B">
      <w:pPr>
        <w:pStyle w:val="5"/>
        <w:rPr>
          <w:lang w:val="en-US" w:eastAsia="zh-CN"/>
        </w:rPr>
      </w:pPr>
      <w:bookmarkStart w:id="161" w:name="_Toc214628894"/>
      <w:r>
        <w:t>7.</w:t>
      </w:r>
      <w:ins w:id="3330" w:author="作者">
        <w:r>
          <w:rPr/>
          <w:t>2</w:t>
        </w:r>
      </w:ins>
      <w:del w:id="3331" w:author="作者">
        <w:r>
          <w:rPr/>
          <w:delText>1</w:delText>
        </w:r>
      </w:del>
      <w:r>
        <w:t>.1</w:t>
      </w:r>
      <w:r>
        <w:tab/>
      </w:r>
      <w:r>
        <w:t>Overview</w:t>
      </w:r>
      <w:bookmarkEnd w:id="161"/>
    </w:p>
    <w:p w14:paraId="5A5EDED1">
      <w:bookmarkStart w:id="162" w:name="_Toc191892944"/>
      <w:bookmarkStart w:id="163" w:name="_Toc32175"/>
      <w:r>
        <w:t>There are several traditional (DSP based) speech codecs available for very low bit operation as described in</w:t>
      </w:r>
      <w:r>
        <w:rPr>
          <w:highlight w:val="yellow"/>
        </w:rPr>
        <w:t xml:space="preserve"> [</w:t>
      </w:r>
      <w:r>
        <w:rPr>
          <w:rFonts w:hint="eastAsia" w:eastAsia="宋体"/>
          <w:highlight w:val="yellow"/>
          <w:lang w:val="en-US" w:eastAsia="zh-CN"/>
        </w:rPr>
        <w:t>7-</w:t>
      </w:r>
      <w:r>
        <w:rPr>
          <w:highlight w:val="yellow"/>
        </w:rPr>
        <w:t>2]</w:t>
      </w:r>
      <w:r>
        <w:t>. They are commonly considered as vocoder-style codecs. They provide understandable voice quality with somewhat limited perceptual quality, often sounding a bit “synthetic”. Their bandwidth is usually limited to narrowband (4 kHz).</w:t>
      </w:r>
    </w:p>
    <w:p w14:paraId="0496D836">
      <w:r>
        <w:t xml:space="preserve">On the other hand there are several AI/ML based codecs coming from various universities, researchers, and companies working in the ML area. Some of these codecs target very low bitrates, e.g., 0.5 to 1 kbit/s and some aim at a bit higher operation points, e.g., 1-6 kbit/s. Some are optimized for voice, some are even trained only with certain language. Some codecs are optimized for general audio. </w:t>
      </w:r>
    </w:p>
    <w:p w14:paraId="29F152C1">
      <w:r>
        <w:t>Different ML codecs use varying sampling rates and some of those are different to the common 3GPP sampling rates. Thus we included different bandwidth limits to the listening test. Bandwidths included are:</w:t>
      </w:r>
    </w:p>
    <w:p w14:paraId="2A00865D">
      <w:pPr>
        <w:pStyle w:val="114"/>
        <w:rPr>
          <w:b/>
          <w:bCs/>
        </w:rPr>
      </w:pPr>
      <w:r>
        <w:rPr>
          <w:rFonts w:hint="eastAsia" w:eastAsia="宋体"/>
          <w:lang w:val="en-US" w:eastAsia="zh-CN"/>
        </w:rPr>
        <w:t>-</w:t>
      </w:r>
      <w:r>
        <w:rPr>
          <w:rFonts w:hint="eastAsia" w:eastAsia="宋体"/>
          <w:lang w:val="en-US" w:eastAsia="zh-CN"/>
        </w:rPr>
        <w:tab/>
      </w:r>
      <w:r>
        <w:t xml:space="preserve">Narrowband </w:t>
      </w:r>
      <w:r>
        <w:rPr>
          <w:b/>
          <w:bCs/>
        </w:rPr>
        <w:t>(NB) 4 kHz</w:t>
      </w:r>
    </w:p>
    <w:p w14:paraId="712F65DD">
      <w:pPr>
        <w:pStyle w:val="114"/>
        <w:rPr>
          <w:b/>
          <w:bCs/>
        </w:rPr>
      </w:pPr>
      <w:r>
        <w:rPr>
          <w:rFonts w:hint="eastAsia" w:eastAsia="宋体"/>
          <w:b/>
          <w:bCs/>
          <w:lang w:val="en-US" w:eastAsia="zh-CN"/>
        </w:rPr>
        <w:t>-</w:t>
      </w:r>
      <w:r>
        <w:rPr>
          <w:rFonts w:hint="eastAsia" w:eastAsia="宋体"/>
          <w:b/>
          <w:bCs/>
          <w:lang w:val="en-US" w:eastAsia="zh-CN"/>
        </w:rPr>
        <w:tab/>
      </w:r>
      <w:r>
        <w:t xml:space="preserve">Mediumband </w:t>
      </w:r>
      <w:r>
        <w:rPr>
          <w:b/>
          <w:bCs/>
        </w:rPr>
        <w:t>(MB) 6 kHz</w:t>
      </w:r>
    </w:p>
    <w:p w14:paraId="4263C572">
      <w:pPr>
        <w:pStyle w:val="114"/>
        <w:rPr>
          <w:b/>
          <w:bCs/>
        </w:rPr>
      </w:pPr>
      <w:r>
        <w:rPr>
          <w:rFonts w:hint="eastAsia" w:eastAsia="宋体"/>
          <w:b/>
          <w:bCs/>
          <w:lang w:val="en-US" w:eastAsia="zh-CN"/>
        </w:rPr>
        <w:t>-</w:t>
      </w:r>
      <w:r>
        <w:rPr>
          <w:rFonts w:hint="eastAsia" w:eastAsia="宋体"/>
          <w:b/>
          <w:bCs/>
          <w:lang w:val="en-US" w:eastAsia="zh-CN"/>
        </w:rPr>
        <w:tab/>
      </w:r>
      <w:r>
        <w:t xml:space="preserve">Wideband </w:t>
      </w:r>
      <w:r>
        <w:rPr>
          <w:b/>
          <w:bCs/>
        </w:rPr>
        <w:t>(WB) 8 kHz</w:t>
      </w:r>
    </w:p>
    <w:p w14:paraId="089A917E">
      <w:pPr>
        <w:pStyle w:val="114"/>
      </w:pPr>
      <w:r>
        <w:rPr>
          <w:rFonts w:hint="eastAsia" w:eastAsia="宋体"/>
          <w:b/>
          <w:bCs/>
          <w:lang w:val="en-US" w:eastAsia="zh-CN"/>
        </w:rPr>
        <w:t>-</w:t>
      </w:r>
      <w:r>
        <w:rPr>
          <w:rFonts w:hint="eastAsia" w:eastAsia="宋体"/>
          <w:b/>
          <w:bCs/>
          <w:lang w:val="en-US" w:eastAsia="zh-CN"/>
        </w:rPr>
        <w:tab/>
      </w:r>
      <w:r>
        <w:t>10 kHz</w:t>
      </w:r>
    </w:p>
    <w:p w14:paraId="2CCC318B">
      <w:pPr>
        <w:pStyle w:val="114"/>
        <w:rPr>
          <w:b/>
          <w:bCs/>
        </w:rPr>
      </w:pPr>
      <w:r>
        <w:rPr>
          <w:rFonts w:hint="eastAsia" w:eastAsia="宋体"/>
          <w:lang w:val="en-US" w:eastAsia="zh-CN"/>
        </w:rPr>
        <w:t>-</w:t>
      </w:r>
      <w:r>
        <w:rPr>
          <w:rFonts w:hint="eastAsia" w:eastAsia="宋体"/>
          <w:lang w:val="en-US" w:eastAsia="zh-CN"/>
        </w:rPr>
        <w:tab/>
      </w:r>
      <w:r>
        <w:t xml:space="preserve">Semi-Super Wideband </w:t>
      </w:r>
      <w:r>
        <w:rPr>
          <w:b/>
          <w:bCs/>
        </w:rPr>
        <w:t>(SSWB) 12 kHz</w:t>
      </w:r>
    </w:p>
    <w:p w14:paraId="30955FC3">
      <w:pPr>
        <w:pStyle w:val="114"/>
      </w:pPr>
      <w:r>
        <w:rPr>
          <w:rFonts w:hint="eastAsia" w:eastAsia="宋体"/>
          <w:b/>
          <w:bCs/>
          <w:lang w:val="en-US" w:eastAsia="zh-CN"/>
        </w:rPr>
        <w:t>-</w:t>
      </w:r>
      <w:r>
        <w:rPr>
          <w:rFonts w:hint="eastAsia" w:eastAsia="宋体"/>
          <w:b/>
          <w:bCs/>
          <w:lang w:val="en-US" w:eastAsia="zh-CN"/>
        </w:rPr>
        <w:tab/>
      </w:r>
      <w:r>
        <w:t>Super Wideband (SWB) 16 kHz</w:t>
      </w:r>
    </w:p>
    <w:p w14:paraId="6D879381">
      <w:pPr>
        <w:pStyle w:val="114"/>
      </w:pPr>
      <w:r>
        <w:rPr>
          <w:rFonts w:hint="eastAsia" w:eastAsia="宋体"/>
          <w:lang w:val="en-US" w:eastAsia="zh-CN"/>
        </w:rPr>
        <w:t>-</w:t>
      </w:r>
      <w:r>
        <w:rPr>
          <w:rFonts w:hint="eastAsia" w:eastAsia="宋体"/>
          <w:lang w:val="en-US" w:eastAsia="zh-CN"/>
        </w:rPr>
        <w:tab/>
      </w:r>
      <w:r>
        <w:t xml:space="preserve">Fullband </w:t>
      </w:r>
      <w:r>
        <w:rPr>
          <w:b/>
          <w:bCs/>
        </w:rPr>
        <w:t>(FB) 20 kHz</w:t>
      </w:r>
    </w:p>
    <w:p w14:paraId="0532A9A3">
      <w:r>
        <w:t xml:space="preserve">For the listening test three DSP based vocoder style codecs were chosen: </w:t>
      </w:r>
    </w:p>
    <w:p w14:paraId="03A289BE">
      <w:pPr>
        <w:pStyle w:val="114"/>
        <w:rPr>
          <w:highlight w:val="yellow"/>
        </w:rPr>
      </w:pPr>
      <w:r>
        <w:rPr>
          <w:rFonts w:hint="eastAsia" w:eastAsia="宋体"/>
          <w:lang w:val="en-US" w:eastAsia="zh-CN"/>
        </w:rPr>
        <w:t>-</w:t>
      </w:r>
      <w:r>
        <w:rPr>
          <w:rFonts w:hint="eastAsia" w:eastAsia="宋体"/>
          <w:lang w:val="en-US" w:eastAsia="zh-CN"/>
        </w:rPr>
        <w:tab/>
      </w:r>
      <w:r>
        <w:t xml:space="preserve">Codec2 0.7, </w:t>
      </w:r>
      <w:r>
        <w:rPr>
          <w:b/>
          <w:bCs/>
        </w:rPr>
        <w:t>1.3</w:t>
      </w:r>
      <w:r>
        <w:t xml:space="preserve">, </w:t>
      </w:r>
      <w:r>
        <w:rPr>
          <w:b/>
          <w:bCs/>
        </w:rPr>
        <w:t>2.4,</w:t>
      </w:r>
      <w:r>
        <w:t xml:space="preserve"> and 3.2 kbit/s, tested using ffmpeg</w:t>
      </w:r>
      <w:r>
        <w:rPr>
          <w:highlight w:val="yellow"/>
        </w:rPr>
        <w:t xml:space="preserve"> [</w:t>
      </w:r>
      <w:r>
        <w:rPr>
          <w:rFonts w:hint="eastAsia" w:eastAsia="宋体"/>
          <w:highlight w:val="yellow"/>
          <w:lang w:val="en-US" w:eastAsia="zh-CN"/>
        </w:rPr>
        <w:t>7-</w:t>
      </w:r>
      <w:r>
        <w:rPr>
          <w:highlight w:val="yellow"/>
        </w:rPr>
        <w:t xml:space="preserve">3], </w:t>
      </w:r>
      <w:r>
        <w:rPr>
          <w:rFonts w:hint="eastAsia" w:eastAsia="宋体"/>
          <w:highlight w:val="yellow"/>
          <w:lang w:val="en-US" w:eastAsia="zh-CN"/>
        </w:rPr>
        <w:t>7-</w:t>
      </w:r>
      <w:r>
        <w:rPr>
          <w:highlight w:val="yellow"/>
        </w:rPr>
        <w:t>[4]</w:t>
      </w:r>
    </w:p>
    <w:p w14:paraId="0D8AE1FE">
      <w:pPr>
        <w:pStyle w:val="114"/>
        <w:rPr>
          <w:highlight w:val="yellow"/>
        </w:rPr>
      </w:pPr>
      <w:r>
        <w:rPr>
          <w:rFonts w:hint="eastAsia" w:eastAsia="宋体"/>
          <w:lang w:val="en-US" w:eastAsia="zh-CN"/>
        </w:rPr>
        <w:t>-</w:t>
      </w:r>
      <w:r>
        <w:rPr>
          <w:rFonts w:hint="eastAsia" w:eastAsia="宋体"/>
          <w:lang w:val="en-US" w:eastAsia="zh-CN"/>
        </w:rPr>
        <w:tab/>
      </w:r>
      <w:r>
        <w:t xml:space="preserve">MELP </w:t>
      </w:r>
      <w:r>
        <w:rPr>
          <w:b/>
          <w:bCs/>
        </w:rPr>
        <w:t>2.4</w:t>
      </w:r>
      <w:r>
        <w:t xml:space="preserve"> kbit/s</w:t>
      </w:r>
      <w:r>
        <w:rPr>
          <w:highlight w:val="yellow"/>
        </w:rPr>
        <w:t xml:space="preserve"> [</w:t>
      </w:r>
      <w:r>
        <w:rPr>
          <w:rFonts w:hint="eastAsia" w:eastAsia="宋体"/>
          <w:highlight w:val="yellow"/>
          <w:lang w:val="en-US" w:eastAsia="zh-CN"/>
        </w:rPr>
        <w:t>7-</w:t>
      </w:r>
      <w:r>
        <w:rPr>
          <w:highlight w:val="yellow"/>
        </w:rPr>
        <w:t>5]</w:t>
      </w:r>
    </w:p>
    <w:p w14:paraId="240C87F2">
      <w:pPr>
        <w:pStyle w:val="114"/>
      </w:pPr>
      <w:r>
        <w:rPr>
          <w:rFonts w:hint="eastAsia" w:eastAsia="宋体"/>
          <w:lang w:val="en-US" w:eastAsia="zh-CN"/>
        </w:rPr>
        <w:t>-</w:t>
      </w:r>
      <w:r>
        <w:rPr>
          <w:rFonts w:hint="eastAsia" w:eastAsia="宋体"/>
          <w:lang w:val="en-US" w:eastAsia="zh-CN"/>
        </w:rPr>
        <w:tab/>
      </w:r>
      <w:r>
        <w:t xml:space="preserve">MPEG4 HVXC </w:t>
      </w:r>
      <w:r>
        <w:rPr>
          <w:b/>
          <w:bCs/>
        </w:rPr>
        <w:t>2.0</w:t>
      </w:r>
      <w:r>
        <w:t xml:space="preserve"> and 4.0 kbit/s </w:t>
      </w:r>
      <w:r>
        <w:rPr>
          <w:highlight w:val="yellow"/>
        </w:rPr>
        <w:t>[</w:t>
      </w:r>
      <w:r>
        <w:rPr>
          <w:rFonts w:hint="eastAsia" w:eastAsia="宋体"/>
          <w:highlight w:val="yellow"/>
          <w:lang w:val="en-US" w:eastAsia="zh-CN"/>
        </w:rPr>
        <w:t>7-</w:t>
      </w:r>
      <w:r>
        <w:rPr>
          <w:highlight w:val="yellow"/>
        </w:rPr>
        <w:t>6]</w:t>
      </w:r>
    </w:p>
    <w:p w14:paraId="0FC80B03">
      <w:r>
        <w:t>3GPP solutions at slightly higher bitrates are represented by:</w:t>
      </w:r>
    </w:p>
    <w:p w14:paraId="085B1922">
      <w:pPr>
        <w:pStyle w:val="114"/>
      </w:pPr>
      <w:r>
        <w:rPr>
          <w:rFonts w:hint="eastAsia" w:eastAsia="宋体"/>
          <w:lang w:val="en-US" w:eastAsia="zh-CN"/>
        </w:rPr>
        <w:t>-</w:t>
      </w:r>
      <w:r>
        <w:rPr>
          <w:rFonts w:hint="eastAsia" w:eastAsia="宋体"/>
          <w:lang w:val="en-US" w:eastAsia="zh-CN"/>
        </w:rPr>
        <w:tab/>
      </w:r>
      <w:r>
        <w:t xml:space="preserve">AMR </w:t>
      </w:r>
      <w:r>
        <w:rPr>
          <w:b/>
          <w:bCs/>
        </w:rPr>
        <w:t>4.75</w:t>
      </w:r>
      <w:r>
        <w:t xml:space="preserve"> and 7.95 kbit/s</w:t>
      </w:r>
    </w:p>
    <w:p w14:paraId="29DFD2D1">
      <w:pPr>
        <w:pStyle w:val="114"/>
      </w:pPr>
      <w:r>
        <w:rPr>
          <w:rFonts w:hint="eastAsia" w:eastAsia="宋体"/>
          <w:lang w:val="en-US" w:eastAsia="zh-CN"/>
        </w:rPr>
        <w:t>-</w:t>
      </w:r>
      <w:r>
        <w:rPr>
          <w:rFonts w:hint="eastAsia" w:eastAsia="宋体"/>
          <w:lang w:val="en-US" w:eastAsia="zh-CN"/>
        </w:rPr>
        <w:tab/>
      </w:r>
      <w:r>
        <w:t xml:space="preserve">AMR-WB </w:t>
      </w:r>
      <w:r>
        <w:rPr>
          <w:b/>
          <w:bCs/>
        </w:rPr>
        <w:t>6.6</w:t>
      </w:r>
      <w:r>
        <w:t>, 8.85, and 12.65 kbit/s</w:t>
      </w:r>
    </w:p>
    <w:p w14:paraId="0AA76EE0">
      <w:pPr>
        <w:pStyle w:val="114"/>
      </w:pPr>
      <w:r>
        <w:rPr>
          <w:rFonts w:hint="eastAsia" w:eastAsia="宋体"/>
          <w:lang w:val="en-US" w:eastAsia="zh-CN"/>
        </w:rPr>
        <w:t>-</w:t>
      </w:r>
      <w:r>
        <w:rPr>
          <w:rFonts w:hint="eastAsia" w:eastAsia="宋体"/>
          <w:lang w:val="en-US" w:eastAsia="zh-CN"/>
        </w:rPr>
        <w:tab/>
      </w:r>
      <w:r>
        <w:t xml:space="preserve">EVS-NB </w:t>
      </w:r>
      <w:r>
        <w:rPr>
          <w:b/>
          <w:bCs/>
        </w:rPr>
        <w:t>5.9</w:t>
      </w:r>
      <w:r>
        <w:t xml:space="preserve"> and 7.2 kbit/s</w:t>
      </w:r>
    </w:p>
    <w:p w14:paraId="54553DC6">
      <w:pPr>
        <w:pStyle w:val="114"/>
      </w:pPr>
      <w:r>
        <w:rPr>
          <w:rFonts w:hint="eastAsia" w:eastAsia="宋体"/>
          <w:lang w:val="en-US" w:eastAsia="zh-CN"/>
        </w:rPr>
        <w:t>-</w:t>
      </w:r>
      <w:r>
        <w:rPr>
          <w:rFonts w:hint="eastAsia" w:eastAsia="宋体"/>
          <w:lang w:val="en-US" w:eastAsia="zh-CN"/>
        </w:rPr>
        <w:tab/>
      </w:r>
      <w:r>
        <w:t xml:space="preserve">EVS-WB </w:t>
      </w:r>
      <w:r>
        <w:rPr>
          <w:b/>
          <w:bCs/>
        </w:rPr>
        <w:t>5.9</w:t>
      </w:r>
      <w:r>
        <w:t>, 7.2, and 9.6 kbit/s</w:t>
      </w:r>
    </w:p>
    <w:p w14:paraId="652FA9D2">
      <w:pPr>
        <w:pStyle w:val="114"/>
      </w:pPr>
      <w:r>
        <w:rPr>
          <w:rFonts w:hint="eastAsia" w:eastAsia="宋体"/>
          <w:lang w:val="en-US" w:eastAsia="zh-CN"/>
        </w:rPr>
        <w:t>-</w:t>
      </w:r>
      <w:r>
        <w:rPr>
          <w:rFonts w:hint="eastAsia" w:eastAsia="宋体"/>
          <w:lang w:val="en-US" w:eastAsia="zh-CN"/>
        </w:rPr>
        <w:tab/>
      </w:r>
      <w:r>
        <w:t xml:space="preserve">EVS-SWB </w:t>
      </w:r>
      <w:r>
        <w:rPr>
          <w:b/>
          <w:bCs/>
        </w:rPr>
        <w:t>9.6</w:t>
      </w:r>
      <w:r>
        <w:t xml:space="preserve"> and 13.2 kbit/s</w:t>
      </w:r>
    </w:p>
    <w:p w14:paraId="7092D5C5">
      <w:r>
        <w:t>Finally tested ML/AI based codecs include:</w:t>
      </w:r>
    </w:p>
    <w:p w14:paraId="4C1FE9C4">
      <w:pPr>
        <w:pStyle w:val="114"/>
        <w:rPr>
          <w:highlight w:val="yellow"/>
        </w:rPr>
      </w:pPr>
      <w:r>
        <w:rPr>
          <w:rFonts w:hint="eastAsia" w:eastAsia="宋体"/>
          <w:lang w:val="en-US" w:eastAsia="zh-CN"/>
        </w:rPr>
        <w:t>-</w:t>
      </w:r>
      <w:r>
        <w:rPr>
          <w:rFonts w:hint="eastAsia" w:eastAsia="宋体"/>
          <w:lang w:val="en-US" w:eastAsia="zh-CN"/>
        </w:rPr>
        <w:tab/>
      </w:r>
      <w:r>
        <w:t xml:space="preserve">DAC (Descript Audio Codec) 44k 0.9, </w:t>
      </w:r>
      <w:r>
        <w:rPr>
          <w:b/>
          <w:bCs/>
        </w:rPr>
        <w:t>1.7</w:t>
      </w:r>
      <w:r>
        <w:t xml:space="preserve">, </w:t>
      </w:r>
      <w:r>
        <w:rPr>
          <w:b/>
          <w:bCs/>
        </w:rPr>
        <w:t>2.6</w:t>
      </w:r>
      <w:r>
        <w:t xml:space="preserve">, </w:t>
      </w:r>
      <w:r>
        <w:rPr>
          <w:b/>
          <w:bCs/>
        </w:rPr>
        <w:t>3.4,</w:t>
      </w:r>
      <w:r>
        <w:t xml:space="preserve"> and 6.9 kbit/s</w:t>
      </w:r>
      <w:r>
        <w:rPr>
          <w:highlight w:val="yellow"/>
        </w:rPr>
        <w:t xml:space="preserve"> [</w:t>
      </w:r>
      <w:r>
        <w:rPr>
          <w:rFonts w:hint="eastAsia" w:eastAsia="宋体"/>
          <w:highlight w:val="yellow"/>
          <w:lang w:val="en-US" w:eastAsia="zh-CN"/>
        </w:rPr>
        <w:t>7-</w:t>
      </w:r>
      <w:r>
        <w:rPr>
          <w:highlight w:val="yellow"/>
        </w:rPr>
        <w:t>7]</w:t>
      </w:r>
    </w:p>
    <w:p w14:paraId="7F57E023">
      <w:pPr>
        <w:pStyle w:val="114"/>
      </w:pPr>
      <w:r>
        <w:rPr>
          <w:rFonts w:hint="eastAsia" w:eastAsia="宋体"/>
          <w:lang w:val="en-US" w:eastAsia="zh-CN"/>
        </w:rPr>
        <w:t>-</w:t>
      </w:r>
      <w:r>
        <w:rPr>
          <w:rFonts w:hint="eastAsia" w:eastAsia="宋体"/>
          <w:lang w:val="en-US" w:eastAsia="zh-CN"/>
        </w:rPr>
        <w:tab/>
      </w:r>
      <w:r>
        <w:t xml:space="preserve">TSAC (Modified version of DAC) 44k 0.6, </w:t>
      </w:r>
      <w:r>
        <w:rPr>
          <w:b/>
          <w:bCs/>
        </w:rPr>
        <w:t>1.2</w:t>
      </w:r>
      <w:r>
        <w:t xml:space="preserve">, </w:t>
      </w:r>
      <w:r>
        <w:rPr>
          <w:b/>
          <w:bCs/>
        </w:rPr>
        <w:t>2.5</w:t>
      </w:r>
      <w:r>
        <w:t xml:space="preserve">, </w:t>
      </w:r>
      <w:r>
        <w:rPr>
          <w:b/>
          <w:bCs/>
        </w:rPr>
        <w:t>3.2,</w:t>
      </w:r>
      <w:r>
        <w:t xml:space="preserve"> and 5.9 kbit/s </w:t>
      </w:r>
      <w:r>
        <w:rPr>
          <w:highlight w:val="yellow"/>
        </w:rPr>
        <w:t>[</w:t>
      </w:r>
      <w:r>
        <w:rPr>
          <w:rFonts w:hint="eastAsia" w:eastAsia="宋体"/>
          <w:highlight w:val="yellow"/>
          <w:lang w:val="en-US" w:eastAsia="zh-CN"/>
        </w:rPr>
        <w:t>7-</w:t>
      </w:r>
      <w:r>
        <w:rPr>
          <w:highlight w:val="yellow"/>
        </w:rPr>
        <w:t>8]</w:t>
      </w:r>
    </w:p>
    <w:p w14:paraId="693E9A0B">
      <w:r>
        <w:rPr>
          <w:b/>
          <w:bCs/>
        </w:rPr>
        <w:t>Bolded</w:t>
      </w:r>
      <w:r>
        <w:t xml:space="preserve"> bitrates and bandwidths were tested in both ACR and DCR listening tests.</w:t>
      </w:r>
    </w:p>
    <w:p w14:paraId="21A8979A">
      <w:r>
        <w:t>The sizes of ML codec models vary wildly. Some of them are reasonably sized (e.g., few tens of megabytes), but sometimes they are several gigabytes in size.</w:t>
      </w:r>
    </w:p>
    <w:p w14:paraId="5BCCAF3B">
      <w:r>
        <w:t>For codecs in current tests:</w:t>
      </w:r>
    </w:p>
    <w:p w14:paraId="566B64CA">
      <w:pPr>
        <w:pStyle w:val="114"/>
      </w:pPr>
      <w:r>
        <w:rPr>
          <w:rFonts w:hint="eastAsia" w:eastAsia="宋体"/>
          <w:lang w:val="en-US" w:eastAsia="zh-CN"/>
        </w:rPr>
        <w:t>-</w:t>
      </w:r>
      <w:r>
        <w:rPr>
          <w:rFonts w:hint="eastAsia" w:eastAsia="宋体"/>
          <w:lang w:val="en-US" w:eastAsia="zh-CN"/>
        </w:rPr>
        <w:tab/>
      </w:r>
      <w:r>
        <w:t>Descript-audio-codec uses “weight.pth”-file of size 292MB.</w:t>
      </w:r>
    </w:p>
    <w:p w14:paraId="71068AF9">
      <w:pPr>
        <w:pStyle w:val="114"/>
        <w:rPr>
          <w:rStyle w:val="176"/>
        </w:rPr>
      </w:pPr>
      <w:r>
        <w:rPr>
          <w:rFonts w:hint="eastAsia" w:eastAsia="宋体"/>
          <w:lang w:val="en-US" w:eastAsia="zh-CN"/>
        </w:rPr>
        <w:t>-</w:t>
      </w:r>
      <w:r>
        <w:rPr>
          <w:rFonts w:hint="eastAsia" w:eastAsia="宋体"/>
          <w:lang w:val="en-US" w:eastAsia="zh-CN"/>
        </w:rPr>
        <w:tab/>
      </w:r>
      <w:r>
        <w:t>TSAC codec apparently has for mono operation two files “dac_mono_q8.bin” and “tsac_mono_q8.bin” for a total of 128MB.</w:t>
      </w:r>
    </w:p>
    <w:p w14:paraId="230E5A62">
      <w:pPr>
        <w:pStyle w:val="5"/>
      </w:pPr>
      <w:bookmarkStart w:id="164" w:name="_Toc214628895"/>
      <w:r>
        <w:rPr>
          <w:rFonts w:hint="eastAsia"/>
          <w:lang w:val="en-US" w:eastAsia="zh-CN"/>
        </w:rPr>
        <w:t>7</w:t>
      </w:r>
      <w:r>
        <w:t>.</w:t>
      </w:r>
      <w:ins w:id="3332" w:author="作者">
        <w:r>
          <w:rPr>
            <w:lang w:val="en-US" w:eastAsia="zh-CN"/>
          </w:rPr>
          <w:t>2</w:t>
        </w:r>
      </w:ins>
      <w:del w:id="3333" w:author="作者">
        <w:r>
          <w:rPr>
            <w:rFonts w:hint="eastAsia"/>
            <w:lang w:val="en-US" w:eastAsia="zh-CN"/>
          </w:rPr>
          <w:delText>1</w:delText>
        </w:r>
      </w:del>
      <w:r>
        <w:rPr>
          <w:rFonts w:hint="eastAsia"/>
          <w:lang w:val="en-US" w:eastAsia="zh-CN"/>
        </w:rPr>
        <w:t>.2</w:t>
      </w:r>
      <w:r>
        <w:rPr>
          <w:rFonts w:hint="eastAsia"/>
          <w:lang w:val="en-US" w:eastAsia="zh-CN"/>
        </w:rPr>
        <w:tab/>
      </w:r>
      <w:r>
        <w:t xml:space="preserve">Listening test </w:t>
      </w:r>
      <w:ins w:id="3334" w:author="作者">
        <w:r>
          <w:rPr/>
          <w:t>r</w:t>
        </w:r>
      </w:ins>
      <w:del w:id="3335" w:author="作者">
        <w:r>
          <w:rPr/>
          <w:delText>R</w:delText>
        </w:r>
      </w:del>
      <w:r>
        <w:t>esults</w:t>
      </w:r>
      <w:bookmarkEnd w:id="164"/>
    </w:p>
    <w:p w14:paraId="78AE390A">
      <w:pPr>
        <w:rPr>
          <w:lang w:eastAsia="ja-JP"/>
        </w:rPr>
      </w:pPr>
      <w:r>
        <w:t xml:space="preserve">Nokia conducted two listening tests using clean speech material. Clean speech consisted of Finnish language sentence pairs spoken by three males and three females, four sample pairs from each. The listening was conducted diotically using Sennheiser HD650 headphones in quiet listening booths. All listeners were experienced listeners, most of them were experts in the field of speech and audio processing. The first listening test used extended ACR5 test methodology, which is straightforward extension of standard P.800 ACR test </w:t>
      </w:r>
      <w:r>
        <w:rPr>
          <w:highlight w:val="yellow"/>
        </w:rPr>
        <w:t>[</w:t>
      </w:r>
      <w:r>
        <w:rPr>
          <w:rFonts w:hint="eastAsia" w:eastAsia="宋体"/>
          <w:highlight w:val="yellow"/>
          <w:lang w:val="en-US" w:eastAsia="zh-CN"/>
        </w:rPr>
        <w:t>7-</w:t>
      </w:r>
      <w:r>
        <w:rPr>
          <w:highlight w:val="yellow"/>
        </w:rPr>
        <w:t>9].</w:t>
      </w:r>
      <w:r>
        <w:t xml:space="preserve"> The voting scale is extended as shown in Table </w:t>
      </w:r>
      <w:ins w:id="3336" w:author="作者">
        <w:r>
          <w:rPr/>
          <w:t>7.2.2-1</w:t>
        </w:r>
      </w:ins>
      <w:del w:id="3337" w:author="作者">
        <w:r>
          <w:rPr/>
          <w:delText>1</w:delText>
        </w:r>
      </w:del>
      <w:r>
        <w:t xml:space="preserve"> and Figure </w:t>
      </w:r>
      <w:ins w:id="3338" w:author="作者">
        <w:r>
          <w:rPr>
            <w:rFonts w:hint="eastAsia" w:eastAsia="宋体"/>
            <w:lang w:val="en-US" w:eastAsia="zh-CN"/>
          </w:rPr>
          <w:t>7.</w:t>
        </w:r>
      </w:ins>
      <w:ins w:id="3339" w:author="作者">
        <w:r>
          <w:rPr>
            <w:rFonts w:eastAsia="宋体"/>
            <w:lang w:val="en-US" w:eastAsia="zh-CN"/>
          </w:rPr>
          <w:t>2</w:t>
        </w:r>
      </w:ins>
      <w:ins w:id="3340" w:author="作者">
        <w:r>
          <w:rPr>
            <w:rFonts w:hint="eastAsia" w:eastAsia="宋体"/>
            <w:lang w:val="en-US" w:eastAsia="zh-CN"/>
          </w:rPr>
          <w:t>.2-1</w:t>
        </w:r>
      </w:ins>
      <w:del w:id="3341" w:author="作者">
        <w:r>
          <w:rPr/>
          <w:delText>1</w:delText>
        </w:r>
      </w:del>
      <w:r>
        <w:t>.</w:t>
      </w:r>
      <w:bookmarkStart w:id="165" w:name="_Ref104287600"/>
    </w:p>
    <w:p w14:paraId="4ECF33DC">
      <w:pPr>
        <w:pStyle w:val="115"/>
        <w:pPrChange w:id="3342" w:author="作者" w:date="">
          <w:pPr>
            <w:pStyle w:val="177"/>
          </w:pPr>
        </w:pPrChange>
      </w:pPr>
      <w:r>
        <w:t xml:space="preserve">Table </w:t>
      </w:r>
      <w:del w:id="3343" w:author="作者">
        <w:r>
          <w:rPr/>
          <w:fldChar w:fldCharType="begin"/>
        </w:r>
      </w:del>
      <w:del w:id="3344" w:author="作者">
        <w:r>
          <w:rPr/>
          <w:delInstrText xml:space="preserve"> SEQ Table \* ARABIC </w:delInstrText>
        </w:r>
      </w:del>
      <w:del w:id="3345" w:author="作者">
        <w:r>
          <w:rPr/>
          <w:fldChar w:fldCharType="separate"/>
        </w:r>
      </w:del>
      <w:del w:id="3346" w:author="作者">
        <w:r>
          <w:rPr/>
          <w:delText>1</w:delText>
        </w:r>
      </w:del>
      <w:del w:id="3347" w:author="作者">
        <w:r>
          <w:rPr/>
          <w:fldChar w:fldCharType="end"/>
        </w:r>
        <w:bookmarkEnd w:id="165"/>
      </w:del>
      <w:del w:id="3348" w:author="作者">
        <w:r>
          <w:rPr/>
          <w:delText xml:space="preserve"> </w:delText>
        </w:r>
      </w:del>
      <w:ins w:id="3349" w:author="作者">
        <w:r>
          <w:rPr/>
          <w:t xml:space="preserve">7.2.2-1 </w:t>
        </w:r>
      </w:ins>
      <w:r>
        <w:t>Extended ACR5 voting scale</w:t>
      </w:r>
    </w:p>
    <w:tbl>
      <w:tblPr>
        <w:tblStyle w:val="89"/>
        <w:tblW w:w="200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041"/>
      </w:tblGrid>
      <w:tr w14:paraId="078F35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bottom w:val="single" w:color="auto" w:sz="4" w:space="0"/>
              <w:right w:val="single" w:color="auto" w:sz="4" w:space="0"/>
            </w:tcBorders>
            <w:noWrap/>
            <w:vAlign w:val="bottom"/>
          </w:tcPr>
          <w:p w14:paraId="7E05693E">
            <w:r>
              <w:t>Grade</w:t>
            </w:r>
          </w:p>
        </w:tc>
        <w:tc>
          <w:tcPr>
            <w:tcW w:w="1041" w:type="dxa"/>
            <w:tcBorders>
              <w:top w:val="single" w:color="auto" w:sz="4" w:space="0"/>
              <w:left w:val="single" w:color="auto" w:sz="4" w:space="0"/>
              <w:bottom w:val="single" w:color="auto" w:sz="4" w:space="0"/>
            </w:tcBorders>
            <w:noWrap/>
            <w:vAlign w:val="bottom"/>
          </w:tcPr>
          <w:p w14:paraId="30A36610">
            <w:r>
              <w:t>Quality</w:t>
            </w:r>
          </w:p>
        </w:tc>
      </w:tr>
      <w:tr w14:paraId="0B8275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auto" w:sz="4" w:space="0"/>
              <w:right w:val="single" w:color="auto" w:sz="4" w:space="0"/>
            </w:tcBorders>
            <w:noWrap/>
            <w:vAlign w:val="bottom"/>
          </w:tcPr>
          <w:p w14:paraId="1BF3FBC3">
            <w:r>
              <w:t>5.5</w:t>
            </w:r>
          </w:p>
        </w:tc>
        <w:tc>
          <w:tcPr>
            <w:tcW w:w="1041" w:type="dxa"/>
            <w:tcBorders>
              <w:top w:val="single" w:color="auto" w:sz="4" w:space="0"/>
              <w:left w:val="single" w:color="auto" w:sz="4" w:space="0"/>
              <w:bottom w:val="nil"/>
            </w:tcBorders>
            <w:noWrap/>
            <w:vAlign w:val="bottom"/>
          </w:tcPr>
          <w:p w14:paraId="7A0E23DB"/>
        </w:tc>
      </w:tr>
      <w:tr w14:paraId="11161A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26DCF402">
            <w:r>
              <w:t>5</w:t>
            </w:r>
          </w:p>
        </w:tc>
        <w:tc>
          <w:tcPr>
            <w:tcW w:w="1041" w:type="dxa"/>
            <w:tcBorders>
              <w:top w:val="nil"/>
              <w:left w:val="single" w:color="auto" w:sz="4" w:space="0"/>
              <w:bottom w:val="nil"/>
            </w:tcBorders>
            <w:noWrap/>
            <w:vAlign w:val="bottom"/>
          </w:tcPr>
          <w:p w14:paraId="0589C34D">
            <w:r>
              <w:t>Excellent</w:t>
            </w:r>
          </w:p>
        </w:tc>
      </w:tr>
      <w:tr w14:paraId="46016B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18128654">
            <w:r>
              <w:t>4.5</w:t>
            </w:r>
          </w:p>
        </w:tc>
        <w:tc>
          <w:tcPr>
            <w:tcW w:w="1041" w:type="dxa"/>
            <w:tcBorders>
              <w:top w:val="nil"/>
              <w:left w:val="single" w:color="auto" w:sz="4" w:space="0"/>
              <w:bottom w:val="nil"/>
            </w:tcBorders>
            <w:noWrap/>
            <w:vAlign w:val="bottom"/>
          </w:tcPr>
          <w:p w14:paraId="19B814C4"/>
        </w:tc>
      </w:tr>
      <w:tr w14:paraId="645004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3F7D9F52">
            <w:r>
              <w:t>4</w:t>
            </w:r>
          </w:p>
        </w:tc>
        <w:tc>
          <w:tcPr>
            <w:tcW w:w="1041" w:type="dxa"/>
            <w:tcBorders>
              <w:top w:val="nil"/>
              <w:left w:val="single" w:color="auto" w:sz="4" w:space="0"/>
              <w:bottom w:val="nil"/>
            </w:tcBorders>
            <w:noWrap/>
            <w:vAlign w:val="bottom"/>
          </w:tcPr>
          <w:p w14:paraId="5155D16C">
            <w:r>
              <w:t>Good</w:t>
            </w:r>
          </w:p>
        </w:tc>
      </w:tr>
      <w:tr w14:paraId="001249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6CD36F39">
            <w:r>
              <w:t>3.5</w:t>
            </w:r>
          </w:p>
        </w:tc>
        <w:tc>
          <w:tcPr>
            <w:tcW w:w="1041" w:type="dxa"/>
            <w:tcBorders>
              <w:top w:val="nil"/>
              <w:left w:val="single" w:color="auto" w:sz="4" w:space="0"/>
              <w:bottom w:val="nil"/>
            </w:tcBorders>
            <w:noWrap/>
            <w:vAlign w:val="bottom"/>
          </w:tcPr>
          <w:p w14:paraId="065EDB5E"/>
        </w:tc>
      </w:tr>
      <w:tr w14:paraId="2A9FFC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8A59D67">
            <w:r>
              <w:t>3</w:t>
            </w:r>
          </w:p>
        </w:tc>
        <w:tc>
          <w:tcPr>
            <w:tcW w:w="1041" w:type="dxa"/>
            <w:tcBorders>
              <w:top w:val="nil"/>
              <w:left w:val="single" w:color="auto" w:sz="4" w:space="0"/>
              <w:bottom w:val="nil"/>
            </w:tcBorders>
            <w:noWrap/>
            <w:vAlign w:val="bottom"/>
          </w:tcPr>
          <w:p w14:paraId="64945C26">
            <w:r>
              <w:t>Fair</w:t>
            </w:r>
          </w:p>
        </w:tc>
      </w:tr>
      <w:tr w14:paraId="46F416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69B9EB9">
            <w:r>
              <w:t>2.5</w:t>
            </w:r>
          </w:p>
        </w:tc>
        <w:tc>
          <w:tcPr>
            <w:tcW w:w="1041" w:type="dxa"/>
            <w:tcBorders>
              <w:top w:val="nil"/>
              <w:left w:val="single" w:color="auto" w:sz="4" w:space="0"/>
              <w:bottom w:val="nil"/>
            </w:tcBorders>
            <w:noWrap/>
            <w:vAlign w:val="bottom"/>
          </w:tcPr>
          <w:p w14:paraId="2B2509C2"/>
        </w:tc>
      </w:tr>
      <w:tr w14:paraId="475310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1D0430EB">
            <w:r>
              <w:t>2</w:t>
            </w:r>
          </w:p>
        </w:tc>
        <w:tc>
          <w:tcPr>
            <w:tcW w:w="1041" w:type="dxa"/>
            <w:tcBorders>
              <w:top w:val="nil"/>
              <w:left w:val="single" w:color="auto" w:sz="4" w:space="0"/>
              <w:bottom w:val="nil"/>
            </w:tcBorders>
            <w:noWrap/>
            <w:vAlign w:val="bottom"/>
          </w:tcPr>
          <w:p w14:paraId="44D5560D">
            <w:r>
              <w:t>Poor</w:t>
            </w:r>
          </w:p>
        </w:tc>
      </w:tr>
      <w:tr w14:paraId="217AF1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58B79D40">
            <w:r>
              <w:t>1.5</w:t>
            </w:r>
          </w:p>
        </w:tc>
        <w:tc>
          <w:tcPr>
            <w:tcW w:w="1041" w:type="dxa"/>
            <w:tcBorders>
              <w:top w:val="nil"/>
              <w:left w:val="single" w:color="auto" w:sz="4" w:space="0"/>
              <w:bottom w:val="nil"/>
            </w:tcBorders>
            <w:noWrap/>
            <w:vAlign w:val="bottom"/>
          </w:tcPr>
          <w:p w14:paraId="17187CDD"/>
        </w:tc>
      </w:tr>
      <w:tr w14:paraId="400E5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485B1E4">
            <w:r>
              <w:t>1</w:t>
            </w:r>
          </w:p>
        </w:tc>
        <w:tc>
          <w:tcPr>
            <w:tcW w:w="1041" w:type="dxa"/>
            <w:tcBorders>
              <w:top w:val="nil"/>
              <w:left w:val="single" w:color="auto" w:sz="4" w:space="0"/>
              <w:bottom w:val="nil"/>
            </w:tcBorders>
            <w:noWrap/>
            <w:vAlign w:val="bottom"/>
          </w:tcPr>
          <w:p w14:paraId="18062D8E">
            <w:r>
              <w:t>Bad</w:t>
            </w:r>
          </w:p>
        </w:tc>
      </w:tr>
      <w:tr w14:paraId="606348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right w:val="single" w:color="auto" w:sz="4" w:space="0"/>
            </w:tcBorders>
            <w:noWrap/>
            <w:vAlign w:val="bottom"/>
          </w:tcPr>
          <w:p w14:paraId="02178BD7">
            <w:r>
              <w:t>0.5</w:t>
            </w:r>
          </w:p>
        </w:tc>
        <w:tc>
          <w:tcPr>
            <w:tcW w:w="1041" w:type="dxa"/>
            <w:tcBorders>
              <w:top w:val="nil"/>
              <w:left w:val="single" w:color="auto" w:sz="4" w:space="0"/>
              <w:bottom w:val="single" w:color="auto" w:sz="4" w:space="0"/>
            </w:tcBorders>
            <w:noWrap/>
            <w:vAlign w:val="bottom"/>
          </w:tcPr>
          <w:p w14:paraId="5C5C6A35"/>
        </w:tc>
      </w:tr>
    </w:tbl>
    <w:p w14:paraId="5BDF4269"/>
    <w:p w14:paraId="1F039FCC">
      <w:pPr>
        <w:jc w:val="center"/>
      </w:pPr>
      <w:r>
        <w:drawing>
          <wp:inline distT="0" distB="0" distL="0" distR="0">
            <wp:extent cx="4841875" cy="1835785"/>
            <wp:effectExtent l="0" t="0" r="9525" b="5715"/>
            <wp:docPr id="289748517" name="Kuva 1" descr="Kuva, joka sisältää kohteen teksti, kuvakaappaus, Fontti, viiva&#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48517" name="Kuva 1" descr="Kuva, joka sisältää kohteen teksti, kuvakaappaus, Fontti, viiva&#10;&#10;Tekoälyn generoima sisältö voi olla virheellistä."/>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000" cy="1836000"/>
                    </a:xfrm>
                    <a:prstGeom prst="rect">
                      <a:avLst/>
                    </a:prstGeom>
                    <a:noFill/>
                    <a:ln>
                      <a:noFill/>
                    </a:ln>
                  </pic:spPr>
                </pic:pic>
              </a:graphicData>
            </a:graphic>
          </wp:inline>
        </w:drawing>
      </w:r>
    </w:p>
    <w:p w14:paraId="69160CEE">
      <w:pPr>
        <w:pStyle w:val="122"/>
      </w:pPr>
      <w:r>
        <w:t xml:space="preserve">Figure </w:t>
      </w:r>
      <w:r>
        <w:rPr>
          <w:rFonts w:hint="eastAsia" w:eastAsia="宋体"/>
          <w:lang w:val="en-US" w:eastAsia="zh-CN"/>
        </w:rPr>
        <w:t>7.</w:t>
      </w:r>
      <w:ins w:id="3350" w:author="作者">
        <w:r>
          <w:rPr>
            <w:rFonts w:eastAsia="宋体"/>
            <w:lang w:val="en-US" w:eastAsia="zh-CN"/>
          </w:rPr>
          <w:t>2</w:t>
        </w:r>
      </w:ins>
      <w:del w:id="3351" w:author="作者">
        <w:r>
          <w:rPr>
            <w:rFonts w:hint="eastAsia" w:eastAsia="宋体"/>
            <w:lang w:val="en-US" w:eastAsia="zh-CN"/>
          </w:rPr>
          <w:delText>1</w:delText>
        </w:r>
      </w:del>
      <w:r>
        <w:rPr>
          <w:rFonts w:hint="eastAsia" w:eastAsia="宋体"/>
          <w:lang w:val="en-US" w:eastAsia="zh-CN"/>
        </w:rPr>
        <w:t>.2-1</w:t>
      </w:r>
      <w:r>
        <w:t xml:space="preserve"> Example of extended ACR 5 voting scale in the listening test software.</w:t>
      </w:r>
    </w:p>
    <w:p w14:paraId="0DFAECAB">
      <w:pPr>
        <w:pStyle w:val="5"/>
      </w:pPr>
      <w:bookmarkStart w:id="166" w:name="_Toc214628896"/>
      <w:r>
        <w:rPr>
          <w:rFonts w:hint="eastAsia"/>
          <w:lang w:val="en-US" w:eastAsia="zh-CN"/>
        </w:rPr>
        <w:t>7.</w:t>
      </w:r>
      <w:ins w:id="3352" w:author="作者">
        <w:r>
          <w:rPr>
            <w:lang w:val="en-US" w:eastAsia="zh-CN"/>
          </w:rPr>
          <w:t>2</w:t>
        </w:r>
      </w:ins>
      <w:del w:id="3353" w:author="作者">
        <w:r>
          <w:rPr>
            <w:rFonts w:hint="eastAsia"/>
            <w:lang w:val="en-US" w:eastAsia="zh-CN"/>
          </w:rPr>
          <w:delText>1</w:delText>
        </w:r>
      </w:del>
      <w:r>
        <w:rPr>
          <w:rFonts w:hint="eastAsia"/>
          <w:lang w:val="en-US" w:eastAsia="zh-CN"/>
        </w:rPr>
        <w:t>.3</w:t>
      </w:r>
      <w:r>
        <w:rPr>
          <w:rFonts w:hint="eastAsia"/>
          <w:lang w:val="en-US" w:eastAsia="zh-CN"/>
        </w:rPr>
        <w:tab/>
      </w:r>
      <w:r>
        <w:t>Extended ACR5 listening test results</w:t>
      </w:r>
      <w:bookmarkEnd w:id="166"/>
      <w:r>
        <w:t xml:space="preserve"> </w:t>
      </w:r>
    </w:p>
    <w:p w14:paraId="6E56064E">
      <w:r>
        <w:t>ACR listening results in Figure</w:t>
      </w:r>
      <w:ins w:id="3354" w:author="作者">
        <w:r>
          <w:rPr/>
          <w:t xml:space="preserve"> </w:t>
        </w:r>
      </w:ins>
      <w:ins w:id="3355" w:author="作者">
        <w:r>
          <w:rPr>
            <w:rFonts w:hint="eastAsia" w:eastAsia="宋体"/>
            <w:lang w:val="en-US" w:eastAsia="zh-CN"/>
          </w:rPr>
          <w:t>7.</w:t>
        </w:r>
      </w:ins>
      <w:ins w:id="3356" w:author="作者">
        <w:r>
          <w:rPr>
            <w:rFonts w:eastAsia="宋体"/>
            <w:lang w:val="en-US" w:eastAsia="zh-CN"/>
          </w:rPr>
          <w:t>2</w:t>
        </w:r>
      </w:ins>
      <w:ins w:id="3357" w:author="作者">
        <w:r>
          <w:rPr>
            <w:rFonts w:hint="eastAsia" w:eastAsia="宋体"/>
            <w:lang w:val="en-US" w:eastAsia="zh-CN"/>
          </w:rPr>
          <w:t>.3-1</w:t>
        </w:r>
      </w:ins>
      <w:del w:id="3358" w:author="作者">
        <w:r>
          <w:rPr/>
          <w:delText>2</w:delText>
        </w:r>
      </w:del>
      <w:r>
        <w:t xml:space="preserve"> and Figure</w:t>
      </w:r>
      <w:ins w:id="3359" w:author="作者">
        <w:r>
          <w:rPr/>
          <w:t xml:space="preserve"> </w:t>
        </w:r>
      </w:ins>
      <w:ins w:id="3360" w:author="作者">
        <w:r>
          <w:rPr>
            <w:rFonts w:hint="eastAsia" w:eastAsia="宋体"/>
            <w:lang w:val="en-US" w:eastAsia="zh-CN"/>
          </w:rPr>
          <w:t>7.</w:t>
        </w:r>
      </w:ins>
      <w:ins w:id="3361" w:author="作者">
        <w:r>
          <w:rPr>
            <w:rFonts w:eastAsia="宋体"/>
            <w:lang w:val="en-US" w:eastAsia="zh-CN"/>
          </w:rPr>
          <w:t>2</w:t>
        </w:r>
      </w:ins>
      <w:ins w:id="3362" w:author="作者">
        <w:r>
          <w:rPr>
            <w:rFonts w:hint="eastAsia" w:eastAsia="宋体"/>
            <w:lang w:val="en-US" w:eastAsia="zh-CN"/>
          </w:rPr>
          <w:t>.3-</w:t>
        </w:r>
      </w:ins>
      <w:ins w:id="3363" w:author="作者">
        <w:r>
          <w:rPr>
            <w:rFonts w:eastAsia="宋体"/>
            <w:lang w:val="en-US" w:eastAsia="zh-CN"/>
          </w:rPr>
          <w:t>2</w:t>
        </w:r>
      </w:ins>
      <w:del w:id="3364" w:author="作者">
        <w:r>
          <w:rPr/>
          <w:delText>3</w:delText>
        </w:r>
      </w:del>
      <w:r>
        <w:t xml:space="preserve"> show that increased signal bandwidth increases perceptual quality up to a certain point. The high-frequency perception is very personal and also depends on hearing. Overall it seems that 12 kHz signal bandwidth is in the saturation region in this test. On the other hand it can be seen from the bandwidth experiment that 4 kHz signal bandwidth significantly limits the perceived quality of speech.</w:t>
      </w:r>
    </w:p>
    <w:p w14:paraId="753CC24A">
      <w:r>
        <w:t>Regarding DSP based vocoders, MELP 2.4k and MPEG4 HVXC perform better than Codec2. From quality point of view, they could be considered as reasonable references representing DSP based vocoders.</w:t>
      </w:r>
    </w:p>
    <w:p w14:paraId="36F676B6">
      <w:r>
        <w:t>3GPP standard codecs AMR, AMR-WB and EVS at their lowest supported bitrates perform as expected and provide good targets for performance.</w:t>
      </w:r>
    </w:p>
    <w:p w14:paraId="2834F843">
      <w:r>
        <w:t xml:space="preserve">Finally ML-based codecs DAC and TSAC have very good performance in clean speech, when considering their low bitrates. TSAC has somewhat better quality than DAC, which is in line with the web-page description, where they state that TSAC is an improved version of DAC. Both tested codecs have poor quality at their lowest tested bitrates below 1 kbit/s. However TSAC starting at 1.2 kbit/s and DAC starting at 1.7 kbit/s could be considered to represent ML-based codec references. Both of them were relatively easy to make run without issues. </w:t>
      </w:r>
    </w:p>
    <w:p w14:paraId="1324FB82"/>
    <w:p w14:paraId="0CD1638D">
      <w:r>
        <w:drawing>
          <wp:inline distT="0" distB="0" distL="0" distR="0">
            <wp:extent cx="6096000" cy="3838575"/>
            <wp:effectExtent l="0" t="0" r="0" b="9525"/>
            <wp:docPr id="401732215" name="Kuva 2" descr="Kuva, joka sisältää kohteen Tontti, diagrammi, viiva, teks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32215" name="Kuva 2" descr="Kuva, joka sisältää kohteen Tontti, diagrammi, viiva, teksti&#10;&#10;Tekoälyn generoima sisältö voi olla virheellistä."/>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096000" cy="3838575"/>
                    </a:xfrm>
                    <a:prstGeom prst="rect">
                      <a:avLst/>
                    </a:prstGeom>
                    <a:noFill/>
                    <a:ln>
                      <a:noFill/>
                    </a:ln>
                  </pic:spPr>
                </pic:pic>
              </a:graphicData>
            </a:graphic>
          </wp:inline>
        </w:drawing>
      </w:r>
    </w:p>
    <w:p w14:paraId="57E4C9F9">
      <w:pPr>
        <w:pStyle w:val="122"/>
      </w:pPr>
      <w:r>
        <w:t xml:space="preserve">Figure </w:t>
      </w:r>
      <w:r>
        <w:rPr>
          <w:rFonts w:hint="eastAsia" w:eastAsia="宋体"/>
          <w:lang w:val="en-US" w:eastAsia="zh-CN"/>
        </w:rPr>
        <w:t>7.</w:t>
      </w:r>
      <w:ins w:id="3365" w:author="作者">
        <w:r>
          <w:rPr>
            <w:rFonts w:eastAsia="宋体"/>
            <w:lang w:val="en-US" w:eastAsia="zh-CN"/>
          </w:rPr>
          <w:t>2</w:t>
        </w:r>
      </w:ins>
      <w:del w:id="3366" w:author="作者">
        <w:r>
          <w:rPr>
            <w:rFonts w:hint="eastAsia" w:eastAsia="宋体"/>
            <w:lang w:val="en-US" w:eastAsia="zh-CN"/>
          </w:rPr>
          <w:delText>1</w:delText>
        </w:r>
      </w:del>
      <w:r>
        <w:rPr>
          <w:rFonts w:hint="eastAsia" w:eastAsia="宋体"/>
          <w:lang w:val="en-US" w:eastAsia="zh-CN"/>
        </w:rPr>
        <w:t xml:space="preserve">.3-1 </w:t>
      </w:r>
      <w:r>
        <w:t>Extended ACR5 listening results of low bit rate voice codecs in clean speech.</w:t>
      </w:r>
    </w:p>
    <w:p w14:paraId="7F2546AC">
      <w:pPr>
        <w:keepNext/>
      </w:pPr>
      <w:r>
        <w:drawing>
          <wp:inline distT="0" distB="0" distL="0" distR="0">
            <wp:extent cx="6115685" cy="3803650"/>
            <wp:effectExtent l="0" t="0" r="5715" b="6350"/>
            <wp:docPr id="2142216728"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216728" name="Picture 1" descr="A graph of different colored lines&#10;&#10;AI-generated content may be incorrect."/>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15685" cy="3803650"/>
                    </a:xfrm>
                    <a:prstGeom prst="rect">
                      <a:avLst/>
                    </a:prstGeom>
                  </pic:spPr>
                </pic:pic>
              </a:graphicData>
            </a:graphic>
          </wp:inline>
        </w:drawing>
      </w:r>
    </w:p>
    <w:p w14:paraId="54151FEE">
      <w:pPr>
        <w:pStyle w:val="122"/>
      </w:pPr>
      <w:r>
        <w:t xml:space="preserve">Figure </w:t>
      </w:r>
      <w:r>
        <w:rPr>
          <w:rFonts w:hint="eastAsia" w:eastAsia="宋体"/>
          <w:lang w:val="en-US" w:eastAsia="zh-CN"/>
        </w:rPr>
        <w:t>7.</w:t>
      </w:r>
      <w:ins w:id="3367" w:author="作者">
        <w:r>
          <w:rPr>
            <w:rFonts w:eastAsia="宋体"/>
            <w:lang w:val="en-US" w:eastAsia="zh-CN"/>
          </w:rPr>
          <w:t>2</w:t>
        </w:r>
      </w:ins>
      <w:del w:id="3368" w:author="作者">
        <w:r>
          <w:rPr>
            <w:rFonts w:hint="eastAsia" w:eastAsia="宋体"/>
            <w:lang w:val="en-US" w:eastAsia="zh-CN"/>
          </w:rPr>
          <w:delText>1</w:delText>
        </w:r>
      </w:del>
      <w:r>
        <w:rPr>
          <w:rFonts w:hint="eastAsia" w:eastAsia="宋体"/>
          <w:lang w:val="en-US" w:eastAsia="zh-CN"/>
        </w:rPr>
        <w:t>.3-2</w:t>
      </w:r>
      <w:r>
        <w:t xml:space="preserve"> Extended ACR clean speech listening results with 14 listeners in curve format and logarithmic bitrate.</w:t>
      </w:r>
    </w:p>
    <w:p w14:paraId="4976D995">
      <w:pPr>
        <w:pStyle w:val="5"/>
      </w:pPr>
      <w:bookmarkStart w:id="167" w:name="_Toc214628897"/>
      <w:r>
        <w:rPr>
          <w:rFonts w:hint="eastAsia"/>
          <w:lang w:val="en-US" w:eastAsia="zh-CN"/>
        </w:rPr>
        <w:t>7.</w:t>
      </w:r>
      <w:ins w:id="3369" w:author="作者">
        <w:r>
          <w:rPr>
            <w:lang w:val="en-US" w:eastAsia="zh-CN"/>
          </w:rPr>
          <w:t>2</w:t>
        </w:r>
      </w:ins>
      <w:del w:id="3370" w:author="作者">
        <w:r>
          <w:rPr>
            <w:rFonts w:hint="eastAsia"/>
            <w:lang w:val="en-US" w:eastAsia="zh-CN"/>
          </w:rPr>
          <w:delText>1</w:delText>
        </w:r>
      </w:del>
      <w:r>
        <w:rPr>
          <w:rFonts w:hint="eastAsia"/>
          <w:lang w:val="en-US" w:eastAsia="zh-CN"/>
        </w:rPr>
        <w:t>.4</w:t>
      </w:r>
      <w:r>
        <w:rPr>
          <w:rFonts w:hint="eastAsia"/>
          <w:lang w:val="en-US" w:eastAsia="zh-CN"/>
        </w:rPr>
        <w:tab/>
      </w:r>
      <w:r>
        <w:rPr>
          <w:rFonts w:hint="eastAsia"/>
          <w:lang w:val="en-US" w:eastAsia="zh-CN"/>
        </w:rPr>
        <w:t>D</w:t>
      </w:r>
      <w:r>
        <w:t>CR listening test results</w:t>
      </w:r>
      <w:bookmarkEnd w:id="167"/>
    </w:p>
    <w:p w14:paraId="6F860716">
      <w:r>
        <w:t>DCR listening test was constructed from a subset of conditions of the ACR listening test. The direct reference was the full-band signal. As can be seen listeners are more likely to notice degradations, when there is reference available. Overall the results are in line with the ACR test, with the exception that MELP is preferred over HVXC 2.0 in DCR test, when it is the other way around in the ACR test. The likely reason is that MELP has full 4 kHz bandwidth, but HVXC 2.0 has somewhat limited signal spectrum to approximately 3.7 kHz, and it therefore sounds a bit more muffled.</w:t>
      </w:r>
    </w:p>
    <w:p w14:paraId="03CACEA8">
      <w:pPr>
        <w:jc w:val="center"/>
      </w:pPr>
      <w:r>
        <w:drawing>
          <wp:inline distT="0" distB="0" distL="0" distR="0">
            <wp:extent cx="5047615" cy="3200400"/>
            <wp:effectExtent l="0" t="0" r="6985" b="0"/>
            <wp:docPr id="1" name="Kuva 1" descr="Kuva, joka sisältää kohteen teksti, diagrammi, kuvakaappaus, Tontti&#10;&#10;Tekoälyn generoima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teksti, diagrammi, kuvakaappaus, Tontti&#10;&#10;Tekoälyn generoima sisältö voi olla virheellistä."/>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047615" cy="3200400"/>
                    </a:xfrm>
                    <a:prstGeom prst="rect">
                      <a:avLst/>
                    </a:prstGeom>
                    <a:noFill/>
                    <a:ln>
                      <a:noFill/>
                    </a:ln>
                  </pic:spPr>
                </pic:pic>
              </a:graphicData>
            </a:graphic>
          </wp:inline>
        </w:drawing>
      </w:r>
    </w:p>
    <w:p w14:paraId="1666B9A8">
      <w:pPr>
        <w:pStyle w:val="122"/>
      </w:pPr>
      <w:r>
        <w:t xml:space="preserve">Figure </w:t>
      </w:r>
      <w:r>
        <w:rPr>
          <w:rFonts w:hint="eastAsia" w:eastAsia="宋体"/>
          <w:lang w:val="en-US" w:eastAsia="zh-CN"/>
        </w:rPr>
        <w:t>7.</w:t>
      </w:r>
      <w:ins w:id="3371" w:author="作者">
        <w:r>
          <w:rPr>
            <w:rFonts w:eastAsia="宋体"/>
            <w:lang w:val="en-US" w:eastAsia="zh-CN"/>
          </w:rPr>
          <w:t>2</w:t>
        </w:r>
      </w:ins>
      <w:del w:id="3372" w:author="作者">
        <w:r>
          <w:rPr>
            <w:rFonts w:hint="eastAsia" w:eastAsia="宋体"/>
            <w:lang w:val="en-US" w:eastAsia="zh-CN"/>
          </w:rPr>
          <w:delText>1</w:delText>
        </w:r>
      </w:del>
      <w:r>
        <w:rPr>
          <w:rFonts w:hint="eastAsia" w:eastAsia="宋体"/>
          <w:lang w:val="en-US" w:eastAsia="zh-CN"/>
        </w:rPr>
        <w:t xml:space="preserve">.4-1 </w:t>
      </w:r>
      <w:r>
        <w:t>DCR listening test results of low bit rate voice codecs with clean speech</w:t>
      </w:r>
    </w:p>
    <w:p w14:paraId="65072BF0">
      <w:pPr>
        <w:pStyle w:val="5"/>
        <w:rPr>
          <w:ins w:id="3373" w:author="作者" w:date=""/>
          <w:lang w:val="en-US" w:eastAsia="zh-CN"/>
        </w:rPr>
      </w:pPr>
    </w:p>
    <w:p w14:paraId="7C9E8E06">
      <w:pPr>
        <w:pStyle w:val="5"/>
        <w:rPr>
          <w:ins w:id="3374" w:author="作者" w:date=""/>
          <w:lang w:val="en-US" w:eastAsia="zh-CN"/>
        </w:rPr>
      </w:pPr>
      <w:ins w:id="3375" w:author="作者">
        <w:bookmarkStart w:id="168" w:name="_Toc214628898"/>
        <w:r>
          <w:rPr/>
          <w:t>7.3</w:t>
        </w:r>
      </w:ins>
      <w:ins w:id="3376" w:author="作者">
        <w:r>
          <w:rPr>
            <w:rFonts w:hint="eastAsia" w:eastAsia="宋体"/>
            <w:lang w:val="en-US" w:eastAsia="zh-CN"/>
          </w:rPr>
          <w:tab/>
        </w:r>
      </w:ins>
      <w:ins w:id="3377" w:author="作者">
        <w:r>
          <w:rPr>
            <w:rFonts w:hint="eastAsia"/>
          </w:rPr>
          <w:t>PLC with existing technology</w:t>
        </w:r>
        <w:bookmarkEnd w:id="168"/>
      </w:ins>
    </w:p>
    <w:p w14:paraId="7DED2577">
      <w:pPr>
        <w:pStyle w:val="5"/>
        <w:rPr>
          <w:del w:id="3378" w:author="作者" w:date=""/>
        </w:rPr>
      </w:pPr>
      <w:del w:id="3379" w:author="作者">
        <w:r>
          <w:rPr>
            <w:rFonts w:hint="eastAsia"/>
            <w:lang w:val="en-US" w:eastAsia="zh-CN"/>
          </w:rPr>
          <w:delText>7.1.5</w:delText>
        </w:r>
      </w:del>
      <w:del w:id="3380" w:author="作者">
        <w:r>
          <w:rPr>
            <w:rFonts w:hint="eastAsia"/>
            <w:lang w:val="en-US" w:eastAsia="zh-CN"/>
          </w:rPr>
          <w:tab/>
        </w:r>
      </w:del>
      <w:del w:id="3381" w:author="作者">
        <w:r>
          <w:rPr>
            <w:rFonts w:hint="eastAsia"/>
          </w:rPr>
          <w:delText>PLC with existing technology</w:delText>
        </w:r>
      </w:del>
    </w:p>
    <w:p w14:paraId="0DC3325B">
      <w:pPr>
        <w:pStyle w:val="5"/>
        <w:rPr>
          <w:ins w:id="3382" w:author="作者" w:date=""/>
        </w:rPr>
      </w:pPr>
      <w:bookmarkStart w:id="169" w:name="_Toc214628899"/>
      <w:r>
        <w:rPr>
          <w:rFonts w:hint="eastAsia"/>
          <w:lang w:val="en-US" w:eastAsia="zh-CN"/>
        </w:rPr>
        <w:t>7.</w:t>
      </w:r>
      <w:ins w:id="3383" w:author="作者">
        <w:r>
          <w:rPr>
            <w:lang w:val="en-US" w:eastAsia="zh-CN"/>
          </w:rPr>
          <w:t>3</w:t>
        </w:r>
      </w:ins>
      <w:del w:id="3384" w:author="作者">
        <w:r>
          <w:rPr>
            <w:rFonts w:hint="eastAsia"/>
            <w:lang w:val="en-US" w:eastAsia="zh-CN"/>
          </w:rPr>
          <w:delText>1</w:delText>
        </w:r>
      </w:del>
      <w:r>
        <w:rPr>
          <w:rFonts w:hint="eastAsia"/>
          <w:lang w:val="en-US" w:eastAsia="zh-CN"/>
        </w:rPr>
        <w:t>.</w:t>
      </w:r>
      <w:del w:id="3385" w:author="作者">
        <w:r>
          <w:rPr>
            <w:rFonts w:hint="eastAsia"/>
            <w:lang w:val="en-US" w:eastAsia="zh-CN"/>
          </w:rPr>
          <w:delText>5.</w:delText>
        </w:r>
      </w:del>
      <w:r>
        <w:rPr>
          <w:rFonts w:hint="eastAsia"/>
          <w:lang w:val="en-US" w:eastAsia="zh-CN"/>
        </w:rPr>
        <w:t>1</w:t>
      </w:r>
      <w:r>
        <w:rPr>
          <w:rFonts w:hint="eastAsia"/>
          <w:lang w:val="en-US" w:eastAsia="zh-CN"/>
        </w:rPr>
        <w:tab/>
      </w:r>
      <w:r>
        <w:t>PLC experiment with DAC</w:t>
      </w:r>
      <w:bookmarkEnd w:id="169"/>
    </w:p>
    <w:p w14:paraId="1221B8D1">
      <w:pPr>
        <w:pStyle w:val="6"/>
      </w:pPr>
      <w:ins w:id="3386" w:author="作者">
        <w:bookmarkStart w:id="170" w:name="_Toc214628900"/>
        <w:r>
          <w:rPr>
            <w:rFonts w:hint="eastAsia"/>
          </w:rPr>
          <w:t>7.</w:t>
        </w:r>
      </w:ins>
      <w:ins w:id="3387" w:author="作者">
        <w:r>
          <w:rPr/>
          <w:t>3</w:t>
        </w:r>
      </w:ins>
      <w:ins w:id="3388" w:author="作者">
        <w:r>
          <w:rPr>
            <w:rFonts w:hint="eastAsia"/>
          </w:rPr>
          <w:t>.1.</w:t>
        </w:r>
      </w:ins>
      <w:ins w:id="3389" w:author="作者">
        <w:r>
          <w:rPr/>
          <w:t>0</w:t>
        </w:r>
      </w:ins>
      <w:ins w:id="3390" w:author="作者">
        <w:r>
          <w:rPr>
            <w:rFonts w:hint="eastAsia" w:eastAsia="宋体"/>
            <w:lang w:val="en-US" w:eastAsia="zh-CN"/>
          </w:rPr>
          <w:tab/>
        </w:r>
      </w:ins>
      <w:ins w:id="3391" w:author="作者">
        <w:r>
          <w:rPr/>
          <w:t>Introduction</w:t>
        </w:r>
        <w:bookmarkEnd w:id="170"/>
      </w:ins>
    </w:p>
    <w:p w14:paraId="146F84BC">
      <w:pPr>
        <w:rPr>
          <w:ins w:id="3392" w:author="作者" w:date=""/>
        </w:rPr>
      </w:pPr>
      <w:r>
        <w:t>DAC codec is trained as a scalable codec in terms of bitrate and the models are available for 16 k</w:t>
      </w:r>
      <w:ins w:id="3393" w:author="作者">
        <w:r>
          <w:rPr/>
          <w:t>H</w:t>
        </w:r>
      </w:ins>
      <w:del w:id="3394" w:author="作者">
        <w:r>
          <w:rPr/>
          <w:delText>h</w:delText>
        </w:r>
      </w:del>
      <w:r>
        <w:t>z, 24 k</w:t>
      </w:r>
      <w:ins w:id="3395" w:author="作者">
        <w:r>
          <w:rPr/>
          <w:t>H</w:t>
        </w:r>
      </w:ins>
      <w:del w:id="3396" w:author="作者">
        <w:r>
          <w:rPr/>
          <w:delText>h</w:delText>
        </w:r>
      </w:del>
      <w:r>
        <w:t>z and 44.1 k</w:t>
      </w:r>
      <w:ins w:id="3397" w:author="作者">
        <w:r>
          <w:rPr/>
          <w:t>H</w:t>
        </w:r>
      </w:ins>
      <w:del w:id="3398" w:author="作者">
        <w:r>
          <w:rPr/>
          <w:delText>h</w:delText>
        </w:r>
      </w:del>
      <w:r>
        <w:t>z input sample rates</w:t>
      </w:r>
      <w:r>
        <w:rPr>
          <w:highlight w:val="yellow"/>
        </w:rPr>
        <w:t xml:space="preserve"> [</w:t>
      </w:r>
      <w:r>
        <w:rPr>
          <w:rFonts w:hint="eastAsia" w:eastAsia="宋体"/>
          <w:highlight w:val="yellow"/>
          <w:lang w:val="en-US" w:eastAsia="zh-CN"/>
        </w:rPr>
        <w:t>7-7</w:t>
      </w:r>
      <w:r>
        <w:rPr>
          <w:highlight w:val="yellow"/>
        </w:rPr>
        <w:t>]</w:t>
      </w:r>
      <w:r>
        <w:t>. The sources took the default model available at 16 k</w:t>
      </w:r>
      <w:ins w:id="3399" w:author="作者">
        <w:r>
          <w:rPr/>
          <w:t>H</w:t>
        </w:r>
      </w:ins>
      <w:del w:id="3400" w:author="作者">
        <w:r>
          <w:rPr/>
          <w:delText>h</w:delText>
        </w:r>
      </w:del>
      <w:r>
        <w:t xml:space="preserve">z sampling rate and performed an experiment with 4 different bitrates by introducing 4 different loss percentages at the input to decoder. The bitrates and corresponding loss percentages are mentioned in Table </w:t>
      </w:r>
      <w:ins w:id="3401" w:author="作者">
        <w:r>
          <w:rPr/>
          <w:t>7.3.1-1</w:t>
        </w:r>
      </w:ins>
      <w:del w:id="3402" w:author="作者">
        <w:r>
          <w:rPr/>
          <w:delText>2.1-1</w:delText>
        </w:r>
      </w:del>
      <w:r>
        <w:t>.</w:t>
      </w:r>
    </w:p>
    <w:p w14:paraId="4DC50876">
      <w:pPr>
        <w:pStyle w:val="115"/>
        <w:pPrChange w:id="3403" w:author="作者" w:date="">
          <w:pPr/>
        </w:pPrChange>
      </w:pPr>
      <w:ins w:id="3404" w:author="作者">
        <w:r>
          <w:rPr/>
          <w:t>Table 7.3.1-1 Loss percentages</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13"/>
        <w:gridCol w:w="3438"/>
        <w:gridCol w:w="3104"/>
      </w:tblGrid>
      <w:tr w14:paraId="4CE2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1543D234">
            <w:r>
              <w:t>Bitrate (kbps)</w:t>
            </w:r>
          </w:p>
        </w:tc>
        <w:tc>
          <w:tcPr>
            <w:tcW w:w="3438" w:type="dxa"/>
          </w:tcPr>
          <w:p w14:paraId="65E3C751">
            <w:r>
              <w:t>Loss percentage (%)</w:t>
            </w:r>
          </w:p>
        </w:tc>
        <w:tc>
          <w:tcPr>
            <w:tcW w:w="3104" w:type="dxa"/>
          </w:tcPr>
          <w:p w14:paraId="6E6251A1">
            <w:r>
              <w:t>Frame size considered (ms)</w:t>
            </w:r>
          </w:p>
        </w:tc>
      </w:tr>
      <w:tr w14:paraId="7ADD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77732AD">
            <w:r>
              <w:t>1</w:t>
            </w:r>
          </w:p>
        </w:tc>
        <w:tc>
          <w:tcPr>
            <w:tcW w:w="3438" w:type="dxa"/>
          </w:tcPr>
          <w:p w14:paraId="22DFCE26">
            <w:r>
              <w:t>1</w:t>
            </w:r>
          </w:p>
        </w:tc>
        <w:tc>
          <w:tcPr>
            <w:tcW w:w="3104" w:type="dxa"/>
          </w:tcPr>
          <w:p w14:paraId="7EF43D3A">
            <w:r>
              <w:t>80</w:t>
            </w:r>
          </w:p>
        </w:tc>
      </w:tr>
      <w:tr w14:paraId="1C98E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93A0190">
            <w:r>
              <w:t>2.5</w:t>
            </w:r>
          </w:p>
        </w:tc>
        <w:tc>
          <w:tcPr>
            <w:tcW w:w="3438" w:type="dxa"/>
          </w:tcPr>
          <w:p w14:paraId="315AC95B">
            <w:r>
              <w:t>6</w:t>
            </w:r>
          </w:p>
        </w:tc>
        <w:tc>
          <w:tcPr>
            <w:tcW w:w="3104" w:type="dxa"/>
          </w:tcPr>
          <w:p w14:paraId="02EB6BF3">
            <w:r>
              <w:t>80</w:t>
            </w:r>
          </w:p>
        </w:tc>
      </w:tr>
      <w:tr w14:paraId="1682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31A72680">
            <w:r>
              <w:t>4.5</w:t>
            </w:r>
          </w:p>
        </w:tc>
        <w:tc>
          <w:tcPr>
            <w:tcW w:w="3438" w:type="dxa"/>
          </w:tcPr>
          <w:p w14:paraId="747CC0AF">
            <w:r>
              <w:t>10</w:t>
            </w:r>
          </w:p>
        </w:tc>
        <w:tc>
          <w:tcPr>
            <w:tcW w:w="3104" w:type="dxa"/>
          </w:tcPr>
          <w:p w14:paraId="70F8DEA6">
            <w:r>
              <w:t>80</w:t>
            </w:r>
          </w:p>
        </w:tc>
      </w:tr>
      <w:tr w14:paraId="40DD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3" w:type="dxa"/>
          </w:tcPr>
          <w:p w14:paraId="28A2B8A6">
            <w:r>
              <w:t>6</w:t>
            </w:r>
          </w:p>
        </w:tc>
        <w:tc>
          <w:tcPr>
            <w:tcW w:w="3438" w:type="dxa"/>
          </w:tcPr>
          <w:p w14:paraId="059274DA">
            <w:r>
              <w:t>20</w:t>
            </w:r>
          </w:p>
        </w:tc>
        <w:tc>
          <w:tcPr>
            <w:tcW w:w="3104" w:type="dxa"/>
          </w:tcPr>
          <w:p w14:paraId="5E9979AE">
            <w:r>
              <w:t>80</w:t>
            </w:r>
          </w:p>
        </w:tc>
      </w:tr>
    </w:tbl>
    <w:p w14:paraId="1B277F0B">
      <w:pPr>
        <w:rPr>
          <w:rFonts w:ascii="Arial" w:hAnsi="Arial"/>
          <w:b/>
          <w:sz w:val="24"/>
        </w:rPr>
      </w:pPr>
    </w:p>
    <w:p w14:paraId="554190A0">
      <w:r>
        <w:t xml:space="preserve">The bitrates and loss percentages (upto 4.5 kbps) were chosen based on the data shared in </w:t>
      </w:r>
      <w:r>
        <w:rPr>
          <w:highlight w:val="yellow"/>
        </w:rPr>
        <w:t>[</w:t>
      </w:r>
      <w:r>
        <w:rPr>
          <w:rFonts w:hint="eastAsia" w:eastAsia="宋体"/>
          <w:highlight w:val="yellow"/>
          <w:lang w:val="en-US" w:eastAsia="zh-CN"/>
        </w:rPr>
        <w:t>7-9</w:t>
      </w:r>
      <w:r>
        <w:rPr>
          <w:highlight w:val="yellow"/>
        </w:rPr>
        <w:t>]</w:t>
      </w:r>
      <w:r>
        <w:t>. For this experiment, we took an operating point at around 3 dB CNR for SCS=15kHz and 9dB for SCS=3.75 kHz (UE Power = 26 dBm). The selected configuration for TBS=144 is case 3, 4 or 5 in Table 4 of</w:t>
      </w:r>
      <w:r>
        <w:rPr>
          <w:highlight w:val="yellow"/>
        </w:rPr>
        <w:t xml:space="preserve"> [</w:t>
      </w:r>
      <w:r>
        <w:rPr>
          <w:rFonts w:hint="eastAsia" w:eastAsia="宋体"/>
          <w:highlight w:val="yellow"/>
          <w:lang w:val="en-US" w:eastAsia="zh-CN"/>
        </w:rPr>
        <w:t>7-9</w:t>
      </w:r>
      <w:r>
        <w:rPr>
          <w:highlight w:val="yellow"/>
        </w:rPr>
        <w:t>]</w:t>
      </w:r>
      <w:r>
        <w:t xml:space="preserve"> which would achieve some BLER of 1% or even less. The selected configuration for TBS=256 is case 11 in Table 6 of </w:t>
      </w:r>
      <w:r>
        <w:rPr>
          <w:highlight w:val="yellow"/>
        </w:rPr>
        <w:t>[</w:t>
      </w:r>
      <w:r>
        <w:rPr>
          <w:rFonts w:hint="eastAsia" w:eastAsia="宋体"/>
          <w:highlight w:val="yellow"/>
          <w:lang w:val="en-US" w:eastAsia="zh-CN"/>
        </w:rPr>
        <w:t>7-9</w:t>
      </w:r>
      <w:r>
        <w:rPr>
          <w:highlight w:val="yellow"/>
        </w:rPr>
        <w:t>]</w:t>
      </w:r>
      <w:r>
        <w:t xml:space="preserve"> yielding a BLER of 6%. The selected configuration for TBS=424 is case 45 in Table 10 of [3] with worst case BLER of 10% (With X=0 in (3GPP SET-1 UL SNR) – 10*log10(B/3.75) + (P - 23dBm) + G + [X] dB, the TBS=424 case does not strictly fit into the CNR values and X &gt; 0 is assumed). The values considered here can also be achieved with UL CNR = 5.06 dB (UE Power = 31 dBm) in case 3, case 13/14 and case 45 of </w:t>
      </w:r>
      <w:r>
        <w:rPr>
          <w:highlight w:val="yellow"/>
        </w:rPr>
        <w:t>[</w:t>
      </w:r>
      <w:r>
        <w:rPr>
          <w:rFonts w:hint="eastAsia" w:eastAsia="宋体"/>
          <w:highlight w:val="yellow"/>
          <w:lang w:val="en-US" w:eastAsia="zh-CN"/>
        </w:rPr>
        <w:t>7-9</w:t>
      </w:r>
      <w:r>
        <w:rPr>
          <w:highlight w:val="yellow"/>
        </w:rPr>
        <w:t>].</w:t>
      </w:r>
    </w:p>
    <w:p w14:paraId="4F563CD7">
      <w:r>
        <w:t xml:space="preserve">Note that the TBS to be transmitted and the achievable data rates will depend on the assumptions made for the link budget analysis and will be impacted e.g. by the scheduling schemes </w:t>
      </w:r>
      <w:r>
        <w:rPr>
          <w:highlight w:val="yellow"/>
        </w:rPr>
        <w:t>[</w:t>
      </w:r>
      <w:r>
        <w:rPr>
          <w:rFonts w:hint="eastAsia" w:eastAsia="宋体"/>
          <w:highlight w:val="yellow"/>
          <w:lang w:val="en-US" w:eastAsia="zh-CN"/>
        </w:rPr>
        <w:t>7-10</w:t>
      </w:r>
      <w:r>
        <w:rPr>
          <w:highlight w:val="yellow"/>
        </w:rPr>
        <w:t>].</w:t>
      </w:r>
    </w:p>
    <w:p w14:paraId="3A68E177">
      <w:r>
        <w:t>The DAC codec follows an autoencoder architecture wherein the input is down sampled into a latent representation which is then quantized using a residual vector quantizer (RVQ). At 16 khz sampling rate, with the default configurations of DAC, the input is padded and down sampled by a factor 320 (corresponds to 20ms). So, a padded input of X samples is converted into X/320 blocks of 1024 embeddings. Each block is then quantized using N number of codebooks (wherein each codebook results in 10 bits or 0.5 kbps rate) of the RVQ. The DAC model is trained as a scalable codec in a way that number of codebooks can be changed during inferencing to achieve different bitrates (quantizer dropouts technique during training as used in DAC helps with achieving a scalable solution here).</w:t>
      </w:r>
    </w:p>
    <w:p w14:paraId="649E7881">
      <w:pPr>
        <w:pStyle w:val="6"/>
        <w:pPrChange w:id="3405" w:author="作者" w:date="">
          <w:pPr>
            <w:pStyle w:val="7"/>
          </w:pPr>
        </w:pPrChange>
      </w:pPr>
      <w:bookmarkStart w:id="171" w:name="_Toc214628901"/>
      <w:r>
        <w:rPr>
          <w:rFonts w:hint="eastAsia"/>
        </w:rPr>
        <w:t>7.</w:t>
      </w:r>
      <w:ins w:id="3406" w:author="作者">
        <w:r>
          <w:rPr/>
          <w:t>3</w:t>
        </w:r>
      </w:ins>
      <w:del w:id="3407" w:author="作者">
        <w:r>
          <w:rPr>
            <w:rFonts w:hint="eastAsia"/>
          </w:rPr>
          <w:delText>1</w:delText>
        </w:r>
      </w:del>
      <w:r>
        <w:rPr>
          <w:rFonts w:hint="eastAsia"/>
        </w:rPr>
        <w:t>.</w:t>
      </w:r>
      <w:del w:id="3408" w:author="作者">
        <w:r>
          <w:rPr>
            <w:rFonts w:hint="eastAsia"/>
          </w:rPr>
          <w:delText>5.</w:delText>
        </w:r>
      </w:del>
      <w:r>
        <w:rPr>
          <w:rFonts w:hint="eastAsia"/>
        </w:rPr>
        <w:t>1.1</w:t>
      </w:r>
      <w:r>
        <w:rPr>
          <w:rFonts w:hint="eastAsia" w:eastAsia="宋体"/>
          <w:lang w:val="en-US" w:eastAsia="zh-CN"/>
        </w:rPr>
        <w:tab/>
      </w:r>
      <w:r>
        <w:rPr>
          <w:rFonts w:hint="eastAsia"/>
        </w:rPr>
        <w:t>Introducing loss in quantized blocks</w:t>
      </w:r>
      <w:bookmarkEnd w:id="171"/>
    </w:p>
    <w:p w14:paraId="2E81EABF">
      <w:r>
        <w:rPr>
          <w:rFonts w:hint="eastAsia"/>
        </w:rPr>
        <w:t>Packet loss was introduced in two different ways as shown below:</w:t>
      </w:r>
    </w:p>
    <w:p w14:paraId="49175ADB">
      <w:pPr>
        <w:pStyle w:val="7"/>
        <w:pPrChange w:id="3409" w:author="作者" w:date="">
          <w:pPr>
            <w:pStyle w:val="8"/>
          </w:pPr>
        </w:pPrChange>
      </w:pPr>
      <w:bookmarkStart w:id="172" w:name="_Toc214628902"/>
      <w:r>
        <w:rPr>
          <w:rFonts w:hint="eastAsia"/>
          <w:lang w:val="en-US" w:eastAsia="zh-CN"/>
        </w:rPr>
        <w:t>7.</w:t>
      </w:r>
      <w:ins w:id="3410" w:author="作者">
        <w:r>
          <w:rPr>
            <w:lang w:val="en-US" w:eastAsia="zh-CN"/>
          </w:rPr>
          <w:t>3</w:t>
        </w:r>
      </w:ins>
      <w:del w:id="3411" w:author="作者">
        <w:r>
          <w:rPr>
            <w:rFonts w:hint="eastAsia"/>
            <w:lang w:val="en-US" w:eastAsia="zh-CN"/>
          </w:rPr>
          <w:delText>1.5</w:delText>
        </w:r>
      </w:del>
      <w:r>
        <w:rPr>
          <w:rFonts w:hint="eastAsia"/>
          <w:lang w:val="en-US" w:eastAsia="zh-CN"/>
        </w:rPr>
        <w:t>.1.1.1</w:t>
      </w:r>
      <w:r>
        <w:rPr>
          <w:rFonts w:hint="eastAsia"/>
          <w:lang w:val="en-US" w:eastAsia="zh-CN"/>
        </w:rPr>
        <w:tab/>
      </w:r>
      <w:r>
        <w:t>Consecutive 4 blocks drop and repeat</w:t>
      </w:r>
      <w:bookmarkEnd w:id="172"/>
    </w:p>
    <w:p w14:paraId="2005699D">
      <w:r>
        <w:t>As mentioned above, each block after the DAC 16 khz encoder represents 20 ms of data. Assuming a packet size of 80ms, each packet loss would result in a loss of 4 blocks. In this step, 4 consecutive blocks were dropped and replaced by N-1 block. For example, if the input is X samples then that gets converted into X/320 blocks after encoder and to simulate 2 % packet loss, Y = (X*0.02)/320 blocks are dropped by randomly choosing Y/4 indices and dropping 4 consecutive blocks. If index 5 is chosen then blocks 5, 6, 7, 8 are dropped and replaced by block 4.</w:t>
      </w:r>
    </w:p>
    <w:p w14:paraId="0AB16EA6">
      <w:pPr>
        <w:pStyle w:val="7"/>
        <w:pPrChange w:id="3412" w:author="作者" w:date="">
          <w:pPr>
            <w:pStyle w:val="8"/>
          </w:pPr>
        </w:pPrChange>
      </w:pPr>
      <w:bookmarkStart w:id="173" w:name="_Toc214628903"/>
      <w:r>
        <w:rPr>
          <w:rFonts w:hint="eastAsia"/>
          <w:lang w:val="en-US" w:eastAsia="zh-CN"/>
        </w:rPr>
        <w:t>7.</w:t>
      </w:r>
      <w:ins w:id="3413" w:author="作者">
        <w:r>
          <w:rPr>
            <w:lang w:val="en-US" w:eastAsia="zh-CN"/>
          </w:rPr>
          <w:t>3</w:t>
        </w:r>
      </w:ins>
      <w:del w:id="3414" w:author="作者">
        <w:r>
          <w:rPr>
            <w:rFonts w:hint="eastAsia"/>
            <w:lang w:val="en-US" w:eastAsia="zh-CN"/>
          </w:rPr>
          <w:delText>1.5</w:delText>
        </w:r>
      </w:del>
      <w:r>
        <w:rPr>
          <w:rFonts w:hint="eastAsia"/>
          <w:lang w:val="en-US" w:eastAsia="zh-CN"/>
        </w:rPr>
        <w:t>.1.1.2</w:t>
      </w:r>
      <w:r>
        <w:rPr>
          <w:rFonts w:hint="eastAsia"/>
          <w:lang w:val="en-US" w:eastAsia="zh-CN"/>
        </w:rPr>
        <w:tab/>
      </w:r>
      <w:r>
        <w:rPr>
          <w:rFonts w:hint="eastAsia"/>
        </w:rPr>
        <w:t>Interleaved drop and repeat</w:t>
      </w:r>
      <w:bookmarkEnd w:id="173"/>
    </w:p>
    <w:p w14:paraId="53EE9C23">
      <w:r>
        <w:t>With this method, two 80 ms packets were concatenated and each loss is spread over 2 packet frames in an interleaved fashion. As shown below, y is quantized 20 ms block and x is lost block that is replaced by previous y block in order to simulate packet loss.</w:t>
      </w:r>
    </w:p>
    <w:p w14:paraId="03E8CFA6">
      <w:pPr>
        <w:rPr>
          <w:lang w:val="fr-FR"/>
          <w:rPrChange w:id="3415" w:author="作者" w:date="">
            <w:rPr/>
          </w:rPrChange>
        </w:rPr>
      </w:pPr>
      <w:r>
        <w:t xml:space="preserve">           </w:t>
      </w:r>
      <w:r>
        <w:rPr>
          <w:lang w:val="fr-FR"/>
          <w:rPrChange w:id="3416" w:author="作者" w:date="">
            <w:rPr/>
          </w:rPrChange>
        </w:rPr>
        <w:t>|y y y y|x x x x|.           ------- &gt;.   |y x y x|y x y x|</w:t>
      </w:r>
    </w:p>
    <w:p w14:paraId="1572BA1F">
      <w:r>
        <w:t>This method avoids consecutive drops and may potentially help improve the performance of the codec. However, it comes at a cost of extra added latency.</w:t>
      </w:r>
    </w:p>
    <w:p w14:paraId="6D5AEE2F">
      <w:pPr>
        <w:pStyle w:val="6"/>
        <w:pPrChange w:id="3417" w:author="作者" w:date="">
          <w:pPr>
            <w:pStyle w:val="7"/>
          </w:pPr>
        </w:pPrChange>
      </w:pPr>
      <w:bookmarkStart w:id="174" w:name="_Toc214628904"/>
      <w:r>
        <w:rPr>
          <w:rFonts w:hint="eastAsia"/>
          <w:lang w:val="en-US" w:eastAsia="zh-CN"/>
        </w:rPr>
        <w:t>7.</w:t>
      </w:r>
      <w:ins w:id="3418" w:author="作者">
        <w:r>
          <w:rPr>
            <w:lang w:val="en-US" w:eastAsia="zh-CN"/>
          </w:rPr>
          <w:t>3</w:t>
        </w:r>
      </w:ins>
      <w:del w:id="3419" w:author="作者">
        <w:r>
          <w:rPr>
            <w:rFonts w:hint="eastAsia"/>
            <w:lang w:val="en-US" w:eastAsia="zh-CN"/>
          </w:rPr>
          <w:delText>1.5</w:delText>
        </w:r>
      </w:del>
      <w:r>
        <w:rPr>
          <w:rFonts w:hint="eastAsia"/>
          <w:lang w:val="en-US" w:eastAsia="zh-CN"/>
        </w:rPr>
        <w:t>.1.2</w:t>
      </w:r>
      <w:r>
        <w:rPr>
          <w:rFonts w:hint="eastAsia"/>
          <w:lang w:val="en-US" w:eastAsia="zh-CN"/>
        </w:rPr>
        <w:tab/>
      </w:r>
      <w:r>
        <w:rPr>
          <w:rFonts w:hint="eastAsia"/>
        </w:rPr>
        <w:t>Results</w:t>
      </w:r>
      <w:bookmarkEnd w:id="174"/>
    </w:p>
    <w:p w14:paraId="54706062">
      <w:r>
        <w:t>A MUSHRA test was conducted with 8 listeners and 10 conditions described as follows:</w:t>
      </w:r>
    </w:p>
    <w:p w14:paraId="762E6B3C">
      <w:pPr>
        <w:pStyle w:val="114"/>
        <w:tabs>
          <w:tab w:val="left" w:pos="214"/>
        </w:tabs>
      </w:pPr>
      <w:r>
        <w:rPr>
          <w:rFonts w:hint="eastAsia" w:eastAsia="宋体"/>
          <w:lang w:val="en-US" w:eastAsia="zh-CN"/>
        </w:rPr>
        <w:t>-</w:t>
      </w:r>
      <w:r>
        <w:rPr>
          <w:rFonts w:hint="eastAsia" w:eastAsia="宋体"/>
          <w:lang w:val="en-US" w:eastAsia="zh-CN"/>
        </w:rPr>
        <w:tab/>
      </w:r>
      <w:r>
        <w:t>Uncoded reference</w:t>
      </w:r>
    </w:p>
    <w:p w14:paraId="6DD4E29E">
      <w:pPr>
        <w:pStyle w:val="114"/>
      </w:pPr>
      <w:r>
        <w:rPr>
          <w:rFonts w:hint="eastAsia" w:eastAsia="宋体"/>
          <w:lang w:val="en-US" w:eastAsia="zh-CN"/>
        </w:rPr>
        <w:t>-</w:t>
      </w:r>
      <w:r>
        <w:rPr>
          <w:rFonts w:hint="eastAsia" w:eastAsia="宋体"/>
          <w:lang w:val="en-US" w:eastAsia="zh-CN"/>
        </w:rPr>
        <w:tab/>
      </w:r>
      <w:r>
        <w:t>3.5 khz low pass filtered anchor</w:t>
      </w:r>
    </w:p>
    <w:p w14:paraId="1B06B120">
      <w:pPr>
        <w:pStyle w:val="114"/>
      </w:pPr>
      <w:r>
        <w:rPr>
          <w:rFonts w:hint="eastAsia" w:eastAsia="宋体"/>
          <w:lang w:val="en-US" w:eastAsia="zh-CN"/>
        </w:rPr>
        <w:t>-</w:t>
      </w:r>
      <w:r>
        <w:rPr>
          <w:rFonts w:hint="eastAsia" w:eastAsia="宋体"/>
          <w:lang w:val="en-US" w:eastAsia="zh-CN"/>
        </w:rPr>
        <w:tab/>
      </w:r>
      <w:r>
        <w:t>1 kbps, 1 % loss as per clause 2.2.1</w:t>
      </w:r>
    </w:p>
    <w:p w14:paraId="6AC5D77D">
      <w:pPr>
        <w:pStyle w:val="114"/>
      </w:pPr>
      <w:r>
        <w:rPr>
          <w:rFonts w:hint="eastAsia" w:eastAsia="宋体"/>
          <w:lang w:val="en-US" w:eastAsia="zh-CN"/>
        </w:rPr>
        <w:t>-</w:t>
      </w:r>
      <w:r>
        <w:rPr>
          <w:rFonts w:hint="eastAsia" w:eastAsia="宋体"/>
          <w:lang w:val="en-US" w:eastAsia="zh-CN"/>
        </w:rPr>
        <w:tab/>
      </w:r>
      <w:r>
        <w:t>1 kbps, 1 % loss as per clause 2.2.2</w:t>
      </w:r>
    </w:p>
    <w:p w14:paraId="42E8BF76">
      <w:pPr>
        <w:pStyle w:val="114"/>
      </w:pPr>
      <w:r>
        <w:rPr>
          <w:rFonts w:hint="eastAsia" w:eastAsia="宋体"/>
          <w:lang w:val="en-US" w:eastAsia="zh-CN"/>
        </w:rPr>
        <w:t>-</w:t>
      </w:r>
      <w:r>
        <w:rPr>
          <w:rFonts w:hint="eastAsia" w:eastAsia="宋体"/>
          <w:lang w:val="en-US" w:eastAsia="zh-CN"/>
        </w:rPr>
        <w:tab/>
      </w:r>
      <w:r>
        <w:t>2.5 kbps, 6 % loss as per clause 2.2.1</w:t>
      </w:r>
    </w:p>
    <w:p w14:paraId="7605DED1">
      <w:pPr>
        <w:pStyle w:val="114"/>
      </w:pPr>
      <w:r>
        <w:rPr>
          <w:rFonts w:hint="eastAsia" w:eastAsia="宋体"/>
          <w:lang w:val="en-US" w:eastAsia="zh-CN"/>
        </w:rPr>
        <w:t>-</w:t>
      </w:r>
      <w:r>
        <w:rPr>
          <w:rFonts w:hint="eastAsia" w:eastAsia="宋体"/>
          <w:lang w:val="en-US" w:eastAsia="zh-CN"/>
        </w:rPr>
        <w:tab/>
      </w:r>
      <w:r>
        <w:t>2.5 kbps, 6 % loss as per clause 2.2.2</w:t>
      </w:r>
    </w:p>
    <w:p w14:paraId="5A41E6AB">
      <w:pPr>
        <w:pStyle w:val="114"/>
      </w:pPr>
      <w:r>
        <w:rPr>
          <w:rFonts w:hint="eastAsia" w:eastAsia="宋体"/>
          <w:lang w:val="en-US" w:eastAsia="zh-CN"/>
        </w:rPr>
        <w:t>-</w:t>
      </w:r>
      <w:r>
        <w:rPr>
          <w:rFonts w:hint="eastAsia" w:eastAsia="宋体"/>
          <w:lang w:val="en-US" w:eastAsia="zh-CN"/>
        </w:rPr>
        <w:tab/>
      </w:r>
      <w:r>
        <w:t>4.5 kbps, 10 % loss as per clause 2.2.1</w:t>
      </w:r>
    </w:p>
    <w:p w14:paraId="2D3B19F2">
      <w:pPr>
        <w:pStyle w:val="114"/>
      </w:pPr>
      <w:r>
        <w:rPr>
          <w:rFonts w:hint="eastAsia" w:eastAsia="宋体"/>
          <w:lang w:val="en-US" w:eastAsia="zh-CN"/>
        </w:rPr>
        <w:t>-</w:t>
      </w:r>
      <w:r>
        <w:rPr>
          <w:rFonts w:hint="eastAsia" w:eastAsia="宋体"/>
          <w:lang w:val="en-US" w:eastAsia="zh-CN"/>
        </w:rPr>
        <w:tab/>
      </w:r>
      <w:r>
        <w:t>4.5 kbps, 10 % loss as per clause 2.2.2</w:t>
      </w:r>
    </w:p>
    <w:p w14:paraId="4F5F1B00">
      <w:pPr>
        <w:pStyle w:val="114"/>
      </w:pPr>
      <w:r>
        <w:rPr>
          <w:rFonts w:hint="eastAsia" w:eastAsia="宋体"/>
          <w:lang w:val="en-US" w:eastAsia="zh-CN"/>
        </w:rPr>
        <w:t>-</w:t>
      </w:r>
      <w:r>
        <w:rPr>
          <w:rFonts w:hint="eastAsia" w:eastAsia="宋体"/>
          <w:lang w:val="en-US" w:eastAsia="zh-CN"/>
        </w:rPr>
        <w:tab/>
      </w:r>
      <w:r>
        <w:t>6 kbps, 20 % loss as per clause 2.2.1</w:t>
      </w:r>
    </w:p>
    <w:p w14:paraId="0E9BB0C9">
      <w:pPr>
        <w:pStyle w:val="114"/>
        <w:rPr>
          <w:rFonts w:ascii="Arial" w:hAnsi="Arial"/>
          <w:b/>
          <w:sz w:val="24"/>
        </w:rPr>
      </w:pPr>
      <w:r>
        <w:rPr>
          <w:rFonts w:hint="eastAsia" w:eastAsia="宋体"/>
          <w:lang w:val="en-US" w:eastAsia="zh-CN"/>
        </w:rPr>
        <w:t>-</w:t>
      </w:r>
      <w:r>
        <w:rPr>
          <w:rFonts w:hint="eastAsia" w:eastAsia="宋体"/>
          <w:lang w:val="en-US" w:eastAsia="zh-CN"/>
        </w:rPr>
        <w:tab/>
      </w:r>
      <w:r>
        <w:t>6 kbps, 20 % loss as per clause 2.2.2</w:t>
      </w:r>
    </w:p>
    <w:p w14:paraId="05D9C413">
      <w:r>
        <w:t>The test items were 80% clean speech items and 20 % noisy speech items</w:t>
      </w:r>
    </w:p>
    <w:p w14:paraId="0E43B119">
      <w:pPr>
        <w:jc w:val="center"/>
      </w:pPr>
      <w:r>
        <w:drawing>
          <wp:inline distT="0" distB="0" distL="0" distR="0">
            <wp:extent cx="5944870" cy="3003550"/>
            <wp:effectExtent l="4445" t="4445" r="6985" b="14605"/>
            <wp:docPr id="4453604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5EDB54B">
      <w:pPr>
        <w:pStyle w:val="122"/>
      </w:pPr>
      <w:r>
        <w:t>Fig</w:t>
      </w:r>
      <w:r>
        <w:rPr>
          <w:rFonts w:hint="eastAsia" w:eastAsia="宋体"/>
          <w:lang w:val="en-US" w:eastAsia="zh-CN"/>
        </w:rPr>
        <w:t>ure</w:t>
      </w:r>
      <w:r>
        <w:t xml:space="preserve"> </w:t>
      </w:r>
      <w:r>
        <w:rPr>
          <w:rFonts w:hint="eastAsia" w:eastAsia="宋体"/>
          <w:lang w:val="en-US" w:eastAsia="zh-CN"/>
        </w:rPr>
        <w:t>7.</w:t>
      </w:r>
      <w:ins w:id="3420" w:author="作者">
        <w:r>
          <w:rPr>
            <w:rFonts w:eastAsia="宋体"/>
            <w:lang w:val="en-US" w:eastAsia="zh-CN"/>
          </w:rPr>
          <w:t>3</w:t>
        </w:r>
      </w:ins>
      <w:del w:id="3421" w:author="作者">
        <w:r>
          <w:rPr>
            <w:rFonts w:hint="eastAsia" w:eastAsia="宋体"/>
            <w:lang w:val="en-US" w:eastAsia="zh-CN"/>
          </w:rPr>
          <w:delText>1.5</w:delText>
        </w:r>
      </w:del>
      <w:r>
        <w:rPr>
          <w:rFonts w:hint="eastAsia" w:eastAsia="宋体"/>
          <w:lang w:val="en-US" w:eastAsia="zh-CN"/>
        </w:rPr>
        <w:t xml:space="preserve">.1.2-1 </w:t>
      </w:r>
      <w:r>
        <w:t>MUSHRA results for all items</w:t>
      </w:r>
    </w:p>
    <w:p w14:paraId="1B50D457">
      <w:pPr>
        <w:jc w:val="center"/>
      </w:pPr>
      <w:r>
        <w:drawing>
          <wp:inline distT="0" distB="0" distL="0" distR="0">
            <wp:extent cx="5969635" cy="3007360"/>
            <wp:effectExtent l="4445" t="4445" r="7620" b="10795"/>
            <wp:docPr id="97667519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EEDC22">
      <w:pPr>
        <w:pStyle w:val="122"/>
      </w:pPr>
      <w:r>
        <w:t>Fig</w:t>
      </w:r>
      <w:r>
        <w:rPr>
          <w:rFonts w:hint="eastAsia" w:eastAsia="宋体"/>
          <w:lang w:val="en-US" w:eastAsia="zh-CN"/>
        </w:rPr>
        <w:t>ure</w:t>
      </w:r>
      <w:r>
        <w:t xml:space="preserve"> </w:t>
      </w:r>
      <w:r>
        <w:rPr>
          <w:rFonts w:hint="eastAsia" w:eastAsia="宋体"/>
          <w:lang w:val="en-US" w:eastAsia="zh-CN"/>
        </w:rPr>
        <w:t>7.</w:t>
      </w:r>
      <w:ins w:id="3422" w:author="作者">
        <w:r>
          <w:rPr>
            <w:rFonts w:eastAsia="宋体"/>
            <w:lang w:val="en-US" w:eastAsia="zh-CN"/>
          </w:rPr>
          <w:t>3</w:t>
        </w:r>
      </w:ins>
      <w:del w:id="3423" w:author="作者">
        <w:r>
          <w:rPr>
            <w:rFonts w:hint="eastAsia" w:eastAsia="宋体"/>
            <w:lang w:val="en-US" w:eastAsia="zh-CN"/>
          </w:rPr>
          <w:delText>1.5</w:delText>
        </w:r>
      </w:del>
      <w:r>
        <w:rPr>
          <w:rFonts w:hint="eastAsia" w:eastAsia="宋体"/>
          <w:lang w:val="en-US" w:eastAsia="zh-CN"/>
        </w:rPr>
        <w:t>.1.2-2</w:t>
      </w:r>
      <w:r>
        <w:t xml:space="preserve"> MUSHRA results (mean result of all items)</w:t>
      </w:r>
    </w:p>
    <w:p w14:paraId="147FC59E">
      <w:pPr>
        <w:pStyle w:val="6"/>
        <w:pPrChange w:id="3424" w:author="作者" w:date="">
          <w:pPr>
            <w:pStyle w:val="7"/>
          </w:pPr>
        </w:pPrChange>
      </w:pPr>
      <w:bookmarkStart w:id="175" w:name="_Toc214628905"/>
      <w:r>
        <w:rPr>
          <w:rFonts w:hint="eastAsia" w:eastAsia="宋体"/>
          <w:lang w:val="en-US" w:eastAsia="zh-CN"/>
        </w:rPr>
        <w:t>7.</w:t>
      </w:r>
      <w:ins w:id="3425" w:author="作者">
        <w:r>
          <w:rPr>
            <w:rFonts w:eastAsia="宋体"/>
            <w:lang w:val="en-US" w:eastAsia="zh-CN"/>
          </w:rPr>
          <w:t>3</w:t>
        </w:r>
      </w:ins>
      <w:del w:id="3426" w:author="作者">
        <w:r>
          <w:rPr>
            <w:rFonts w:hint="eastAsia" w:eastAsia="宋体"/>
            <w:lang w:val="en-US" w:eastAsia="zh-CN"/>
          </w:rPr>
          <w:delText>1.5</w:delText>
        </w:r>
      </w:del>
      <w:r>
        <w:rPr>
          <w:rFonts w:hint="eastAsia" w:eastAsia="宋体"/>
          <w:lang w:val="en-US" w:eastAsia="zh-CN"/>
        </w:rPr>
        <w:t>.1.3</w:t>
      </w:r>
      <w:r>
        <w:rPr>
          <w:rFonts w:hint="eastAsia" w:eastAsia="宋体"/>
          <w:lang w:val="en-US" w:eastAsia="zh-CN"/>
        </w:rPr>
        <w:tab/>
      </w:r>
      <w:r>
        <w:rPr>
          <w:rFonts w:hint="eastAsia"/>
        </w:rPr>
        <w:t>Observations</w:t>
      </w:r>
      <w:bookmarkEnd w:id="175"/>
    </w:p>
    <w:p w14:paraId="04CCF9E5">
      <w:pPr>
        <w:pStyle w:val="114"/>
      </w:pPr>
      <w:r>
        <w:rPr>
          <w:rFonts w:hint="eastAsia" w:eastAsia="宋体"/>
          <w:lang w:val="en-US" w:eastAsia="zh-CN"/>
        </w:rPr>
        <w:t>-</w:t>
      </w:r>
      <w:r>
        <w:rPr>
          <w:rFonts w:hint="eastAsia" w:eastAsia="宋体"/>
          <w:lang w:val="en-US" w:eastAsia="zh-CN"/>
        </w:rPr>
        <w:tab/>
      </w:r>
      <w:r>
        <w:t>Despite of the higher loss percentage, both 4.5 kbps and 6 kbps variants show significant improvement over 1 kbps and 2.5 kbps</w:t>
      </w:r>
    </w:p>
    <w:p w14:paraId="469B8235">
      <w:pPr>
        <w:pStyle w:val="114"/>
      </w:pPr>
      <w:r>
        <w:rPr>
          <w:rFonts w:hint="eastAsia" w:eastAsia="宋体"/>
          <w:lang w:val="en-US" w:eastAsia="zh-CN"/>
        </w:rPr>
        <w:t>-</w:t>
      </w:r>
      <w:r>
        <w:rPr>
          <w:rFonts w:hint="eastAsia" w:eastAsia="宋体"/>
          <w:lang w:val="en-US" w:eastAsia="zh-CN"/>
        </w:rPr>
        <w:tab/>
      </w:r>
      <w:r>
        <w:t>6 kbps with 20 % error rate was rated very close to 4.5 kbps with 10% error rate.</w:t>
      </w:r>
    </w:p>
    <w:p w14:paraId="56DF180C">
      <w:pPr>
        <w:pStyle w:val="114"/>
      </w:pPr>
      <w:r>
        <w:rPr>
          <w:rFonts w:hint="eastAsia" w:eastAsia="宋体"/>
          <w:lang w:val="en-US" w:eastAsia="zh-CN"/>
        </w:rPr>
        <w:t>-</w:t>
      </w:r>
      <w:r>
        <w:rPr>
          <w:rFonts w:hint="eastAsia" w:eastAsia="宋体"/>
          <w:lang w:val="en-US" w:eastAsia="zh-CN"/>
        </w:rPr>
        <w:tab/>
      </w:r>
      <w:r>
        <w:t>As the error rate increases, the benefit with interleaving approach as described in clause 2.2.2 becomes more evident.</w:t>
      </w:r>
    </w:p>
    <w:p w14:paraId="47AA7AAC">
      <w:pPr>
        <w:pStyle w:val="114"/>
      </w:pPr>
      <w:r>
        <w:rPr>
          <w:rFonts w:hint="eastAsia" w:eastAsia="宋体"/>
          <w:lang w:val="en-US" w:eastAsia="zh-CN"/>
        </w:rPr>
        <w:t>-</w:t>
      </w:r>
      <w:r>
        <w:rPr>
          <w:rFonts w:hint="eastAsia" w:eastAsia="宋体"/>
          <w:lang w:val="en-US" w:eastAsia="zh-CN"/>
        </w:rPr>
        <w:tab/>
      </w:r>
      <w:r>
        <w:t>Given that the experiment was done without modifying DAC model, there is a potential to further improve the resiliency of AI based solutions if the model is trained with random loss patterns. Although this needs to be verified.</w:t>
      </w:r>
    </w:p>
    <w:p w14:paraId="7230EB0D">
      <w:pPr>
        <w:pStyle w:val="5"/>
      </w:pPr>
      <w:bookmarkStart w:id="176" w:name="_Toc214628906"/>
      <w:r>
        <w:rPr>
          <w:rFonts w:hint="eastAsia"/>
          <w:lang w:val="en-US" w:eastAsia="zh-CN"/>
        </w:rPr>
        <w:t>7.</w:t>
      </w:r>
      <w:ins w:id="3427" w:author="作者">
        <w:r>
          <w:rPr>
            <w:lang w:val="en-US" w:eastAsia="zh-CN"/>
          </w:rPr>
          <w:t>3</w:t>
        </w:r>
      </w:ins>
      <w:del w:id="3428" w:author="作者">
        <w:r>
          <w:rPr>
            <w:rFonts w:hint="eastAsia"/>
            <w:lang w:val="en-US" w:eastAsia="zh-CN"/>
          </w:rPr>
          <w:delText>1</w:delText>
        </w:r>
      </w:del>
      <w:r>
        <w:rPr>
          <w:rFonts w:hint="eastAsia"/>
          <w:lang w:val="en-US" w:eastAsia="zh-CN"/>
        </w:rPr>
        <w:t>.</w:t>
      </w:r>
      <w:ins w:id="3429" w:author="作者">
        <w:r>
          <w:rPr>
            <w:lang w:val="en-US" w:eastAsia="zh-CN"/>
          </w:rPr>
          <w:t>2</w:t>
        </w:r>
      </w:ins>
      <w:del w:id="3430" w:author="作者">
        <w:r>
          <w:rPr>
            <w:rFonts w:hint="eastAsia"/>
            <w:lang w:val="en-US" w:eastAsia="zh-CN"/>
          </w:rPr>
          <w:delText>6</w:delText>
        </w:r>
      </w:del>
      <w:r>
        <w:rPr>
          <w:rFonts w:hint="eastAsia"/>
          <w:lang w:val="en-US" w:eastAsia="zh-CN"/>
        </w:rPr>
        <w:tab/>
      </w:r>
      <w:r>
        <w:t>Conclusion on existing technology</w:t>
      </w:r>
      <w:bookmarkEnd w:id="176"/>
    </w:p>
    <w:p w14:paraId="59B6585E">
      <w:r>
        <w:t>The following conclusions on existing technologies can be drawn based on this sub-clause 7.</w:t>
      </w:r>
      <w:ins w:id="3431" w:author="作者">
        <w:r>
          <w:rPr/>
          <w:t>3</w:t>
        </w:r>
      </w:ins>
      <w:del w:id="3432" w:author="作者">
        <w:r>
          <w:rPr/>
          <w:delText>1</w:delText>
        </w:r>
      </w:del>
      <w:r>
        <w:t>:</w:t>
      </w:r>
    </w:p>
    <w:p w14:paraId="4368F7B9">
      <w:pPr>
        <w:pStyle w:val="114"/>
      </w:pPr>
      <w:r>
        <w:t>-</w:t>
      </w:r>
      <w:r>
        <w:tab/>
      </w:r>
      <w:r>
        <w:t>AI based solution may have the potential to provide substantial better audio quality compared to conventional solutions</w:t>
      </w:r>
    </w:p>
    <w:p w14:paraId="2CF44B6D">
      <w:pPr>
        <w:pStyle w:val="114"/>
      </w:pPr>
      <w:r>
        <w:t>-</w:t>
      </w:r>
      <w:r>
        <w:tab/>
      </w:r>
      <w:r>
        <w:t>Whether AI based codecs fit into complexity constraints of current chipset is FFS.</w:t>
      </w:r>
    </w:p>
    <w:p w14:paraId="32FE588F">
      <w:pPr>
        <w:pStyle w:val="114"/>
      </w:pPr>
      <w:r>
        <w:tab/>
      </w:r>
      <w:r>
        <w:t>Increasing the frame duration to larger blocks than the standard 20 ms VoIP size seems to be beneficial for ultra-low bitrate coding.</w:t>
      </w:r>
    </w:p>
    <w:p w14:paraId="6298361F">
      <w:pPr>
        <w:pStyle w:val="114"/>
      </w:pPr>
      <w:r>
        <w:t>-</w:t>
      </w:r>
      <w:r>
        <w:tab/>
      </w:r>
      <w:r>
        <w:t xml:space="preserve">None of the presented solutions can be considered as a complete candidate for ULBC. </w:t>
      </w:r>
    </w:p>
    <w:p w14:paraId="04612ABE">
      <w:pPr>
        <w:pStyle w:val="114"/>
      </w:pPr>
      <w:r>
        <w:t>-</w:t>
      </w:r>
      <w:r>
        <w:tab/>
      </w:r>
      <w:r>
        <w:t xml:space="preserve">Besides an optimal match on the basic parameters such as frame length or bitrate, the ULBC candidate needs to be implementable on mobile devices. Furthermore, the candidate needs to support required system aspects such as channel resilience capability or discontinuous transmission, which is currently not supported by any AI-based solution. </w:t>
      </w:r>
    </w:p>
    <w:p w14:paraId="1EB16895">
      <w:pPr>
        <w:pStyle w:val="114"/>
      </w:pPr>
      <w:r>
        <w:t>-  The observations made in clause 7.1.5.1.3. suggests that more design freedom should be allowed in terms of bitrate and BLER to achieve best possible quality at a given SNR.</w:t>
      </w:r>
    </w:p>
    <w:p w14:paraId="1705E064">
      <w:pPr>
        <w:pStyle w:val="97"/>
        <w:ind w:left="0" w:firstLine="0"/>
        <w:rPr>
          <w:rFonts w:eastAsia="宋体"/>
          <w:lang w:val="en-US" w:eastAsia="zh-CN"/>
        </w:rPr>
      </w:pPr>
      <w:r>
        <w:rPr>
          <w:rFonts w:hint="eastAsia" w:eastAsia="宋体"/>
          <w:lang w:val="en-US" w:eastAsia="zh-CN"/>
        </w:rPr>
        <w:t>]</w:t>
      </w:r>
    </w:p>
    <w:p w14:paraId="577E2203">
      <w:pPr>
        <w:pStyle w:val="4"/>
      </w:pPr>
      <w:bookmarkStart w:id="177" w:name="_Toc214628907"/>
      <w:r>
        <w:rPr>
          <w:rFonts w:hint="eastAsia"/>
          <w:lang w:val="en-US" w:eastAsia="zh-CN"/>
        </w:rPr>
        <w:t>[</w:t>
      </w:r>
      <w:r>
        <w:t>7.</w:t>
      </w:r>
      <w:ins w:id="3433" w:author="作者">
        <w:r>
          <w:rPr>
            <w:lang w:val="en-US" w:eastAsia="zh-CN"/>
          </w:rPr>
          <w:t>4</w:t>
        </w:r>
      </w:ins>
      <w:del w:id="3434" w:author="作者">
        <w:r>
          <w:rPr>
            <w:rFonts w:hint="eastAsia"/>
            <w:lang w:val="en-US" w:eastAsia="zh-CN"/>
          </w:rPr>
          <w:delText>2</w:delText>
        </w:r>
      </w:del>
      <w:r>
        <w:rPr>
          <w:rFonts w:hint="eastAsia"/>
          <w:lang w:val="en-US" w:eastAsia="zh-CN"/>
        </w:rPr>
        <w:tab/>
      </w:r>
      <w:r>
        <w:t>Test results on clean speech and music/mixed content</w:t>
      </w:r>
      <w:bookmarkEnd w:id="177"/>
    </w:p>
    <w:p w14:paraId="1CEBA416">
      <w:pPr>
        <w:pStyle w:val="5"/>
      </w:pPr>
      <w:bookmarkStart w:id="178" w:name="_Toc214628908"/>
      <w:r>
        <w:t>7.</w:t>
      </w:r>
      <w:ins w:id="3435" w:author="作者">
        <w:r>
          <w:rPr/>
          <w:t>4</w:t>
        </w:r>
      </w:ins>
      <w:del w:id="3436" w:author="作者">
        <w:r>
          <w:rPr>
            <w:rFonts w:hint="eastAsia"/>
            <w:lang w:val="en-US" w:eastAsia="zh-CN"/>
          </w:rPr>
          <w:delText>2</w:delText>
        </w:r>
      </w:del>
      <w:r>
        <w:t>.1</w:t>
      </w:r>
      <w:r>
        <w:tab/>
      </w:r>
      <w:r>
        <w:t>Overview</w:t>
      </w:r>
      <w:bookmarkEnd w:id="178"/>
    </w:p>
    <w:p w14:paraId="17028F0D">
      <w:r>
        <w:t xml:space="preserve">The present clause collects test results comparing neural audio codecs and traditional codecs, summarizing results documented in </w:t>
      </w:r>
      <w:r>
        <w:rPr>
          <w:highlight w:val="yellow"/>
        </w:rPr>
        <w:t>[7-1], [7-</w:t>
      </w:r>
      <w:r>
        <w:rPr>
          <w:rFonts w:hint="eastAsia" w:eastAsia="宋体"/>
          <w:highlight w:val="yellow"/>
          <w:lang w:val="en-US" w:eastAsia="zh-CN"/>
        </w:rPr>
        <w:t>1</w:t>
      </w:r>
      <w:r>
        <w:rPr>
          <w:highlight w:val="yellow"/>
        </w:rPr>
        <w:t>1], and [7-</w:t>
      </w:r>
      <w:r>
        <w:rPr>
          <w:rFonts w:hint="eastAsia" w:eastAsia="宋体"/>
          <w:highlight w:val="yellow"/>
          <w:lang w:val="en-US" w:eastAsia="zh-CN"/>
        </w:rPr>
        <w:t>1</w:t>
      </w:r>
      <w:r>
        <w:rPr>
          <w:highlight w:val="yellow"/>
        </w:rPr>
        <w:t xml:space="preserve">2]. </w:t>
      </w:r>
    </w:p>
    <w:p w14:paraId="58369BE5">
      <w:pPr>
        <w:pStyle w:val="5"/>
      </w:pPr>
      <w:bookmarkStart w:id="179" w:name="_Toc214628909"/>
      <w:r>
        <w:t>7.</w:t>
      </w:r>
      <w:ins w:id="3437" w:author="作者">
        <w:r>
          <w:rPr>
            <w:rFonts w:eastAsia="宋体"/>
            <w:lang w:val="en-US" w:eastAsia="zh-CN"/>
          </w:rPr>
          <w:t>4</w:t>
        </w:r>
      </w:ins>
      <w:del w:id="3438" w:author="作者">
        <w:r>
          <w:rPr>
            <w:rFonts w:hint="eastAsia" w:eastAsia="宋体"/>
            <w:lang w:val="en-US" w:eastAsia="zh-CN"/>
          </w:rPr>
          <w:delText>2</w:delText>
        </w:r>
      </w:del>
      <w:r>
        <w:t>.2</w:t>
      </w:r>
      <w:r>
        <w:tab/>
      </w:r>
      <w:r>
        <w:t>DCR test results on clean speech</w:t>
      </w:r>
      <w:bookmarkEnd w:id="179"/>
    </w:p>
    <w:p w14:paraId="4207868B">
      <w:r>
        <w:t xml:space="preserve">A P.800 DCR experiment on clean speech is documented in </w:t>
      </w:r>
      <w:r>
        <w:rPr>
          <w:highlight w:val="yellow"/>
        </w:rPr>
        <w:t>[7-1]</w:t>
      </w:r>
      <w:r>
        <w:t>. The following codecs were included in the test:</w:t>
      </w:r>
    </w:p>
    <w:p w14:paraId="35C160FB">
      <w:pPr>
        <w:pStyle w:val="114"/>
      </w:pPr>
      <w:r>
        <w:t>-</w:t>
      </w:r>
      <w:r>
        <w:rPr>
          <w:rFonts w:hint="eastAsia" w:eastAsia="宋体"/>
          <w:lang w:val="en-US" w:eastAsia="zh-CN"/>
        </w:rPr>
        <w:tab/>
      </w:r>
      <w:r>
        <w:t xml:space="preserve">Conventional codecs: </w:t>
      </w:r>
    </w:p>
    <w:p w14:paraId="56B258E5">
      <w:pPr>
        <w:pStyle w:val="124"/>
      </w:pPr>
      <w:r>
        <w:t xml:space="preserve">- </w:t>
      </w:r>
      <w:r>
        <w:rPr>
          <w:rFonts w:hint="eastAsia" w:eastAsia="宋体"/>
          <w:lang w:val="en-US" w:eastAsia="zh-CN"/>
        </w:rPr>
        <w:tab/>
      </w:r>
      <w:r>
        <w:t>Opus at 12, 16, 24 kbps</w:t>
      </w:r>
    </w:p>
    <w:p w14:paraId="13092F9F">
      <w:pPr>
        <w:pStyle w:val="124"/>
      </w:pPr>
      <w:r>
        <w:t xml:space="preserve">- </w:t>
      </w:r>
      <w:r>
        <w:rPr>
          <w:rFonts w:hint="eastAsia" w:eastAsia="宋体"/>
          <w:lang w:val="en-US" w:eastAsia="zh-CN"/>
        </w:rPr>
        <w:tab/>
      </w:r>
      <w:r>
        <w:t>EVS-WB at 7.2 and 8 kbps</w:t>
      </w:r>
    </w:p>
    <w:p w14:paraId="6274A5D9">
      <w:pPr>
        <w:pStyle w:val="124"/>
      </w:pPr>
      <w:r>
        <w:t xml:space="preserve">- </w:t>
      </w:r>
      <w:r>
        <w:rPr>
          <w:rFonts w:hint="eastAsia" w:eastAsia="宋体"/>
          <w:lang w:val="en-US" w:eastAsia="zh-CN"/>
        </w:rPr>
        <w:tab/>
      </w:r>
      <w:r>
        <w:t>EVS-SWB at 9.6, 13.2, 24.4 kbps</w:t>
      </w:r>
    </w:p>
    <w:p w14:paraId="300B73CA">
      <w:pPr>
        <w:pStyle w:val="114"/>
        <w:rPr>
          <w:lang w:val="en-US"/>
        </w:rPr>
      </w:pPr>
      <w:r>
        <w:rPr>
          <w:lang w:val="en-US"/>
        </w:rPr>
        <w:t>-</w:t>
      </w:r>
      <w:r>
        <w:rPr>
          <w:lang w:val="en-US"/>
        </w:rPr>
        <w:tab/>
      </w:r>
      <w:r>
        <w:rPr>
          <w:lang w:val="en-US"/>
        </w:rPr>
        <w:t>AI based codecs:</w:t>
      </w:r>
    </w:p>
    <w:p w14:paraId="4265CCD2">
      <w:pPr>
        <w:pStyle w:val="124"/>
      </w:pPr>
      <w:r>
        <w:t xml:space="preserve">- </w:t>
      </w:r>
      <w:r>
        <w:rPr>
          <w:rFonts w:hint="eastAsia" w:eastAsia="宋体"/>
          <w:lang w:val="en-US" w:eastAsia="zh-CN"/>
        </w:rPr>
        <w:tab/>
      </w:r>
      <w:r>
        <w:t>LPCNet at1.6 kbps</w:t>
      </w:r>
    </w:p>
    <w:p w14:paraId="566F7638">
      <w:pPr>
        <w:pStyle w:val="124"/>
      </w:pPr>
      <w:r>
        <w:t>-</w:t>
      </w:r>
      <w:r>
        <w:rPr>
          <w:rFonts w:hint="eastAsia" w:eastAsia="宋体"/>
          <w:lang w:val="en-US" w:eastAsia="zh-CN"/>
        </w:rPr>
        <w:tab/>
      </w:r>
      <w:r>
        <w:t>Lyra V2 at 3.2, 6, 9.2 kbps</w:t>
      </w:r>
    </w:p>
    <w:p w14:paraId="0D172BB2">
      <w:pPr>
        <w:pStyle w:val="124"/>
      </w:pPr>
      <w:r>
        <w:t xml:space="preserve">- </w:t>
      </w:r>
      <w:r>
        <w:rPr>
          <w:rFonts w:hint="eastAsia" w:eastAsia="宋体"/>
          <w:lang w:val="en-US" w:eastAsia="zh-CN"/>
        </w:rPr>
        <w:tab/>
      </w:r>
      <w:r>
        <w:t>EnCodec at 1.5, 3, 6, 12, 24 kbps</w:t>
      </w:r>
    </w:p>
    <w:p w14:paraId="4CF40DFA">
      <w:pPr>
        <w:pStyle w:val="124"/>
      </w:pPr>
      <w:r>
        <w:t xml:space="preserve">- </w:t>
      </w:r>
      <w:r>
        <w:rPr>
          <w:rFonts w:hint="eastAsia" w:eastAsia="宋体"/>
          <w:lang w:val="en-US" w:eastAsia="zh-CN"/>
        </w:rPr>
        <w:tab/>
      </w:r>
      <w:r>
        <w:t>AudioCraft at 1.5, 3, 6 kbps</w:t>
      </w:r>
    </w:p>
    <w:p w14:paraId="49C90025">
      <w:pPr>
        <w:pStyle w:val="124"/>
      </w:pPr>
      <w:r>
        <w:t xml:space="preserve">- </w:t>
      </w:r>
      <w:r>
        <w:rPr>
          <w:rFonts w:hint="eastAsia" w:eastAsia="宋体"/>
          <w:lang w:val="en-US" w:eastAsia="zh-CN"/>
        </w:rPr>
        <w:tab/>
      </w:r>
      <w:r>
        <w:t xml:space="preserve">AudioDec (libritts sym) at 6.4 kbps </w:t>
      </w:r>
    </w:p>
    <w:p w14:paraId="3F175A7E">
      <w:pPr>
        <w:pStyle w:val="124"/>
      </w:pPr>
      <w:r>
        <w:t xml:space="preserve">- </w:t>
      </w:r>
      <w:r>
        <w:rPr>
          <w:rFonts w:hint="eastAsia" w:eastAsia="宋体"/>
          <w:lang w:val="en-US" w:eastAsia="zh-CN"/>
        </w:rPr>
        <w:tab/>
      </w:r>
      <w:r>
        <w:t>DAC at 1.7, 2.6, 5.2, 7.8 kbps</w:t>
      </w:r>
    </w:p>
    <w:p w14:paraId="7DF75F73">
      <w:pPr>
        <w:pStyle w:val="124"/>
      </w:pPr>
      <w:r>
        <w:t xml:space="preserve">- </w:t>
      </w:r>
      <w:r>
        <w:rPr>
          <w:rFonts w:hint="eastAsia" w:eastAsia="宋体"/>
          <w:lang w:val="en-US" w:eastAsia="zh-CN"/>
        </w:rPr>
        <w:tab/>
      </w:r>
      <w:r>
        <w:t xml:space="preserve">AudioDec (vctk sym) at 12.8 kbps </w:t>
      </w:r>
    </w:p>
    <w:p w14:paraId="1615AA27">
      <w:pPr>
        <w:contextualSpacing/>
      </w:pPr>
      <w:r>
        <w:t>At the time this DCR test was conducted, codecs like Mimi, DAC-ibm were not available</w:t>
      </w:r>
    </w:p>
    <w:p w14:paraId="582D58E2">
      <w:pPr>
        <w:contextualSpacing/>
      </w:pPr>
    </w:p>
    <w:p w14:paraId="5EB7B136">
      <w:pPr>
        <w:rPr>
          <w:lang w:val="en-US"/>
        </w:rPr>
      </w:pPr>
      <w:r>
        <w:rPr>
          <w:lang w:val="en-US"/>
        </w:rPr>
        <w:t>In addition to these codec conditions, the Direct condition was included together with calibration conditions, corresponding to P.50 MNRU with Q = 36, 23, and 10 dB. Resampling was used to match the input sampling frequency of codecs.</w:t>
      </w:r>
    </w:p>
    <w:p w14:paraId="48166006">
      <w:pPr>
        <w:rPr>
          <w:lang w:val="en-US"/>
        </w:rPr>
      </w:pPr>
      <w:r>
        <w:t xml:space="preserve">For this evaluation, only clean speech was used to compare codecs. The DCR test was conducted in French.  </w:t>
      </w:r>
      <w:r>
        <w:rPr>
          <w:lang w:val="en-US"/>
        </w:rPr>
        <w:t>A total of 30 listeners were recruited for the subjective</w:t>
      </w:r>
      <w:r>
        <w:t xml:space="preserve"> </w:t>
      </w:r>
      <w:r>
        <w:rPr>
          <w:lang w:val="en-US"/>
        </w:rPr>
        <w:t>test and split in 5 panels of 6 listeners. The audio samples</w:t>
      </w:r>
      <w:r>
        <w:t xml:space="preserve"> </w:t>
      </w:r>
      <w:r>
        <w:rPr>
          <w:lang w:val="en-US"/>
        </w:rPr>
        <w:t>presented during the test consisted of 8sec double sentences from a</w:t>
      </w:r>
      <w:r>
        <w:t xml:space="preserve"> </w:t>
      </w:r>
      <w:r>
        <w:rPr>
          <w:lang w:val="en-US"/>
        </w:rPr>
        <w:t>phonetically balanced dataset, with 3 male</w:t>
      </w:r>
      <w:r>
        <w:t xml:space="preserve"> </w:t>
      </w:r>
      <w:r>
        <w:rPr>
          <w:lang w:val="en-US"/>
        </w:rPr>
        <w:t>and 3 female talkers. The input samples were pre-processed by a 20-20,000 Hz bandpass filter and normalized to -26 dB LKFS.</w:t>
      </w:r>
    </w:p>
    <w:p w14:paraId="1D6EA63D">
      <w:r>
        <w:t>Figure 7.</w:t>
      </w:r>
      <w:ins w:id="3439" w:author="作者">
        <w:r>
          <w:rPr>
            <w:rFonts w:eastAsia="宋体"/>
            <w:lang w:val="en-US" w:eastAsia="zh-CN"/>
          </w:rPr>
          <w:t>4</w:t>
        </w:r>
      </w:ins>
      <w:del w:id="3440" w:author="作者">
        <w:r>
          <w:rPr>
            <w:rFonts w:hint="eastAsia" w:eastAsia="宋体"/>
            <w:lang w:val="en-US" w:eastAsia="zh-CN"/>
          </w:rPr>
          <w:delText>2</w:delText>
        </w:r>
      </w:del>
      <w:r>
        <w:t>.2-1 shows the Degradation Mean Opinion Scores (DMOS) and 95% confidence intervals.</w:t>
      </w:r>
    </w:p>
    <w:p w14:paraId="38EC46C1">
      <w:pPr>
        <w:rPr>
          <w:lang w:val="en-US"/>
        </w:rPr>
      </w:pPr>
    </w:p>
    <w:p w14:paraId="5B6336B9">
      <w:pPr>
        <w:keepLines/>
        <w:spacing w:after="240"/>
        <w:jc w:val="center"/>
        <w:rPr>
          <w:b/>
        </w:rPr>
      </w:pPr>
      <w:r>
        <w:rPr>
          <w:b/>
        </w:rPr>
        <w:drawing>
          <wp:inline distT="0" distB="0" distL="0" distR="0">
            <wp:extent cx="5936615" cy="2091690"/>
            <wp:effectExtent l="0" t="0" r="6985" b="3810"/>
            <wp:docPr id="827760840" name="Image 1"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760840" name="Image 1" descr="Une image contenant texte, ligne, diagramme, Tracé&#10;&#10;Le contenu généré par l’IA peut être incorrect."/>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6615" cy="2091690"/>
                    </a:xfrm>
                    <a:prstGeom prst="rect">
                      <a:avLst/>
                    </a:prstGeom>
                  </pic:spPr>
                </pic:pic>
              </a:graphicData>
            </a:graphic>
          </wp:inline>
        </w:drawing>
      </w:r>
    </w:p>
    <w:p w14:paraId="08374488">
      <w:pPr>
        <w:pStyle w:val="122"/>
      </w:pPr>
      <w:r>
        <w:t>Figure 7.</w:t>
      </w:r>
      <w:ins w:id="3441" w:author="作者">
        <w:r>
          <w:rPr>
            <w:lang w:val="en-US" w:eastAsia="zh-CN"/>
          </w:rPr>
          <w:t>4</w:t>
        </w:r>
      </w:ins>
      <w:del w:id="3442" w:author="作者">
        <w:r>
          <w:rPr>
            <w:rFonts w:hint="eastAsia"/>
            <w:lang w:val="en-US" w:eastAsia="zh-CN"/>
          </w:rPr>
          <w:delText>2</w:delText>
        </w:r>
      </w:del>
      <w:r>
        <w:t>.2-1 DMOS scores and 95% confidence intervals</w:t>
      </w:r>
    </w:p>
    <w:p w14:paraId="4B4CC968">
      <w:r>
        <w:t>The following observations can be extracted from the results in Figure 7.</w:t>
      </w:r>
      <w:ins w:id="3443" w:author="作者">
        <w:r>
          <w:rPr>
            <w:rFonts w:eastAsia="宋体"/>
            <w:lang w:val="en-US" w:eastAsia="zh-CN"/>
          </w:rPr>
          <w:t>4</w:t>
        </w:r>
      </w:ins>
      <w:del w:id="3444" w:author="作者">
        <w:r>
          <w:rPr>
            <w:rFonts w:hint="eastAsia" w:eastAsia="宋体"/>
            <w:lang w:val="en-US" w:eastAsia="zh-CN"/>
          </w:rPr>
          <w:delText>2</w:delText>
        </w:r>
      </w:del>
      <w:r>
        <w:t>.2-1.</w:t>
      </w:r>
    </w:p>
    <w:p w14:paraId="5BD776DE">
      <w:pPr>
        <w:pStyle w:val="114"/>
      </w:pPr>
      <w:r>
        <w:t xml:space="preserve">- </w:t>
      </w:r>
      <w:r>
        <w:rPr>
          <w:rFonts w:hint="eastAsia" w:eastAsia="宋体"/>
          <w:lang w:val="en-US" w:eastAsia="zh-CN"/>
        </w:rPr>
        <w:tab/>
      </w:r>
      <w:r>
        <w:t>DAC has the best DMOS score among the tested codecs operating around 1.5 kbps, and increasing bitrate improves quality to a score close to Direct at less than 8 kbps</w:t>
      </w:r>
    </w:p>
    <w:p w14:paraId="73F8058D">
      <w:pPr>
        <w:pStyle w:val="114"/>
      </w:pPr>
      <w:r>
        <w:t>-</w:t>
      </w:r>
      <w:r>
        <w:rPr>
          <w:rFonts w:hint="eastAsia" w:eastAsia="宋体"/>
          <w:lang w:val="en-US" w:eastAsia="zh-CN"/>
        </w:rPr>
        <w:tab/>
      </w:r>
      <w:r>
        <w:t>EnCodec does not achieve the quality of ”Direct” even at 24 kbps and is below EVS and Opus at this bitrate.</w:t>
      </w:r>
    </w:p>
    <w:p w14:paraId="0CF9E970">
      <w:pPr>
        <w:pStyle w:val="114"/>
      </w:pPr>
      <w:r>
        <w:t>-</w:t>
      </w:r>
      <w:r>
        <w:rPr>
          <w:rFonts w:hint="eastAsia" w:eastAsia="宋体"/>
          <w:lang w:val="en-US" w:eastAsia="zh-CN"/>
        </w:rPr>
        <w:tab/>
      </w:r>
      <w:r>
        <w:t>Lyra V2 (at 6, 9.2 kbps) is on par with EVS-WB at similar bitrates (at 7.2 and 8 kbps).</w:t>
      </w:r>
    </w:p>
    <w:p w14:paraId="6A7D20DC">
      <w:pPr>
        <w:pStyle w:val="5"/>
      </w:pPr>
      <w:bookmarkStart w:id="180" w:name="_Toc214628910"/>
      <w:r>
        <w:t>7.</w:t>
      </w:r>
      <w:ins w:id="3445" w:author="作者">
        <w:r>
          <w:rPr>
            <w:lang w:val="en-US" w:eastAsia="zh-CN"/>
          </w:rPr>
          <w:t>4</w:t>
        </w:r>
      </w:ins>
      <w:del w:id="3446" w:author="作者">
        <w:r>
          <w:rPr>
            <w:rFonts w:hint="eastAsia"/>
            <w:lang w:val="en-US" w:eastAsia="zh-CN"/>
          </w:rPr>
          <w:delText>2</w:delText>
        </w:r>
      </w:del>
      <w:r>
        <w:t>.3</w:t>
      </w:r>
      <w:r>
        <w:tab/>
      </w:r>
      <w:r>
        <w:t>ACR test results on clean speech</w:t>
      </w:r>
      <w:bookmarkEnd w:id="180"/>
    </w:p>
    <w:p w14:paraId="5D629A72">
      <w:r>
        <w:t xml:space="preserve">A P.800 ACR experiment on clean speech is documented in </w:t>
      </w:r>
      <w:r>
        <w:rPr>
          <w:highlight w:val="yellow"/>
        </w:rPr>
        <w:t>[7-</w:t>
      </w:r>
      <w:r>
        <w:rPr>
          <w:rFonts w:hint="eastAsia" w:eastAsia="宋体"/>
          <w:highlight w:val="yellow"/>
          <w:lang w:val="en-US" w:eastAsia="zh-CN"/>
        </w:rPr>
        <w:t>1</w:t>
      </w:r>
      <w:r>
        <w:rPr>
          <w:highlight w:val="yellow"/>
        </w:rPr>
        <w:t>1]</w:t>
      </w:r>
      <w:r>
        <w:t>. The setup (test conditions, processed material, lab conditions) is the same as in clause 7.</w:t>
      </w:r>
      <w:r>
        <w:rPr>
          <w:rFonts w:hint="eastAsia" w:eastAsia="宋体"/>
          <w:lang w:val="en-US" w:eastAsia="zh-CN"/>
        </w:rPr>
        <w:t>2</w:t>
      </w:r>
      <w:r>
        <w:t>.2, except that the test methodology is P.800 ACR. The motivation to replicate the experiment with an ACR test methodology to enable a more direct comparison with objective metrics predicting MOS scores such as POLQA or PESQ.</w:t>
      </w:r>
    </w:p>
    <w:p w14:paraId="2ACBF14A">
      <w:r>
        <w:t>Figure 7.</w:t>
      </w:r>
      <w:ins w:id="3447" w:author="作者">
        <w:r>
          <w:rPr>
            <w:rFonts w:eastAsia="宋体"/>
            <w:lang w:val="en-US" w:eastAsia="zh-CN"/>
          </w:rPr>
          <w:t>4</w:t>
        </w:r>
      </w:ins>
      <w:del w:id="3448" w:author="作者">
        <w:r>
          <w:rPr>
            <w:rFonts w:hint="eastAsia" w:eastAsia="宋体"/>
            <w:lang w:val="en-US" w:eastAsia="zh-CN"/>
          </w:rPr>
          <w:delText>2</w:delText>
        </w:r>
      </w:del>
      <w:r>
        <w:t>.3-1 shows the Mean Opinion Scores (MOS) and 95% confidence intervals.</w:t>
      </w:r>
    </w:p>
    <w:p w14:paraId="6CF4709B">
      <w:pPr>
        <w:keepNext/>
      </w:pPr>
      <w:r>
        <w:drawing>
          <wp:inline distT="0" distB="0" distL="0" distR="0">
            <wp:extent cx="6264275" cy="2207895"/>
            <wp:effectExtent l="0" t="0" r="9525" b="1905"/>
            <wp:docPr id="5" name="Image 4"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igne, diagramme, Tracé&#10;&#10;Le contenu généré par l’IA peut être incorrect."/>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264275" cy="2207895"/>
                    </a:xfrm>
                    <a:prstGeom prst="rect">
                      <a:avLst/>
                    </a:prstGeom>
                  </pic:spPr>
                </pic:pic>
              </a:graphicData>
            </a:graphic>
          </wp:inline>
        </w:drawing>
      </w:r>
    </w:p>
    <w:p w14:paraId="7890EA82">
      <w:pPr>
        <w:pStyle w:val="122"/>
      </w:pPr>
      <w:r>
        <w:t>Figure 7.</w:t>
      </w:r>
      <w:ins w:id="3449" w:author="作者">
        <w:r>
          <w:rPr>
            <w:lang w:val="en-US" w:eastAsia="zh-CN"/>
          </w:rPr>
          <w:t>4</w:t>
        </w:r>
      </w:ins>
      <w:del w:id="3450" w:author="作者">
        <w:r>
          <w:rPr>
            <w:rFonts w:hint="eastAsia"/>
            <w:lang w:val="en-US" w:eastAsia="zh-CN"/>
          </w:rPr>
          <w:delText>2</w:delText>
        </w:r>
      </w:del>
      <w:r>
        <w:t>.3-1 MOS scores and 95% confidence intervals</w:t>
      </w:r>
    </w:p>
    <w:p w14:paraId="6A817556">
      <w:r>
        <w:t>The same observations as in clause 7.</w:t>
      </w:r>
      <w:ins w:id="3451" w:author="作者">
        <w:r>
          <w:rPr>
            <w:rFonts w:eastAsia="宋体"/>
            <w:lang w:val="en-US" w:eastAsia="zh-CN"/>
          </w:rPr>
          <w:t>4</w:t>
        </w:r>
      </w:ins>
      <w:del w:id="3452" w:author="作者">
        <w:r>
          <w:rPr>
            <w:rFonts w:hint="eastAsia" w:eastAsia="宋体"/>
            <w:lang w:val="en-US" w:eastAsia="zh-CN"/>
          </w:rPr>
          <w:delText>2</w:delText>
        </w:r>
      </w:del>
      <w:r>
        <w:t>.2 can be extracted from the results in Figure 7.</w:t>
      </w:r>
      <w:ins w:id="3453" w:author="作者">
        <w:r>
          <w:rPr>
            <w:rFonts w:eastAsia="宋体"/>
            <w:lang w:val="en-US" w:eastAsia="zh-CN"/>
          </w:rPr>
          <w:t>4</w:t>
        </w:r>
      </w:ins>
      <w:del w:id="3454" w:author="作者">
        <w:r>
          <w:rPr>
            <w:rFonts w:hint="eastAsia" w:eastAsia="宋体"/>
            <w:lang w:val="en-US" w:eastAsia="zh-CN"/>
          </w:rPr>
          <w:delText>2</w:delText>
        </w:r>
      </w:del>
      <w:r>
        <w:t>.3-1.</w:t>
      </w:r>
    </w:p>
    <w:p w14:paraId="037F44AE">
      <w:pPr>
        <w:pStyle w:val="5"/>
      </w:pPr>
      <w:bookmarkStart w:id="181" w:name="_Toc214628911"/>
      <w:r>
        <w:t>7.</w:t>
      </w:r>
      <w:ins w:id="3455" w:author="作者">
        <w:r>
          <w:rPr>
            <w:rFonts w:eastAsia="宋体"/>
            <w:lang w:val="en-US" w:eastAsia="zh-CN"/>
          </w:rPr>
          <w:t>4</w:t>
        </w:r>
      </w:ins>
      <w:del w:id="3456" w:author="作者">
        <w:r>
          <w:rPr>
            <w:rFonts w:hint="eastAsia" w:eastAsia="宋体"/>
            <w:lang w:val="en-US" w:eastAsia="zh-CN"/>
          </w:rPr>
          <w:delText>2</w:delText>
        </w:r>
      </w:del>
      <w:r>
        <w:t>.4</w:t>
      </w:r>
      <w:r>
        <w:tab/>
      </w:r>
      <w:r>
        <w:t>DCR test results on music and mixed content</w:t>
      </w:r>
      <w:bookmarkEnd w:id="181"/>
    </w:p>
    <w:p w14:paraId="447A71EC">
      <w:r>
        <w:t>A P.800 DCR experiment on music and mixed content is documented in</w:t>
      </w:r>
      <w:r>
        <w:rPr>
          <w:highlight w:val="yellow"/>
        </w:rPr>
        <w:t xml:space="preserve"> [7-</w:t>
      </w:r>
      <w:r>
        <w:rPr>
          <w:rFonts w:hint="eastAsia" w:eastAsia="宋体"/>
          <w:highlight w:val="yellow"/>
          <w:lang w:val="en-US" w:eastAsia="zh-CN"/>
        </w:rPr>
        <w:t>1</w:t>
      </w:r>
      <w:r>
        <w:rPr>
          <w:highlight w:val="yellow"/>
        </w:rPr>
        <w:t>2]</w:t>
      </w:r>
      <w:r>
        <w:t>. The following codecs were included in the test:</w:t>
      </w:r>
    </w:p>
    <w:p w14:paraId="287132BE">
      <w:pPr>
        <w:pStyle w:val="114"/>
      </w:pPr>
      <w:r>
        <w:t>-</w:t>
      </w:r>
      <w:r>
        <w:rPr>
          <w:rFonts w:hint="eastAsia" w:eastAsia="宋体"/>
          <w:lang w:val="en-US" w:eastAsia="zh-CN"/>
        </w:rPr>
        <w:tab/>
      </w:r>
      <w:r>
        <w:t xml:space="preserve">Conventional codecs: </w:t>
      </w:r>
    </w:p>
    <w:p w14:paraId="19B46BDB">
      <w:pPr>
        <w:pStyle w:val="124"/>
      </w:pPr>
      <w:r>
        <w:t>-</w:t>
      </w:r>
      <w:r>
        <w:rPr>
          <w:rFonts w:hint="eastAsia" w:eastAsia="宋体"/>
          <w:lang w:val="en-US" w:eastAsia="zh-CN"/>
        </w:rPr>
        <w:tab/>
      </w:r>
      <w:r>
        <w:rPr>
          <w:lang w:eastAsia="zh-CN"/>
        </w:rPr>
        <w:t>xHE-AAC at 8, 12, 16, 24 kbps</w:t>
      </w:r>
    </w:p>
    <w:p w14:paraId="399A7951">
      <w:pPr>
        <w:pStyle w:val="124"/>
      </w:pPr>
      <w:r>
        <w:t>-</w:t>
      </w:r>
      <w:r>
        <w:rPr>
          <w:rFonts w:hint="eastAsia" w:eastAsia="宋体"/>
          <w:lang w:val="en-US" w:eastAsia="zh-CN"/>
        </w:rPr>
        <w:tab/>
      </w:r>
      <w:r>
        <w:t>Opus audio at 16 and 24 kbps</w:t>
      </w:r>
    </w:p>
    <w:p w14:paraId="762CDA36">
      <w:pPr>
        <w:pStyle w:val="124"/>
      </w:pPr>
      <w:r>
        <w:t>-</w:t>
      </w:r>
      <w:r>
        <w:rPr>
          <w:rFonts w:hint="eastAsia" w:eastAsia="宋体"/>
          <w:lang w:val="en-US" w:eastAsia="zh-CN"/>
        </w:rPr>
        <w:tab/>
      </w:r>
      <w:r>
        <w:t>Opus voip at 12, 16, 24 kbps</w:t>
      </w:r>
    </w:p>
    <w:p w14:paraId="31BC35E4">
      <w:pPr>
        <w:pStyle w:val="124"/>
      </w:pPr>
      <w:r>
        <w:t>-</w:t>
      </w:r>
      <w:r>
        <w:rPr>
          <w:rFonts w:hint="eastAsia" w:eastAsia="宋体"/>
          <w:lang w:val="en-US" w:eastAsia="zh-CN"/>
        </w:rPr>
        <w:tab/>
      </w:r>
      <w:r>
        <w:t>EVS-SWB at 9.6, 13.2, 24.4 kbps</w:t>
      </w:r>
    </w:p>
    <w:p w14:paraId="1C6C3170">
      <w:pPr>
        <w:pStyle w:val="114"/>
        <w:rPr>
          <w:lang w:val="en-US"/>
        </w:rPr>
      </w:pPr>
      <w:r>
        <w:rPr>
          <w:lang w:val="en-US"/>
        </w:rPr>
        <w:t>-</w:t>
      </w:r>
      <w:r>
        <w:rPr>
          <w:lang w:val="en-US"/>
        </w:rPr>
        <w:tab/>
      </w:r>
      <w:r>
        <w:rPr>
          <w:lang w:val="en-US"/>
        </w:rPr>
        <w:t>AI based codecs:</w:t>
      </w:r>
    </w:p>
    <w:p w14:paraId="7DB165B5">
      <w:pPr>
        <w:pStyle w:val="124"/>
      </w:pPr>
      <w:r>
        <w:t>-</w:t>
      </w:r>
      <w:r>
        <w:rPr>
          <w:rFonts w:hint="eastAsia" w:eastAsia="宋体"/>
          <w:lang w:val="en-US" w:eastAsia="zh-CN"/>
        </w:rPr>
        <w:tab/>
      </w:r>
      <w:r>
        <w:t>EnCodec at 12 and 24 kbps</w:t>
      </w:r>
    </w:p>
    <w:p w14:paraId="1997D0A9">
      <w:pPr>
        <w:pStyle w:val="124"/>
      </w:pPr>
      <w:r>
        <w:rPr>
          <w:lang w:eastAsia="zh-CN"/>
        </w:rPr>
        <w:t>-</w:t>
      </w:r>
      <w:r>
        <w:rPr>
          <w:rFonts w:hint="eastAsia"/>
          <w:lang w:val="en-US" w:eastAsia="zh-CN"/>
        </w:rPr>
        <w:tab/>
      </w:r>
      <w:r>
        <w:rPr>
          <w:lang w:eastAsia="zh-CN"/>
        </w:rPr>
        <w:t>DAC at 4.3, 6, 7.8 kbps</w:t>
      </w:r>
    </w:p>
    <w:p w14:paraId="702C9944">
      <w:pPr>
        <w:pStyle w:val="124"/>
        <w:rPr>
          <w:lang w:eastAsia="zh-CN"/>
        </w:rPr>
      </w:pPr>
      <w:r>
        <w:t>-</w:t>
      </w:r>
      <w:r>
        <w:rPr>
          <w:rFonts w:hint="eastAsia" w:eastAsia="宋体"/>
          <w:lang w:val="en-US" w:eastAsia="zh-CN"/>
        </w:rPr>
        <w:tab/>
      </w:r>
      <w:r>
        <w:rPr>
          <w:lang w:eastAsia="zh-CN"/>
        </w:rPr>
        <w:t>HILCodec at 4.5, 6 and 9 kbps</w:t>
      </w:r>
    </w:p>
    <w:p w14:paraId="7A00B68B">
      <w:pPr>
        <w:pStyle w:val="124"/>
        <w:rPr>
          <w:lang w:eastAsia="zh-CN"/>
        </w:rPr>
      </w:pPr>
      <w:r>
        <w:rPr>
          <w:lang w:eastAsia="zh-CN"/>
        </w:rPr>
        <w:t>-</w:t>
      </w:r>
      <w:r>
        <w:rPr>
          <w:rFonts w:hint="eastAsia"/>
          <w:lang w:val="en-US" w:eastAsia="zh-CN"/>
        </w:rPr>
        <w:tab/>
      </w:r>
      <w:r>
        <w:rPr>
          <w:lang w:eastAsia="zh-CN"/>
        </w:rPr>
        <w:t>SNAC at 2.6 kbps</w:t>
      </w:r>
    </w:p>
    <w:p w14:paraId="0867E19E">
      <w:pPr>
        <w:pStyle w:val="124"/>
        <w:rPr>
          <w:lang w:eastAsia="zh-CN"/>
        </w:rPr>
      </w:pPr>
      <w:r>
        <w:rPr>
          <w:lang w:eastAsia="zh-CN"/>
        </w:rPr>
        <w:t>-</w:t>
      </w:r>
      <w:r>
        <w:rPr>
          <w:rFonts w:hint="eastAsia"/>
          <w:lang w:val="en-US" w:eastAsia="zh-CN"/>
        </w:rPr>
        <w:tab/>
      </w:r>
      <w:r>
        <w:rPr>
          <w:lang w:eastAsia="zh-CN"/>
        </w:rPr>
        <w:t>FlowDec (75m) at 4.5, 6 and 7.5 kbps</w:t>
      </w:r>
    </w:p>
    <w:p w14:paraId="14472C43">
      <w:pPr>
        <w:rPr>
          <w:lang w:val="en-US"/>
        </w:rPr>
      </w:pPr>
      <w:r>
        <w:rPr>
          <w:lang w:val="en-US"/>
        </w:rPr>
        <w:t>A total of 30 listeners were recruited for the subjective</w:t>
      </w:r>
      <w:r>
        <w:t xml:space="preserve"> </w:t>
      </w:r>
      <w:r>
        <w:rPr>
          <w:lang w:val="en-US"/>
        </w:rPr>
        <w:t xml:space="preserve">test and split in 5 panels of 6 listeners. </w:t>
      </w:r>
    </w:p>
    <w:p w14:paraId="0979D338">
      <w:pPr>
        <w:rPr>
          <w:lang w:val="en-US"/>
        </w:rPr>
      </w:pPr>
      <w:r>
        <w:rPr>
          <w:lang w:val="en-US"/>
        </w:rPr>
        <w:t>Note that the following additional neural codecs were also pretested at all available bit rates, but not included in the test because their level of quality was found to be too low for music and mixed content: LPCNet, Lyra V2, AudioDec, FreqCodec, HifiCodec, Spectral Codecs, Vocos, DisCodec, Mimi and AudioCraft.</w:t>
      </w:r>
    </w:p>
    <w:p w14:paraId="21A8CCC2">
      <w:pPr>
        <w:pStyle w:val="97"/>
        <w:rPr>
          <w:lang w:val="en-US"/>
        </w:rPr>
      </w:pPr>
      <w:r>
        <w:rPr>
          <w:lang w:val="en-US"/>
        </w:rPr>
        <w:t xml:space="preserve">Editor’s Note: </w:t>
      </w:r>
      <w:r>
        <w:rPr>
          <w:rFonts w:hint="eastAsia" w:eastAsia="宋体"/>
          <w:lang w:val="en-US" w:eastAsia="zh-CN"/>
        </w:rPr>
        <w:tab/>
      </w:r>
      <w:r>
        <w:rPr>
          <w:lang w:val="en-US"/>
        </w:rPr>
        <w:t>the table in TR 26.940 listing codecs (incl. aspects such as complexity and causal vs. no causal) should be reviewed and updated to cover codecs that were tested</w:t>
      </w:r>
    </w:p>
    <w:p w14:paraId="63C3F7E8">
      <w:r>
        <w:rPr>
          <w:lang w:eastAsia="zh-CN"/>
        </w:rPr>
        <w:t xml:space="preserve">The test included 30 conditions : the Direct condition, MNRUs and 24 coded conditions. The test database consisted of 6 categories (instrumental and vocal classical music, instrumental and vocal modern music, captured mixed content, artificially generated mixed content in the form of clean speech with music background). </w:t>
      </w:r>
      <w:r>
        <w:rPr>
          <w:lang w:val="en-US"/>
        </w:rPr>
        <w:t>The input samples were pre-processed by a 20-20,000 Hz bandpass filter and normalized to -26 dB LKFS.</w:t>
      </w:r>
      <w:r>
        <w:rPr>
          <w:rFonts w:hint="eastAsia" w:eastAsia="宋体"/>
          <w:lang w:val="en-US" w:eastAsia="zh-CN"/>
        </w:rPr>
        <w:t xml:space="preserve"> </w:t>
      </w:r>
      <w:r>
        <w:t>Figure 7.</w:t>
      </w:r>
      <w:ins w:id="3457" w:author="作者">
        <w:r>
          <w:rPr>
            <w:rFonts w:eastAsia="宋体"/>
            <w:lang w:val="en-US" w:eastAsia="zh-CN"/>
          </w:rPr>
          <w:t>4</w:t>
        </w:r>
      </w:ins>
      <w:del w:id="3458" w:author="作者">
        <w:r>
          <w:rPr>
            <w:rFonts w:hint="eastAsia" w:eastAsia="宋体"/>
            <w:lang w:val="en-US" w:eastAsia="zh-CN"/>
          </w:rPr>
          <w:delText>2</w:delText>
        </w:r>
      </w:del>
      <w:r>
        <w:t>.4-1 shows the Degradation Mean Opinion Scores (DMOS) and 95% confidence intervals.</w:t>
      </w:r>
    </w:p>
    <w:p w14:paraId="700A596B">
      <w:pPr>
        <w:keepLines/>
        <w:spacing w:after="240"/>
        <w:jc w:val="center"/>
        <w:rPr>
          <w:rFonts w:ascii="Arial" w:hAnsi="Arial"/>
          <w:b/>
          <w:sz w:val="21"/>
          <w:szCs w:val="21"/>
        </w:rPr>
      </w:pPr>
      <w:r>
        <w:rPr>
          <w:rFonts w:ascii="Arial" w:hAnsi="Arial"/>
          <w:b/>
        </w:rPr>
        <w:drawing>
          <wp:inline distT="0" distB="0" distL="0" distR="0">
            <wp:extent cx="6264275" cy="2236470"/>
            <wp:effectExtent l="0" t="0" r="9525" b="11430"/>
            <wp:docPr id="6" name="Image 5" descr="Une image contenant ligne, text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ligne, texte, diagramme, Tracé&#10;&#10;Le contenu généré par l’IA peut être incorrect."/>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64275" cy="2236470"/>
                    </a:xfrm>
                    <a:prstGeom prst="rect">
                      <a:avLst/>
                    </a:prstGeom>
                  </pic:spPr>
                </pic:pic>
              </a:graphicData>
            </a:graphic>
          </wp:inline>
        </w:drawing>
      </w:r>
      <w:r>
        <w:rPr>
          <w:rFonts w:ascii="Arial" w:hAnsi="Arial"/>
          <w:b/>
        </w:rPr>
        <w:t>Figure 7.</w:t>
      </w:r>
      <w:ins w:id="3459" w:author="作者">
        <w:r>
          <w:rPr>
            <w:rFonts w:ascii="Arial" w:hAnsi="Arial"/>
            <w:b/>
          </w:rPr>
          <w:t>4</w:t>
        </w:r>
      </w:ins>
      <w:del w:id="3460" w:author="作者">
        <w:r>
          <w:rPr>
            <w:rFonts w:ascii="Arial" w:hAnsi="Arial"/>
            <w:b/>
          </w:rPr>
          <w:delText>2</w:delText>
        </w:r>
      </w:del>
      <w:r>
        <w:rPr>
          <w:rFonts w:ascii="Arial" w:hAnsi="Arial"/>
          <w:b/>
        </w:rPr>
        <w:t>.4-1 DMOS scores and 95% confidence intervals</w:t>
      </w:r>
    </w:p>
    <w:p w14:paraId="58154B6A">
      <w:r>
        <w:t>The following observations can be extracted from the results in Figure 7.</w:t>
      </w:r>
      <w:ins w:id="3461" w:author="作者">
        <w:r>
          <w:rPr>
            <w:rFonts w:eastAsia="宋体"/>
            <w:lang w:val="en-US" w:eastAsia="zh-CN"/>
          </w:rPr>
          <w:t>4</w:t>
        </w:r>
      </w:ins>
      <w:del w:id="3462" w:author="作者">
        <w:r>
          <w:rPr>
            <w:rFonts w:hint="eastAsia" w:eastAsia="宋体"/>
            <w:lang w:val="en-US" w:eastAsia="zh-CN"/>
          </w:rPr>
          <w:delText>2</w:delText>
        </w:r>
      </w:del>
      <w:r>
        <w:t>.4-1.</w:t>
      </w:r>
    </w:p>
    <w:p w14:paraId="43FB10ED">
      <w:pPr>
        <w:pStyle w:val="114"/>
      </w:pPr>
      <w:r>
        <w:t>-</w:t>
      </w:r>
      <w:r>
        <w:rPr>
          <w:rFonts w:hint="eastAsia" w:eastAsia="宋体"/>
          <w:lang w:val="en-US" w:eastAsia="zh-CN"/>
        </w:rPr>
        <w:tab/>
      </w:r>
      <w:r>
        <w:t>Tested codecs achieving the best quality are EVS and xHE-AAC at a bitrate around 24 kbps</w:t>
      </w:r>
    </w:p>
    <w:p w14:paraId="11C531C3">
      <w:pPr>
        <w:pStyle w:val="114"/>
      </w:pPr>
      <w:r>
        <w:t>-</w:t>
      </w:r>
      <w:r>
        <w:rPr>
          <w:rFonts w:hint="eastAsia" w:eastAsia="宋体"/>
          <w:lang w:val="en-US" w:eastAsia="zh-CN"/>
        </w:rPr>
        <w:tab/>
      </w:r>
      <w:r>
        <w:t xml:space="preserve">The advantage of neural audio codecs is clearly visible at low bit rates. Still, no tested neural codec achieves a quality level close to Direct, and FlowDec at </w:t>
      </w:r>
      <w:r>
        <w:rPr>
          <w:lang w:eastAsia="zh-CN"/>
        </w:rPr>
        <w:t>7.5 kbps</w:t>
      </w:r>
      <w:r>
        <w:t xml:space="preserve"> achieves a score of 4,08 DMOS.</w:t>
      </w:r>
    </w:p>
    <w:p w14:paraId="5512BB43">
      <w:pPr>
        <w:pStyle w:val="114"/>
      </w:pPr>
      <w:r>
        <w:t>-</w:t>
      </w:r>
      <w:r>
        <w:rPr>
          <w:rFonts w:hint="eastAsia" w:eastAsia="宋体"/>
          <w:lang w:val="en-US" w:eastAsia="zh-CN"/>
        </w:rPr>
        <w:tab/>
      </w:r>
      <w:r>
        <w:t xml:space="preserve">According to these results, there was no tested AI codec that could provide reasonable audio quality for music and mixed content below 2.6 kbps. </w:t>
      </w:r>
    </w:p>
    <w:p w14:paraId="4AA6E6BC">
      <w:pPr>
        <w:pStyle w:val="114"/>
        <w:rPr>
          <w:rFonts w:eastAsia="宋体"/>
          <w:lang w:val="en-US" w:eastAsia="zh-CN"/>
        </w:rPr>
      </w:pPr>
      <w:r>
        <w:rPr>
          <w:rFonts w:hint="eastAsia" w:eastAsia="宋体"/>
          <w:lang w:val="en-US" w:eastAsia="zh-CN"/>
        </w:rPr>
        <w:t>]</w:t>
      </w:r>
    </w:p>
    <w:p w14:paraId="7FEE9BA0">
      <w:pPr>
        <w:pStyle w:val="4"/>
      </w:pPr>
      <w:bookmarkStart w:id="182" w:name="_Toc214628912"/>
      <w:r>
        <w:t>7.</w:t>
      </w:r>
      <w:ins w:id="3463" w:author="作者">
        <w:r>
          <w:rPr>
            <w:rFonts w:eastAsia="宋体"/>
            <w:lang w:val="en-US" w:eastAsia="zh-CN"/>
          </w:rPr>
          <w:t>5</w:t>
        </w:r>
      </w:ins>
      <w:del w:id="3464" w:author="作者">
        <w:r>
          <w:rPr>
            <w:rFonts w:hint="eastAsia" w:eastAsia="宋体"/>
            <w:lang w:val="en-US" w:eastAsia="zh-CN"/>
          </w:rPr>
          <w:delText>3</w:delText>
        </w:r>
      </w:del>
      <w:r>
        <w:tab/>
      </w:r>
      <w:r>
        <w:t>Impact of noise suppression on AI based codecs</w:t>
      </w:r>
      <w:bookmarkEnd w:id="182"/>
    </w:p>
    <w:p w14:paraId="7FD54773">
      <w:pPr>
        <w:pStyle w:val="5"/>
      </w:pPr>
      <w:bookmarkStart w:id="183" w:name="_Toc214628913"/>
      <w:r>
        <w:t>7.</w:t>
      </w:r>
      <w:ins w:id="3465" w:author="作者">
        <w:r>
          <w:rPr>
            <w:rFonts w:eastAsia="宋体"/>
            <w:lang w:val="en-US" w:eastAsia="zh-CN"/>
          </w:rPr>
          <w:t>5</w:t>
        </w:r>
      </w:ins>
      <w:del w:id="3466" w:author="作者">
        <w:r>
          <w:rPr>
            <w:rFonts w:hint="eastAsia" w:eastAsia="宋体"/>
            <w:lang w:val="en-US" w:eastAsia="zh-CN"/>
          </w:rPr>
          <w:delText>3</w:delText>
        </w:r>
      </w:del>
      <w:r>
        <w:t>.1</w:t>
      </w:r>
      <w:r>
        <w:tab/>
      </w:r>
      <w:r>
        <w:t>Existing systems using noise suppression</w:t>
      </w:r>
      <w:bookmarkEnd w:id="183"/>
    </w:p>
    <w:p w14:paraId="34231092">
      <w:pPr>
        <w:pStyle w:val="6"/>
      </w:pPr>
      <w:bookmarkStart w:id="184" w:name="_Toc214628914"/>
      <w:r>
        <w:t>7.</w:t>
      </w:r>
      <w:ins w:id="3467" w:author="作者">
        <w:r>
          <w:rPr>
            <w:rFonts w:eastAsia="宋体"/>
            <w:lang w:val="en-US" w:eastAsia="zh-CN"/>
          </w:rPr>
          <w:t>5</w:t>
        </w:r>
      </w:ins>
      <w:del w:id="3468" w:author="作者">
        <w:r>
          <w:rPr>
            <w:rFonts w:hint="eastAsia" w:eastAsia="宋体"/>
            <w:lang w:val="en-US" w:eastAsia="zh-CN"/>
          </w:rPr>
          <w:delText>3</w:delText>
        </w:r>
      </w:del>
      <w:r>
        <w:t>.1.1</w:t>
      </w:r>
      <w:r>
        <w:tab/>
      </w:r>
      <w:r>
        <w:t>General</w:t>
      </w:r>
      <w:bookmarkEnd w:id="184"/>
      <w:r>
        <w:t xml:space="preserve"> </w:t>
      </w:r>
    </w:p>
    <w:p w14:paraId="403F8C61">
      <w:pPr>
        <w:spacing w:after="120"/>
      </w:pPr>
      <w:r>
        <w:t xml:space="preserve">In the following and in the first part, a brief review of existing coding systems that already integrate a noise reduction or suppression into a classical coding scheme is given. In the second part, some considerations are made about the robustness of neural coding in noisy environments and the merit of noise suppression in this context.  </w:t>
      </w:r>
    </w:p>
    <w:p w14:paraId="60F928D2">
      <w:pPr>
        <w:pStyle w:val="6"/>
      </w:pPr>
      <w:bookmarkStart w:id="185" w:name="_Toc214628915"/>
      <w:r>
        <w:t>7.</w:t>
      </w:r>
      <w:ins w:id="3469" w:author="作者">
        <w:r>
          <w:rPr>
            <w:rFonts w:eastAsia="宋体"/>
            <w:lang w:val="en-US" w:eastAsia="zh-CN"/>
          </w:rPr>
          <w:t>5</w:t>
        </w:r>
      </w:ins>
      <w:del w:id="3470" w:author="作者">
        <w:r>
          <w:rPr>
            <w:rFonts w:hint="eastAsia" w:eastAsia="宋体"/>
            <w:lang w:val="en-US" w:eastAsia="zh-CN"/>
          </w:rPr>
          <w:delText>3</w:delText>
        </w:r>
      </w:del>
      <w:r>
        <w:t>.1.2</w:t>
      </w:r>
      <w:r>
        <w:rPr>
          <w:rFonts w:hint="eastAsia" w:eastAsia="宋体"/>
          <w:lang w:val="en-US" w:eastAsia="zh-CN"/>
        </w:rPr>
        <w:tab/>
      </w:r>
      <w:r>
        <w:t>Classical speech coding</w:t>
      </w:r>
      <w:bookmarkEnd w:id="185"/>
    </w:p>
    <w:p w14:paraId="519FFA59">
      <w:r>
        <w:t xml:space="preserve">Several studies have investigated the impact of noise suppression or reduction on low bit rate classical parametric speech coders, such as MELPe </w:t>
      </w:r>
      <w:r>
        <w:rPr>
          <w:highlight w:val="yellow"/>
        </w:rPr>
        <w:t>[</w:t>
      </w:r>
      <w:r>
        <w:rPr>
          <w:rFonts w:hint="eastAsia" w:eastAsia="宋体"/>
          <w:highlight w:val="yellow"/>
          <w:lang w:val="en-US" w:eastAsia="zh-CN"/>
        </w:rPr>
        <w:t>7-</w:t>
      </w:r>
      <w:r>
        <w:rPr>
          <w:highlight w:val="yellow"/>
        </w:rPr>
        <w:t>1</w:t>
      </w:r>
      <w:r>
        <w:rPr>
          <w:rFonts w:hint="eastAsia" w:eastAsia="宋体"/>
          <w:highlight w:val="yellow"/>
          <w:lang w:val="en-US" w:eastAsia="zh-CN"/>
        </w:rPr>
        <w:t>3</w:t>
      </w:r>
      <w:r>
        <w:rPr>
          <w:highlight w:val="yellow"/>
        </w:rPr>
        <w:t>]</w:t>
      </w:r>
      <w:r>
        <w:t xml:space="preserve"> and AMR</w:t>
      </w:r>
      <w:r>
        <w:rPr>
          <w:highlight w:val="yellow"/>
        </w:rPr>
        <w:t>[</w:t>
      </w:r>
      <w:r>
        <w:rPr>
          <w:rFonts w:hint="eastAsia" w:eastAsia="宋体"/>
          <w:highlight w:val="yellow"/>
          <w:lang w:val="en-US" w:eastAsia="zh-CN"/>
        </w:rPr>
        <w:t>7-14</w:t>
      </w:r>
      <w:r>
        <w:rPr>
          <w:highlight w:val="yellow"/>
        </w:rPr>
        <w:t>].</w:t>
      </w:r>
      <w:r>
        <w:t xml:space="preserve"> It reveals that noise reduction as preprocessing generally improves the quality of the extracted coding parameters and can improve the final decoded speech, especially in noisy conditions and at low SNRs. This preprocessing helps to correct errors in parameter estimation (like fundamental frequency and LPC coefficients) and reduce distortion, leading to higher intelligibility and perceptual quality.</w:t>
      </w:r>
      <w:r>
        <w:br w:type="textWrapping"/>
      </w:r>
      <w:r>
        <w:t xml:space="preserve">Noise reduction modules were also designed as part of the 3GPP2 standards EVRC </w:t>
      </w:r>
      <w:r>
        <w:rPr>
          <w:highlight w:val="yellow"/>
        </w:rPr>
        <w:t>[</w:t>
      </w:r>
      <w:r>
        <w:rPr>
          <w:rFonts w:hint="eastAsia" w:eastAsia="宋体"/>
          <w:highlight w:val="yellow"/>
          <w:lang w:val="en-US" w:eastAsia="zh-CN"/>
        </w:rPr>
        <w:t>7-15</w:t>
      </w:r>
      <w:r>
        <w:rPr>
          <w:highlight w:val="yellow"/>
        </w:rPr>
        <w:t>]</w:t>
      </w:r>
      <w:r>
        <w:t xml:space="preserve"> and VMR-WB </w:t>
      </w:r>
      <w:r>
        <w:rPr>
          <w:highlight w:val="yellow"/>
        </w:rPr>
        <w:t>[</w:t>
      </w:r>
      <w:r>
        <w:rPr>
          <w:rFonts w:hint="eastAsia" w:eastAsia="宋体"/>
          <w:highlight w:val="yellow"/>
          <w:lang w:val="en-US" w:eastAsia="zh-CN"/>
        </w:rPr>
        <w:t>7-16</w:t>
      </w:r>
      <w:r>
        <w:rPr>
          <w:highlight w:val="yellow"/>
        </w:rPr>
        <w:t>]</w:t>
      </w:r>
      <w:r>
        <w:t>, with the aim of improving performance in noisy environments. In these cases, the speech coder transmits the denoised version of the noisy speech directly.</w:t>
      </w:r>
    </w:p>
    <w:p w14:paraId="0153FE0E">
      <w:pPr>
        <w:pStyle w:val="6"/>
      </w:pPr>
      <w:bookmarkStart w:id="186" w:name="_Toc214628916"/>
      <w:r>
        <w:t>7.</w:t>
      </w:r>
      <w:ins w:id="3471" w:author="作者">
        <w:r>
          <w:rPr>
            <w:rFonts w:eastAsia="宋体"/>
            <w:lang w:val="en-US" w:eastAsia="zh-CN"/>
          </w:rPr>
          <w:t>5</w:t>
        </w:r>
      </w:ins>
      <w:del w:id="3472" w:author="作者">
        <w:r>
          <w:rPr>
            <w:rFonts w:hint="eastAsia" w:eastAsia="宋体"/>
            <w:lang w:val="en-US" w:eastAsia="zh-CN"/>
          </w:rPr>
          <w:delText>3</w:delText>
        </w:r>
      </w:del>
      <w:r>
        <w:t>.1.3</w:t>
      </w:r>
      <w:r>
        <w:rPr>
          <w:rFonts w:hint="eastAsia" w:eastAsia="宋体"/>
          <w:lang w:val="en-US" w:eastAsia="zh-CN"/>
        </w:rPr>
        <w:tab/>
      </w:r>
      <w:r>
        <w:t>Neural speech coding</w:t>
      </w:r>
      <w:bookmarkEnd w:id="186"/>
    </w:p>
    <w:p w14:paraId="0E460AC6">
      <w:pPr>
        <w:spacing w:after="0"/>
      </w:pPr>
      <w:r>
        <w:t xml:space="preserve">Neural speech codecs are known to be sensitive to noisy environments </w:t>
      </w:r>
      <w:r>
        <w:rPr>
          <w:highlight w:val="yellow"/>
        </w:rPr>
        <w:t>[</w:t>
      </w:r>
      <w:r>
        <w:rPr>
          <w:rFonts w:hint="eastAsia" w:eastAsia="宋体"/>
          <w:highlight w:val="yellow"/>
          <w:lang w:val="en-US" w:eastAsia="zh-CN"/>
        </w:rPr>
        <w:t>7-17</w:t>
      </w:r>
      <w:r>
        <w:rPr>
          <w:highlight w:val="yellow"/>
        </w:rPr>
        <w:t>].</w:t>
      </w:r>
      <w:r>
        <w:t xml:space="preserve"> Their robustness can be influenced by factors such as training data diversity, their very low bit rates, their capacity and complexity, and quantization strategies. However, data-driven approaches implicitly make it difficult to anticipate failure modes, especially in unseen acoustic scenarios. Using noise suppression or reduction as a preprocessing step or integrated into the neural speech coder can minimize these potential issues as will be seen in the following. For low bitrates and low complexity, this also allows the neural coder to focus on modeling only the useful signal.</w:t>
      </w:r>
    </w:p>
    <w:p w14:paraId="3017FD70">
      <w:pPr>
        <w:pStyle w:val="5"/>
      </w:pPr>
      <w:bookmarkStart w:id="187" w:name="_Toc214628917"/>
      <w:r>
        <w:t>7.</w:t>
      </w:r>
      <w:ins w:id="3473" w:author="作者">
        <w:r>
          <w:rPr>
            <w:rFonts w:eastAsia="宋体"/>
            <w:lang w:val="en-US" w:eastAsia="zh-CN"/>
          </w:rPr>
          <w:t>5</w:t>
        </w:r>
      </w:ins>
      <w:del w:id="3474" w:author="作者">
        <w:r>
          <w:rPr>
            <w:rFonts w:hint="eastAsia" w:eastAsia="宋体"/>
            <w:lang w:val="en-US" w:eastAsia="zh-CN"/>
          </w:rPr>
          <w:delText>3</w:delText>
        </w:r>
      </w:del>
      <w:r>
        <w:t>.2</w:t>
      </w:r>
      <w:r>
        <w:rPr>
          <w:rFonts w:hint="eastAsia" w:eastAsia="宋体"/>
          <w:lang w:val="en-US" w:eastAsia="zh-CN"/>
        </w:rPr>
        <w:tab/>
      </w:r>
      <w:r>
        <w:t>Impact of noise suppression on AI based coded speech</w:t>
      </w:r>
      <w:bookmarkEnd w:id="187"/>
    </w:p>
    <w:p w14:paraId="236276D0">
      <w:pPr>
        <w:pStyle w:val="6"/>
      </w:pPr>
      <w:bookmarkStart w:id="188" w:name="_Toc214628918"/>
      <w:r>
        <w:t>7.</w:t>
      </w:r>
      <w:ins w:id="3475" w:author="作者">
        <w:r>
          <w:rPr>
            <w:rFonts w:eastAsia="宋体"/>
            <w:lang w:val="en-US" w:eastAsia="zh-CN"/>
          </w:rPr>
          <w:t>5</w:t>
        </w:r>
      </w:ins>
      <w:del w:id="3476" w:author="作者">
        <w:r>
          <w:rPr>
            <w:rFonts w:hint="eastAsia" w:eastAsia="宋体"/>
            <w:lang w:val="en-US" w:eastAsia="zh-CN"/>
          </w:rPr>
          <w:delText>3</w:delText>
        </w:r>
      </w:del>
      <w:r>
        <w:t>.2.1</w:t>
      </w:r>
      <w:r>
        <w:tab/>
      </w:r>
      <w:r>
        <w:t>General</w:t>
      </w:r>
      <w:bookmarkEnd w:id="188"/>
    </w:p>
    <w:p w14:paraId="1374BF7A">
      <w:pPr>
        <w:spacing w:after="120"/>
      </w:pPr>
      <w:r>
        <w:t>To determine the value of noise suppression for low-bit-rate speech coding, two listening tests with an absolute opinion scale were conducted in various noisy scenarios. The objective of using an absolute opinion scale is to identify listener preferences and understand how adding or not adding noise suppression to the processing chain affects user experience.</w:t>
      </w:r>
      <w:r>
        <w:br w:type="textWrapping"/>
      </w:r>
      <w:r>
        <w:br w:type="textWrapping"/>
      </w:r>
      <w:r>
        <w:t xml:space="preserve">As noisy environments may vary greatly, two different assumptions and associated tests are made: </w:t>
      </w:r>
    </w:p>
    <w:p w14:paraId="00E2661B">
      <w:pPr>
        <w:pStyle w:val="114"/>
      </w:pPr>
      <w:r>
        <w:rPr>
          <w:rFonts w:hint="eastAsia" w:eastAsia="宋体"/>
          <w:lang w:val="en-US" w:eastAsia="zh-CN"/>
        </w:rPr>
        <w:t>-</w:t>
      </w:r>
      <w:r>
        <w:rPr>
          <w:rFonts w:hint="eastAsia" w:eastAsia="宋体"/>
          <w:lang w:val="en-US" w:eastAsia="zh-CN"/>
        </w:rPr>
        <w:tab/>
      </w:r>
      <w:r>
        <w:t>In a first test, the assumptions done in 3GPP EVS characterization</w:t>
      </w:r>
      <w:r>
        <w:rPr>
          <w:highlight w:val="yellow"/>
        </w:rPr>
        <w:t xml:space="preserve"> (</w:t>
      </w:r>
      <w:r>
        <w:fldChar w:fldCharType="begin"/>
      </w:r>
      <w:r>
        <w:instrText xml:space="preserve"> HYPERLINK "http://ftp.3gpp.org/tsg_sa/WG4_CODEC/TSGS4_81/Docs/S4-141372.zip" </w:instrText>
      </w:r>
      <w:r>
        <w:fldChar w:fldCharType="separate"/>
      </w:r>
      <w:r>
        <w:rPr>
          <w:rStyle w:val="95"/>
          <w:highlight w:val="yellow"/>
        </w:rPr>
        <w:t>S4-141372.zip</w:t>
      </w:r>
      <w:r>
        <w:rPr>
          <w:rStyle w:val="95"/>
          <w:highlight w:val="yellow"/>
        </w:rPr>
        <w:fldChar w:fldCharType="end"/>
      </w:r>
      <w:r>
        <w:rPr>
          <w:highlight w:val="yellow"/>
        </w:rPr>
        <w:t>)</w:t>
      </w:r>
      <w:r>
        <w:t xml:space="preserve"> are adopted. It uses relatively high mixing ratios targeting SNRs between +15 dB and +20 dB in WB mode. In this first test, the same noisy types as in 3GPP EVS testing are considered, i.e. car, street and office noises. </w:t>
      </w:r>
    </w:p>
    <w:p w14:paraId="0873CD2D">
      <w:pPr>
        <w:pStyle w:val="114"/>
      </w:pPr>
      <w:r>
        <w:rPr>
          <w:rFonts w:hint="eastAsia" w:eastAsia="宋体"/>
          <w:lang w:val="en-US" w:eastAsia="zh-CN"/>
        </w:rPr>
        <w:t>-</w:t>
      </w:r>
      <w:r>
        <w:rPr>
          <w:rFonts w:hint="eastAsia" w:eastAsia="宋体"/>
          <w:lang w:val="en-US" w:eastAsia="zh-CN"/>
        </w:rPr>
        <w:tab/>
      </w:r>
      <w:r>
        <w:t>In a second test, more adversarial environments are considered, using also more diverse types of background noises. The SNRs have been lowered to between -5 and +15 dB, and background noise has been augmented with construction, transportation, and restaurant noises.</w:t>
      </w:r>
    </w:p>
    <w:p w14:paraId="5D92EB63">
      <w:pPr>
        <w:pStyle w:val="6"/>
      </w:pPr>
      <w:bookmarkStart w:id="189" w:name="_Toc214628919"/>
      <w:r>
        <w:t>7.</w:t>
      </w:r>
      <w:ins w:id="3477" w:author="作者">
        <w:r>
          <w:rPr>
            <w:rFonts w:eastAsia="宋体"/>
            <w:lang w:val="en-US" w:eastAsia="zh-CN"/>
          </w:rPr>
          <w:t>5</w:t>
        </w:r>
      </w:ins>
      <w:del w:id="3478" w:author="作者">
        <w:r>
          <w:rPr>
            <w:rFonts w:hint="eastAsia" w:eastAsia="宋体"/>
            <w:lang w:val="en-US" w:eastAsia="zh-CN"/>
          </w:rPr>
          <w:delText>3</w:delText>
        </w:r>
      </w:del>
      <w:r>
        <w:t>.2.2</w:t>
      </w:r>
      <w:r>
        <w:rPr>
          <w:rFonts w:hint="eastAsia" w:eastAsia="宋体"/>
          <w:lang w:val="en-US" w:eastAsia="zh-CN"/>
        </w:rPr>
        <w:tab/>
      </w:r>
      <w:r>
        <w:t>Test design and mixing procedure</w:t>
      </w:r>
      <w:bookmarkEnd w:id="189"/>
    </w:p>
    <w:p w14:paraId="685D0CDB">
      <w:pPr>
        <w:spacing w:after="120"/>
      </w:pPr>
      <w:r>
        <w:t xml:space="preserve">For avoiding too exhaustive test effort, different noises are tested in the same test. The tests were performed on English speech, following the ITU-T P.808 recommendation </w:t>
      </w:r>
      <w:r>
        <w:rPr>
          <w:highlight w:val="yellow"/>
        </w:rPr>
        <w:t>[</w:t>
      </w:r>
      <w:r>
        <w:rPr>
          <w:rFonts w:hint="eastAsia" w:eastAsia="宋体"/>
          <w:highlight w:val="yellow"/>
          <w:lang w:val="en-US" w:eastAsia="zh-CN"/>
        </w:rPr>
        <w:t>7-18</w:t>
      </w:r>
      <w:r>
        <w:rPr>
          <w:highlight w:val="yellow"/>
        </w:rPr>
        <w:t>].</w:t>
      </w:r>
      <w:r>
        <w:t xml:space="preserve"> The noises were taken from Annex B of the ITUT-P.501</w:t>
      </w:r>
      <w:r>
        <w:rPr>
          <w:highlight w:val="yellow"/>
        </w:rPr>
        <w:t xml:space="preserve"> [</w:t>
      </w:r>
      <w:r>
        <w:rPr>
          <w:rFonts w:hint="eastAsia" w:eastAsia="宋体"/>
          <w:highlight w:val="yellow"/>
          <w:lang w:val="en-US" w:eastAsia="zh-CN"/>
        </w:rPr>
        <w:t>7-19</w:t>
      </w:r>
      <w:r>
        <w:rPr>
          <w:highlight w:val="yellow"/>
        </w:rPr>
        <w:t>].</w:t>
      </w:r>
      <w:r>
        <w:br w:type="textWrapping"/>
      </w:r>
      <w:r>
        <w:br w:type="textWrapping"/>
      </w:r>
      <w:r>
        <w:t>In the first test, car, office and street noises are mixed randomly to 8 pairs of sentences each, at a SNR of 15, 20 and 20dB, respectively. It leads to a total of 24 pairs of sentences.</w:t>
      </w:r>
    </w:p>
    <w:p w14:paraId="54C309DF">
      <w:pPr>
        <w:spacing w:after="120"/>
      </w:pPr>
      <w:r>
        <w:t>In the second test, street, construction, metro, car, office and restaurant were mixed to 4 pairs of sentences each at -5,</w:t>
      </w:r>
      <w:r>
        <w:rPr>
          <w:rFonts w:hint="eastAsia" w:eastAsia="宋体"/>
          <w:lang w:val="en-US" w:eastAsia="zh-CN"/>
        </w:rPr>
        <w:t xml:space="preserve"> -</w:t>
      </w:r>
      <w:r>
        <w:t>2.5, 0, 2.5, 10, and 15 dB respectively, leading to a total of 24 pairs of sentences.</w:t>
      </w:r>
    </w:p>
    <w:p w14:paraId="595E8175">
      <w:pPr>
        <w:spacing w:after="120"/>
      </w:pPr>
      <w:r>
        <w:t>The mixing between the noises and the speech item was performed after loudness normalization of the speech and noise signals using the BS1770demo tool from ITU-T STL</w:t>
      </w:r>
      <w:r>
        <w:rPr>
          <w:highlight w:val="yellow"/>
        </w:rPr>
        <w:t xml:space="preserve"> [</w:t>
      </w:r>
      <w:r>
        <w:rPr>
          <w:rFonts w:hint="eastAsia" w:eastAsia="宋体"/>
          <w:highlight w:val="yellow"/>
          <w:lang w:val="en-US" w:eastAsia="zh-CN"/>
        </w:rPr>
        <w:t>7-20</w:t>
      </w:r>
      <w:r>
        <w:rPr>
          <w:highlight w:val="yellow"/>
        </w:rPr>
        <w:t xml:space="preserve">]. </w:t>
      </w:r>
      <w:r>
        <w:t>RMS long-term option was used for the background noise level measurement by disabling the gating.</w:t>
      </w:r>
    </w:p>
    <w:p w14:paraId="1999505B">
      <w:pPr>
        <w:spacing w:after="120"/>
      </w:pPr>
      <w:r>
        <w:t xml:space="preserve">It should be noted that ACR is not the methodology used in the past in 3GPP to evaluate noise suppression or noisy speech. P.835 is typically used for evaluating systems with noise suppression. As all conditions contain the same noise suppressor, P.835 does not provide any additional information but additional testing overhead. In this experiment, the DCR methodology, which is typically used for noisy speech tests, was not chosen as subjects may consider the noise suppression as degradation when comparing with the uncoded noisy speech as given reference.  </w:t>
      </w:r>
    </w:p>
    <w:p w14:paraId="29AC6749">
      <w:pPr>
        <w:pStyle w:val="6"/>
      </w:pPr>
      <w:bookmarkStart w:id="190" w:name="_Toc214628920"/>
      <w:r>
        <w:t>7.</w:t>
      </w:r>
      <w:ins w:id="3479" w:author="作者">
        <w:r>
          <w:rPr>
            <w:rFonts w:eastAsia="宋体"/>
            <w:lang w:val="en-US" w:eastAsia="zh-CN"/>
          </w:rPr>
          <w:t>5</w:t>
        </w:r>
      </w:ins>
      <w:del w:id="3480" w:author="作者">
        <w:r>
          <w:rPr>
            <w:rFonts w:hint="eastAsia" w:eastAsia="宋体"/>
            <w:lang w:val="en-US" w:eastAsia="zh-CN"/>
          </w:rPr>
          <w:delText>3</w:delText>
        </w:r>
      </w:del>
      <w:r>
        <w:t>.2.3</w:t>
      </w:r>
      <w:r>
        <w:tab/>
      </w:r>
      <w:r>
        <w:t>Conditions under test</w:t>
      </w:r>
      <w:bookmarkEnd w:id="190"/>
    </w:p>
    <w:p w14:paraId="56032626">
      <w:pPr>
        <w:spacing w:after="120"/>
      </w:pPr>
      <w:r>
        <w:t xml:space="preserve">Different classical and neural audio coders are under evaluation. They are tested with and without combining them with a noise suppression module used as pre-processor. An advanced and state-of-the-art noise suppression technique known as DeepFilterNet2 was used. It is based on a DNN-based discriminative model and is available as open-source software </w:t>
      </w:r>
      <w:r>
        <w:rPr>
          <w:highlight w:val="yellow"/>
        </w:rPr>
        <w:t>[</w:t>
      </w:r>
      <w:r>
        <w:rPr>
          <w:rFonts w:hint="eastAsia" w:eastAsia="宋体"/>
          <w:highlight w:val="yellow"/>
          <w:lang w:val="en-US" w:eastAsia="zh-CN"/>
        </w:rPr>
        <w:t>7-21</w:t>
      </w:r>
      <w:r>
        <w:rPr>
          <w:highlight w:val="yellow"/>
        </w:rPr>
        <w:t>].</w:t>
      </w:r>
      <w:r>
        <w:t xml:space="preserve"> It has the advantage of operating at 48kHz and can be applied for the different audio bandwidth supported by the codecs under test.</w:t>
      </w:r>
    </w:p>
    <w:p w14:paraId="51DB5659">
      <w:pPr>
        <w:spacing w:after="120"/>
      </w:pPr>
      <w:r>
        <w:t>For the classical speech coders, we selected MELPe, AMR, AMR-WB and EVS, covering a large range</w:t>
      </w:r>
      <w:r>
        <w:rPr>
          <w:rFonts w:ascii="Arial" w:hAnsi="Arial" w:cs="Arial"/>
          <w:b/>
          <w:bCs/>
        </w:rPr>
        <w:t xml:space="preserve"> </w:t>
      </w:r>
      <w:r>
        <w:t xml:space="preserve">of bitrates and quality obtainable by legacy systems. </w:t>
      </w:r>
    </w:p>
    <w:p w14:paraId="668C664D">
      <w:pPr>
        <w:spacing w:after="120"/>
      </w:pPr>
      <w:r>
        <w:t>For neural audio codecs, models specifically trained on speech and targeting relatively low bitrates relevant to ULBC activities were favored. Thus, SNAC</w:t>
      </w:r>
      <w:r>
        <w:rPr>
          <w:highlight w:val="yellow"/>
        </w:rPr>
        <w:t>[</w:t>
      </w:r>
      <w:r>
        <w:rPr>
          <w:rFonts w:hint="eastAsia" w:eastAsia="宋体"/>
          <w:highlight w:val="yellow"/>
          <w:lang w:val="en-US" w:eastAsia="zh-CN"/>
        </w:rPr>
        <w:t>7-22</w:t>
      </w:r>
      <w:r>
        <w:rPr>
          <w:highlight w:val="yellow"/>
        </w:rPr>
        <w:t>]</w:t>
      </w:r>
      <w:r>
        <w:t>, MIM</w:t>
      </w:r>
      <w:r>
        <w:rPr>
          <w:highlight w:val="yellow"/>
        </w:rPr>
        <w:t>I[</w:t>
      </w:r>
      <w:r>
        <w:rPr>
          <w:rFonts w:hint="eastAsia" w:eastAsia="宋体"/>
          <w:highlight w:val="yellow"/>
          <w:lang w:val="en-US" w:eastAsia="zh-CN"/>
        </w:rPr>
        <w:t>7-23</w:t>
      </w:r>
      <w:r>
        <w:rPr>
          <w:highlight w:val="yellow"/>
        </w:rPr>
        <w:t>],</w:t>
      </w:r>
      <w:r>
        <w:t xml:space="preserve"> and DAC model with IBM weights (DAC_IBM)</w:t>
      </w:r>
      <w:r>
        <w:rPr>
          <w:highlight w:val="yellow"/>
        </w:rPr>
        <w:t xml:space="preserve"> </w:t>
      </w:r>
      <w:r>
        <w:rPr>
          <w:rFonts w:hint="eastAsia" w:eastAsia="宋体"/>
          <w:highlight w:val="yellow"/>
          <w:lang w:val="en-US" w:eastAsia="zh-CN"/>
        </w:rPr>
        <w:t>[7-24</w:t>
      </w:r>
      <w:r>
        <w:rPr>
          <w:highlight w:val="yellow"/>
        </w:rPr>
        <w:t>],</w:t>
      </w:r>
      <w:r>
        <w:t xml:space="preserve"> which all target bitrates below 2 kbps and are trained on relatively clean speech data, are incorporated into the test. In addition, LyraV2 at 3.2 kbps has been added </w:t>
      </w:r>
      <w:r>
        <w:rPr>
          <w:highlight w:val="yellow"/>
        </w:rPr>
        <w:t>[</w:t>
      </w:r>
      <w:r>
        <w:rPr>
          <w:rFonts w:hint="eastAsia" w:eastAsia="宋体"/>
          <w:highlight w:val="yellow"/>
          <w:lang w:val="en-US" w:eastAsia="zh-CN"/>
        </w:rPr>
        <w:t>7-25</w:t>
      </w:r>
      <w:r>
        <w:rPr>
          <w:highlight w:val="yellow"/>
        </w:rPr>
        <w:t>]</w:t>
      </w:r>
      <w:r>
        <w:t>. It was most likely trained on a more diverse type of data, including noisy speech, following the training strategy of the original Soundstream model from which it is derived. Furthermore, the performance of a neural codec like LyraV2 can be appreciated at a lower level of complexity in comparison to other neural codecs selected.</w:t>
      </w:r>
    </w:p>
    <w:p w14:paraId="333D8D3D">
      <w:pPr>
        <w:spacing w:after="120"/>
      </w:pPr>
      <w:r>
        <w:t xml:space="preserve">In addition, and only for the first test, the original DAC model and weights </w:t>
      </w:r>
      <w:r>
        <w:rPr>
          <w:highlight w:val="yellow"/>
        </w:rPr>
        <w:t>[</w:t>
      </w:r>
      <w:r>
        <w:rPr>
          <w:rFonts w:hint="eastAsia" w:eastAsia="宋体"/>
          <w:highlight w:val="yellow"/>
          <w:lang w:val="en-US" w:eastAsia="zh-CN"/>
        </w:rPr>
        <w:t>7-7]</w:t>
      </w:r>
      <w:r>
        <w:t xml:space="preserve"> at a sampling rate of 24 kHz are tested at bitrates of 1.5, 3, and 6 kbps. This will allow us to appreciate the influence of the training strategy in relation to DAC IBM.</w:t>
      </w:r>
    </w:p>
    <w:p w14:paraId="5B601AE6">
      <w:pPr>
        <w:pStyle w:val="6"/>
      </w:pPr>
      <w:bookmarkStart w:id="191" w:name="_Toc214628921"/>
      <w:r>
        <w:t>7.</w:t>
      </w:r>
      <w:ins w:id="3481" w:author="作者">
        <w:r>
          <w:rPr>
            <w:rFonts w:eastAsia="宋体"/>
            <w:lang w:val="en-US" w:eastAsia="zh-CN"/>
          </w:rPr>
          <w:t>5</w:t>
        </w:r>
      </w:ins>
      <w:del w:id="3482" w:author="作者">
        <w:r>
          <w:rPr>
            <w:rFonts w:hint="eastAsia" w:eastAsia="宋体"/>
            <w:lang w:val="en-US" w:eastAsia="zh-CN"/>
          </w:rPr>
          <w:delText>3</w:delText>
        </w:r>
      </w:del>
      <w:r>
        <w:t>.2.4</w:t>
      </w:r>
      <w:r>
        <w:tab/>
      </w:r>
      <w:r>
        <w:t>High SNR test results</w:t>
      </w:r>
      <w:bookmarkEnd w:id="191"/>
    </w:p>
    <w:p w14:paraId="10F4DD2C">
      <w:pPr>
        <w:spacing w:after="120" w:line="259" w:lineRule="auto"/>
        <w:rPr>
          <w:rFonts w:eastAsia="宋体"/>
          <w:lang w:eastAsia="zh-CN"/>
        </w:rPr>
      </w:pPr>
      <w:r>
        <w:t xml:space="preserve">The results of test 1 and for 20 listeners are shown in Figure </w:t>
      </w:r>
      <w:ins w:id="3483" w:author="作者">
        <w:r>
          <w:rPr/>
          <w:t>7.</w:t>
        </w:r>
      </w:ins>
      <w:ins w:id="3484" w:author="作者">
        <w:r>
          <w:rPr>
            <w:rFonts w:eastAsia="宋体"/>
            <w:lang w:val="en-US" w:eastAsia="zh-CN"/>
          </w:rPr>
          <w:t>5</w:t>
        </w:r>
      </w:ins>
      <w:ins w:id="3485" w:author="作者">
        <w:r>
          <w:rPr/>
          <w:t>.2.4</w:t>
        </w:r>
      </w:ins>
      <w:ins w:id="3486" w:author="作者">
        <w:r>
          <w:rPr>
            <w:rFonts w:hint="eastAsia" w:eastAsia="宋体"/>
            <w:lang w:val="en-US" w:eastAsia="zh-CN"/>
          </w:rPr>
          <w:t>-</w:t>
        </w:r>
      </w:ins>
      <w:ins w:id="3487" w:author="作者">
        <w:r>
          <w:rPr/>
          <w:t>1</w:t>
        </w:r>
      </w:ins>
      <w:del w:id="3488" w:author="作者">
        <w:r>
          <w:rPr/>
          <w:delText>1</w:delText>
        </w:r>
      </w:del>
      <w:r>
        <w:t xml:space="preserve">. The suffix of the conditions corresponds to the operated bitrate in bps. The suffix “_nr” in the codec names corresponds to the conditions where the codecs process and code the denoised speech after processing the noisy speech items by the noise suppressor DeepFilterNet2. For better illustration and visualization, the difference between the MOS obtained with noise suppression and without noise suppression for each codec under test is plotted in Figure </w:t>
      </w:r>
      <w:ins w:id="3489" w:author="作者">
        <w:r>
          <w:rPr/>
          <w:t>7.</w:t>
        </w:r>
      </w:ins>
      <w:ins w:id="3490" w:author="作者">
        <w:r>
          <w:rPr>
            <w:rFonts w:eastAsia="宋体"/>
            <w:lang w:val="en-US" w:eastAsia="zh-CN"/>
          </w:rPr>
          <w:t>5</w:t>
        </w:r>
      </w:ins>
      <w:ins w:id="3491" w:author="作者">
        <w:r>
          <w:rPr/>
          <w:t>.2.4</w:t>
        </w:r>
      </w:ins>
      <w:ins w:id="3492" w:author="作者">
        <w:r>
          <w:rPr>
            <w:rFonts w:hint="eastAsia" w:eastAsia="宋体"/>
            <w:lang w:val="en-US" w:eastAsia="zh-CN"/>
          </w:rPr>
          <w:t>-</w:t>
        </w:r>
      </w:ins>
      <w:ins w:id="3493" w:author="作者">
        <w:r>
          <w:rPr/>
          <w:t>2</w:t>
        </w:r>
      </w:ins>
      <w:del w:id="3494" w:author="作者">
        <w:r>
          <w:rPr/>
          <w:delText>2</w:delText>
        </w:r>
      </w:del>
      <w:r>
        <w:t>.</w:t>
      </w:r>
    </w:p>
    <w:p w14:paraId="1CD59EE1">
      <w:pPr>
        <w:spacing w:after="120"/>
      </w:pPr>
      <w:r>
        <w:t>The main observations are:</w:t>
      </w:r>
    </w:p>
    <w:p w14:paraId="4A3CD290">
      <w:pPr>
        <w:pStyle w:val="114"/>
      </w:pPr>
      <w:r>
        <w:t>-</w:t>
      </w:r>
      <w:r>
        <w:rPr>
          <w:rFonts w:hint="eastAsia" w:eastAsia="宋体"/>
          <w:lang w:val="en-US" w:eastAsia="zh-CN"/>
        </w:rPr>
        <w:tab/>
      </w:r>
      <w:r>
        <w:t>Listeners prefer the uncoded clean and denoised speech over the uncoded noisy version.</w:t>
      </w:r>
    </w:p>
    <w:p w14:paraId="1A66BA54">
      <w:pPr>
        <w:pStyle w:val="114"/>
      </w:pPr>
      <w:r>
        <w:t>-</w:t>
      </w:r>
      <w:r>
        <w:rPr>
          <w:rFonts w:hint="eastAsia" w:eastAsia="宋体"/>
          <w:lang w:val="en-US" w:eastAsia="zh-CN"/>
        </w:rPr>
        <w:tab/>
      </w:r>
      <w:r>
        <w:t>With these high SNRs and using a state-of-the-art noise suppression method, the denoised speech is as good as clean speech. This shows that current noise suppression methods introduce no or very few artifacts under these high SNR conditions.</w:t>
      </w:r>
    </w:p>
    <w:p w14:paraId="7206DE16">
      <w:pPr>
        <w:pStyle w:val="114"/>
      </w:pPr>
      <w:r>
        <w:t>-</w:t>
      </w:r>
      <w:r>
        <w:rPr>
          <w:rFonts w:hint="eastAsia" w:eastAsia="宋体"/>
          <w:lang w:val="en-US" w:eastAsia="zh-CN"/>
        </w:rPr>
        <w:tab/>
      </w:r>
      <w:r>
        <w:t>Noise suppression as a preprocessor is beneficial for all codecs, except for MELPe in this test, for which, at these high SNRs and global low quality, the advantage of speech enhancement could simply be greatly minimized. It should also be noted that MELPe already features a noise reduction module, which further diminishes the value of a more aggressive noise suppression at least for high SNRs.</w:t>
      </w:r>
    </w:p>
    <w:p w14:paraId="0C82ED54">
      <w:pPr>
        <w:pStyle w:val="114"/>
      </w:pPr>
      <w:r>
        <w:t>-</w:t>
      </w:r>
      <w:r>
        <w:rPr>
          <w:rFonts w:hint="eastAsia" w:eastAsia="宋体"/>
          <w:lang w:val="en-US" w:eastAsia="zh-CN"/>
        </w:rPr>
        <w:tab/>
      </w:r>
      <w:r>
        <w:t>For classical speech codecs, the benefit of noise suppression appears to increase with bit rate or, at least, with the quality of the coded speech. One possible interpretation is that at low quality, limited bandwidth or high quantization noise could mitigate the benefit of the noise suppressor.</w:t>
      </w:r>
    </w:p>
    <w:p w14:paraId="15D76265">
      <w:pPr>
        <w:pStyle w:val="114"/>
      </w:pPr>
      <w:r>
        <w:t>-</w:t>
      </w:r>
      <w:r>
        <w:rPr>
          <w:rFonts w:hint="eastAsia" w:eastAsia="宋体"/>
          <w:lang w:val="en-US" w:eastAsia="zh-CN"/>
        </w:rPr>
        <w:tab/>
      </w:r>
      <w:r>
        <w:t>For neural codecs, the benefit of noise suppression is greater, with more than 0.5 MOS point of improvement for different codecs (e.g., SNAC, DAC_ibm, DAC at 3 kbps).</w:t>
      </w:r>
    </w:p>
    <w:p w14:paraId="02E67CFC">
      <w:pPr>
        <w:pStyle w:val="114"/>
      </w:pPr>
      <w:r>
        <w:t>-</w:t>
      </w:r>
      <w:r>
        <w:rPr>
          <w:rFonts w:hint="eastAsia" w:eastAsia="宋体"/>
          <w:lang w:val="en-US" w:eastAsia="zh-CN"/>
        </w:rPr>
        <w:tab/>
      </w:r>
      <w:r>
        <w:t>The comparison between DAC_ibm and DAC shows that the same model (same architecture and same complexity) behaves very differently depending on the training data and the target bitrate(s) during training. It is also shown that the plain DAC with original weights at 24kHz is not competitive at 1.5 kbps and probably below.</w:t>
      </w:r>
    </w:p>
    <w:p w14:paraId="5F557D2D">
      <w:pPr>
        <w:pStyle w:val="114"/>
      </w:pPr>
      <w:r>
        <w:t>-</w:t>
      </w:r>
      <w:r>
        <w:rPr>
          <w:rFonts w:hint="eastAsia" w:eastAsia="宋体"/>
          <w:lang w:val="en-US" w:eastAsia="zh-CN"/>
        </w:rPr>
        <w:tab/>
      </w:r>
      <w:r>
        <w:t xml:space="preserve">LyraV2 operates with significantly less complexity than other neural codecs (about 70 times less complex). At 3.2 kbps, it performs worse than other neural codecs under test except for DAC at 3kbps, which is on par. </w:t>
      </w:r>
    </w:p>
    <w:p w14:paraId="6DB018F0">
      <w:pPr>
        <w:spacing w:after="120"/>
        <w:jc w:val="center"/>
      </w:pPr>
      <w:r>
        <w:drawing>
          <wp:inline distT="0" distB="0" distL="0" distR="0">
            <wp:extent cx="5095875" cy="5095875"/>
            <wp:effectExtent l="0" t="0" r="9525" b="9525"/>
            <wp:docPr id="364412050" name="Grafik 1" descr="Ein Bild, das Text, parallel,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12050" name="Grafik 1" descr="Ein Bild, das Text, parallel, Reihe, Diagramm enthält.&#10;&#10;KI-generierte Inhalte können fehlerhaft sein."/>
                    <pic:cNvPicPr>
                      <a:picLocks noChangeAspect="1" noChangeArrowheads="1"/>
                    </pic:cNvPicPr>
                  </pic:nvPicPr>
                  <pic:blipFill>
                    <a:blip r:embed="rId52" cstate="print"/>
                    <a:srcRect/>
                    <a:stretch>
                      <a:fillRect/>
                    </a:stretch>
                  </pic:blipFill>
                  <pic:spPr>
                    <a:xfrm>
                      <a:off x="0" y="0"/>
                      <a:ext cx="5095875" cy="5095875"/>
                    </a:xfrm>
                    <a:prstGeom prst="rect">
                      <a:avLst/>
                    </a:prstGeom>
                    <a:noFill/>
                    <a:ln>
                      <a:noFill/>
                    </a:ln>
                  </pic:spPr>
                </pic:pic>
              </a:graphicData>
            </a:graphic>
          </wp:inline>
        </w:drawing>
      </w:r>
    </w:p>
    <w:p w14:paraId="17B9AE1E">
      <w:pPr>
        <w:pStyle w:val="122"/>
      </w:pPr>
      <w:r>
        <w:t>Figure 7.</w:t>
      </w:r>
      <w:ins w:id="3495" w:author="作者">
        <w:r>
          <w:rPr>
            <w:rFonts w:eastAsia="宋体"/>
            <w:lang w:val="en-US" w:eastAsia="zh-CN"/>
          </w:rPr>
          <w:t>5</w:t>
        </w:r>
      </w:ins>
      <w:del w:id="3496" w:author="作者">
        <w:r>
          <w:rPr>
            <w:rFonts w:hint="eastAsia" w:eastAsia="宋体"/>
            <w:lang w:val="en-US" w:eastAsia="zh-CN"/>
          </w:rPr>
          <w:delText>3</w:delText>
        </w:r>
      </w:del>
      <w:r>
        <w:t>.2.4</w:t>
      </w:r>
      <w:r>
        <w:rPr>
          <w:rFonts w:hint="eastAsia" w:eastAsia="宋体"/>
          <w:lang w:val="en-US" w:eastAsia="zh-CN"/>
        </w:rPr>
        <w:t>-</w:t>
      </w:r>
      <w:r>
        <w:t>1 – P.808 ACR test results for high SNRs</w:t>
      </w:r>
    </w:p>
    <w:p w14:paraId="49598359">
      <w:pPr>
        <w:pStyle w:val="122"/>
      </w:pPr>
      <w:r>
        <w:drawing>
          <wp:inline distT="0" distB="0" distL="0" distR="0">
            <wp:extent cx="4514850" cy="2710180"/>
            <wp:effectExtent l="0" t="0" r="6350" b="7620"/>
            <wp:docPr id="529356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356729" name="drawing"/>
                    <pic:cNvPicPr>
                      <a:picLocks noChangeAspect="1"/>
                    </pic:cNvPicPr>
                  </pic:nvPicPr>
                  <pic:blipFill>
                    <a:blip r:embed="rId53"/>
                    <a:stretch>
                      <a:fillRect/>
                    </a:stretch>
                  </pic:blipFill>
                  <pic:spPr>
                    <a:xfrm>
                      <a:off x="0" y="0"/>
                      <a:ext cx="4514850" cy="2710314"/>
                    </a:xfrm>
                    <a:prstGeom prst="rect">
                      <a:avLst/>
                    </a:prstGeom>
                  </pic:spPr>
                </pic:pic>
              </a:graphicData>
            </a:graphic>
          </wp:inline>
        </w:drawing>
      </w:r>
    </w:p>
    <w:p w14:paraId="0A10CDFE">
      <w:pPr>
        <w:pStyle w:val="122"/>
      </w:pPr>
      <w:r>
        <w:t>Figure 7.</w:t>
      </w:r>
      <w:ins w:id="3497" w:author="作者">
        <w:r>
          <w:rPr>
            <w:rFonts w:eastAsia="宋体"/>
            <w:lang w:eastAsia="zh-CN"/>
          </w:rPr>
          <w:t>5</w:t>
        </w:r>
      </w:ins>
      <w:del w:id="3498" w:author="作者">
        <w:r>
          <w:rPr>
            <w:rFonts w:hint="eastAsia" w:eastAsia="宋体"/>
            <w:lang w:val="en-US" w:eastAsia="zh-CN"/>
          </w:rPr>
          <w:delText>3</w:delText>
        </w:r>
      </w:del>
      <w:r>
        <w:t>.2.4</w:t>
      </w:r>
      <w:r>
        <w:rPr>
          <w:rFonts w:hint="eastAsia" w:eastAsia="宋体"/>
          <w:lang w:val="en-US" w:eastAsia="zh-CN"/>
        </w:rPr>
        <w:t>-</w:t>
      </w:r>
      <w:r>
        <w:t>2 – Delta MOS between coded denoised speech and coded noisy speech for high SNRs</w:t>
      </w:r>
    </w:p>
    <w:p w14:paraId="41BB48E3">
      <w:pPr>
        <w:pStyle w:val="6"/>
      </w:pPr>
      <w:bookmarkStart w:id="192" w:name="_Toc214628922"/>
      <w:r>
        <w:t>7.</w:t>
      </w:r>
      <w:ins w:id="3499" w:author="作者">
        <w:r>
          <w:rPr>
            <w:rFonts w:eastAsia="宋体"/>
            <w:lang w:val="en-US" w:eastAsia="zh-CN"/>
          </w:rPr>
          <w:t>5</w:t>
        </w:r>
      </w:ins>
      <w:del w:id="3500" w:author="作者">
        <w:r>
          <w:rPr>
            <w:rFonts w:hint="eastAsia" w:eastAsia="宋体"/>
            <w:lang w:val="en-US" w:eastAsia="zh-CN"/>
          </w:rPr>
          <w:delText>3</w:delText>
        </w:r>
      </w:del>
      <w:r>
        <w:t>.2.5</w:t>
      </w:r>
      <w:r>
        <w:tab/>
      </w:r>
      <w:r>
        <w:t>Low SNR test results</w:t>
      </w:r>
      <w:bookmarkEnd w:id="192"/>
    </w:p>
    <w:p w14:paraId="48E80E79">
      <w:pPr>
        <w:spacing w:after="120"/>
      </w:pPr>
      <w:r>
        <w:t xml:space="preserve">In this test, DAC codec was removed from the conditions under test, since it was already shown at high SNRs to be suboptimal for the applications considered. The results for 21 listeners are shown in Figure </w:t>
      </w:r>
      <w:ins w:id="3501" w:author="作者">
        <w:r>
          <w:rPr/>
          <w:t>7.</w:t>
        </w:r>
      </w:ins>
      <w:ins w:id="3502" w:author="作者">
        <w:r>
          <w:rPr>
            <w:rFonts w:eastAsia="宋体"/>
            <w:lang w:val="en-US" w:eastAsia="zh-CN"/>
          </w:rPr>
          <w:t>5</w:t>
        </w:r>
      </w:ins>
      <w:ins w:id="3503" w:author="作者">
        <w:r>
          <w:rPr/>
          <w:t>.2.</w:t>
        </w:r>
      </w:ins>
      <w:ins w:id="3504" w:author="作者">
        <w:r>
          <w:rPr>
            <w:rFonts w:hint="eastAsia" w:eastAsia="宋体"/>
            <w:lang w:val="en-US" w:eastAsia="zh-CN"/>
          </w:rPr>
          <w:t>5-1</w:t>
        </w:r>
      </w:ins>
      <w:ins w:id="3505" w:author="作者">
        <w:r>
          <w:rPr/>
          <w:t xml:space="preserve"> </w:t>
        </w:r>
      </w:ins>
      <w:del w:id="3506" w:author="作者">
        <w:r>
          <w:rPr/>
          <w:delText>3</w:delText>
        </w:r>
      </w:del>
      <w:r>
        <w:t xml:space="preserve">. The difference between the MOS obtained with noise suppression and without noise suppression for each codec under test is plotted in Figure </w:t>
      </w:r>
      <w:ins w:id="3507" w:author="作者">
        <w:r>
          <w:rPr/>
          <w:t>7.</w:t>
        </w:r>
      </w:ins>
      <w:ins w:id="3508" w:author="作者">
        <w:r>
          <w:rPr>
            <w:rFonts w:eastAsia="宋体"/>
            <w:lang w:val="en-US" w:eastAsia="zh-CN"/>
          </w:rPr>
          <w:t>5</w:t>
        </w:r>
      </w:ins>
      <w:ins w:id="3509" w:author="作者">
        <w:r>
          <w:rPr/>
          <w:t>.2.</w:t>
        </w:r>
      </w:ins>
      <w:ins w:id="3510" w:author="作者">
        <w:r>
          <w:rPr>
            <w:rFonts w:hint="eastAsia" w:eastAsia="宋体"/>
            <w:lang w:val="en-US" w:eastAsia="zh-CN"/>
          </w:rPr>
          <w:t>5-</w:t>
        </w:r>
      </w:ins>
      <w:ins w:id="3511" w:author="作者">
        <w:r>
          <w:rPr>
            <w:rFonts w:eastAsia="宋体"/>
            <w:lang w:val="en-US" w:eastAsia="zh-CN"/>
          </w:rPr>
          <w:t>2</w:t>
        </w:r>
      </w:ins>
      <w:del w:id="3512" w:author="作者">
        <w:r>
          <w:rPr/>
          <w:delText>4</w:delText>
        </w:r>
      </w:del>
      <w:r>
        <w:t>.</w:t>
      </w:r>
    </w:p>
    <w:p w14:paraId="098001EA">
      <w:pPr>
        <w:spacing w:after="120"/>
      </w:pPr>
      <w:r>
        <w:t>The main observations are:</w:t>
      </w:r>
    </w:p>
    <w:p w14:paraId="0ED62C34">
      <w:pPr>
        <w:pStyle w:val="114"/>
      </w:pPr>
      <w:r>
        <w:rPr>
          <w:rFonts w:hint="eastAsia" w:eastAsia="宋体"/>
          <w:lang w:val="en-US" w:eastAsia="zh-CN"/>
        </w:rPr>
        <w:t>-</w:t>
      </w:r>
      <w:r>
        <w:rPr>
          <w:rFonts w:hint="eastAsia" w:eastAsia="宋体"/>
          <w:lang w:val="en-US" w:eastAsia="zh-CN"/>
        </w:rPr>
        <w:tab/>
      </w:r>
      <w:r>
        <w:t>Listeners prefer largely uncoded denoised speech over uncoded noisy speech, and this by about 1 MOS of difference.</w:t>
      </w:r>
    </w:p>
    <w:p w14:paraId="496A713A">
      <w:pPr>
        <w:pStyle w:val="114"/>
      </w:pPr>
      <w:r>
        <w:rPr>
          <w:rFonts w:hint="eastAsia" w:eastAsia="宋体"/>
          <w:lang w:val="en-US" w:eastAsia="zh-CN"/>
        </w:rPr>
        <w:t>-</w:t>
      </w:r>
      <w:r>
        <w:rPr>
          <w:rFonts w:hint="eastAsia" w:eastAsia="宋体"/>
          <w:lang w:val="en-US" w:eastAsia="zh-CN"/>
        </w:rPr>
        <w:tab/>
      </w:r>
      <w:r>
        <w:t>All classical speech coders benefit from coding the denoised speech. Still, the improvement is less than 1 MOS.</w:t>
      </w:r>
    </w:p>
    <w:p w14:paraId="1386899A">
      <w:pPr>
        <w:pStyle w:val="114"/>
      </w:pPr>
      <w:r>
        <w:rPr>
          <w:rFonts w:hint="eastAsia" w:eastAsia="宋体"/>
          <w:lang w:val="en-US" w:eastAsia="zh-CN"/>
        </w:rPr>
        <w:t>-</w:t>
      </w:r>
      <w:r>
        <w:rPr>
          <w:rFonts w:hint="eastAsia" w:eastAsia="宋体"/>
          <w:lang w:val="en-US" w:eastAsia="zh-CN"/>
        </w:rPr>
        <w:tab/>
      </w:r>
      <w:r>
        <w:t>Neural speech coders benefit even more from the noise suppression stage, with an improvement which can be over 1 MOS.</w:t>
      </w:r>
    </w:p>
    <w:p w14:paraId="2B599005">
      <w:pPr>
        <w:pStyle w:val="114"/>
      </w:pPr>
      <w:r>
        <w:rPr>
          <w:rFonts w:hint="eastAsia" w:eastAsia="宋体"/>
          <w:lang w:val="en-US" w:eastAsia="zh-CN"/>
        </w:rPr>
        <w:t>-</w:t>
      </w:r>
      <w:r>
        <w:rPr>
          <w:rFonts w:hint="eastAsia" w:eastAsia="宋体"/>
          <w:lang w:val="en-US" w:eastAsia="zh-CN"/>
        </w:rPr>
        <w:tab/>
      </w:r>
      <w:r>
        <w:t>Neural speech codecs with vastly lower bit rates can compete with conventional codecs, even under adverse conditions, when combining with a state-of-the-art noise suppression method.</w:t>
      </w:r>
    </w:p>
    <w:p w14:paraId="25F6D6B3">
      <w:pPr>
        <w:pStyle w:val="114"/>
      </w:pPr>
      <w:r>
        <w:rPr>
          <w:rFonts w:hint="eastAsia" w:eastAsia="宋体"/>
          <w:lang w:val="en-US" w:eastAsia="zh-CN"/>
        </w:rPr>
        <w:t>-</w:t>
      </w:r>
      <w:r>
        <w:rPr>
          <w:rFonts w:hint="eastAsia" w:eastAsia="宋体"/>
          <w:lang w:val="en-US" w:eastAsia="zh-CN"/>
        </w:rPr>
        <w:tab/>
      </w:r>
      <w:r>
        <w:t>Generative-AI based neural codecs as illustrated by the DAC IBM score in the test on the coding of the denoised speech can even improve the absolute quality of the input signal to code.</w:t>
      </w:r>
    </w:p>
    <w:p w14:paraId="0997646D">
      <w:pPr>
        <w:spacing w:after="160" w:line="279" w:lineRule="auto"/>
      </w:pPr>
    </w:p>
    <w:p w14:paraId="0FF46372">
      <w:pPr>
        <w:spacing w:after="120"/>
        <w:jc w:val="center"/>
        <w:rPr>
          <w:rFonts w:ascii="Arial" w:hAnsi="Arial" w:cs="Arial"/>
          <w:b/>
          <w:bCs/>
        </w:rPr>
      </w:pPr>
      <w:r>
        <w:drawing>
          <wp:inline distT="0" distB="0" distL="0" distR="0">
            <wp:extent cx="5124450" cy="5124450"/>
            <wp:effectExtent l="0" t="0" r="6350" b="6350"/>
            <wp:docPr id="1612049593" name="Grafik 2" descr="Ein Bild, das Text, parallel, Screensho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49593" name="Grafik 2" descr="Ein Bild, das Text, parallel, Screenshot, Reihe enthält.&#10;&#10;KI-generierte Inhalte können fehlerhaft sein."/>
                    <pic:cNvPicPr>
                      <a:picLocks noChangeAspect="1" noChangeArrowheads="1"/>
                    </pic:cNvPicPr>
                  </pic:nvPicPr>
                  <pic:blipFill>
                    <a:blip r:embed="rId54" cstate="print"/>
                    <a:srcRect/>
                    <a:stretch>
                      <a:fillRect/>
                    </a:stretch>
                  </pic:blipFill>
                  <pic:spPr>
                    <a:xfrm>
                      <a:off x="0" y="0"/>
                      <a:ext cx="5124450" cy="5124450"/>
                    </a:xfrm>
                    <a:prstGeom prst="rect">
                      <a:avLst/>
                    </a:prstGeom>
                    <a:noFill/>
                    <a:ln>
                      <a:noFill/>
                    </a:ln>
                  </pic:spPr>
                </pic:pic>
              </a:graphicData>
            </a:graphic>
          </wp:inline>
        </w:drawing>
      </w:r>
    </w:p>
    <w:p w14:paraId="2D97C895">
      <w:pPr>
        <w:pStyle w:val="122"/>
      </w:pPr>
      <w:r>
        <w:t>Figure 7.</w:t>
      </w:r>
      <w:ins w:id="3513" w:author="作者">
        <w:r>
          <w:rPr>
            <w:rFonts w:eastAsia="宋体"/>
            <w:lang w:val="en-US" w:eastAsia="zh-CN"/>
          </w:rPr>
          <w:t>5</w:t>
        </w:r>
      </w:ins>
      <w:del w:id="3514" w:author="作者">
        <w:r>
          <w:rPr>
            <w:rFonts w:hint="eastAsia" w:eastAsia="宋体"/>
            <w:lang w:val="en-US" w:eastAsia="zh-CN"/>
          </w:rPr>
          <w:delText>3</w:delText>
        </w:r>
      </w:del>
      <w:r>
        <w:t>.2.</w:t>
      </w:r>
      <w:r>
        <w:rPr>
          <w:rFonts w:hint="eastAsia" w:eastAsia="宋体"/>
          <w:lang w:val="en-US" w:eastAsia="zh-CN"/>
        </w:rPr>
        <w:t>5-1</w:t>
      </w:r>
      <w:r>
        <w:t xml:space="preserve"> – P.808 ACR test results for low SNRs</w:t>
      </w:r>
    </w:p>
    <w:p w14:paraId="32F6D080">
      <w:pPr>
        <w:pStyle w:val="122"/>
      </w:pPr>
      <w:r>
        <w:drawing>
          <wp:inline distT="0" distB="0" distL="0" distR="0">
            <wp:extent cx="4642485" cy="2787015"/>
            <wp:effectExtent l="0" t="0" r="5715" b="6985"/>
            <wp:docPr id="1621235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35017" name="drawing"/>
                    <pic:cNvPicPr>
                      <a:picLocks noChangeAspect="1"/>
                    </pic:cNvPicPr>
                  </pic:nvPicPr>
                  <pic:blipFill>
                    <a:blip r:embed="rId55"/>
                    <a:stretch>
                      <a:fillRect/>
                    </a:stretch>
                  </pic:blipFill>
                  <pic:spPr>
                    <a:xfrm>
                      <a:off x="0" y="0"/>
                      <a:ext cx="4642887" cy="2787176"/>
                    </a:xfrm>
                    <a:prstGeom prst="rect">
                      <a:avLst/>
                    </a:prstGeom>
                  </pic:spPr>
                </pic:pic>
              </a:graphicData>
            </a:graphic>
          </wp:inline>
        </w:drawing>
      </w:r>
    </w:p>
    <w:p w14:paraId="41A98635">
      <w:pPr>
        <w:pStyle w:val="122"/>
        <w:rPr>
          <w:rFonts w:cs="Arial"/>
          <w:bCs/>
        </w:rPr>
      </w:pPr>
      <w:r>
        <w:t>Figure 7.</w:t>
      </w:r>
      <w:ins w:id="3515" w:author="作者">
        <w:r>
          <w:rPr>
            <w:rFonts w:eastAsia="宋体"/>
            <w:lang w:val="en-US" w:eastAsia="zh-CN"/>
          </w:rPr>
          <w:t>5</w:t>
        </w:r>
      </w:ins>
      <w:del w:id="3516" w:author="作者">
        <w:r>
          <w:rPr>
            <w:rFonts w:hint="eastAsia" w:eastAsia="宋体"/>
            <w:lang w:val="en-US" w:eastAsia="zh-CN"/>
          </w:rPr>
          <w:delText>3</w:delText>
        </w:r>
      </w:del>
      <w:r>
        <w:t>.</w:t>
      </w:r>
      <w:r>
        <w:rPr>
          <w:rFonts w:hint="eastAsia" w:eastAsia="宋体"/>
          <w:lang w:val="en-US" w:eastAsia="zh-CN"/>
        </w:rPr>
        <w:t>2</w:t>
      </w:r>
      <w:r>
        <w:t>.</w:t>
      </w:r>
      <w:r>
        <w:rPr>
          <w:rFonts w:hint="eastAsia" w:eastAsia="宋体"/>
          <w:lang w:val="en-US" w:eastAsia="zh-CN"/>
        </w:rPr>
        <w:t>5-1</w:t>
      </w:r>
      <w:r>
        <w:t xml:space="preserve"> – Delta MOS between coded denoised speech and coded noisy speech for low SNRs</w:t>
      </w:r>
    </w:p>
    <w:p w14:paraId="1F8E7294">
      <w:pPr>
        <w:pStyle w:val="5"/>
      </w:pPr>
      <w:bookmarkStart w:id="193" w:name="_Toc214628923"/>
      <w:r>
        <w:t>7.</w:t>
      </w:r>
      <w:ins w:id="3517" w:author="作者">
        <w:r>
          <w:rPr>
            <w:rFonts w:eastAsia="宋体"/>
            <w:lang w:val="en-US" w:eastAsia="zh-CN"/>
          </w:rPr>
          <w:t>5</w:t>
        </w:r>
      </w:ins>
      <w:del w:id="3518" w:author="作者">
        <w:r>
          <w:rPr>
            <w:rFonts w:hint="eastAsia" w:eastAsia="宋体"/>
            <w:lang w:val="en-US" w:eastAsia="zh-CN"/>
          </w:rPr>
          <w:delText>3</w:delText>
        </w:r>
      </w:del>
      <w:r>
        <w:t>.3</w:t>
      </w:r>
      <w:r>
        <w:rPr>
          <w:rFonts w:hint="eastAsia" w:eastAsia="宋体"/>
          <w:lang w:val="en-US" w:eastAsia="zh-CN"/>
        </w:rPr>
        <w:tab/>
      </w:r>
      <w:r>
        <w:t>Conclusions</w:t>
      </w:r>
      <w:bookmarkEnd w:id="193"/>
    </w:p>
    <w:p w14:paraId="36CE4AA5">
      <w:pPr>
        <w:spacing w:after="120"/>
      </w:pPr>
      <w:r>
        <w:t>This clause presents two different listening tests demonstrating that performance of speech coders in noisy conditions can be significantly enhanced by ensuring a dedicated high SNR, e.g. by combining noise suppression and speech coding. Current neural speech coders seem sensitive to noisy environments and may benefit more from noise suppression than traditional speech coders. Ensuring a dedicated high SNR enables improved performance at very low bitrates under both high and low signal-to-noise ratio (SNR) condition.</w:t>
      </w:r>
    </w:p>
    <w:p w14:paraId="23125C3B">
      <w:pPr>
        <w:spacing w:after="120"/>
      </w:pPr>
      <w:r>
        <w:t xml:space="preserve">Generally, using noise suppression methods might have an impact on overall delay and complexity, which is for further study. However, complexity and delay aspects  do not affect the results of the subjective evaluation presented and the observations done thereafter. </w:t>
      </w:r>
    </w:p>
    <w:p w14:paraId="1269176E">
      <w:pPr>
        <w:pStyle w:val="98"/>
      </w:pPr>
      <w:r>
        <w:t xml:space="preserve">NOTE: </w:t>
      </w:r>
      <w:r>
        <w:rPr>
          <w:rFonts w:hint="eastAsia" w:eastAsia="宋体"/>
          <w:lang w:val="en-US" w:eastAsia="zh-CN"/>
        </w:rPr>
        <w:tab/>
      </w:r>
      <w:r>
        <w:t>While speech is considered the primary information, removing all parts of the background audio scene may in some cases not be desirable, e.g. when there is no active speech, as the background may contain relevant information, e.g. in the case of emergency calls.</w:t>
      </w:r>
    </w:p>
    <w:p w14:paraId="64B4A230">
      <w:pPr>
        <w:pStyle w:val="97"/>
      </w:pPr>
      <w:r>
        <w:t>Editor’s note: I</w:t>
      </w:r>
      <w:r>
        <w:rPr>
          <w:rFonts w:hint="eastAsia" w:eastAsia="宋体"/>
          <w:lang w:val="en-US" w:eastAsia="zh-CN"/>
        </w:rPr>
        <w:tab/>
      </w:r>
      <w:r>
        <w:t>t is TBD whether the design constraints and performance requirements should reflect the note above.</w:t>
      </w:r>
    </w:p>
    <w:p w14:paraId="00BEF35E">
      <w:pPr>
        <w:pStyle w:val="4"/>
        <w:rPr>
          <w:lang w:val="en-US" w:eastAsia="zh-CN"/>
        </w:rPr>
      </w:pPr>
      <w:bookmarkStart w:id="194" w:name="_Toc214628924"/>
      <w:r>
        <w:rPr>
          <w:lang w:val="en-US" w:eastAsia="zh-CN"/>
        </w:rPr>
        <w:t>7.</w:t>
      </w:r>
      <w:ins w:id="3519" w:author="作者">
        <w:r>
          <w:rPr>
            <w:lang w:val="en-US" w:eastAsia="zh-CN"/>
          </w:rPr>
          <w:t>6</w:t>
        </w:r>
      </w:ins>
      <w:del w:id="3520" w:author="作者">
        <w:r>
          <w:rPr>
            <w:rFonts w:hint="eastAsia"/>
            <w:lang w:val="en-US" w:eastAsia="zh-CN"/>
          </w:rPr>
          <w:delText>4</w:delText>
        </w:r>
      </w:del>
      <w:r>
        <w:rPr>
          <w:rFonts w:hint="eastAsia"/>
          <w:lang w:val="en-US" w:eastAsia="zh-CN"/>
        </w:rPr>
        <w:tab/>
      </w:r>
      <w:r>
        <w:rPr>
          <w:lang w:val="en-US" w:eastAsia="zh-CN"/>
        </w:rPr>
        <w:t>Analysis of an existing AI codec: Lyra V2</w:t>
      </w:r>
      <w:bookmarkEnd w:id="194"/>
    </w:p>
    <w:p w14:paraId="388B0E27">
      <w:pPr>
        <w:rPr>
          <w:lang w:val="en-US" w:eastAsia="zh-CN"/>
        </w:rPr>
      </w:pPr>
      <w:r>
        <w:rPr>
          <w:lang w:val="en-US" w:eastAsia="zh-CN"/>
        </w:rPr>
        <w:t>Google Lyra V2 codec serves as a powerful case study. Its publicly reported performance of "38x faster than real-time" on a high-end modern smartphone from 2021</w:t>
      </w:r>
      <w:r>
        <w:rPr>
          <w:highlight w:val="yellow"/>
          <w:lang w:val="en-US" w:eastAsia="zh-CN"/>
        </w:rPr>
        <w:t xml:space="preserve"> [</w:t>
      </w:r>
      <w:r>
        <w:rPr>
          <w:rFonts w:hint="eastAsia"/>
          <w:highlight w:val="yellow"/>
          <w:lang w:val="en-US" w:eastAsia="zh-CN"/>
        </w:rPr>
        <w:t>7-26]</w:t>
      </w:r>
      <w:r>
        <w:rPr>
          <w:lang w:val="en-US" w:eastAsia="zh-CN"/>
        </w:rPr>
        <w:t xml:space="preserve"> is achieved entirely via CPU execution. A direct analysis of the open-source codebase confirms that all performance-critical components are implemented to run directly on the CPU, with a complete absence of NPU/TPU delegate calls. Furthermore, the codec is open-sourced under the Apache 2.0 license</w:t>
      </w:r>
      <w:r>
        <w:rPr>
          <w:highlight w:val="yellow"/>
          <w:lang w:val="en-US" w:eastAsia="zh-CN"/>
        </w:rPr>
        <w:t xml:space="preserve"> [</w:t>
      </w:r>
      <w:r>
        <w:rPr>
          <w:rFonts w:hint="eastAsia"/>
          <w:highlight w:val="yellow"/>
          <w:lang w:val="en-US" w:eastAsia="zh-CN"/>
        </w:rPr>
        <w:t>7-27]</w:t>
      </w:r>
      <w:r>
        <w:rPr>
          <w:lang w:val="en-US" w:eastAsia="zh-CN"/>
        </w:rPr>
        <w:t>, which is permissive for commercial and standardization purposes, making it an ideal reference for this study.</w:t>
      </w:r>
    </w:p>
    <w:p w14:paraId="49AAC011">
      <w:pPr>
        <w:pStyle w:val="5"/>
        <w:rPr>
          <w:lang w:val="en-US" w:eastAsia="zh-CN"/>
        </w:rPr>
      </w:pPr>
      <w:bookmarkStart w:id="195" w:name="_Toc214628925"/>
      <w:r>
        <w:rPr>
          <w:lang w:val="en-US" w:eastAsia="zh-CN"/>
        </w:rPr>
        <w:t>7.</w:t>
      </w:r>
      <w:ins w:id="3521" w:author="作者">
        <w:r>
          <w:rPr>
            <w:lang w:val="en-US" w:eastAsia="zh-CN"/>
          </w:rPr>
          <w:t>6</w:t>
        </w:r>
      </w:ins>
      <w:del w:id="3522" w:author="作者">
        <w:r>
          <w:rPr>
            <w:rFonts w:hint="eastAsia"/>
            <w:lang w:val="en-US" w:eastAsia="zh-CN"/>
          </w:rPr>
          <w:delText>4</w:delText>
        </w:r>
      </w:del>
      <w:r>
        <w:rPr>
          <w:lang w:val="en-US" w:eastAsia="zh-CN"/>
        </w:rPr>
        <w:t>.1</w:t>
      </w:r>
      <w:r>
        <w:rPr>
          <w:rFonts w:hint="eastAsia"/>
          <w:lang w:val="en-US" w:eastAsia="zh-CN"/>
        </w:rPr>
        <w:tab/>
      </w:r>
      <w:r>
        <w:rPr>
          <w:lang w:val="en-US" w:eastAsia="zh-CN"/>
        </w:rPr>
        <w:t>Code-Level analysis</w:t>
      </w:r>
      <w:bookmarkEnd w:id="195"/>
    </w:p>
    <w:p w14:paraId="36971F92">
      <w:pPr>
        <w:rPr>
          <w:lang w:val="en-US" w:eastAsia="zh-CN"/>
        </w:rPr>
      </w:pPr>
      <w:r>
        <w:rPr>
          <w:lang w:val="en-US" w:eastAsia="zh-CN"/>
        </w:rPr>
        <w:t>The Lyra V2 implementation consistently defaults to a CPU-based execution path for neural network inference.</w:t>
      </w:r>
    </w:p>
    <w:p w14:paraId="5EA3043F">
      <w:pPr>
        <w:pStyle w:val="114"/>
        <w:rPr>
          <w:lang w:val="en-US" w:eastAsia="zh-CN"/>
        </w:rPr>
      </w:pPr>
      <w:r>
        <w:rPr>
          <w:rFonts w:hint="eastAsia"/>
          <w:lang w:val="en-US" w:eastAsia="zh-CN"/>
        </w:rPr>
        <w:t>-</w:t>
      </w:r>
      <w:r>
        <w:rPr>
          <w:rFonts w:hint="eastAsia"/>
          <w:lang w:val="en-US" w:eastAsia="zh-CN"/>
        </w:rPr>
        <w:tab/>
      </w:r>
      <w:r>
        <w:rPr>
          <w:lang w:val="en-US" w:eastAsia="zh-CN"/>
        </w:rPr>
        <w:t xml:space="preserve">The core </w:t>
      </w:r>
      <w:r>
        <w:rPr>
          <w:i/>
          <w:iCs/>
          <w:lang w:val="en-US" w:eastAsia="zh-CN"/>
        </w:rPr>
        <w:t xml:space="preserve">LyraGanModel </w:t>
      </w:r>
      <w:r>
        <w:rPr>
          <w:highlight w:val="yellow"/>
          <w:lang w:val="en-US" w:eastAsia="zh-CN"/>
        </w:rPr>
        <w:t>[</w:t>
      </w:r>
      <w:r>
        <w:rPr>
          <w:rFonts w:hint="eastAsia"/>
          <w:highlight w:val="yellow"/>
          <w:lang w:val="en-US" w:eastAsia="zh-CN"/>
        </w:rPr>
        <w:t>7-28]</w:t>
      </w:r>
      <w:r>
        <w:rPr>
          <w:lang w:val="en-US" w:eastAsia="zh-CN"/>
        </w:rPr>
        <w:t xml:space="preserve"> and </w:t>
      </w:r>
      <w:r>
        <w:rPr>
          <w:i/>
          <w:iCs/>
          <w:lang w:val="en-US" w:eastAsia="zh-CN"/>
        </w:rPr>
        <w:t xml:space="preserve">SoundStreamEncoder </w:t>
      </w:r>
      <w:r>
        <w:rPr>
          <w:highlight w:val="yellow"/>
          <w:lang w:val="en-US" w:eastAsia="zh-CN"/>
        </w:rPr>
        <w:t>[</w:t>
      </w:r>
      <w:r>
        <w:rPr>
          <w:rFonts w:hint="eastAsia"/>
          <w:highlight w:val="yellow"/>
          <w:lang w:val="en-US" w:eastAsia="zh-CN"/>
        </w:rPr>
        <w:t>7-29]</w:t>
      </w:r>
      <w:r>
        <w:rPr>
          <w:lang w:val="en-US" w:eastAsia="zh-CN"/>
        </w:rPr>
        <w:t xml:space="preserve"> components explicitly use a flag (</w:t>
      </w:r>
      <w:r>
        <w:rPr>
          <w:b/>
          <w:bCs/>
          <w:lang w:val="en-US" w:eastAsia="zh-CN"/>
        </w:rPr>
        <w:t>use_xnn=true</w:t>
      </w:r>
      <w:r>
        <w:rPr>
          <w:lang w:val="en-US" w:eastAsia="zh-CN"/>
        </w:rPr>
        <w:t xml:space="preserve">) that directs the TensorFlow Lite </w:t>
      </w:r>
      <w:r>
        <w:rPr>
          <w:highlight w:val="yellow"/>
          <w:lang w:val="en-US" w:eastAsia="zh-CN"/>
        </w:rPr>
        <w:t>[</w:t>
      </w:r>
      <w:r>
        <w:rPr>
          <w:rFonts w:hint="eastAsia"/>
          <w:highlight w:val="yellow"/>
          <w:lang w:val="en-US" w:eastAsia="zh-CN"/>
        </w:rPr>
        <w:t>7-30]</w:t>
      </w:r>
      <w:r>
        <w:rPr>
          <w:lang w:val="en-US" w:eastAsia="zh-CN"/>
        </w:rPr>
        <w:t xml:space="preserve">interpreter to use its CPU backend (XNNPACK backend </w:t>
      </w:r>
      <w:r>
        <w:rPr>
          <w:highlight w:val="yellow"/>
          <w:lang w:val="en-US" w:eastAsia="zh-CN"/>
        </w:rPr>
        <w:t>[</w:t>
      </w:r>
      <w:r>
        <w:rPr>
          <w:rFonts w:hint="eastAsia"/>
          <w:highlight w:val="yellow"/>
          <w:lang w:val="en-US" w:eastAsia="zh-CN"/>
        </w:rPr>
        <w:t>7-31]</w:t>
      </w:r>
      <w:r>
        <w:rPr>
          <w:lang w:val="en-US" w:eastAsia="zh-CN"/>
        </w:rPr>
        <w:t>) for execution, rather than offloading to specialized hardware accelerators.</w:t>
      </w:r>
    </w:p>
    <w:p w14:paraId="2EE6C76B">
      <w:pPr>
        <w:numPr>
          <w:ilvl w:val="0"/>
          <w:numId w:val="13"/>
        </w:numPr>
        <w:pBdr>
          <w:left w:val="single" w:color="6CE26C" w:sz="12" w:space="5"/>
        </w:pBdr>
        <w:spacing w:after="0" w:line="180" w:lineRule="atLeast"/>
        <w:ind w:left="450"/>
        <w:rPr>
          <w:color w:val="5C5C5C"/>
          <w:lang w:val="fr-FR"/>
          <w:rPrChange w:id="3523" w:author="作者" w:date="">
            <w:rPr>
              <w:color w:val="5C5C5C"/>
            </w:rPr>
          </w:rPrChange>
        </w:rPr>
      </w:pPr>
      <w:r>
        <w:rPr>
          <w:rFonts w:ascii="Consolas" w:hAnsi="Consolas" w:eastAsia="Consolas" w:cs="Consolas"/>
          <w:color w:val="5C5C5C"/>
          <w:lang w:val="fr-FR"/>
          <w:rPrChange w:id="3524" w:author="作者" w:date="">
            <w:rPr>
              <w:rFonts w:ascii="Consolas" w:hAnsi="Consolas" w:eastAsia="Consolas" w:cs="Consolas"/>
              <w:color w:val="5C5C5C"/>
            </w:rPr>
          </w:rPrChange>
        </w:rPr>
        <w:t>Location: lyra/lyra_gan_model.cc </w:t>
      </w:r>
    </w:p>
    <w:p w14:paraId="667D283D">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std::unique_ptr&lt;LyraGanModel&gt; </w:t>
      </w:r>
      <w:r>
        <w:rPr>
          <w:rFonts w:ascii="Consolas" w:hAnsi="Consolas" w:eastAsia="Consolas" w:cs="Consolas"/>
          <w:color w:val="4078F2"/>
          <w:shd w:val="clear" w:color="auto" w:fill="F8F8F8"/>
        </w:rPr>
        <w:t>LyraGanModel::Create</w:t>
      </w:r>
      <w:r>
        <w:rPr>
          <w:rFonts w:ascii="Consolas" w:hAnsi="Consolas" w:eastAsia="Consolas" w:cs="Consolas"/>
          <w:color w:val="5C5C5C"/>
          <w:shd w:val="clear" w:color="auto" w:fill="F8F8F8"/>
        </w:rPr>
        <w:t>(</w:t>
      </w:r>
    </w:p>
    <w:p w14:paraId="6A7D9A3A">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 </w:t>
      </w:r>
      <w:r>
        <w:rPr>
          <w:rFonts w:ascii="Consolas" w:hAnsi="Consolas" w:eastAsia="Consolas" w:cs="Consolas"/>
          <w:color w:val="986801"/>
        </w:rPr>
        <w:t>int</w:t>
      </w:r>
      <w:r>
        <w:rPr>
          <w:rFonts w:ascii="Consolas" w:hAnsi="Consolas" w:eastAsia="Consolas" w:cs="Consolas"/>
          <w:color w:val="5C5C5C"/>
        </w:rPr>
        <w:t> num_features)</w:t>
      </w:r>
      <w:r>
        <w:rPr>
          <w:rFonts w:ascii="Consolas" w:hAnsi="Consolas" w:eastAsia="Consolas" w:cs="Consolas"/>
          <w:color w:val="5C5C5C"/>
          <w:bdr w:val="single" w:color="6CE26C" w:sz="12" w:space="0"/>
        </w:rPr>
        <w:t> {</w:t>
      </w:r>
    </w:p>
    <w:p w14:paraId="6F929CC0">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w:t>
      </w:r>
    </w:p>
    <w:p w14:paraId="6694715A">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TfLiteModelWrapper::</w:t>
      </w:r>
      <w:r>
        <w:rPr>
          <w:rFonts w:ascii="Consolas" w:hAnsi="Consolas" w:eastAsia="Consolas" w:cs="Consolas"/>
          <w:color w:val="C18401"/>
        </w:rPr>
        <w:t>Create</w:t>
      </w:r>
      <w:r>
        <w:rPr>
          <w:rFonts w:ascii="Consolas" w:hAnsi="Consolas" w:eastAsia="Consolas" w:cs="Consolas"/>
          <w:color w:val="5C5C5C"/>
        </w:rPr>
        <w:t>(model_path / </w:t>
      </w:r>
      <w:r>
        <w:rPr>
          <w:rFonts w:ascii="Consolas" w:hAnsi="Consolas" w:eastAsia="Consolas" w:cs="Consolas"/>
          <w:color w:val="50A14F"/>
        </w:rPr>
        <w:t>"lyragan.tflite"</w:t>
      </w:r>
      <w:r>
        <w:rPr>
          <w:rFonts w:ascii="Consolas" w:hAnsi="Consolas" w:eastAsia="Consolas" w:cs="Consolas"/>
          <w:color w:val="5C5C5C"/>
        </w:rPr>
        <w:t>,</w:t>
      </w:r>
    </w:p>
    <w:p w14:paraId="67CD706B">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/*use_xnn=*/</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true</w:t>
      </w:r>
      <w:r>
        <w:rPr>
          <w:rFonts w:ascii="Consolas" w:hAnsi="Consolas" w:eastAsia="Consolas" w:cs="Consolas"/>
          <w:color w:val="5C5C5C"/>
          <w:shd w:val="clear" w:color="auto" w:fill="F8F8F8"/>
        </w:rPr>
        <w:t>);</w:t>
      </w:r>
    </w:p>
    <w:p w14:paraId="4F5EBA32">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0019FDA3">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LyraGAN TFLite model wrapper."</w:t>
      </w:r>
      <w:r>
        <w:rPr>
          <w:rFonts w:ascii="Consolas" w:hAnsi="Consolas" w:eastAsia="Consolas" w:cs="Consolas"/>
          <w:color w:val="5C5C5C"/>
          <w:shd w:val="clear" w:color="auto" w:fill="F8F8F8"/>
        </w:rPr>
        <w:t>;</w:t>
      </w:r>
    </w:p>
    <w:p w14:paraId="00241828">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03BF6405">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p>
    <w:p w14:paraId="606CB91E">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Location: lyra/soundstream_encoder.cc </w:t>
      </w:r>
    </w:p>
    <w:p w14:paraId="460699A2">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std::unique_ptr&lt;SoundStreamEncoder&gt; </w:t>
      </w:r>
      <w:r>
        <w:rPr>
          <w:rFonts w:ascii="Consolas" w:hAnsi="Consolas" w:eastAsia="Consolas" w:cs="Consolas"/>
          <w:color w:val="4078F2"/>
          <w:shd w:val="clear" w:color="auto" w:fill="F8F8F8"/>
        </w:rPr>
        <w:t>SoundStreamEncoder::Create</w:t>
      </w:r>
      <w:r>
        <w:rPr>
          <w:rFonts w:ascii="Consolas" w:hAnsi="Consolas" w:eastAsia="Consolas" w:cs="Consolas"/>
          <w:color w:val="5C5C5C"/>
          <w:shd w:val="clear" w:color="auto" w:fill="F8F8F8"/>
        </w:rPr>
        <w:t>(</w:t>
      </w:r>
    </w:p>
    <w:p w14:paraId="0640B0D3">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986801"/>
        </w:rPr>
        <w:t>const</w:t>
      </w:r>
      <w:r>
        <w:rPr>
          <w:rFonts w:ascii="Consolas" w:hAnsi="Consolas" w:eastAsia="Consolas" w:cs="Consolas"/>
          <w:color w:val="5C5C5C"/>
        </w:rPr>
        <w:t> ghc::filesystem::path&amp; model_path)</w:t>
      </w:r>
      <w:r>
        <w:rPr>
          <w:rFonts w:ascii="Consolas" w:hAnsi="Consolas" w:eastAsia="Consolas" w:cs="Consolas"/>
          <w:color w:val="5C5C5C"/>
          <w:bdr w:val="single" w:color="6CE26C" w:sz="12" w:space="0"/>
        </w:rPr>
        <w:t> {</w:t>
      </w:r>
    </w:p>
    <w:p w14:paraId="7ACC4160">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A626A4"/>
          <w:shd w:val="clear" w:color="auto" w:fill="F8F8F8"/>
        </w:rPr>
        <w:t>auto</w:t>
      </w:r>
      <w:r>
        <w:rPr>
          <w:rFonts w:ascii="Consolas" w:hAnsi="Consolas" w:eastAsia="Consolas" w:cs="Consolas"/>
          <w:color w:val="5C5C5C"/>
          <w:shd w:val="clear" w:color="auto" w:fill="F8F8F8"/>
        </w:rPr>
        <w:t> model = TfLiteModelWrapper::</w:t>
      </w:r>
      <w:r>
        <w:rPr>
          <w:rFonts w:ascii="Consolas" w:hAnsi="Consolas" w:eastAsia="Consolas" w:cs="Consolas"/>
          <w:color w:val="C18401"/>
          <w:shd w:val="clear" w:color="auto" w:fill="F8F8F8"/>
        </w:rPr>
        <w:t>Create</w:t>
      </w:r>
      <w:r>
        <w:rPr>
          <w:rFonts w:ascii="Consolas" w:hAnsi="Consolas" w:eastAsia="Consolas" w:cs="Consolas"/>
          <w:color w:val="5C5C5C"/>
          <w:shd w:val="clear" w:color="auto" w:fill="F8F8F8"/>
        </w:rPr>
        <w:t>(</w:t>
      </w:r>
    </w:p>
    <w:p w14:paraId="08F4FEF5">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model_path / </w:t>
      </w:r>
      <w:r>
        <w:rPr>
          <w:rFonts w:ascii="Consolas" w:hAnsi="Consolas" w:eastAsia="Consolas" w:cs="Consolas"/>
          <w:color w:val="50A14F"/>
        </w:rPr>
        <w:t>"soundstream_encoder.tflite"</w:t>
      </w:r>
      <w:r>
        <w:rPr>
          <w:rFonts w:ascii="Consolas" w:hAnsi="Consolas" w:eastAsia="Consolas" w:cs="Consolas"/>
          <w:color w:val="5C5C5C"/>
        </w:rPr>
        <w:t>, </w:t>
      </w:r>
      <w:r>
        <w:rPr>
          <w:rFonts w:ascii="Consolas" w:hAnsi="Consolas" w:eastAsia="Consolas" w:cs="Consolas"/>
          <w:i/>
          <w:iCs/>
          <w:color w:val="A0A1A7"/>
        </w:rPr>
        <w:t>/*use_xnn=*/</w:t>
      </w:r>
      <w:r>
        <w:rPr>
          <w:rFonts w:ascii="Consolas" w:hAnsi="Consolas" w:eastAsia="Consolas" w:cs="Consolas"/>
          <w:color w:val="0184BB"/>
        </w:rPr>
        <w:t>true</w:t>
      </w:r>
      <w:r>
        <w:rPr>
          <w:rFonts w:ascii="Consolas" w:hAnsi="Consolas" w:eastAsia="Consolas" w:cs="Consolas"/>
          <w:color w:val="5C5C5C"/>
        </w:rPr>
        <w:t>,</w:t>
      </w:r>
    </w:p>
    <w:p w14:paraId="39E5B2E1">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i/>
          <w:iCs/>
          <w:color w:val="A0A1A7"/>
          <w:shd w:val="clear" w:color="auto" w:fill="F8F8F8"/>
        </w:rPr>
        <w:t>/*int8_quantized=*/</w:t>
      </w:r>
      <w:r>
        <w:rPr>
          <w:rFonts w:ascii="Consolas" w:hAnsi="Consolas" w:eastAsia="Consolas" w:cs="Consolas"/>
          <w:color w:val="0184BB"/>
          <w:shd w:val="clear" w:color="auto" w:fill="F8F8F8"/>
        </w:rPr>
        <w:t>false</w:t>
      </w:r>
      <w:r>
        <w:rPr>
          <w:rFonts w:ascii="Consolas" w:hAnsi="Consolas" w:eastAsia="Consolas" w:cs="Consolas"/>
          <w:color w:val="5C5C5C"/>
          <w:shd w:val="clear" w:color="auto" w:fill="F8F8F8"/>
        </w:rPr>
        <w:t>);</w:t>
      </w:r>
    </w:p>
    <w:p w14:paraId="3C0C2C38">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if</w:t>
      </w:r>
      <w:r>
        <w:rPr>
          <w:rFonts w:ascii="Consolas" w:hAnsi="Consolas" w:eastAsia="Consolas" w:cs="Consolas"/>
          <w:color w:val="5C5C5C"/>
        </w:rPr>
        <w:t> (model == </w:t>
      </w:r>
      <w:r>
        <w:rPr>
          <w:rFonts w:ascii="Consolas" w:hAnsi="Consolas" w:eastAsia="Consolas" w:cs="Consolas"/>
          <w:color w:val="0184BB"/>
        </w:rPr>
        <w:t>nullptr</w:t>
      </w:r>
      <w:r>
        <w:rPr>
          <w:rFonts w:ascii="Consolas" w:hAnsi="Consolas" w:eastAsia="Consolas" w:cs="Consolas"/>
          <w:color w:val="5C5C5C"/>
        </w:rPr>
        <w:t>) {</w:t>
      </w:r>
    </w:p>
    <w:p w14:paraId="3A0928F3">
      <w:pPr>
        <w:numPr>
          <w:ilvl w:val="0"/>
          <w:numId w:val="13"/>
        </w:numPr>
        <w:pBdr>
          <w:left w:val="single" w:color="6CE26C" w:sz="12" w:space="5"/>
        </w:pBdr>
        <w:shd w:val="clear" w:color="auto" w:fill="F8F8F8"/>
        <w:spacing w:after="0" w:line="180" w:lineRule="atLeast"/>
        <w:ind w:left="450"/>
        <w:rPr>
          <w:color w:val="5C5C5C"/>
        </w:rPr>
      </w:pPr>
      <w:r>
        <w:rPr>
          <w:rFonts w:ascii="Consolas" w:hAnsi="Consolas" w:eastAsia="Consolas" w:cs="Consolas"/>
          <w:color w:val="5C5C5C"/>
          <w:shd w:val="clear" w:color="auto" w:fill="F8F8F8"/>
        </w:rPr>
        <w:t>    </w:t>
      </w:r>
      <w:r>
        <w:rPr>
          <w:rFonts w:ascii="Consolas" w:hAnsi="Consolas" w:eastAsia="Consolas" w:cs="Consolas"/>
          <w:color w:val="C18401"/>
          <w:shd w:val="clear" w:color="auto" w:fill="F8F8F8"/>
        </w:rPr>
        <w:t>LOG</w:t>
      </w:r>
      <w:r>
        <w:rPr>
          <w:rFonts w:ascii="Consolas" w:hAnsi="Consolas" w:eastAsia="Consolas" w:cs="Consolas"/>
          <w:color w:val="5C5C5C"/>
          <w:shd w:val="clear" w:color="auto" w:fill="F8F8F8"/>
        </w:rPr>
        <w:t>(ERROR) &lt;&lt; </w:t>
      </w:r>
      <w:r>
        <w:rPr>
          <w:rFonts w:ascii="Consolas" w:hAnsi="Consolas" w:eastAsia="Consolas" w:cs="Consolas"/>
          <w:color w:val="50A14F"/>
          <w:shd w:val="clear" w:color="auto" w:fill="F8F8F8"/>
        </w:rPr>
        <w:t>"Unable to create SoundStream TFLite model wrapper."</w:t>
      </w:r>
      <w:r>
        <w:rPr>
          <w:rFonts w:ascii="Consolas" w:hAnsi="Consolas" w:eastAsia="Consolas" w:cs="Consolas"/>
          <w:color w:val="5C5C5C"/>
          <w:shd w:val="clear" w:color="auto" w:fill="F8F8F8"/>
        </w:rPr>
        <w:t>;</w:t>
      </w:r>
    </w:p>
    <w:p w14:paraId="0C74CC7F">
      <w:pPr>
        <w:numPr>
          <w:ilvl w:val="0"/>
          <w:numId w:val="13"/>
        </w:numPr>
        <w:pBdr>
          <w:left w:val="single" w:color="6CE26C" w:sz="12" w:space="5"/>
        </w:pBdr>
        <w:spacing w:after="0" w:line="180" w:lineRule="atLeast"/>
        <w:ind w:left="450"/>
        <w:rPr>
          <w:color w:val="5C5C5C"/>
        </w:rPr>
      </w:pPr>
      <w:r>
        <w:rPr>
          <w:rFonts w:ascii="Consolas" w:hAnsi="Consolas" w:eastAsia="Consolas" w:cs="Consolas"/>
          <w:color w:val="5C5C5C"/>
        </w:rPr>
        <w:t>    </w:t>
      </w:r>
      <w:r>
        <w:rPr>
          <w:rFonts w:ascii="Consolas" w:hAnsi="Consolas" w:eastAsia="Consolas" w:cs="Consolas"/>
          <w:color w:val="A626A4"/>
        </w:rPr>
        <w:t>return</w:t>
      </w:r>
      <w:r>
        <w:rPr>
          <w:rFonts w:ascii="Consolas" w:hAnsi="Consolas" w:eastAsia="Consolas" w:cs="Consolas"/>
          <w:color w:val="5C5C5C"/>
        </w:rPr>
        <w:t> </w:t>
      </w:r>
      <w:r>
        <w:rPr>
          <w:rFonts w:ascii="Consolas" w:hAnsi="Consolas" w:eastAsia="Consolas" w:cs="Consolas"/>
          <w:color w:val="0184BB"/>
        </w:rPr>
        <w:t>nullptr</w:t>
      </w:r>
      <w:r>
        <w:rPr>
          <w:rFonts w:ascii="Consolas" w:hAnsi="Consolas" w:eastAsia="Consolas" w:cs="Consolas"/>
          <w:color w:val="5C5C5C"/>
        </w:rPr>
        <w:t>;</w:t>
      </w:r>
    </w:p>
    <w:p w14:paraId="77D5CBEC">
      <w:pPr>
        <w:numPr>
          <w:ilvl w:val="0"/>
          <w:numId w:val="13"/>
        </w:numPr>
        <w:pBdr>
          <w:left w:val="single" w:color="6CE26C" w:sz="12" w:space="5"/>
        </w:pBdr>
        <w:shd w:val="clear" w:color="auto" w:fill="F8F8F8"/>
        <w:spacing w:after="0" w:line="180" w:lineRule="atLeast"/>
        <w:ind w:left="450"/>
      </w:pPr>
      <w:r>
        <w:rPr>
          <w:rFonts w:ascii="Consolas" w:hAnsi="Consolas" w:eastAsia="Consolas" w:cs="Consolas"/>
          <w:color w:val="5C5C5C"/>
          <w:shd w:val="clear" w:color="auto" w:fill="F8F8F8"/>
        </w:rPr>
        <w:t>  }</w:t>
      </w:r>
    </w:p>
    <w:p w14:paraId="5FFD07E1">
      <w:pPr>
        <w:pStyle w:val="114"/>
        <w:spacing w:after="0"/>
        <w:rPr>
          <w:lang w:val="en-US" w:eastAsia="zh-CN"/>
        </w:rPr>
      </w:pPr>
    </w:p>
    <w:p w14:paraId="0924395A">
      <w:pPr>
        <w:pStyle w:val="114"/>
        <w:rPr>
          <w:lang w:val="en-US" w:eastAsia="zh-CN"/>
        </w:rPr>
      </w:pPr>
      <w:r>
        <w:rPr>
          <w:rFonts w:hint="eastAsia"/>
          <w:lang w:val="en-US" w:eastAsia="zh-CN"/>
        </w:rPr>
        <w:t>-</w:t>
      </w:r>
      <w:r>
        <w:rPr>
          <w:rFonts w:hint="eastAsia"/>
          <w:lang w:val="en-US" w:eastAsia="zh-CN"/>
        </w:rPr>
        <w:tab/>
      </w:r>
      <w:r>
        <w:rPr>
          <w:lang w:val="en-US" w:eastAsia="zh-CN"/>
        </w:rPr>
        <w:t xml:space="preserve">The TFLite model wrapper implementation is notably devoid of any delegates for hardware acceleration. There are no calls to the NNAPI </w:t>
      </w:r>
      <w:r>
        <w:rPr>
          <w:highlight w:val="yellow"/>
          <w:lang w:val="en-US" w:eastAsia="zh-CN"/>
        </w:rPr>
        <w:t>[</w:t>
      </w:r>
      <w:r>
        <w:rPr>
          <w:rFonts w:eastAsia="宋体"/>
          <w:highlight w:val="yellow"/>
          <w:lang w:val="en-US" w:eastAsia="zh-CN"/>
        </w:rPr>
        <w:t>7-32</w:t>
      </w:r>
      <w:r>
        <w:rPr>
          <w:highlight w:val="yellow"/>
          <w:lang w:val="en-US" w:eastAsia="zh-CN"/>
        </w:rPr>
        <w:t xml:space="preserve">] </w:t>
      </w:r>
      <w:r>
        <w:rPr>
          <w:lang w:val="en-US" w:eastAsia="zh-CN"/>
        </w:rPr>
        <w:t>delegate (for Android NPUs), Hexagon delegate</w:t>
      </w:r>
      <w:r>
        <w:rPr>
          <w:highlight w:val="yellow"/>
          <w:lang w:val="en-US" w:eastAsia="zh-CN"/>
        </w:rPr>
        <w:t xml:space="preserve"> [</w:t>
      </w:r>
      <w:r>
        <w:rPr>
          <w:rFonts w:hint="eastAsia" w:eastAsia="宋体"/>
          <w:highlight w:val="yellow"/>
          <w:lang w:val="en-US" w:eastAsia="zh-CN"/>
        </w:rPr>
        <w:t>7-33</w:t>
      </w:r>
      <w:r>
        <w:rPr>
          <w:highlight w:val="yellow"/>
          <w:lang w:val="en-US" w:eastAsia="zh-CN"/>
        </w:rPr>
        <w:t>]</w:t>
      </w:r>
      <w:r>
        <w:rPr>
          <w:lang w:val="en-US" w:eastAsia="zh-CN"/>
        </w:rPr>
        <w:t xml:space="preserve"> (for Qualcomm DSPs), CoreML </w:t>
      </w:r>
      <w:r>
        <w:rPr>
          <w:highlight w:val="yellow"/>
          <w:lang w:val="en-US" w:eastAsia="zh-CN"/>
        </w:rPr>
        <w:t>[</w:t>
      </w:r>
      <w:r>
        <w:rPr>
          <w:rFonts w:hint="eastAsia"/>
          <w:highlight w:val="yellow"/>
          <w:lang w:val="en-US" w:eastAsia="zh-CN"/>
        </w:rPr>
        <w:t>7-34</w:t>
      </w:r>
      <w:r>
        <w:rPr>
          <w:lang w:val="en-US" w:eastAsia="zh-CN"/>
        </w:rPr>
        <w:t xml:space="preserve">] delegate (for Apple Neural Engine), or TPU </w:t>
      </w:r>
      <w:r>
        <w:rPr>
          <w:highlight w:val="yellow"/>
          <w:lang w:val="en-US" w:eastAsia="zh-CN"/>
        </w:rPr>
        <w:t>[</w:t>
      </w:r>
      <w:r>
        <w:rPr>
          <w:rFonts w:hint="eastAsia"/>
          <w:highlight w:val="yellow"/>
          <w:lang w:val="en-US" w:eastAsia="zh-CN"/>
        </w:rPr>
        <w:t>7-35</w:t>
      </w:r>
      <w:r>
        <w:rPr>
          <w:lang w:val="en-US" w:eastAsia="zh-CN"/>
        </w:rPr>
        <w:t>] delegate. The architecture is fundamentally CPU-centric.</w:t>
      </w:r>
    </w:p>
    <w:p w14:paraId="4DB8F9C7">
      <w:pPr>
        <w:pStyle w:val="114"/>
        <w:rPr>
          <w:lang w:val="en-US" w:eastAsia="zh-CN"/>
        </w:rPr>
      </w:pPr>
      <w:r>
        <w:rPr>
          <w:rFonts w:hint="eastAsia"/>
          <w:lang w:val="en-US" w:eastAsia="zh-CN"/>
        </w:rPr>
        <w:t>-</w:t>
      </w:r>
      <w:r>
        <w:rPr>
          <w:rFonts w:hint="eastAsia"/>
          <w:lang w:val="en-US" w:eastAsia="zh-CN"/>
        </w:rPr>
        <w:tab/>
      </w:r>
      <w:r>
        <w:rPr>
          <w:lang w:val="en-US" w:eastAsia="zh-CN"/>
        </w:rPr>
        <w:t>It should be noted that the number of threads is explicitly set to only 1 in the Lyra code, as can be seen here in lyra/lyra/tflite_model_wrapper.cc Line 68 (https://github.com/google/lyra/blob/main/lyra/tflite_model_wrapper.cc#L68C5-L72C43).</w:t>
      </w:r>
    </w:p>
    <w:p w14:paraId="4C531717">
      <w:pPr>
        <w:pStyle w:val="114"/>
        <w:rPr>
          <w:lang w:val="en-US" w:eastAsia="zh-CN"/>
        </w:rPr>
      </w:pPr>
      <w:r>
        <w:rPr>
          <w:rFonts w:hint="eastAsia"/>
          <w:lang w:val="en-US" w:eastAsia="zh-CN"/>
        </w:rPr>
        <w:t>-</w:t>
      </w:r>
      <w:r>
        <w:rPr>
          <w:rFonts w:hint="eastAsia"/>
          <w:lang w:val="en-US" w:eastAsia="zh-CN"/>
        </w:rPr>
        <w:tab/>
      </w:r>
      <w:r>
        <w:rPr>
          <w:lang w:val="en-US" w:eastAsia="zh-CN"/>
        </w:rPr>
        <w:t>The benchmark results provided in the codebase comments confirm exceptional performance (38x real-time on a high-end modern smartphone from 2021</w:t>
      </w:r>
      <w:r>
        <w:rPr>
          <w:highlight w:val="yellow"/>
          <w:lang w:val="en-US" w:eastAsia="zh-CN"/>
        </w:rPr>
        <w:t xml:space="preserve"> [</w:t>
      </w:r>
      <w:r>
        <w:rPr>
          <w:rFonts w:hint="eastAsia"/>
          <w:highlight w:val="yellow"/>
          <w:lang w:val="en-US" w:eastAsia="zh-CN"/>
        </w:rPr>
        <w:t>7-26</w:t>
      </w:r>
      <w:r>
        <w:rPr>
          <w:highlight w:val="yellow"/>
          <w:lang w:val="en-US" w:eastAsia="zh-CN"/>
        </w:rPr>
        <w:t>]</w:t>
      </w:r>
      <w:r>
        <w:rPr>
          <w:lang w:val="en-US" w:eastAsia="zh-CN"/>
        </w:rPr>
        <w:t>) achieved through this CPU-only pathway.</w:t>
      </w:r>
    </w:p>
    <w:p w14:paraId="2AA9B85B">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Location: Comments showing a high-end modern smartphone CPU from 2021 results</w:t>
      </w:r>
    </w:p>
    <w:p w14:paraId="4C123D38">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If you press 'Benchmark', you should see something like the following in logcat</w:t>
      </w:r>
    </w:p>
    <w:p w14:paraId="72C37617">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 on a high-end modern smartphone CPU from 2021 when running the benchmark:</w:t>
      </w:r>
    </w:p>
    <w:p w14:paraId="4F964E02">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feature_extractor:  max: 1.836 ms  min: 0.132 ms  mean: 0.153 ms</w:t>
      </w:r>
    </w:p>
    <w:p w14:paraId="543B9418">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quantizer_quantize:  max: 1.042 ms  min: 0.120 ms  mean: 0.130 ms</w:t>
      </w:r>
    </w:p>
    <w:p w14:paraId="0CAD2FBE">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quantizer_decode:  max: 0.103 ms  min: 0.026 ms  mean: 0.029 ms</w:t>
      </w:r>
    </w:p>
    <w:p w14:paraId="6B0D4963">
      <w:pPr>
        <w:pBdr>
          <w:left w:val="single" w:color="6CE26C" w:sz="12" w:space="5"/>
        </w:pBdr>
        <w:shd w:val="clear" w:color="auto" w:fill="F8F8F8"/>
        <w:spacing w:after="0" w:line="180" w:lineRule="atLeast"/>
        <w:ind w:left="450" w:hanging="360"/>
        <w:rPr>
          <w:rFonts w:ascii="Consolas" w:hAnsi="Consolas" w:eastAsia="Consolas" w:cs="Consolas"/>
          <w:color w:val="5C5C5C"/>
          <w:shd w:val="clear" w:color="auto" w:fill="F8F8F8"/>
        </w:rPr>
      </w:pPr>
      <w:r>
        <w:rPr>
          <w:rFonts w:ascii="Consolas" w:hAnsi="Consolas" w:eastAsia="Consolas" w:cs="Consolas"/>
          <w:color w:val="5C5C5C"/>
          <w:shd w:val="clear" w:color="auto" w:fill="F8F8F8"/>
        </w:rPr>
        <w:t>lyra_benchmark:       model_decode:  max: 0.820 ms  min: 0.191 ms  mean: 0.212 ms</w:t>
      </w:r>
    </w:p>
    <w:p w14:paraId="77C55219">
      <w:pPr>
        <w:pBdr>
          <w:left w:val="single" w:color="6CE26C" w:sz="12" w:space="5"/>
        </w:pBdr>
        <w:shd w:val="clear" w:color="auto" w:fill="F8F8F8"/>
        <w:spacing w:after="0" w:line="180" w:lineRule="atLeast"/>
        <w:ind w:left="450" w:hanging="360"/>
        <w:rPr>
          <w:color w:val="5C5C5C"/>
        </w:rPr>
      </w:pPr>
      <w:r>
        <w:rPr>
          <w:rFonts w:ascii="Consolas" w:hAnsi="Consolas" w:eastAsia="Consolas" w:cs="Consolas"/>
          <w:color w:val="5C5C5C"/>
          <w:shd w:val="clear" w:color="auto" w:fill="F8F8F8"/>
        </w:rPr>
        <w:t>lyra_benchmark:              total:  max: 2.536 ms  min: 0.471 ms  mean: 0.525 ms</w:t>
      </w:r>
    </w:p>
    <w:p w14:paraId="67EB8217">
      <w:pPr>
        <w:rPr>
          <w:lang w:val="en-US" w:eastAsia="zh-CN"/>
        </w:rPr>
      </w:pPr>
      <w:r>
        <w:rPr>
          <w:lang w:val="en-US" w:eastAsia="zh-CN"/>
        </w:rPr>
        <w:t>A mean processing time of 0.525 ms for a 20 ms audio frame corresponds to being ~38 times faster than real-time.</w:t>
      </w:r>
    </w:p>
    <w:p w14:paraId="50EA93AE">
      <w:pPr>
        <w:pStyle w:val="5"/>
        <w:rPr>
          <w:lang w:val="en-US" w:eastAsia="zh-CN"/>
        </w:rPr>
      </w:pPr>
      <w:bookmarkStart w:id="196" w:name="_Toc214628926"/>
      <w:r>
        <w:rPr>
          <w:lang w:val="en-US" w:eastAsia="zh-CN"/>
        </w:rPr>
        <w:t>7.</w:t>
      </w:r>
      <w:ins w:id="3525" w:author="作者">
        <w:r>
          <w:rPr>
            <w:lang w:val="en-US" w:eastAsia="zh-CN"/>
          </w:rPr>
          <w:t>6</w:t>
        </w:r>
      </w:ins>
      <w:del w:id="3526" w:author="作者">
        <w:r>
          <w:rPr>
            <w:rFonts w:hint="eastAsia"/>
            <w:lang w:val="en-US" w:eastAsia="zh-CN"/>
          </w:rPr>
          <w:delText>4</w:delText>
        </w:r>
      </w:del>
      <w:r>
        <w:rPr>
          <w:lang w:val="en-US" w:eastAsia="zh-CN"/>
        </w:rPr>
        <w:t>.2</w:t>
      </w:r>
      <w:r>
        <w:rPr>
          <w:rFonts w:hint="eastAsia"/>
          <w:lang w:val="en-US" w:eastAsia="zh-CN"/>
        </w:rPr>
        <w:tab/>
      </w:r>
      <w:r>
        <w:rPr>
          <w:lang w:val="en-US" w:eastAsia="zh-CN"/>
        </w:rPr>
        <w:t>Conclusion</w:t>
      </w:r>
      <w:bookmarkEnd w:id="196"/>
    </w:p>
    <w:p w14:paraId="5230668E">
      <w:pPr>
        <w:rPr>
          <w:lang w:val="en-US" w:eastAsia="zh-CN"/>
        </w:rPr>
      </w:pPr>
      <w:r>
        <w:rPr>
          <w:lang w:val="en-US" w:eastAsia="zh-CN"/>
        </w:rPr>
        <w:t>Lyra V2 CPU-only approach provides several insights for the ULBC study and definitively proves that a state-of-the-art, low-bitrate AI speech codec, similar to Lyra v2, can achieve and exceed real-time performance requirements on a high-end modern smartphone CPU from 2021, with a significant margin towards max. RTF.</w:t>
      </w:r>
    </w:p>
    <w:p w14:paraId="25DB4874">
      <w:pPr>
        <w:pStyle w:val="4"/>
      </w:pPr>
      <w:bookmarkStart w:id="197" w:name="_Toc214628927"/>
      <w:r>
        <w:t>7.</w:t>
      </w:r>
      <w:ins w:id="3527" w:author="作者">
        <w:r>
          <w:rPr>
            <w:rFonts w:eastAsia="宋体"/>
            <w:lang w:val="en-US" w:eastAsia="zh-CN"/>
          </w:rPr>
          <w:t>7</w:t>
        </w:r>
      </w:ins>
      <w:del w:id="3528" w:author="作者">
        <w:r>
          <w:rPr>
            <w:rFonts w:hint="eastAsia" w:eastAsia="宋体"/>
            <w:lang w:val="en-US" w:eastAsia="zh-CN"/>
          </w:rPr>
          <w:delText>5</w:delText>
        </w:r>
      </w:del>
      <w:r>
        <w:rPr>
          <w:rFonts w:hint="eastAsia" w:eastAsia="宋体"/>
          <w:lang w:val="en-US" w:eastAsia="zh-CN"/>
        </w:rPr>
        <w:tab/>
      </w:r>
      <w:r>
        <w:t>Complexity Analysis of an existing AI Codec: DAC</w:t>
      </w:r>
      <w:bookmarkEnd w:id="197"/>
    </w:p>
    <w:p w14:paraId="68774F13">
      <w:pPr>
        <w:spacing w:after="0"/>
      </w:pPr>
      <w:r>
        <w:t xml:space="preserve">To investigate the relationship between theoretical complexity and practical performance, we conducted a detailed analysis of a publicly available AI codec, DAC (Descriptive Audio Codec) </w:t>
      </w:r>
      <w:r>
        <w:rPr>
          <w:highlight w:val="yellow"/>
        </w:rPr>
        <w:t>[</w:t>
      </w:r>
      <w:r>
        <w:rPr>
          <w:rFonts w:hint="eastAsia" w:eastAsia="宋体"/>
          <w:highlight w:val="yellow"/>
          <w:lang w:val="en-US" w:eastAsia="zh-CN"/>
        </w:rPr>
        <w:t>7-36</w:t>
      </w:r>
      <w:r>
        <w:rPr>
          <w:highlight w:val="yellow"/>
        </w:rPr>
        <w:t>]</w:t>
      </w:r>
      <w:r>
        <w:t xml:space="preserve">. For this analysis, we used the methodology described in Clause 7.3.1 and a pretrained model from </w:t>
      </w:r>
      <w:r>
        <w:rPr>
          <w:highlight w:val="yellow"/>
        </w:rPr>
        <w:t>[</w:t>
      </w:r>
      <w:r>
        <w:rPr>
          <w:rFonts w:hint="eastAsia" w:eastAsia="宋体"/>
          <w:highlight w:val="yellow"/>
          <w:lang w:val="en-US" w:eastAsia="zh-CN"/>
        </w:rPr>
        <w:t>7-37</w:t>
      </w:r>
      <w:r>
        <w:rPr>
          <w:highlight w:val="yellow"/>
        </w:rPr>
        <w:t>]</w:t>
      </w:r>
      <w:r>
        <w:t>, which has a 44.1 kHz sample rate and an 8-kbps codec bitrate.</w:t>
      </w:r>
    </w:p>
    <w:p w14:paraId="442169F0">
      <w:pPr>
        <w:pStyle w:val="5"/>
      </w:pPr>
      <w:bookmarkStart w:id="198" w:name="_Toc214628928"/>
      <w:r>
        <w:t>7.</w:t>
      </w:r>
      <w:ins w:id="3529" w:author="作者">
        <w:r>
          <w:rPr>
            <w:rFonts w:eastAsia="宋体"/>
            <w:lang w:val="en-US" w:eastAsia="zh-CN"/>
          </w:rPr>
          <w:t>7</w:t>
        </w:r>
      </w:ins>
      <w:del w:id="3530" w:author="作者">
        <w:r>
          <w:rPr>
            <w:rFonts w:hint="eastAsia" w:eastAsia="宋体"/>
            <w:lang w:val="en-US" w:eastAsia="zh-CN"/>
          </w:rPr>
          <w:delText>5</w:delText>
        </w:r>
      </w:del>
      <w:r>
        <w:t>.1</w:t>
      </w:r>
      <w:r>
        <w:rPr>
          <w:rFonts w:hint="eastAsia" w:eastAsia="宋体"/>
          <w:lang w:val="en-US" w:eastAsia="zh-CN"/>
        </w:rPr>
        <w:tab/>
      </w:r>
      <w:r>
        <w:t>Methodology for Complexity Analysis</w:t>
      </w:r>
      <w:bookmarkEnd w:id="198"/>
    </w:p>
    <w:p w14:paraId="50E9F474">
      <w:r>
        <w:t xml:space="preserve">To provide objective and reproducible data, a standardized benchmarking methodology was employed. The methodology involves using the ONNX Runtime library </w:t>
      </w:r>
      <w:r>
        <w:rPr>
          <w:highlight w:val="yellow"/>
        </w:rPr>
        <w:t>[</w:t>
      </w:r>
      <w:r>
        <w:rPr>
          <w:rFonts w:hint="eastAsia" w:eastAsia="宋体"/>
          <w:highlight w:val="yellow"/>
          <w:lang w:val="en-US" w:eastAsia="zh-CN"/>
        </w:rPr>
        <w:t>7-32</w:t>
      </w:r>
      <w:r>
        <w:rPr>
          <w:highlight w:val="yellow"/>
        </w:rPr>
        <w:t>]</w:t>
      </w:r>
      <w:r>
        <w:t xml:space="preserve"> to execute AI models on target hardware. This approach allows for complexity performance measurement across different "execution providers." For this analysis, we used the standard CPU backend and NNAPI (Neural Networks API) </w:t>
      </w:r>
      <w:r>
        <w:rPr>
          <w:highlight w:val="yellow"/>
        </w:rPr>
        <w:t>[</w:t>
      </w:r>
      <w:r>
        <w:rPr>
          <w:rFonts w:hint="eastAsia" w:eastAsia="宋体"/>
          <w:highlight w:val="yellow"/>
          <w:lang w:val="en-US" w:eastAsia="zh-CN"/>
        </w:rPr>
        <w:t>7-3</w:t>
      </w:r>
      <w:r>
        <w:rPr>
          <w:highlight w:val="yellow"/>
        </w:rPr>
        <w:t xml:space="preserve">3] </w:t>
      </w:r>
      <w:r>
        <w:t>backend, which is Android's interface for offloading AI workloads to specialized hardware accelerators like NPUs.</w:t>
      </w:r>
    </w:p>
    <w:p w14:paraId="3A53DEEE">
      <w:r>
        <w:t xml:space="preserve">For all tests, the original, unmodified pretrained model from reference </w:t>
      </w:r>
      <w:r>
        <w:rPr>
          <w:highlight w:val="yellow"/>
        </w:rPr>
        <w:t>[</w:t>
      </w:r>
      <w:r>
        <w:rPr>
          <w:rFonts w:hint="eastAsia" w:eastAsia="宋体"/>
          <w:highlight w:val="yellow"/>
          <w:lang w:val="en-US" w:eastAsia="zh-CN"/>
        </w:rPr>
        <w:t>7-37</w:t>
      </w:r>
      <w:r>
        <w:rPr>
          <w:highlight w:val="yellow"/>
        </w:rPr>
        <w:t>]</w:t>
      </w:r>
      <w:r>
        <w:t xml:space="preserve"> was used. No changes were made to the model architecture or its parameters, and no retraining was performed. The model's fully convolutional architecture allows it to process variable-length inputs; the different frame sizes tested were achieved simply by varying the length of the input audio sample provided to the model. Furthermore, no quantization (e.g., to INT8 or INT16) was applied. The original float model was used for all execution providers, including NNAPI, as quantizing this type of generative audio model can be challenging due to its sensitivity to precision.</w:t>
      </w:r>
    </w:p>
    <w:p w14:paraId="3E9C33AB">
      <w:r>
        <w:t>The method is designed to measure key complexity indicators by processing audio frames of various durations. For each test configuration, warm-up iterations are performed before collecting detailed statistics over multiple runs. The primary metric gathered is the Real-Time Factor (RTF), calculated for the full end-to-end pipeline as well as for individual components (e.g., encoder and decoder stages). This allows for a comprehensive analysis of both overall complexity performance and potential bottlenecks within the model architecture.</w:t>
      </w:r>
    </w:p>
    <w:p w14:paraId="0976ED7B">
      <w:pPr>
        <w:pStyle w:val="5"/>
      </w:pPr>
      <w:bookmarkStart w:id="199" w:name="_Toc214628929"/>
      <w:r>
        <w:t>7.</w:t>
      </w:r>
      <w:ins w:id="3531" w:author="作者">
        <w:r>
          <w:rPr>
            <w:rFonts w:eastAsia="宋体"/>
            <w:lang w:val="en-US" w:eastAsia="zh-CN"/>
          </w:rPr>
          <w:t>7</w:t>
        </w:r>
      </w:ins>
      <w:del w:id="3532" w:author="作者">
        <w:r>
          <w:rPr>
            <w:rFonts w:hint="eastAsia" w:eastAsia="宋体"/>
            <w:lang w:val="en-US" w:eastAsia="zh-CN"/>
          </w:rPr>
          <w:delText>5</w:delText>
        </w:r>
      </w:del>
      <w:r>
        <w:t>.2</w:t>
      </w:r>
      <w:r>
        <w:rPr>
          <w:rFonts w:hint="eastAsia" w:eastAsia="宋体"/>
          <w:lang w:val="en-US" w:eastAsia="zh-CN"/>
        </w:rPr>
        <w:tab/>
      </w:r>
      <w:r>
        <w:t>Theoretical Complexity Analysis</w:t>
      </w:r>
      <w:bookmarkEnd w:id="199"/>
    </w:p>
    <w:p w14:paraId="328150AA">
      <w:pPr>
        <w:spacing w:after="0"/>
      </w:pPr>
      <w:r>
        <w:t xml:space="preserve">The theoretical computational load of the DAC model was analyzed using two established profiling libraries, ptflops (v0.7.5) </w:t>
      </w:r>
      <w:r>
        <w:rPr>
          <w:highlight w:val="yellow"/>
        </w:rPr>
        <w:t>[</w:t>
      </w:r>
      <w:r>
        <w:rPr>
          <w:rFonts w:hint="eastAsia" w:eastAsia="宋体"/>
          <w:highlight w:val="yellow"/>
          <w:lang w:val="en-US" w:eastAsia="zh-CN"/>
        </w:rPr>
        <w:t>7-38</w:t>
      </w:r>
      <w:r>
        <w:rPr>
          <w:highlight w:val="yellow"/>
        </w:rPr>
        <w:t>]</w:t>
      </w:r>
      <w:r>
        <w:t xml:space="preserve"> and thop (v2.0.17, via the ultralytics fork) </w:t>
      </w:r>
      <w:r>
        <w:rPr>
          <w:highlight w:val="yellow"/>
        </w:rPr>
        <w:t>[</w:t>
      </w:r>
      <w:r>
        <w:rPr>
          <w:rFonts w:hint="eastAsia" w:eastAsia="宋体"/>
          <w:highlight w:val="yellow"/>
          <w:lang w:val="en-US" w:eastAsia="zh-CN"/>
        </w:rPr>
        <w:t>7-39</w:t>
      </w:r>
      <w:r>
        <w:rPr>
          <w:highlight w:val="yellow"/>
        </w:rPr>
        <w:t>]</w:t>
      </w:r>
      <w:r>
        <w:rPr>
          <w:rFonts w:hint="eastAsia" w:eastAsia="等线"/>
          <w:highlight w:val="yellow"/>
          <w:lang w:eastAsia="zh-CN"/>
        </w:rPr>
        <w:t>[</w:t>
      </w:r>
      <w:r>
        <w:rPr>
          <w:rFonts w:hint="eastAsia" w:eastAsia="宋体"/>
          <w:highlight w:val="yellow"/>
          <w:lang w:val="en-US" w:eastAsia="zh-CN"/>
        </w:rPr>
        <w:t>7-40</w:t>
      </w:r>
      <w:r>
        <w:rPr>
          <w:highlight w:val="yellow"/>
        </w:rPr>
        <w:t>],</w:t>
      </w:r>
      <w:r>
        <w:t xml:space="preserve"> to cross-verify the results. The complexity scales with the audio frame size, increasing from approximately 1.4 GFLOP counts a 20ms frame to 31.6 GFLOP counts for a 320ms frame, as shown in Figure </w:t>
      </w:r>
      <w:ins w:id="3533" w:author="作者">
        <w:r>
          <w:rPr/>
          <w:t>7.5.2-1</w:t>
        </w:r>
      </w:ins>
      <w:del w:id="3534" w:author="作者">
        <w:r>
          <w:rPr/>
          <w:delText>1</w:delText>
        </w:r>
      </w:del>
      <w:r>
        <w:t xml:space="preserve">. </w:t>
      </w:r>
    </w:p>
    <w:p w14:paraId="26006074">
      <w:pPr>
        <w:spacing w:after="240" w:line="275" w:lineRule="auto"/>
        <w:rPr>
          <w:color w:val="1B1C1D"/>
          <w:sz w:val="24"/>
          <w:szCs w:val="24"/>
        </w:rPr>
      </w:pPr>
      <w:r>
        <w:rPr>
          <w:color w:val="1B1C1D"/>
          <w:sz w:val="24"/>
          <w:szCs w:val="24"/>
        </w:rPr>
        <w:drawing>
          <wp:inline distT="0" distB="0" distL="0" distR="0">
            <wp:extent cx="5941060" cy="39427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7780FBAF">
      <w:pPr>
        <w:spacing w:after="240" w:line="275" w:lineRule="auto"/>
        <w:jc w:val="center"/>
        <w:rPr>
          <w:rFonts w:ascii="Arial" w:hAnsi="Arial"/>
          <w:b/>
        </w:rPr>
      </w:pPr>
      <w:r>
        <w:rPr>
          <w:rFonts w:ascii="Arial" w:hAnsi="Arial"/>
          <w:b/>
        </w:rPr>
        <w:t>Figure 7.</w:t>
      </w:r>
      <w:r>
        <w:rPr>
          <w:rFonts w:hint="eastAsia" w:ascii="Arial" w:hAnsi="Arial" w:eastAsia="宋体"/>
          <w:b/>
          <w:lang w:val="en-US" w:eastAsia="zh-CN"/>
        </w:rPr>
        <w:t>5</w:t>
      </w:r>
      <w:r>
        <w:rPr>
          <w:rFonts w:ascii="Arial" w:hAnsi="Arial"/>
          <w:b/>
        </w:rPr>
        <w:t>.2-1 DAC Model Theoretical Complexity Comparison</w:t>
      </w:r>
    </w:p>
    <w:p w14:paraId="2A445599">
      <w:r>
        <w:t>The model's complexity was profiled both end-to-end and by evaluating its components separately. To simulate real-world usage, the encoder was profiled using dummy input tensors representing raw audio waveforms of shape [</w:t>
      </w:r>
      <w:r>
        <w:rPr>
          <w:i/>
          <w:iCs/>
        </w:rPr>
        <w:t>1, 1, floor(sample_rate * duration_in_seconds)]</w:t>
      </w:r>
      <w:r>
        <w:t xml:space="preserve">, with the duration varied to measure complexity scaling. The decoder, which takes the quantized latent representation as input, was profiled using dummy tensors of shape </w:t>
      </w:r>
      <w:r>
        <w:rPr>
          <w:i/>
          <w:iCs/>
        </w:rPr>
        <w:t>[1, 1024, T]</w:t>
      </w:r>
      <w:r>
        <w:t>, where T (time) was varied using values</w:t>
      </w:r>
      <w:r>
        <w:rPr>
          <w:i/>
          <w:iCs/>
        </w:rPr>
        <w:t xml:space="preserve"> [1, 3, 6, 13, 27] </w:t>
      </w:r>
      <w:r>
        <w:t>to correspond to increasing audio durations.</w:t>
      </w:r>
    </w:p>
    <w:p w14:paraId="1A948D26">
      <w:r>
        <w:t xml:space="preserve">Initial analysis (as documented in </w:t>
      </w:r>
      <w:r>
        <w:rPr>
          <w:highlight w:val="yellow"/>
        </w:rPr>
        <w:t>S4-251333</w:t>
      </w:r>
      <w:r>
        <w:t>) was conducted using older library versions (ptflops v0.7.4 and thop v1.1.1), which produced aligned results. However, when re-evaluating with the current, updated library versions cited in this document, a different set of results was obtained. While the newer libraries are also aligned with each other, their figures do not match the previous analysis. The change was traced back to a fundamental shift in the calculation methodology for</w:t>
      </w:r>
      <w:r>
        <w:rPr>
          <w:i/>
          <w:iCs/>
        </w:rPr>
        <w:t xml:space="preserve"> ConvTranspose1d </w:t>
      </w:r>
      <w:r>
        <w:t>layers between the older and newer generations of the profiling tools.</w:t>
      </w:r>
    </w:p>
    <w:p w14:paraId="4FF7B7FB">
      <w:r>
        <w:t>The complexity metric we are using here (GFLOP counts per frame) represents the total number of floating-point operations required to process a single input frame of a given length. The results from both tools were highly consistent. The model has 76.9M parameters, resulting in a model size of 293 MB.</w:t>
      </w:r>
    </w:p>
    <w:p w14:paraId="6D59F578">
      <w:pPr>
        <w:pStyle w:val="5"/>
      </w:pPr>
      <w:bookmarkStart w:id="200" w:name="_Toc214628930"/>
      <w:r>
        <w:t>7.</w:t>
      </w:r>
      <w:ins w:id="3535" w:author="作者">
        <w:r>
          <w:rPr>
            <w:rFonts w:eastAsia="宋体"/>
            <w:lang w:val="en-US" w:eastAsia="zh-CN"/>
          </w:rPr>
          <w:t>7</w:t>
        </w:r>
      </w:ins>
      <w:del w:id="3536" w:author="作者">
        <w:r>
          <w:rPr>
            <w:rFonts w:hint="eastAsia" w:eastAsia="宋体"/>
            <w:lang w:val="en-US" w:eastAsia="zh-CN"/>
          </w:rPr>
          <w:delText>5</w:delText>
        </w:r>
      </w:del>
      <w:r>
        <w:t>.3</w:t>
      </w:r>
      <w:r>
        <w:rPr>
          <w:rFonts w:hint="eastAsia" w:eastAsia="宋体"/>
          <w:lang w:val="en-US" w:eastAsia="zh-CN"/>
        </w:rPr>
        <w:tab/>
      </w:r>
      <w:r>
        <w:t>Real-World Inference Performance Analysis</w:t>
      </w:r>
      <w:bookmarkEnd w:id="200"/>
    </w:p>
    <w:p w14:paraId="2F2ADBE7">
      <w:r>
        <w:t>To see how the DAC model performs in the real world, we tested it on two very different types of devices. We chose a powerful high-end desktop computer to see how fast it could run in an ideal case. We also tested it on a high-end mobile phone, which is closer to what users will actually have. This helps us understand the performance gap between a best-case scenario and a typical use case.</w:t>
      </w:r>
    </w:p>
    <w:p w14:paraId="1A43088F">
      <w:r>
        <w:t>For our main measurement, we used the Real-Time Factor (RTF). This is an important metric because an RTF lower than 1.0 means the codec can process audio in real-time, like during a phone call. A lower RTF is always better</w:t>
      </w:r>
      <w:r>
        <w:rPr>
          <w:rFonts w:hint="eastAsia"/>
        </w:rPr>
        <w:t>.</w:t>
      </w:r>
    </w:p>
    <w:p w14:paraId="18AC0F0C">
      <w:pPr>
        <w:pStyle w:val="5"/>
      </w:pPr>
      <w:bookmarkStart w:id="201" w:name="_Toc214628931"/>
      <w:r>
        <w:t>7.</w:t>
      </w:r>
      <w:ins w:id="3537" w:author="作者">
        <w:r>
          <w:rPr>
            <w:lang w:val="en-US" w:eastAsia="zh-CN"/>
          </w:rPr>
          <w:t>7</w:t>
        </w:r>
      </w:ins>
      <w:del w:id="3538" w:author="作者">
        <w:r>
          <w:rPr>
            <w:rFonts w:hint="eastAsia"/>
            <w:lang w:val="en-US" w:eastAsia="zh-CN"/>
          </w:rPr>
          <w:delText>5</w:delText>
        </w:r>
      </w:del>
      <w:r>
        <w:t>.4</w:t>
      </w:r>
      <w:r>
        <w:rPr>
          <w:rFonts w:hint="eastAsia" w:eastAsia="宋体"/>
          <w:lang w:val="en-US" w:eastAsia="zh-CN"/>
        </w:rPr>
        <w:tab/>
      </w:r>
      <w:r>
        <w:t>Key Findings</w:t>
      </w:r>
      <w:bookmarkEnd w:id="201"/>
    </w:p>
    <w:p w14:paraId="1BCA0293">
      <w:r>
        <w:t>Our tests gave us some important insights into how the codec performs in the real world. These findings are shown in the figures</w:t>
      </w:r>
      <w:del w:id="3539" w:author="作者">
        <w:r>
          <w:rPr/>
          <w:delText xml:space="preserve"> </w:delText>
        </w:r>
      </w:del>
      <w:ins w:id="3540" w:author="作者">
        <w:r>
          <w:rPr/>
          <w:t>7.7.4-1 and 7.7.4-2</w:t>
        </w:r>
      </w:ins>
      <w:del w:id="3541" w:author="作者">
        <w:r>
          <w:rPr/>
          <w:delText>below</w:delText>
        </w:r>
      </w:del>
      <w:r>
        <w:t xml:space="preserve">. </w:t>
      </w:r>
    </w:p>
    <w:p w14:paraId="2FD17242">
      <w:pPr>
        <w:pStyle w:val="114"/>
      </w:pPr>
      <w:r>
        <w:rPr>
          <w:rFonts w:hint="eastAsia" w:eastAsia="宋体"/>
          <w:lang w:val="en-US" w:eastAsia="zh-CN"/>
        </w:rPr>
        <w:t>-</w:t>
      </w:r>
      <w:r>
        <w:rPr>
          <w:rFonts w:hint="eastAsia" w:eastAsia="宋体"/>
          <w:lang w:val="en-US" w:eastAsia="zh-CN"/>
        </w:rPr>
        <w:tab/>
      </w:r>
      <w:r>
        <w:t xml:space="preserve">On the high-end desktop CPU (frequency fixed to 5.7GHz), the codec is not real-time capable with a single thread (RTF between 1.6 and 1.9). As shown in Figure </w:t>
      </w:r>
      <w:ins w:id="3542" w:author="作者">
        <w:r>
          <w:rPr/>
          <w:t>7.7.4-1</w:t>
        </w:r>
      </w:ins>
      <w:del w:id="3543" w:author="作者">
        <w:r>
          <w:rPr/>
          <w:delText>2</w:delText>
        </w:r>
      </w:del>
      <w:r>
        <w:t>, real-time performance (RTF between 0.67 and 0.86) is only achievable with multi-threaded execution (4 threads). However, it is still very slow for such a high-end desktop CPU.</w:t>
      </w:r>
    </w:p>
    <w:p w14:paraId="111911F1">
      <w:pPr>
        <w:spacing w:after="120" w:line="275" w:lineRule="auto"/>
        <w:rPr>
          <w:rFonts w:eastAsia="Google Sans Text"/>
          <w:color w:val="1B1C1D"/>
          <w:sz w:val="24"/>
          <w:szCs w:val="24"/>
        </w:rPr>
      </w:pPr>
      <w:r>
        <w:drawing>
          <wp:inline distT="0" distB="0" distL="0" distR="0">
            <wp:extent cx="5943600" cy="4411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09D1F45D">
      <w:pPr>
        <w:spacing w:after="240" w:line="275" w:lineRule="auto"/>
        <w:jc w:val="center"/>
        <w:rPr>
          <w:rFonts w:ascii="Arial" w:hAnsi="Arial"/>
          <w:b/>
        </w:rPr>
      </w:pPr>
      <w:r>
        <w:rPr>
          <w:rFonts w:ascii="Arial" w:hAnsi="Arial"/>
          <w:b/>
        </w:rPr>
        <w:t>7.</w:t>
      </w:r>
      <w:ins w:id="3544" w:author="作者">
        <w:r>
          <w:rPr>
            <w:rFonts w:ascii="Arial" w:hAnsi="Arial"/>
            <w:b/>
            <w:lang w:val="en-US" w:eastAsia="zh-CN"/>
          </w:rPr>
          <w:t>7</w:t>
        </w:r>
      </w:ins>
      <w:del w:id="3545"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-1</w:t>
      </w:r>
      <w:r>
        <w:rPr>
          <w:rFonts w:hint="eastAsia" w:ascii="Arial" w:hAnsi="Arial" w:eastAsia="宋体"/>
          <w:b/>
          <w:lang w:val="en-US" w:eastAsia="zh-CN"/>
        </w:rPr>
        <w:t xml:space="preserve"> </w:t>
      </w:r>
      <w:r>
        <w:rPr>
          <w:rFonts w:ascii="Arial" w:hAnsi="Arial"/>
          <w:b/>
        </w:rPr>
        <w:t>DAC Model on AMD Ryzen 9 7950X Inference Performance Analysis</w:t>
      </w:r>
    </w:p>
    <w:p w14:paraId="569854E6">
      <w:pPr>
        <w:pStyle w:val="114"/>
      </w:pPr>
      <w:r>
        <w:rPr>
          <w:rFonts w:hint="eastAsia" w:eastAsia="宋体"/>
          <w:lang w:val="en-US" w:eastAsia="zh-CN"/>
        </w:rPr>
        <w:t>-</w:t>
      </w:r>
      <w:r>
        <w:rPr>
          <w:rFonts w:hint="eastAsia" w:eastAsia="宋体"/>
          <w:lang w:val="en-US" w:eastAsia="zh-CN"/>
        </w:rPr>
        <w:tab/>
      </w:r>
      <w:r>
        <w:t>On the high-end mobile SoC (Qualcomm Snapdragon 8 Gen 2), no tested configuration achieves real-time performance. The best-case mobile RTF was 2.125 (over 2x slower than real-time), with the worst case reaching 5.884 (nearly 6x slower than real-time).</w:t>
      </w:r>
    </w:p>
    <w:p w14:paraId="2CFDCF7A">
      <w:pPr>
        <w:pStyle w:val="114"/>
        <w:spacing w:after="120" w:line="275" w:lineRule="auto"/>
        <w:ind w:left="643"/>
        <w:jc w:val="both"/>
        <w:rPr>
          <w:rFonts w:eastAsia="Google Sans Text"/>
          <w:color w:val="1B1C1D"/>
          <w:sz w:val="24"/>
          <w:szCs w:val="24"/>
        </w:rPr>
      </w:pPr>
      <w:r>
        <w:rPr>
          <w:rFonts w:hint="eastAsia" w:eastAsia="宋体"/>
          <w:lang w:val="en-US" w:eastAsia="zh-CN"/>
        </w:rPr>
        <w:t>-</w:t>
      </w:r>
      <w:r>
        <w:rPr>
          <w:rFonts w:hint="eastAsia" w:eastAsia="宋体"/>
          <w:lang w:val="en-US" w:eastAsia="zh-CN"/>
        </w:rPr>
        <w:tab/>
      </w:r>
      <w:r>
        <w:t xml:space="preserve">We had hoped that using the phone's NPU through the NNAPI backend would make the codec faster. However, the results were inconsistent (Figure </w:t>
      </w:r>
      <w:ins w:id="3546" w:author="作者">
        <w:r>
          <w:rPr/>
          <w:t>7.7.4-2</w:t>
        </w:r>
      </w:ins>
      <w:del w:id="3547" w:author="作者">
        <w:r>
          <w:rPr/>
          <w:delText>3</w:delText>
        </w:r>
      </w:del>
      <w:r>
        <w:t>). Sometimes it helped a little, but for one test, it actually made performance much worse than using the CPU. This shows that we cannot simply assume that using an NPU will automatically lead to better performance in all cases and some NPU specific optimizations may be required to achieve better performance.</w:t>
      </w:r>
    </w:p>
    <w:p w14:paraId="200D3F95">
      <w:pPr>
        <w:spacing w:after="120" w:line="275" w:lineRule="auto"/>
        <w:rPr>
          <w:rFonts w:eastAsia="Google Sans Text"/>
          <w:color w:val="1B1C1D"/>
          <w:sz w:val="24"/>
          <w:szCs w:val="24"/>
        </w:rPr>
      </w:pPr>
      <w:r>
        <w:drawing>
          <wp:inline distT="0" distB="0" distL="0" distR="0">
            <wp:extent cx="5943600" cy="44119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943600" cy="4411980"/>
                    </a:xfrm>
                    <a:prstGeom prst="rect">
                      <a:avLst/>
                    </a:prstGeom>
                    <a:noFill/>
                    <a:ln>
                      <a:noFill/>
                    </a:ln>
                  </pic:spPr>
                </pic:pic>
              </a:graphicData>
            </a:graphic>
          </wp:inline>
        </w:drawing>
      </w:r>
    </w:p>
    <w:p w14:paraId="374CFCD0">
      <w:pPr>
        <w:tabs>
          <w:tab w:val="left" w:pos="696"/>
          <w:tab w:val="center" w:pos="4879"/>
        </w:tabs>
        <w:spacing w:after="240" w:line="275" w:lineRule="auto"/>
        <w:jc w:val="center"/>
        <w:rPr>
          <w:rFonts w:ascii="Arial" w:hAnsi="Arial"/>
          <w:b/>
        </w:rPr>
      </w:pPr>
      <w:r>
        <w:rPr>
          <w:rFonts w:hint="eastAsia" w:ascii="Arial" w:hAnsi="Arial" w:eastAsia="宋体"/>
          <w:b/>
          <w:lang w:val="en-US" w:eastAsia="zh-CN"/>
        </w:rPr>
        <w:t xml:space="preserve">Figure </w:t>
      </w:r>
      <w:r>
        <w:rPr>
          <w:rFonts w:hint="eastAsia" w:ascii="Arial" w:hAnsi="Arial" w:eastAsia="宋体"/>
          <w:b/>
          <w:lang w:eastAsia="zh-CN"/>
        </w:rPr>
        <w:tab/>
      </w:r>
      <w:r>
        <w:rPr>
          <w:rFonts w:ascii="Arial" w:hAnsi="Arial"/>
          <w:b/>
        </w:rPr>
        <w:t>7.</w:t>
      </w:r>
      <w:ins w:id="3548" w:author="作者">
        <w:r>
          <w:rPr>
            <w:rFonts w:ascii="Arial" w:hAnsi="Arial"/>
            <w:b/>
            <w:lang w:val="en-US" w:eastAsia="zh-CN"/>
          </w:rPr>
          <w:t>7</w:t>
        </w:r>
      </w:ins>
      <w:del w:id="3549"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2</w:t>
      </w:r>
      <w:r>
        <w:rPr>
          <w:rFonts w:ascii="Arial" w:hAnsi="Arial"/>
          <w:b/>
        </w:rPr>
        <w:t xml:space="preserve"> DAC Model on Qualcomm Snapdragon 8 Gen 2 Inference Performance Analysis</w:t>
      </w:r>
    </w:p>
    <w:p w14:paraId="1F8B8E8E">
      <w:pPr>
        <w:pStyle w:val="114"/>
      </w:pPr>
      <w:r>
        <w:rPr>
          <w:rFonts w:hint="eastAsia" w:eastAsia="宋体"/>
          <w:lang w:val="en-US" w:eastAsia="zh-CN"/>
        </w:rPr>
        <w:t>-</w:t>
      </w:r>
      <w:r>
        <w:rPr>
          <w:rFonts w:hint="eastAsia" w:eastAsia="宋体"/>
          <w:lang w:val="en-US" w:eastAsia="zh-CN"/>
        </w:rPr>
        <w:tab/>
      </w:r>
      <w:r>
        <w:t xml:space="preserve">The most important finding is the gap between the maximum theoretical capacity of the NPU and the actual measured performance (RTF), as shown in Figure </w:t>
      </w:r>
      <w:ins w:id="3550" w:author="作者">
        <w:r>
          <w:rPr/>
          <w:t>7.7.4-3</w:t>
        </w:r>
      </w:ins>
      <w:del w:id="3551" w:author="作者">
        <w:r>
          <w:rPr/>
          <w:delText>4</w:delText>
        </w:r>
      </w:del>
      <w:r>
        <w:t>. A model that seems to fit on paper (~2-5 GFLOP counts per frame) was not able to run in real-time on a top-of-the-line mobile phone. This result suggests that real-world testing is useful.</w:t>
      </w:r>
    </w:p>
    <w:p w14:paraId="47E8B301">
      <w:pPr>
        <w:pStyle w:val="97"/>
      </w:pPr>
      <w:r>
        <w:t>Editor’s note: NNAPI may fallback to CPU usage if float model is used. The impact of this behavior needs to be further verified.</w:t>
      </w:r>
    </w:p>
    <w:p w14:paraId="452809E6">
      <w:pPr>
        <w:pStyle w:val="156"/>
        <w:spacing w:after="120" w:line="275" w:lineRule="auto"/>
        <w:ind w:left="643"/>
        <w:jc w:val="both"/>
        <w:rPr>
          <w:rFonts w:eastAsia="Google Sans Text"/>
          <w:color w:val="1B1C1D"/>
          <w:sz w:val="24"/>
          <w:szCs w:val="24"/>
        </w:rPr>
      </w:pPr>
    </w:p>
    <w:p w14:paraId="2C10A2E9">
      <w:pPr>
        <w:spacing w:after="120" w:line="275" w:lineRule="auto"/>
        <w:rPr>
          <w:rFonts w:eastAsiaTheme="minorEastAsia"/>
          <w:color w:val="1B1C1D"/>
          <w:sz w:val="24"/>
          <w:szCs w:val="24"/>
        </w:rPr>
      </w:pPr>
      <w:r>
        <w:rPr>
          <w:rFonts w:hint="eastAsia"/>
          <w:color w:val="1B1C1D"/>
          <w:sz w:val="24"/>
          <w:szCs w:val="24"/>
        </w:rPr>
        <w:drawing>
          <wp:inline distT="0" distB="0" distL="0" distR="0">
            <wp:extent cx="5941060" cy="39427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941060" cy="3942715"/>
                    </a:xfrm>
                    <a:prstGeom prst="rect">
                      <a:avLst/>
                    </a:prstGeom>
                    <a:noFill/>
                    <a:ln>
                      <a:noFill/>
                    </a:ln>
                  </pic:spPr>
                </pic:pic>
              </a:graphicData>
            </a:graphic>
          </wp:inline>
        </w:drawing>
      </w:r>
    </w:p>
    <w:p w14:paraId="15467CC5">
      <w:pPr>
        <w:spacing w:after="240" w:line="275" w:lineRule="auto"/>
        <w:jc w:val="center"/>
        <w:rPr>
          <w:lang w:val="en-US" w:eastAsia="zh-CN"/>
        </w:rPr>
      </w:pPr>
      <w:r>
        <w:rPr>
          <w:rFonts w:ascii="Arial" w:hAnsi="Arial"/>
          <w:b/>
        </w:rPr>
        <w:t>Figure 7.</w:t>
      </w:r>
      <w:ins w:id="3552" w:author="作者">
        <w:r>
          <w:rPr>
            <w:rFonts w:ascii="Arial" w:hAnsi="Arial"/>
            <w:b/>
            <w:lang w:val="en-US" w:eastAsia="zh-CN"/>
          </w:rPr>
          <w:t>7</w:t>
        </w:r>
      </w:ins>
      <w:del w:id="3553" w:author="作者">
        <w:r>
          <w:rPr>
            <w:rFonts w:ascii="Arial" w:hAnsi="Arial"/>
            <w:b/>
            <w:lang w:val="en-US" w:eastAsia="zh-CN"/>
          </w:rPr>
          <w:delText>5</w:delText>
        </w:r>
      </w:del>
      <w:r>
        <w:rPr>
          <w:rFonts w:ascii="Arial" w:hAnsi="Arial"/>
          <w:b/>
        </w:rPr>
        <w:t>.</w:t>
      </w:r>
      <w:r>
        <w:rPr>
          <w:rFonts w:hint="eastAsia" w:ascii="Arial" w:hAnsi="Arial" w:eastAsia="宋体"/>
          <w:b/>
          <w:lang w:val="en-US" w:eastAsia="zh-CN"/>
        </w:rPr>
        <w:t>4</w:t>
      </w:r>
      <w:r>
        <w:rPr>
          <w:rFonts w:ascii="Arial" w:hAnsi="Arial"/>
          <w:b/>
        </w:rPr>
        <w:t>-</w:t>
      </w:r>
      <w:r>
        <w:rPr>
          <w:rFonts w:hint="eastAsia" w:ascii="Arial" w:hAnsi="Arial" w:eastAsia="宋体"/>
          <w:b/>
          <w:lang w:val="en-US" w:eastAsia="zh-CN"/>
        </w:rPr>
        <w:t xml:space="preserve">3 </w:t>
      </w:r>
      <w:r>
        <w:rPr>
          <w:rFonts w:ascii="Arial" w:hAnsi="Arial"/>
          <w:b/>
        </w:rPr>
        <w:t>DAC Model Theoretical Complexity vs. Real-World Inference Performance</w:t>
      </w:r>
    </w:p>
    <w:p w14:paraId="4C2D46EA">
      <w:pPr>
        <w:pStyle w:val="3"/>
        <w:rPr>
          <w:rFonts w:eastAsia="宋体"/>
          <w:lang w:val="en-US" w:eastAsia="zh-CN"/>
        </w:rPr>
      </w:pPr>
      <w:bookmarkStart w:id="202" w:name="_Toc26719"/>
      <w:bookmarkStart w:id="203" w:name="_Toc13181"/>
      <w:bookmarkStart w:id="204" w:name="_Toc11412"/>
      <w:bookmarkStart w:id="205" w:name="_Toc214628932"/>
      <w:r>
        <w:t>8</w:t>
      </w:r>
      <w:r>
        <w:tab/>
      </w:r>
      <w:r>
        <w:t>Performance requirements</w:t>
      </w:r>
      <w:bookmarkEnd w:id="162"/>
      <w:bookmarkEnd w:id="163"/>
      <w:bookmarkEnd w:id="202"/>
      <w:bookmarkEnd w:id="203"/>
      <w:bookmarkEnd w:id="204"/>
      <w:bookmarkEnd w:id="205"/>
    </w:p>
    <w:p w14:paraId="00066570">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106E38C8">
      <w:pPr>
        <w:pStyle w:val="97"/>
        <w:ind w:left="1616" w:leftChars="141" w:hanging="1334" w:hangingChars="667"/>
      </w:pPr>
      <w:r>
        <w:rPr>
          <w:lang w:val="en-US" w:eastAsia="zh-CN"/>
        </w:rPr>
        <w:t>5</w:t>
      </w:r>
      <w:r>
        <w:rPr>
          <w:rFonts w:hint="eastAsia"/>
          <w:lang w:val="en-US" w:eastAsia="zh-CN"/>
        </w:rPr>
        <w:t>a</w:t>
      </w:r>
      <w:r>
        <w:rPr>
          <w:lang w:val="en-US" w:eastAsia="zh-CN"/>
        </w:rPr>
        <w:t xml:space="preserve">. </w:t>
      </w:r>
      <w:r>
        <w:t>Define performance requirements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6F8501E2">
      <w:pPr>
        <w:pStyle w:val="97"/>
      </w:pPr>
      <w:r>
        <w:t>-</w:t>
      </w:r>
      <w:r>
        <w:tab/>
      </w:r>
      <w:r>
        <w:t>Clean speech and noisy speech</w:t>
      </w:r>
    </w:p>
    <w:p w14:paraId="5CA62F8F">
      <w:pPr>
        <w:pStyle w:val="97"/>
      </w:pPr>
      <w:r>
        <w:t>-</w:t>
      </w:r>
      <w:r>
        <w:tab/>
      </w:r>
      <w:r>
        <w:t>Tandeming with existing IMS voice codecs</w:t>
      </w:r>
    </w:p>
    <w:p w14:paraId="6E7B5D55">
      <w:pPr>
        <w:pStyle w:val="97"/>
      </w:pPr>
      <w:r>
        <w:t>-</w:t>
      </w:r>
      <w:r>
        <w:tab/>
      </w:r>
      <w:r>
        <w:t xml:space="preserve">Clean channel and </w:t>
      </w:r>
      <w:r>
        <w:rPr>
          <w:rFonts w:hint="eastAsia"/>
        </w:rPr>
        <w:t xml:space="preserve">GEO </w:t>
      </w:r>
      <w:r>
        <w:t>channel conditions</w:t>
      </w:r>
    </w:p>
    <w:p w14:paraId="0DB884A9">
      <w:pPr>
        <w:pStyle w:val="97"/>
      </w:pPr>
      <w:r>
        <w:t>7. Identify relevant reference codecs for comparison and evaluation purposes.</w:t>
      </w:r>
    </w:p>
    <w:p w14:paraId="7AC607C1">
      <w:pPr>
        <w:pStyle w:val="97"/>
      </w:pPr>
      <w:r>
        <w:t>8. Coordinate work with other 3GPP groups e.g. SA2, RAN, CT1, and others as needed.</w:t>
      </w:r>
    </w:p>
    <w:p w14:paraId="1A247871">
      <w:pPr>
        <w:pStyle w:val="3"/>
        <w:rPr>
          <w:lang w:val="en-US" w:eastAsia="zh-CN"/>
        </w:rPr>
      </w:pPr>
      <w:bookmarkStart w:id="206" w:name="_Toc15758"/>
      <w:bookmarkStart w:id="207" w:name="_Toc28762"/>
      <w:bookmarkStart w:id="208" w:name="_Toc30376"/>
      <w:bookmarkStart w:id="209" w:name="_Toc214628933"/>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06"/>
      <w:bookmarkEnd w:id="207"/>
      <w:bookmarkEnd w:id="208"/>
      <w:bookmarkEnd w:id="209"/>
    </w:p>
    <w:p w14:paraId="042D4E50">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5921FC92">
      <w:pPr>
        <w:pStyle w:val="97"/>
        <w:ind w:left="1616" w:leftChars="141" w:hanging="1334" w:hangingChars="667"/>
      </w:pPr>
      <w:r>
        <w:rPr>
          <w:lang w:val="en-US" w:eastAsia="zh-CN"/>
        </w:rPr>
        <w:t>5</w:t>
      </w:r>
      <w:r>
        <w:rPr>
          <w:rFonts w:hint="eastAsia"/>
          <w:lang w:val="en-US" w:eastAsia="zh-CN"/>
        </w:rPr>
        <w:t>b</w:t>
      </w:r>
      <w:r>
        <w:rPr>
          <w:lang w:val="en-US" w:eastAsia="zh-CN"/>
        </w:rPr>
        <w:t xml:space="preserve">. </w:t>
      </w:r>
      <w:r>
        <w:t>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07E35F02">
      <w:pPr>
        <w:pStyle w:val="97"/>
      </w:pPr>
      <w:r>
        <w:t>-</w:t>
      </w:r>
      <w:r>
        <w:tab/>
      </w:r>
      <w:r>
        <w:t>Clean speech and noisy speech</w:t>
      </w:r>
    </w:p>
    <w:p w14:paraId="38C08DC5">
      <w:pPr>
        <w:pStyle w:val="97"/>
      </w:pPr>
      <w:r>
        <w:t>-</w:t>
      </w:r>
      <w:r>
        <w:tab/>
      </w:r>
      <w:r>
        <w:t>Tandeming with existing IMS voice codecs</w:t>
      </w:r>
    </w:p>
    <w:p w14:paraId="4E0B8154">
      <w:pPr>
        <w:pStyle w:val="97"/>
      </w:pPr>
      <w:r>
        <w:t>-</w:t>
      </w:r>
      <w:r>
        <w:tab/>
      </w:r>
      <w:r>
        <w:t xml:space="preserve">Clean channel and </w:t>
      </w:r>
      <w:r>
        <w:rPr>
          <w:rFonts w:hint="eastAsia"/>
        </w:rPr>
        <w:t xml:space="preserve">GEO </w:t>
      </w:r>
      <w:r>
        <w:t>channel conditions</w:t>
      </w:r>
    </w:p>
    <w:p w14:paraId="2A6D4749">
      <w:pPr>
        <w:pStyle w:val="4"/>
      </w:pPr>
      <w:bookmarkStart w:id="210" w:name="_Toc214628934"/>
      <w:r>
        <w:rPr>
          <w:rFonts w:hint="eastAsia" w:eastAsia="宋体"/>
          <w:lang w:val="en-US" w:eastAsia="zh-CN"/>
        </w:rPr>
        <w:t>9.1</w:t>
      </w:r>
      <w:r>
        <w:rPr>
          <w:rFonts w:hint="eastAsia" w:eastAsia="宋体"/>
          <w:lang w:val="en-US" w:eastAsia="zh-CN"/>
        </w:rPr>
        <w:tab/>
      </w:r>
      <w:r>
        <w:t>General</w:t>
      </w:r>
      <w:bookmarkEnd w:id="210"/>
    </w:p>
    <w:p w14:paraId="3D549835">
      <w:pPr>
        <w:pStyle w:val="5"/>
      </w:pPr>
      <w:bookmarkStart w:id="211" w:name="_Toc214628935"/>
      <w:r>
        <w:t>9.1.1</w:t>
      </w:r>
      <w:r>
        <w:rPr>
          <w:rFonts w:hint="eastAsia" w:eastAsia="宋体"/>
          <w:lang w:val="en-US" w:eastAsia="zh-CN"/>
        </w:rPr>
        <w:tab/>
      </w:r>
      <w:r>
        <w:t>Typical quality impairments of ultra-low bit rate speech coding</w:t>
      </w:r>
      <w:bookmarkEnd w:id="211"/>
      <w:r>
        <w:t xml:space="preserve">    </w:t>
      </w:r>
    </w:p>
    <w:p w14:paraId="715FF72D">
      <w:pPr>
        <w:rPr>
          <w:rFonts w:eastAsia="宋体"/>
          <w:lang w:eastAsia="zh-CN"/>
        </w:rPr>
      </w:pPr>
      <w:r>
        <w:t>Speech codecs operating at ultra-low bit rates may impact aspects of speech communication in at least the following categories</w:t>
      </w:r>
    </w:p>
    <w:p w14:paraId="099A75F5">
      <w:pPr>
        <w:pStyle w:val="114"/>
      </w:pPr>
      <w:r>
        <w:rPr>
          <w:rFonts w:hint="eastAsia" w:eastAsia="宋体"/>
          <w:lang w:val="en-US" w:eastAsia="zh-CN"/>
        </w:rPr>
        <w:t>-</w:t>
      </w:r>
      <w:r>
        <w:rPr>
          <w:rFonts w:hint="eastAsia" w:eastAsia="宋体"/>
          <w:lang w:val="en-US" w:eastAsia="zh-CN"/>
        </w:rPr>
        <w:tab/>
      </w:r>
      <w:r>
        <w:t>Loss of listening-only audio quality</w:t>
      </w:r>
    </w:p>
    <w:p w14:paraId="05ABEE2E">
      <w:pPr>
        <w:pStyle w:val="114"/>
      </w:pPr>
      <w:r>
        <w:rPr>
          <w:rFonts w:hint="eastAsia" w:eastAsia="宋体"/>
          <w:lang w:val="en-US" w:eastAsia="zh-CN"/>
        </w:rPr>
        <w:t>-</w:t>
      </w:r>
      <w:r>
        <w:rPr>
          <w:rFonts w:hint="eastAsia" w:eastAsia="宋体"/>
          <w:lang w:val="en-US" w:eastAsia="zh-CN"/>
        </w:rPr>
        <w:tab/>
      </w:r>
      <w:r>
        <w:t>Audio bandwidth loss</w:t>
      </w:r>
    </w:p>
    <w:p w14:paraId="2FDD1AB3">
      <w:pPr>
        <w:pStyle w:val="114"/>
      </w:pPr>
      <w:r>
        <w:rPr>
          <w:rFonts w:hint="eastAsia" w:eastAsia="宋体"/>
          <w:lang w:val="en-US" w:eastAsia="zh-CN"/>
        </w:rPr>
        <w:t>-</w:t>
      </w:r>
      <w:r>
        <w:rPr>
          <w:rFonts w:hint="eastAsia" w:eastAsia="宋体"/>
          <w:lang w:val="en-US" w:eastAsia="zh-CN"/>
        </w:rPr>
        <w:tab/>
      </w:r>
      <w:r>
        <w:t>Impaired intelligibility</w:t>
      </w:r>
    </w:p>
    <w:p w14:paraId="50562383">
      <w:pPr>
        <w:pStyle w:val="114"/>
      </w:pPr>
      <w:r>
        <w:rPr>
          <w:rFonts w:hint="eastAsia" w:eastAsia="宋体"/>
          <w:lang w:val="en-US" w:eastAsia="zh-CN"/>
        </w:rPr>
        <w:t>-</w:t>
      </w:r>
      <w:r>
        <w:rPr>
          <w:rFonts w:hint="eastAsia" w:eastAsia="宋体"/>
          <w:lang w:val="en-US" w:eastAsia="zh-CN"/>
        </w:rPr>
        <w:tab/>
      </w:r>
      <w:r>
        <w:t>Impaired speaker identifiability</w:t>
      </w:r>
    </w:p>
    <w:p w14:paraId="139D344E">
      <w:pPr>
        <w:pStyle w:val="114"/>
      </w:pPr>
      <w:r>
        <w:rPr>
          <w:rFonts w:hint="eastAsia" w:eastAsia="宋体"/>
          <w:lang w:val="en-US" w:eastAsia="zh-CN"/>
        </w:rPr>
        <w:t>-</w:t>
      </w:r>
      <w:r>
        <w:rPr>
          <w:rFonts w:hint="eastAsia" w:eastAsia="宋体"/>
          <w:lang w:val="en-US" w:eastAsia="zh-CN"/>
        </w:rPr>
        <w:tab/>
      </w:r>
      <w:r>
        <w:t xml:space="preserve">Prosodic impairments </w:t>
      </w:r>
    </w:p>
    <w:p w14:paraId="10EC5467">
      <w:pPr>
        <w:pStyle w:val="114"/>
      </w:pPr>
      <w:r>
        <w:rPr>
          <w:rFonts w:hint="eastAsia" w:eastAsia="宋体"/>
          <w:lang w:val="en-US" w:eastAsia="zh-CN"/>
        </w:rPr>
        <w:t>-</w:t>
      </w:r>
      <w:r>
        <w:rPr>
          <w:rFonts w:hint="eastAsia" w:eastAsia="宋体"/>
          <w:lang w:val="en-US" w:eastAsia="zh-CN"/>
        </w:rPr>
        <w:tab/>
      </w:r>
      <w:r>
        <w:t xml:space="preserve">Hallucination, i.e. word and phone confusions  </w:t>
      </w:r>
    </w:p>
    <w:p w14:paraId="556EB282">
      <w:r>
        <w:t xml:space="preserve">A related quality impairment category is sensitivity to non-speech input. Non-speech input in this context may mean any non-clean speech input such as background noise, music, but also noisy speech, interfering talker speech, reverberant speech. </w:t>
      </w:r>
    </w:p>
    <w:p w14:paraId="12C2FCD2">
      <w:r>
        <w:t xml:space="preserve">Additionally, speech codecs operating at ultra-low bit rates may imply speech enhancement algorithms, such as noise suppression, gain normalization etc. </w:t>
      </w:r>
    </w:p>
    <w:p w14:paraId="5D69C4BA">
      <w:pPr>
        <w:pStyle w:val="97"/>
      </w:pPr>
      <w:r>
        <w:t>Editor’s note: Investigate impairment relevance in context of use case, e.g. emergency call.</w:t>
      </w:r>
    </w:p>
    <w:p w14:paraId="3DACF581">
      <w:pPr>
        <w:pStyle w:val="5"/>
      </w:pPr>
      <w:bookmarkStart w:id="212" w:name="_Toc214628936"/>
      <w:r>
        <w:t>9.1.2</w:t>
      </w:r>
      <w:r>
        <w:rPr>
          <w:rFonts w:hint="eastAsia" w:eastAsia="宋体"/>
          <w:lang w:val="en-US" w:eastAsia="zh-CN"/>
        </w:rPr>
        <w:tab/>
      </w:r>
      <w:r>
        <w:t>Challenges of quality assessment of ultra-low bit rate speech codecs</w:t>
      </w:r>
      <w:bookmarkEnd w:id="212"/>
    </w:p>
    <w:p w14:paraId="2F5318DA">
      <w:r>
        <w:t>Testing of ULBC introduces new challenges in comparison to signal processing-based codecs that may necessitate additional or alternative evaluation methods compared to previous 3GPP SA4 speech coding development activities.</w:t>
      </w:r>
    </w:p>
    <w:p w14:paraId="21ED2582">
      <w:r>
        <w:t xml:space="preserve">Conversation-opinion tests are intended to reproduce, in a laboratory situation, the actual service conditions experienced by telephone customers. [ITU-T P.800 Section 6]. For practical reasons, and due to the need of strict test control, listening-opinion tests are often employed as an alternative in speech coding development. </w:t>
      </w:r>
    </w:p>
    <w:p w14:paraId="21C4BC8D">
      <w:r>
        <w:t xml:space="preserve">According to ITU-T Rec. P.800, the recommended test method for listening-only tests is the "Absolute Category Rating" (ACR) method described in Annex B of ITU-T P.800 (see ITU-T P.800 Clause 6.2). An alternative to the Absolute Category Rating method is the Degradation Category Rating (DCR) method which is described in detail in Annex D of ITU-T P.800. As this is a comparative method it is suitable when the impairment (especially digital impairments) is small. </w:t>
      </w:r>
    </w:p>
    <w:p w14:paraId="13823C46">
      <w:r>
        <w:t xml:space="preserve">Based on the principles of ITU-T Rec. P.800, 3GPP established a practice of listening-only evaluations in the context of the standardization of its voice codecs. AMR, AMR-WB and EVS codecs were all evaluated using P.800 ACR and (modified) DCR test methodologies, the latter also applied for tests with larger impairments such as noisy speech over poor channel conditions. ACR was generally used for clean speech tests while P.800 DCR was used for SWB clean speech, mixed-bandwidth,  speech + background noise and mixed/music quality evaluations. Other aspects relevant to speech communication, such as impaired intelligibility, impaired speaker identifiability and prosodic impairments were not the focus of testing in AMR, AMR-WB and EVS codec standardization. </w:t>
      </w:r>
    </w:p>
    <w:p w14:paraId="064F151C">
      <w:r>
        <w:t>For ULBC, these other aspects may need to be addressed more directly, through dedicated tests. Hallucination, for example, is a category that plays only a role in ML-based coding systems but not for signal-processing based codecs, which AMR, AMR-WB and EVS are.</w:t>
      </w:r>
    </w:p>
    <w:p w14:paraId="22E9982F">
      <w:r>
        <w:t xml:space="preserve">While P.800 recommends ACR as the listening-only test method, it may not be the optimal test to quantify all potential impairments in speech communication such as hallucination, impaired intelligibility and prosodic impairments. These impairments are possible in ML-based coding systems and could be covered by alternative tests such as automatic speech recognition methods, modified rhyme tests and DCR tests (see below). </w:t>
      </w:r>
    </w:p>
    <w:p w14:paraId="768001B6">
      <w:r>
        <w:t xml:space="preserve">In contrast, DCR methodology generally focuses on differences to a reference. If such differences are small and pertain to prosodic differences, these may not directly impact the conversational capability of a communication system but can be relevant for other aspects such as identity recognition. </w:t>
      </w:r>
    </w:p>
    <w:p w14:paraId="27CE9DA0">
      <w:r>
        <w:t>Besides the usage of ACR and DCR, further subjective or objective test methodologies are available that are specifically designed for the evaluation the above-listed impairment categories of ultra-low-rate speech codecs. A non-exhaustive list of such methods is:</w:t>
      </w:r>
    </w:p>
    <w:p w14:paraId="3C81DC5D"/>
    <w:p w14:paraId="5CEFC26F">
      <w:pPr>
        <w:pStyle w:val="114"/>
      </w:pPr>
      <w:r>
        <w:rPr>
          <w:rFonts w:hint="eastAsia" w:eastAsia="宋体"/>
          <w:lang w:val="en-US" w:eastAsia="zh-CN"/>
        </w:rPr>
        <w:t>-</w:t>
      </w:r>
      <w:r>
        <w:rPr>
          <w:rFonts w:hint="eastAsia" w:eastAsia="宋体"/>
          <w:lang w:val="en-US" w:eastAsia="zh-CN"/>
        </w:rPr>
        <w:tab/>
      </w:r>
      <w:r>
        <w:t>Diagnostic Rhyme Tests (DRT)</w:t>
      </w:r>
    </w:p>
    <w:p w14:paraId="750316AE">
      <w:pPr>
        <w:pStyle w:val="114"/>
      </w:pPr>
      <w:r>
        <w:rPr>
          <w:rFonts w:hint="eastAsia" w:eastAsia="宋体"/>
          <w:lang w:val="en-US" w:eastAsia="zh-CN"/>
        </w:rPr>
        <w:t>-</w:t>
      </w:r>
      <w:r>
        <w:rPr>
          <w:rFonts w:hint="eastAsia" w:eastAsia="宋体"/>
          <w:lang w:val="en-US" w:eastAsia="zh-CN"/>
        </w:rPr>
        <w:tab/>
      </w:r>
      <w:r>
        <w:t xml:space="preserve">Modified Rhyme Tests (MRT) </w:t>
      </w:r>
    </w:p>
    <w:p w14:paraId="128A02CE">
      <w:pPr>
        <w:pStyle w:val="114"/>
      </w:pPr>
      <w:r>
        <w:rPr>
          <w:rFonts w:hint="eastAsia" w:eastAsia="宋体"/>
          <w:lang w:val="en-US" w:eastAsia="zh-CN"/>
        </w:rPr>
        <w:t>-</w:t>
      </w:r>
      <w:r>
        <w:rPr>
          <w:rFonts w:hint="eastAsia" w:eastAsia="宋体"/>
          <w:lang w:val="en-US" w:eastAsia="zh-CN"/>
        </w:rPr>
        <w:tab/>
      </w:r>
      <w:r>
        <w:t>MOS testing for speaker similarity</w:t>
      </w:r>
    </w:p>
    <w:p w14:paraId="539A5A66">
      <w:pPr>
        <w:pStyle w:val="114"/>
      </w:pPr>
      <w:r>
        <w:rPr>
          <w:rFonts w:hint="eastAsia" w:eastAsia="宋体"/>
          <w:lang w:val="en-US" w:eastAsia="zh-CN"/>
        </w:rPr>
        <w:t>-</w:t>
      </w:r>
      <w:r>
        <w:rPr>
          <w:rFonts w:hint="eastAsia" w:eastAsia="宋体"/>
          <w:lang w:val="en-US" w:eastAsia="zh-CN"/>
        </w:rPr>
        <w:tab/>
      </w:r>
      <w:r>
        <w:t>Speaker verification/identification tests</w:t>
      </w:r>
    </w:p>
    <w:p w14:paraId="638AD26B">
      <w:pPr>
        <w:pStyle w:val="114"/>
      </w:pPr>
      <w:r>
        <w:rPr>
          <w:rFonts w:hint="eastAsia" w:eastAsia="宋体"/>
          <w:lang w:val="en-US" w:eastAsia="zh-CN"/>
        </w:rPr>
        <w:t>-</w:t>
      </w:r>
      <w:r>
        <w:rPr>
          <w:rFonts w:hint="eastAsia" w:eastAsia="宋体"/>
          <w:lang w:val="en-US" w:eastAsia="zh-CN"/>
        </w:rPr>
        <w:tab/>
      </w:r>
      <w:r>
        <w:t>Prosodic naturalness MOS tests</w:t>
      </w:r>
    </w:p>
    <w:p w14:paraId="5FB74B21">
      <w:pPr>
        <w:pStyle w:val="114"/>
      </w:pPr>
      <w:r>
        <w:rPr>
          <w:rFonts w:hint="eastAsia" w:eastAsia="宋体"/>
          <w:lang w:val="en-US" w:eastAsia="zh-CN"/>
        </w:rPr>
        <w:t>-</w:t>
      </w:r>
      <w:r>
        <w:rPr>
          <w:rFonts w:hint="eastAsia" w:eastAsia="宋体"/>
          <w:lang w:val="en-US" w:eastAsia="zh-CN"/>
        </w:rPr>
        <w:tab/>
      </w:r>
      <w:r>
        <w:t>Intonation recognition tests</w:t>
      </w:r>
    </w:p>
    <w:p w14:paraId="15CA1F49">
      <w:pPr>
        <w:pStyle w:val="114"/>
      </w:pPr>
      <w:r>
        <w:rPr>
          <w:rFonts w:hint="eastAsia" w:eastAsia="宋体"/>
          <w:lang w:val="en-US" w:eastAsia="zh-CN"/>
        </w:rPr>
        <w:t>-</w:t>
      </w:r>
      <w:r>
        <w:rPr>
          <w:rFonts w:hint="eastAsia" w:eastAsia="宋体"/>
          <w:lang w:val="en-US" w:eastAsia="zh-CN"/>
        </w:rPr>
        <w:tab/>
      </w:r>
      <w:r>
        <w:t>Transcription tests involving testing for word and semantic equivalence</w:t>
      </w:r>
    </w:p>
    <w:p w14:paraId="061EF563">
      <w:pPr>
        <w:pStyle w:val="114"/>
      </w:pPr>
      <w:r>
        <w:rPr>
          <w:rFonts w:hint="eastAsia" w:eastAsia="宋体"/>
          <w:lang w:val="en-US" w:eastAsia="zh-CN"/>
        </w:rPr>
        <w:t>-</w:t>
      </w:r>
      <w:r>
        <w:rPr>
          <w:rFonts w:hint="eastAsia" w:eastAsia="宋体"/>
          <w:lang w:val="en-US" w:eastAsia="zh-CN"/>
        </w:rPr>
        <w:tab/>
      </w:r>
      <w:r>
        <w:t>Phoneme recognition tests</w:t>
      </w:r>
    </w:p>
    <w:p w14:paraId="6CB87D7A">
      <w:pPr>
        <w:pStyle w:val="114"/>
      </w:pPr>
      <w:r>
        <w:rPr>
          <w:rFonts w:hint="eastAsia" w:eastAsia="宋体"/>
          <w:lang w:val="en-US" w:eastAsia="zh-CN"/>
        </w:rPr>
        <w:t>-</w:t>
      </w:r>
      <w:r>
        <w:rPr>
          <w:rFonts w:hint="eastAsia" w:eastAsia="宋体"/>
          <w:lang w:val="en-US" w:eastAsia="zh-CN"/>
        </w:rPr>
        <w:tab/>
      </w:r>
      <w:r>
        <w:t xml:space="preserve">Automatic speech recognition tests </w:t>
      </w:r>
    </w:p>
    <w:p w14:paraId="7CB29918">
      <w:r>
        <w:t>Speech enhancing tool, which may be part of ultra-low bitrate-codecs, are typically evaluated by multi-dimensional rating scales provided by P.835. Here, the quality of speech and the noise suppression capability are evaluated separately.</w:t>
      </w:r>
    </w:p>
    <w:p w14:paraId="6AA81D96">
      <w:pPr>
        <w:pStyle w:val="5"/>
        <w:rPr>
          <w:lang w:val="en-US"/>
        </w:rPr>
      </w:pPr>
      <w:bookmarkStart w:id="213" w:name="_Toc214628937"/>
      <w:r>
        <w:rPr>
          <w:lang w:val="en-US"/>
        </w:rPr>
        <w:t>9.1.3</w:t>
      </w:r>
      <w:r>
        <w:rPr>
          <w:rFonts w:hint="eastAsia" w:eastAsia="宋体"/>
          <w:lang w:val="en-US" w:eastAsia="zh-CN"/>
        </w:rPr>
        <w:tab/>
      </w:r>
      <w:r>
        <w:rPr>
          <w:lang w:val="en-US"/>
        </w:rPr>
        <w:t>Subjective Testing Considerations</w:t>
      </w:r>
      <w:bookmarkEnd w:id="213"/>
    </w:p>
    <w:p w14:paraId="4E83E4AC">
      <w:r>
        <w:t xml:space="preserve">In addition to the test methodologies, it is important to focus on test material and criteria. </w:t>
      </w:r>
    </w:p>
    <w:p w14:paraId="34E88AE1">
      <w:pPr>
        <w:pStyle w:val="6"/>
      </w:pPr>
      <w:bookmarkStart w:id="214" w:name="_Toc214628938"/>
      <w:r>
        <w:t>9.1.3.1</w:t>
      </w:r>
      <w:r>
        <w:rPr>
          <w:rFonts w:hint="eastAsia" w:eastAsia="宋体"/>
          <w:lang w:val="en-US" w:eastAsia="zh-CN"/>
        </w:rPr>
        <w:tab/>
      </w:r>
      <w:r>
        <w:t>Robustness related to source material</w:t>
      </w:r>
      <w:bookmarkEnd w:id="214"/>
    </w:p>
    <w:p w14:paraId="58249EE5">
      <w:r>
        <w:t>To ensure the general robustness of the ULBC codec, it is critical to conduct evaluations across multiple languages with talkers with diverse intonations as well as non-speech signals. This diversity should encompass a variety of linguistic features and accents to gauge the codec’s effectiveness across diverse phonetic and linguistic environments. Moreover, incorporating a wide range of speakers, with different voice pitches and speaking styles, overlapping talkers will further test the codec’s versatility and its ability to handle natural variations in speech.</w:t>
      </w:r>
    </w:p>
    <w:p w14:paraId="0FF0AA22">
      <w:pPr>
        <w:pStyle w:val="6"/>
      </w:pPr>
      <w:bookmarkStart w:id="215" w:name="_Toc214628939"/>
      <w:r>
        <w:t>9.1.3.2</w:t>
      </w:r>
      <w:r>
        <w:rPr>
          <w:rFonts w:hint="eastAsia" w:eastAsia="宋体"/>
          <w:lang w:val="en-US" w:eastAsia="zh-CN"/>
        </w:rPr>
        <w:tab/>
      </w:r>
      <w:r>
        <w:t>Simulation of Real-world Acoustic Conditions</w:t>
      </w:r>
      <w:bookmarkEnd w:id="215"/>
    </w:p>
    <w:p w14:paraId="1EBBA642">
      <w:r>
        <w:t>The testing environment should mimic real-life scenarios to validate the codec's performance in practical applications. This involves simulating different acoustic conditions such as clean (minimal background noise), noisy environments (traffic, human chatter, vehicle), and spaces with varying levels of reverberation (e.g., various RT60s ranging from 0.3s to 1.0s).</w:t>
      </w:r>
    </w:p>
    <w:p w14:paraId="1FE5E588">
      <w:pPr>
        <w:pStyle w:val="6"/>
      </w:pPr>
      <w:bookmarkStart w:id="216" w:name="_Toc214628940"/>
      <w:r>
        <w:t>9.1.3.3</w:t>
      </w:r>
      <w:r>
        <w:rPr>
          <w:rFonts w:hint="eastAsia" w:eastAsia="宋体"/>
          <w:lang w:val="en-US" w:eastAsia="zh-CN"/>
        </w:rPr>
        <w:tab/>
      </w:r>
      <w:r>
        <w:t>Tandeming and Compatibility Testing</w:t>
      </w:r>
      <w:bookmarkEnd w:id="216"/>
    </w:p>
    <w:p w14:paraId="51A344AF">
      <w:r>
        <w:t>An important aspect of codec evaluation (e.g., during candidate Selection) is codec’s performance in tandeming scenarios, where audio data is processed multiple times by different codecs. For ULBC subjective testing, it is vital to test how well the codec performs when handling speech previously encoded by codecs such as ITU-T G.711, AMR, AMR-WB, and EVS. Besides tandeming, the testing should cover various input levels, e.g., -16dBov, -26dBov, and -36dBov.</w:t>
      </w:r>
    </w:p>
    <w:p w14:paraId="7F8EC2D7">
      <w:pPr>
        <w:pStyle w:val="6"/>
      </w:pPr>
      <w:bookmarkStart w:id="217" w:name="_Toc214628941"/>
      <w:r>
        <w:t>9.1.3.4</w:t>
      </w:r>
      <w:r>
        <w:rPr>
          <w:rFonts w:hint="eastAsia" w:eastAsia="宋体"/>
          <w:lang w:val="en-US" w:eastAsia="zh-CN"/>
        </w:rPr>
        <w:tab/>
      </w:r>
      <w:r>
        <w:t>Conclusion</w:t>
      </w:r>
      <w:bookmarkEnd w:id="217"/>
    </w:p>
    <w:p w14:paraId="22D5A712">
      <w:r>
        <w:t>While ITU-T P.800 ACR/DCR can serve as the backbone for most of the subjective testing of ULBC, other methodologies may be considered.</w:t>
      </w:r>
    </w:p>
    <w:p w14:paraId="797725D7">
      <w:r>
        <w:t>Besides the test methodology, emphasis should be given on selecting and creating a diverse test material and criteria considering: 1) multilingual, multi-speaker testing, 2) real-world acoustic conditions, and tandeming.</w:t>
      </w:r>
    </w:p>
    <w:p w14:paraId="6AF3B42C">
      <w:pPr>
        <w:pStyle w:val="97"/>
        <w:rPr>
          <w:lang w:eastAsia="zh-CN"/>
        </w:rPr>
      </w:pPr>
      <w:r>
        <w:t>Editor’s note: Other options for listening methods are invited for documentation.</w:t>
      </w:r>
    </w:p>
    <w:p w14:paraId="2253DA9F">
      <w:pPr>
        <w:pStyle w:val="3"/>
        <w:rPr>
          <w:lang w:val="en-US" w:eastAsia="zh-CN"/>
        </w:rPr>
      </w:pPr>
      <w:bookmarkStart w:id="218" w:name="_Toc3828"/>
      <w:bookmarkStart w:id="219" w:name="_Toc8106"/>
      <w:bookmarkStart w:id="220" w:name="_Toc4578"/>
      <w:bookmarkStart w:id="221" w:name="_Toc214628942"/>
      <w:r>
        <w:rPr>
          <w:rFonts w:hint="eastAsia"/>
          <w:lang w:val="en-US" w:eastAsia="zh-CN"/>
        </w:rPr>
        <w:t>10</w:t>
      </w:r>
      <w:r>
        <w:rPr>
          <w:rFonts w:hint="eastAsia"/>
          <w:lang w:val="en-US" w:eastAsia="zh-CN"/>
        </w:rPr>
        <w:tab/>
      </w:r>
      <w:bookmarkEnd w:id="218"/>
      <w:bookmarkEnd w:id="219"/>
      <w:r>
        <w:rPr>
          <w:rFonts w:hint="eastAsia"/>
          <w:lang w:val="en-US" w:eastAsia="zh-CN"/>
        </w:rPr>
        <w:t>Considered</w:t>
      </w:r>
      <w:bookmarkEnd w:id="220"/>
      <w:r>
        <w:rPr>
          <w:rFonts w:hint="eastAsia"/>
          <w:lang w:val="en-US" w:eastAsia="zh-CN"/>
        </w:rPr>
        <w:t xml:space="preserve"> </w:t>
      </w:r>
      <w:bookmarkStart w:id="222" w:name="_Toc26726"/>
      <w:bookmarkStart w:id="223" w:name="_Toc2382"/>
      <w:bookmarkStart w:id="224" w:name="_Toc32158"/>
      <w:bookmarkStart w:id="225" w:name="_Toc26491"/>
      <w:r>
        <w:rPr>
          <w:rFonts w:hint="eastAsia"/>
          <w:lang w:val="en-US" w:eastAsia="zh-CN"/>
        </w:rPr>
        <w:t>work plan for potential normative work</w:t>
      </w:r>
      <w:bookmarkEnd w:id="221"/>
      <w:bookmarkEnd w:id="222"/>
      <w:bookmarkEnd w:id="223"/>
      <w:bookmarkEnd w:id="224"/>
      <w:bookmarkEnd w:id="225"/>
    </w:p>
    <w:p w14:paraId="05F6C920">
      <w:pPr>
        <w:pStyle w:val="97"/>
        <w:rPr>
          <w:lang w:val="en-US" w:eastAsia="zh-CN"/>
        </w:rPr>
      </w:pPr>
      <w:r>
        <w:rPr>
          <w:rFonts w:hint="eastAsia"/>
          <w:lang w:val="en-US" w:eastAsia="zh-CN"/>
        </w:rPr>
        <w:t>Editor</w:t>
      </w:r>
      <w:r>
        <w:rPr>
          <w:lang w:val="en-US" w:eastAsia="zh-CN"/>
        </w:rPr>
        <w:t>’</w:t>
      </w:r>
      <w:r>
        <w:rPr>
          <w:rFonts w:hint="eastAsia"/>
          <w:lang w:val="en-US" w:eastAsia="zh-CN"/>
        </w:rPr>
        <w:t xml:space="preserve">s Note: </w:t>
      </w:r>
      <w:r>
        <w:rPr>
          <w:rFonts w:hint="eastAsia"/>
          <w:lang w:val="en-US" w:eastAsia="zh-CN"/>
        </w:rPr>
        <w:tab/>
      </w:r>
    </w:p>
    <w:p w14:paraId="678E8F6A">
      <w:pPr>
        <w:pStyle w:val="97"/>
        <w:rPr>
          <w:lang w:val="en-US" w:eastAsia="zh-CN"/>
        </w:rPr>
      </w:pPr>
      <w:r>
        <w:rPr>
          <w:lang w:val="en-US" w:eastAsia="zh-CN"/>
        </w:rPr>
        <w:t xml:space="preserve">9. </w:t>
      </w:r>
      <w:r>
        <w:t>Define potential normative work item objectives and timeline.</w:t>
      </w:r>
    </w:p>
    <w:p w14:paraId="6320B796">
      <w:pPr>
        <w:numPr>
          <w:ilvl w:val="255"/>
          <w:numId w:val="0"/>
        </w:numPr>
        <w:rPr>
          <w:lang w:val="en-US" w:eastAsia="zh-CN"/>
        </w:rPr>
      </w:pPr>
    </w:p>
    <w:p w14:paraId="792FECC6">
      <w:pPr>
        <w:pStyle w:val="3"/>
        <w:rPr>
          <w:rFonts w:eastAsia="宋体"/>
          <w:lang w:val="en-US" w:eastAsia="zh-CN"/>
        </w:rPr>
      </w:pPr>
      <w:bookmarkStart w:id="226" w:name="_Toc11552"/>
      <w:bookmarkStart w:id="227" w:name="_Toc32604"/>
      <w:bookmarkStart w:id="228" w:name="_Toc15790"/>
      <w:bookmarkStart w:id="229" w:name="_Toc214628943"/>
      <w:bookmarkStart w:id="230" w:name="_Toc9024"/>
      <w:r>
        <w:rPr>
          <w:rFonts w:hint="eastAsia" w:eastAsia="宋体"/>
          <w:lang w:val="en-US" w:eastAsia="zh-CN"/>
        </w:rPr>
        <w:t>11</w:t>
      </w:r>
      <w:r>
        <w:tab/>
      </w:r>
      <w:r>
        <w:t>Conclusion</w:t>
      </w:r>
      <w:r>
        <w:rPr>
          <w:rFonts w:hint="eastAsia" w:eastAsia="宋体"/>
          <w:lang w:val="en-US" w:eastAsia="zh-CN"/>
        </w:rPr>
        <w:t>s and recommendation</w:t>
      </w:r>
      <w:bookmarkEnd w:id="226"/>
      <w:r>
        <w:rPr>
          <w:rFonts w:hint="eastAsia" w:eastAsia="宋体"/>
          <w:lang w:val="en-US" w:eastAsia="zh-CN"/>
        </w:rPr>
        <w:t>s</w:t>
      </w:r>
      <w:bookmarkEnd w:id="227"/>
      <w:bookmarkEnd w:id="228"/>
      <w:bookmarkEnd w:id="229"/>
      <w:bookmarkEnd w:id="230"/>
    </w:p>
    <w:p w14:paraId="3E9B6EBA"/>
    <w:p w14:paraId="6BF3A6B7">
      <w:pPr>
        <w:rPr>
          <w:del w:id="3554" w:author="作者" w:date=""/>
        </w:rPr>
      </w:pPr>
    </w:p>
    <w:p w14:paraId="7D4FAFD1">
      <w:pPr>
        <w:pStyle w:val="3"/>
        <w:rPr>
          <w:del w:id="3555" w:author="作者" w:date=""/>
        </w:rPr>
      </w:pPr>
      <w:del w:id="3556" w:author="作者">
        <w:r>
          <w:rPr/>
          <w:br w:type="page"/>
        </w:r>
      </w:del>
      <w:del w:id="3557" w:author="作者">
        <w:bookmarkStart w:id="231" w:name="_Toc10519"/>
        <w:bookmarkStart w:id="232" w:name="_Toc9415"/>
        <w:bookmarkStart w:id="233" w:name="_Toc18814"/>
        <w:bookmarkStart w:id="234" w:name="_Toc21141"/>
        <w:bookmarkStart w:id="235" w:name="_Toc191892945"/>
        <w:r>
          <w:rPr/>
          <w:delText>Proforma copyright release text block</w:delText>
        </w:r>
        <w:bookmarkEnd w:id="231"/>
        <w:bookmarkEnd w:id="232"/>
        <w:bookmarkEnd w:id="233"/>
        <w:bookmarkEnd w:id="234"/>
        <w:bookmarkEnd w:id="235"/>
      </w:del>
    </w:p>
    <w:p w14:paraId="7518D025">
      <w:pPr>
        <w:pStyle w:val="3"/>
        <w:rPr>
          <w:del w:id="3559" w:author="作者" w:date=""/>
        </w:rPr>
        <w:pPrChange w:id="3558" w:author="作者" w:date="">
          <w:pPr>
            <w:pStyle w:val="131"/>
          </w:pPr>
        </w:pPrChange>
      </w:pPr>
      <w:del w:id="3560" w:author="作者">
        <w:r>
          <w:rPr/>
          <w:delText>(e.g. for PICS and PIXIT Proformas)</w:delText>
        </w:r>
      </w:del>
    </w:p>
    <w:p w14:paraId="53F618F2">
      <w:pPr>
        <w:pStyle w:val="3"/>
        <w:rPr>
          <w:del w:id="3562" w:author="作者" w:date=""/>
        </w:rPr>
        <w:pPrChange w:id="3561" w:author="作者" w:date="">
          <w:pPr>
            <w:pStyle w:val="131"/>
          </w:pPr>
        </w:pPrChange>
      </w:pPr>
      <w:del w:id="3563" w:author="作者">
        <w:r>
          <w:rPr/>
          <w:delText>This text block shall immediately follow the heading of an element (i.e. clause or annex) containing a proforma or template which is intended to be copied by the user. Such an element shall always start on a new page.</w:delText>
        </w:r>
      </w:del>
    </w:p>
    <w:p w14:paraId="2327DF59">
      <w:pPr>
        <w:pStyle w:val="3"/>
        <w:rPr>
          <w:del w:id="3565" w:author="作者" w:date=""/>
        </w:rPr>
        <w:pPrChange w:id="3564" w:author="作者" w:date="">
          <w:pPr>
            <w:pStyle w:val="4"/>
          </w:pPr>
        </w:pPrChange>
      </w:pPr>
      <w:del w:id="3566" w:author="作者">
        <w:bookmarkStart w:id="236" w:name="_Toc25208"/>
        <w:bookmarkStart w:id="237" w:name="_Toc30701"/>
        <w:bookmarkStart w:id="238" w:name="_Toc12031"/>
        <w:bookmarkStart w:id="239" w:name="_Toc191892946"/>
        <w:bookmarkStart w:id="240" w:name="_Toc17562"/>
        <w:r>
          <w:rPr/>
          <w:delText>X.1</w:delText>
        </w:r>
      </w:del>
      <w:del w:id="3567" w:author="作者">
        <w:r>
          <w:rPr/>
          <w:tab/>
        </w:r>
      </w:del>
      <w:del w:id="3568" w:author="作者">
        <w:r>
          <w:rPr/>
          <w:delText>The right to copy</w:delText>
        </w:r>
        <w:bookmarkEnd w:id="236"/>
        <w:bookmarkEnd w:id="237"/>
        <w:bookmarkEnd w:id="238"/>
        <w:bookmarkEnd w:id="239"/>
        <w:bookmarkEnd w:id="240"/>
      </w:del>
    </w:p>
    <w:p w14:paraId="4BB00E3B">
      <w:pPr>
        <w:pStyle w:val="3"/>
        <w:rPr>
          <w:del w:id="3570" w:author="作者" w:date=""/>
        </w:rPr>
        <w:pPrChange w:id="3569" w:author="作者" w:date="">
          <w:pPr/>
        </w:pPrChange>
      </w:pPr>
      <w:del w:id="3571" w:author="作者">
        <w:r>
          <w:rPr/>
          <w:delText xml:space="preserve">Notwithstanding the provisions of the copyright clause related to the text of the present document, the 3GPP Organizational Partners grant that users of the present document may freely reproduce the &lt;proformatype&gt; proforma in this </w:delText>
        </w:r>
      </w:del>
      <w:del w:id="3572" w:author="作者">
        <w:r>
          <w:rPr>
            <w:highlight w:val="yellow"/>
          </w:rPr>
          <w:delText>clause|annex</w:delText>
        </w:r>
      </w:del>
      <w:del w:id="3573" w:author="作者">
        <w:r>
          <w:rPr/>
          <w:delText xml:space="preserve"> so that it can be used for its intended purposes and may further publish the completed &lt;proformatype&gt;.</w:delText>
        </w:r>
      </w:del>
    </w:p>
    <w:p w14:paraId="3C1ED06A">
      <w:pPr>
        <w:pStyle w:val="3"/>
        <w:rPr>
          <w:del w:id="3574" w:author="作者" w:date=""/>
        </w:rPr>
      </w:pPr>
      <w:del w:id="3575" w:author="作者">
        <w:r>
          <w:rPr/>
          <w:br w:type="page"/>
        </w:r>
      </w:del>
      <w:del w:id="3576" w:author="作者">
        <w:bookmarkStart w:id="241" w:name="_Toc16666"/>
        <w:bookmarkStart w:id="242" w:name="_Toc191892947"/>
        <w:bookmarkStart w:id="243" w:name="_Toc20336"/>
        <w:bookmarkStart w:id="244" w:name="_Toc7166"/>
        <w:bookmarkStart w:id="245" w:name="_Toc6187"/>
        <w:r>
          <w:rPr/>
          <w:delText>Abstract Test Suite (ATS) text block</w:delText>
        </w:r>
        <w:bookmarkEnd w:id="241"/>
        <w:bookmarkEnd w:id="242"/>
        <w:bookmarkEnd w:id="243"/>
        <w:bookmarkEnd w:id="244"/>
        <w:bookmarkEnd w:id="245"/>
      </w:del>
    </w:p>
    <w:p w14:paraId="052E4A54">
      <w:pPr>
        <w:pStyle w:val="3"/>
        <w:rPr>
          <w:del w:id="3578" w:author="作者" w:date=""/>
        </w:rPr>
        <w:pPrChange w:id="3577" w:author="作者" w:date="">
          <w:pPr>
            <w:pStyle w:val="131"/>
          </w:pPr>
        </w:pPrChange>
      </w:pPr>
      <w:del w:id="3579" w:author="作者">
        <w:r>
          <w:rPr/>
          <w:delText>This text should be used for ATS using TTCN. The subdivision is recommended.</w:delText>
        </w:r>
      </w:del>
    </w:p>
    <w:p w14:paraId="5BE6277F">
      <w:pPr>
        <w:pStyle w:val="3"/>
        <w:rPr>
          <w:del w:id="3580" w:author="作者" w:date=""/>
        </w:rPr>
      </w:pPr>
      <w:del w:id="3581" w:author="作者">
        <w:bookmarkStart w:id="246" w:name="_Toc21631"/>
        <w:bookmarkStart w:id="247" w:name="_Toc191892948"/>
        <w:bookmarkStart w:id="248" w:name="_Toc10604"/>
        <w:bookmarkStart w:id="249" w:name="_Toc14709"/>
        <w:bookmarkStart w:id="250" w:name="_Toc4443"/>
        <w:r>
          <w:rPr/>
          <w:delText>Y</w:delText>
        </w:r>
      </w:del>
      <w:del w:id="3582" w:author="作者">
        <w:r>
          <w:rPr/>
          <w:tab/>
        </w:r>
      </w:del>
      <w:del w:id="3583" w:author="作者">
        <w:r>
          <w:rPr/>
          <w:delText>Abstract Test Suite (ATS)</w:delText>
        </w:r>
        <w:bookmarkEnd w:id="246"/>
        <w:bookmarkEnd w:id="247"/>
        <w:bookmarkEnd w:id="248"/>
        <w:bookmarkEnd w:id="249"/>
        <w:bookmarkEnd w:id="250"/>
      </w:del>
    </w:p>
    <w:p w14:paraId="278608B5">
      <w:pPr>
        <w:pStyle w:val="3"/>
        <w:rPr>
          <w:del w:id="3585" w:author="作者" w:date=""/>
        </w:rPr>
        <w:pPrChange w:id="3584" w:author="作者" w:date="">
          <w:pPr>
            <w:pStyle w:val="4"/>
          </w:pPr>
        </w:pPrChange>
      </w:pPr>
      <w:del w:id="3586" w:author="作者">
        <w:bookmarkStart w:id="251" w:name="_Toc1328"/>
        <w:bookmarkStart w:id="252" w:name="_Toc5227"/>
        <w:bookmarkStart w:id="253" w:name="_Toc8399"/>
        <w:bookmarkStart w:id="254" w:name="_Toc191892949"/>
        <w:bookmarkStart w:id="255" w:name="_Toc22401"/>
        <w:r>
          <w:rPr/>
          <w:delText>Y.1</w:delText>
        </w:r>
      </w:del>
      <w:del w:id="3587" w:author="作者">
        <w:r>
          <w:rPr/>
          <w:tab/>
        </w:r>
      </w:del>
      <w:del w:id="3588" w:author="作者">
        <w:r>
          <w:rPr/>
          <w:delText>Introduction</w:delText>
        </w:r>
        <w:bookmarkEnd w:id="251"/>
        <w:bookmarkEnd w:id="252"/>
        <w:bookmarkEnd w:id="253"/>
        <w:bookmarkEnd w:id="254"/>
        <w:bookmarkEnd w:id="255"/>
      </w:del>
    </w:p>
    <w:p w14:paraId="5C08CBDD">
      <w:pPr>
        <w:pStyle w:val="3"/>
        <w:rPr>
          <w:del w:id="3590" w:author="作者" w:date=""/>
        </w:rPr>
        <w:pPrChange w:id="3589" w:author="作者" w:date="">
          <w:pPr/>
        </w:pPrChange>
      </w:pPr>
      <w:del w:id="3591" w:author="作者">
        <w:r>
          <w:rPr/>
          <w:delText>This ATS has been produced using the Tree and Tabular Combined Notation (TTCN) according to ISO/IEC 9646</w:delText>
        </w:r>
        <w:r>
          <w:rPr/>
          <w:noBreakHyphen/>
        </w:r>
        <w:r>
          <w:rPr/>
          <w:delText>3 [</w:delText>
        </w:r>
      </w:del>
      <w:del w:id="3592" w:author="作者">
        <w:r>
          <w:rPr>
            <w:highlight w:val="yellow"/>
          </w:rPr>
          <w:delText>x</w:delText>
        </w:r>
      </w:del>
      <w:del w:id="3593" w:author="作者">
        <w:r>
          <w:rPr/>
          <w:delText>].</w:delText>
        </w:r>
      </w:del>
    </w:p>
    <w:p w14:paraId="5881BB65">
      <w:pPr>
        <w:pStyle w:val="3"/>
        <w:rPr>
          <w:del w:id="3595" w:author="作者" w:date=""/>
        </w:rPr>
        <w:pPrChange w:id="3594" w:author="作者" w:date="">
          <w:pPr/>
        </w:pPrChange>
      </w:pPr>
      <w:del w:id="3596" w:author="作者">
        <w:r>
          <w:rPr/>
          <w:delText>The ATS was developed on a separate TTCN software tool and therefore the TTCN tables are not completely referenced in the table of contents. The ATS itself contains a test suite overview part which provides additional information and references.</w:delText>
        </w:r>
      </w:del>
    </w:p>
    <w:p w14:paraId="03FEF0EE">
      <w:pPr>
        <w:pStyle w:val="3"/>
        <w:rPr>
          <w:del w:id="3597" w:author="作者" w:date=""/>
        </w:rPr>
      </w:pPr>
      <w:del w:id="3598" w:author="作者">
        <w:bookmarkStart w:id="256" w:name="_Toc28490"/>
        <w:bookmarkStart w:id="257" w:name="_Toc191892950"/>
        <w:bookmarkStart w:id="258" w:name="_Toc4590"/>
        <w:bookmarkStart w:id="259" w:name="_Toc6766"/>
        <w:bookmarkStart w:id="260" w:name="_Toc29090"/>
        <w:r>
          <w:rPr/>
          <w:delText>Y.2</w:delText>
        </w:r>
      </w:del>
      <w:del w:id="3599" w:author="作者">
        <w:r>
          <w:rPr/>
          <w:tab/>
        </w:r>
      </w:del>
      <w:del w:id="3600" w:author="作者">
        <w:r>
          <w:rPr/>
          <w:delText>The TTCN Graphical form (TTCN.GR)</w:delText>
        </w:r>
        <w:bookmarkEnd w:id="256"/>
        <w:bookmarkEnd w:id="257"/>
        <w:bookmarkEnd w:id="258"/>
        <w:bookmarkEnd w:id="259"/>
        <w:bookmarkEnd w:id="260"/>
      </w:del>
    </w:p>
    <w:p w14:paraId="666D88C4">
      <w:pPr>
        <w:pStyle w:val="3"/>
        <w:rPr>
          <w:del w:id="3602" w:author="作者" w:date=""/>
        </w:rPr>
        <w:pPrChange w:id="3601" w:author="作者" w:date="">
          <w:pPr/>
        </w:pPrChange>
      </w:pPr>
      <w:del w:id="3603" w:author="作者">
        <w:r>
          <w:rPr/>
          <w:delText>The TTCN.GR representation of this ATS is contained in an Adobe Portable Document Format™ file (&lt;pdf_file_name&gt;.PDF contained in archive &lt;zip_file_name&gt;.ZIP) which accompanies the present document.</w:delText>
        </w:r>
      </w:del>
    </w:p>
    <w:p w14:paraId="1324AAC9">
      <w:pPr>
        <w:pStyle w:val="3"/>
        <w:rPr>
          <w:del w:id="3604" w:author="作者" w:date=""/>
        </w:rPr>
      </w:pPr>
      <w:del w:id="3605" w:author="作者">
        <w:bookmarkStart w:id="261" w:name="_Toc14093"/>
        <w:bookmarkStart w:id="262" w:name="_Toc750"/>
        <w:bookmarkStart w:id="263" w:name="_Toc6264"/>
        <w:bookmarkStart w:id="264" w:name="_Toc191892951"/>
        <w:bookmarkStart w:id="265" w:name="_Toc16311"/>
        <w:r>
          <w:rPr/>
          <w:delText>Y.3</w:delText>
        </w:r>
      </w:del>
      <w:del w:id="3606" w:author="作者">
        <w:r>
          <w:rPr/>
          <w:tab/>
        </w:r>
      </w:del>
      <w:del w:id="3607" w:author="作者">
        <w:r>
          <w:rPr/>
          <w:delText>The TTCN Machine Processable form (TTCN.MP)</w:delText>
        </w:r>
        <w:bookmarkEnd w:id="261"/>
        <w:bookmarkEnd w:id="262"/>
        <w:bookmarkEnd w:id="263"/>
        <w:bookmarkEnd w:id="264"/>
        <w:bookmarkEnd w:id="265"/>
      </w:del>
    </w:p>
    <w:p w14:paraId="00B8A3DC">
      <w:pPr>
        <w:pStyle w:val="3"/>
        <w:rPr>
          <w:del w:id="3609" w:author="作者" w:date=""/>
        </w:rPr>
        <w:pPrChange w:id="3608" w:author="作者" w:date="">
          <w:pPr/>
        </w:pPrChange>
      </w:pPr>
      <w:del w:id="3610" w:author="作者">
        <w:r>
          <w:rPr/>
          <w:delText>The TTCN.MP representation corresponding to this ATS is contained in an ASCII file (&lt;mp_file_name&gt;.MP contained in archive &lt;zip_file_name&gt;.ZIP) which accompanies the present document.</w:delText>
        </w:r>
      </w:del>
    </w:p>
    <w:p w14:paraId="4672E34C">
      <w:pPr>
        <w:pStyle w:val="3"/>
        <w:rPr>
          <w:del w:id="3612" w:author="作者" w:date=""/>
        </w:rPr>
        <w:pPrChange w:id="3611" w:author="作者" w:date="">
          <w:pPr>
            <w:pStyle w:val="11"/>
          </w:pPr>
        </w:pPrChange>
      </w:pPr>
      <w:del w:id="3613" w:author="作者">
        <w:bookmarkStart w:id="266" w:name="startOfAnnexes"/>
        <w:bookmarkEnd w:id="266"/>
        <w:r>
          <w:rPr/>
          <w:br w:type="page"/>
        </w:r>
      </w:del>
      <w:del w:id="3614" w:author="作者">
        <w:bookmarkStart w:id="267" w:name="_Toc3803"/>
        <w:bookmarkStart w:id="268" w:name="_Toc191892952"/>
        <w:bookmarkStart w:id="269" w:name="_Toc13871"/>
        <w:bookmarkStart w:id="270" w:name="_Toc21366"/>
        <w:bookmarkStart w:id="271" w:name="_Toc4814"/>
        <w:r>
          <w:rPr/>
          <w:delText>Annex &lt;A&gt; (normative):</w:delText>
        </w:r>
      </w:del>
      <w:del w:id="3615" w:author="作者">
        <w:r>
          <w:rPr/>
          <w:br w:type="textWrapping"/>
        </w:r>
      </w:del>
      <w:del w:id="3616" w:author="作者">
        <w:r>
          <w:rPr/>
          <w:delText>&lt;Normative annex for a Technical Specification&gt;</w:delText>
        </w:r>
        <w:bookmarkEnd w:id="267"/>
        <w:bookmarkEnd w:id="268"/>
        <w:bookmarkEnd w:id="269"/>
        <w:bookmarkEnd w:id="270"/>
        <w:bookmarkEnd w:id="271"/>
      </w:del>
    </w:p>
    <w:p w14:paraId="4086B32D">
      <w:pPr>
        <w:pStyle w:val="3"/>
        <w:rPr>
          <w:del w:id="3618" w:author="作者" w:date=""/>
        </w:rPr>
        <w:pPrChange w:id="3617" w:author="作者" w:date="">
          <w:pPr>
            <w:pStyle w:val="131"/>
          </w:pPr>
        </w:pPrChange>
      </w:pPr>
      <w:del w:id="3619" w:author="作者">
        <w:r>
          <w:rPr/>
          <w:delText>Start each annex on a new page.</w:delText>
        </w:r>
      </w:del>
    </w:p>
    <w:p w14:paraId="0A949F1E">
      <w:pPr>
        <w:pStyle w:val="3"/>
        <w:rPr>
          <w:del w:id="3621" w:author="作者" w:date=""/>
        </w:rPr>
        <w:pPrChange w:id="3620" w:author="作者" w:date="">
          <w:pPr>
            <w:pStyle w:val="131"/>
          </w:pPr>
        </w:pPrChange>
      </w:pPr>
      <w:del w:id="3622" w:author="作者">
        <w:r>
          <w:rPr/>
          <w:delText>Annexes are labelled A, B, C, etc. and designated either "normative" or "informative" depending on their content.</w:delText>
        </w:r>
      </w:del>
    </w:p>
    <w:p w14:paraId="02A8E63E">
      <w:pPr>
        <w:pStyle w:val="3"/>
        <w:rPr>
          <w:del w:id="3624" w:author="作者" w:date=""/>
        </w:rPr>
        <w:pPrChange w:id="3623" w:author="作者" w:date="">
          <w:pPr>
            <w:pStyle w:val="131"/>
          </w:pPr>
        </w:pPrChange>
      </w:pPr>
      <w:del w:id="3625" w:author="作者">
        <w:r>
          <w:rPr/>
          <w:delText>Normative annexes only to appear in Technical Specifications. Use style "Heading 8".</w:delText>
        </w:r>
      </w:del>
    </w:p>
    <w:p w14:paraId="24958FAC">
      <w:pPr>
        <w:rPr>
          <w:del w:id="3626" w:author="作者" w:date=""/>
        </w:rPr>
      </w:pPr>
    </w:p>
    <w:p w14:paraId="18B58757">
      <w:pPr>
        <w:pStyle w:val="11"/>
        <w:rPr>
          <w:del w:id="3627" w:author="作者" w:date=""/>
        </w:rPr>
      </w:pPr>
      <w:del w:id="3628" w:author="作者">
        <w:r>
          <w:rPr/>
          <w:br w:type="page"/>
        </w:r>
      </w:del>
      <w:del w:id="3629" w:author="作者">
        <w:bookmarkStart w:id="272" w:name="_Toc17448"/>
        <w:bookmarkStart w:id="273" w:name="_Toc26077"/>
        <w:bookmarkStart w:id="274" w:name="_Toc29143"/>
        <w:bookmarkStart w:id="275" w:name="_Toc191892953"/>
        <w:bookmarkStart w:id="276" w:name="_Toc9832"/>
        <w:r>
          <w:rPr/>
          <w:delText>Annex &lt;B&gt; (informative):</w:delText>
        </w:r>
      </w:del>
      <w:del w:id="3630" w:author="作者">
        <w:r>
          <w:rPr/>
          <w:br w:type="textWrapping"/>
        </w:r>
      </w:del>
      <w:del w:id="3631" w:author="作者">
        <w:r>
          <w:rPr/>
          <w:delText>&lt;Informative annex for a Technical Specification&gt;</w:delText>
        </w:r>
        <w:bookmarkEnd w:id="272"/>
        <w:bookmarkEnd w:id="273"/>
        <w:bookmarkEnd w:id="274"/>
        <w:bookmarkEnd w:id="275"/>
        <w:bookmarkEnd w:id="276"/>
      </w:del>
    </w:p>
    <w:p w14:paraId="0715D486">
      <w:pPr>
        <w:pStyle w:val="11"/>
        <w:rPr>
          <w:del w:id="3633" w:author="作者" w:date=""/>
        </w:rPr>
        <w:pPrChange w:id="3632" w:author="作者" w:date="">
          <w:pPr>
            <w:pStyle w:val="131"/>
          </w:pPr>
        </w:pPrChange>
      </w:pPr>
      <w:del w:id="3634" w:author="作者">
        <w:r>
          <w:rPr/>
          <w:delText>Informative annexes may appear in both Technical Specifications and Technical Reports. Use style "Heading 8" for use in TSs.</w:delText>
        </w:r>
      </w:del>
    </w:p>
    <w:p w14:paraId="6B86C9D5">
      <w:pPr>
        <w:pStyle w:val="11"/>
        <w:rPr>
          <w:del w:id="3636" w:author="作者" w:date=""/>
        </w:rPr>
        <w:pPrChange w:id="3635" w:author="作者" w:date="">
          <w:pPr>
            <w:pStyle w:val="131"/>
          </w:pPr>
        </w:pPrChange>
      </w:pPr>
      <w:del w:id="3637" w:author="作者">
        <w:r>
          <w:rPr/>
          <w:delText>Informative annexes shall not contain requirements for the implementation of the Technical Specification.</w:delText>
        </w:r>
      </w:del>
    </w:p>
    <w:p w14:paraId="2CF9D037">
      <w:pPr>
        <w:pStyle w:val="11"/>
        <w:rPr>
          <w:del w:id="3639" w:author="作者" w:date=""/>
        </w:rPr>
        <w:pPrChange w:id="3638" w:author="作者" w:date="">
          <w:pPr>
            <w:pStyle w:val="3"/>
          </w:pPr>
        </w:pPrChange>
      </w:pPr>
      <w:del w:id="3640" w:author="作者">
        <w:bookmarkStart w:id="277" w:name="_Toc30600"/>
        <w:bookmarkStart w:id="278" w:name="_Toc7049"/>
        <w:bookmarkStart w:id="279" w:name="_Toc191892954"/>
        <w:bookmarkStart w:id="280" w:name="_Toc2931"/>
        <w:bookmarkStart w:id="281" w:name="_Toc10881"/>
        <w:r>
          <w:rPr/>
          <w:delText>B.1</w:delText>
        </w:r>
      </w:del>
      <w:del w:id="3641" w:author="作者">
        <w:r>
          <w:rPr/>
          <w:tab/>
        </w:r>
      </w:del>
      <w:del w:id="3642" w:author="作者">
        <w:r>
          <w:rPr/>
          <w:delText>Heading levels in an annex</w:delText>
        </w:r>
        <w:bookmarkEnd w:id="277"/>
        <w:bookmarkEnd w:id="278"/>
        <w:bookmarkEnd w:id="279"/>
        <w:bookmarkEnd w:id="280"/>
        <w:bookmarkEnd w:id="281"/>
      </w:del>
    </w:p>
    <w:p w14:paraId="06B58DC0">
      <w:pPr>
        <w:pStyle w:val="11"/>
        <w:rPr>
          <w:del w:id="3644" w:author="作者" w:date=""/>
        </w:rPr>
        <w:pPrChange w:id="3643" w:author="作者" w:date="">
          <w:pPr/>
        </w:pPrChange>
      </w:pPr>
      <w:del w:id="3645" w:author="作者">
        <w:r>
          <w:rPr/>
          <w:delText xml:space="preserve">Heading levels within an annex are used as in the main document, but for Heading level selection, the "A.", "B.", etc. are ignored. e.g. </w:delText>
        </w:r>
      </w:del>
      <w:del w:id="3646" w:author="作者">
        <w:r>
          <w:rPr>
            <w:b/>
          </w:rPr>
          <w:delText>B.1.2</w:delText>
        </w:r>
      </w:del>
      <w:del w:id="3647" w:author="作者">
        <w:r>
          <w:rPr/>
          <w:delText xml:space="preserve"> is formatted using </w:delText>
        </w:r>
      </w:del>
      <w:del w:id="3648" w:author="作者">
        <w:r>
          <w:rPr>
            <w:b/>
            <w:i/>
          </w:rPr>
          <w:delText>Heading 2</w:delText>
        </w:r>
      </w:del>
      <w:del w:id="3649" w:author="作者">
        <w:r>
          <w:rPr/>
          <w:delText xml:space="preserve"> style.</w:delText>
        </w:r>
      </w:del>
    </w:p>
    <w:p w14:paraId="7E0BA1F6">
      <w:pPr>
        <w:pStyle w:val="11"/>
      </w:pPr>
      <w:r>
        <w:br w:type="page"/>
      </w:r>
      <w:bookmarkStart w:id="282" w:name="_Toc19797"/>
      <w:bookmarkStart w:id="283" w:name="_Toc12540"/>
      <w:bookmarkStart w:id="284" w:name="_Toc191892955"/>
      <w:bookmarkStart w:id="285" w:name="_Toc2558"/>
      <w:bookmarkStart w:id="286" w:name="_Toc28991"/>
      <w:bookmarkStart w:id="287" w:name="_Toc214628944"/>
      <w:r>
        <w:t xml:space="preserve">Annex </w:t>
      </w:r>
      <w:del w:id="3650" w:author="作者">
        <w:r>
          <w:rPr/>
          <w:delText>&lt;</w:delText>
        </w:r>
      </w:del>
      <w:ins w:id="3651" w:author="作者">
        <w:r>
          <w:rPr/>
          <w:t>A</w:t>
        </w:r>
      </w:ins>
      <w:del w:id="3652" w:author="作者">
        <w:r>
          <w:rPr/>
          <w:delText>F&gt;</w:delText>
        </w:r>
      </w:del>
      <w:r>
        <w:t xml:space="preserve"> (informative):</w:t>
      </w:r>
      <w:r>
        <w:br w:type="textWrapping"/>
      </w:r>
      <w:r>
        <w:t>Change history</w:t>
      </w:r>
      <w:bookmarkEnd w:id="282"/>
      <w:bookmarkEnd w:id="283"/>
      <w:bookmarkEnd w:id="284"/>
      <w:bookmarkEnd w:id="285"/>
      <w:bookmarkEnd w:id="286"/>
      <w:bookmarkEnd w:id="287"/>
    </w:p>
    <w:p w14:paraId="1F5168CF">
      <w:pPr>
        <w:pStyle w:val="131"/>
        <w:rPr>
          <w:del w:id="3653" w:author="作者" w:date=""/>
        </w:rPr>
      </w:pPr>
      <w:del w:id="3654" w:author="作者">
        <w:r>
          <w:rPr/>
          <w:delText>Use style "Heading 8" in TSs and "Heading 9" in TRs. Do not use "informative" in the title in TRs.</w:delText>
        </w:r>
      </w:del>
    </w:p>
    <w:p w14:paraId="112E8C38">
      <w:pPr>
        <w:pStyle w:val="131"/>
        <w:rPr>
          <w:del w:id="3655" w:author="作者" w:date=""/>
        </w:rPr>
      </w:pPr>
      <w:del w:id="3656" w:author="作者">
        <w:r>
          <w:rPr/>
          <w:delText>This is the last annex for TS/TSs which details the change history using the following table.</w:delText>
        </w:r>
      </w:del>
      <w:del w:id="3657" w:author="作者">
        <w:r>
          <w:rPr/>
          <w:br w:type="textWrapping"/>
        </w:r>
      </w:del>
      <w:del w:id="3658" w:author="作者">
        <w:r>
          <w:rPr/>
          <w:delText>This table is to be used for recording progress during the WG drafting process till TSG approval of this TS/TR.</w:delText>
        </w:r>
      </w:del>
      <w:del w:id="3659" w:author="作者">
        <w:r>
          <w:rPr/>
          <w:br w:type="textWrapping"/>
        </w:r>
      </w:del>
      <w:del w:id="3660" w:author="作者">
        <w:r>
          <w:rPr/>
          <w:delText>For TRs under change control, use one line per approved Change Request</w:delText>
        </w:r>
      </w:del>
      <w:del w:id="3661" w:author="作者">
        <w:r>
          <w:rPr/>
          <w:br w:type="textWrapping"/>
        </w:r>
      </w:del>
      <w:del w:id="3662" w:author="作者">
        <w:r>
          <w:rPr/>
          <w:delText>Date: use format YYYY-MM</w:delText>
        </w:r>
      </w:del>
      <w:del w:id="3663" w:author="作者">
        <w:r>
          <w:rPr/>
          <w:br w:type="textWrapping"/>
        </w:r>
      </w:del>
      <w:del w:id="3664" w:author="作者">
        <w:r>
          <w:rPr/>
          <w:delText>CR: four digits, leading zeros as necessary</w:delText>
        </w:r>
      </w:del>
      <w:del w:id="3665" w:author="作者">
        <w:r>
          <w:rPr/>
          <w:br w:type="textWrapping"/>
        </w:r>
      </w:del>
      <w:del w:id="3666" w:author="作者">
        <w:r>
          <w:rPr/>
          <w:delText>Rev: blank, or number (max two digits)</w:delText>
        </w:r>
      </w:del>
      <w:del w:id="3667" w:author="作者">
        <w:r>
          <w:rPr/>
          <w:br w:type="textWrapping"/>
        </w:r>
      </w:del>
      <w:del w:id="3668" w:author="作者">
        <w:r>
          <w:rPr/>
          <w:delText>Cat: use one of the letters A, B, C, D, F</w:delText>
        </w:r>
      </w:del>
      <w:del w:id="3669" w:author="作者">
        <w:r>
          <w:rPr/>
          <w:br w:type="textWrapping"/>
        </w:r>
      </w:del>
      <w:del w:id="3670" w:author="作者">
        <w:r>
          <w:rPr/>
          <w:delText>Subject/Comment: for TSs under change control, include full text of the subject field of the Change Request cover</w:delText>
        </w:r>
      </w:del>
      <w:del w:id="3671" w:author="作者">
        <w:r>
          <w:rPr/>
          <w:br w:type="textWrapping"/>
        </w:r>
      </w:del>
      <w:del w:id="3672" w:author="作者">
        <w:r>
          <w:rPr/>
          <w:delText>New vers: use format [n]n.[n]n.[n]n</w:delText>
        </w:r>
      </w:del>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901"/>
        <w:gridCol w:w="1134"/>
        <w:gridCol w:w="567"/>
        <w:gridCol w:w="426"/>
        <w:gridCol w:w="425"/>
        <w:gridCol w:w="4678"/>
        <w:gridCol w:w="708"/>
      </w:tblGrid>
      <w:tr w14:paraId="60C60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del w:id="3673" w:author="作者" w:date=""/>
        </w:trPr>
        <w:tc>
          <w:tcPr>
            <w:tcW w:w="9639" w:type="dxa"/>
            <w:gridSpan w:val="8"/>
            <w:tcBorders>
              <w:bottom w:val="nil"/>
            </w:tcBorders>
            <w:shd w:val="solid" w:color="FFFFFF" w:fill="auto"/>
          </w:tcPr>
          <w:p w14:paraId="41C5EA9B">
            <w:pPr>
              <w:pStyle w:val="107"/>
              <w:rPr>
                <w:del w:id="3674" w:author="作者" w:date=""/>
                <w:sz w:val="16"/>
              </w:rPr>
            </w:pPr>
            <w:del w:id="3675" w:author="作者">
              <w:bookmarkStart w:id="288" w:name="historyclause"/>
              <w:bookmarkEnd w:id="288"/>
              <w:r>
                <w:rPr/>
                <w:delText>Change history</w:delText>
              </w:r>
            </w:del>
          </w:p>
        </w:tc>
      </w:tr>
      <w:tr w14:paraId="4A48D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14:paraId="271C2635">
            <w:pPr>
              <w:pStyle w:val="107"/>
              <w:rPr>
                <w:sz w:val="16"/>
                <w:szCs w:val="16"/>
              </w:rPr>
            </w:pPr>
            <w:r>
              <w:rPr>
                <w:sz w:val="16"/>
                <w:szCs w:val="16"/>
              </w:rPr>
              <w:t>Date</w:t>
            </w:r>
          </w:p>
        </w:tc>
        <w:tc>
          <w:tcPr>
            <w:tcW w:w="901" w:type="dxa"/>
            <w:shd w:val="pct10" w:color="auto" w:fill="FFFFFF"/>
          </w:tcPr>
          <w:p w14:paraId="7DF285C2">
            <w:pPr>
              <w:pStyle w:val="107"/>
              <w:rPr>
                <w:sz w:val="16"/>
                <w:szCs w:val="16"/>
              </w:rPr>
            </w:pPr>
            <w:r>
              <w:rPr>
                <w:sz w:val="16"/>
                <w:szCs w:val="16"/>
              </w:rPr>
              <w:t>Meeting</w:t>
            </w:r>
          </w:p>
        </w:tc>
        <w:tc>
          <w:tcPr>
            <w:tcW w:w="1134" w:type="dxa"/>
            <w:shd w:val="pct10" w:color="auto" w:fill="FFFFFF"/>
          </w:tcPr>
          <w:p w14:paraId="5C0260C1">
            <w:pPr>
              <w:pStyle w:val="107"/>
              <w:rPr>
                <w:sz w:val="16"/>
                <w:szCs w:val="16"/>
              </w:rPr>
            </w:pPr>
            <w:r>
              <w:rPr>
                <w:sz w:val="16"/>
                <w:szCs w:val="16"/>
              </w:rPr>
              <w:t>TDoc</w:t>
            </w:r>
          </w:p>
        </w:tc>
        <w:tc>
          <w:tcPr>
            <w:tcW w:w="567" w:type="dxa"/>
            <w:shd w:val="pct10" w:color="auto" w:fill="FFFFFF"/>
          </w:tcPr>
          <w:p w14:paraId="6246C0ED">
            <w:pPr>
              <w:pStyle w:val="107"/>
              <w:rPr>
                <w:sz w:val="16"/>
                <w:szCs w:val="16"/>
              </w:rPr>
            </w:pPr>
            <w:r>
              <w:rPr>
                <w:sz w:val="16"/>
                <w:szCs w:val="16"/>
              </w:rPr>
              <w:t>CR</w:t>
            </w:r>
          </w:p>
        </w:tc>
        <w:tc>
          <w:tcPr>
            <w:tcW w:w="426" w:type="dxa"/>
            <w:shd w:val="pct10" w:color="auto" w:fill="FFFFFF"/>
          </w:tcPr>
          <w:p w14:paraId="4F6424C1">
            <w:pPr>
              <w:pStyle w:val="107"/>
              <w:rPr>
                <w:sz w:val="16"/>
                <w:szCs w:val="16"/>
              </w:rPr>
            </w:pPr>
            <w:r>
              <w:rPr>
                <w:sz w:val="16"/>
                <w:szCs w:val="16"/>
              </w:rPr>
              <w:t>Rev</w:t>
            </w:r>
          </w:p>
        </w:tc>
        <w:tc>
          <w:tcPr>
            <w:tcW w:w="425" w:type="dxa"/>
            <w:shd w:val="pct10" w:color="auto" w:fill="FFFFFF"/>
          </w:tcPr>
          <w:p w14:paraId="4FE2E617">
            <w:pPr>
              <w:pStyle w:val="107"/>
              <w:rPr>
                <w:sz w:val="16"/>
                <w:szCs w:val="16"/>
              </w:rPr>
            </w:pPr>
            <w:r>
              <w:rPr>
                <w:sz w:val="16"/>
                <w:szCs w:val="16"/>
              </w:rPr>
              <w:t>Cat</w:t>
            </w:r>
          </w:p>
        </w:tc>
        <w:tc>
          <w:tcPr>
            <w:tcW w:w="4678" w:type="dxa"/>
            <w:shd w:val="pct10" w:color="auto" w:fill="FFFFFF"/>
          </w:tcPr>
          <w:p w14:paraId="4EA1E25C">
            <w:pPr>
              <w:pStyle w:val="107"/>
              <w:rPr>
                <w:sz w:val="16"/>
                <w:szCs w:val="16"/>
              </w:rPr>
            </w:pPr>
            <w:r>
              <w:rPr>
                <w:sz w:val="16"/>
                <w:szCs w:val="16"/>
              </w:rPr>
              <w:t>Subject/Comment</w:t>
            </w:r>
          </w:p>
        </w:tc>
        <w:tc>
          <w:tcPr>
            <w:tcW w:w="708" w:type="dxa"/>
            <w:shd w:val="pct10" w:color="auto" w:fill="FFFFFF"/>
          </w:tcPr>
          <w:p w14:paraId="3375D3BE">
            <w:pPr>
              <w:pStyle w:val="107"/>
              <w:rPr>
                <w:sz w:val="16"/>
                <w:szCs w:val="16"/>
              </w:rPr>
            </w:pPr>
            <w:r>
              <w:rPr>
                <w:sz w:val="16"/>
                <w:szCs w:val="16"/>
              </w:rPr>
              <w:t>New version</w:t>
            </w:r>
          </w:p>
        </w:tc>
      </w:tr>
      <w:tr w14:paraId="72D52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6881B4AD">
            <w:pPr>
              <w:pStyle w:val="108"/>
              <w:rPr>
                <w:sz w:val="16"/>
                <w:szCs w:val="16"/>
              </w:rPr>
            </w:pPr>
            <w:r>
              <w:rPr>
                <w:sz w:val="16"/>
                <w:szCs w:val="16"/>
              </w:rPr>
              <w:t>2025-04</w:t>
            </w:r>
          </w:p>
        </w:tc>
        <w:tc>
          <w:tcPr>
            <w:tcW w:w="901" w:type="dxa"/>
            <w:shd w:val="solid" w:color="FFFFFF" w:fill="auto"/>
          </w:tcPr>
          <w:p w14:paraId="52FD42BD">
            <w:pPr>
              <w:pStyle w:val="108"/>
              <w:rPr>
                <w:sz w:val="16"/>
                <w:szCs w:val="16"/>
              </w:rPr>
            </w:pPr>
            <w:r>
              <w:rPr>
                <w:sz w:val="16"/>
                <w:szCs w:val="16"/>
              </w:rPr>
              <w:t>SA4#131-bis-e</w:t>
            </w:r>
          </w:p>
        </w:tc>
        <w:tc>
          <w:tcPr>
            <w:tcW w:w="1134" w:type="dxa"/>
            <w:shd w:val="solid" w:color="FFFFFF" w:fill="auto"/>
          </w:tcPr>
          <w:p w14:paraId="58F62A18">
            <w:pPr>
              <w:pStyle w:val="108"/>
              <w:rPr>
                <w:sz w:val="16"/>
                <w:szCs w:val="16"/>
              </w:rPr>
            </w:pPr>
            <w:r>
              <w:rPr>
                <w:sz w:val="16"/>
                <w:szCs w:val="16"/>
                <w:highlight w:val="none"/>
                <w:rPrChange w:id="3676" w:author="作者" w:date="">
                  <w:rPr>
                    <w:sz w:val="16"/>
                    <w:szCs w:val="16"/>
                    <w:highlight w:val="yellow"/>
                  </w:rPr>
                </w:rPrChange>
              </w:rPr>
              <w:t>S4-250451</w:t>
            </w:r>
          </w:p>
        </w:tc>
        <w:tc>
          <w:tcPr>
            <w:tcW w:w="567" w:type="dxa"/>
            <w:shd w:val="solid" w:color="FFFFFF" w:fill="auto"/>
          </w:tcPr>
          <w:p w14:paraId="76B9C7F6">
            <w:pPr>
              <w:pStyle w:val="108"/>
              <w:rPr>
                <w:sz w:val="16"/>
                <w:szCs w:val="16"/>
              </w:rPr>
            </w:pPr>
          </w:p>
        </w:tc>
        <w:tc>
          <w:tcPr>
            <w:tcW w:w="426" w:type="dxa"/>
            <w:shd w:val="solid" w:color="FFFFFF" w:fill="auto"/>
          </w:tcPr>
          <w:p w14:paraId="50392220">
            <w:pPr>
              <w:pStyle w:val="108"/>
              <w:rPr>
                <w:sz w:val="16"/>
                <w:szCs w:val="16"/>
              </w:rPr>
            </w:pPr>
          </w:p>
        </w:tc>
        <w:tc>
          <w:tcPr>
            <w:tcW w:w="425" w:type="dxa"/>
            <w:shd w:val="solid" w:color="FFFFFF" w:fill="auto"/>
          </w:tcPr>
          <w:p w14:paraId="3ADF05E9">
            <w:pPr>
              <w:pStyle w:val="108"/>
              <w:rPr>
                <w:sz w:val="16"/>
                <w:szCs w:val="16"/>
              </w:rPr>
            </w:pPr>
          </w:p>
        </w:tc>
        <w:tc>
          <w:tcPr>
            <w:tcW w:w="4678" w:type="dxa"/>
            <w:shd w:val="solid" w:color="FFFFFF" w:fill="auto"/>
          </w:tcPr>
          <w:p w14:paraId="18F27EC8">
            <w:pPr>
              <w:pStyle w:val="106"/>
              <w:rPr>
                <w:sz w:val="16"/>
                <w:szCs w:val="16"/>
              </w:rPr>
            </w:pPr>
            <w:r>
              <w:rPr>
                <w:sz w:val="16"/>
                <w:szCs w:val="16"/>
              </w:rPr>
              <w:t>Initial version submitted for SA4#131-bis-e</w:t>
            </w:r>
          </w:p>
        </w:tc>
        <w:tc>
          <w:tcPr>
            <w:tcW w:w="708" w:type="dxa"/>
            <w:shd w:val="solid" w:color="FFFFFF" w:fill="auto"/>
          </w:tcPr>
          <w:p w14:paraId="29F68EE8">
            <w:pPr>
              <w:pStyle w:val="108"/>
              <w:rPr>
                <w:sz w:val="16"/>
                <w:szCs w:val="16"/>
              </w:rPr>
            </w:pPr>
            <w:r>
              <w:rPr>
                <w:sz w:val="16"/>
                <w:szCs w:val="16"/>
              </w:rPr>
              <w:t>0.0.1</w:t>
            </w:r>
          </w:p>
        </w:tc>
      </w:tr>
      <w:tr w14:paraId="13E62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75941995">
            <w:pPr>
              <w:pStyle w:val="108"/>
              <w:rPr>
                <w:sz w:val="16"/>
                <w:szCs w:val="16"/>
              </w:rPr>
            </w:pPr>
            <w:r>
              <w:rPr>
                <w:sz w:val="16"/>
                <w:szCs w:val="16"/>
              </w:rPr>
              <w:t>2025-04</w:t>
            </w:r>
          </w:p>
        </w:tc>
        <w:tc>
          <w:tcPr>
            <w:tcW w:w="901" w:type="dxa"/>
            <w:shd w:val="solid" w:color="FFFFFF" w:fill="auto"/>
          </w:tcPr>
          <w:p w14:paraId="4DA65433">
            <w:pPr>
              <w:pStyle w:val="108"/>
              <w:rPr>
                <w:sz w:val="16"/>
                <w:szCs w:val="16"/>
              </w:rPr>
            </w:pPr>
            <w:r>
              <w:rPr>
                <w:sz w:val="16"/>
                <w:szCs w:val="16"/>
              </w:rPr>
              <w:t>SA4#131-bis-e</w:t>
            </w:r>
          </w:p>
        </w:tc>
        <w:tc>
          <w:tcPr>
            <w:tcW w:w="1134" w:type="dxa"/>
            <w:shd w:val="solid" w:color="FFFFFF" w:fill="auto"/>
          </w:tcPr>
          <w:p w14:paraId="00F9181A">
            <w:pPr>
              <w:pStyle w:val="108"/>
              <w:rPr>
                <w:rFonts w:eastAsia="宋体"/>
                <w:sz w:val="16"/>
                <w:szCs w:val="16"/>
                <w:highlight w:val="none"/>
                <w:lang w:val="en-US" w:eastAsia="zh-CN"/>
                <w:rPrChange w:id="3677" w:author="作者" w:date="">
                  <w:rPr>
                    <w:rFonts w:eastAsia="宋体"/>
                    <w:sz w:val="16"/>
                    <w:szCs w:val="16"/>
                    <w:highlight w:val="yellow"/>
                    <w:lang w:val="en-US" w:eastAsia="zh-CN"/>
                  </w:rPr>
                </w:rPrChange>
              </w:rPr>
            </w:pPr>
            <w:r>
              <w:rPr>
                <w:sz w:val="16"/>
                <w:szCs w:val="16"/>
                <w:highlight w:val="none"/>
                <w:rPrChange w:id="3678" w:author="作者" w:date="">
                  <w:rPr>
                    <w:sz w:val="16"/>
                    <w:szCs w:val="16"/>
                    <w:highlight w:val="yellow"/>
                  </w:rPr>
                </w:rPrChange>
              </w:rPr>
              <w:t>S4-2507</w:t>
            </w:r>
            <w:r>
              <w:rPr>
                <w:rFonts w:eastAsia="宋体"/>
                <w:sz w:val="16"/>
                <w:szCs w:val="16"/>
                <w:highlight w:val="none"/>
                <w:lang w:val="en-US" w:eastAsia="zh-CN"/>
                <w:rPrChange w:id="3679" w:author="作者" w:date="">
                  <w:rPr>
                    <w:rFonts w:eastAsia="宋体"/>
                    <w:sz w:val="16"/>
                    <w:szCs w:val="16"/>
                    <w:highlight w:val="yellow"/>
                    <w:lang w:val="en-US" w:eastAsia="zh-CN"/>
                  </w:rPr>
                </w:rPrChange>
              </w:rPr>
              <w:t>49</w:t>
            </w:r>
          </w:p>
        </w:tc>
        <w:tc>
          <w:tcPr>
            <w:tcW w:w="567" w:type="dxa"/>
            <w:shd w:val="solid" w:color="FFFFFF" w:fill="auto"/>
          </w:tcPr>
          <w:p w14:paraId="6F1E3C50">
            <w:pPr>
              <w:pStyle w:val="108"/>
              <w:rPr>
                <w:sz w:val="16"/>
                <w:szCs w:val="16"/>
              </w:rPr>
            </w:pPr>
          </w:p>
        </w:tc>
        <w:tc>
          <w:tcPr>
            <w:tcW w:w="426" w:type="dxa"/>
            <w:shd w:val="solid" w:color="FFFFFF" w:fill="auto"/>
          </w:tcPr>
          <w:p w14:paraId="75FCC2F8">
            <w:pPr>
              <w:pStyle w:val="108"/>
              <w:rPr>
                <w:sz w:val="16"/>
                <w:szCs w:val="16"/>
              </w:rPr>
            </w:pPr>
          </w:p>
        </w:tc>
        <w:tc>
          <w:tcPr>
            <w:tcW w:w="425" w:type="dxa"/>
            <w:shd w:val="solid" w:color="FFFFFF" w:fill="auto"/>
          </w:tcPr>
          <w:p w14:paraId="7CD09DD9">
            <w:pPr>
              <w:pStyle w:val="108"/>
              <w:rPr>
                <w:sz w:val="16"/>
                <w:szCs w:val="16"/>
              </w:rPr>
            </w:pPr>
          </w:p>
        </w:tc>
        <w:tc>
          <w:tcPr>
            <w:tcW w:w="4678" w:type="dxa"/>
            <w:shd w:val="solid" w:color="FFFFFF" w:fill="auto"/>
          </w:tcPr>
          <w:p w14:paraId="6A44947A">
            <w:pPr>
              <w:pStyle w:val="106"/>
              <w:rPr>
                <w:rFonts w:eastAsia="宋体"/>
                <w:sz w:val="16"/>
                <w:szCs w:val="16"/>
                <w:lang w:val="en-US" w:eastAsia="zh-CN"/>
              </w:rPr>
            </w:pPr>
            <w:r>
              <w:rPr>
                <w:rFonts w:hint="eastAsia" w:eastAsia="宋体"/>
                <w:sz w:val="16"/>
                <w:szCs w:val="16"/>
                <w:lang w:val="en-US" w:eastAsia="zh-CN"/>
              </w:rPr>
              <w:t>Agreed version in SA4#131-bis-e</w:t>
            </w:r>
          </w:p>
        </w:tc>
        <w:tc>
          <w:tcPr>
            <w:tcW w:w="708" w:type="dxa"/>
            <w:shd w:val="solid" w:color="FFFFFF" w:fill="auto"/>
          </w:tcPr>
          <w:p w14:paraId="6400F5E4">
            <w:pPr>
              <w:pStyle w:val="108"/>
              <w:rPr>
                <w:rFonts w:eastAsia="宋体"/>
                <w:sz w:val="16"/>
                <w:szCs w:val="16"/>
                <w:lang w:val="en-US" w:eastAsia="zh-CN"/>
              </w:rPr>
            </w:pPr>
            <w:r>
              <w:rPr>
                <w:rFonts w:hint="eastAsia" w:eastAsia="宋体"/>
                <w:sz w:val="16"/>
                <w:szCs w:val="16"/>
                <w:lang w:val="en-US" w:eastAsia="zh-CN"/>
              </w:rPr>
              <w:t>0.1.0</w:t>
            </w:r>
          </w:p>
        </w:tc>
      </w:tr>
      <w:tr w14:paraId="511B2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7FCF651A">
            <w:pPr>
              <w:pStyle w:val="108"/>
              <w:rPr>
                <w:rFonts w:eastAsia="宋体"/>
                <w:sz w:val="16"/>
                <w:szCs w:val="16"/>
                <w:lang w:val="en-US" w:eastAsia="zh-CN"/>
              </w:rPr>
            </w:pPr>
            <w:r>
              <w:rPr>
                <w:sz w:val="16"/>
                <w:szCs w:val="16"/>
              </w:rPr>
              <w:t>2025-0</w:t>
            </w:r>
            <w:r>
              <w:rPr>
                <w:rFonts w:hint="eastAsia" w:eastAsia="宋体"/>
                <w:sz w:val="16"/>
                <w:szCs w:val="16"/>
                <w:lang w:val="en-US" w:eastAsia="zh-CN"/>
              </w:rPr>
              <w:t>5</w:t>
            </w:r>
          </w:p>
        </w:tc>
        <w:tc>
          <w:tcPr>
            <w:tcW w:w="901" w:type="dxa"/>
            <w:shd w:val="solid" w:color="FFFFFF" w:fill="auto"/>
          </w:tcPr>
          <w:p w14:paraId="52668CFB">
            <w:pPr>
              <w:pStyle w:val="108"/>
              <w:rPr>
                <w:rFonts w:eastAsia="宋体"/>
                <w:sz w:val="16"/>
                <w:szCs w:val="16"/>
                <w:lang w:val="en-US" w:eastAsia="zh-CN"/>
              </w:rPr>
            </w:pPr>
            <w:r>
              <w:rPr>
                <w:sz w:val="16"/>
                <w:szCs w:val="16"/>
              </w:rPr>
              <w:t>SA4#13</w:t>
            </w:r>
            <w:r>
              <w:rPr>
                <w:rFonts w:hint="eastAsia" w:eastAsia="宋体"/>
                <w:sz w:val="16"/>
                <w:szCs w:val="16"/>
                <w:lang w:val="en-US" w:eastAsia="zh-CN"/>
              </w:rPr>
              <w:t>2</w:t>
            </w:r>
          </w:p>
        </w:tc>
        <w:tc>
          <w:tcPr>
            <w:tcW w:w="1134" w:type="dxa"/>
            <w:shd w:val="solid" w:color="FFFFFF" w:fill="auto"/>
          </w:tcPr>
          <w:p w14:paraId="433B60CF">
            <w:pPr>
              <w:pStyle w:val="108"/>
              <w:rPr>
                <w:sz w:val="16"/>
                <w:szCs w:val="16"/>
                <w:highlight w:val="none"/>
                <w:rPrChange w:id="3680" w:author="作者" w:date="">
                  <w:rPr>
                    <w:sz w:val="16"/>
                    <w:szCs w:val="16"/>
                    <w:highlight w:val="yellow"/>
                  </w:rPr>
                </w:rPrChange>
              </w:rPr>
            </w:pPr>
            <w:r>
              <w:rPr>
                <w:sz w:val="16"/>
                <w:szCs w:val="16"/>
                <w:highlight w:val="none"/>
                <w:rPrChange w:id="3681" w:author="作者" w:date="">
                  <w:rPr>
                    <w:sz w:val="16"/>
                    <w:szCs w:val="16"/>
                    <w:highlight w:val="yellow"/>
                  </w:rPr>
                </w:rPrChange>
              </w:rPr>
              <w:t>S4-251152</w:t>
            </w:r>
          </w:p>
        </w:tc>
        <w:tc>
          <w:tcPr>
            <w:tcW w:w="567" w:type="dxa"/>
            <w:shd w:val="solid" w:color="FFFFFF" w:fill="auto"/>
          </w:tcPr>
          <w:p w14:paraId="57FDC70E">
            <w:pPr>
              <w:pStyle w:val="108"/>
              <w:rPr>
                <w:sz w:val="16"/>
                <w:szCs w:val="16"/>
              </w:rPr>
            </w:pPr>
          </w:p>
        </w:tc>
        <w:tc>
          <w:tcPr>
            <w:tcW w:w="426" w:type="dxa"/>
            <w:shd w:val="solid" w:color="FFFFFF" w:fill="auto"/>
          </w:tcPr>
          <w:p w14:paraId="3DCA4678">
            <w:pPr>
              <w:pStyle w:val="108"/>
              <w:rPr>
                <w:sz w:val="16"/>
                <w:szCs w:val="16"/>
              </w:rPr>
            </w:pPr>
          </w:p>
        </w:tc>
        <w:tc>
          <w:tcPr>
            <w:tcW w:w="425" w:type="dxa"/>
            <w:shd w:val="solid" w:color="FFFFFF" w:fill="auto"/>
          </w:tcPr>
          <w:p w14:paraId="13FE3008">
            <w:pPr>
              <w:pStyle w:val="108"/>
              <w:rPr>
                <w:rFonts w:eastAsia="宋体"/>
                <w:sz w:val="16"/>
                <w:szCs w:val="16"/>
                <w:lang w:val="en-US" w:eastAsia="zh-CN"/>
              </w:rPr>
            </w:pPr>
          </w:p>
        </w:tc>
        <w:tc>
          <w:tcPr>
            <w:tcW w:w="4678" w:type="dxa"/>
            <w:shd w:val="solid" w:color="FFFFFF" w:fill="auto"/>
          </w:tcPr>
          <w:p w14:paraId="19854C7E">
            <w:pPr>
              <w:pStyle w:val="106"/>
              <w:rPr>
                <w:rFonts w:eastAsia="宋体"/>
                <w:sz w:val="16"/>
                <w:szCs w:val="16"/>
                <w:lang w:val="en-US" w:eastAsia="zh-CN"/>
              </w:rPr>
            </w:pPr>
            <w:r>
              <w:rPr>
                <w:rFonts w:hint="eastAsia" w:eastAsia="宋体"/>
                <w:sz w:val="16"/>
                <w:szCs w:val="16"/>
                <w:lang w:val="en-US" w:eastAsia="zh-CN"/>
              </w:rPr>
              <w:t>Updated with agreed Tdoc: S4-250857,S4-251161, S4-250923, S4-251116, S4-251125, S4-251172</w:t>
            </w:r>
          </w:p>
        </w:tc>
        <w:tc>
          <w:tcPr>
            <w:tcW w:w="708" w:type="dxa"/>
            <w:shd w:val="solid" w:color="FFFFFF" w:fill="auto"/>
          </w:tcPr>
          <w:p w14:paraId="29D45059">
            <w:pPr>
              <w:pStyle w:val="108"/>
              <w:rPr>
                <w:rFonts w:eastAsia="宋体"/>
                <w:sz w:val="16"/>
                <w:szCs w:val="16"/>
                <w:lang w:val="en-US" w:eastAsia="zh-CN"/>
              </w:rPr>
            </w:pPr>
            <w:r>
              <w:rPr>
                <w:rFonts w:hint="eastAsia" w:eastAsia="宋体"/>
                <w:sz w:val="16"/>
                <w:szCs w:val="16"/>
                <w:lang w:val="en-US" w:eastAsia="zh-CN"/>
              </w:rPr>
              <w:t>0.2.0</w:t>
            </w:r>
          </w:p>
        </w:tc>
      </w:tr>
      <w:tr w14:paraId="6A691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3682" w:author="作者" w:date=""/>
        </w:trPr>
        <w:tc>
          <w:tcPr>
            <w:tcW w:w="800" w:type="dxa"/>
            <w:shd w:val="solid" w:color="FFFFFF" w:fill="auto"/>
          </w:tcPr>
          <w:p w14:paraId="579880E7">
            <w:pPr>
              <w:pStyle w:val="108"/>
              <w:rPr>
                <w:ins w:id="3683" w:author="作者" w:date=""/>
                <w:sz w:val="16"/>
                <w:szCs w:val="16"/>
              </w:rPr>
            </w:pPr>
            <w:ins w:id="3684" w:author="作者">
              <w:r>
                <w:rPr>
                  <w:sz w:val="16"/>
                  <w:szCs w:val="16"/>
                </w:rPr>
                <w:t>2025-08</w:t>
              </w:r>
            </w:ins>
          </w:p>
        </w:tc>
        <w:tc>
          <w:tcPr>
            <w:tcW w:w="901" w:type="dxa"/>
            <w:shd w:val="solid" w:color="FFFFFF" w:fill="auto"/>
          </w:tcPr>
          <w:p w14:paraId="1095F284">
            <w:pPr>
              <w:pStyle w:val="108"/>
              <w:rPr>
                <w:ins w:id="3685" w:author="作者" w:date=""/>
                <w:sz w:val="16"/>
                <w:szCs w:val="16"/>
              </w:rPr>
            </w:pPr>
            <w:ins w:id="3686" w:author="作者">
              <w:r>
                <w:rPr>
                  <w:sz w:val="16"/>
                  <w:szCs w:val="16"/>
                </w:rPr>
                <w:t>SA4#13</w:t>
              </w:r>
            </w:ins>
            <w:ins w:id="3687" w:author="作者">
              <w:r>
                <w:rPr>
                  <w:rFonts w:eastAsia="宋体"/>
                  <w:sz w:val="16"/>
                  <w:szCs w:val="16"/>
                  <w:lang w:val="en-US" w:eastAsia="zh-CN"/>
                </w:rPr>
                <w:t>3-e</w:t>
              </w:r>
            </w:ins>
          </w:p>
        </w:tc>
        <w:tc>
          <w:tcPr>
            <w:tcW w:w="1134" w:type="dxa"/>
            <w:shd w:val="solid" w:color="FFFFFF" w:fill="auto"/>
          </w:tcPr>
          <w:p w14:paraId="63856833">
            <w:pPr>
              <w:pStyle w:val="108"/>
              <w:rPr>
                <w:ins w:id="3688" w:author="作者" w:date=""/>
                <w:sz w:val="16"/>
                <w:szCs w:val="16"/>
                <w:highlight w:val="none"/>
                <w:rPrChange w:id="3689" w:author="作者" w:date="">
                  <w:rPr>
                    <w:ins w:id="3690" w:author="作者" w:date=""/>
                    <w:sz w:val="16"/>
                    <w:szCs w:val="16"/>
                    <w:highlight w:val="yellow"/>
                  </w:rPr>
                </w:rPrChange>
              </w:rPr>
            </w:pPr>
            <w:ins w:id="3691" w:author="作者">
              <w:r>
                <w:rPr>
                  <w:sz w:val="16"/>
                  <w:szCs w:val="16"/>
                </w:rPr>
                <w:t>-</w:t>
              </w:r>
            </w:ins>
          </w:p>
        </w:tc>
        <w:tc>
          <w:tcPr>
            <w:tcW w:w="567" w:type="dxa"/>
            <w:shd w:val="solid" w:color="FFFFFF" w:fill="auto"/>
          </w:tcPr>
          <w:p w14:paraId="0FFB59DA">
            <w:pPr>
              <w:pStyle w:val="108"/>
              <w:rPr>
                <w:ins w:id="3692" w:author="作者" w:date=""/>
                <w:sz w:val="16"/>
                <w:szCs w:val="16"/>
              </w:rPr>
            </w:pPr>
          </w:p>
        </w:tc>
        <w:tc>
          <w:tcPr>
            <w:tcW w:w="426" w:type="dxa"/>
            <w:shd w:val="solid" w:color="FFFFFF" w:fill="auto"/>
          </w:tcPr>
          <w:p w14:paraId="38B2B432">
            <w:pPr>
              <w:pStyle w:val="108"/>
              <w:rPr>
                <w:ins w:id="3693" w:author="作者" w:date=""/>
                <w:sz w:val="16"/>
                <w:szCs w:val="16"/>
              </w:rPr>
            </w:pPr>
          </w:p>
        </w:tc>
        <w:tc>
          <w:tcPr>
            <w:tcW w:w="425" w:type="dxa"/>
            <w:shd w:val="solid" w:color="FFFFFF" w:fill="auto"/>
          </w:tcPr>
          <w:p w14:paraId="3AB7BE40">
            <w:pPr>
              <w:pStyle w:val="108"/>
              <w:rPr>
                <w:ins w:id="3694" w:author="作者" w:date=""/>
                <w:rFonts w:eastAsia="宋体"/>
                <w:sz w:val="16"/>
                <w:szCs w:val="16"/>
                <w:lang w:val="en-US" w:eastAsia="zh-CN"/>
              </w:rPr>
            </w:pPr>
          </w:p>
        </w:tc>
        <w:tc>
          <w:tcPr>
            <w:tcW w:w="4678" w:type="dxa"/>
            <w:shd w:val="solid" w:color="FFFFFF" w:fill="auto"/>
          </w:tcPr>
          <w:p w14:paraId="360A8028">
            <w:pPr>
              <w:pStyle w:val="106"/>
              <w:rPr>
                <w:ins w:id="3695" w:author="作者" w:date=""/>
                <w:rFonts w:eastAsia="宋体"/>
                <w:sz w:val="16"/>
                <w:szCs w:val="16"/>
                <w:lang w:val="en-US" w:eastAsia="zh-CN"/>
              </w:rPr>
            </w:pPr>
            <w:ins w:id="3696" w:author="作者">
              <w:r>
                <w:rPr>
                  <w:rFonts w:eastAsia="宋体"/>
                  <w:sz w:val="16"/>
                  <w:szCs w:val="16"/>
                  <w:lang w:eastAsia="zh-CN"/>
                </w:rPr>
                <w:t>Version withdrawn</w:t>
              </w:r>
            </w:ins>
          </w:p>
        </w:tc>
        <w:tc>
          <w:tcPr>
            <w:tcW w:w="708" w:type="dxa"/>
            <w:shd w:val="solid" w:color="FFFFFF" w:fill="auto"/>
          </w:tcPr>
          <w:p w14:paraId="4BE34F61">
            <w:pPr>
              <w:pStyle w:val="108"/>
              <w:rPr>
                <w:ins w:id="3697" w:author="作者" w:date=""/>
                <w:rFonts w:eastAsia="宋体"/>
                <w:sz w:val="16"/>
                <w:szCs w:val="16"/>
                <w:lang w:val="en-US" w:eastAsia="zh-CN"/>
              </w:rPr>
            </w:pPr>
            <w:ins w:id="3698" w:author="作者">
              <w:r>
                <w:rPr>
                  <w:rFonts w:eastAsia="宋体"/>
                  <w:sz w:val="16"/>
                  <w:szCs w:val="16"/>
                  <w:lang w:val="en-US" w:eastAsia="zh-CN"/>
                </w:rPr>
                <w:t>0.3.0</w:t>
              </w:r>
            </w:ins>
          </w:p>
        </w:tc>
      </w:tr>
      <w:tr w14:paraId="38198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14:paraId="18B120C0">
            <w:pPr>
              <w:pStyle w:val="108"/>
              <w:rPr>
                <w:rFonts w:eastAsia="宋体"/>
                <w:sz w:val="16"/>
                <w:szCs w:val="16"/>
                <w:lang w:val="en-US" w:eastAsia="zh-CN"/>
              </w:rPr>
            </w:pPr>
            <w:r>
              <w:rPr>
                <w:sz w:val="16"/>
                <w:szCs w:val="16"/>
              </w:rPr>
              <w:t>2025-</w:t>
            </w:r>
            <w:r>
              <w:rPr>
                <w:rFonts w:hint="eastAsia" w:eastAsia="宋体"/>
                <w:sz w:val="16"/>
                <w:szCs w:val="16"/>
                <w:lang w:val="en-US" w:eastAsia="zh-CN"/>
              </w:rPr>
              <w:t>11</w:t>
            </w:r>
          </w:p>
        </w:tc>
        <w:tc>
          <w:tcPr>
            <w:tcW w:w="901" w:type="dxa"/>
            <w:shd w:val="solid" w:color="FFFFFF" w:fill="auto"/>
          </w:tcPr>
          <w:p w14:paraId="5E4235FF">
            <w:pPr>
              <w:pStyle w:val="108"/>
              <w:rPr>
                <w:sz w:val="16"/>
                <w:szCs w:val="16"/>
              </w:rPr>
            </w:pPr>
            <w:r>
              <w:rPr>
                <w:sz w:val="16"/>
                <w:szCs w:val="16"/>
              </w:rPr>
              <w:t>SA4#13</w:t>
            </w:r>
            <w:r>
              <w:rPr>
                <w:rFonts w:hint="eastAsia" w:eastAsia="宋体"/>
                <w:sz w:val="16"/>
                <w:szCs w:val="16"/>
                <w:lang w:val="en-US" w:eastAsia="zh-CN"/>
              </w:rPr>
              <w:t>4</w:t>
            </w:r>
          </w:p>
        </w:tc>
        <w:tc>
          <w:tcPr>
            <w:tcW w:w="1134" w:type="dxa"/>
            <w:shd w:val="solid" w:color="FFFFFF" w:fill="auto"/>
          </w:tcPr>
          <w:p w14:paraId="2D1E6615">
            <w:pPr>
              <w:pStyle w:val="108"/>
              <w:rPr>
                <w:sz w:val="16"/>
                <w:szCs w:val="16"/>
                <w:highlight w:val="none"/>
                <w:rPrChange w:id="3699" w:author="作者" w:date="">
                  <w:rPr>
                    <w:sz w:val="16"/>
                    <w:szCs w:val="16"/>
                    <w:highlight w:val="yellow"/>
                  </w:rPr>
                </w:rPrChange>
              </w:rPr>
            </w:pPr>
            <w:r>
              <w:rPr>
                <w:sz w:val="16"/>
                <w:szCs w:val="16"/>
                <w:highlight w:val="none"/>
                <w:rPrChange w:id="3700" w:author="作者" w:date="">
                  <w:rPr>
                    <w:sz w:val="16"/>
                    <w:szCs w:val="16"/>
                    <w:highlight w:val="yellow"/>
                  </w:rPr>
                </w:rPrChange>
              </w:rPr>
              <w:t>S4-251810</w:t>
            </w:r>
          </w:p>
        </w:tc>
        <w:tc>
          <w:tcPr>
            <w:tcW w:w="567" w:type="dxa"/>
            <w:shd w:val="solid" w:color="FFFFFF" w:fill="auto"/>
          </w:tcPr>
          <w:p w14:paraId="023F036E">
            <w:pPr>
              <w:pStyle w:val="108"/>
              <w:rPr>
                <w:sz w:val="16"/>
                <w:szCs w:val="16"/>
              </w:rPr>
            </w:pPr>
          </w:p>
        </w:tc>
        <w:tc>
          <w:tcPr>
            <w:tcW w:w="426" w:type="dxa"/>
            <w:shd w:val="solid" w:color="FFFFFF" w:fill="auto"/>
          </w:tcPr>
          <w:p w14:paraId="46735798">
            <w:pPr>
              <w:pStyle w:val="108"/>
              <w:rPr>
                <w:sz w:val="16"/>
                <w:szCs w:val="16"/>
              </w:rPr>
            </w:pPr>
          </w:p>
        </w:tc>
        <w:tc>
          <w:tcPr>
            <w:tcW w:w="425" w:type="dxa"/>
            <w:shd w:val="solid" w:color="FFFFFF" w:fill="auto"/>
          </w:tcPr>
          <w:p w14:paraId="51F44ABF">
            <w:pPr>
              <w:pStyle w:val="108"/>
              <w:rPr>
                <w:rFonts w:eastAsia="宋体"/>
                <w:sz w:val="16"/>
                <w:szCs w:val="16"/>
                <w:lang w:val="en-US" w:eastAsia="zh-CN"/>
              </w:rPr>
            </w:pPr>
          </w:p>
        </w:tc>
        <w:tc>
          <w:tcPr>
            <w:tcW w:w="4678" w:type="dxa"/>
            <w:shd w:val="solid" w:color="FFFFFF" w:fill="auto"/>
          </w:tcPr>
          <w:p w14:paraId="23E45AC7">
            <w:pPr>
              <w:pStyle w:val="106"/>
              <w:rPr>
                <w:rFonts w:eastAsia="宋体"/>
                <w:sz w:val="16"/>
                <w:szCs w:val="16"/>
                <w:lang w:val="en-US" w:eastAsia="zh-CN"/>
              </w:rPr>
            </w:pPr>
            <w:r>
              <w:rPr>
                <w:rFonts w:hint="eastAsia" w:eastAsia="宋体"/>
                <w:sz w:val="16"/>
                <w:szCs w:val="16"/>
                <w:lang w:val="en-US" w:eastAsia="zh-CN"/>
              </w:rPr>
              <w:t xml:space="preserve">Updated with agreed Tdoc: </w:t>
            </w:r>
            <w:r>
              <w:rPr>
                <w:rFonts w:hint="eastAsia" w:eastAsia="宋体"/>
                <w:sz w:val="16"/>
                <w:szCs w:val="16"/>
                <w:lang w:val="en-US" w:eastAsia="zh-CN"/>
              </w:rPr>
              <w:tab/>
            </w:r>
            <w:r>
              <w:rPr>
                <w:rFonts w:hint="eastAsia" w:eastAsia="宋体"/>
                <w:sz w:val="16"/>
                <w:szCs w:val="16"/>
                <w:lang w:val="en-US" w:eastAsia="zh-CN"/>
              </w:rPr>
              <w:t xml:space="preserve">S4aA250256, S4aA250265, S4aA250260, S4aA250276, S4aA250253, S4aA250269, S4aA250275, </w:t>
            </w:r>
            <w:r>
              <w:rPr>
                <w:rFonts w:hint="eastAsia" w:eastAsia="宋体"/>
                <w:sz w:val="16"/>
                <w:szCs w:val="16"/>
                <w:lang w:val="en-US" w:eastAsia="zh-CN"/>
              </w:rPr>
              <w:tab/>
            </w:r>
            <w:r>
              <w:rPr>
                <w:rFonts w:hint="eastAsia" w:eastAsia="宋体"/>
                <w:sz w:val="16"/>
                <w:szCs w:val="16"/>
                <w:lang w:val="en-US" w:eastAsia="zh-CN"/>
              </w:rPr>
              <w:t>S4aA250261, S4aA250262, S4aA250263, S4aA250264, S4aA250268, S4aA250252, S4aA250275</w:t>
            </w:r>
          </w:p>
        </w:tc>
        <w:tc>
          <w:tcPr>
            <w:tcW w:w="708" w:type="dxa"/>
            <w:shd w:val="solid" w:color="FFFFFF" w:fill="auto"/>
          </w:tcPr>
          <w:p w14:paraId="0A7B5286">
            <w:pPr>
              <w:pStyle w:val="108"/>
              <w:rPr>
                <w:rFonts w:eastAsia="宋体"/>
                <w:sz w:val="16"/>
                <w:szCs w:val="16"/>
                <w:lang w:val="en-US" w:eastAsia="zh-CN"/>
              </w:rPr>
            </w:pPr>
            <w:r>
              <w:rPr>
                <w:rFonts w:hint="eastAsia" w:eastAsia="宋体"/>
                <w:sz w:val="16"/>
                <w:szCs w:val="16"/>
                <w:lang w:val="en-US" w:eastAsia="zh-CN"/>
              </w:rPr>
              <w:t>0.4.0</w:t>
            </w:r>
          </w:p>
        </w:tc>
      </w:tr>
      <w:tr w14:paraId="6DCF8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3701" w:author="作者" w:date=""/>
        </w:trPr>
        <w:tc>
          <w:tcPr>
            <w:tcW w:w="800" w:type="dxa"/>
            <w:shd w:val="solid" w:color="FFFFFF" w:fill="auto"/>
          </w:tcPr>
          <w:p w14:paraId="7FB1A6A2">
            <w:pPr>
              <w:pStyle w:val="108"/>
              <w:rPr>
                <w:ins w:id="3702" w:author="作者" w:date=""/>
                <w:sz w:val="16"/>
                <w:szCs w:val="16"/>
              </w:rPr>
            </w:pPr>
            <w:ins w:id="3703" w:author="作者">
              <w:r>
                <w:rPr>
                  <w:sz w:val="16"/>
                  <w:szCs w:val="16"/>
                </w:rPr>
                <w:t>2025-</w:t>
              </w:r>
            </w:ins>
            <w:ins w:id="3704" w:author="作者">
              <w:r>
                <w:rPr>
                  <w:rFonts w:hint="eastAsia" w:eastAsia="宋体"/>
                  <w:sz w:val="16"/>
                  <w:szCs w:val="16"/>
                  <w:lang w:val="en-US" w:eastAsia="zh-CN"/>
                </w:rPr>
                <w:t>11</w:t>
              </w:r>
            </w:ins>
          </w:p>
        </w:tc>
        <w:tc>
          <w:tcPr>
            <w:tcW w:w="901" w:type="dxa"/>
            <w:shd w:val="solid" w:color="FFFFFF" w:fill="auto"/>
          </w:tcPr>
          <w:p w14:paraId="5D5294FA">
            <w:pPr>
              <w:pStyle w:val="108"/>
              <w:rPr>
                <w:ins w:id="3705" w:author="作者" w:date=""/>
                <w:sz w:val="16"/>
                <w:szCs w:val="16"/>
              </w:rPr>
            </w:pPr>
            <w:ins w:id="3706" w:author="作者">
              <w:r>
                <w:rPr>
                  <w:sz w:val="16"/>
                  <w:szCs w:val="16"/>
                </w:rPr>
                <w:t>SA4#13</w:t>
              </w:r>
            </w:ins>
            <w:ins w:id="3707" w:author="作者">
              <w:r>
                <w:rPr>
                  <w:rFonts w:hint="eastAsia" w:eastAsia="宋体"/>
                  <w:sz w:val="16"/>
                  <w:szCs w:val="16"/>
                  <w:lang w:val="en-US" w:eastAsia="zh-CN"/>
                </w:rPr>
                <w:t>4</w:t>
              </w:r>
            </w:ins>
          </w:p>
        </w:tc>
        <w:tc>
          <w:tcPr>
            <w:tcW w:w="1134" w:type="dxa"/>
            <w:shd w:val="solid" w:color="FFFFFF" w:fill="auto"/>
          </w:tcPr>
          <w:p w14:paraId="442A2C09">
            <w:pPr>
              <w:pStyle w:val="108"/>
              <w:rPr>
                <w:ins w:id="3708" w:author="作者" w:date=""/>
                <w:sz w:val="16"/>
                <w:szCs w:val="16"/>
                <w:highlight w:val="yellow"/>
              </w:rPr>
            </w:pPr>
            <w:ins w:id="3709" w:author="作者">
              <w:r>
                <w:rPr>
                  <w:sz w:val="16"/>
                  <w:szCs w:val="16"/>
                </w:rPr>
                <w:t>S4-252107</w:t>
              </w:r>
            </w:ins>
          </w:p>
        </w:tc>
        <w:tc>
          <w:tcPr>
            <w:tcW w:w="567" w:type="dxa"/>
            <w:shd w:val="solid" w:color="FFFFFF" w:fill="auto"/>
          </w:tcPr>
          <w:p w14:paraId="20E840B8">
            <w:pPr>
              <w:pStyle w:val="108"/>
              <w:rPr>
                <w:ins w:id="3710" w:author="作者" w:date=""/>
                <w:sz w:val="16"/>
                <w:szCs w:val="16"/>
              </w:rPr>
            </w:pPr>
          </w:p>
        </w:tc>
        <w:tc>
          <w:tcPr>
            <w:tcW w:w="426" w:type="dxa"/>
            <w:shd w:val="solid" w:color="FFFFFF" w:fill="auto"/>
          </w:tcPr>
          <w:p w14:paraId="09079875">
            <w:pPr>
              <w:pStyle w:val="108"/>
              <w:rPr>
                <w:ins w:id="3711" w:author="作者" w:date=""/>
                <w:sz w:val="16"/>
                <w:szCs w:val="16"/>
              </w:rPr>
            </w:pPr>
          </w:p>
        </w:tc>
        <w:tc>
          <w:tcPr>
            <w:tcW w:w="425" w:type="dxa"/>
            <w:shd w:val="solid" w:color="FFFFFF" w:fill="auto"/>
          </w:tcPr>
          <w:p w14:paraId="03706A2B">
            <w:pPr>
              <w:pStyle w:val="108"/>
              <w:rPr>
                <w:ins w:id="3712" w:author="作者" w:date=""/>
                <w:rFonts w:eastAsia="宋体"/>
                <w:sz w:val="16"/>
                <w:szCs w:val="16"/>
                <w:lang w:val="en-US" w:eastAsia="zh-CN"/>
              </w:rPr>
            </w:pPr>
          </w:p>
        </w:tc>
        <w:tc>
          <w:tcPr>
            <w:tcW w:w="4678" w:type="dxa"/>
            <w:shd w:val="solid" w:color="FFFFFF" w:fill="auto"/>
          </w:tcPr>
          <w:p w14:paraId="0AA5A6CD">
            <w:pPr>
              <w:pStyle w:val="106"/>
              <w:rPr>
                <w:ins w:id="3713" w:author="作者" w:date=""/>
                <w:rFonts w:eastAsia="宋体"/>
                <w:sz w:val="16"/>
                <w:szCs w:val="16"/>
                <w:lang w:val="en-US" w:eastAsia="zh-CN"/>
              </w:rPr>
            </w:pPr>
            <w:ins w:id="3714" w:author="作者">
              <w:r>
                <w:rPr>
                  <w:rFonts w:eastAsia="宋体"/>
                  <w:sz w:val="16"/>
                  <w:szCs w:val="16"/>
                  <w:lang w:val="en-US" w:eastAsia="zh-CN"/>
                </w:rPr>
                <w:t>Editorial corrections</w:t>
              </w:r>
            </w:ins>
          </w:p>
        </w:tc>
        <w:tc>
          <w:tcPr>
            <w:tcW w:w="708" w:type="dxa"/>
            <w:shd w:val="solid" w:color="FFFFFF" w:fill="auto"/>
          </w:tcPr>
          <w:p w14:paraId="0FFCBC46">
            <w:pPr>
              <w:pStyle w:val="108"/>
              <w:rPr>
                <w:ins w:id="3715" w:author="作者" w:date=""/>
                <w:rFonts w:eastAsia="宋体"/>
                <w:sz w:val="16"/>
                <w:szCs w:val="16"/>
                <w:lang w:val="en-US" w:eastAsia="zh-CN"/>
              </w:rPr>
            </w:pPr>
            <w:ins w:id="3716" w:author="作者">
              <w:r>
                <w:rPr>
                  <w:rFonts w:eastAsia="宋体"/>
                  <w:sz w:val="16"/>
                  <w:szCs w:val="16"/>
                  <w:lang w:val="en-US" w:eastAsia="zh-CN"/>
                </w:rPr>
                <w:t>0.4.1</w:t>
              </w:r>
            </w:ins>
          </w:p>
        </w:tc>
      </w:tr>
    </w:tbl>
    <w:p w14:paraId="45EC7284">
      <w:pPr>
        <w:pStyle w:val="131"/>
      </w:pPr>
      <w:r>
        <w:t xml:space="preserve"> </w:t>
      </w:r>
    </w:p>
    <w:p w14:paraId="1AF212D7"/>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auto"/>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游明朝">
    <w:altName w:val="LaTeX"/>
    <w:panose1 w:val="00000000000000000000"/>
    <w:charset w:val="00"/>
    <w:family w:val="auto"/>
    <w:pitch w:val="default"/>
    <w:sig w:usb0="00000000" w:usb1="00000000" w:usb2="00000000" w:usb3="00000000" w:csb0="00000000"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MS Mincho">
    <w:panose1 w:val="02020609040205080304"/>
    <w:charset w:val="80"/>
    <w:family w:val="modern"/>
    <w:pitch w:val="default"/>
    <w:sig w:usb0="A00002BF" w:usb1="68C7FCFB" w:usb2="00000010" w:usb3="00000000" w:csb0="4002009F" w:csb1="DFD70000"/>
  </w:font>
  <w:font w:name="Google Sans Text">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857D">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A6E6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26.940 V0.4.1 (2025-11)</w:t>
    </w:r>
    <w:r>
      <w:rPr>
        <w:rFonts w:ascii="Arial" w:hAnsi="Arial" w:cs="Arial"/>
        <w:b/>
        <w:sz w:val="18"/>
        <w:szCs w:val="18"/>
      </w:rPr>
      <w:fldChar w:fldCharType="end"/>
    </w:r>
  </w:p>
  <w:p w14:paraId="4C2AD7B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14:paraId="22A3317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20</w:t>
    </w:r>
    <w:r>
      <w:rPr>
        <w:rFonts w:ascii="Arial" w:hAnsi="Arial" w:cs="Arial"/>
        <w:b/>
        <w:sz w:val="18"/>
        <w:szCs w:val="18"/>
      </w:rPr>
      <w:fldChar w:fldCharType="end"/>
    </w:r>
  </w:p>
  <w:p w14:paraId="69ADB131">
    <w:pPr>
      <w:pStyle w:val="6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50F2F9"/>
    <w:multiLevelType w:val="singleLevel"/>
    <w:tmpl w:val="B250F2F9"/>
    <w:lvl w:ilvl="0" w:tentative="0">
      <w:start w:val="4"/>
      <w:numFmt w:val="decimal"/>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5"/>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3"/>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6"/>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2"/>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9"/>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33"/>
      <w:lvlText w:val=""/>
      <w:lvlJc w:val="left"/>
      <w:pPr>
        <w:tabs>
          <w:tab w:val="left" w:pos="360"/>
        </w:tabs>
        <w:ind w:left="360" w:hanging="360"/>
      </w:pPr>
      <w:rPr>
        <w:rFonts w:hint="default" w:ascii="Symbol" w:hAnsi="Symbol"/>
      </w:rPr>
    </w:lvl>
  </w:abstractNum>
  <w:abstractNum w:abstractNumId="11">
    <w:nsid w:val="5FF9189D"/>
    <w:multiLevelType w:val="multilevel"/>
    <w:tmpl w:val="5FF918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49EC43E"/>
    <w:multiLevelType w:val="multilevel"/>
    <w:tmpl w:val="649EC43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num w:numId="1">
    <w:abstractNumId w:val="4"/>
  </w:num>
  <w:num w:numId="2">
    <w:abstractNumId w:val="6"/>
  </w:num>
  <w:num w:numId="3">
    <w:abstractNumId w:val="9"/>
  </w:num>
  <w:num w:numId="4">
    <w:abstractNumId w:val="10"/>
  </w:num>
  <w:num w:numId="5">
    <w:abstractNumId w:val="7"/>
  </w:num>
  <w:num w:numId="6">
    <w:abstractNumId w:val="3"/>
  </w:num>
  <w:num w:numId="7">
    <w:abstractNumId w:val="8"/>
  </w:num>
  <w:num w:numId="8">
    <w:abstractNumId w:val="5"/>
  </w:num>
  <w:num w:numId="9">
    <w:abstractNumId w:val="2"/>
  </w:num>
  <w:num w:numId="10">
    <w:abstractNumId w:val="1"/>
  </w:num>
  <w:num w:numId="11">
    <w:abstractNumId w:val="11"/>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hyphenationZone w:val="425"/>
  <w:doNotHyphenateCaps/>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270B9"/>
    <w:rsid w:val="00033397"/>
    <w:rsid w:val="00040095"/>
    <w:rsid w:val="00051834"/>
    <w:rsid w:val="00054A22"/>
    <w:rsid w:val="00057D8A"/>
    <w:rsid w:val="00062023"/>
    <w:rsid w:val="0006531F"/>
    <w:rsid w:val="000655A6"/>
    <w:rsid w:val="00080512"/>
    <w:rsid w:val="00087092"/>
    <w:rsid w:val="0009592E"/>
    <w:rsid w:val="000C47C3"/>
    <w:rsid w:val="000D58AB"/>
    <w:rsid w:val="000E3080"/>
    <w:rsid w:val="00126E04"/>
    <w:rsid w:val="00133525"/>
    <w:rsid w:val="00144CDC"/>
    <w:rsid w:val="00165DAE"/>
    <w:rsid w:val="00173E3B"/>
    <w:rsid w:val="00174E78"/>
    <w:rsid w:val="00180A34"/>
    <w:rsid w:val="00180DBB"/>
    <w:rsid w:val="00196BFC"/>
    <w:rsid w:val="001A4C42"/>
    <w:rsid w:val="001A7420"/>
    <w:rsid w:val="001B6637"/>
    <w:rsid w:val="001B689E"/>
    <w:rsid w:val="001C21C3"/>
    <w:rsid w:val="001D02C2"/>
    <w:rsid w:val="001F0C1D"/>
    <w:rsid w:val="001F1132"/>
    <w:rsid w:val="001F168B"/>
    <w:rsid w:val="00224D57"/>
    <w:rsid w:val="002347A2"/>
    <w:rsid w:val="00255C5C"/>
    <w:rsid w:val="002675F0"/>
    <w:rsid w:val="002760EE"/>
    <w:rsid w:val="002970D8"/>
    <w:rsid w:val="002A69C4"/>
    <w:rsid w:val="002B6339"/>
    <w:rsid w:val="002D5A8B"/>
    <w:rsid w:val="002E00EE"/>
    <w:rsid w:val="002F2858"/>
    <w:rsid w:val="00315B85"/>
    <w:rsid w:val="003172DC"/>
    <w:rsid w:val="00324342"/>
    <w:rsid w:val="00351E6D"/>
    <w:rsid w:val="0035462D"/>
    <w:rsid w:val="00356555"/>
    <w:rsid w:val="003765B8"/>
    <w:rsid w:val="00384A27"/>
    <w:rsid w:val="003869CA"/>
    <w:rsid w:val="00397729"/>
    <w:rsid w:val="003A630C"/>
    <w:rsid w:val="003C1B32"/>
    <w:rsid w:val="003C3971"/>
    <w:rsid w:val="003E01D1"/>
    <w:rsid w:val="003E26D5"/>
    <w:rsid w:val="0042022B"/>
    <w:rsid w:val="00423334"/>
    <w:rsid w:val="004345EC"/>
    <w:rsid w:val="00445542"/>
    <w:rsid w:val="00464BC0"/>
    <w:rsid w:val="00465515"/>
    <w:rsid w:val="004922D6"/>
    <w:rsid w:val="0049751D"/>
    <w:rsid w:val="004B37F5"/>
    <w:rsid w:val="004C30AC"/>
    <w:rsid w:val="004D3578"/>
    <w:rsid w:val="004E207D"/>
    <w:rsid w:val="004E213A"/>
    <w:rsid w:val="004F0988"/>
    <w:rsid w:val="004F3340"/>
    <w:rsid w:val="0053388B"/>
    <w:rsid w:val="00535773"/>
    <w:rsid w:val="00541121"/>
    <w:rsid w:val="00543E6C"/>
    <w:rsid w:val="005574B3"/>
    <w:rsid w:val="00565087"/>
    <w:rsid w:val="00597B11"/>
    <w:rsid w:val="005C3EAE"/>
    <w:rsid w:val="005D2E01"/>
    <w:rsid w:val="005D7526"/>
    <w:rsid w:val="005E4BB2"/>
    <w:rsid w:val="005F4C6C"/>
    <w:rsid w:val="005F788A"/>
    <w:rsid w:val="00602AEA"/>
    <w:rsid w:val="00607934"/>
    <w:rsid w:val="00614FDF"/>
    <w:rsid w:val="006306A4"/>
    <w:rsid w:val="0063543D"/>
    <w:rsid w:val="00640023"/>
    <w:rsid w:val="00647114"/>
    <w:rsid w:val="006506D5"/>
    <w:rsid w:val="00670CF4"/>
    <w:rsid w:val="00682E59"/>
    <w:rsid w:val="00683674"/>
    <w:rsid w:val="006912E9"/>
    <w:rsid w:val="006A0705"/>
    <w:rsid w:val="006A323F"/>
    <w:rsid w:val="006B069A"/>
    <w:rsid w:val="006B30D0"/>
    <w:rsid w:val="006B526D"/>
    <w:rsid w:val="006B642F"/>
    <w:rsid w:val="006C3D95"/>
    <w:rsid w:val="006E598C"/>
    <w:rsid w:val="006E5C86"/>
    <w:rsid w:val="006E770F"/>
    <w:rsid w:val="006F207F"/>
    <w:rsid w:val="007000D6"/>
    <w:rsid w:val="00701116"/>
    <w:rsid w:val="0071174C"/>
    <w:rsid w:val="00713C44"/>
    <w:rsid w:val="00734A5B"/>
    <w:rsid w:val="0074026F"/>
    <w:rsid w:val="007429F6"/>
    <w:rsid w:val="00744E76"/>
    <w:rsid w:val="00745EAD"/>
    <w:rsid w:val="00765EA3"/>
    <w:rsid w:val="00774DA4"/>
    <w:rsid w:val="00781F0F"/>
    <w:rsid w:val="007A4210"/>
    <w:rsid w:val="007B600E"/>
    <w:rsid w:val="007E214D"/>
    <w:rsid w:val="007E2B99"/>
    <w:rsid w:val="007F0F4A"/>
    <w:rsid w:val="008028A4"/>
    <w:rsid w:val="008056E1"/>
    <w:rsid w:val="008214DB"/>
    <w:rsid w:val="00830747"/>
    <w:rsid w:val="00830904"/>
    <w:rsid w:val="008634E5"/>
    <w:rsid w:val="008768CA"/>
    <w:rsid w:val="008A3287"/>
    <w:rsid w:val="008C384C"/>
    <w:rsid w:val="008C7B64"/>
    <w:rsid w:val="008D3B98"/>
    <w:rsid w:val="008E2D68"/>
    <w:rsid w:val="008E6756"/>
    <w:rsid w:val="0090271F"/>
    <w:rsid w:val="00902E23"/>
    <w:rsid w:val="009114D7"/>
    <w:rsid w:val="0091348E"/>
    <w:rsid w:val="00917CCB"/>
    <w:rsid w:val="009228B4"/>
    <w:rsid w:val="00933FB0"/>
    <w:rsid w:val="00942EC2"/>
    <w:rsid w:val="00965F89"/>
    <w:rsid w:val="00975DAE"/>
    <w:rsid w:val="009C6449"/>
    <w:rsid w:val="009E2532"/>
    <w:rsid w:val="009F37B7"/>
    <w:rsid w:val="00A10F02"/>
    <w:rsid w:val="00A164B4"/>
    <w:rsid w:val="00A21926"/>
    <w:rsid w:val="00A26956"/>
    <w:rsid w:val="00A27486"/>
    <w:rsid w:val="00A53724"/>
    <w:rsid w:val="00A56066"/>
    <w:rsid w:val="00A56FAB"/>
    <w:rsid w:val="00A73129"/>
    <w:rsid w:val="00A82346"/>
    <w:rsid w:val="00A92BA1"/>
    <w:rsid w:val="00A95A32"/>
    <w:rsid w:val="00AA1BA0"/>
    <w:rsid w:val="00AA7B02"/>
    <w:rsid w:val="00AB4A5D"/>
    <w:rsid w:val="00AB4FF1"/>
    <w:rsid w:val="00AC4731"/>
    <w:rsid w:val="00AC6BC6"/>
    <w:rsid w:val="00AC713E"/>
    <w:rsid w:val="00AD31F8"/>
    <w:rsid w:val="00AD45A1"/>
    <w:rsid w:val="00AE6164"/>
    <w:rsid w:val="00AE65E2"/>
    <w:rsid w:val="00AF1460"/>
    <w:rsid w:val="00B02E87"/>
    <w:rsid w:val="00B11544"/>
    <w:rsid w:val="00B15449"/>
    <w:rsid w:val="00B270CD"/>
    <w:rsid w:val="00B34E8C"/>
    <w:rsid w:val="00B34EB6"/>
    <w:rsid w:val="00B36160"/>
    <w:rsid w:val="00B561B0"/>
    <w:rsid w:val="00B75D59"/>
    <w:rsid w:val="00B90D18"/>
    <w:rsid w:val="00B93086"/>
    <w:rsid w:val="00BA19ED"/>
    <w:rsid w:val="00BA3B7B"/>
    <w:rsid w:val="00BA3F07"/>
    <w:rsid w:val="00BA4B8D"/>
    <w:rsid w:val="00BC0858"/>
    <w:rsid w:val="00BC0F7D"/>
    <w:rsid w:val="00BC1C4B"/>
    <w:rsid w:val="00BC7A0C"/>
    <w:rsid w:val="00BD7D31"/>
    <w:rsid w:val="00BE3255"/>
    <w:rsid w:val="00BF128E"/>
    <w:rsid w:val="00C074DD"/>
    <w:rsid w:val="00C1496A"/>
    <w:rsid w:val="00C33079"/>
    <w:rsid w:val="00C45231"/>
    <w:rsid w:val="00C551FF"/>
    <w:rsid w:val="00C6688B"/>
    <w:rsid w:val="00C72833"/>
    <w:rsid w:val="00C745ED"/>
    <w:rsid w:val="00C80F1D"/>
    <w:rsid w:val="00C91962"/>
    <w:rsid w:val="00C93F40"/>
    <w:rsid w:val="00CA34FE"/>
    <w:rsid w:val="00CA3D0C"/>
    <w:rsid w:val="00D57972"/>
    <w:rsid w:val="00D62923"/>
    <w:rsid w:val="00D675A9"/>
    <w:rsid w:val="00D738D6"/>
    <w:rsid w:val="00D755EB"/>
    <w:rsid w:val="00D76048"/>
    <w:rsid w:val="00D82E6F"/>
    <w:rsid w:val="00D87E00"/>
    <w:rsid w:val="00D9134D"/>
    <w:rsid w:val="00DA7A03"/>
    <w:rsid w:val="00DB1818"/>
    <w:rsid w:val="00DC309B"/>
    <w:rsid w:val="00DC4DA2"/>
    <w:rsid w:val="00DC598C"/>
    <w:rsid w:val="00DD4C17"/>
    <w:rsid w:val="00DD74A5"/>
    <w:rsid w:val="00DF2B1F"/>
    <w:rsid w:val="00DF62CD"/>
    <w:rsid w:val="00E16509"/>
    <w:rsid w:val="00E24999"/>
    <w:rsid w:val="00E26EE7"/>
    <w:rsid w:val="00E31385"/>
    <w:rsid w:val="00E4387E"/>
    <w:rsid w:val="00E44582"/>
    <w:rsid w:val="00E44FFC"/>
    <w:rsid w:val="00E77645"/>
    <w:rsid w:val="00E8783E"/>
    <w:rsid w:val="00EA15B0"/>
    <w:rsid w:val="00EA5EA7"/>
    <w:rsid w:val="00EA66BD"/>
    <w:rsid w:val="00EC4A25"/>
    <w:rsid w:val="00ED5101"/>
    <w:rsid w:val="00EF608C"/>
    <w:rsid w:val="00F025A2"/>
    <w:rsid w:val="00F04712"/>
    <w:rsid w:val="00F11312"/>
    <w:rsid w:val="00F13360"/>
    <w:rsid w:val="00F22EC7"/>
    <w:rsid w:val="00F325C8"/>
    <w:rsid w:val="00F34834"/>
    <w:rsid w:val="00F653B8"/>
    <w:rsid w:val="00F77322"/>
    <w:rsid w:val="00F9008D"/>
    <w:rsid w:val="00FA1266"/>
    <w:rsid w:val="00FA27E1"/>
    <w:rsid w:val="00FB1323"/>
    <w:rsid w:val="00FB403E"/>
    <w:rsid w:val="00FC09D9"/>
    <w:rsid w:val="00FC1192"/>
    <w:rsid w:val="00FC2AD2"/>
    <w:rsid w:val="00FF7319"/>
    <w:rsid w:val="0BA44BB2"/>
    <w:rsid w:val="16D65465"/>
    <w:rsid w:val="185E3600"/>
    <w:rsid w:val="193C1040"/>
    <w:rsid w:val="19411107"/>
    <w:rsid w:val="1EDC50AE"/>
    <w:rsid w:val="200A2EAF"/>
    <w:rsid w:val="2BFA7CFA"/>
    <w:rsid w:val="35E426DE"/>
    <w:rsid w:val="3B411178"/>
    <w:rsid w:val="3D0C5FF9"/>
    <w:rsid w:val="42AC52BE"/>
    <w:rsid w:val="46045ABD"/>
    <w:rsid w:val="46A9467B"/>
    <w:rsid w:val="4975417F"/>
    <w:rsid w:val="4AB443C7"/>
    <w:rsid w:val="4F6E2E8E"/>
    <w:rsid w:val="53054E94"/>
    <w:rsid w:val="535B0E76"/>
    <w:rsid w:val="5A9E51D5"/>
    <w:rsid w:val="5E05330D"/>
    <w:rsid w:val="636F7225"/>
    <w:rsid w:val="63B70C9A"/>
    <w:rsid w:val="64FC2475"/>
    <w:rsid w:val="65706671"/>
    <w:rsid w:val="66A23E2D"/>
    <w:rsid w:val="67F04F57"/>
    <w:rsid w:val="702706A0"/>
    <w:rsid w:val="70C222BA"/>
    <w:rsid w:val="725E4ABA"/>
    <w:rsid w:val="79CF3B02"/>
    <w:rsid w:val="7BCD3CD9"/>
    <w:rsid w:val="7DB46A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basedOn w:val="1"/>
    <w:next w:val="1"/>
    <w:link w:val="176"/>
    <w:qFormat/>
    <w:uiPriority w:val="0"/>
    <w:pPr>
      <w:keepNext/>
      <w:keepLines/>
      <w:pBdr>
        <w:top w:val="single" w:color="auto" w:sz="12" w:space="3"/>
      </w:pBdr>
      <w:spacing w:before="240"/>
      <w:ind w:left="1134" w:hanging="1134"/>
      <w:outlineLvl w:val="0"/>
    </w:pPr>
    <w:rPr>
      <w:rFonts w:ascii="Arial" w:hAnsi="Arial"/>
      <w:sz w:val="36"/>
    </w:rPr>
  </w:style>
  <w:style w:type="paragraph" w:styleId="4">
    <w:name w:val="heading 2"/>
    <w:basedOn w:val="3"/>
    <w:next w:val="1"/>
    <w:qFormat/>
    <w:uiPriority w:val="0"/>
    <w:pPr>
      <w:pBdr>
        <w:top w:val="none" w:color="auto" w:sz="0" w:space="0"/>
      </w:pBdr>
      <w:spacing w:before="180"/>
      <w:outlineLvl w:val="1"/>
    </w:pPr>
    <w:rPr>
      <w:sz w:val="32"/>
    </w:rPr>
  </w:style>
  <w:style w:type="paragraph" w:styleId="5">
    <w:name w:val="heading 3"/>
    <w:basedOn w:val="4"/>
    <w:next w:val="1"/>
    <w:qFormat/>
    <w:uiPriority w:val="0"/>
    <w:pPr>
      <w:spacing w:before="120"/>
      <w:outlineLvl w:val="2"/>
    </w:pPr>
    <w:rPr>
      <w:sz w:val="28"/>
    </w:rPr>
  </w:style>
  <w:style w:type="paragraph" w:styleId="6">
    <w:name w:val="heading 4"/>
    <w:basedOn w:val="5"/>
    <w:next w:val="1"/>
    <w:link w:val="185"/>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57"/>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4"/>
    <w:qFormat/>
    <w:uiPriority w:val="0"/>
    <w:pPr>
      <w:ind w:left="849"/>
    </w:pPr>
  </w:style>
  <w:style w:type="paragraph" w:styleId="14">
    <w:name w:val="List 2"/>
    <w:basedOn w:val="15"/>
    <w:qFormat/>
    <w:uiPriority w:val="0"/>
    <w:pPr>
      <w:ind w:left="566"/>
    </w:pPr>
  </w:style>
  <w:style w:type="paragraph" w:styleId="15">
    <w:name w:val="List"/>
    <w:basedOn w:val="1"/>
    <w:qFormat/>
    <w:uiPriority w:val="0"/>
    <w:pPr>
      <w:ind w:left="283" w:hanging="283"/>
      <w:contextualSpacing/>
    </w:pPr>
  </w:style>
  <w:style w:type="paragraph" w:styleId="16">
    <w:name w:val="toc 7"/>
    <w:basedOn w:val="17"/>
    <w:next w:val="1"/>
    <w:qFormat/>
    <w:uiPriority w:val="39"/>
    <w:pPr>
      <w:tabs>
        <w:tab w:val="right" w:leader="dot" w:pos="9639"/>
      </w:tabs>
      <w:ind w:left="2268" w:hanging="2268"/>
    </w:pPr>
  </w:style>
  <w:style w:type="paragraph" w:styleId="17">
    <w:name w:val="toc 6"/>
    <w:basedOn w:val="18"/>
    <w:next w:val="1"/>
    <w:qFormat/>
    <w:uiPriority w:val="39"/>
    <w:pPr>
      <w:tabs>
        <w:tab w:val="right" w:leader="dot" w:pos="9639"/>
      </w:tabs>
      <w:ind w:left="1985" w:hanging="1985"/>
    </w:pPr>
  </w:style>
  <w:style w:type="paragraph" w:styleId="18">
    <w:name w:val="toc 5"/>
    <w:basedOn w:val="19"/>
    <w:qFormat/>
    <w:uiPriority w:val="39"/>
    <w:pPr>
      <w:tabs>
        <w:tab w:val="right" w:leader="dot" w:pos="9639"/>
      </w:tabs>
      <w:ind w:left="1701" w:hanging="1701"/>
    </w:pPr>
  </w:style>
  <w:style w:type="paragraph" w:styleId="19">
    <w:name w:val="toc 4"/>
    <w:basedOn w:val="20"/>
    <w:qFormat/>
    <w:uiPriority w:val="39"/>
    <w:pPr>
      <w:tabs>
        <w:tab w:val="right" w:leader="dot" w:pos="9639"/>
      </w:tabs>
      <w:ind w:left="1418" w:hanging="1418"/>
    </w:pPr>
  </w:style>
  <w:style w:type="paragraph" w:styleId="20">
    <w:name w:val="toc 3"/>
    <w:basedOn w:val="21"/>
    <w:qFormat/>
    <w:uiPriority w:val="39"/>
    <w:pPr>
      <w:tabs>
        <w:tab w:val="right" w:leader="dot" w:pos="9639"/>
      </w:tabs>
      <w:ind w:left="1134" w:hanging="1134"/>
    </w:pPr>
  </w:style>
  <w:style w:type="paragraph" w:styleId="21">
    <w:name w:val="toc 2"/>
    <w:basedOn w:val="22"/>
    <w:qFormat/>
    <w:uiPriority w:val="39"/>
    <w:pPr>
      <w:keepNext w:val="0"/>
      <w:tabs>
        <w:tab w:val="right" w:leader="dot" w:pos="9639"/>
      </w:tabs>
      <w:spacing w:before="0"/>
      <w:ind w:left="851" w:hanging="851"/>
    </w:pPr>
    <w:rPr>
      <w:sz w:val="20"/>
    </w:rPr>
  </w:style>
  <w:style w:type="paragraph" w:styleId="22">
    <w:name w:val="toc 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3">
    <w:name w:val="List Number 2"/>
    <w:basedOn w:val="1"/>
    <w:qFormat/>
    <w:uiPriority w:val="0"/>
    <w:pPr>
      <w:numPr>
        <w:ilvl w:val="0"/>
        <w:numId w:val="1"/>
      </w:numPr>
      <w:contextualSpacing/>
    </w:pPr>
  </w:style>
  <w:style w:type="paragraph" w:styleId="24">
    <w:name w:val="table of authorities"/>
    <w:basedOn w:val="1"/>
    <w:next w:val="1"/>
    <w:qFormat/>
    <w:uiPriority w:val="0"/>
    <w:pPr>
      <w:spacing w:after="0"/>
      <w:ind w:left="200" w:hanging="200"/>
    </w:pPr>
  </w:style>
  <w:style w:type="paragraph" w:styleId="25">
    <w:name w:val="Note Heading"/>
    <w:basedOn w:val="1"/>
    <w:next w:val="1"/>
    <w:link w:val="160"/>
    <w:qFormat/>
    <w:uiPriority w:val="0"/>
    <w:pPr>
      <w:spacing w:after="0"/>
    </w:pPr>
  </w:style>
  <w:style w:type="paragraph" w:styleId="26">
    <w:name w:val="List Bullet 4"/>
    <w:basedOn w:val="1"/>
    <w:qFormat/>
    <w:uiPriority w:val="0"/>
    <w:pPr>
      <w:numPr>
        <w:ilvl w:val="0"/>
        <w:numId w:val="2"/>
      </w:numPr>
      <w:contextualSpacing/>
    </w:pPr>
  </w:style>
  <w:style w:type="paragraph" w:styleId="27">
    <w:name w:val="index 8"/>
    <w:basedOn w:val="1"/>
    <w:next w:val="1"/>
    <w:qFormat/>
    <w:uiPriority w:val="0"/>
    <w:pPr>
      <w:spacing w:after="0"/>
      <w:ind w:left="1600" w:hanging="200"/>
    </w:pPr>
  </w:style>
  <w:style w:type="paragraph" w:styleId="28">
    <w:name w:val="E-mail Signature"/>
    <w:basedOn w:val="1"/>
    <w:link w:val="149"/>
    <w:qFormat/>
    <w:uiPriority w:val="0"/>
    <w:pPr>
      <w:spacing w:after="0"/>
    </w:pPr>
  </w:style>
  <w:style w:type="paragraph" w:styleId="29">
    <w:name w:val="List Number"/>
    <w:basedOn w:val="1"/>
    <w:qFormat/>
    <w:uiPriority w:val="0"/>
    <w:pPr>
      <w:numPr>
        <w:ilvl w:val="0"/>
        <w:numId w:val="3"/>
      </w:numPr>
      <w:contextualSpacing/>
    </w:pPr>
  </w:style>
  <w:style w:type="paragraph" w:styleId="30">
    <w:name w:val="Normal Indent"/>
    <w:basedOn w:val="1"/>
    <w:qFormat/>
    <w:uiPriority w:val="0"/>
    <w:pPr>
      <w:ind w:left="720"/>
    </w:pPr>
  </w:style>
  <w:style w:type="paragraph" w:styleId="31">
    <w:name w:val="caption"/>
    <w:basedOn w:val="1"/>
    <w:next w:val="1"/>
    <w:semiHidden/>
    <w:unhideWhenUsed/>
    <w:qFormat/>
    <w:uiPriority w:val="0"/>
    <w:pPr>
      <w:spacing w:after="200"/>
    </w:pPr>
    <w:rPr>
      <w:i/>
      <w:iCs/>
      <w:color w:val="44546A" w:themeColor="text2"/>
      <w:sz w:val="18"/>
      <w:szCs w:val="18"/>
      <w14:textFill>
        <w14:solidFill>
          <w14:schemeClr w14:val="tx2"/>
        </w14:solidFill>
      </w14:textFill>
    </w:rPr>
  </w:style>
  <w:style w:type="paragraph" w:styleId="32">
    <w:name w:val="index 5"/>
    <w:basedOn w:val="1"/>
    <w:next w:val="1"/>
    <w:qFormat/>
    <w:uiPriority w:val="0"/>
    <w:pPr>
      <w:spacing w:after="0"/>
      <w:ind w:left="1000" w:hanging="200"/>
    </w:pPr>
  </w:style>
  <w:style w:type="paragraph" w:styleId="33">
    <w:name w:val="List Bullet"/>
    <w:basedOn w:val="1"/>
    <w:qFormat/>
    <w:uiPriority w:val="0"/>
    <w:pPr>
      <w:numPr>
        <w:ilvl w:val="0"/>
        <w:numId w:val="4"/>
      </w:numPr>
      <w:contextualSpacing/>
    </w:pPr>
  </w:style>
  <w:style w:type="paragraph" w:styleId="34">
    <w:name w:val="envelope address"/>
    <w:basedOn w:val="1"/>
    <w:qFormat/>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5">
    <w:name w:val="Document Map"/>
    <w:basedOn w:val="1"/>
    <w:link w:val="148"/>
    <w:qFormat/>
    <w:uiPriority w:val="0"/>
    <w:pPr>
      <w:spacing w:after="0"/>
    </w:pPr>
    <w:rPr>
      <w:rFonts w:ascii="Segoe UI" w:hAnsi="Segoe UI" w:cs="Segoe UI"/>
      <w:sz w:val="16"/>
      <w:szCs w:val="16"/>
    </w:rPr>
  </w:style>
  <w:style w:type="paragraph" w:styleId="36">
    <w:name w:val="toa heading"/>
    <w:basedOn w:val="1"/>
    <w:next w:val="1"/>
    <w:qFormat/>
    <w:uiPriority w:val="0"/>
    <w:pPr>
      <w:spacing w:before="120"/>
    </w:pPr>
    <w:rPr>
      <w:rFonts w:asciiTheme="majorHAnsi" w:hAnsiTheme="majorHAnsi" w:eastAsiaTheme="majorEastAsia" w:cstheme="majorBidi"/>
      <w:b/>
      <w:bCs/>
      <w:sz w:val="24"/>
      <w:szCs w:val="24"/>
    </w:rPr>
  </w:style>
  <w:style w:type="paragraph" w:styleId="37">
    <w:name w:val="annotation text"/>
    <w:basedOn w:val="1"/>
    <w:link w:val="145"/>
    <w:qFormat/>
    <w:uiPriority w:val="0"/>
  </w:style>
  <w:style w:type="paragraph" w:styleId="38">
    <w:name w:val="index 6"/>
    <w:basedOn w:val="1"/>
    <w:next w:val="1"/>
    <w:qFormat/>
    <w:uiPriority w:val="0"/>
    <w:pPr>
      <w:spacing w:after="0"/>
      <w:ind w:left="1200" w:hanging="200"/>
    </w:pPr>
  </w:style>
  <w:style w:type="paragraph" w:styleId="39">
    <w:name w:val="Salutation"/>
    <w:basedOn w:val="1"/>
    <w:next w:val="1"/>
    <w:link w:val="164"/>
    <w:qFormat/>
    <w:uiPriority w:val="0"/>
  </w:style>
  <w:style w:type="paragraph" w:styleId="40">
    <w:name w:val="Body Text 3"/>
    <w:basedOn w:val="1"/>
    <w:link w:val="138"/>
    <w:qFormat/>
    <w:uiPriority w:val="0"/>
    <w:pPr>
      <w:spacing w:after="120"/>
    </w:pPr>
    <w:rPr>
      <w:sz w:val="16"/>
      <w:szCs w:val="16"/>
    </w:rPr>
  </w:style>
  <w:style w:type="paragraph" w:styleId="41">
    <w:name w:val="Closing"/>
    <w:basedOn w:val="1"/>
    <w:link w:val="144"/>
    <w:qFormat/>
    <w:uiPriority w:val="0"/>
    <w:pPr>
      <w:spacing w:after="0"/>
      <w:ind w:left="4252"/>
    </w:pPr>
  </w:style>
  <w:style w:type="paragraph" w:styleId="42">
    <w:name w:val="List Bullet 3"/>
    <w:basedOn w:val="1"/>
    <w:qFormat/>
    <w:uiPriority w:val="0"/>
    <w:pPr>
      <w:numPr>
        <w:ilvl w:val="0"/>
        <w:numId w:val="5"/>
      </w:numPr>
      <w:contextualSpacing/>
    </w:pPr>
  </w:style>
  <w:style w:type="paragraph" w:styleId="43">
    <w:name w:val="Body Text"/>
    <w:basedOn w:val="1"/>
    <w:link w:val="136"/>
    <w:qFormat/>
    <w:uiPriority w:val="0"/>
    <w:pPr>
      <w:spacing w:after="120"/>
    </w:pPr>
  </w:style>
  <w:style w:type="paragraph" w:styleId="44">
    <w:name w:val="Body Text Indent"/>
    <w:basedOn w:val="1"/>
    <w:link w:val="140"/>
    <w:qFormat/>
    <w:uiPriority w:val="0"/>
    <w:pPr>
      <w:spacing w:after="120"/>
      <w:ind w:left="283"/>
    </w:pPr>
  </w:style>
  <w:style w:type="paragraph" w:styleId="45">
    <w:name w:val="List Number 3"/>
    <w:basedOn w:val="1"/>
    <w:qFormat/>
    <w:uiPriority w:val="0"/>
    <w:pPr>
      <w:numPr>
        <w:ilvl w:val="0"/>
        <w:numId w:val="6"/>
      </w:numPr>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eastAsiaTheme="minorEastAsia" w:cstheme="minorBidi"/>
      <w:i/>
      <w:iCs/>
      <w:color w:val="4472C4" w:themeColor="accent1"/>
      <w14:textFill>
        <w14:solidFill>
          <w14:schemeClr w14:val="accent1"/>
        </w14:solidFill>
      </w14:textFill>
    </w:rPr>
  </w:style>
  <w:style w:type="paragraph" w:styleId="48">
    <w:name w:val="List Bullet 2"/>
    <w:basedOn w:val="1"/>
    <w:qFormat/>
    <w:uiPriority w:val="0"/>
    <w:pPr>
      <w:numPr>
        <w:ilvl w:val="0"/>
        <w:numId w:val="7"/>
      </w:numPr>
      <w:contextualSpacing/>
    </w:pPr>
  </w:style>
  <w:style w:type="paragraph" w:styleId="49">
    <w:name w:val="HTML Address"/>
    <w:basedOn w:val="1"/>
    <w:link w:val="152"/>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61"/>
    <w:qFormat/>
    <w:uiPriority w:val="0"/>
    <w:pPr>
      <w:spacing w:after="0"/>
    </w:pPr>
    <w:rPr>
      <w:rFonts w:ascii="Consolas" w:hAnsi="Consolas"/>
      <w:sz w:val="21"/>
      <w:szCs w:val="21"/>
    </w:rPr>
  </w:style>
  <w:style w:type="paragraph" w:styleId="52">
    <w:name w:val="List Bullet 5"/>
    <w:basedOn w:val="1"/>
    <w:qFormat/>
    <w:uiPriority w:val="0"/>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2"/>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47"/>
    <w:qFormat/>
    <w:uiPriority w:val="0"/>
  </w:style>
  <w:style w:type="paragraph" w:styleId="57">
    <w:name w:val="Body Text Indent 2"/>
    <w:basedOn w:val="1"/>
    <w:link w:val="142"/>
    <w:qFormat/>
    <w:uiPriority w:val="0"/>
    <w:pPr>
      <w:spacing w:after="120" w:line="480" w:lineRule="auto"/>
      <w:ind w:left="283"/>
    </w:pPr>
  </w:style>
  <w:style w:type="paragraph" w:styleId="58">
    <w:name w:val="endnote text"/>
    <w:basedOn w:val="1"/>
    <w:link w:val="150"/>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34"/>
    <w:semiHidden/>
    <w:unhideWhenUsed/>
    <w:qFormat/>
    <w:uiPriority w:val="0"/>
    <w:pPr>
      <w:spacing w:after="0"/>
    </w:pPr>
    <w:rPr>
      <w:rFonts w:ascii="Segoe UI" w:hAnsi="Segoe UI" w:cs="Segoe UI"/>
      <w:sz w:val="18"/>
      <w:szCs w:val="18"/>
    </w:rPr>
  </w:style>
  <w:style w:type="paragraph" w:styleId="61">
    <w:name w:val="footer"/>
    <w:basedOn w:val="1"/>
    <w:qFormat/>
    <w:uiPriority w:val="0"/>
    <w:pPr>
      <w:jc w:val="center"/>
    </w:pPr>
    <w:rPr>
      <w:i/>
    </w:rPr>
  </w:style>
  <w:style w:type="paragraph" w:styleId="62">
    <w:name w:val="envelope return"/>
    <w:basedOn w:val="1"/>
    <w:qFormat/>
    <w:uiPriority w:val="0"/>
    <w:pPr>
      <w:spacing w:after="0"/>
    </w:pPr>
    <w:rPr>
      <w:rFonts w:asciiTheme="majorHAnsi" w:hAnsiTheme="majorHAnsi" w:eastAsiaTheme="majorEastAsia" w:cstheme="majorBidi"/>
    </w:rPr>
  </w:style>
  <w:style w:type="paragraph" w:styleId="63">
    <w:name w:val="header"/>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4">
    <w:name w:val="Signature"/>
    <w:basedOn w:val="1"/>
    <w:link w:val="165"/>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Theme="majorHAnsi" w:hAnsiTheme="majorHAnsi" w:eastAsiaTheme="majorEastAsia" w:cstheme="majorBidi"/>
      <w:b/>
      <w:bCs/>
    </w:rPr>
  </w:style>
  <w:style w:type="paragraph" w:styleId="67">
    <w:name w:val="index 1"/>
    <w:basedOn w:val="1"/>
    <w:next w:val="1"/>
    <w:qFormat/>
    <w:uiPriority w:val="0"/>
    <w:pPr>
      <w:spacing w:after="0"/>
      <w:ind w:left="200" w:hanging="200"/>
    </w:pPr>
  </w:style>
  <w:style w:type="paragraph" w:styleId="68">
    <w:name w:val="Subtitle"/>
    <w:basedOn w:val="1"/>
    <w:next w:val="1"/>
    <w:link w:val="166"/>
    <w:qFormat/>
    <w:uiPriority w:val="0"/>
    <w:pPr>
      <w:spacing w:after="160"/>
    </w:pPr>
    <w:rPr>
      <w:rFonts w:asciiTheme="minorHAnsi" w:hAnsiTheme="minorHAnsi" w:eastAsiaTheme="minorEastAsia" w:cstheme="minorBidi"/>
      <w:color w:val="595959" w:themeColor="text1" w:themeTint="A6"/>
      <w:spacing w:val="15"/>
      <w:sz w:val="22"/>
      <w:szCs w:val="22"/>
      <w14:textFill>
        <w14:solidFill>
          <w14:schemeClr w14:val="tx1">
            <w14:lumMod w14:val="65000"/>
            <w14:lumOff w14:val="35000"/>
          </w14:schemeClr>
        </w14:solidFill>
      </w14:textFill>
    </w:rPr>
  </w:style>
  <w:style w:type="paragraph" w:styleId="69">
    <w:name w:val="List Number 5"/>
    <w:basedOn w:val="1"/>
    <w:qFormat/>
    <w:uiPriority w:val="0"/>
    <w:pPr>
      <w:numPr>
        <w:ilvl w:val="0"/>
        <w:numId w:val="10"/>
      </w:numPr>
      <w:contextualSpacing/>
    </w:pPr>
  </w:style>
  <w:style w:type="paragraph" w:styleId="70">
    <w:name w:val="footnote text"/>
    <w:basedOn w:val="1"/>
    <w:link w:val="151"/>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43"/>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qFormat/>
    <w:uiPriority w:val="39"/>
    <w:pPr>
      <w:ind w:left="1418" w:hanging="1418"/>
    </w:pPr>
  </w:style>
  <w:style w:type="paragraph" w:styleId="77">
    <w:name w:val="Body Text 2"/>
    <w:basedOn w:val="1"/>
    <w:link w:val="137"/>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8"/>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53"/>
    <w:qFormat/>
    <w:uiPriority w:val="0"/>
    <w:pPr>
      <w:spacing w:after="0"/>
    </w:pPr>
    <w:rPr>
      <w:rFonts w:ascii="Consolas" w:hAnsi="Consolas"/>
    </w:rPr>
  </w:style>
  <w:style w:type="paragraph" w:styleId="82">
    <w:name w:val="Normal (Web)"/>
    <w:basedOn w:val="1"/>
    <w:qFormat/>
    <w:uiPriority w:val="0"/>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67"/>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7"/>
    <w:next w:val="37"/>
    <w:link w:val="146"/>
    <w:qFormat/>
    <w:uiPriority w:val="0"/>
    <w:rPr>
      <w:b/>
      <w:bCs/>
    </w:rPr>
  </w:style>
  <w:style w:type="paragraph" w:styleId="87">
    <w:name w:val="Body Text First Indent"/>
    <w:basedOn w:val="43"/>
    <w:link w:val="139"/>
    <w:qFormat/>
    <w:uiPriority w:val="0"/>
    <w:pPr>
      <w:spacing w:after="180"/>
      <w:ind w:firstLine="360"/>
    </w:pPr>
  </w:style>
  <w:style w:type="paragraph" w:styleId="88">
    <w:name w:val="Body Text First Indent 2"/>
    <w:basedOn w:val="44"/>
    <w:link w:val="141"/>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page number"/>
    <w:basedOn w:val="91"/>
    <w:qFormat/>
    <w:uiPriority w:val="0"/>
  </w:style>
  <w:style w:type="character" w:styleId="93">
    <w:name w:val="FollowedHyperlink"/>
    <w:basedOn w:val="91"/>
    <w:qFormat/>
    <w:uiPriority w:val="0"/>
    <w:rPr>
      <w:color w:val="954F72"/>
      <w:u w:val="single"/>
    </w:rPr>
  </w:style>
  <w:style w:type="character" w:styleId="94">
    <w:name w:val="Emphasis"/>
    <w:basedOn w:val="91"/>
    <w:qFormat/>
    <w:uiPriority w:val="20"/>
    <w:rPr>
      <w:i/>
      <w:iCs/>
    </w:rPr>
  </w:style>
  <w:style w:type="character" w:styleId="95">
    <w:name w:val="Hyperlink"/>
    <w:basedOn w:val="91"/>
    <w:qFormat/>
    <w:uiPriority w:val="0"/>
    <w:rPr>
      <w:color w:val="0563C1"/>
      <w:u w:val="single"/>
    </w:rPr>
  </w:style>
  <w:style w:type="character" w:styleId="96">
    <w:name w:val="annotation reference"/>
    <w:basedOn w:val="91"/>
    <w:qFormat/>
    <w:uiPriority w:val="0"/>
    <w:rPr>
      <w:sz w:val="16"/>
      <w:szCs w:val="16"/>
    </w:rPr>
  </w:style>
  <w:style w:type="paragraph" w:customStyle="1" w:styleId="97">
    <w:name w:val="Editor's Note"/>
    <w:basedOn w:val="98"/>
    <w:link w:val="172"/>
    <w:qFormat/>
    <w:uiPriority w:val="0"/>
    <w:pPr>
      <w:ind w:left="1418" w:hanging="1134"/>
    </w:pPr>
    <w:rPr>
      <w:color w:val="FF0000"/>
    </w:rPr>
  </w:style>
  <w:style w:type="paragraph" w:customStyle="1" w:styleId="98">
    <w:name w:val="NO"/>
    <w:basedOn w:val="1"/>
    <w:qFormat/>
    <w:uiPriority w:val="0"/>
    <w:pPr>
      <w:keepLines/>
      <w:ind w:left="1135" w:hanging="851"/>
    </w:pPr>
  </w:style>
  <w:style w:type="paragraph" w:customStyle="1" w:styleId="99">
    <w:name w:val="EQ"/>
    <w:basedOn w:val="1"/>
    <w:next w:val="1"/>
    <w:link w:val="178"/>
    <w:qFormat/>
    <w:uiPriority w:val="0"/>
    <w:pPr>
      <w:keepLines/>
      <w:tabs>
        <w:tab w:val="center" w:pos="4536"/>
        <w:tab w:val="right" w:pos="9072"/>
      </w:tabs>
    </w:pPr>
  </w:style>
  <w:style w:type="character" w:customStyle="1" w:styleId="100">
    <w:name w:val="ZGSM"/>
    <w:qFormat/>
    <w:uiPriority w:val="0"/>
  </w:style>
  <w:style w:type="paragraph" w:customStyle="1" w:styleId="10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02">
    <w:name w:val="TT"/>
    <w:basedOn w:val="3"/>
    <w:next w:val="1"/>
    <w:qFormat/>
    <w:uiPriority w:val="0"/>
    <w:pPr>
      <w:outlineLvl w:val="9"/>
    </w:pPr>
  </w:style>
  <w:style w:type="paragraph" w:customStyle="1" w:styleId="103">
    <w:name w:val="NF"/>
    <w:basedOn w:val="98"/>
    <w:qFormat/>
    <w:uiPriority w:val="0"/>
    <w:pPr>
      <w:keepNext/>
      <w:spacing w:after="0"/>
    </w:pPr>
    <w:rPr>
      <w:rFonts w:ascii="Arial" w:hAnsi="Arial"/>
      <w:sz w:val="18"/>
    </w:rPr>
  </w:style>
  <w:style w:type="paragraph" w:customStyle="1" w:styleId="104">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paragraph" w:customStyle="1" w:styleId="105">
    <w:name w:val="TAR"/>
    <w:basedOn w:val="106"/>
    <w:qFormat/>
    <w:uiPriority w:val="0"/>
    <w:pPr>
      <w:jc w:val="right"/>
    </w:pPr>
  </w:style>
  <w:style w:type="paragraph" w:customStyle="1" w:styleId="106">
    <w:name w:val="TAL"/>
    <w:basedOn w:val="1"/>
    <w:link w:val="169"/>
    <w:qFormat/>
    <w:uiPriority w:val="0"/>
    <w:pPr>
      <w:keepNext/>
      <w:keepLines/>
      <w:spacing w:after="0"/>
    </w:pPr>
    <w:rPr>
      <w:rFonts w:ascii="Arial" w:hAnsi="Arial"/>
      <w:sz w:val="18"/>
    </w:rPr>
  </w:style>
  <w:style w:type="paragraph" w:customStyle="1" w:styleId="107">
    <w:name w:val="TAH"/>
    <w:basedOn w:val="108"/>
    <w:qFormat/>
    <w:uiPriority w:val="0"/>
    <w:rPr>
      <w:b/>
    </w:rPr>
  </w:style>
  <w:style w:type="paragraph" w:customStyle="1" w:styleId="108">
    <w:name w:val="TAC"/>
    <w:basedOn w:val="106"/>
    <w:qFormat/>
    <w:uiPriority w:val="0"/>
    <w:pPr>
      <w:jc w:val="center"/>
    </w:pPr>
  </w:style>
  <w:style w:type="paragraph" w:customStyle="1" w:styleId="109">
    <w:name w:val="LD"/>
    <w:qFormat/>
    <w:uiPriority w:val="0"/>
    <w:pPr>
      <w:keepNext/>
      <w:keepLines/>
      <w:spacing w:line="180" w:lineRule="exact"/>
    </w:pPr>
    <w:rPr>
      <w:rFonts w:ascii="Courier New" w:hAnsi="Courier New" w:eastAsia="Times New Roman" w:cs="Times New Roman"/>
      <w:lang w:val="en-GB" w:eastAsia="en-US" w:bidi="ar-SA"/>
    </w:rPr>
  </w:style>
  <w:style w:type="paragraph" w:customStyle="1" w:styleId="110">
    <w:name w:val="EX"/>
    <w:basedOn w:val="1"/>
    <w:qFormat/>
    <w:uiPriority w:val="0"/>
    <w:pPr>
      <w:keepLines/>
      <w:ind w:left="1702" w:hanging="1418"/>
    </w:pPr>
  </w:style>
  <w:style w:type="paragraph" w:customStyle="1" w:styleId="111">
    <w:name w:val="FP"/>
    <w:basedOn w:val="1"/>
    <w:qFormat/>
    <w:uiPriority w:val="0"/>
    <w:pPr>
      <w:spacing w:after="0"/>
    </w:pPr>
  </w:style>
  <w:style w:type="paragraph" w:customStyle="1" w:styleId="112">
    <w:name w:val="NW"/>
    <w:basedOn w:val="98"/>
    <w:qFormat/>
    <w:uiPriority w:val="0"/>
    <w:pPr>
      <w:spacing w:after="0"/>
    </w:pPr>
  </w:style>
  <w:style w:type="paragraph" w:customStyle="1" w:styleId="113">
    <w:name w:val="EW"/>
    <w:basedOn w:val="110"/>
    <w:qFormat/>
    <w:uiPriority w:val="0"/>
    <w:pPr>
      <w:spacing w:after="0"/>
    </w:pPr>
  </w:style>
  <w:style w:type="paragraph" w:customStyle="1" w:styleId="114">
    <w:name w:val="B1"/>
    <w:basedOn w:val="15"/>
    <w:link w:val="171"/>
    <w:qFormat/>
    <w:uiPriority w:val="0"/>
    <w:pPr>
      <w:ind w:left="568" w:hanging="284"/>
    </w:pPr>
  </w:style>
  <w:style w:type="paragraph" w:customStyle="1" w:styleId="115">
    <w:name w:val="TH"/>
    <w:basedOn w:val="1"/>
    <w:link w:val="133"/>
    <w:qFormat/>
    <w:uiPriority w:val="0"/>
    <w:pPr>
      <w:keepNext/>
      <w:keepLines/>
      <w:spacing w:before="60"/>
      <w:jc w:val="center"/>
    </w:pPr>
    <w:rPr>
      <w:rFonts w:ascii="Arial" w:hAnsi="Arial"/>
      <w:b/>
    </w:rPr>
  </w:style>
  <w:style w:type="paragraph" w:customStyle="1" w:styleId="116">
    <w:name w:val="ZA"/>
    <w:qFormat/>
    <w:uiPriority w:val="0"/>
    <w:pPr>
      <w:keepNext/>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17">
    <w:name w:val="ZB"/>
    <w:qFormat/>
    <w:uiPriority w:val="0"/>
    <w:pPr>
      <w:keepNext/>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18">
    <w:name w:val="ZT"/>
    <w:qFormat/>
    <w:uiPriority w:val="0"/>
    <w:pPr>
      <w:keepNext/>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19">
    <w:name w:val="ZU"/>
    <w:qFormat/>
    <w:uiPriority w:val="0"/>
    <w:pPr>
      <w:keepNext/>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20">
    <w:name w:val="TAN"/>
    <w:basedOn w:val="106"/>
    <w:qFormat/>
    <w:uiPriority w:val="0"/>
    <w:pPr>
      <w:ind w:left="851" w:hanging="851"/>
    </w:pPr>
  </w:style>
  <w:style w:type="paragraph" w:customStyle="1" w:styleId="121">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22">
    <w:name w:val="TF"/>
    <w:basedOn w:val="115"/>
    <w:link w:val="181"/>
    <w:qFormat/>
    <w:uiPriority w:val="0"/>
    <w:pPr>
      <w:keepNext w:val="0"/>
      <w:spacing w:before="0" w:after="240"/>
    </w:pPr>
  </w:style>
  <w:style w:type="paragraph" w:customStyle="1" w:styleId="123">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paragraph" w:customStyle="1" w:styleId="124">
    <w:name w:val="B2"/>
    <w:basedOn w:val="14"/>
    <w:link w:val="170"/>
    <w:qFormat/>
    <w:uiPriority w:val="0"/>
    <w:pPr>
      <w:ind w:left="851" w:hanging="284"/>
    </w:pPr>
  </w:style>
  <w:style w:type="paragraph" w:customStyle="1" w:styleId="125">
    <w:name w:val="B3"/>
    <w:basedOn w:val="13"/>
    <w:qFormat/>
    <w:uiPriority w:val="0"/>
    <w:pPr>
      <w:ind w:left="1135" w:hanging="284"/>
    </w:pPr>
  </w:style>
  <w:style w:type="paragraph" w:customStyle="1" w:styleId="126">
    <w:name w:val="B4"/>
    <w:basedOn w:val="1"/>
    <w:qFormat/>
    <w:uiPriority w:val="0"/>
    <w:pPr>
      <w:ind w:left="1418" w:hanging="284"/>
    </w:pPr>
  </w:style>
  <w:style w:type="paragraph" w:customStyle="1" w:styleId="127">
    <w:name w:val="B5"/>
    <w:basedOn w:val="1"/>
    <w:qFormat/>
    <w:uiPriority w:val="0"/>
    <w:pPr>
      <w:ind w:left="1702" w:hanging="284"/>
    </w:pPr>
  </w:style>
  <w:style w:type="paragraph" w:customStyle="1" w:styleId="128">
    <w:name w:val="ZTD"/>
    <w:basedOn w:val="117"/>
    <w:qFormat/>
    <w:uiPriority w:val="0"/>
    <w:pPr>
      <w:framePr w:hRule="auto" w:y="852"/>
    </w:pPr>
    <w:rPr>
      <w:i w:val="0"/>
      <w:sz w:val="40"/>
    </w:rPr>
  </w:style>
  <w:style w:type="paragraph" w:customStyle="1" w:styleId="129">
    <w:name w:val="ZV"/>
    <w:basedOn w:val="119"/>
    <w:qFormat/>
    <w:uiPriority w:val="0"/>
    <w:pPr>
      <w:framePr w:y="16161"/>
    </w:pPr>
  </w:style>
  <w:style w:type="paragraph" w:customStyle="1" w:styleId="130">
    <w:name w:val="TAJ"/>
    <w:basedOn w:val="115"/>
    <w:qFormat/>
    <w:uiPriority w:val="0"/>
  </w:style>
  <w:style w:type="paragraph" w:customStyle="1" w:styleId="131">
    <w:name w:val="Guidance"/>
    <w:basedOn w:val="1"/>
    <w:link w:val="179"/>
    <w:qFormat/>
    <w:uiPriority w:val="0"/>
    <w:rPr>
      <w:i/>
      <w:color w:val="0000FF"/>
    </w:rPr>
  </w:style>
  <w:style w:type="character" w:customStyle="1" w:styleId="132">
    <w:name w:val="Unresolved Mention1"/>
    <w:semiHidden/>
    <w:unhideWhenUsed/>
    <w:qFormat/>
    <w:uiPriority w:val="99"/>
    <w:rPr>
      <w:color w:val="605E5C"/>
      <w:shd w:val="clear" w:color="auto" w:fill="E1DFDD"/>
    </w:rPr>
  </w:style>
  <w:style w:type="character" w:customStyle="1" w:styleId="133">
    <w:name w:val="TH Char"/>
    <w:link w:val="115"/>
    <w:qFormat/>
    <w:uiPriority w:val="0"/>
    <w:rPr>
      <w:rFonts w:ascii="Arial" w:hAnsi="Arial"/>
      <w:b/>
      <w:lang w:eastAsia="en-US"/>
    </w:rPr>
  </w:style>
  <w:style w:type="character" w:customStyle="1" w:styleId="134">
    <w:name w:val="Texte de bulles Car"/>
    <w:basedOn w:val="91"/>
    <w:link w:val="60"/>
    <w:semiHidden/>
    <w:qFormat/>
    <w:uiPriority w:val="0"/>
    <w:rPr>
      <w:rFonts w:ascii="Segoe UI" w:hAnsi="Segoe UI" w:cs="Segoe UI"/>
      <w:sz w:val="18"/>
      <w:szCs w:val="18"/>
      <w:lang w:eastAsia="en-US"/>
    </w:rPr>
  </w:style>
  <w:style w:type="paragraph" w:customStyle="1" w:styleId="135">
    <w:name w:val="Bibliography1"/>
    <w:basedOn w:val="1"/>
    <w:next w:val="1"/>
    <w:semiHidden/>
    <w:unhideWhenUsed/>
    <w:qFormat/>
    <w:uiPriority w:val="37"/>
  </w:style>
  <w:style w:type="character" w:customStyle="1" w:styleId="136">
    <w:name w:val="Corps de texte Car"/>
    <w:basedOn w:val="91"/>
    <w:link w:val="43"/>
    <w:qFormat/>
    <w:uiPriority w:val="0"/>
    <w:rPr>
      <w:lang w:eastAsia="en-US"/>
    </w:rPr>
  </w:style>
  <w:style w:type="character" w:customStyle="1" w:styleId="137">
    <w:name w:val="Corps de texte 2 Car"/>
    <w:basedOn w:val="91"/>
    <w:link w:val="77"/>
    <w:qFormat/>
    <w:uiPriority w:val="0"/>
    <w:rPr>
      <w:lang w:eastAsia="en-US"/>
    </w:rPr>
  </w:style>
  <w:style w:type="character" w:customStyle="1" w:styleId="138">
    <w:name w:val="Corps de texte 3 Car"/>
    <w:basedOn w:val="91"/>
    <w:link w:val="40"/>
    <w:qFormat/>
    <w:uiPriority w:val="0"/>
    <w:rPr>
      <w:sz w:val="16"/>
      <w:szCs w:val="16"/>
      <w:lang w:eastAsia="en-US"/>
    </w:rPr>
  </w:style>
  <w:style w:type="character" w:customStyle="1" w:styleId="139">
    <w:name w:val="Retrait 1re ligne Car"/>
    <w:basedOn w:val="136"/>
    <w:link w:val="87"/>
    <w:qFormat/>
    <w:uiPriority w:val="0"/>
    <w:rPr>
      <w:lang w:eastAsia="en-US"/>
    </w:rPr>
  </w:style>
  <w:style w:type="character" w:customStyle="1" w:styleId="140">
    <w:name w:val="Retrait corps de texte Car"/>
    <w:basedOn w:val="91"/>
    <w:link w:val="44"/>
    <w:qFormat/>
    <w:uiPriority w:val="0"/>
    <w:rPr>
      <w:lang w:eastAsia="en-US"/>
    </w:rPr>
  </w:style>
  <w:style w:type="character" w:customStyle="1" w:styleId="141">
    <w:name w:val="Retrait corps et 1re lig. Car"/>
    <w:basedOn w:val="140"/>
    <w:link w:val="88"/>
    <w:qFormat/>
    <w:uiPriority w:val="0"/>
    <w:rPr>
      <w:lang w:eastAsia="en-US"/>
    </w:rPr>
  </w:style>
  <w:style w:type="character" w:customStyle="1" w:styleId="142">
    <w:name w:val="Retrait corps de texte 2 Car"/>
    <w:basedOn w:val="91"/>
    <w:link w:val="57"/>
    <w:qFormat/>
    <w:uiPriority w:val="0"/>
    <w:rPr>
      <w:lang w:eastAsia="en-US"/>
    </w:rPr>
  </w:style>
  <w:style w:type="character" w:customStyle="1" w:styleId="143">
    <w:name w:val="Retrait corps de texte 3 Car"/>
    <w:basedOn w:val="91"/>
    <w:link w:val="72"/>
    <w:qFormat/>
    <w:uiPriority w:val="0"/>
    <w:rPr>
      <w:sz w:val="16"/>
      <w:szCs w:val="16"/>
      <w:lang w:eastAsia="en-US"/>
    </w:rPr>
  </w:style>
  <w:style w:type="character" w:customStyle="1" w:styleId="144">
    <w:name w:val="Formule de politesse Car"/>
    <w:basedOn w:val="91"/>
    <w:link w:val="41"/>
    <w:qFormat/>
    <w:uiPriority w:val="0"/>
    <w:rPr>
      <w:lang w:eastAsia="en-US"/>
    </w:rPr>
  </w:style>
  <w:style w:type="character" w:customStyle="1" w:styleId="145">
    <w:name w:val="Commentaire Car"/>
    <w:basedOn w:val="91"/>
    <w:link w:val="37"/>
    <w:qFormat/>
    <w:uiPriority w:val="0"/>
    <w:rPr>
      <w:lang w:eastAsia="en-US"/>
    </w:rPr>
  </w:style>
  <w:style w:type="character" w:customStyle="1" w:styleId="146">
    <w:name w:val="Objet du commentaire Car"/>
    <w:basedOn w:val="145"/>
    <w:link w:val="86"/>
    <w:qFormat/>
    <w:uiPriority w:val="0"/>
    <w:rPr>
      <w:b/>
      <w:bCs/>
      <w:lang w:eastAsia="en-US"/>
    </w:rPr>
  </w:style>
  <w:style w:type="character" w:customStyle="1" w:styleId="147">
    <w:name w:val="Date Car"/>
    <w:basedOn w:val="91"/>
    <w:link w:val="56"/>
    <w:qFormat/>
    <w:uiPriority w:val="0"/>
    <w:rPr>
      <w:lang w:eastAsia="en-US"/>
    </w:rPr>
  </w:style>
  <w:style w:type="character" w:customStyle="1" w:styleId="148">
    <w:name w:val="Explorateur de documents Car"/>
    <w:basedOn w:val="91"/>
    <w:link w:val="35"/>
    <w:qFormat/>
    <w:uiPriority w:val="0"/>
    <w:rPr>
      <w:rFonts w:ascii="Segoe UI" w:hAnsi="Segoe UI" w:cs="Segoe UI"/>
      <w:sz w:val="16"/>
      <w:szCs w:val="16"/>
      <w:lang w:eastAsia="en-US"/>
    </w:rPr>
  </w:style>
  <w:style w:type="character" w:customStyle="1" w:styleId="149">
    <w:name w:val="Signature électronique Car"/>
    <w:basedOn w:val="91"/>
    <w:link w:val="28"/>
    <w:qFormat/>
    <w:uiPriority w:val="0"/>
    <w:rPr>
      <w:lang w:eastAsia="en-US"/>
    </w:rPr>
  </w:style>
  <w:style w:type="character" w:customStyle="1" w:styleId="150">
    <w:name w:val="Note de fin Car"/>
    <w:basedOn w:val="91"/>
    <w:link w:val="58"/>
    <w:qFormat/>
    <w:uiPriority w:val="0"/>
    <w:rPr>
      <w:lang w:eastAsia="en-US"/>
    </w:rPr>
  </w:style>
  <w:style w:type="character" w:customStyle="1" w:styleId="151">
    <w:name w:val="Note de bas de page Car"/>
    <w:basedOn w:val="91"/>
    <w:link w:val="70"/>
    <w:qFormat/>
    <w:uiPriority w:val="0"/>
    <w:rPr>
      <w:lang w:eastAsia="en-US"/>
    </w:rPr>
  </w:style>
  <w:style w:type="character" w:customStyle="1" w:styleId="152">
    <w:name w:val="Adresse HTML Car"/>
    <w:basedOn w:val="91"/>
    <w:link w:val="49"/>
    <w:qFormat/>
    <w:uiPriority w:val="0"/>
    <w:rPr>
      <w:i/>
      <w:iCs/>
      <w:lang w:eastAsia="en-US"/>
    </w:rPr>
  </w:style>
  <w:style w:type="character" w:customStyle="1" w:styleId="153">
    <w:name w:val="Préformaté HTML Car"/>
    <w:basedOn w:val="91"/>
    <w:link w:val="81"/>
    <w:qFormat/>
    <w:uiPriority w:val="0"/>
    <w:rPr>
      <w:rFonts w:ascii="Consolas" w:hAnsi="Consolas"/>
      <w:lang w:eastAsia="en-US"/>
    </w:rPr>
  </w:style>
  <w:style w:type="paragraph" w:styleId="154">
    <w:name w:val="Intense Quote"/>
    <w:basedOn w:val="1"/>
    <w:next w:val="1"/>
    <w:link w:val="155"/>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155">
    <w:name w:val="Citation intense Car"/>
    <w:basedOn w:val="91"/>
    <w:link w:val="154"/>
    <w:qFormat/>
    <w:uiPriority w:val="30"/>
    <w:rPr>
      <w:i/>
      <w:iCs/>
      <w:color w:val="4472C4" w:themeColor="accent1"/>
      <w:lang w:eastAsia="en-US"/>
      <w14:textFill>
        <w14:solidFill>
          <w14:schemeClr w14:val="accent1"/>
        </w14:solidFill>
      </w14:textFill>
    </w:rPr>
  </w:style>
  <w:style w:type="paragraph" w:styleId="156">
    <w:name w:val="List Paragraph"/>
    <w:basedOn w:val="1"/>
    <w:qFormat/>
    <w:uiPriority w:val="34"/>
    <w:pPr>
      <w:ind w:left="720"/>
      <w:contextualSpacing/>
    </w:pPr>
  </w:style>
  <w:style w:type="character" w:customStyle="1" w:styleId="157">
    <w:name w:val="Texte de macro Car"/>
    <w:basedOn w:val="91"/>
    <w:link w:val="2"/>
    <w:qFormat/>
    <w:uiPriority w:val="0"/>
    <w:rPr>
      <w:rFonts w:ascii="Consolas" w:hAnsi="Consolas"/>
      <w:lang w:eastAsia="en-US"/>
    </w:rPr>
  </w:style>
  <w:style w:type="character" w:customStyle="1" w:styleId="158">
    <w:name w:val="En-tête de message Car"/>
    <w:basedOn w:val="91"/>
    <w:link w:val="80"/>
    <w:qFormat/>
    <w:uiPriority w:val="0"/>
    <w:rPr>
      <w:rFonts w:asciiTheme="majorHAnsi" w:hAnsiTheme="majorHAnsi" w:eastAsiaTheme="majorEastAsia" w:cstheme="majorBidi"/>
      <w:sz w:val="24"/>
      <w:szCs w:val="24"/>
      <w:shd w:val="pct20" w:color="auto" w:fill="auto"/>
      <w:lang w:eastAsia="en-US"/>
    </w:rPr>
  </w:style>
  <w:style w:type="paragraph" w:styleId="159">
    <w:name w:val="No Spacing"/>
    <w:qFormat/>
    <w:uiPriority w:val="1"/>
    <w:rPr>
      <w:rFonts w:ascii="Times New Roman" w:hAnsi="Times New Roman" w:eastAsia="Times New Roman" w:cs="Times New Roman"/>
      <w:lang w:val="en-GB" w:eastAsia="en-US" w:bidi="ar-SA"/>
    </w:rPr>
  </w:style>
  <w:style w:type="character" w:customStyle="1" w:styleId="160">
    <w:name w:val="Titre de note Car"/>
    <w:basedOn w:val="91"/>
    <w:link w:val="25"/>
    <w:qFormat/>
    <w:uiPriority w:val="0"/>
    <w:rPr>
      <w:lang w:eastAsia="en-US"/>
    </w:rPr>
  </w:style>
  <w:style w:type="character" w:customStyle="1" w:styleId="161">
    <w:name w:val="Texte brut Car"/>
    <w:basedOn w:val="91"/>
    <w:link w:val="51"/>
    <w:qFormat/>
    <w:uiPriority w:val="0"/>
    <w:rPr>
      <w:rFonts w:ascii="Consolas" w:hAnsi="Consolas"/>
      <w:sz w:val="21"/>
      <w:szCs w:val="21"/>
      <w:lang w:eastAsia="en-US"/>
    </w:rPr>
  </w:style>
  <w:style w:type="paragraph" w:styleId="162">
    <w:name w:val="Quote"/>
    <w:basedOn w:val="1"/>
    <w:next w:val="1"/>
    <w:link w:val="163"/>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163">
    <w:name w:val="Citation Car"/>
    <w:basedOn w:val="91"/>
    <w:link w:val="162"/>
    <w:qFormat/>
    <w:uiPriority w:val="29"/>
    <w:rPr>
      <w:i/>
      <w:iCs/>
      <w:color w:val="404040" w:themeColor="text1" w:themeTint="BF"/>
      <w:lang w:eastAsia="en-US"/>
      <w14:textFill>
        <w14:solidFill>
          <w14:schemeClr w14:val="tx1">
            <w14:lumMod w14:val="75000"/>
            <w14:lumOff w14:val="25000"/>
          </w14:schemeClr>
        </w14:solidFill>
      </w14:textFill>
    </w:rPr>
  </w:style>
  <w:style w:type="character" w:customStyle="1" w:styleId="164">
    <w:name w:val="Salutations Car"/>
    <w:basedOn w:val="91"/>
    <w:link w:val="39"/>
    <w:qFormat/>
    <w:uiPriority w:val="0"/>
    <w:rPr>
      <w:lang w:eastAsia="en-US"/>
    </w:rPr>
  </w:style>
  <w:style w:type="character" w:customStyle="1" w:styleId="165">
    <w:name w:val="Signature Car"/>
    <w:basedOn w:val="91"/>
    <w:link w:val="64"/>
    <w:qFormat/>
    <w:uiPriority w:val="0"/>
    <w:rPr>
      <w:lang w:eastAsia="en-US"/>
    </w:rPr>
  </w:style>
  <w:style w:type="character" w:customStyle="1" w:styleId="166">
    <w:name w:val="Sous-titre Car"/>
    <w:basedOn w:val="91"/>
    <w:link w:val="68"/>
    <w:qFormat/>
    <w:uiPriority w:val="0"/>
    <w:rPr>
      <w:rFonts w:asciiTheme="minorHAnsi" w:hAnsiTheme="minorHAnsi" w:eastAsiaTheme="minorEastAsia" w:cstheme="minorBidi"/>
      <w:color w:val="595959" w:themeColor="text1" w:themeTint="A6"/>
      <w:spacing w:val="15"/>
      <w:sz w:val="22"/>
      <w:szCs w:val="22"/>
      <w:lang w:eastAsia="en-US"/>
      <w14:textFill>
        <w14:solidFill>
          <w14:schemeClr w14:val="tx1">
            <w14:lumMod w14:val="65000"/>
            <w14:lumOff w14:val="35000"/>
          </w14:schemeClr>
        </w14:solidFill>
      </w14:textFill>
    </w:rPr>
  </w:style>
  <w:style w:type="character" w:customStyle="1" w:styleId="167">
    <w:name w:val="Titre Car"/>
    <w:basedOn w:val="91"/>
    <w:link w:val="85"/>
    <w:qFormat/>
    <w:uiPriority w:val="0"/>
    <w:rPr>
      <w:rFonts w:asciiTheme="majorHAnsi" w:hAnsiTheme="majorHAnsi" w:eastAsiaTheme="majorEastAsia" w:cstheme="majorBidi"/>
      <w:spacing w:val="-10"/>
      <w:kern w:val="28"/>
      <w:sz w:val="56"/>
      <w:szCs w:val="56"/>
      <w:lang w:eastAsia="en-US"/>
    </w:rPr>
  </w:style>
  <w:style w:type="paragraph" w:customStyle="1" w:styleId="168">
    <w:name w:val="TOC Heading1"/>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character" w:customStyle="1" w:styleId="169">
    <w:name w:val="TAL Char"/>
    <w:link w:val="106"/>
    <w:qFormat/>
    <w:locked/>
    <w:uiPriority w:val="0"/>
    <w:rPr>
      <w:rFonts w:ascii="Arial" w:hAnsi="Arial"/>
      <w:sz w:val="18"/>
      <w:lang w:eastAsia="en-US"/>
    </w:rPr>
  </w:style>
  <w:style w:type="character" w:customStyle="1" w:styleId="170">
    <w:name w:val="B2 Char"/>
    <w:link w:val="124"/>
    <w:qFormat/>
    <w:uiPriority w:val="0"/>
    <w:rPr>
      <w:lang w:eastAsia="en-US"/>
    </w:rPr>
  </w:style>
  <w:style w:type="character" w:customStyle="1" w:styleId="171">
    <w:name w:val="B1 Char1"/>
    <w:link w:val="114"/>
    <w:qFormat/>
    <w:uiPriority w:val="0"/>
    <w:rPr>
      <w:lang w:eastAsia="en-US"/>
    </w:rPr>
  </w:style>
  <w:style w:type="character" w:customStyle="1" w:styleId="172">
    <w:name w:val="Editor's Note Char1"/>
    <w:link w:val="97"/>
    <w:qFormat/>
    <w:uiPriority w:val="0"/>
    <w:rPr>
      <w:color w:val="FF0000"/>
    </w:rPr>
  </w:style>
  <w:style w:type="paragraph" w:customStyle="1" w:styleId="173">
    <w:name w:val="Revision1"/>
    <w:hidden/>
    <w:unhideWhenUsed/>
    <w:qFormat/>
    <w:uiPriority w:val="99"/>
    <w:rPr>
      <w:rFonts w:ascii="Times New Roman" w:hAnsi="Times New Roman" w:eastAsia="Times New Roman" w:cs="Times New Roman"/>
      <w:lang w:val="en-GB" w:eastAsia="en-US" w:bidi="ar-SA"/>
    </w:rPr>
  </w:style>
  <w:style w:type="paragraph" w:customStyle="1" w:styleId="174">
    <w:name w:val="Revision2"/>
    <w:hidden/>
    <w:unhideWhenUsed/>
    <w:qFormat/>
    <w:uiPriority w:val="99"/>
    <w:rPr>
      <w:rFonts w:ascii="Times New Roman" w:hAnsi="Times New Roman" w:eastAsia="Times New Roman" w:cs="Times New Roman"/>
      <w:lang w:val="en-GB" w:eastAsia="en-US" w:bidi="ar-SA"/>
    </w:rPr>
  </w:style>
  <w:style w:type="paragraph" w:customStyle="1" w:styleId="175">
    <w:name w:val="修订1"/>
    <w:hidden/>
    <w:unhideWhenUsed/>
    <w:qFormat/>
    <w:uiPriority w:val="99"/>
    <w:rPr>
      <w:rFonts w:ascii="Times New Roman" w:hAnsi="Times New Roman" w:eastAsia="Times New Roman" w:cs="Times New Roman"/>
      <w:lang w:val="en-GB" w:eastAsia="en-US" w:bidi="ar-SA"/>
    </w:rPr>
  </w:style>
  <w:style w:type="character" w:customStyle="1" w:styleId="176">
    <w:name w:val="Titre 1 Car"/>
    <w:basedOn w:val="91"/>
    <w:link w:val="3"/>
    <w:qFormat/>
    <w:uiPriority w:val="0"/>
    <w:rPr>
      <w:rFonts w:ascii="Arial" w:hAnsi="Arial" w:eastAsia="Times New Roman" w:cs="Times New Roman"/>
      <w:sz w:val="36"/>
      <w:lang w:val="en-GB" w:eastAsia="en-US" w:bidi="ar-SA"/>
    </w:rPr>
  </w:style>
  <w:style w:type="paragraph" w:customStyle="1" w:styleId="177">
    <w:name w:val="Table_No &amp; title"/>
    <w:basedOn w:val="1"/>
    <w:next w:val="1"/>
    <w:qFormat/>
    <w:uiPriority w:val="0"/>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EastAsia"/>
      <w:b/>
      <w:lang w:eastAsia="ja-JP"/>
    </w:rPr>
  </w:style>
  <w:style w:type="character" w:customStyle="1" w:styleId="178">
    <w:name w:val="EQ Char"/>
    <w:link w:val="99"/>
    <w:qFormat/>
    <w:uiPriority w:val="0"/>
  </w:style>
  <w:style w:type="character" w:customStyle="1" w:styleId="179">
    <w:name w:val="Guidance Char"/>
    <w:link w:val="131"/>
    <w:qFormat/>
    <w:uiPriority w:val="0"/>
    <w:rPr>
      <w:i/>
      <w:color w:val="0000FF"/>
    </w:rPr>
  </w:style>
  <w:style w:type="paragraph" w:customStyle="1" w:styleId="180">
    <w:name w:val="CR Cover Page"/>
    <w:qFormat/>
    <w:uiPriority w:val="0"/>
    <w:pPr>
      <w:spacing w:after="120"/>
    </w:pPr>
    <w:rPr>
      <w:rFonts w:ascii="Arial" w:hAnsi="Arial" w:eastAsia="Times New Roman" w:cs="Times New Roman"/>
      <w:lang w:val="en-GB" w:eastAsia="en-US" w:bidi="ar-SA"/>
    </w:rPr>
  </w:style>
  <w:style w:type="character" w:customStyle="1" w:styleId="181">
    <w:name w:val="TF Char"/>
    <w:link w:val="122"/>
    <w:qFormat/>
    <w:uiPriority w:val="0"/>
  </w:style>
  <w:style w:type="paragraph" w:customStyle="1" w:styleId="182">
    <w:name w:val="Révision1"/>
    <w:hidden/>
    <w:unhideWhenUsed/>
    <w:qFormat/>
    <w:uiPriority w:val="99"/>
    <w:rPr>
      <w:rFonts w:ascii="Times New Roman" w:hAnsi="Times New Roman" w:eastAsia="Times New Roman" w:cs="Times New Roman"/>
      <w:lang w:val="en-GB" w:eastAsia="en-US" w:bidi="ar-SA"/>
    </w:rPr>
  </w:style>
  <w:style w:type="character" w:customStyle="1" w:styleId="183">
    <w:name w:val="cf01"/>
    <w:basedOn w:val="91"/>
    <w:qFormat/>
    <w:uiPriority w:val="0"/>
    <w:rPr>
      <w:rFonts w:ascii="微软雅黑" w:hAnsi="微软雅黑" w:eastAsia="微软雅黑" w:cs="微软雅黑"/>
      <w:color w:val="FFFFFF"/>
      <w:sz w:val="22"/>
      <w:szCs w:val="22"/>
    </w:rPr>
  </w:style>
  <w:style w:type="paragraph" w:customStyle="1" w:styleId="184">
    <w:name w:val="Revision"/>
    <w:hidden/>
    <w:unhideWhenUsed/>
    <w:qFormat/>
    <w:uiPriority w:val="99"/>
    <w:rPr>
      <w:rFonts w:ascii="Times New Roman" w:hAnsi="Times New Roman" w:eastAsia="Times New Roman" w:cs="Times New Roman"/>
      <w:lang w:val="en-GB" w:eastAsia="en-US" w:bidi="ar-SA"/>
    </w:rPr>
  </w:style>
  <w:style w:type="character" w:customStyle="1" w:styleId="185">
    <w:name w:val="Titre 4 Car"/>
    <w:basedOn w:val="91"/>
    <w:link w:val="6"/>
    <w:qFormat/>
    <w:uiPriority w:val="0"/>
    <w:rPr>
      <w:rFonts w:ascii="Arial" w:hAnsi="Arial" w:eastAsia="Times New Roman"/>
      <w:sz w:val="24"/>
      <w:lang w:val="en-GB" w:eastAsia="en-U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theme" Target="theme/theme1.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er" Target="footer1.xml"/><Relationship Id="rId49" Type="http://schemas.openxmlformats.org/officeDocument/2006/relationships/image" Target="media/image27.png"/><Relationship Id="rId48" Type="http://schemas.openxmlformats.org/officeDocument/2006/relationships/chart" Target="charts/chart2.xml"/><Relationship Id="rId47" Type="http://schemas.openxmlformats.org/officeDocument/2006/relationships/chart" Target="charts/chart1.xml"/><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emf"/><Relationship Id="rId40" Type="http://schemas.openxmlformats.org/officeDocument/2006/relationships/package" Target="embeddings/Microsoft_Visio___5.vsdx"/><Relationship Id="rId4" Type="http://schemas.openxmlformats.org/officeDocument/2006/relationships/header" Target="header1.xml"/><Relationship Id="rId39" Type="http://schemas.openxmlformats.org/officeDocument/2006/relationships/image" Target="media/image20.emf"/><Relationship Id="rId38" Type="http://schemas.openxmlformats.org/officeDocument/2006/relationships/package" Target="embeddings/Microsoft_Visio___4.vsdx"/><Relationship Id="rId37" Type="http://schemas.openxmlformats.org/officeDocument/2006/relationships/image" Target="media/image19.emf"/><Relationship Id="rId36" Type="http://schemas.openxmlformats.org/officeDocument/2006/relationships/package" Target="embeddings/Microsoft_Visio___3.vsdx"/><Relationship Id="rId35" Type="http://schemas.openxmlformats.org/officeDocument/2006/relationships/image" Target="media/image18.emf"/><Relationship Id="rId34" Type="http://schemas.openxmlformats.org/officeDocument/2006/relationships/package" Target="embeddings/Microsoft_Visio___2.vsdx"/><Relationship Id="rId33" Type="http://schemas.openxmlformats.org/officeDocument/2006/relationships/image" Target="media/image17.emf"/><Relationship Id="rId32" Type="http://schemas.openxmlformats.org/officeDocument/2006/relationships/package" Target="embeddings/Microsoft_Visio___1.vsdx"/><Relationship Id="rId31" Type="http://schemas.openxmlformats.org/officeDocument/2006/relationships/image" Target="media/image16.emf"/><Relationship Id="rId30" Type="http://schemas.openxmlformats.org/officeDocument/2006/relationships/oleObject" Target="embeddings/oleObject9.bin"/><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wmf"/><Relationship Id="rId26" Type="http://schemas.openxmlformats.org/officeDocument/2006/relationships/oleObject" Target="embeddings/oleObject8.bin"/><Relationship Id="rId25" Type="http://schemas.openxmlformats.org/officeDocument/2006/relationships/image" Target="media/image12.wmf"/><Relationship Id="rId24" Type="http://schemas.openxmlformats.org/officeDocument/2006/relationships/oleObject" Target="embeddings/oleObject7.bin"/><Relationship Id="rId23" Type="http://schemas.openxmlformats.org/officeDocument/2006/relationships/image" Target="media/image11.wmf"/><Relationship Id="rId22" Type="http://schemas.openxmlformats.org/officeDocument/2006/relationships/oleObject" Target="embeddings/oleObject6.bin"/><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8.wmf"/><Relationship Id="rId17" Type="http://schemas.openxmlformats.org/officeDocument/2006/relationships/oleObject" Target="embeddings/oleObject4.bin"/><Relationship Id="rId16" Type="http://schemas.openxmlformats.org/officeDocument/2006/relationships/image" Target="media/image7.wmf"/><Relationship Id="rId15" Type="http://schemas.openxmlformats.org/officeDocument/2006/relationships/oleObject" Target="embeddings/oleObject3.bin"/><Relationship Id="rId14" Type="http://schemas.openxmlformats.org/officeDocument/2006/relationships/image" Target="media/image6.png"/><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Users\rtyag\Downloads\projects\ULBC\listening\dac_plc_ittiam_179\Copy%20of%20DAC_PLC_test_data2.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Users\rtyag\Downloads\projects\ULBC\listening\dac_plc_ittiam_179\Copy%20of%20DAC_PLC_test_data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barChart>
        <c:barDir val="col"/>
        <c:grouping val="clustered"/>
        <c:varyColors val="0"/>
        <c:ser>
          <c:idx val="0"/>
          <c:order val="0"/>
          <c:tx>
            <c:strRef>
              <c:f>MUSHRA!$B$8</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plus>
            <c:minus>
              <c:numRef>
                <c:f>MUSHRA!$B$37:$B$47</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MUSHRA!$B$9:$B$19</c:f>
              <c:numCache>
                <c:formatCode>0.00</c:formatCode>
                <c:ptCount val="11"/>
                <c:pt idx="0">
                  <c:v>100</c:v>
                </c:pt>
                <c:pt idx="1">
                  <c:v>100</c:v>
                </c:pt>
                <c:pt idx="2">
                  <c:v>100</c:v>
                </c:pt>
                <c:pt idx="3">
                  <c:v>100</c:v>
                </c:pt>
                <c:pt idx="4">
                  <c:v>100</c:v>
                </c:pt>
                <c:pt idx="5">
                  <c:v>100</c:v>
                </c:pt>
                <c:pt idx="6">
                  <c:v>100</c:v>
                </c:pt>
                <c:pt idx="7">
                  <c:v>100</c:v>
                </c:pt>
                <c:pt idx="8">
                  <c:v>100</c:v>
                </c:pt>
                <c:pt idx="9">
                  <c:v>100</c:v>
                </c:pt>
                <c:pt idx="10">
                  <c:v>100</c:v>
                </c:pt>
              </c:numCache>
            </c:numRef>
          </c:val>
        </c:ser>
        <c:ser>
          <c:idx val="1"/>
          <c:order val="1"/>
          <c:tx>
            <c:strRef>
              <c:f>MUSHRA!$C$8</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plus>
            <c:minus>
              <c:numRef>
                <c:f>MUSHRA!$C$37:$C$47</c:f>
                <c:numCache>
                  <c:formatCode>General</c:formatCode>
                  <c:ptCount val="11"/>
                  <c:pt idx="0">
                    <c:v>7.93669671204013</c:v>
                  </c:pt>
                  <c:pt idx="1">
                    <c:v>11.8183699420469</c:v>
                  </c:pt>
                  <c:pt idx="2">
                    <c:v>5.21975357314106</c:v>
                  </c:pt>
                  <c:pt idx="3">
                    <c:v>11.055002237105</c:v>
                  </c:pt>
                  <c:pt idx="4">
                    <c:v>8.00559022262202</c:v>
                  </c:pt>
                  <c:pt idx="5">
                    <c:v>9.22333373379719</c:v>
                  </c:pt>
                  <c:pt idx="6">
                    <c:v>10.8521827466338</c:v>
                  </c:pt>
                  <c:pt idx="7">
                    <c:v>9.82864417700346</c:v>
                  </c:pt>
                  <c:pt idx="8">
                    <c:v>6.82760575000318</c:v>
                  </c:pt>
                  <c:pt idx="9">
                    <c:v>9.15815034645703</c:v>
                  </c:pt>
                  <c:pt idx="10">
                    <c:v>2.38239091574808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MUSHRA!$C$9:$C$19</c:f>
              <c:numCache>
                <c:formatCode>0.00</c:formatCode>
                <c:ptCount val="11"/>
                <c:pt idx="0">
                  <c:v>49.125</c:v>
                </c:pt>
                <c:pt idx="1">
                  <c:v>50.125</c:v>
                </c:pt>
                <c:pt idx="2">
                  <c:v>46.875</c:v>
                </c:pt>
                <c:pt idx="3">
                  <c:v>50</c:v>
                </c:pt>
                <c:pt idx="4">
                  <c:v>48.5</c:v>
                </c:pt>
                <c:pt idx="5">
                  <c:v>51.5</c:v>
                </c:pt>
                <c:pt idx="6">
                  <c:v>50.625</c:v>
                </c:pt>
                <c:pt idx="7">
                  <c:v>46.625</c:v>
                </c:pt>
                <c:pt idx="8">
                  <c:v>49.25</c:v>
                </c:pt>
                <c:pt idx="9">
                  <c:v>47.375</c:v>
                </c:pt>
                <c:pt idx="10">
                  <c:v>49</c:v>
                </c:pt>
              </c:numCache>
            </c:numRef>
          </c:val>
        </c:ser>
        <c:ser>
          <c:idx val="8"/>
          <c:order val="2"/>
          <c:tx>
            <c:strRef>
              <c:f>MUSHRA!$J$8</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plus>
            <c:minus>
              <c:numRef>
                <c:f>MUSHRA!$J$37:$J$47</c:f>
                <c:numCache>
                  <c:formatCode>General</c:formatCode>
                  <c:ptCount val="11"/>
                  <c:pt idx="0">
                    <c:v>10.8124320830221</c:v>
                  </c:pt>
                  <c:pt idx="1">
                    <c:v>11.5410690838727</c:v>
                  </c:pt>
                  <c:pt idx="2">
                    <c:v>11.7420874205587</c:v>
                  </c:pt>
                  <c:pt idx="3">
                    <c:v>9.75983135289066</c:v>
                  </c:pt>
                  <c:pt idx="4">
                    <c:v>9.9717306930593</c:v>
                  </c:pt>
                  <c:pt idx="5">
                    <c:v>10.4985198759212</c:v>
                  </c:pt>
                  <c:pt idx="6">
                    <c:v>11.9819828128036</c:v>
                  </c:pt>
                  <c:pt idx="7">
                    <c:v>9.95669981297661</c:v>
                  </c:pt>
                  <c:pt idx="8">
                    <c:v>9.65439996758931</c:v>
                  </c:pt>
                  <c:pt idx="9">
                    <c:v>10.9864864404482</c:v>
                  </c:pt>
                  <c:pt idx="10">
                    <c:v>2.72507615439963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MUSHRA!$J$9:$J$19</c:f>
              <c:numCache>
                <c:formatCode>0.00</c:formatCode>
                <c:ptCount val="11"/>
                <c:pt idx="0">
                  <c:v>26.125</c:v>
                </c:pt>
                <c:pt idx="1">
                  <c:v>27.5</c:v>
                </c:pt>
                <c:pt idx="2">
                  <c:v>28.875</c:v>
                </c:pt>
                <c:pt idx="3">
                  <c:v>26.5</c:v>
                </c:pt>
                <c:pt idx="4">
                  <c:v>29.875</c:v>
                </c:pt>
                <c:pt idx="5">
                  <c:v>28.25</c:v>
                </c:pt>
                <c:pt idx="6">
                  <c:v>25.5</c:v>
                </c:pt>
                <c:pt idx="7">
                  <c:v>24.75</c:v>
                </c:pt>
                <c:pt idx="8">
                  <c:v>26.5</c:v>
                </c:pt>
                <c:pt idx="9">
                  <c:v>26.125</c:v>
                </c:pt>
                <c:pt idx="10">
                  <c:v>27</c:v>
                </c:pt>
              </c:numCache>
            </c:numRef>
          </c:val>
        </c:ser>
        <c:ser>
          <c:idx val="6"/>
          <c:order val="3"/>
          <c:tx>
            <c:strRef>
              <c:f>MUSHRA!$H$8</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plus>
            <c:minus>
              <c:numRef>
                <c:f>MUSHRA!$H$37:$H$47</c:f>
                <c:numCache>
                  <c:formatCode>General</c:formatCode>
                  <c:ptCount val="11"/>
                  <c:pt idx="0">
                    <c:v>10.7243456290756</c:v>
                  </c:pt>
                  <c:pt idx="1">
                    <c:v>11.443326078109</c:v>
                  </c:pt>
                  <c:pt idx="2">
                    <c:v>10.9682949984909</c:v>
                  </c:pt>
                  <c:pt idx="3">
                    <c:v>8.52284567643582</c:v>
                  </c:pt>
                  <c:pt idx="4">
                    <c:v>8.98201562626511</c:v>
                  </c:pt>
                  <c:pt idx="5">
                    <c:v>11.2763254198229</c:v>
                  </c:pt>
                  <c:pt idx="6">
                    <c:v>10.9455131793184</c:v>
                  </c:pt>
                  <c:pt idx="7">
                    <c:v>9.90643216981539</c:v>
                  </c:pt>
                  <c:pt idx="8">
                    <c:v>9.89950040764428</c:v>
                  </c:pt>
                  <c:pt idx="9">
                    <c:v>10.4413003111884</c:v>
                  </c:pt>
                  <c:pt idx="10">
                    <c:v>2.66981034863125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MUSHRA!$H$9:$H$19</c:f>
              <c:numCache>
                <c:formatCode>0.00</c:formatCode>
                <c:ptCount val="11"/>
                <c:pt idx="0">
                  <c:v>24.375</c:v>
                </c:pt>
                <c:pt idx="1">
                  <c:v>27.25</c:v>
                </c:pt>
                <c:pt idx="2">
                  <c:v>28.125</c:v>
                </c:pt>
                <c:pt idx="3">
                  <c:v>26.25</c:v>
                </c:pt>
                <c:pt idx="4">
                  <c:v>30.625</c:v>
                </c:pt>
                <c:pt idx="5">
                  <c:v>28.375</c:v>
                </c:pt>
                <c:pt idx="6">
                  <c:v>26.25</c:v>
                </c:pt>
                <c:pt idx="7">
                  <c:v>24.375</c:v>
                </c:pt>
                <c:pt idx="8">
                  <c:v>26.625</c:v>
                </c:pt>
                <c:pt idx="9">
                  <c:v>26.875</c:v>
                </c:pt>
                <c:pt idx="10">
                  <c:v>26.9125</c:v>
                </c:pt>
              </c:numCache>
            </c:numRef>
          </c:val>
        </c:ser>
        <c:ser>
          <c:idx val="9"/>
          <c:order val="4"/>
          <c:tx>
            <c:strRef>
              <c:f>MUSHRA!$K$8</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plus>
            <c:minus>
              <c:numRef>
                <c:f>MUSHRA!$K$37:$K$47</c:f>
                <c:numCache>
                  <c:formatCode>General</c:formatCode>
                  <c:ptCount val="11"/>
                  <c:pt idx="0">
                    <c:v>11.7037597140631</c:v>
                  </c:pt>
                  <c:pt idx="1">
                    <c:v>11.6615607670814</c:v>
                  </c:pt>
                  <c:pt idx="2">
                    <c:v>13.975023637207</c:v>
                  </c:pt>
                  <c:pt idx="3">
                    <c:v>10.4514557677349</c:v>
                  </c:pt>
                  <c:pt idx="4">
                    <c:v>12.118699289413</c:v>
                  </c:pt>
                  <c:pt idx="5">
                    <c:v>12.2054146312942</c:v>
                  </c:pt>
                  <c:pt idx="6">
                    <c:v>11.6695849617742</c:v>
                  </c:pt>
                  <c:pt idx="7">
                    <c:v>11.2336318648207</c:v>
                  </c:pt>
                  <c:pt idx="8">
                    <c:v>11.0499206453692</c:v>
                  </c:pt>
                  <c:pt idx="9">
                    <c:v>11.3089295994931</c:v>
                  </c:pt>
                  <c:pt idx="10">
                    <c:v>3.18892502443878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MUSHRA!$K$9:$K$19</c:f>
              <c:numCache>
                <c:formatCode>0.00</c:formatCode>
                <c:ptCount val="11"/>
                <c:pt idx="0">
                  <c:v>41.375</c:v>
                </c:pt>
                <c:pt idx="1">
                  <c:v>39.5</c:v>
                </c:pt>
                <c:pt idx="2">
                  <c:v>44</c:v>
                </c:pt>
                <c:pt idx="3">
                  <c:v>42</c:v>
                </c:pt>
                <c:pt idx="4">
                  <c:v>47.75</c:v>
                </c:pt>
                <c:pt idx="5">
                  <c:v>47.125</c:v>
                </c:pt>
                <c:pt idx="6">
                  <c:v>39.75</c:v>
                </c:pt>
                <c:pt idx="7">
                  <c:v>40.5</c:v>
                </c:pt>
                <c:pt idx="8">
                  <c:v>44.5</c:v>
                </c:pt>
                <c:pt idx="9">
                  <c:v>40.75</c:v>
                </c:pt>
                <c:pt idx="10">
                  <c:v>42.725</c:v>
                </c:pt>
              </c:numCache>
            </c:numRef>
          </c:val>
        </c:ser>
        <c:ser>
          <c:idx val="7"/>
          <c:order val="5"/>
          <c:tx>
            <c:strRef>
              <c:f>MUSHRA!$I$8</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plus>
            <c:minus>
              <c:numRef>
                <c:f>MUSHRA!$I$37:$I$47</c:f>
                <c:numCache>
                  <c:formatCode>General</c:formatCode>
                  <c:ptCount val="11"/>
                  <c:pt idx="0">
                    <c:v>13.0743469662719</c:v>
                  </c:pt>
                  <c:pt idx="1">
                    <c:v>11.5534988872425</c:v>
                  </c:pt>
                  <c:pt idx="2">
                    <c:v>11.9887515597451</c:v>
                  </c:pt>
                  <c:pt idx="3">
                    <c:v>13.3197650535893</c:v>
                  </c:pt>
                  <c:pt idx="4">
                    <c:v>12.8427111896449</c:v>
                  </c:pt>
                  <c:pt idx="5">
                    <c:v>14.4440609922789</c:v>
                  </c:pt>
                  <c:pt idx="6">
                    <c:v>12.2986240255465</c:v>
                  </c:pt>
                  <c:pt idx="7">
                    <c:v>13.2920941679733</c:v>
                  </c:pt>
                  <c:pt idx="8">
                    <c:v>13.6638917738384</c:v>
                  </c:pt>
                  <c:pt idx="9">
                    <c:v>12.4223176567574</c:v>
                  </c:pt>
                  <c:pt idx="10">
                    <c:v>3.38637653790328</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MUSHRA!$I$9:$I$19</c:f>
              <c:numCache>
                <c:formatCode>0.00</c:formatCode>
                <c:ptCount val="11"/>
                <c:pt idx="0">
                  <c:v>44</c:v>
                </c:pt>
                <c:pt idx="1">
                  <c:v>42.875</c:v>
                </c:pt>
                <c:pt idx="2">
                  <c:v>38.25</c:v>
                </c:pt>
                <c:pt idx="3">
                  <c:v>47.125</c:v>
                </c:pt>
                <c:pt idx="4">
                  <c:v>50.625</c:v>
                </c:pt>
                <c:pt idx="5">
                  <c:v>48</c:v>
                </c:pt>
                <c:pt idx="6">
                  <c:v>39.125</c:v>
                </c:pt>
                <c:pt idx="7">
                  <c:v>43.875</c:v>
                </c:pt>
                <c:pt idx="8">
                  <c:v>45.875</c:v>
                </c:pt>
                <c:pt idx="9">
                  <c:v>42.75</c:v>
                </c:pt>
                <c:pt idx="10">
                  <c:v>44.25</c:v>
                </c:pt>
              </c:numCache>
            </c:numRef>
          </c:val>
        </c:ser>
        <c:ser>
          <c:idx val="5"/>
          <c:order val="6"/>
          <c:tx>
            <c:strRef>
              <c:f>MUSHRA!$G$8</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plus>
            <c:minus>
              <c:numRef>
                <c:f>MUSHRA!$G$37:$G$47</c:f>
                <c:numCache>
                  <c:formatCode>General</c:formatCode>
                  <c:ptCount val="11"/>
                  <c:pt idx="0">
                    <c:v>15.3728994690901</c:v>
                  </c:pt>
                  <c:pt idx="1">
                    <c:v>10.630834563228</c:v>
                  </c:pt>
                  <c:pt idx="2">
                    <c:v>13.4266253973342</c:v>
                  </c:pt>
                  <c:pt idx="3">
                    <c:v>11.7808201518376</c:v>
                  </c:pt>
                  <c:pt idx="4">
                    <c:v>12.5477760767124</c:v>
                  </c:pt>
                  <c:pt idx="5">
                    <c:v>12.3431954142913</c:v>
                  </c:pt>
                  <c:pt idx="6">
                    <c:v>11.0165499389059</c:v>
                  </c:pt>
                  <c:pt idx="7">
                    <c:v>11.3573856498723</c:v>
                  </c:pt>
                  <c:pt idx="8">
                    <c:v>9.76430614071184</c:v>
                  </c:pt>
                  <c:pt idx="9">
                    <c:v>11.4405990742626</c:v>
                  </c:pt>
                  <c:pt idx="10">
                    <c:v>3.18983408138591</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MUSHRA!$G$9:$G$19</c:f>
              <c:numCache>
                <c:formatCode>0.00</c:formatCode>
                <c:ptCount val="11"/>
                <c:pt idx="0">
                  <c:v>57.875</c:v>
                </c:pt>
                <c:pt idx="1">
                  <c:v>54.625</c:v>
                </c:pt>
                <c:pt idx="2">
                  <c:v>55.75</c:v>
                </c:pt>
                <c:pt idx="3">
                  <c:v>45.5</c:v>
                </c:pt>
                <c:pt idx="4">
                  <c:v>48.5</c:v>
                </c:pt>
                <c:pt idx="5">
                  <c:v>51.25</c:v>
                </c:pt>
                <c:pt idx="6">
                  <c:v>52.75</c:v>
                </c:pt>
                <c:pt idx="7">
                  <c:v>47.875</c:v>
                </c:pt>
                <c:pt idx="8">
                  <c:v>49.125</c:v>
                </c:pt>
                <c:pt idx="9">
                  <c:v>52.75</c:v>
                </c:pt>
                <c:pt idx="10">
                  <c:v>51.6</c:v>
                </c:pt>
              </c:numCache>
            </c:numRef>
          </c:val>
        </c:ser>
        <c:ser>
          <c:idx val="2"/>
          <c:order val="7"/>
          <c:tx>
            <c:strRef>
              <c:f>MUSHRA!$D$8</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plus>
            <c:minus>
              <c:numRef>
                <c:f>MUSHRA!$D$37:$D$47</c:f>
                <c:numCache>
                  <c:formatCode>General</c:formatCode>
                  <c:ptCount val="11"/>
                  <c:pt idx="0">
                    <c:v>13.5354085088022</c:v>
                  </c:pt>
                  <c:pt idx="1">
                    <c:v>9.75727340988961</c:v>
                  </c:pt>
                  <c:pt idx="2">
                    <c:v>11.06346636991</c:v>
                  </c:pt>
                  <c:pt idx="3">
                    <c:v>11.5102069358869</c:v>
                  </c:pt>
                  <c:pt idx="4">
                    <c:v>11.1516721189305</c:v>
                  </c:pt>
                  <c:pt idx="5">
                    <c:v>11.9908334824073</c:v>
                  </c:pt>
                  <c:pt idx="6">
                    <c:v>10.8124320830221</c:v>
                  </c:pt>
                  <c:pt idx="7">
                    <c:v>10.4365178534492</c:v>
                  </c:pt>
                  <c:pt idx="8">
                    <c:v>14.3552189575891</c:v>
                  </c:pt>
                  <c:pt idx="9">
                    <c:v>14.7666511195744</c:v>
                  </c:pt>
                  <c:pt idx="10">
                    <c:v>3.1029146603719</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MUSHRA!$D$9:$D$19</c:f>
              <c:numCache>
                <c:formatCode>0.00</c:formatCode>
                <c:ptCount val="11"/>
                <c:pt idx="0">
                  <c:v>59.125</c:v>
                </c:pt>
                <c:pt idx="1">
                  <c:v>55.75</c:v>
                </c:pt>
                <c:pt idx="2">
                  <c:v>62.375</c:v>
                </c:pt>
                <c:pt idx="3">
                  <c:v>50.875</c:v>
                </c:pt>
                <c:pt idx="4">
                  <c:v>57.5</c:v>
                </c:pt>
                <c:pt idx="5">
                  <c:v>58.75</c:v>
                </c:pt>
                <c:pt idx="6">
                  <c:v>51.25</c:v>
                </c:pt>
                <c:pt idx="7">
                  <c:v>57.875</c:v>
                </c:pt>
                <c:pt idx="8">
                  <c:v>59.25</c:v>
                </c:pt>
                <c:pt idx="9">
                  <c:v>57.875</c:v>
                </c:pt>
                <c:pt idx="10">
                  <c:v>57.0625</c:v>
                </c:pt>
              </c:numCache>
            </c:numRef>
          </c:val>
        </c:ser>
        <c:ser>
          <c:idx val="4"/>
          <c:order val="8"/>
          <c:tx>
            <c:strRef>
              <c:f>MUSHRA!$F$8</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plus>
            <c:minus>
              <c:numRef>
                <c:f>MUSHRA!$F$37:$F$47</c:f>
                <c:numCache>
                  <c:formatCode>General</c:formatCode>
                  <c:ptCount val="11"/>
                  <c:pt idx="0">
                    <c:v>12.2950716365979</c:v>
                  </c:pt>
                  <c:pt idx="1">
                    <c:v>14.8004208763738</c:v>
                  </c:pt>
                  <c:pt idx="2">
                    <c:v>11.06346636991</c:v>
                  </c:pt>
                  <c:pt idx="3">
                    <c:v>15.0085132700661</c:v>
                  </c:pt>
                  <c:pt idx="4">
                    <c:v>14.316912768006</c:v>
                  </c:pt>
                  <c:pt idx="5">
                    <c:v>15.1327374817779</c:v>
                  </c:pt>
                  <c:pt idx="6">
                    <c:v>13.7135829613864</c:v>
                  </c:pt>
                  <c:pt idx="7">
                    <c:v>9.45255718978161</c:v>
                  </c:pt>
                  <c:pt idx="8">
                    <c:v>8.99034902743252</c:v>
                  </c:pt>
                  <c:pt idx="9">
                    <c:v>9.46838842017292</c:v>
                  </c:pt>
                  <c:pt idx="10">
                    <c:v>3.29789547470303</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MUSHRA!$F$9:$F$19</c:f>
              <c:numCache>
                <c:formatCode>0.00</c:formatCode>
                <c:ptCount val="11"/>
                <c:pt idx="0">
                  <c:v>42</c:v>
                </c:pt>
                <c:pt idx="1">
                  <c:v>45.625</c:v>
                </c:pt>
                <c:pt idx="2">
                  <c:v>47.625</c:v>
                </c:pt>
                <c:pt idx="3">
                  <c:v>47.5</c:v>
                </c:pt>
                <c:pt idx="4">
                  <c:v>47.25</c:v>
                </c:pt>
                <c:pt idx="5">
                  <c:v>43.25</c:v>
                </c:pt>
                <c:pt idx="6">
                  <c:v>42.375</c:v>
                </c:pt>
                <c:pt idx="7">
                  <c:v>40.75</c:v>
                </c:pt>
                <c:pt idx="8">
                  <c:v>43</c:v>
                </c:pt>
                <c:pt idx="9">
                  <c:v>48.875</c:v>
                </c:pt>
                <c:pt idx="10">
                  <c:v>44.825</c:v>
                </c:pt>
              </c:numCache>
            </c:numRef>
          </c:val>
        </c:ser>
        <c:ser>
          <c:idx val="3"/>
          <c:order val="9"/>
          <c:tx>
            <c:strRef>
              <c:f>MUSHRA!$E$8</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plus>
            <c:minus>
              <c:numRef>
                <c:f>MUSHRA!$E$37:$E$47</c:f>
                <c:numCache>
                  <c:formatCode>General</c:formatCode>
                  <c:ptCount val="11"/>
                  <c:pt idx="0">
                    <c:v>13.2596600466942</c:v>
                  </c:pt>
                  <c:pt idx="1">
                    <c:v>12.5979068269263</c:v>
                  </c:pt>
                  <c:pt idx="2">
                    <c:v>15.0284581469988</c:v>
                  </c:pt>
                  <c:pt idx="3">
                    <c:v>14.3417364045808</c:v>
                  </c:pt>
                  <c:pt idx="4">
                    <c:v>15.1372729943874</c:v>
                  </c:pt>
                  <c:pt idx="5">
                    <c:v>15.9936318040327</c:v>
                  </c:pt>
                  <c:pt idx="6">
                    <c:v>12.2905027706614</c:v>
                  </c:pt>
                  <c:pt idx="7">
                    <c:v>11.4580406837403</c:v>
                  </c:pt>
                  <c:pt idx="8">
                    <c:v>10.1608115168754</c:v>
                  </c:pt>
                  <c:pt idx="9">
                    <c:v>17.7403110513114</c:v>
                  </c:pt>
                  <c:pt idx="10">
                    <c:v>3.44724153438855</c:v>
                  </c:pt>
                </c:numCache>
              </c:numRef>
            </c:minus>
            <c:spPr>
              <a:noFill/>
              <a:ln w="9525" cap="flat" cmpd="sng" algn="ctr">
                <a:solidFill>
                  <a:schemeClr val="tx1">
                    <a:lumMod val="65000"/>
                    <a:lumOff val="35000"/>
                  </a:schemeClr>
                </a:solidFill>
                <a:round/>
              </a:ln>
              <a:effectLst/>
            </c:spPr>
          </c:errBars>
          <c:cat>
            <c:strRef>
              <c:f>MUSHRA!$A$9:$A$19</c:f>
              <c:strCache>
                <c:ptCount val="11"/>
                <c:pt idx="0">
                  <c:v>itme1</c:v>
                </c:pt>
                <c:pt idx="1">
                  <c:v>itme2</c:v>
                </c:pt>
                <c:pt idx="2">
                  <c:v>item3</c:v>
                </c:pt>
                <c:pt idx="3">
                  <c:v>item4</c:v>
                </c:pt>
                <c:pt idx="4">
                  <c:v>item5</c:v>
                </c:pt>
                <c:pt idx="5">
                  <c:v>item6</c:v>
                </c:pt>
                <c:pt idx="6">
                  <c:v>item7</c:v>
                </c:pt>
                <c:pt idx="7">
                  <c:v>item8</c:v>
                </c:pt>
                <c:pt idx="8">
                  <c:v>item9</c:v>
                </c:pt>
                <c:pt idx="9">
                  <c:v>item10</c:v>
                </c:pt>
                <c:pt idx="10">
                  <c:v>All Items</c:v>
                </c:pt>
              </c:strCache>
            </c:strRef>
          </c:cat>
          <c:val>
            <c:numRef>
              <c:f>MUSHRA!$E$9:$E$19</c:f>
              <c:numCache>
                <c:formatCode>0.00</c:formatCode>
                <c:ptCount val="11"/>
                <c:pt idx="0">
                  <c:v>54.875</c:v>
                </c:pt>
                <c:pt idx="1">
                  <c:v>48.75</c:v>
                </c:pt>
                <c:pt idx="2">
                  <c:v>56.5</c:v>
                </c:pt>
                <c:pt idx="3">
                  <c:v>55</c:v>
                </c:pt>
                <c:pt idx="4">
                  <c:v>54.375</c:v>
                </c:pt>
                <c:pt idx="5">
                  <c:v>57.75</c:v>
                </c:pt>
                <c:pt idx="6">
                  <c:v>46.25</c:v>
                </c:pt>
                <c:pt idx="7">
                  <c:v>52.75</c:v>
                </c:pt>
                <c:pt idx="8">
                  <c:v>54.75</c:v>
                </c:pt>
                <c:pt idx="9">
                  <c:v>55.375</c:v>
                </c:pt>
                <c:pt idx="1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t>Test: MUSHRA </a:t>
            </a:r>
            <a:endParaRPr lang="en-US"/>
          </a:p>
        </c:rich>
      </c:tx>
      <c:layout/>
      <c:overlay val="0"/>
      <c:spPr>
        <a:noFill/>
        <a:ln>
          <a:noFill/>
        </a:ln>
        <a:effectLst/>
      </c:spPr>
    </c:title>
    <c:autoTitleDeleted val="0"/>
    <c:plotArea>
      <c:layout>
        <c:manualLayout>
          <c:layoutTarget val="inner"/>
          <c:xMode val="edge"/>
          <c:yMode val="edge"/>
          <c:x val="0.0257936122448319"/>
          <c:y val="0.0620308478612802"/>
          <c:w val="0.876719431519025"/>
          <c:h val="0.851713143631495"/>
        </c:manualLayout>
      </c:layout>
      <c:barChart>
        <c:barDir val="col"/>
        <c:grouping val="clustered"/>
        <c:varyColors val="0"/>
        <c:ser>
          <c:idx val="0"/>
          <c:order val="0"/>
          <c:tx>
            <c:strRef>
              <c:f>MUSHRA!$B$60</c:f>
              <c:strCache>
                <c:ptCount val="1"/>
                <c:pt idx="0">
                  <c:v>c01 (Ref)</c:v>
                </c:pt>
              </c:strCache>
            </c:strRef>
          </c:tx>
          <c:spPr>
            <a:solidFill>
              <a:schemeClr val="accent1"/>
            </a:solidFill>
            <a:ln>
              <a:noFill/>
            </a:ln>
            <a:effectLst/>
          </c:spPr>
          <c:invertIfNegative val="0"/>
          <c:dLbls>
            <c:delete val="1"/>
          </c:dLbls>
          <c:errBars>
            <c:errBarType val="both"/>
            <c:errValType val="cust"/>
            <c:noEndCap val="0"/>
            <c:plus>
              <c:numRef>
                <c:f>MUSHRA!$B$47</c:f>
                <c:numCache>
                  <c:formatCode>General</c:formatCode>
                  <c:ptCount val="1"/>
                  <c:pt idx="0">
                    <c:v>0</c:v>
                  </c:pt>
                </c:numCache>
              </c:numRef>
            </c:plus>
            <c:minus>
              <c:numRef>
                <c:f>MUSHRA!$B$47</c:f>
                <c:numCache>
                  <c:formatCode>General</c:formatCode>
                  <c:ptCount val="1"/>
                  <c:pt idx="0">
                    <c:v>0</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MUSHRA!$B$61</c:f>
              <c:numCache>
                <c:formatCode>0.00</c:formatCode>
                <c:ptCount val="1"/>
                <c:pt idx="0">
                  <c:v>100</c:v>
                </c:pt>
              </c:numCache>
            </c:numRef>
          </c:val>
        </c:ser>
        <c:ser>
          <c:idx val="1"/>
          <c:order val="1"/>
          <c:tx>
            <c:strRef>
              <c:f>MUSHRA!$C$60</c:f>
              <c:strCache>
                <c:ptCount val="1"/>
                <c:pt idx="0">
                  <c:v>c02 (LP3.5k  anchor)</c:v>
                </c:pt>
              </c:strCache>
            </c:strRef>
          </c:tx>
          <c:spPr>
            <a:solidFill>
              <a:schemeClr val="accent2"/>
            </a:solidFill>
            <a:ln>
              <a:noFill/>
            </a:ln>
            <a:effectLst/>
          </c:spPr>
          <c:invertIfNegative val="0"/>
          <c:dLbls>
            <c:delete val="1"/>
          </c:dLbls>
          <c:errBars>
            <c:errBarType val="both"/>
            <c:errValType val="cust"/>
            <c:noEndCap val="0"/>
            <c:plus>
              <c:numRef>
                <c:f>MUSHRA!$C$47</c:f>
                <c:numCache>
                  <c:formatCode>General</c:formatCode>
                  <c:ptCount val="1"/>
                  <c:pt idx="0">
                    <c:v>2.38239091574808</c:v>
                  </c:pt>
                </c:numCache>
              </c:numRef>
            </c:plus>
            <c:minus>
              <c:numRef>
                <c:f>MUSHRA!$C$47</c:f>
                <c:numCache>
                  <c:formatCode>General</c:formatCode>
                  <c:ptCount val="1"/>
                  <c:pt idx="0">
                    <c:v>2.38239091574808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MUSHRA!$C$61</c:f>
              <c:numCache>
                <c:formatCode>0.00</c:formatCode>
                <c:ptCount val="1"/>
                <c:pt idx="0">
                  <c:v>49</c:v>
                </c:pt>
              </c:numCache>
            </c:numRef>
          </c:val>
        </c:ser>
        <c:ser>
          <c:idx val="8"/>
          <c:order val="2"/>
          <c:tx>
            <c:strRef>
              <c:f>MUSHRA!$J$60</c:f>
              <c:strCache>
                <c:ptCount val="1"/>
                <c:pt idx="0">
                  <c:v>c09 (1kbpsl)</c:v>
                </c:pt>
              </c:strCache>
            </c:strRef>
          </c:tx>
          <c:spPr>
            <a:solidFill>
              <a:schemeClr val="accent3">
                <a:lumMod val="60000"/>
              </a:schemeClr>
            </a:solidFill>
            <a:ln>
              <a:noFill/>
            </a:ln>
            <a:effectLst/>
          </c:spPr>
          <c:invertIfNegative val="0"/>
          <c:dLbls>
            <c:delete val="1"/>
          </c:dLbls>
          <c:errBars>
            <c:errBarType val="both"/>
            <c:errValType val="cust"/>
            <c:noEndCap val="0"/>
            <c:plus>
              <c:numRef>
                <c:f>MUSHRA!$J$47</c:f>
                <c:numCache>
                  <c:formatCode>General</c:formatCode>
                  <c:ptCount val="1"/>
                  <c:pt idx="0">
                    <c:v>2.72507615439963</c:v>
                  </c:pt>
                </c:numCache>
              </c:numRef>
            </c:plus>
            <c:minus>
              <c:numRef>
                <c:f>MUSHRA!$J$47</c:f>
                <c:numCache>
                  <c:formatCode>General</c:formatCode>
                  <c:ptCount val="1"/>
                  <c:pt idx="0">
                    <c:v>2.72507615439963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MUSHRA!$J$61</c:f>
              <c:numCache>
                <c:formatCode>0.00</c:formatCode>
                <c:ptCount val="1"/>
                <c:pt idx="0">
                  <c:v>27</c:v>
                </c:pt>
              </c:numCache>
            </c:numRef>
          </c:val>
        </c:ser>
        <c:ser>
          <c:idx val="6"/>
          <c:order val="3"/>
          <c:tx>
            <c:strRef>
              <c:f>MUSHRA!$H$60</c:f>
              <c:strCache>
                <c:ptCount val="1"/>
                <c:pt idx="0">
                  <c:v>c07 (1kbps intl)</c:v>
                </c:pt>
              </c:strCache>
            </c:strRef>
          </c:tx>
          <c:spPr>
            <a:solidFill>
              <a:schemeClr val="accent1">
                <a:lumMod val="60000"/>
              </a:schemeClr>
            </a:solidFill>
            <a:ln>
              <a:noFill/>
            </a:ln>
            <a:effectLst/>
          </c:spPr>
          <c:invertIfNegative val="0"/>
          <c:dLbls>
            <c:delete val="1"/>
          </c:dLbls>
          <c:errBars>
            <c:errBarType val="both"/>
            <c:errValType val="cust"/>
            <c:noEndCap val="0"/>
            <c:plus>
              <c:numRef>
                <c:f>MUSHRA!$H$47</c:f>
                <c:numCache>
                  <c:formatCode>General</c:formatCode>
                  <c:ptCount val="1"/>
                  <c:pt idx="0">
                    <c:v>2.66981034863125</c:v>
                  </c:pt>
                </c:numCache>
              </c:numRef>
            </c:plus>
            <c:minus>
              <c:numRef>
                <c:f>MUSHRA!$H$47</c:f>
                <c:numCache>
                  <c:formatCode>General</c:formatCode>
                  <c:ptCount val="1"/>
                  <c:pt idx="0">
                    <c:v>2.66981034863125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MUSHRA!$H$61</c:f>
              <c:numCache>
                <c:formatCode>0.00</c:formatCode>
                <c:ptCount val="1"/>
                <c:pt idx="0">
                  <c:v>26.9125</c:v>
                </c:pt>
              </c:numCache>
            </c:numRef>
          </c:val>
        </c:ser>
        <c:ser>
          <c:idx val="9"/>
          <c:order val="4"/>
          <c:tx>
            <c:strRef>
              <c:f>MUSHRA!$K$60</c:f>
              <c:strCache>
                <c:ptCount val="1"/>
                <c:pt idx="0">
                  <c:v>c10 (2.5kbps)</c:v>
                </c:pt>
              </c:strCache>
            </c:strRef>
          </c:tx>
          <c:spPr>
            <a:solidFill>
              <a:schemeClr val="accent4">
                <a:lumMod val="60000"/>
              </a:schemeClr>
            </a:solidFill>
            <a:ln>
              <a:noFill/>
            </a:ln>
            <a:effectLst/>
          </c:spPr>
          <c:invertIfNegative val="0"/>
          <c:dLbls>
            <c:delete val="1"/>
          </c:dLbls>
          <c:errBars>
            <c:errBarType val="both"/>
            <c:errValType val="cust"/>
            <c:noEndCap val="0"/>
            <c:plus>
              <c:numRef>
                <c:f>MUSHRA!$K$47</c:f>
                <c:numCache>
                  <c:formatCode>General</c:formatCode>
                  <c:ptCount val="1"/>
                  <c:pt idx="0">
                    <c:v>3.18892502443878</c:v>
                  </c:pt>
                </c:numCache>
              </c:numRef>
            </c:plus>
            <c:minus>
              <c:numRef>
                <c:f>MUSHRA!$K$47</c:f>
                <c:numCache>
                  <c:formatCode>General</c:formatCode>
                  <c:ptCount val="1"/>
                  <c:pt idx="0">
                    <c:v>3.18892502443878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MUSHRA!$K$61</c:f>
              <c:numCache>
                <c:formatCode>0.00</c:formatCode>
                <c:ptCount val="1"/>
                <c:pt idx="0">
                  <c:v>42.725</c:v>
                </c:pt>
              </c:numCache>
            </c:numRef>
          </c:val>
        </c:ser>
        <c:ser>
          <c:idx val="7"/>
          <c:order val="5"/>
          <c:tx>
            <c:strRef>
              <c:f>MUSHRA!$I$60</c:f>
              <c:strCache>
                <c:ptCount val="1"/>
                <c:pt idx="0">
                  <c:v>c08 (2.5kbps intl)</c:v>
                </c:pt>
              </c:strCache>
            </c:strRef>
          </c:tx>
          <c:spPr>
            <a:solidFill>
              <a:schemeClr val="accent2">
                <a:lumMod val="60000"/>
              </a:schemeClr>
            </a:solidFill>
            <a:ln>
              <a:noFill/>
            </a:ln>
            <a:effectLst/>
          </c:spPr>
          <c:invertIfNegative val="0"/>
          <c:dLbls>
            <c:delete val="1"/>
          </c:dLbls>
          <c:errBars>
            <c:errBarType val="both"/>
            <c:errValType val="cust"/>
            <c:noEndCap val="0"/>
            <c:plus>
              <c:numRef>
                <c:f>MUSHRA!$I$47</c:f>
                <c:numCache>
                  <c:formatCode>General</c:formatCode>
                  <c:ptCount val="1"/>
                  <c:pt idx="0">
                    <c:v>3.38637653790328</c:v>
                  </c:pt>
                </c:numCache>
              </c:numRef>
            </c:plus>
            <c:minus>
              <c:numRef>
                <c:f>MUSHRA!$I$47</c:f>
                <c:numCache>
                  <c:formatCode>General</c:formatCode>
                  <c:ptCount val="1"/>
                  <c:pt idx="0">
                    <c:v>3.38637653790328</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MUSHRA!$I$61</c:f>
              <c:numCache>
                <c:formatCode>0.00</c:formatCode>
                <c:ptCount val="1"/>
                <c:pt idx="0">
                  <c:v>44.25</c:v>
                </c:pt>
              </c:numCache>
            </c:numRef>
          </c:val>
        </c:ser>
        <c:ser>
          <c:idx val="5"/>
          <c:order val="6"/>
          <c:tx>
            <c:strRef>
              <c:f>MUSHRA!$G$60</c:f>
              <c:strCache>
                <c:ptCount val="1"/>
                <c:pt idx="0">
                  <c:v>c06 (4.5kbps)</c:v>
                </c:pt>
              </c:strCache>
            </c:strRef>
          </c:tx>
          <c:spPr>
            <a:solidFill>
              <a:schemeClr val="accent6"/>
            </a:solidFill>
            <a:ln>
              <a:noFill/>
            </a:ln>
            <a:effectLst/>
          </c:spPr>
          <c:invertIfNegative val="0"/>
          <c:dLbls>
            <c:delete val="1"/>
          </c:dLbls>
          <c:errBars>
            <c:errBarType val="both"/>
            <c:errValType val="cust"/>
            <c:noEndCap val="0"/>
            <c:plus>
              <c:numRef>
                <c:f>MUSHRA!$G$47</c:f>
                <c:numCache>
                  <c:formatCode>General</c:formatCode>
                  <c:ptCount val="1"/>
                  <c:pt idx="0">
                    <c:v>3.18983408138591</c:v>
                  </c:pt>
                </c:numCache>
              </c:numRef>
            </c:plus>
            <c:minus>
              <c:numRef>
                <c:f>MUSHRA!$G$47</c:f>
                <c:numCache>
                  <c:formatCode>General</c:formatCode>
                  <c:ptCount val="1"/>
                  <c:pt idx="0">
                    <c:v>3.18983408138591</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MUSHRA!$G$61</c:f>
              <c:numCache>
                <c:formatCode>0.00</c:formatCode>
                <c:ptCount val="1"/>
                <c:pt idx="0">
                  <c:v>51.6</c:v>
                </c:pt>
              </c:numCache>
            </c:numRef>
          </c:val>
        </c:ser>
        <c:ser>
          <c:idx val="2"/>
          <c:order val="7"/>
          <c:tx>
            <c:strRef>
              <c:f>MUSHRA!$D$60</c:f>
              <c:strCache>
                <c:ptCount val="1"/>
                <c:pt idx="0">
                  <c:v>c03 (4.5kbps intl)</c:v>
                </c:pt>
              </c:strCache>
            </c:strRef>
          </c:tx>
          <c:spPr>
            <a:solidFill>
              <a:schemeClr val="accent3"/>
            </a:solidFill>
            <a:ln>
              <a:noFill/>
            </a:ln>
            <a:effectLst/>
          </c:spPr>
          <c:invertIfNegative val="0"/>
          <c:dLbls>
            <c:delete val="1"/>
          </c:dLbls>
          <c:errBars>
            <c:errBarType val="both"/>
            <c:errValType val="cust"/>
            <c:noEndCap val="0"/>
            <c:plus>
              <c:numRef>
                <c:f>MUSHRA!$D$47</c:f>
                <c:numCache>
                  <c:formatCode>General</c:formatCode>
                  <c:ptCount val="1"/>
                  <c:pt idx="0">
                    <c:v>3.1029146603719</c:v>
                  </c:pt>
                </c:numCache>
              </c:numRef>
            </c:plus>
            <c:minus>
              <c:numRef>
                <c:f>MUSHRA!$D$47</c:f>
                <c:numCache>
                  <c:formatCode>General</c:formatCode>
                  <c:ptCount val="1"/>
                  <c:pt idx="0">
                    <c:v>3.1029146603719</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MUSHRA!$D$61</c:f>
              <c:numCache>
                <c:formatCode>0.00</c:formatCode>
                <c:ptCount val="1"/>
                <c:pt idx="0">
                  <c:v>57.0625</c:v>
                </c:pt>
              </c:numCache>
            </c:numRef>
          </c:val>
        </c:ser>
        <c:ser>
          <c:idx val="4"/>
          <c:order val="8"/>
          <c:tx>
            <c:strRef>
              <c:f>MUSHRA!$F$60</c:f>
              <c:strCache>
                <c:ptCount val="1"/>
                <c:pt idx="0">
                  <c:v>c05 (6kbps)</c:v>
                </c:pt>
              </c:strCache>
            </c:strRef>
          </c:tx>
          <c:spPr>
            <a:solidFill>
              <a:schemeClr val="accent5"/>
            </a:solidFill>
            <a:ln>
              <a:noFill/>
            </a:ln>
            <a:effectLst/>
          </c:spPr>
          <c:invertIfNegative val="0"/>
          <c:dLbls>
            <c:delete val="1"/>
          </c:dLbls>
          <c:errBars>
            <c:errBarType val="both"/>
            <c:errValType val="cust"/>
            <c:noEndCap val="0"/>
            <c:plus>
              <c:numRef>
                <c:f>MUSHRA!$F$47</c:f>
                <c:numCache>
                  <c:formatCode>General</c:formatCode>
                  <c:ptCount val="1"/>
                  <c:pt idx="0">
                    <c:v>3.29789547470303</c:v>
                  </c:pt>
                </c:numCache>
              </c:numRef>
            </c:plus>
            <c:minus>
              <c:numRef>
                <c:f>MUSHRA!$F$47</c:f>
                <c:numCache>
                  <c:formatCode>General</c:formatCode>
                  <c:ptCount val="1"/>
                  <c:pt idx="0">
                    <c:v>3.29789547470303</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MUSHRA!$F$61</c:f>
              <c:numCache>
                <c:formatCode>0.00</c:formatCode>
                <c:ptCount val="1"/>
                <c:pt idx="0">
                  <c:v>44.825</c:v>
                </c:pt>
              </c:numCache>
            </c:numRef>
          </c:val>
        </c:ser>
        <c:ser>
          <c:idx val="3"/>
          <c:order val="9"/>
          <c:tx>
            <c:strRef>
              <c:f>MUSHRA!$E$60</c:f>
              <c:strCache>
                <c:ptCount val="1"/>
                <c:pt idx="0">
                  <c:v>c04 (6kbps intl)</c:v>
                </c:pt>
              </c:strCache>
            </c:strRef>
          </c:tx>
          <c:spPr>
            <a:solidFill>
              <a:schemeClr val="accent4"/>
            </a:solidFill>
            <a:ln>
              <a:noFill/>
            </a:ln>
            <a:effectLst/>
          </c:spPr>
          <c:invertIfNegative val="0"/>
          <c:dLbls>
            <c:delete val="1"/>
          </c:dLbls>
          <c:errBars>
            <c:errBarType val="both"/>
            <c:errValType val="cust"/>
            <c:noEndCap val="0"/>
            <c:plus>
              <c:numRef>
                <c:f>MUSHRA!$E$47</c:f>
                <c:numCache>
                  <c:formatCode>General</c:formatCode>
                  <c:ptCount val="1"/>
                  <c:pt idx="0">
                    <c:v>3.44724153438855</c:v>
                  </c:pt>
                </c:numCache>
              </c:numRef>
            </c:plus>
            <c:minus>
              <c:numRef>
                <c:f>MUSHRA!$E$47</c:f>
                <c:numCache>
                  <c:formatCode>General</c:formatCode>
                  <c:ptCount val="1"/>
                  <c:pt idx="0">
                    <c:v>3.44724153438855</c:v>
                  </c:pt>
                </c:numCache>
              </c:numRef>
            </c:minus>
            <c:spPr>
              <a:noFill/>
              <a:ln w="9525" cap="flat" cmpd="sng" algn="ctr">
                <a:solidFill>
                  <a:schemeClr val="tx1">
                    <a:lumMod val="65000"/>
                    <a:lumOff val="35000"/>
                  </a:schemeClr>
                </a:solidFill>
                <a:round/>
              </a:ln>
              <a:effectLst/>
            </c:spPr>
          </c:errBars>
          <c:cat>
            <c:strRef>
              <c:f>MUSHRA!$A$61</c:f>
              <c:strCache>
                <c:ptCount val="1"/>
                <c:pt idx="0">
                  <c:v>All Items (Mean)</c:v>
                </c:pt>
              </c:strCache>
            </c:strRef>
          </c:cat>
          <c:val>
            <c:numRef>
              <c:f>MUSHRA!$E$61</c:f>
              <c:numCache>
                <c:formatCode>0.00</c:formatCode>
                <c:ptCount val="1"/>
                <c:pt idx="0">
                  <c:v>53.6375</c:v>
                </c:pt>
              </c:numCache>
            </c:numRef>
          </c:val>
        </c:ser>
        <c:dLbls>
          <c:showLegendKey val="0"/>
          <c:showVal val="0"/>
          <c:showCatName val="0"/>
          <c:showSerName val="0"/>
          <c:showPercent val="0"/>
          <c:showBubbleSize val="0"/>
        </c:dLbls>
        <c:gapWidth val="219"/>
        <c:overlap val="-27"/>
        <c:axId val="793524336"/>
        <c:axId val="793525056"/>
      </c:barChart>
      <c:catAx>
        <c:axId val="79352433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Item</a:t>
                </a:r>
                <a:endParaRPr lang="en-GB"/>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5056"/>
        <c:crosses val="autoZero"/>
        <c:auto val="1"/>
        <c:lblAlgn val="ctr"/>
        <c:lblOffset val="100"/>
        <c:noMultiLvlLbl val="0"/>
      </c:catAx>
      <c:valAx>
        <c:axId val="793525056"/>
        <c:scaling>
          <c:orientation val="minMax"/>
          <c:max val="10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GB"/>
                  <a:t>MUSHRA Score</a:t>
                </a:r>
                <a:endParaRPr lang="en-GB"/>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3524336"/>
        <c:crosses val="autoZero"/>
        <c:crossBetween val="between"/>
      </c:valAx>
      <c:spPr>
        <a:noFill/>
        <a:ln>
          <a:noFill/>
        </a:ln>
        <a:effectLst/>
      </c:spPr>
    </c:plotArea>
    <c:legend>
      <c:legendPos val="r"/>
      <c:layout>
        <c:manualLayout>
          <c:xMode val="edge"/>
          <c:yMode val="edge"/>
          <c:x val="0.757390398877321"/>
          <c:y val="0.0368994657432742"/>
          <c:w val="0.225509088107289"/>
          <c:h val="0.40657426975784"/>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21357</Words>
  <Characters>117467</Characters>
  <Lines>978</Lines>
  <Paragraphs>277</Paragraphs>
  <TotalTime>0</TotalTime>
  <ScaleCrop>false</ScaleCrop>
  <LinksUpToDate>false</LinksUpToDate>
  <CharactersWithSpaces>138547</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2025-11-21T14:13:00Z</dcterms:created>
  <dcterms:modified xsi:type="dcterms:W3CDTF">2025-11-21T16:56:40Z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4022BAA9AD284963A119E65CC491A42A_13</vt:lpwstr>
  </property>
</Properties>
</file>