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035EE">
      <w:pPr>
        <w:spacing w:after="120"/>
        <w:ind w:left="1985" w:hanging="1985"/>
        <w:rPr>
          <w:rFonts w:ascii="Arial" w:hAnsi="Arial" w:cs="Arial"/>
          <w:b/>
          <w:bCs/>
        </w:rPr>
      </w:pPr>
    </w:p>
    <w:p w14:paraId="384035EF">
      <w:pPr>
        <w:spacing w:after="120"/>
        <w:ind w:left="1985" w:hanging="1985"/>
        <w:rPr>
          <w:rFonts w:ascii="Arial" w:hAnsi="Arial" w:eastAsia="宋体" w:cs="Arial"/>
          <w:b/>
          <w:bCs/>
          <w:lang w:val="en-US" w:eastAsia="zh-CN"/>
        </w:rPr>
      </w:pPr>
      <w:r>
        <w:rPr>
          <w:rFonts w:ascii="Arial" w:hAnsi="Arial" w:cs="Arial"/>
          <w:b/>
          <w:bCs/>
        </w:rPr>
        <w:t>Source:</w:t>
      </w:r>
      <w:r>
        <w:rPr>
          <w:rFonts w:ascii="Arial" w:hAnsi="Arial" w:cs="Arial"/>
          <w:b/>
          <w:bCs/>
        </w:rPr>
        <w:tab/>
      </w:r>
      <w:r>
        <w:rPr>
          <w:rFonts w:ascii="Arial" w:hAnsi="Arial" w:cs="Arial"/>
          <w:b/>
          <w:bCs/>
        </w:rPr>
        <w:t xml:space="preserve">Rapporteur </w:t>
      </w:r>
      <w:r>
        <w:rPr>
          <w:rFonts w:hint="eastAsia" w:ascii="Arial" w:hAnsi="Arial" w:eastAsia="宋体" w:cs="Arial"/>
          <w:b/>
          <w:bCs/>
          <w:lang w:val="en-US" w:eastAsia="zh-CN"/>
        </w:rPr>
        <w:t>FS_ULBC</w:t>
      </w:r>
    </w:p>
    <w:p w14:paraId="384035F0">
      <w:pPr>
        <w:spacing w:after="120"/>
        <w:ind w:left="1985" w:hanging="1985"/>
        <w:rPr>
          <w:rFonts w:ascii="Arial" w:hAnsi="Arial" w:cs="Arial"/>
          <w:b/>
          <w:bCs/>
        </w:rPr>
      </w:pPr>
      <w:r>
        <w:rPr>
          <w:rFonts w:ascii="Arial" w:hAnsi="Arial" w:cs="Arial"/>
          <w:b/>
          <w:bCs/>
        </w:rPr>
        <w:t>Title:</w:t>
      </w:r>
      <w:r>
        <w:rPr>
          <w:rFonts w:ascii="Arial" w:hAnsi="Arial" w:cs="Arial"/>
          <w:b/>
          <w:bCs/>
        </w:rPr>
        <w:tab/>
      </w:r>
      <w:r>
        <w:rPr>
          <w:rFonts w:ascii="Arial" w:hAnsi="Arial" w:cs="Arial"/>
          <w:b/>
          <w:bCs/>
        </w:rPr>
        <w:t>Permanent Document</w:t>
      </w:r>
      <w:r>
        <w:rPr>
          <w:rFonts w:hint="eastAsia" w:ascii="Arial" w:hAnsi="Arial" w:eastAsia="宋体" w:cs="Arial"/>
          <w:b/>
          <w:bCs/>
          <w:lang w:val="en-US" w:eastAsia="zh-CN"/>
        </w:rPr>
        <w:t xml:space="preserve"> FS_ULBC</w:t>
      </w:r>
    </w:p>
    <w:p w14:paraId="384035F1">
      <w:pPr>
        <w:spacing w:after="120"/>
        <w:ind w:left="1985" w:hanging="1985"/>
        <w:rPr>
          <w:rFonts w:ascii="Arial" w:hAnsi="Arial" w:eastAsia="宋体" w:cs="Arial"/>
          <w:b/>
          <w:bCs/>
          <w:lang w:eastAsia="zh-CN"/>
        </w:rPr>
      </w:pPr>
      <w:r>
        <w:rPr>
          <w:rFonts w:ascii="Arial" w:hAnsi="Arial" w:cs="Arial"/>
          <w:b/>
          <w:bCs/>
        </w:rPr>
        <w:t>Version:</w:t>
      </w:r>
      <w:r>
        <w:rPr>
          <w:rFonts w:ascii="Arial" w:hAnsi="Arial" w:cs="Arial"/>
          <w:b/>
          <w:bCs/>
        </w:rPr>
        <w:tab/>
      </w:r>
      <w:r>
        <w:rPr>
          <w:rFonts w:ascii="Arial" w:hAnsi="Arial" w:cs="Arial"/>
          <w:b/>
          <w:bCs/>
        </w:rPr>
        <w:t>0.</w:t>
      </w:r>
      <w:del w:id="0" w:author="xujiayi-0209" w:date="2026-02-13T00:26:24Z">
        <w:r>
          <w:rPr>
            <w:rFonts w:hint="default" w:ascii="Arial" w:hAnsi="Arial" w:eastAsia="宋体" w:cs="Arial"/>
            <w:b/>
            <w:bCs/>
            <w:lang w:val="en-US" w:eastAsia="zh-CN"/>
          </w:rPr>
          <w:delText>4</w:delText>
        </w:r>
      </w:del>
      <w:ins w:id="1" w:author="xujiayi-0126" w:date="2026-02-03T20:23:00Z">
        <w:del w:id="2" w:author="xujiayi-0209" w:date="2026-02-13T00:26:24Z">
          <w:r>
            <w:rPr>
              <w:rFonts w:hint="default" w:ascii="Arial" w:hAnsi="Arial" w:eastAsia="宋体" w:cs="Arial"/>
              <w:b/>
              <w:bCs/>
              <w:lang w:val="en-US" w:eastAsia="zh-CN"/>
            </w:rPr>
            <w:delText>5</w:delText>
          </w:r>
        </w:del>
      </w:ins>
      <w:ins w:id="3" w:author="xujiayi-0209" w:date="2026-02-13T00:26:24Z">
        <w:r>
          <w:rPr>
            <w:rFonts w:hint="eastAsia" w:ascii="Arial" w:hAnsi="Arial" w:eastAsia="宋体" w:cs="Arial"/>
            <w:b/>
            <w:bCs/>
            <w:lang w:val="en-US" w:eastAsia="zh-CN"/>
          </w:rPr>
          <w:t>6</w:t>
        </w:r>
      </w:ins>
      <w:r>
        <w:rPr>
          <w:rFonts w:ascii="Arial" w:hAnsi="Arial" w:cs="Arial"/>
          <w:b/>
          <w:bCs/>
        </w:rPr>
        <w:t>.</w:t>
      </w:r>
      <w:r>
        <w:rPr>
          <w:rFonts w:hint="eastAsia" w:ascii="Arial" w:hAnsi="Arial" w:eastAsia="宋体" w:cs="Arial"/>
          <w:b/>
          <w:bCs/>
          <w:lang w:val="en-US" w:eastAsia="zh-CN"/>
        </w:rPr>
        <w:t>0</w:t>
      </w:r>
    </w:p>
    <w:p w14:paraId="384035F2">
      <w:pPr>
        <w:spacing w:after="120"/>
        <w:ind w:left="1985" w:hanging="1985"/>
        <w:rPr>
          <w:rFonts w:ascii="Arial" w:hAnsi="Arial" w:eastAsia="宋体" w:cs="Arial"/>
          <w:b/>
          <w:bCs/>
          <w:lang w:val="en-US" w:eastAsia="zh-CN"/>
        </w:rPr>
      </w:pPr>
      <w:r>
        <w:rPr>
          <w:rFonts w:ascii="Arial" w:hAnsi="Arial" w:cs="Arial"/>
          <w:b/>
          <w:bCs/>
        </w:rPr>
        <w:t>Agenda item:</w:t>
      </w:r>
      <w:r>
        <w:rPr>
          <w:rFonts w:ascii="Arial" w:hAnsi="Arial" w:cs="Arial"/>
          <w:b/>
          <w:bCs/>
        </w:rPr>
        <w:tab/>
      </w:r>
      <w:ins w:id="4" w:author="xujiayi-0126" w:date="2026-02-03T20:23:00Z">
        <w:del w:id="5" w:author="xujiayi-0209" w:date="2026-02-13T00:26:26Z">
          <w:r>
            <w:rPr>
              <w:rFonts w:hint="default" w:ascii="Arial" w:hAnsi="Arial" w:eastAsia="宋体" w:cs="Arial"/>
              <w:b/>
              <w:bCs/>
              <w:lang w:val="en-US" w:eastAsia="zh-CN"/>
            </w:rPr>
            <w:delText>16</w:delText>
          </w:r>
        </w:del>
      </w:ins>
      <w:del w:id="6" w:author="xujiayi-0209" w:date="2026-02-13T00:26:26Z">
        <w:r>
          <w:rPr>
            <w:rFonts w:hint="default" w:ascii="Arial" w:hAnsi="Arial" w:eastAsia="宋体" w:cs="Arial"/>
            <w:b/>
            <w:bCs/>
            <w:lang w:val="en-US" w:eastAsia="zh-CN"/>
          </w:rPr>
          <w:delText>7.</w:delText>
        </w:r>
      </w:del>
      <w:ins w:id="7" w:author="xujiayi-0126" w:date="2026-02-03T20:23:00Z">
        <w:del w:id="8" w:author="xujiayi-0209" w:date="2026-02-13T00:26:26Z">
          <w:r>
            <w:rPr>
              <w:rFonts w:hint="default" w:ascii="Arial" w:hAnsi="Arial" w:eastAsia="宋体" w:cs="Arial"/>
              <w:b/>
              <w:bCs/>
              <w:lang w:val="en-US" w:eastAsia="zh-CN"/>
            </w:rPr>
            <w:delText>2</w:delText>
          </w:r>
        </w:del>
      </w:ins>
      <w:ins w:id="9" w:author="xujiayi-0209" w:date="2026-02-13T00:26:26Z">
        <w:r>
          <w:rPr>
            <w:rFonts w:hint="eastAsia" w:ascii="Arial" w:hAnsi="Arial" w:eastAsia="宋体" w:cs="Arial"/>
            <w:b/>
            <w:bCs/>
            <w:lang w:val="en-US" w:eastAsia="zh-CN"/>
          </w:rPr>
          <w:t>7</w:t>
        </w:r>
      </w:ins>
      <w:ins w:id="10" w:author="xujiayi-0209" w:date="2026-02-13T00:26:28Z">
        <w:r>
          <w:rPr>
            <w:rFonts w:hint="eastAsia" w:ascii="Arial" w:hAnsi="Arial" w:eastAsia="宋体" w:cs="Arial"/>
            <w:b/>
            <w:bCs/>
            <w:lang w:val="en-US" w:eastAsia="zh-CN"/>
          </w:rPr>
          <w:t>.</w:t>
        </w:r>
      </w:ins>
      <w:del w:id="11" w:author="xujiayi-0126" w:date="2026-02-03T20:23:00Z">
        <w:r>
          <w:rPr>
            <w:rFonts w:hint="eastAsia" w:ascii="Arial" w:hAnsi="Arial" w:eastAsia="宋体" w:cs="Arial"/>
            <w:b/>
            <w:bCs/>
            <w:lang w:val="en-US" w:eastAsia="zh-CN"/>
          </w:rPr>
          <w:delText>9</w:delText>
        </w:r>
      </w:del>
    </w:p>
    <w:p w14:paraId="384035F3">
      <w:pPr>
        <w:spacing w:after="120"/>
        <w:ind w:left="1985" w:hanging="1985"/>
        <w:rPr>
          <w:rFonts w:ascii="Arial" w:hAnsi="Arial" w:cs="Arial"/>
          <w:b/>
          <w:bCs/>
        </w:rPr>
      </w:pPr>
      <w:r>
        <w:rPr>
          <w:rFonts w:ascii="Arial" w:hAnsi="Arial" w:cs="Arial"/>
          <w:b/>
          <w:bCs/>
        </w:rPr>
        <w:t>Document for:</w:t>
      </w:r>
      <w:r>
        <w:rPr>
          <w:rFonts w:ascii="Arial" w:hAnsi="Arial" w:cs="Arial"/>
          <w:b/>
          <w:bCs/>
        </w:rPr>
        <w:tab/>
      </w:r>
      <w:r>
        <w:rPr>
          <w:rFonts w:ascii="Arial" w:hAnsi="Arial" w:cs="Arial"/>
          <w:b/>
          <w:bCs/>
        </w:rPr>
        <w:t>Agreement</w:t>
      </w:r>
    </w:p>
    <w:p w14:paraId="384035F4">
      <w:pPr>
        <w:pBdr>
          <w:bottom w:val="single" w:color="auto" w:sz="4" w:space="1"/>
        </w:pBdr>
        <w:rPr>
          <w:rFonts w:ascii="Arial" w:hAnsi="Arial" w:cs="Arial"/>
          <w:b/>
          <w:bCs/>
        </w:rPr>
      </w:pPr>
    </w:p>
    <w:p w14:paraId="384035F5">
      <w:pPr>
        <w:rPr>
          <w:rFonts w:ascii="Arial" w:hAnsi="Arial" w:eastAsia="Batang" w:cs="Arial"/>
          <w:b/>
          <w:bCs/>
        </w:rPr>
      </w:pPr>
      <w:r>
        <w:rPr>
          <w:rFonts w:ascii="Arial" w:hAnsi="Arial" w:eastAsia="Batang" w:cs="Arial"/>
          <w:b/>
          <w:bCs/>
        </w:rPr>
        <w:t>Revision history:</w:t>
      </w:r>
    </w:p>
    <w:tbl>
      <w:tblPr>
        <w:tblStyle w:val="89"/>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40" w:type="dxa"/>
          <w:bottom w:w="0" w:type="dxa"/>
          <w:right w:w="40" w:type="dxa"/>
        </w:tblCellMar>
      </w:tblPr>
      <w:tblGrid>
        <w:gridCol w:w="949"/>
        <w:gridCol w:w="1190"/>
        <w:gridCol w:w="1718"/>
        <w:gridCol w:w="2683"/>
        <w:gridCol w:w="3405"/>
      </w:tblGrid>
      <w:tr w14:paraId="38403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Pr>
          <w:p w14:paraId="384035F6">
            <w:pPr>
              <w:pStyle w:val="155"/>
              <w:spacing w:after="120"/>
              <w:rPr>
                <w:b/>
                <w:sz w:val="16"/>
              </w:rPr>
            </w:pPr>
            <w:r>
              <w:rPr>
                <w:b/>
                <w:sz w:val="16"/>
              </w:rPr>
              <w:t>Version</w:t>
            </w:r>
          </w:p>
        </w:tc>
        <w:tc>
          <w:tcPr>
            <w:tcW w:w="598" w:type="pct"/>
          </w:tcPr>
          <w:p w14:paraId="384035F7">
            <w:pPr>
              <w:pStyle w:val="155"/>
              <w:spacing w:after="120"/>
              <w:rPr>
                <w:b/>
                <w:sz w:val="16"/>
              </w:rPr>
            </w:pPr>
            <w:r>
              <w:rPr>
                <w:b/>
                <w:sz w:val="16"/>
              </w:rPr>
              <w:t>Date</w:t>
            </w:r>
          </w:p>
        </w:tc>
        <w:tc>
          <w:tcPr>
            <w:tcW w:w="863" w:type="pct"/>
          </w:tcPr>
          <w:p w14:paraId="384035F8">
            <w:pPr>
              <w:pStyle w:val="155"/>
              <w:spacing w:after="120"/>
              <w:rPr>
                <w:b/>
                <w:sz w:val="16"/>
              </w:rPr>
            </w:pPr>
            <w:r>
              <w:rPr>
                <w:b/>
                <w:sz w:val="16"/>
              </w:rPr>
              <w:t>Meeting</w:t>
            </w:r>
          </w:p>
        </w:tc>
        <w:tc>
          <w:tcPr>
            <w:tcW w:w="1348" w:type="pct"/>
          </w:tcPr>
          <w:p w14:paraId="384035F9">
            <w:pPr>
              <w:pStyle w:val="155"/>
              <w:spacing w:after="120"/>
              <w:rPr>
                <w:b/>
                <w:sz w:val="16"/>
              </w:rPr>
            </w:pPr>
            <w:r>
              <w:rPr>
                <w:b/>
                <w:sz w:val="16"/>
              </w:rPr>
              <w:t>TDOC</w:t>
            </w:r>
          </w:p>
        </w:tc>
        <w:tc>
          <w:tcPr>
            <w:tcW w:w="1711" w:type="pct"/>
          </w:tcPr>
          <w:p w14:paraId="384035FA">
            <w:pPr>
              <w:pStyle w:val="155"/>
              <w:spacing w:after="120"/>
              <w:rPr>
                <w:b/>
                <w:sz w:val="16"/>
              </w:rPr>
            </w:pPr>
            <w:r>
              <w:rPr>
                <w:b/>
                <w:sz w:val="16"/>
              </w:rPr>
              <w:t>Subject/Comment</w:t>
            </w:r>
          </w:p>
        </w:tc>
      </w:tr>
      <w:tr w14:paraId="384036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5FC">
            <w:pPr>
              <w:rPr>
                <w:rFonts w:ascii="Arial" w:hAnsi="Arial" w:cs="Arial"/>
                <w:lang w:val="en-US"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0</w:t>
            </w:r>
          </w:p>
        </w:tc>
        <w:tc>
          <w:tcPr>
            <w:tcW w:w="598" w:type="pct"/>
            <w:tcBorders>
              <w:top w:val="single" w:color="auto" w:sz="6" w:space="0"/>
              <w:left w:val="single" w:color="auto" w:sz="6" w:space="0"/>
              <w:bottom w:val="single" w:color="auto" w:sz="6" w:space="0"/>
              <w:right w:val="single" w:color="auto" w:sz="6" w:space="0"/>
            </w:tcBorders>
          </w:tcPr>
          <w:p w14:paraId="384035FD">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23</w:t>
            </w:r>
          </w:p>
        </w:tc>
        <w:tc>
          <w:tcPr>
            <w:tcW w:w="863" w:type="pct"/>
            <w:tcBorders>
              <w:top w:val="single" w:color="auto" w:sz="6" w:space="0"/>
              <w:left w:val="single" w:color="auto" w:sz="6" w:space="0"/>
              <w:bottom w:val="single" w:color="auto" w:sz="6" w:space="0"/>
              <w:right w:val="single" w:color="auto" w:sz="6" w:space="0"/>
            </w:tcBorders>
          </w:tcPr>
          <w:p w14:paraId="384035FE">
            <w:pPr>
              <w:rPr>
                <w:rFonts w:ascii="Arial" w:hAnsi="Arial" w:cs="Arial"/>
                <w:lang w:val="en-US" w:eastAsia="zh-CN"/>
              </w:rPr>
            </w:pPr>
            <w:r>
              <w:rPr>
                <w:rFonts w:ascii="Arial" w:hAnsi="Arial" w:cs="Arial"/>
                <w:lang w:eastAsia="zh-CN"/>
              </w:rPr>
              <w:t>SA4#1</w:t>
            </w:r>
            <w:r>
              <w:rPr>
                <w:rFonts w:hint="eastAsia" w:ascii="Arial" w:hAnsi="Arial" w:cs="Arial"/>
                <w:lang w:val="en-US" w:eastAsia="zh-CN"/>
              </w:rPr>
              <w:t>32</w:t>
            </w:r>
          </w:p>
        </w:tc>
        <w:tc>
          <w:tcPr>
            <w:tcW w:w="1348" w:type="pct"/>
            <w:tcBorders>
              <w:top w:val="single" w:color="auto" w:sz="6" w:space="0"/>
              <w:left w:val="single" w:color="auto" w:sz="6" w:space="0"/>
              <w:bottom w:val="single" w:color="auto" w:sz="6" w:space="0"/>
              <w:right w:val="single" w:color="auto" w:sz="6" w:space="0"/>
            </w:tcBorders>
          </w:tcPr>
          <w:p w14:paraId="384035FF">
            <w:pPr>
              <w:rPr>
                <w:rFonts w:ascii="Arial" w:hAnsi="Arial" w:cs="Arial"/>
                <w:lang w:val="en-US" w:eastAsia="zh-CN"/>
              </w:rPr>
            </w:pPr>
            <w:r>
              <w:rPr>
                <w:rFonts w:hint="eastAsia" w:ascii="Arial" w:hAnsi="Arial" w:cs="Arial"/>
                <w:lang w:val="en-US" w:eastAsia="zh-CN"/>
              </w:rPr>
              <w:t>S4-251151</w:t>
            </w:r>
          </w:p>
        </w:tc>
        <w:tc>
          <w:tcPr>
            <w:tcW w:w="1711" w:type="pct"/>
            <w:tcBorders>
              <w:top w:val="single" w:color="auto" w:sz="6" w:space="0"/>
              <w:left w:val="single" w:color="auto" w:sz="6" w:space="0"/>
              <w:bottom w:val="single" w:color="auto" w:sz="6" w:space="0"/>
              <w:right w:val="single" w:color="auto" w:sz="6" w:space="0"/>
            </w:tcBorders>
          </w:tcPr>
          <w:p w14:paraId="38403600">
            <w:pPr>
              <w:rPr>
                <w:rFonts w:ascii="Arial" w:hAnsi="Arial" w:cs="Arial"/>
                <w:lang w:val="en-US" w:eastAsia="zh-CN"/>
              </w:rPr>
            </w:pPr>
            <w:r>
              <w:rPr>
                <w:rFonts w:hint="eastAsia" w:ascii="Arial" w:hAnsi="Arial" w:cs="Arial"/>
                <w:lang w:val="en-US" w:eastAsia="zh-CN"/>
              </w:rPr>
              <w:t>Initial draft</w:t>
            </w:r>
          </w:p>
        </w:tc>
      </w:tr>
      <w:tr w14:paraId="38403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2">
            <w:pPr>
              <w:rPr>
                <w:rFonts w:ascii="Arial" w:hAnsi="Arial" w:cs="Arial"/>
                <w:lang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1</w:t>
            </w:r>
          </w:p>
        </w:tc>
        <w:tc>
          <w:tcPr>
            <w:tcW w:w="598" w:type="pct"/>
            <w:tcBorders>
              <w:top w:val="single" w:color="auto" w:sz="6" w:space="0"/>
              <w:left w:val="single" w:color="auto" w:sz="6" w:space="0"/>
              <w:bottom w:val="single" w:color="auto" w:sz="6" w:space="0"/>
              <w:right w:val="single" w:color="auto" w:sz="6" w:space="0"/>
            </w:tcBorders>
          </w:tcPr>
          <w:p w14:paraId="38403603">
            <w:pPr>
              <w:rPr>
                <w:rFonts w:ascii="Arial" w:hAnsi="Arial" w:cs="Arial"/>
                <w:lang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23</w:t>
            </w:r>
          </w:p>
        </w:tc>
        <w:tc>
          <w:tcPr>
            <w:tcW w:w="863" w:type="pct"/>
            <w:tcBorders>
              <w:top w:val="single" w:color="auto" w:sz="6" w:space="0"/>
              <w:left w:val="single" w:color="auto" w:sz="6" w:space="0"/>
              <w:bottom w:val="single" w:color="auto" w:sz="6" w:space="0"/>
              <w:right w:val="single" w:color="auto" w:sz="6" w:space="0"/>
            </w:tcBorders>
          </w:tcPr>
          <w:p w14:paraId="38403604">
            <w:pPr>
              <w:rPr>
                <w:rFonts w:ascii="Arial" w:hAnsi="Arial" w:cs="Arial"/>
                <w:lang w:eastAsia="zh-CN"/>
              </w:rPr>
            </w:pPr>
            <w:r>
              <w:rPr>
                <w:rFonts w:ascii="Arial" w:hAnsi="Arial" w:cs="Arial"/>
                <w:lang w:eastAsia="zh-CN"/>
              </w:rPr>
              <w:t>SA4#1</w:t>
            </w:r>
            <w:r>
              <w:rPr>
                <w:rFonts w:hint="eastAsia" w:ascii="Arial" w:hAnsi="Arial" w:cs="Arial"/>
                <w:lang w:val="en-US" w:eastAsia="zh-CN"/>
              </w:rPr>
              <w:t>32</w:t>
            </w:r>
          </w:p>
        </w:tc>
        <w:tc>
          <w:tcPr>
            <w:tcW w:w="1348" w:type="pct"/>
            <w:tcBorders>
              <w:top w:val="single" w:color="auto" w:sz="6" w:space="0"/>
              <w:left w:val="single" w:color="auto" w:sz="6" w:space="0"/>
              <w:bottom w:val="single" w:color="auto" w:sz="6" w:space="0"/>
              <w:right w:val="single" w:color="auto" w:sz="6" w:space="0"/>
            </w:tcBorders>
          </w:tcPr>
          <w:p w14:paraId="38403605">
            <w:pPr>
              <w:tabs>
                <w:tab w:val="left" w:pos="606"/>
              </w:tabs>
              <w:rPr>
                <w:rFonts w:ascii="Arial" w:hAnsi="Arial" w:cs="Arial"/>
                <w:lang w:val="en-US" w:eastAsia="zh-CN"/>
              </w:rPr>
            </w:pPr>
            <w:r>
              <w:rPr>
                <w:rFonts w:hint="eastAsia" w:ascii="Arial" w:hAnsi="Arial" w:cs="Arial"/>
                <w:lang w:val="en-US" w:eastAsia="zh-CN"/>
              </w:rPr>
              <w:t>S4-251154</w:t>
            </w:r>
          </w:p>
        </w:tc>
        <w:tc>
          <w:tcPr>
            <w:tcW w:w="1711" w:type="pct"/>
            <w:tcBorders>
              <w:top w:val="single" w:color="auto" w:sz="6" w:space="0"/>
              <w:left w:val="single" w:color="auto" w:sz="6" w:space="0"/>
              <w:bottom w:val="single" w:color="auto" w:sz="6" w:space="0"/>
              <w:right w:val="single" w:color="auto" w:sz="6" w:space="0"/>
            </w:tcBorders>
          </w:tcPr>
          <w:p w14:paraId="38403606">
            <w:pPr>
              <w:tabs>
                <w:tab w:val="left" w:pos="606"/>
              </w:tabs>
              <w:rPr>
                <w:rFonts w:ascii="Arial" w:hAnsi="Arial" w:cs="Arial"/>
                <w:lang w:val="en-US" w:eastAsia="zh-CN"/>
              </w:rPr>
            </w:pPr>
            <w:r>
              <w:rPr>
                <w:rFonts w:hint="eastAsia" w:ascii="Arial" w:hAnsi="Arial" w:cs="Arial"/>
                <w:lang w:val="en-US" w:eastAsia="zh-CN"/>
              </w:rPr>
              <w:t xml:space="preserve">Update Clause 5.2 to include the methodology of obtaining channel characteristics </w:t>
            </w:r>
          </w:p>
        </w:tc>
      </w:tr>
      <w:tr w14:paraId="384036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8">
            <w:pPr>
              <w:rPr>
                <w:rFonts w:ascii="Arial" w:hAnsi="Arial" w:cs="Arial"/>
                <w:lang w:eastAsia="zh-CN"/>
              </w:rPr>
            </w:pPr>
            <w:r>
              <w:rPr>
                <w:rFonts w:hint="eastAsia" w:ascii="Arial" w:hAnsi="Arial" w:cs="Arial"/>
                <w:lang w:val="en-US" w:eastAsia="zh-CN"/>
              </w:rPr>
              <w:t>0.1</w:t>
            </w:r>
            <w:r>
              <w:rPr>
                <w:rFonts w:ascii="Arial" w:hAnsi="Arial" w:cs="Arial"/>
                <w:lang w:val="en-US" w:eastAsia="zh-CN"/>
              </w:rPr>
              <w:t>.</w:t>
            </w:r>
            <w:r>
              <w:rPr>
                <w:rFonts w:hint="eastAsia" w:ascii="Arial" w:hAnsi="Arial" w:cs="Arial"/>
                <w:lang w:val="en-US" w:eastAsia="zh-CN"/>
              </w:rPr>
              <w:t>2</w:t>
            </w:r>
          </w:p>
        </w:tc>
        <w:tc>
          <w:tcPr>
            <w:tcW w:w="598" w:type="pct"/>
            <w:tcBorders>
              <w:top w:val="single" w:color="auto" w:sz="6" w:space="0"/>
              <w:left w:val="single" w:color="auto" w:sz="6" w:space="0"/>
              <w:bottom w:val="single" w:color="auto" w:sz="6" w:space="0"/>
              <w:right w:val="single" w:color="auto" w:sz="6" w:space="0"/>
            </w:tcBorders>
          </w:tcPr>
          <w:p w14:paraId="38403609">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7-14</w:t>
            </w:r>
          </w:p>
        </w:tc>
        <w:tc>
          <w:tcPr>
            <w:tcW w:w="863" w:type="pct"/>
            <w:tcBorders>
              <w:top w:val="single" w:color="auto" w:sz="6" w:space="0"/>
              <w:left w:val="single" w:color="auto" w:sz="6" w:space="0"/>
              <w:bottom w:val="single" w:color="auto" w:sz="6" w:space="0"/>
              <w:right w:val="single" w:color="auto" w:sz="6" w:space="0"/>
            </w:tcBorders>
          </w:tcPr>
          <w:p w14:paraId="3840360A">
            <w:pPr>
              <w:rPr>
                <w:rFonts w:ascii="Arial" w:hAnsi="Arial" w:cs="Arial"/>
                <w:lang w:val="en-US" w:eastAsia="zh-CN"/>
              </w:rPr>
            </w:pPr>
            <w:r>
              <w:rPr>
                <w:rFonts w:ascii="Arial" w:hAnsi="Arial" w:cs="Arial"/>
                <w:lang w:eastAsia="zh-CN"/>
              </w:rPr>
              <w:t>SA4#1</w:t>
            </w:r>
            <w:r>
              <w:rPr>
                <w:rFonts w:hint="eastAsia" w:ascii="Arial" w:hAnsi="Arial" w:cs="Arial"/>
                <w:lang w:val="en-US" w:eastAsia="zh-CN"/>
              </w:rPr>
              <w:t>33-e</w:t>
            </w:r>
          </w:p>
        </w:tc>
        <w:tc>
          <w:tcPr>
            <w:tcW w:w="1348" w:type="pct"/>
            <w:tcBorders>
              <w:top w:val="single" w:color="auto" w:sz="6" w:space="0"/>
              <w:left w:val="single" w:color="auto" w:sz="6" w:space="0"/>
              <w:bottom w:val="single" w:color="auto" w:sz="6" w:space="0"/>
              <w:right w:val="single" w:color="auto" w:sz="6" w:space="0"/>
            </w:tcBorders>
          </w:tcPr>
          <w:p w14:paraId="3840360B">
            <w:pPr>
              <w:rPr>
                <w:rFonts w:ascii="Arial" w:hAnsi="Arial" w:cs="Arial"/>
                <w:lang w:eastAsia="zh-CN"/>
              </w:rPr>
            </w:pPr>
            <w:r>
              <w:rPr>
                <w:rFonts w:hint="eastAsia" w:ascii="Arial" w:hAnsi="Arial" w:cs="Arial"/>
                <w:lang w:val="en-US" w:eastAsia="zh-CN"/>
              </w:rPr>
              <w:t>S4-251270</w:t>
            </w:r>
          </w:p>
        </w:tc>
        <w:tc>
          <w:tcPr>
            <w:tcW w:w="1711" w:type="pct"/>
            <w:tcBorders>
              <w:top w:val="single" w:color="auto" w:sz="6" w:space="0"/>
              <w:left w:val="single" w:color="auto" w:sz="6" w:space="0"/>
              <w:bottom w:val="single" w:color="auto" w:sz="6" w:space="0"/>
              <w:right w:val="single" w:color="auto" w:sz="6" w:space="0"/>
            </w:tcBorders>
          </w:tcPr>
          <w:p w14:paraId="3840360C">
            <w:pPr>
              <w:rPr>
                <w:rFonts w:ascii="Arial" w:hAnsi="Arial" w:cs="Arial"/>
                <w:lang w:val="en-US" w:eastAsia="zh-CN"/>
              </w:rPr>
            </w:pPr>
            <w:r>
              <w:rPr>
                <w:rFonts w:hint="eastAsia" w:ascii="Arial" w:hAnsi="Arial" w:cs="Arial"/>
                <w:lang w:val="en-US" w:eastAsia="zh-CN"/>
              </w:rPr>
              <w:t>Update Clause 5.2.2 to include RAN simulation model for ULBC over NTN based on the agreed T-doc S4aA250069.</w:t>
            </w:r>
          </w:p>
        </w:tc>
      </w:tr>
      <w:tr w14:paraId="38403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0E">
            <w:pPr>
              <w:rPr>
                <w:rFonts w:ascii="Arial" w:hAnsi="Arial" w:cs="Arial"/>
                <w:lang w:val="en-US" w:eastAsia="zh-CN"/>
              </w:rPr>
            </w:pPr>
            <w:r>
              <w:rPr>
                <w:rFonts w:hint="eastAsia" w:ascii="Arial" w:hAnsi="Arial" w:cs="Arial"/>
                <w:lang w:val="en-US" w:eastAsia="zh-CN"/>
              </w:rPr>
              <w:t>0.2.0</w:t>
            </w:r>
          </w:p>
        </w:tc>
        <w:tc>
          <w:tcPr>
            <w:tcW w:w="598" w:type="pct"/>
            <w:tcBorders>
              <w:top w:val="single" w:color="auto" w:sz="6" w:space="0"/>
              <w:left w:val="single" w:color="auto" w:sz="6" w:space="0"/>
              <w:bottom w:val="single" w:color="auto" w:sz="6" w:space="0"/>
              <w:right w:val="single" w:color="auto" w:sz="6" w:space="0"/>
            </w:tcBorders>
          </w:tcPr>
          <w:p w14:paraId="3840360F">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-0</w:t>
            </w:r>
            <w:r>
              <w:rPr>
                <w:rFonts w:hint="eastAsia" w:ascii="Arial" w:hAnsi="Arial" w:cs="Arial"/>
                <w:lang w:val="en-US" w:eastAsia="zh-CN"/>
              </w:rPr>
              <w:t>7-25</w:t>
            </w:r>
          </w:p>
        </w:tc>
        <w:tc>
          <w:tcPr>
            <w:tcW w:w="863" w:type="pct"/>
            <w:tcBorders>
              <w:top w:val="single" w:color="auto" w:sz="6" w:space="0"/>
              <w:left w:val="single" w:color="auto" w:sz="6" w:space="0"/>
              <w:bottom w:val="single" w:color="auto" w:sz="6" w:space="0"/>
              <w:right w:val="single" w:color="auto" w:sz="6" w:space="0"/>
            </w:tcBorders>
          </w:tcPr>
          <w:p w14:paraId="38403610">
            <w:pPr>
              <w:rPr>
                <w:rFonts w:ascii="Arial" w:hAnsi="Arial" w:cs="Arial"/>
                <w:lang w:eastAsia="zh-CN"/>
              </w:rPr>
            </w:pPr>
            <w:r>
              <w:rPr>
                <w:rFonts w:ascii="Arial" w:hAnsi="Arial" w:cs="Arial"/>
                <w:lang w:eastAsia="zh-CN"/>
              </w:rPr>
              <w:t>SA4#1</w:t>
            </w:r>
            <w:r>
              <w:rPr>
                <w:rFonts w:hint="eastAsia" w:ascii="Arial" w:hAnsi="Arial" w:cs="Arial"/>
                <w:lang w:val="en-US" w:eastAsia="zh-CN"/>
              </w:rPr>
              <w:t>33-e</w:t>
            </w:r>
          </w:p>
        </w:tc>
        <w:tc>
          <w:tcPr>
            <w:tcW w:w="1348" w:type="pct"/>
            <w:tcBorders>
              <w:top w:val="single" w:color="auto" w:sz="6" w:space="0"/>
              <w:left w:val="single" w:color="auto" w:sz="6" w:space="0"/>
              <w:bottom w:val="single" w:color="auto" w:sz="6" w:space="0"/>
              <w:right w:val="single" w:color="auto" w:sz="6" w:space="0"/>
            </w:tcBorders>
          </w:tcPr>
          <w:p w14:paraId="38403611">
            <w:pPr>
              <w:rPr>
                <w:rFonts w:ascii="Arial" w:hAnsi="Arial" w:cs="Arial"/>
                <w:lang w:val="en-US" w:eastAsia="zh-CN"/>
              </w:rPr>
            </w:pPr>
            <w:r>
              <w:rPr>
                <w:rFonts w:hint="eastAsia" w:ascii="Arial" w:hAnsi="Arial" w:cs="Arial"/>
                <w:lang w:val="en-US" w:eastAsia="zh-CN"/>
              </w:rPr>
              <w:t>S4-251550</w:t>
            </w:r>
          </w:p>
        </w:tc>
        <w:tc>
          <w:tcPr>
            <w:tcW w:w="1711" w:type="pct"/>
            <w:tcBorders>
              <w:top w:val="single" w:color="auto" w:sz="6" w:space="0"/>
              <w:left w:val="single" w:color="auto" w:sz="6" w:space="0"/>
              <w:bottom w:val="single" w:color="auto" w:sz="6" w:space="0"/>
              <w:right w:val="single" w:color="auto" w:sz="6" w:space="0"/>
            </w:tcBorders>
          </w:tcPr>
          <w:p w14:paraId="38403612">
            <w:pPr>
              <w:rPr>
                <w:rFonts w:ascii="Arial" w:hAnsi="Arial" w:cs="Arial"/>
                <w:lang w:val="en-US" w:eastAsia="zh-CN"/>
              </w:rPr>
            </w:pPr>
            <w:r>
              <w:rPr>
                <w:rFonts w:hint="eastAsia" w:ascii="Arial" w:hAnsi="Arial" w:cs="Arial"/>
                <w:lang w:val="en-US" w:eastAsia="zh-CN"/>
              </w:rPr>
              <w:t>Update Clause 5.2.1.3 to include  IMS voice over UP NIDD in GEO-based NTN;</w:t>
            </w:r>
          </w:p>
          <w:p w14:paraId="38403613">
            <w:pPr>
              <w:rPr>
                <w:rFonts w:ascii="Arial" w:hAnsi="Arial" w:cs="Arial"/>
                <w:lang w:val="en-US" w:eastAsia="zh-CN"/>
              </w:rPr>
            </w:pPr>
            <w:r>
              <w:rPr>
                <w:rFonts w:hint="eastAsia" w:ascii="Arial" w:hAnsi="Arial" w:cs="Arial"/>
                <w:lang w:val="en-US" w:eastAsia="zh-CN"/>
              </w:rPr>
              <w:t>Add Clasue 5.2.2.4.1 to include alternative methodology for determining ULBC bit rate;</w:t>
            </w:r>
          </w:p>
          <w:p w14:paraId="38403614">
            <w:pPr>
              <w:rPr>
                <w:rFonts w:ascii="Arial" w:hAnsi="Arial" w:cs="Arial"/>
                <w:lang w:val="en-US" w:eastAsia="zh-CN"/>
              </w:rPr>
            </w:pPr>
            <w:r>
              <w:rPr>
                <w:rFonts w:hint="eastAsia" w:ascii="Arial" w:hAnsi="Arial" w:cs="Arial"/>
                <w:lang w:val="en-US" w:eastAsia="zh-CN"/>
              </w:rPr>
              <w:t>Add Clasue 5.2.2.4 to capture the open issues for ULBC simulation.</w:t>
            </w:r>
          </w:p>
        </w:tc>
      </w:tr>
      <w:tr w14:paraId="38403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16">
            <w:pPr>
              <w:rPr>
                <w:rFonts w:ascii="Arial" w:hAnsi="Arial" w:cs="Arial"/>
                <w:lang w:val="en-US" w:eastAsia="zh-CN"/>
              </w:rPr>
            </w:pPr>
            <w:r>
              <w:rPr>
                <w:rFonts w:hint="eastAsia" w:ascii="Arial" w:hAnsi="Arial" w:cs="Arial"/>
                <w:lang w:val="en-US" w:eastAsia="zh-CN"/>
              </w:rPr>
              <w:t>0.3.0</w:t>
            </w:r>
          </w:p>
        </w:tc>
        <w:tc>
          <w:tcPr>
            <w:tcW w:w="598" w:type="pct"/>
            <w:tcBorders>
              <w:top w:val="single" w:color="auto" w:sz="6" w:space="0"/>
              <w:left w:val="single" w:color="auto" w:sz="6" w:space="0"/>
              <w:bottom w:val="single" w:color="auto" w:sz="6" w:space="0"/>
              <w:right w:val="single" w:color="auto" w:sz="6" w:space="0"/>
            </w:tcBorders>
          </w:tcPr>
          <w:p w14:paraId="38403617">
            <w:pPr>
              <w:rPr>
                <w:rFonts w:ascii="Arial" w:hAnsi="Arial" w:cs="Arial"/>
                <w:lang w:val="en-US"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11-11</w:t>
            </w:r>
          </w:p>
        </w:tc>
        <w:tc>
          <w:tcPr>
            <w:tcW w:w="863" w:type="pct"/>
            <w:tcBorders>
              <w:top w:val="single" w:color="auto" w:sz="6" w:space="0"/>
              <w:left w:val="single" w:color="auto" w:sz="6" w:space="0"/>
              <w:bottom w:val="single" w:color="auto" w:sz="6" w:space="0"/>
              <w:right w:val="single" w:color="auto" w:sz="6" w:space="0"/>
            </w:tcBorders>
          </w:tcPr>
          <w:p w14:paraId="38403618">
            <w:pPr>
              <w:rPr>
                <w:rFonts w:ascii="Arial" w:hAnsi="Arial" w:cs="Arial"/>
                <w:lang w:val="en-US" w:eastAsia="zh-CN"/>
              </w:rPr>
            </w:pPr>
            <w:r>
              <w:rPr>
                <w:rFonts w:ascii="Arial" w:hAnsi="Arial" w:cs="Arial"/>
                <w:lang w:eastAsia="zh-CN"/>
              </w:rPr>
              <w:t>SA4#1</w:t>
            </w:r>
            <w:r>
              <w:rPr>
                <w:rFonts w:hint="eastAsia" w:ascii="Arial" w:hAnsi="Arial" w:cs="Arial"/>
                <w:lang w:val="en-US" w:eastAsia="zh-CN"/>
              </w:rPr>
              <w:t>34</w:t>
            </w:r>
          </w:p>
        </w:tc>
        <w:tc>
          <w:tcPr>
            <w:tcW w:w="1348" w:type="pct"/>
            <w:tcBorders>
              <w:top w:val="single" w:color="auto" w:sz="6" w:space="0"/>
              <w:left w:val="single" w:color="auto" w:sz="6" w:space="0"/>
              <w:bottom w:val="single" w:color="auto" w:sz="6" w:space="0"/>
              <w:right w:val="single" w:color="auto" w:sz="6" w:space="0"/>
            </w:tcBorders>
          </w:tcPr>
          <w:p w14:paraId="38403619">
            <w:pPr>
              <w:rPr>
                <w:rFonts w:ascii="Arial" w:hAnsi="Arial" w:cs="Arial"/>
                <w:lang w:eastAsia="zh-CN"/>
              </w:rPr>
            </w:pPr>
            <w:r>
              <w:rPr>
                <w:rFonts w:hint="eastAsia" w:ascii="Arial" w:hAnsi="Arial" w:cs="Arial"/>
                <w:lang w:val="en-US" w:eastAsia="zh-CN"/>
              </w:rPr>
              <w:t>S4-251811</w:t>
            </w:r>
          </w:p>
        </w:tc>
        <w:tc>
          <w:tcPr>
            <w:tcW w:w="1711" w:type="pct"/>
            <w:tcBorders>
              <w:top w:val="single" w:color="auto" w:sz="6" w:space="0"/>
              <w:left w:val="single" w:color="auto" w:sz="6" w:space="0"/>
              <w:bottom w:val="single" w:color="auto" w:sz="6" w:space="0"/>
              <w:right w:val="single" w:color="auto" w:sz="6" w:space="0"/>
            </w:tcBorders>
          </w:tcPr>
          <w:p w14:paraId="3840361A">
            <w:pPr>
              <w:rPr>
                <w:rFonts w:ascii="Arial" w:hAnsi="Arial" w:cs="Arial"/>
                <w:lang w:eastAsia="zh-CN"/>
              </w:rPr>
            </w:pPr>
            <w:r>
              <w:rPr>
                <w:rFonts w:hint="eastAsia" w:ascii="Arial" w:hAnsi="Arial" w:cs="Arial"/>
                <w:lang w:eastAsia="zh-CN"/>
              </w:rPr>
              <w:t>Clause 5.2.2.2 (Bundling Time): Updated per agreed Tdoc S4aA25</w:t>
            </w:r>
            <w:r>
              <w:rPr>
                <w:rFonts w:hint="eastAsia" w:ascii="Arial" w:hAnsi="Arial" w:cs="Arial"/>
                <w:lang w:val="en-US" w:eastAsia="zh-CN"/>
              </w:rPr>
              <w:t>0</w:t>
            </w:r>
            <w:r>
              <w:rPr>
                <w:rFonts w:hint="eastAsia" w:ascii="Arial" w:hAnsi="Arial" w:cs="Arial"/>
                <w:lang w:eastAsia="zh-CN"/>
              </w:rPr>
              <w:t>272.</w:t>
            </w:r>
          </w:p>
          <w:p w14:paraId="3840361B">
            <w:pPr>
              <w:rPr>
                <w:rFonts w:ascii="Arial" w:hAnsi="Arial" w:cs="Arial"/>
                <w:lang w:eastAsia="zh-CN"/>
              </w:rPr>
            </w:pPr>
            <w:r>
              <w:rPr>
                <w:rFonts w:hint="eastAsia" w:ascii="Arial" w:hAnsi="Arial" w:cs="Arial"/>
                <w:lang w:eastAsia="zh-CN"/>
              </w:rPr>
              <w:t>Clause 5.2.2.3 (Downlink Simulation Parameters): Updated per agreed Tdoc S4aA25</w:t>
            </w:r>
            <w:r>
              <w:rPr>
                <w:rFonts w:hint="eastAsia" w:ascii="Arial" w:hAnsi="Arial" w:cs="Arial"/>
                <w:lang w:val="en-US" w:eastAsia="zh-CN"/>
              </w:rPr>
              <w:t>0</w:t>
            </w:r>
            <w:r>
              <w:rPr>
                <w:rFonts w:hint="eastAsia" w:ascii="Arial" w:hAnsi="Arial" w:cs="Arial"/>
                <w:lang w:eastAsia="zh-CN"/>
              </w:rPr>
              <w:t>266.</w:t>
            </w:r>
          </w:p>
          <w:p w14:paraId="3840361C">
            <w:pPr>
              <w:rPr>
                <w:rFonts w:ascii="Arial" w:hAnsi="Arial" w:cs="Arial"/>
                <w:lang w:eastAsia="zh-CN"/>
              </w:rPr>
            </w:pPr>
            <w:r>
              <w:rPr>
                <w:rFonts w:hint="eastAsia" w:ascii="Arial" w:hAnsi="Arial" w:cs="Arial"/>
                <w:lang w:eastAsia="zh-CN"/>
              </w:rPr>
              <w:t>Clause 5.2.2.4 (Link Budget Assumptions): Updated per agreed Tdoc S4aA25</w:t>
            </w:r>
            <w:r>
              <w:rPr>
                <w:rFonts w:hint="eastAsia" w:ascii="Arial" w:hAnsi="Arial" w:cs="Arial"/>
                <w:lang w:val="en-US" w:eastAsia="zh-CN"/>
              </w:rPr>
              <w:t>0</w:t>
            </w:r>
            <w:r>
              <w:rPr>
                <w:rFonts w:hint="eastAsia" w:ascii="Arial" w:hAnsi="Arial" w:cs="Arial"/>
                <w:lang w:eastAsia="zh-CN"/>
              </w:rPr>
              <w:t>277.</w:t>
            </w:r>
          </w:p>
          <w:p w14:paraId="3840361D">
            <w:pPr>
              <w:rPr>
                <w:rFonts w:ascii="Arial" w:hAnsi="Arial" w:cs="Arial"/>
                <w:lang w:eastAsia="zh-CN"/>
              </w:rPr>
            </w:pPr>
            <w:r>
              <w:rPr>
                <w:rFonts w:hint="eastAsia" w:ascii="Arial" w:hAnsi="Arial" w:cs="Arial"/>
                <w:lang w:eastAsia="zh-CN"/>
              </w:rPr>
              <w:t>Clause 5.2.2.5 (Open Issues): Updated per agreed Tdoc S4aA25</w:t>
            </w:r>
            <w:r>
              <w:rPr>
                <w:rFonts w:hint="eastAsia" w:ascii="Arial" w:hAnsi="Arial" w:cs="Arial"/>
                <w:lang w:val="en-US" w:eastAsia="zh-CN"/>
              </w:rPr>
              <w:t>0</w:t>
            </w:r>
            <w:r>
              <w:rPr>
                <w:rFonts w:hint="eastAsia" w:ascii="Arial" w:hAnsi="Arial" w:cs="Arial"/>
                <w:lang w:eastAsia="zh-CN"/>
              </w:rPr>
              <w:t>208.</w:t>
            </w:r>
          </w:p>
          <w:p w14:paraId="3840361E">
            <w:pPr>
              <w:rPr>
                <w:rFonts w:ascii="Arial" w:hAnsi="Arial" w:cs="Arial"/>
                <w:lang w:eastAsia="zh-CN"/>
              </w:rPr>
            </w:pPr>
            <w:r>
              <w:rPr>
                <w:rFonts w:hint="eastAsia" w:ascii="Arial" w:hAnsi="Arial" w:cs="Arial"/>
                <w:lang w:eastAsia="zh-CN"/>
              </w:rPr>
              <w:t>Clause 6.2.1 (Complexity and Memory): Updated per agreed Tdoc S4aA25</w:t>
            </w:r>
            <w:r>
              <w:rPr>
                <w:rFonts w:hint="eastAsia" w:ascii="Arial" w:hAnsi="Arial" w:cs="Arial"/>
                <w:lang w:val="en-US" w:eastAsia="zh-CN"/>
              </w:rPr>
              <w:t>0</w:t>
            </w:r>
            <w:r>
              <w:rPr>
                <w:rFonts w:hint="eastAsia" w:ascii="Arial" w:hAnsi="Arial" w:cs="Arial"/>
                <w:lang w:eastAsia="zh-CN"/>
              </w:rPr>
              <w:t>267.</w:t>
            </w:r>
          </w:p>
        </w:tc>
      </w:tr>
      <w:tr w14:paraId="3840362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trPr>
        <w:tc>
          <w:tcPr>
            <w:tcW w:w="477" w:type="pct"/>
            <w:tcBorders>
              <w:top w:val="single" w:color="auto" w:sz="6" w:space="0"/>
              <w:left w:val="single" w:color="auto" w:sz="6" w:space="0"/>
              <w:bottom w:val="single" w:color="auto" w:sz="6" w:space="0"/>
              <w:right w:val="single" w:color="auto" w:sz="6" w:space="0"/>
            </w:tcBorders>
          </w:tcPr>
          <w:p w14:paraId="38403620">
            <w:pPr>
              <w:rPr>
                <w:rFonts w:ascii="Arial" w:hAnsi="Arial" w:cs="Arial"/>
                <w:lang w:val="en-US" w:eastAsia="zh-CN"/>
              </w:rPr>
            </w:pPr>
            <w:r>
              <w:rPr>
                <w:rFonts w:hint="eastAsia" w:ascii="Arial" w:hAnsi="Arial" w:cs="Arial"/>
                <w:lang w:val="en-US" w:eastAsia="zh-CN"/>
              </w:rPr>
              <w:t>0.4.0</w:t>
            </w:r>
          </w:p>
        </w:tc>
        <w:tc>
          <w:tcPr>
            <w:tcW w:w="598" w:type="pct"/>
            <w:tcBorders>
              <w:top w:val="single" w:color="auto" w:sz="6" w:space="0"/>
              <w:left w:val="single" w:color="auto" w:sz="6" w:space="0"/>
              <w:bottom w:val="single" w:color="auto" w:sz="6" w:space="0"/>
              <w:right w:val="single" w:color="auto" w:sz="6" w:space="0"/>
            </w:tcBorders>
          </w:tcPr>
          <w:p w14:paraId="38403621">
            <w:pPr>
              <w:rPr>
                <w:rFonts w:ascii="Arial" w:hAnsi="Arial" w:cs="Arial"/>
                <w:lang w:eastAsia="zh-CN"/>
              </w:rPr>
            </w:pPr>
            <w:r>
              <w:rPr>
                <w:rFonts w:ascii="Arial" w:hAnsi="Arial" w:cs="Arial"/>
                <w:lang w:eastAsia="zh-CN"/>
              </w:rPr>
              <w:t>202</w:t>
            </w:r>
            <w:r>
              <w:rPr>
                <w:rFonts w:hint="eastAsia" w:ascii="Arial" w:hAnsi="Arial" w:cs="Arial"/>
                <w:lang w:val="en-US" w:eastAsia="zh-CN"/>
              </w:rPr>
              <w:t>5</w:t>
            </w:r>
            <w:r>
              <w:rPr>
                <w:rFonts w:ascii="Arial" w:hAnsi="Arial" w:cs="Arial"/>
                <w:lang w:eastAsia="zh-CN"/>
              </w:rPr>
              <w:t>-</w:t>
            </w:r>
            <w:r>
              <w:rPr>
                <w:rFonts w:hint="eastAsia" w:ascii="Arial" w:hAnsi="Arial" w:cs="Arial"/>
                <w:lang w:val="en-US" w:eastAsia="zh-CN"/>
              </w:rPr>
              <w:t>11-21</w:t>
            </w:r>
          </w:p>
        </w:tc>
        <w:tc>
          <w:tcPr>
            <w:tcW w:w="863" w:type="pct"/>
            <w:tcBorders>
              <w:top w:val="single" w:color="auto" w:sz="6" w:space="0"/>
              <w:left w:val="single" w:color="auto" w:sz="6" w:space="0"/>
              <w:bottom w:val="single" w:color="auto" w:sz="6" w:space="0"/>
              <w:right w:val="single" w:color="auto" w:sz="6" w:space="0"/>
            </w:tcBorders>
          </w:tcPr>
          <w:p w14:paraId="38403622">
            <w:pPr>
              <w:rPr>
                <w:rFonts w:ascii="Arial" w:hAnsi="Arial" w:cs="Arial"/>
                <w:lang w:eastAsia="zh-CN"/>
              </w:rPr>
            </w:pPr>
            <w:r>
              <w:rPr>
                <w:rFonts w:ascii="Arial" w:hAnsi="Arial" w:cs="Arial"/>
                <w:lang w:eastAsia="zh-CN"/>
              </w:rPr>
              <w:t>SA4#1</w:t>
            </w:r>
            <w:r>
              <w:rPr>
                <w:rFonts w:hint="eastAsia" w:ascii="Arial" w:hAnsi="Arial" w:cs="Arial"/>
                <w:lang w:val="en-US" w:eastAsia="zh-CN"/>
              </w:rPr>
              <w:t>34</w:t>
            </w:r>
          </w:p>
        </w:tc>
        <w:tc>
          <w:tcPr>
            <w:tcW w:w="1348" w:type="pct"/>
            <w:tcBorders>
              <w:top w:val="single" w:color="auto" w:sz="6" w:space="0"/>
              <w:left w:val="single" w:color="auto" w:sz="6" w:space="0"/>
              <w:bottom w:val="single" w:color="auto" w:sz="6" w:space="0"/>
              <w:right w:val="single" w:color="auto" w:sz="6" w:space="0"/>
            </w:tcBorders>
          </w:tcPr>
          <w:p w14:paraId="38403623">
            <w:pPr>
              <w:rPr>
                <w:rFonts w:ascii="Arial" w:hAnsi="Arial" w:cs="Arial"/>
                <w:lang w:eastAsia="zh-CN"/>
              </w:rPr>
            </w:pPr>
            <w:r>
              <w:rPr>
                <w:rFonts w:hint="eastAsia" w:ascii="Arial" w:hAnsi="Arial" w:cs="Arial"/>
                <w:lang w:eastAsia="zh-CN"/>
              </w:rPr>
              <w:t>S4-252108</w:t>
            </w:r>
          </w:p>
        </w:tc>
        <w:tc>
          <w:tcPr>
            <w:tcW w:w="1711" w:type="pct"/>
            <w:tcBorders>
              <w:top w:val="single" w:color="auto" w:sz="6" w:space="0"/>
              <w:left w:val="single" w:color="auto" w:sz="6" w:space="0"/>
              <w:bottom w:val="single" w:color="auto" w:sz="6" w:space="0"/>
              <w:right w:val="single" w:color="auto" w:sz="6" w:space="0"/>
            </w:tcBorders>
          </w:tcPr>
          <w:p w14:paraId="38403624">
            <w:pPr>
              <w:rPr>
                <w:rFonts w:ascii="Arial" w:hAnsi="Arial" w:cs="Arial"/>
                <w:lang w:eastAsia="zh-CN"/>
              </w:rPr>
            </w:pPr>
            <w:r>
              <w:rPr>
                <w:rFonts w:hint="eastAsia" w:ascii="Arial" w:hAnsi="Arial" w:cs="Arial"/>
                <w:lang w:eastAsia="zh-CN"/>
              </w:rPr>
              <w:t xml:space="preserve">Clause 5.2.2.2: </w:t>
            </w:r>
            <w:r>
              <w:rPr>
                <w:rFonts w:hint="eastAsia" w:ascii="Arial" w:hAnsi="Arial" w:cs="Arial"/>
                <w:lang w:val="en-US" w:eastAsia="zh-CN"/>
              </w:rPr>
              <w:t>Add</w:t>
            </w:r>
            <w:r>
              <w:rPr>
                <w:rFonts w:hint="eastAsia" w:ascii="Arial" w:hAnsi="Arial" w:cs="Arial"/>
                <w:lang w:val="sv-SE" w:eastAsia="zh-CN"/>
              </w:rPr>
              <w:t>10 degree channel model parameters</w:t>
            </w:r>
            <w:r>
              <w:rPr>
                <w:rFonts w:hint="eastAsia" w:ascii="Arial" w:hAnsi="Arial" w:cs="Arial"/>
                <w:lang w:eastAsia="zh-CN"/>
              </w:rPr>
              <w:t xml:space="preserve"> per agreed Tdoc S4-251806.</w:t>
            </w:r>
          </w:p>
          <w:p w14:paraId="38403625">
            <w:pPr>
              <w:rPr>
                <w:rFonts w:ascii="Arial" w:hAnsi="Arial" w:cs="Arial"/>
                <w:lang w:eastAsia="zh-CN"/>
              </w:rPr>
            </w:pPr>
            <w:r>
              <w:rPr>
                <w:rFonts w:hint="eastAsia" w:ascii="Arial" w:hAnsi="Arial" w:cs="Arial"/>
                <w:lang w:eastAsia="zh-CN"/>
              </w:rPr>
              <w:t>Clause 5.2.3.1</w:t>
            </w:r>
            <w:r>
              <w:rPr>
                <w:rFonts w:hint="eastAsia" w:ascii="Arial" w:hAnsi="Arial" w:cs="Arial"/>
                <w:lang w:val="en-US" w:eastAsia="zh-CN"/>
              </w:rPr>
              <w:t>: Report company provided simulation results.</w:t>
            </w:r>
          </w:p>
        </w:tc>
      </w:tr>
      <w:tr w14:paraId="384036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ins w:id="12" w:author="Jiayi Xu" w:date="2026-01-22T11:28:00Z"/>
        </w:trPr>
        <w:tc>
          <w:tcPr>
            <w:tcW w:w="477" w:type="pct"/>
            <w:tcBorders>
              <w:top w:val="single" w:color="auto" w:sz="6" w:space="0"/>
              <w:left w:val="single" w:color="auto" w:sz="6" w:space="0"/>
              <w:bottom w:val="single" w:color="auto" w:sz="6" w:space="0"/>
              <w:right w:val="single" w:color="auto" w:sz="6" w:space="0"/>
            </w:tcBorders>
          </w:tcPr>
          <w:p w14:paraId="38403627">
            <w:pPr>
              <w:rPr>
                <w:ins w:id="13" w:author="Jiayi Xu" w:date="2026-01-22T11:28:00Z"/>
                <w:rFonts w:ascii="Arial" w:hAnsi="Arial" w:cs="Arial"/>
                <w:lang w:val="en-US" w:eastAsia="zh-CN"/>
              </w:rPr>
            </w:pPr>
            <w:ins w:id="14" w:author="Jiayi Xu" w:date="2026-01-22T11:28:00Z">
              <w:r>
                <w:rPr>
                  <w:rFonts w:ascii="Arial" w:hAnsi="Arial" w:cs="Arial"/>
                  <w:lang w:val="en-US" w:eastAsia="zh-CN"/>
                </w:rPr>
                <w:t>0.5.0</w:t>
              </w:r>
            </w:ins>
          </w:p>
        </w:tc>
        <w:tc>
          <w:tcPr>
            <w:tcW w:w="598" w:type="pct"/>
            <w:tcBorders>
              <w:top w:val="single" w:color="auto" w:sz="6" w:space="0"/>
              <w:left w:val="single" w:color="auto" w:sz="6" w:space="0"/>
              <w:bottom w:val="single" w:color="auto" w:sz="6" w:space="0"/>
              <w:right w:val="single" w:color="auto" w:sz="6" w:space="0"/>
            </w:tcBorders>
          </w:tcPr>
          <w:p w14:paraId="38403628">
            <w:pPr>
              <w:rPr>
                <w:ins w:id="15" w:author="Jiayi Xu" w:date="2026-01-22T11:28:00Z"/>
                <w:rFonts w:ascii="Arial" w:hAnsi="Arial" w:cs="Arial"/>
                <w:lang w:val="en-US" w:eastAsia="zh-CN"/>
              </w:rPr>
            </w:pPr>
            <w:ins w:id="16" w:author="Jiayi Xu" w:date="2026-01-22T12:02:00Z">
              <w:r>
                <w:rPr>
                  <w:rFonts w:ascii="Arial" w:hAnsi="Arial" w:cs="Arial"/>
                  <w:lang w:eastAsia="zh-CN"/>
                </w:rPr>
                <w:t>202</w:t>
              </w:r>
            </w:ins>
            <w:ins w:id="17" w:author="Jiayi Xu" w:date="2026-01-22T12:02:00Z">
              <w:r>
                <w:rPr>
                  <w:rFonts w:hint="eastAsia" w:ascii="Arial" w:hAnsi="Arial" w:cs="Arial"/>
                  <w:lang w:val="en-US" w:eastAsia="zh-CN"/>
                </w:rPr>
                <w:t>6</w:t>
              </w:r>
            </w:ins>
            <w:ins w:id="18" w:author="Jiayi Xu" w:date="2026-01-22T12:02:00Z">
              <w:r>
                <w:rPr>
                  <w:rFonts w:ascii="Arial" w:hAnsi="Arial" w:cs="Arial"/>
                  <w:lang w:eastAsia="zh-CN"/>
                </w:rPr>
                <w:t>-</w:t>
              </w:r>
            </w:ins>
            <w:ins w:id="19" w:author="Jiayi Xu" w:date="2026-01-22T12:03:00Z">
              <w:r>
                <w:rPr>
                  <w:rFonts w:hint="eastAsia" w:ascii="Arial" w:hAnsi="Arial" w:cs="Arial"/>
                  <w:lang w:val="en-US" w:eastAsia="zh-CN"/>
                </w:rPr>
                <w:t>0</w:t>
              </w:r>
            </w:ins>
            <w:ins w:id="20" w:author="Jiayi Xu" w:date="2026-01-22T12:15:00Z">
              <w:r>
                <w:rPr>
                  <w:rFonts w:ascii="Arial" w:hAnsi="Arial" w:cs="Arial"/>
                  <w:lang w:val="en-US" w:eastAsia="zh-CN"/>
                </w:rPr>
                <w:t>2</w:t>
              </w:r>
            </w:ins>
            <w:ins w:id="21" w:author="Jiayi Xu" w:date="2026-01-22T12:02:00Z">
              <w:r>
                <w:rPr>
                  <w:rFonts w:hint="eastAsia" w:ascii="Arial" w:hAnsi="Arial" w:cs="Arial"/>
                  <w:lang w:val="en-US" w:eastAsia="zh-CN"/>
                </w:rPr>
                <w:t>-</w:t>
              </w:r>
            </w:ins>
            <w:ins w:id="22" w:author="Jiayi Xu" w:date="2026-01-22T12:15:00Z">
              <w:del w:id="23" w:author="xujiayi-0126" w:date="2026-02-03T20:23:00Z">
                <w:r>
                  <w:rPr>
                    <w:rFonts w:ascii="Arial" w:hAnsi="Arial" w:cs="Arial"/>
                    <w:lang w:val="en-US" w:eastAsia="zh-CN"/>
                  </w:rPr>
                  <w:delText>xx</w:delText>
                </w:r>
              </w:del>
            </w:ins>
            <w:ins w:id="24" w:author="xujiayi-0126" w:date="2026-02-03T20:23:00Z">
              <w:r>
                <w:rPr>
                  <w:rFonts w:hint="eastAsia" w:ascii="Arial" w:hAnsi="Arial" w:cs="Arial"/>
                  <w:lang w:val="en-US" w:eastAsia="zh-CN"/>
                </w:rPr>
                <w:t>03</w:t>
              </w:r>
            </w:ins>
          </w:p>
        </w:tc>
        <w:tc>
          <w:tcPr>
            <w:tcW w:w="863" w:type="pct"/>
            <w:tcBorders>
              <w:top w:val="single" w:color="auto" w:sz="6" w:space="0"/>
              <w:left w:val="single" w:color="auto" w:sz="6" w:space="0"/>
              <w:bottom w:val="single" w:color="auto" w:sz="6" w:space="0"/>
              <w:right w:val="single" w:color="auto" w:sz="6" w:space="0"/>
            </w:tcBorders>
          </w:tcPr>
          <w:p w14:paraId="38403629">
            <w:pPr>
              <w:rPr>
                <w:ins w:id="25" w:author="Jiayi Xu" w:date="2026-01-22T11:28:00Z"/>
                <w:rFonts w:ascii="Arial" w:hAnsi="Arial" w:cs="Arial"/>
                <w:lang w:val="en-US" w:eastAsia="zh-CN"/>
              </w:rPr>
            </w:pPr>
            <w:ins w:id="26" w:author="Jiayi Xu" w:date="2026-01-22T11:28:00Z">
              <w:r>
                <w:rPr>
                  <w:rFonts w:ascii="Arial" w:hAnsi="Arial" w:cs="Arial"/>
                  <w:lang w:val="en-US" w:eastAsia="zh-CN"/>
                </w:rPr>
                <w:t>SA4#</w:t>
              </w:r>
            </w:ins>
            <w:ins w:id="27" w:author="Jiayi Xu" w:date="2026-01-22T11:29:00Z">
              <w:r>
                <w:rPr>
                  <w:rFonts w:ascii="Arial" w:hAnsi="Arial" w:cs="Arial"/>
                  <w:lang w:val="en-US" w:eastAsia="zh-CN"/>
                </w:rPr>
                <w:t>135</w:t>
              </w:r>
            </w:ins>
          </w:p>
        </w:tc>
        <w:tc>
          <w:tcPr>
            <w:tcW w:w="1348" w:type="pct"/>
            <w:tcBorders>
              <w:top w:val="single" w:color="auto" w:sz="6" w:space="0"/>
              <w:left w:val="single" w:color="auto" w:sz="6" w:space="0"/>
              <w:bottom w:val="single" w:color="auto" w:sz="6" w:space="0"/>
              <w:right w:val="single" w:color="auto" w:sz="6" w:space="0"/>
            </w:tcBorders>
          </w:tcPr>
          <w:p w14:paraId="3840362A">
            <w:pPr>
              <w:rPr>
                <w:ins w:id="28" w:author="Jiayi Xu" w:date="2026-01-22T11:28:00Z"/>
                <w:rFonts w:ascii="Arial" w:hAnsi="Arial" w:cs="Arial"/>
                <w:lang w:eastAsia="zh-CN"/>
              </w:rPr>
            </w:pPr>
            <w:ins w:id="29" w:author="xujiayi-0126" w:date="2026-02-03T20:23:00Z">
              <w:r>
                <w:rPr>
                  <w:rFonts w:ascii="Arial" w:hAnsi="Arial" w:cs="Arial"/>
                  <w:lang w:eastAsia="zh-CN"/>
                </w:rPr>
                <w:t>S4-260146</w:t>
              </w:r>
            </w:ins>
          </w:p>
        </w:tc>
        <w:tc>
          <w:tcPr>
            <w:tcW w:w="1711" w:type="pct"/>
            <w:tcBorders>
              <w:top w:val="single" w:color="auto" w:sz="6" w:space="0"/>
              <w:left w:val="single" w:color="auto" w:sz="6" w:space="0"/>
              <w:bottom w:val="single" w:color="auto" w:sz="6" w:space="0"/>
              <w:right w:val="single" w:color="auto" w:sz="6" w:space="0"/>
            </w:tcBorders>
          </w:tcPr>
          <w:p w14:paraId="3840362B">
            <w:pPr>
              <w:rPr>
                <w:ins w:id="30" w:author="Jiayi Xu" w:date="2026-01-22T11:58:00Z"/>
                <w:rFonts w:ascii="Arial" w:hAnsi="Arial" w:cs="Arial"/>
                <w:lang w:val="en-US" w:eastAsia="zh-CN"/>
              </w:rPr>
            </w:pPr>
            <w:ins w:id="31" w:author="Jiayi Xu" w:date="2026-01-22T11:58:00Z">
              <w:r>
                <w:rPr>
                  <w:rFonts w:hint="eastAsia" w:ascii="Arial" w:hAnsi="Arial" w:cs="Arial"/>
                  <w:lang w:val="en-US" w:eastAsia="zh-CN"/>
                </w:rPr>
                <w:t>Clasue 5.2.1.3</w:t>
              </w:r>
            </w:ins>
            <w:ins w:id="32" w:author="Jiayi Xu" w:date="2026-01-22T11:59:00Z">
              <w:r>
                <w:rPr>
                  <w:rFonts w:ascii="Arial" w:hAnsi="Arial" w:cs="Arial"/>
                  <w:lang w:val="en-US" w:eastAsia="zh-CN"/>
                </w:rPr>
                <w:t xml:space="preserve">: </w:t>
              </w:r>
            </w:ins>
            <w:ins w:id="33" w:author="Jiayi Xu" w:date="2026-01-22T12:02:00Z">
              <w:r>
                <w:rPr>
                  <w:rFonts w:ascii="Arial" w:hAnsi="Arial" w:cs="Arial"/>
                  <w:lang w:val="en-US" w:eastAsia="zh-CN"/>
                </w:rPr>
                <w:t>Add EN: 'Voice packets shall be transported over UP'.</w:t>
              </w:r>
            </w:ins>
          </w:p>
          <w:p w14:paraId="3840362C">
            <w:pPr>
              <w:rPr>
                <w:ins w:id="34" w:author="Jiayi Xu" w:date="2026-01-22T11:28:00Z"/>
                <w:rFonts w:ascii="Arial" w:hAnsi="Arial" w:cs="Arial"/>
                <w:lang w:val="en-US" w:eastAsia="zh-CN"/>
              </w:rPr>
            </w:pPr>
            <w:ins w:id="35" w:author="Jiayi Xu" w:date="2026-01-22T11:44:00Z">
              <w:r>
                <w:rPr>
                  <w:rFonts w:ascii="Arial" w:hAnsi="Arial" w:cs="Arial"/>
                  <w:lang w:val="en-US" w:eastAsia="zh-CN"/>
                </w:rPr>
                <w:t>Clause 5.2.2: Updated per agreed Tdoc S4-252129</w:t>
              </w:r>
            </w:ins>
            <w:ins w:id="36" w:author="Jiayi Xu" w:date="2026-01-22T11:58:00Z">
              <w:r>
                <w:rPr>
                  <w:rFonts w:hint="eastAsia" w:ascii="Arial" w:hAnsi="Arial" w:cs="Arial"/>
                  <w:lang w:val="en-US" w:eastAsia="zh-CN"/>
                </w:rPr>
                <w:t xml:space="preserve"> and </w:t>
              </w:r>
            </w:ins>
            <w:ins w:id="37" w:author="Jiayi Xu" w:date="2026-01-22T11:58:00Z">
              <w:r>
                <w:rPr>
                  <w:rFonts w:hint="eastAsia" w:ascii="Arial" w:hAnsi="Arial" w:cs="Arial"/>
                  <w:lang w:val="en-US" w:eastAsia="zh-CN"/>
                </w:rPr>
                <w:fldChar w:fldCharType="begin"/>
              </w:r>
            </w:ins>
            <w:ins w:id="38" w:author="Jiayi Xu" w:date="2026-01-22T11:58:00Z">
              <w:r>
                <w:rPr>
                  <w:rFonts w:hint="eastAsia" w:ascii="Arial" w:hAnsi="Arial" w:cs="Arial"/>
                  <w:lang w:val="en-US" w:eastAsia="zh-CN"/>
                </w:rPr>
                <w:instrText xml:space="preserve"> HYPERLINK "https://www.3gpp.org/ftp/TSG_SA/WG4_CODEC/3GPP_SA4_AHOC_MTGs/SA4_Audio/Docs/S4aA250138.zip" \h </w:instrText>
              </w:r>
            </w:ins>
            <w:ins w:id="39" w:author="Jiayi Xu" w:date="2026-01-22T11:58:00Z">
              <w:r>
                <w:rPr>
                  <w:rFonts w:hint="eastAsia" w:ascii="Arial" w:hAnsi="Arial" w:cs="Arial"/>
                  <w:lang w:val="en-US" w:eastAsia="zh-CN"/>
                </w:rPr>
                <w:fldChar w:fldCharType="separate"/>
              </w:r>
            </w:ins>
            <w:ins w:id="40" w:author="Jiayi Xu" w:date="2026-01-22T11:58:00Z">
              <w:r>
                <w:rPr>
                  <w:rFonts w:hint="eastAsia" w:ascii="Arial" w:hAnsi="Arial" w:cs="Arial"/>
                  <w:lang w:val="en-US" w:eastAsia="zh-CN"/>
                </w:rPr>
                <w:t>S4aA250138</w:t>
              </w:r>
            </w:ins>
            <w:ins w:id="41" w:author="Jiayi Xu" w:date="2026-01-22T11:58:00Z">
              <w:r>
                <w:rPr>
                  <w:rFonts w:hint="eastAsia" w:ascii="Arial" w:hAnsi="Arial" w:cs="Arial"/>
                  <w:lang w:val="en-US" w:eastAsia="zh-CN"/>
                </w:rPr>
                <w:fldChar w:fldCharType="end"/>
              </w:r>
            </w:ins>
            <w:ins w:id="42" w:author="Jiayi Xu" w:date="2026-01-22T11:58:00Z">
              <w:r>
                <w:rPr>
                  <w:rFonts w:hint="eastAsia" w:ascii="Arial" w:hAnsi="Arial" w:cs="Arial"/>
                  <w:lang w:val="en-US" w:eastAsia="zh-CN"/>
                </w:rPr>
                <w:t>.</w:t>
              </w:r>
            </w:ins>
          </w:p>
        </w:tc>
      </w:tr>
      <w:tr w14:paraId="6DE635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trHeight w:val="240" w:hRule="atLeast"/>
          <w:ins w:id="43" w:author="xujiayi-0209" w:date="2026-02-12T19:52:10Z"/>
        </w:trPr>
        <w:tc>
          <w:tcPr>
            <w:tcW w:w="477" w:type="pct"/>
            <w:tcBorders>
              <w:top w:val="single" w:color="auto" w:sz="6" w:space="0"/>
              <w:left w:val="single" w:color="auto" w:sz="6" w:space="0"/>
              <w:bottom w:val="single" w:color="auto" w:sz="6" w:space="0"/>
              <w:right w:val="single" w:color="auto" w:sz="6" w:space="0"/>
            </w:tcBorders>
          </w:tcPr>
          <w:p w14:paraId="5F69EFBC">
            <w:pPr>
              <w:rPr>
                <w:ins w:id="44" w:author="xujiayi-0209" w:date="2026-02-12T19:52:10Z"/>
                <w:rFonts w:hint="default" w:ascii="Arial" w:hAnsi="Arial" w:cs="Arial"/>
                <w:lang w:val="en-US" w:eastAsia="zh-CN"/>
              </w:rPr>
            </w:pPr>
            <w:ins w:id="45" w:author="xujiayi-0209" w:date="2026-02-12T19:52:20Z">
              <w:r>
                <w:rPr>
                  <w:rFonts w:hint="eastAsia" w:ascii="Arial" w:hAnsi="Arial" w:cs="Arial"/>
                  <w:lang w:val="en-US" w:eastAsia="zh-CN"/>
                </w:rPr>
                <w:t>0</w:t>
              </w:r>
            </w:ins>
            <w:ins w:id="46" w:author="xujiayi-0209" w:date="2026-02-12T19:52:21Z">
              <w:r>
                <w:rPr>
                  <w:rFonts w:hint="eastAsia" w:ascii="Arial" w:hAnsi="Arial" w:cs="Arial"/>
                  <w:lang w:val="en-US" w:eastAsia="zh-CN"/>
                </w:rPr>
                <w:t>.6.</w:t>
              </w:r>
            </w:ins>
            <w:ins w:id="47" w:author="xujiayi-0209" w:date="2026-02-12T19:52:22Z">
              <w:r>
                <w:rPr>
                  <w:rFonts w:hint="eastAsia" w:ascii="Arial" w:hAnsi="Arial" w:cs="Arial"/>
                  <w:lang w:val="en-US" w:eastAsia="zh-CN"/>
                </w:rPr>
                <w:t>0</w:t>
              </w:r>
            </w:ins>
          </w:p>
        </w:tc>
        <w:tc>
          <w:tcPr>
            <w:tcW w:w="598" w:type="pct"/>
            <w:tcBorders>
              <w:top w:val="single" w:color="auto" w:sz="6" w:space="0"/>
              <w:left w:val="single" w:color="auto" w:sz="6" w:space="0"/>
              <w:bottom w:val="single" w:color="auto" w:sz="6" w:space="0"/>
              <w:right w:val="single" w:color="auto" w:sz="6" w:space="0"/>
            </w:tcBorders>
          </w:tcPr>
          <w:p w14:paraId="71115A73">
            <w:pPr>
              <w:rPr>
                <w:ins w:id="48" w:author="xujiayi-0209" w:date="2026-02-12T19:52:10Z"/>
                <w:rFonts w:hint="default" w:ascii="Arial" w:hAnsi="Arial" w:cs="Arial"/>
                <w:lang w:val="en-US" w:eastAsia="zh-CN"/>
              </w:rPr>
            </w:pPr>
            <w:ins w:id="49" w:author="xujiayi-0209" w:date="2026-02-12T19:52:26Z">
              <w:r>
                <w:rPr>
                  <w:rFonts w:hint="eastAsia" w:ascii="Arial" w:hAnsi="Arial" w:cs="Arial"/>
                  <w:lang w:val="en-US" w:eastAsia="zh-CN"/>
                </w:rPr>
                <w:t>202</w:t>
              </w:r>
            </w:ins>
            <w:ins w:id="50" w:author="xujiayi-0209" w:date="2026-02-12T19:52:27Z">
              <w:r>
                <w:rPr>
                  <w:rFonts w:hint="eastAsia" w:ascii="Arial" w:hAnsi="Arial" w:cs="Arial"/>
                  <w:lang w:val="en-US" w:eastAsia="zh-CN"/>
                </w:rPr>
                <w:t>6</w:t>
              </w:r>
            </w:ins>
            <w:ins w:id="51" w:author="xujiayi-0209" w:date="2026-02-12T19:52:29Z">
              <w:r>
                <w:rPr>
                  <w:rFonts w:hint="eastAsia" w:ascii="Arial" w:hAnsi="Arial" w:cs="Arial"/>
                  <w:lang w:val="en-US" w:eastAsia="zh-CN"/>
                </w:rPr>
                <w:t>-02-</w:t>
              </w:r>
            </w:ins>
            <w:ins w:id="52" w:author="xujiayi-0209" w:date="2026-02-12T19:52:30Z">
              <w:r>
                <w:rPr>
                  <w:rFonts w:hint="eastAsia" w:ascii="Arial" w:hAnsi="Arial" w:cs="Arial"/>
                  <w:lang w:val="en-US" w:eastAsia="zh-CN"/>
                </w:rPr>
                <w:t>12</w:t>
              </w:r>
            </w:ins>
          </w:p>
        </w:tc>
        <w:tc>
          <w:tcPr>
            <w:tcW w:w="863" w:type="pct"/>
            <w:tcBorders>
              <w:top w:val="single" w:color="auto" w:sz="6" w:space="0"/>
              <w:left w:val="single" w:color="auto" w:sz="6" w:space="0"/>
              <w:bottom w:val="single" w:color="auto" w:sz="6" w:space="0"/>
              <w:right w:val="single" w:color="auto" w:sz="6" w:space="0"/>
            </w:tcBorders>
          </w:tcPr>
          <w:p w14:paraId="31C3D358">
            <w:pPr>
              <w:rPr>
                <w:ins w:id="53" w:author="xujiayi-0209" w:date="2026-02-12T19:52:10Z"/>
                <w:rFonts w:hint="default" w:ascii="Arial" w:hAnsi="Arial" w:cs="Arial"/>
                <w:lang w:val="en-US" w:eastAsia="zh-CN"/>
              </w:rPr>
            </w:pPr>
            <w:ins w:id="54" w:author="xujiayi-0209" w:date="2026-02-12T19:52:32Z">
              <w:r>
                <w:rPr>
                  <w:rFonts w:hint="eastAsia" w:ascii="Arial" w:hAnsi="Arial" w:cs="Arial"/>
                  <w:lang w:val="en-US" w:eastAsia="zh-CN"/>
                </w:rPr>
                <w:t>SA4</w:t>
              </w:r>
            </w:ins>
            <w:ins w:id="55" w:author="xujiayi-0209" w:date="2026-02-12T19:52:33Z">
              <w:r>
                <w:rPr>
                  <w:rFonts w:hint="eastAsia" w:ascii="Arial" w:hAnsi="Arial" w:cs="Arial"/>
                  <w:lang w:val="en-US" w:eastAsia="zh-CN"/>
                </w:rPr>
                <w:t>#</w:t>
              </w:r>
            </w:ins>
            <w:ins w:id="56" w:author="xujiayi-0209" w:date="2026-02-12T19:52:34Z">
              <w:r>
                <w:rPr>
                  <w:rFonts w:hint="eastAsia" w:ascii="Arial" w:hAnsi="Arial" w:cs="Arial"/>
                  <w:lang w:val="en-US" w:eastAsia="zh-CN"/>
                </w:rPr>
                <w:t>1</w:t>
              </w:r>
            </w:ins>
            <w:ins w:id="57" w:author="xujiayi-0209" w:date="2026-02-12T19:52:35Z">
              <w:r>
                <w:rPr>
                  <w:rFonts w:hint="eastAsia" w:ascii="Arial" w:hAnsi="Arial" w:cs="Arial"/>
                  <w:lang w:val="en-US" w:eastAsia="zh-CN"/>
                </w:rPr>
                <w:t>35</w:t>
              </w:r>
            </w:ins>
          </w:p>
        </w:tc>
        <w:tc>
          <w:tcPr>
            <w:tcW w:w="1348" w:type="pct"/>
            <w:tcBorders>
              <w:top w:val="single" w:color="auto" w:sz="6" w:space="0"/>
              <w:left w:val="single" w:color="auto" w:sz="6" w:space="0"/>
              <w:bottom w:val="single" w:color="auto" w:sz="6" w:space="0"/>
              <w:right w:val="single" w:color="auto" w:sz="6" w:space="0"/>
            </w:tcBorders>
          </w:tcPr>
          <w:p w14:paraId="49DC02D6">
            <w:pPr>
              <w:rPr>
                <w:ins w:id="58" w:author="xujiayi-0209" w:date="2026-02-12T19:52:10Z"/>
                <w:rFonts w:ascii="Arial" w:hAnsi="Arial" w:cs="Arial"/>
                <w:lang w:eastAsia="zh-CN"/>
              </w:rPr>
            </w:pPr>
            <w:ins w:id="59" w:author="xujiayi-0209" w:date="2026-02-12T20:09:52Z">
              <w:r>
                <w:rPr>
                  <w:rFonts w:hint="eastAsia" w:ascii="Arial" w:hAnsi="Arial" w:cs="Arial"/>
                  <w:lang w:eastAsia="zh-CN"/>
                </w:rPr>
                <w:t>S4-260434</w:t>
              </w:r>
            </w:ins>
          </w:p>
        </w:tc>
        <w:tc>
          <w:tcPr>
            <w:tcW w:w="1711" w:type="pct"/>
            <w:tcBorders>
              <w:top w:val="single" w:color="auto" w:sz="6" w:space="0"/>
              <w:left w:val="single" w:color="auto" w:sz="6" w:space="0"/>
              <w:bottom w:val="single" w:color="auto" w:sz="6" w:space="0"/>
              <w:right w:val="single" w:color="auto" w:sz="6" w:space="0"/>
            </w:tcBorders>
          </w:tcPr>
          <w:p w14:paraId="46345F0E">
            <w:pPr>
              <w:rPr>
                <w:ins w:id="60" w:author="xujiayi-0209" w:date="2026-02-13T00:19:55Z"/>
                <w:rFonts w:hint="eastAsia" w:ascii="Arial" w:hAnsi="Arial" w:cs="Arial"/>
                <w:lang w:val="en-US" w:eastAsia="zh-CN"/>
              </w:rPr>
            </w:pPr>
            <w:ins w:id="61" w:author="xujiayi-0209" w:date="2026-02-12T20:01:41Z">
              <w:r>
                <w:rPr>
                  <w:rFonts w:hint="eastAsia" w:ascii="Arial" w:hAnsi="Arial" w:cs="Arial"/>
                  <w:lang w:val="en-US" w:eastAsia="zh-CN"/>
                </w:rPr>
                <w:t>Clasue 5.2.1.3</w:t>
              </w:r>
            </w:ins>
            <w:ins w:id="62" w:author="xujiayi-0209" w:date="2026-02-12T20:01:41Z">
              <w:r>
                <w:rPr>
                  <w:rFonts w:ascii="Arial" w:hAnsi="Arial" w:cs="Arial"/>
                  <w:lang w:val="en-US" w:eastAsia="zh-CN"/>
                </w:rPr>
                <w:t xml:space="preserve">: </w:t>
              </w:r>
            </w:ins>
            <w:ins w:id="63" w:author="xujiayi-0209" w:date="2026-02-12T20:01:45Z">
              <w:r>
                <w:rPr>
                  <w:rFonts w:hint="eastAsia" w:ascii="Arial" w:hAnsi="Arial" w:cs="Arial"/>
                  <w:lang w:val="en-US" w:eastAsia="zh-CN"/>
                </w:rPr>
                <w:t>Up</w:t>
              </w:r>
            </w:ins>
            <w:ins w:id="64" w:author="xujiayi-0209" w:date="2026-02-12T20:01:46Z">
              <w:r>
                <w:rPr>
                  <w:rFonts w:hint="eastAsia" w:ascii="Arial" w:hAnsi="Arial" w:cs="Arial"/>
                  <w:lang w:val="en-US" w:eastAsia="zh-CN"/>
                </w:rPr>
                <w:t xml:space="preserve">dated </w:t>
              </w:r>
            </w:ins>
            <w:ins w:id="65" w:author="xujiayi-0209" w:date="2026-02-12T20:01:47Z">
              <w:r>
                <w:rPr>
                  <w:rFonts w:hint="eastAsia" w:ascii="Arial" w:hAnsi="Arial" w:cs="Arial"/>
                  <w:lang w:val="en-US" w:eastAsia="zh-CN"/>
                </w:rPr>
                <w:t>as p</w:t>
              </w:r>
            </w:ins>
            <w:ins w:id="66" w:author="xujiayi-0209" w:date="2026-02-12T20:01:48Z">
              <w:r>
                <w:rPr>
                  <w:rFonts w:hint="eastAsia" w:ascii="Arial" w:hAnsi="Arial" w:cs="Arial"/>
                  <w:lang w:val="en-US" w:eastAsia="zh-CN"/>
                </w:rPr>
                <w:t xml:space="preserve">er </w:t>
              </w:r>
            </w:ins>
            <w:ins w:id="67" w:author="xujiayi-0209" w:date="2026-02-12T20:01:49Z">
              <w:r>
                <w:rPr>
                  <w:rFonts w:hint="eastAsia" w:ascii="Arial" w:hAnsi="Arial" w:cs="Arial"/>
                  <w:lang w:val="en-US" w:eastAsia="zh-CN"/>
                </w:rPr>
                <w:t>ag</w:t>
              </w:r>
            </w:ins>
            <w:ins w:id="68" w:author="xujiayi-0209" w:date="2026-02-12T20:01:50Z">
              <w:r>
                <w:rPr>
                  <w:rFonts w:hint="eastAsia" w:ascii="Arial" w:hAnsi="Arial" w:cs="Arial"/>
                  <w:lang w:val="en-US" w:eastAsia="zh-CN"/>
                </w:rPr>
                <w:t>ree</w:t>
              </w:r>
            </w:ins>
            <w:ins w:id="69" w:author="xujiayi-0209" w:date="2026-02-12T20:01:51Z">
              <w:r>
                <w:rPr>
                  <w:rFonts w:hint="eastAsia" w:ascii="Arial" w:hAnsi="Arial" w:cs="Arial"/>
                  <w:lang w:val="en-US" w:eastAsia="zh-CN"/>
                </w:rPr>
                <w:t>d</w:t>
              </w:r>
            </w:ins>
            <w:ins w:id="70" w:author="xujiayi-0209" w:date="2026-02-12T20:01:54Z">
              <w:r>
                <w:rPr>
                  <w:rFonts w:hint="eastAsia" w:ascii="Arial" w:hAnsi="Arial" w:cs="Arial"/>
                  <w:lang w:val="en-US" w:eastAsia="zh-CN"/>
                </w:rPr>
                <w:t xml:space="preserve"> </w:t>
              </w:r>
            </w:ins>
            <w:ins w:id="71" w:author="xujiayi-0209" w:date="2026-02-12T20:02:06Z">
              <w:r>
                <w:rPr>
                  <w:rFonts w:hint="eastAsia" w:ascii="Arial" w:hAnsi="Arial" w:cs="Arial"/>
                  <w:lang w:val="en-US" w:eastAsia="zh-CN"/>
                </w:rPr>
                <w:t>S4-260</w:t>
              </w:r>
            </w:ins>
            <w:ins w:id="72" w:author="xujiayi-0209" w:date="2026-02-12T20:02:11Z">
              <w:r>
                <w:rPr>
                  <w:rFonts w:hint="eastAsia" w:ascii="Arial" w:hAnsi="Arial" w:cs="Arial"/>
                  <w:lang w:val="en-US" w:eastAsia="zh-CN"/>
                </w:rPr>
                <w:t>386</w:t>
              </w:r>
            </w:ins>
          </w:p>
          <w:p w14:paraId="6651B4FD">
            <w:pPr>
              <w:rPr>
                <w:ins w:id="73" w:author="xujiayi-0209" w:date="2026-02-12T20:01:40Z"/>
                <w:rFonts w:hint="default" w:ascii="Arial" w:hAnsi="Arial" w:cs="Arial"/>
                <w:lang w:val="en-US" w:eastAsia="zh-CN"/>
              </w:rPr>
            </w:pPr>
            <w:ins w:id="74" w:author="xujiayi-0209" w:date="2026-02-13T00:19:55Z">
              <w:r>
                <w:rPr>
                  <w:rFonts w:hint="eastAsia" w:ascii="Arial" w:hAnsi="Arial" w:cs="Arial"/>
                  <w:lang w:val="en-US" w:eastAsia="zh-CN"/>
                </w:rPr>
                <w:t>Clause 5.2.2.3: Updated per agreed Tdoc S4-260310</w:t>
              </w:r>
            </w:ins>
          </w:p>
          <w:p w14:paraId="5A8B8528">
            <w:pPr>
              <w:rPr>
                <w:ins w:id="75" w:author="xujiayi-0209" w:date="2026-02-13T00:19:17Z"/>
                <w:rFonts w:hint="eastAsia" w:ascii="Arial" w:hAnsi="Arial" w:cs="Arial"/>
                <w:lang w:val="en-US" w:eastAsia="zh-CN"/>
              </w:rPr>
            </w:pPr>
            <w:ins w:id="76" w:author="xujiayi-0209" w:date="2026-02-12T19:53:44Z">
              <w:r>
                <w:rPr>
                  <w:rFonts w:hint="eastAsia" w:ascii="Arial" w:hAnsi="Arial" w:cs="Arial"/>
                  <w:lang w:val="en-US" w:eastAsia="zh-CN"/>
                </w:rPr>
                <w:t>Cla</w:t>
              </w:r>
            </w:ins>
            <w:ins w:id="77" w:author="xujiayi-0209" w:date="2026-02-12T19:56:54Z">
              <w:r>
                <w:rPr>
                  <w:rFonts w:hint="eastAsia" w:ascii="Arial" w:hAnsi="Arial" w:cs="Arial"/>
                  <w:lang w:val="en-US" w:eastAsia="zh-CN"/>
                </w:rPr>
                <w:t>u</w:t>
              </w:r>
            </w:ins>
            <w:ins w:id="78" w:author="xujiayi-0209" w:date="2026-02-12T19:53:44Z">
              <w:r>
                <w:rPr>
                  <w:rFonts w:hint="eastAsia" w:ascii="Arial" w:hAnsi="Arial" w:cs="Arial"/>
                  <w:lang w:val="en-US" w:eastAsia="zh-CN"/>
                </w:rPr>
                <w:t xml:space="preserve">se </w:t>
              </w:r>
            </w:ins>
            <w:ins w:id="79" w:author="xujiayi-0209" w:date="2026-02-12T19:55:56Z">
              <w:r>
                <w:rPr>
                  <w:rFonts w:hint="eastAsia" w:ascii="Arial" w:hAnsi="Arial" w:cs="Arial"/>
                  <w:lang w:val="en-US" w:eastAsia="zh-CN"/>
                </w:rPr>
                <w:t>5.</w:t>
              </w:r>
            </w:ins>
            <w:ins w:id="80" w:author="xujiayi-0209" w:date="2026-02-12T19:55:57Z">
              <w:r>
                <w:rPr>
                  <w:rFonts w:hint="eastAsia" w:ascii="Arial" w:hAnsi="Arial" w:cs="Arial"/>
                  <w:lang w:val="en-US" w:eastAsia="zh-CN"/>
                </w:rPr>
                <w:t>2.</w:t>
              </w:r>
            </w:ins>
            <w:ins w:id="81" w:author="xujiayi-0209" w:date="2026-02-12T19:55:58Z">
              <w:r>
                <w:rPr>
                  <w:rFonts w:hint="eastAsia" w:ascii="Arial" w:hAnsi="Arial" w:cs="Arial"/>
                  <w:lang w:val="en-US" w:eastAsia="zh-CN"/>
                </w:rPr>
                <w:t>2.</w:t>
              </w:r>
            </w:ins>
            <w:ins w:id="82" w:author="xujiayi-0209" w:date="2026-02-12T19:55:59Z">
              <w:r>
                <w:rPr>
                  <w:rFonts w:hint="eastAsia" w:ascii="Arial" w:hAnsi="Arial" w:cs="Arial"/>
                  <w:lang w:val="en-US" w:eastAsia="zh-CN"/>
                </w:rPr>
                <w:t>5</w:t>
              </w:r>
            </w:ins>
            <w:ins w:id="83" w:author="xujiayi-0209" w:date="2026-02-12T19:53:44Z">
              <w:r>
                <w:rPr>
                  <w:rFonts w:ascii="Arial" w:hAnsi="Arial" w:cs="Arial"/>
                  <w:lang w:val="en-US" w:eastAsia="zh-CN"/>
                </w:rPr>
                <w:t xml:space="preserve">: </w:t>
              </w:r>
            </w:ins>
            <w:ins w:id="84" w:author="xujiayi-0209" w:date="2026-02-12T19:56:03Z">
              <w:r>
                <w:rPr>
                  <w:rFonts w:hint="eastAsia" w:ascii="Arial" w:hAnsi="Arial" w:cs="Arial"/>
                  <w:lang w:val="en-US" w:eastAsia="zh-CN"/>
                </w:rPr>
                <w:t>U</w:t>
              </w:r>
            </w:ins>
            <w:ins w:id="85" w:author="xujiayi-0209" w:date="2026-02-12T19:56:06Z">
              <w:r>
                <w:rPr>
                  <w:rFonts w:hint="eastAsia" w:ascii="Arial" w:hAnsi="Arial" w:cs="Arial"/>
                  <w:lang w:val="en-US" w:eastAsia="zh-CN"/>
                </w:rPr>
                <w:t>pda</w:t>
              </w:r>
            </w:ins>
            <w:ins w:id="86" w:author="xujiayi-0209" w:date="2026-02-12T19:56:07Z">
              <w:r>
                <w:rPr>
                  <w:rFonts w:hint="eastAsia" w:ascii="Arial" w:hAnsi="Arial" w:cs="Arial"/>
                  <w:lang w:val="en-US" w:eastAsia="zh-CN"/>
                </w:rPr>
                <w:t>ted p</w:t>
              </w:r>
            </w:ins>
            <w:ins w:id="87" w:author="xujiayi-0209" w:date="2026-02-12T19:56:08Z">
              <w:r>
                <w:rPr>
                  <w:rFonts w:hint="eastAsia" w:ascii="Arial" w:hAnsi="Arial" w:cs="Arial"/>
                  <w:lang w:val="en-US" w:eastAsia="zh-CN"/>
                </w:rPr>
                <w:t>er agree</w:t>
              </w:r>
            </w:ins>
            <w:ins w:id="88" w:author="xujiayi-0209" w:date="2026-02-12T19:56:09Z">
              <w:r>
                <w:rPr>
                  <w:rFonts w:hint="eastAsia" w:ascii="Arial" w:hAnsi="Arial" w:cs="Arial"/>
                  <w:lang w:val="en-US" w:eastAsia="zh-CN"/>
                </w:rPr>
                <w:t>d Td</w:t>
              </w:r>
            </w:ins>
            <w:ins w:id="89" w:author="xujiayi-0209" w:date="2026-02-12T19:56:10Z">
              <w:r>
                <w:rPr>
                  <w:rFonts w:hint="eastAsia" w:ascii="Arial" w:hAnsi="Arial" w:cs="Arial"/>
                  <w:lang w:val="en-US" w:eastAsia="zh-CN"/>
                </w:rPr>
                <w:t xml:space="preserve">oc </w:t>
              </w:r>
            </w:ins>
            <w:ins w:id="90" w:author="xujiayi-0209" w:date="2026-02-12T19:56:11Z">
              <w:r>
                <w:rPr>
                  <w:rFonts w:hint="eastAsia" w:ascii="Arial" w:hAnsi="Arial" w:cs="Arial"/>
                  <w:lang w:val="en-US" w:eastAsia="zh-CN"/>
                </w:rPr>
                <w:t>S</w:t>
              </w:r>
            </w:ins>
            <w:ins w:id="91" w:author="xujiayi-0209" w:date="2026-02-12T19:56:12Z">
              <w:r>
                <w:rPr>
                  <w:rFonts w:hint="eastAsia" w:ascii="Arial" w:hAnsi="Arial" w:cs="Arial"/>
                  <w:lang w:val="en-US" w:eastAsia="zh-CN"/>
                </w:rPr>
                <w:t>4-</w:t>
              </w:r>
            </w:ins>
            <w:ins w:id="92" w:author="xujiayi-0209" w:date="2026-02-12T19:56:13Z">
              <w:r>
                <w:rPr>
                  <w:rFonts w:hint="eastAsia" w:ascii="Arial" w:hAnsi="Arial" w:cs="Arial"/>
                  <w:lang w:val="en-US" w:eastAsia="zh-CN"/>
                </w:rPr>
                <w:t>26</w:t>
              </w:r>
            </w:ins>
            <w:ins w:id="93" w:author="xujiayi-0209" w:date="2026-02-12T19:56:29Z">
              <w:r>
                <w:rPr>
                  <w:rFonts w:hint="eastAsia" w:ascii="Arial" w:hAnsi="Arial" w:cs="Arial"/>
                  <w:lang w:val="en-US" w:eastAsia="zh-CN"/>
                </w:rPr>
                <w:t>03</w:t>
              </w:r>
            </w:ins>
            <w:ins w:id="94" w:author="xujiayi-0209" w:date="2026-02-12T19:56:30Z">
              <w:r>
                <w:rPr>
                  <w:rFonts w:hint="eastAsia" w:ascii="Arial" w:hAnsi="Arial" w:cs="Arial"/>
                  <w:lang w:val="en-US" w:eastAsia="zh-CN"/>
                </w:rPr>
                <w:t>70</w:t>
              </w:r>
            </w:ins>
          </w:p>
          <w:p w14:paraId="0E365A40">
            <w:pPr>
              <w:rPr>
                <w:ins w:id="95" w:author="xujiayi-0209" w:date="2026-02-12T19:56:44Z"/>
                <w:rFonts w:hint="default" w:ascii="Arial" w:hAnsi="Arial" w:cs="Arial"/>
                <w:lang w:val="en-US" w:eastAsia="zh-CN"/>
              </w:rPr>
            </w:pPr>
            <w:ins w:id="96" w:author="xujiayi-0209" w:date="2026-02-12T19:56:51Z">
              <w:r>
                <w:rPr>
                  <w:rFonts w:hint="eastAsia" w:ascii="Arial" w:hAnsi="Arial" w:cs="Arial"/>
                  <w:lang w:val="en-US" w:eastAsia="zh-CN"/>
                </w:rPr>
                <w:t>A</w:t>
              </w:r>
            </w:ins>
            <w:ins w:id="97" w:author="xujiayi-0209" w:date="2026-02-12T19:56:52Z">
              <w:r>
                <w:rPr>
                  <w:rFonts w:hint="eastAsia" w:ascii="Arial" w:hAnsi="Arial" w:cs="Arial"/>
                  <w:lang w:val="en-US" w:eastAsia="zh-CN"/>
                </w:rPr>
                <w:t>dd</w:t>
              </w:r>
            </w:ins>
            <w:ins w:id="98" w:author="xujiayi-0209" w:date="2026-02-12T19:56:58Z">
              <w:r>
                <w:rPr>
                  <w:rFonts w:hint="eastAsia" w:ascii="Arial" w:hAnsi="Arial" w:cs="Arial"/>
                  <w:lang w:val="en-US" w:eastAsia="zh-CN"/>
                </w:rPr>
                <w:t xml:space="preserve"> </w:t>
              </w:r>
            </w:ins>
            <w:ins w:id="99" w:author="xujiayi-0209" w:date="2026-02-12T19:56:59Z">
              <w:r>
                <w:rPr>
                  <w:rFonts w:hint="eastAsia" w:ascii="Arial" w:hAnsi="Arial" w:cs="Arial"/>
                  <w:lang w:val="en-US" w:eastAsia="zh-CN"/>
                </w:rPr>
                <w:t>c</w:t>
              </w:r>
            </w:ins>
            <w:ins w:id="100" w:author="xujiayi-0209" w:date="2026-02-12T19:57:01Z">
              <w:r>
                <w:rPr>
                  <w:rFonts w:hint="eastAsia" w:ascii="Arial" w:hAnsi="Arial" w:cs="Arial"/>
                  <w:lang w:val="en-US" w:eastAsia="zh-CN"/>
                </w:rPr>
                <w:t>lause</w:t>
              </w:r>
            </w:ins>
            <w:ins w:id="101" w:author="xujiayi-0209" w:date="2026-02-12T19:57:28Z">
              <w:r>
                <w:rPr>
                  <w:rFonts w:hint="eastAsia" w:ascii="Arial" w:hAnsi="Arial" w:cs="Arial"/>
                  <w:lang w:val="en-US" w:eastAsia="zh-CN"/>
                </w:rPr>
                <w:t xml:space="preserve"> </w:t>
              </w:r>
            </w:ins>
            <w:ins w:id="102" w:author="xujiayi-0209" w:date="2026-02-12T19:57:11Z">
              <w:r>
                <w:rPr>
                  <w:rFonts w:hint="eastAsia" w:ascii="Arial" w:hAnsi="Arial" w:cs="Arial"/>
                  <w:lang w:val="en-US" w:eastAsia="zh-CN"/>
                </w:rPr>
                <w:t>6</w:t>
              </w:r>
            </w:ins>
            <w:ins w:id="103" w:author="xujiayi-0209" w:date="2026-02-12T19:57:12Z">
              <w:r>
                <w:rPr>
                  <w:rFonts w:hint="eastAsia" w:ascii="Arial" w:hAnsi="Arial" w:cs="Arial"/>
                  <w:lang w:val="en-US" w:eastAsia="zh-CN"/>
                </w:rPr>
                <w:t>.</w:t>
              </w:r>
            </w:ins>
            <w:ins w:id="104" w:author="xujiayi-0209" w:date="2026-02-12T19:57:13Z">
              <w:r>
                <w:rPr>
                  <w:rFonts w:hint="eastAsia" w:ascii="Arial" w:hAnsi="Arial" w:cs="Arial"/>
                  <w:lang w:val="en-US" w:eastAsia="zh-CN"/>
                </w:rPr>
                <w:t>3</w:t>
              </w:r>
            </w:ins>
            <w:ins w:id="105" w:author="xujiayi-0209" w:date="2026-02-12T19:56:44Z">
              <w:r>
                <w:rPr>
                  <w:rFonts w:hint="eastAsia" w:ascii="Arial" w:hAnsi="Arial" w:cs="Arial"/>
                  <w:lang w:val="en-US" w:eastAsia="zh-CN"/>
                </w:rPr>
                <w:t>.</w:t>
              </w:r>
            </w:ins>
            <w:ins w:id="106" w:author="xujiayi-0209" w:date="2026-02-12T19:57:18Z">
              <w:r>
                <w:rPr>
                  <w:rFonts w:hint="eastAsia" w:ascii="Arial" w:hAnsi="Arial" w:cs="Arial"/>
                  <w:lang w:val="en-US" w:eastAsia="zh-CN"/>
                </w:rPr>
                <w:t>2</w:t>
              </w:r>
            </w:ins>
            <w:ins w:id="107" w:author="xujiayi-0209" w:date="2026-02-12T19:56:44Z">
              <w:r>
                <w:rPr>
                  <w:rFonts w:ascii="Arial" w:hAnsi="Arial" w:cs="Arial"/>
                  <w:lang w:val="en-US" w:eastAsia="zh-CN"/>
                </w:rPr>
                <w:t>:</w:t>
              </w:r>
            </w:ins>
            <w:ins w:id="108" w:author="xujiayi-0209" w:date="2026-02-12T19:58:26Z">
              <w:r>
                <w:rPr>
                  <w:rFonts w:hint="eastAsia" w:ascii="Arial" w:hAnsi="Arial" w:cs="Arial"/>
                  <w:lang w:val="en-US" w:eastAsia="zh-CN"/>
                </w:rPr>
                <w:t xml:space="preserve"> </w:t>
              </w:r>
            </w:ins>
            <w:ins w:id="109" w:author="xujiayi-0209" w:date="2026-02-12T19:58:20Z">
              <w:r>
                <w:rPr>
                  <w:rFonts w:hint="eastAsia" w:ascii="Arial" w:hAnsi="Arial" w:cs="Arial"/>
                  <w:lang w:val="en-US" w:eastAsia="zh-CN"/>
                </w:rPr>
                <w:t>Analysis on complexity evaluation with WMOPS</w:t>
              </w:r>
            </w:ins>
            <w:ins w:id="110" w:author="xujiayi-0209" w:date="2026-02-12T19:59:09Z">
              <w:r>
                <w:rPr>
                  <w:rFonts w:hint="eastAsia" w:ascii="Arial" w:hAnsi="Arial" w:cs="Arial"/>
                  <w:lang w:val="en-US" w:eastAsia="zh-CN"/>
                </w:rPr>
                <w:t xml:space="preserve"> </w:t>
              </w:r>
            </w:ins>
            <w:ins w:id="111" w:author="xujiayi-0209" w:date="2026-02-12T19:59:10Z">
              <w:r>
                <w:rPr>
                  <w:rFonts w:hint="eastAsia" w:ascii="Arial" w:hAnsi="Arial" w:cs="Arial"/>
                  <w:lang w:val="en-US" w:eastAsia="zh-CN"/>
                </w:rPr>
                <w:t>as pe</w:t>
              </w:r>
            </w:ins>
            <w:ins w:id="112" w:author="xujiayi-0209" w:date="2026-02-12T19:59:11Z">
              <w:r>
                <w:rPr>
                  <w:rFonts w:hint="eastAsia" w:ascii="Arial" w:hAnsi="Arial" w:cs="Arial"/>
                  <w:lang w:val="en-US" w:eastAsia="zh-CN"/>
                </w:rPr>
                <w:t>r agree</w:t>
              </w:r>
            </w:ins>
            <w:ins w:id="113" w:author="xujiayi-0209" w:date="2026-02-12T19:59:12Z">
              <w:r>
                <w:rPr>
                  <w:rFonts w:hint="eastAsia" w:ascii="Arial" w:hAnsi="Arial" w:cs="Arial"/>
                  <w:lang w:val="en-US" w:eastAsia="zh-CN"/>
                </w:rPr>
                <w:t>d T</w:t>
              </w:r>
            </w:ins>
            <w:ins w:id="114" w:author="xujiayi-0209" w:date="2026-02-12T19:59:13Z">
              <w:r>
                <w:rPr>
                  <w:rFonts w:hint="eastAsia" w:ascii="Arial" w:hAnsi="Arial" w:cs="Arial"/>
                  <w:lang w:val="en-US" w:eastAsia="zh-CN"/>
                </w:rPr>
                <w:t>d</w:t>
              </w:r>
            </w:ins>
            <w:ins w:id="115" w:author="xujiayi-0209" w:date="2026-02-12T19:59:14Z">
              <w:r>
                <w:rPr>
                  <w:rFonts w:hint="eastAsia" w:ascii="Arial" w:hAnsi="Arial" w:cs="Arial"/>
                  <w:lang w:val="en-US" w:eastAsia="zh-CN"/>
                </w:rPr>
                <w:t xml:space="preserve">oc </w:t>
              </w:r>
            </w:ins>
            <w:ins w:id="116" w:author="xujiayi-0209" w:date="2026-02-12T19:59:15Z">
              <w:r>
                <w:rPr>
                  <w:rFonts w:hint="eastAsia" w:ascii="Arial" w:hAnsi="Arial" w:cs="Arial"/>
                  <w:lang w:val="en-US" w:eastAsia="zh-CN"/>
                </w:rPr>
                <w:t>S4</w:t>
              </w:r>
            </w:ins>
            <w:ins w:id="117" w:author="xujiayi-0209" w:date="2026-02-12T19:59:16Z">
              <w:r>
                <w:rPr>
                  <w:rFonts w:hint="eastAsia" w:ascii="Arial" w:hAnsi="Arial" w:cs="Arial"/>
                  <w:lang w:val="en-US" w:eastAsia="zh-CN"/>
                </w:rPr>
                <w:t>-</w:t>
              </w:r>
            </w:ins>
            <w:ins w:id="118" w:author="xujiayi-0209" w:date="2026-02-12T19:59:18Z">
              <w:r>
                <w:rPr>
                  <w:rFonts w:hint="eastAsia" w:ascii="Arial" w:hAnsi="Arial" w:cs="Arial"/>
                  <w:lang w:val="en-US" w:eastAsia="zh-CN"/>
                </w:rPr>
                <w:t>260</w:t>
              </w:r>
            </w:ins>
            <w:ins w:id="119" w:author="xujiayi-0209" w:date="2026-02-13T00:21:00Z">
              <w:r>
                <w:rPr>
                  <w:rFonts w:hint="eastAsia" w:ascii="Arial" w:hAnsi="Arial" w:cs="Arial"/>
                  <w:lang w:val="en-US" w:eastAsia="zh-CN"/>
                </w:rPr>
                <w:t>415</w:t>
              </w:r>
            </w:ins>
          </w:p>
          <w:p w14:paraId="00ABFDD0">
            <w:pPr>
              <w:rPr>
                <w:ins w:id="120" w:author="xujiayi-0209" w:date="2026-02-12T19:59:30Z"/>
                <w:rFonts w:hint="default" w:ascii="Arial" w:hAnsi="Arial" w:cs="Arial"/>
                <w:lang w:val="en-US" w:eastAsia="zh-CN"/>
              </w:rPr>
            </w:pPr>
            <w:ins w:id="121" w:author="xujiayi-0209" w:date="2026-02-12T19:59:46Z">
              <w:r>
                <w:rPr>
                  <w:rFonts w:hint="eastAsia" w:ascii="Arial" w:hAnsi="Arial" w:cs="Arial"/>
                  <w:lang w:val="en-US" w:eastAsia="zh-CN"/>
                </w:rPr>
                <w:t>A</w:t>
              </w:r>
            </w:ins>
            <w:ins w:id="122" w:author="xujiayi-0209" w:date="2026-02-12T19:59:47Z">
              <w:r>
                <w:rPr>
                  <w:rFonts w:hint="eastAsia" w:ascii="Arial" w:hAnsi="Arial" w:cs="Arial"/>
                  <w:lang w:val="en-US" w:eastAsia="zh-CN"/>
                </w:rPr>
                <w:t>d</w:t>
              </w:r>
            </w:ins>
            <w:ins w:id="123" w:author="xujiayi-0209" w:date="2026-02-12T19:59:50Z">
              <w:r>
                <w:rPr>
                  <w:rFonts w:hint="eastAsia" w:ascii="Arial" w:hAnsi="Arial" w:cs="Arial"/>
                  <w:lang w:val="en-US" w:eastAsia="zh-CN"/>
                </w:rPr>
                <w:t>d</w:t>
              </w:r>
            </w:ins>
            <w:ins w:id="124" w:author="xujiayi-0209" w:date="2026-02-12T19:59:51Z">
              <w:r>
                <w:rPr>
                  <w:rFonts w:hint="eastAsia" w:ascii="Arial" w:hAnsi="Arial" w:cs="Arial"/>
                  <w:lang w:val="en-US" w:eastAsia="zh-CN"/>
                </w:rPr>
                <w:t xml:space="preserve"> </w:t>
              </w:r>
            </w:ins>
            <w:ins w:id="125" w:author="xujiayi-0209" w:date="2026-02-12T19:59:30Z">
              <w:r>
                <w:rPr>
                  <w:rFonts w:hint="eastAsia" w:ascii="Arial" w:hAnsi="Arial" w:cs="Arial"/>
                  <w:lang w:val="en-US" w:eastAsia="zh-CN"/>
                </w:rPr>
                <w:t xml:space="preserve">Clause </w:t>
              </w:r>
            </w:ins>
            <w:ins w:id="126" w:author="xujiayi-0209" w:date="2026-02-12T19:59:55Z">
              <w:r>
                <w:rPr>
                  <w:rFonts w:hint="eastAsia" w:ascii="Arial" w:hAnsi="Arial" w:cs="Arial"/>
                  <w:lang w:val="en-US" w:eastAsia="zh-CN"/>
                </w:rPr>
                <w:t>6</w:t>
              </w:r>
            </w:ins>
            <w:ins w:id="127" w:author="xujiayi-0209" w:date="2026-02-12T19:59:56Z">
              <w:r>
                <w:rPr>
                  <w:rFonts w:hint="eastAsia" w:ascii="Arial" w:hAnsi="Arial" w:cs="Arial"/>
                  <w:lang w:val="en-US" w:eastAsia="zh-CN"/>
                </w:rPr>
                <w:t>.4</w:t>
              </w:r>
            </w:ins>
            <w:ins w:id="128" w:author="xujiayi-0209" w:date="2026-02-12T19:59:30Z">
              <w:r>
                <w:rPr>
                  <w:rFonts w:ascii="Arial" w:hAnsi="Arial" w:cs="Arial"/>
                  <w:lang w:val="en-US" w:eastAsia="zh-CN"/>
                </w:rPr>
                <w:t>:</w:t>
              </w:r>
            </w:ins>
            <w:ins w:id="129" w:author="xujiayi-0209" w:date="2026-02-12T20:00:01Z">
              <w:r>
                <w:rPr>
                  <w:rFonts w:hint="eastAsia" w:ascii="Arial" w:hAnsi="Arial" w:cs="Arial"/>
                  <w:lang w:val="en-US" w:eastAsia="zh-CN"/>
                </w:rPr>
                <w:t xml:space="preserve"> </w:t>
              </w:r>
            </w:ins>
            <w:ins w:id="130" w:author="xujiayi-0209" w:date="2026-02-12T20:00:02Z">
              <w:r>
                <w:rPr>
                  <w:rFonts w:hint="eastAsia" w:ascii="Arial" w:hAnsi="Arial" w:cs="Arial"/>
                  <w:lang w:val="en-US" w:eastAsia="zh-CN"/>
                </w:rPr>
                <w:t>add</w:t>
              </w:r>
            </w:ins>
            <w:ins w:id="131" w:author="xujiayi-0209" w:date="2026-02-12T20:00:03Z">
              <w:r>
                <w:rPr>
                  <w:rFonts w:hint="eastAsia" w:ascii="Arial" w:hAnsi="Arial" w:cs="Arial"/>
                  <w:lang w:val="en-US" w:eastAsia="zh-CN"/>
                </w:rPr>
                <w:t>itio</w:t>
              </w:r>
            </w:ins>
            <w:ins w:id="132" w:author="xujiayi-0209" w:date="2026-02-12T20:00:04Z">
              <w:r>
                <w:rPr>
                  <w:rFonts w:hint="eastAsia" w:ascii="Arial" w:hAnsi="Arial" w:cs="Arial"/>
                  <w:lang w:val="en-US" w:eastAsia="zh-CN"/>
                </w:rPr>
                <w:t xml:space="preserve">nal </w:t>
              </w:r>
            </w:ins>
            <w:ins w:id="133" w:author="xujiayi-0209" w:date="2026-02-12T20:00:06Z">
              <w:r>
                <w:rPr>
                  <w:rFonts w:hint="eastAsia" w:ascii="Arial" w:hAnsi="Arial" w:cs="Arial"/>
                  <w:lang w:val="en-US" w:eastAsia="zh-CN"/>
                </w:rPr>
                <w:t>desi</w:t>
              </w:r>
            </w:ins>
            <w:ins w:id="134" w:author="xujiayi-0209" w:date="2026-02-12T20:00:07Z">
              <w:r>
                <w:rPr>
                  <w:rFonts w:hint="eastAsia" w:ascii="Arial" w:hAnsi="Arial" w:cs="Arial"/>
                  <w:lang w:val="en-US" w:eastAsia="zh-CN"/>
                </w:rPr>
                <w:t xml:space="preserve">gn </w:t>
              </w:r>
            </w:ins>
            <w:ins w:id="135" w:author="xujiayi-0209" w:date="2026-02-12T20:00:08Z">
              <w:r>
                <w:rPr>
                  <w:rFonts w:hint="eastAsia" w:ascii="Arial" w:hAnsi="Arial" w:cs="Arial"/>
                  <w:lang w:val="en-US" w:eastAsia="zh-CN"/>
                </w:rPr>
                <w:t>con</w:t>
              </w:r>
            </w:ins>
            <w:ins w:id="136" w:author="xujiayi-0209" w:date="2026-02-12T20:00:09Z">
              <w:r>
                <w:rPr>
                  <w:rFonts w:hint="eastAsia" w:ascii="Arial" w:hAnsi="Arial" w:cs="Arial"/>
                  <w:lang w:val="en-US" w:eastAsia="zh-CN"/>
                </w:rPr>
                <w:t>si</w:t>
              </w:r>
            </w:ins>
            <w:ins w:id="137" w:author="xujiayi-0209" w:date="2026-02-12T20:00:10Z">
              <w:r>
                <w:rPr>
                  <w:rFonts w:hint="eastAsia" w:ascii="Arial" w:hAnsi="Arial" w:cs="Arial"/>
                  <w:lang w:val="en-US" w:eastAsia="zh-CN"/>
                </w:rPr>
                <w:t>deration</w:t>
              </w:r>
            </w:ins>
            <w:ins w:id="138" w:author="xujiayi-0209" w:date="2026-02-12T20:00:11Z">
              <w:r>
                <w:rPr>
                  <w:rFonts w:hint="eastAsia" w:ascii="Arial" w:hAnsi="Arial" w:cs="Arial"/>
                  <w:lang w:val="en-US" w:eastAsia="zh-CN"/>
                </w:rPr>
                <w:t xml:space="preserve"> </w:t>
              </w:r>
            </w:ins>
            <w:ins w:id="139" w:author="xujiayi-0209" w:date="2026-02-12T20:00:12Z">
              <w:r>
                <w:rPr>
                  <w:rFonts w:hint="eastAsia" w:ascii="Arial" w:hAnsi="Arial" w:cs="Arial"/>
                  <w:lang w:val="en-US" w:eastAsia="zh-CN"/>
                </w:rPr>
                <w:t xml:space="preserve">as per </w:t>
              </w:r>
            </w:ins>
            <w:ins w:id="140" w:author="xujiayi-0209" w:date="2026-02-12T20:00:13Z">
              <w:r>
                <w:rPr>
                  <w:rFonts w:hint="eastAsia" w:ascii="Arial" w:hAnsi="Arial" w:cs="Arial"/>
                  <w:lang w:val="en-US" w:eastAsia="zh-CN"/>
                </w:rPr>
                <w:t>agr</w:t>
              </w:r>
            </w:ins>
            <w:ins w:id="141" w:author="xujiayi-0209" w:date="2026-02-12T20:00:14Z">
              <w:r>
                <w:rPr>
                  <w:rFonts w:hint="eastAsia" w:ascii="Arial" w:hAnsi="Arial" w:cs="Arial"/>
                  <w:lang w:val="en-US" w:eastAsia="zh-CN"/>
                </w:rPr>
                <w:t>eed T</w:t>
              </w:r>
            </w:ins>
            <w:ins w:id="142" w:author="xujiayi-0209" w:date="2026-02-12T20:00:15Z">
              <w:r>
                <w:rPr>
                  <w:rFonts w:hint="eastAsia" w:ascii="Arial" w:hAnsi="Arial" w:cs="Arial"/>
                  <w:lang w:val="en-US" w:eastAsia="zh-CN"/>
                </w:rPr>
                <w:t>doc</w:t>
              </w:r>
            </w:ins>
            <w:ins w:id="143" w:author="xujiayi-0209" w:date="2026-02-12T20:00:33Z">
              <w:r>
                <w:rPr>
                  <w:rFonts w:hint="eastAsia" w:ascii="Arial" w:hAnsi="Arial" w:cs="Arial"/>
                  <w:lang w:val="en-US" w:eastAsia="zh-CN"/>
                </w:rPr>
                <w:t xml:space="preserve"> S4-260</w:t>
              </w:r>
            </w:ins>
            <w:ins w:id="144" w:author="xujiayi-0209" w:date="2026-02-12T20:01:17Z">
              <w:r>
                <w:rPr>
                  <w:rFonts w:hint="eastAsia" w:ascii="Arial" w:hAnsi="Arial" w:cs="Arial"/>
                  <w:lang w:val="en-US" w:eastAsia="zh-CN"/>
                </w:rPr>
                <w:t>4</w:t>
              </w:r>
            </w:ins>
            <w:ins w:id="145" w:author="xujiayi-0209" w:date="2026-02-12T20:01:18Z">
              <w:r>
                <w:rPr>
                  <w:rFonts w:hint="eastAsia" w:ascii="Arial" w:hAnsi="Arial" w:cs="Arial"/>
                  <w:lang w:val="en-US" w:eastAsia="zh-CN"/>
                </w:rPr>
                <w:t>32</w:t>
              </w:r>
            </w:ins>
          </w:p>
          <w:p w14:paraId="19E3180A">
            <w:pPr>
              <w:rPr>
                <w:ins w:id="146" w:author="xujiayi-0209" w:date="2026-02-12T20:05:00Z"/>
                <w:rFonts w:hint="eastAsia" w:ascii="Arial" w:hAnsi="Arial" w:cs="Arial"/>
                <w:lang w:val="en-US" w:eastAsia="zh-CN"/>
              </w:rPr>
            </w:pPr>
            <w:ins w:id="147" w:author="xujiayi-0209" w:date="2026-02-12T19:59:30Z">
              <w:r>
                <w:rPr>
                  <w:rFonts w:hint="eastAsia" w:ascii="Arial" w:hAnsi="Arial" w:cs="Arial"/>
                  <w:lang w:val="en-US" w:eastAsia="zh-CN"/>
                </w:rPr>
                <w:t xml:space="preserve">Add clause </w:t>
              </w:r>
            </w:ins>
            <w:ins w:id="148" w:author="xujiayi-0209" w:date="2026-02-12T20:02:55Z">
              <w:r>
                <w:rPr>
                  <w:rFonts w:hint="eastAsia" w:ascii="Arial" w:hAnsi="Arial" w:cs="Arial"/>
                  <w:lang w:val="en-US" w:eastAsia="zh-CN"/>
                </w:rPr>
                <w:t>8</w:t>
              </w:r>
            </w:ins>
            <w:ins w:id="149" w:author="xujiayi-0209" w:date="2026-02-12T20:02:56Z">
              <w:r>
                <w:rPr>
                  <w:rFonts w:hint="eastAsia" w:ascii="Arial" w:hAnsi="Arial" w:cs="Arial"/>
                  <w:lang w:val="en-US" w:eastAsia="zh-CN"/>
                </w:rPr>
                <w:t>.</w:t>
              </w:r>
            </w:ins>
            <w:ins w:id="150" w:author="xujiayi-0209" w:date="2026-02-12T20:02:57Z">
              <w:r>
                <w:rPr>
                  <w:rFonts w:hint="eastAsia" w:ascii="Arial" w:hAnsi="Arial" w:cs="Arial"/>
                  <w:lang w:val="en-US" w:eastAsia="zh-CN"/>
                </w:rPr>
                <w:t>1</w:t>
              </w:r>
            </w:ins>
            <w:ins w:id="151" w:author="xujiayi-0209" w:date="2026-02-12T19:59:30Z">
              <w:bookmarkStart w:id="56" w:name="_GoBack"/>
              <w:bookmarkEnd w:id="56"/>
              <w:r>
                <w:rPr>
                  <w:rFonts w:ascii="Arial" w:hAnsi="Arial" w:cs="Arial"/>
                  <w:lang w:val="en-US" w:eastAsia="zh-CN"/>
                </w:rPr>
                <w:t>:</w:t>
              </w:r>
            </w:ins>
            <w:ins w:id="152" w:author="xujiayi-0209" w:date="2026-02-12T19:59:30Z">
              <w:r>
                <w:rPr>
                  <w:rFonts w:hint="eastAsia" w:ascii="Arial" w:hAnsi="Arial" w:cs="Arial"/>
                  <w:lang w:val="en-US" w:eastAsia="zh-CN"/>
                </w:rPr>
                <w:t xml:space="preserve"> Analysis on complexity </w:t>
              </w:r>
            </w:ins>
            <w:ins w:id="153" w:author="xujiayi-0209" w:date="2026-02-12T20:03:21Z">
              <w:r>
                <w:rPr>
                  <w:rFonts w:hint="eastAsia" w:ascii="Arial" w:hAnsi="Arial" w:cs="Arial"/>
                  <w:lang w:val="en-US" w:eastAsia="zh-CN"/>
                </w:rPr>
                <w:t>fo</w:t>
              </w:r>
            </w:ins>
            <w:ins w:id="154" w:author="xujiayi-0209" w:date="2026-02-12T20:03:22Z">
              <w:r>
                <w:rPr>
                  <w:rFonts w:hint="eastAsia" w:ascii="Arial" w:hAnsi="Arial" w:cs="Arial"/>
                  <w:lang w:val="en-US" w:eastAsia="zh-CN"/>
                </w:rPr>
                <w:t>r D</w:t>
              </w:r>
            </w:ins>
            <w:ins w:id="155" w:author="xujiayi-0209" w:date="2026-02-12T20:03:23Z">
              <w:r>
                <w:rPr>
                  <w:rFonts w:hint="eastAsia" w:ascii="Arial" w:hAnsi="Arial" w:cs="Arial"/>
                  <w:lang w:val="en-US" w:eastAsia="zh-CN"/>
                </w:rPr>
                <w:t>AC</w:t>
              </w:r>
            </w:ins>
            <w:ins w:id="156" w:author="xujiayi-0209" w:date="2026-02-12T20:03:25Z">
              <w:r>
                <w:rPr>
                  <w:rFonts w:hint="eastAsia" w:ascii="Arial" w:hAnsi="Arial" w:cs="Arial"/>
                  <w:lang w:val="en-US" w:eastAsia="zh-CN"/>
                </w:rPr>
                <w:t xml:space="preserve"> </w:t>
              </w:r>
            </w:ins>
            <w:ins w:id="157" w:author="xujiayi-0209" w:date="2026-02-12T20:03:27Z">
              <w:r>
                <w:rPr>
                  <w:rFonts w:hint="eastAsia" w:ascii="Arial" w:hAnsi="Arial" w:cs="Arial"/>
                  <w:lang w:val="en-US" w:eastAsia="zh-CN"/>
                </w:rPr>
                <w:t>as</w:t>
              </w:r>
            </w:ins>
            <w:ins w:id="158" w:author="xujiayi-0209" w:date="2026-02-12T20:03:28Z">
              <w:r>
                <w:rPr>
                  <w:rFonts w:hint="eastAsia" w:ascii="Arial" w:hAnsi="Arial" w:cs="Arial"/>
                  <w:lang w:val="en-US" w:eastAsia="zh-CN"/>
                </w:rPr>
                <w:t xml:space="preserve"> </w:t>
              </w:r>
            </w:ins>
            <w:ins w:id="159" w:author="xujiayi-0209" w:date="2026-02-12T20:03:29Z">
              <w:r>
                <w:rPr>
                  <w:rFonts w:hint="eastAsia" w:ascii="Arial" w:hAnsi="Arial" w:cs="Arial"/>
                  <w:lang w:val="en-US" w:eastAsia="zh-CN"/>
                </w:rPr>
                <w:t>per a</w:t>
              </w:r>
            </w:ins>
            <w:ins w:id="160" w:author="xujiayi-0209" w:date="2026-02-12T20:03:30Z">
              <w:r>
                <w:rPr>
                  <w:rFonts w:hint="eastAsia" w:ascii="Arial" w:hAnsi="Arial" w:cs="Arial"/>
                  <w:lang w:val="en-US" w:eastAsia="zh-CN"/>
                </w:rPr>
                <w:t xml:space="preserve">greed </w:t>
              </w:r>
            </w:ins>
            <w:ins w:id="161" w:author="xujiayi-0209" w:date="2026-02-12T20:03:31Z">
              <w:r>
                <w:rPr>
                  <w:rFonts w:hint="eastAsia" w:ascii="Arial" w:hAnsi="Arial" w:cs="Arial"/>
                  <w:lang w:val="en-US" w:eastAsia="zh-CN"/>
                </w:rPr>
                <w:t>Tdo</w:t>
              </w:r>
            </w:ins>
            <w:ins w:id="162" w:author="xujiayi-0209" w:date="2026-02-12T20:03:32Z">
              <w:r>
                <w:rPr>
                  <w:rFonts w:hint="eastAsia" w:ascii="Arial" w:hAnsi="Arial" w:cs="Arial"/>
                  <w:lang w:val="en-US" w:eastAsia="zh-CN"/>
                </w:rPr>
                <w:t xml:space="preserve">c </w:t>
              </w:r>
            </w:ins>
            <w:ins w:id="163" w:author="xujiayi-0209" w:date="2026-02-12T20:03:36Z">
              <w:r>
                <w:rPr>
                  <w:rFonts w:hint="eastAsia" w:ascii="Arial" w:hAnsi="Arial" w:cs="Arial"/>
                  <w:lang w:val="en-US" w:eastAsia="zh-CN"/>
                </w:rPr>
                <w:t>S4-2604</w:t>
              </w:r>
            </w:ins>
            <w:ins w:id="164" w:author="xujiayi-0209" w:date="2026-02-12T20:03:45Z">
              <w:r>
                <w:rPr>
                  <w:rFonts w:hint="eastAsia" w:ascii="Arial" w:hAnsi="Arial" w:cs="Arial"/>
                  <w:lang w:val="en-US" w:eastAsia="zh-CN"/>
                </w:rPr>
                <w:t>45</w:t>
              </w:r>
            </w:ins>
            <w:ins w:id="165" w:author="xujiayi-0209" w:date="2026-02-12T20:03:37Z">
              <w:r>
                <w:rPr>
                  <w:rFonts w:hint="eastAsia" w:ascii="Arial" w:hAnsi="Arial" w:cs="Arial"/>
                  <w:lang w:val="en-US" w:eastAsia="zh-CN"/>
                </w:rPr>
                <w:t>, S4-2604</w:t>
              </w:r>
            </w:ins>
            <w:ins w:id="166" w:author="xujiayi-0209" w:date="2026-02-12T20:03:49Z">
              <w:r>
                <w:rPr>
                  <w:rFonts w:hint="eastAsia" w:ascii="Arial" w:hAnsi="Arial" w:cs="Arial"/>
                  <w:lang w:val="en-US" w:eastAsia="zh-CN"/>
                </w:rPr>
                <w:t>44</w:t>
              </w:r>
            </w:ins>
            <w:ins w:id="167" w:author="xujiayi-0209" w:date="2026-02-12T20:03:39Z">
              <w:r>
                <w:rPr>
                  <w:rFonts w:hint="eastAsia" w:ascii="Arial" w:hAnsi="Arial" w:cs="Arial"/>
                  <w:lang w:val="en-US" w:eastAsia="zh-CN"/>
                </w:rPr>
                <w:t>,</w:t>
              </w:r>
            </w:ins>
            <w:ins w:id="168" w:author="xujiayi-0209" w:date="2026-02-12T20:04:11Z">
              <w:r>
                <w:rPr>
                  <w:rFonts w:hint="eastAsia" w:ascii="Arial" w:hAnsi="Arial" w:cs="Arial"/>
                  <w:lang w:val="en-US" w:eastAsia="zh-CN"/>
                </w:rPr>
                <w:t xml:space="preserve"> </w:t>
              </w:r>
            </w:ins>
            <w:ins w:id="169" w:author="xujiayi-0209" w:date="2026-02-12T20:03:39Z">
              <w:r>
                <w:rPr>
                  <w:rFonts w:hint="eastAsia" w:ascii="Arial" w:hAnsi="Arial" w:cs="Arial"/>
                  <w:lang w:val="en-US" w:eastAsia="zh-CN"/>
                </w:rPr>
                <w:t>S4-2604</w:t>
              </w:r>
            </w:ins>
            <w:ins w:id="170" w:author="xujiayi-0209" w:date="2026-02-12T20:03:52Z">
              <w:r>
                <w:rPr>
                  <w:rFonts w:hint="eastAsia" w:ascii="Arial" w:hAnsi="Arial" w:cs="Arial"/>
                  <w:lang w:val="en-US" w:eastAsia="zh-CN"/>
                </w:rPr>
                <w:t>46</w:t>
              </w:r>
            </w:ins>
            <w:ins w:id="171" w:author="xujiayi-0209" w:date="2026-02-12T20:03:40Z">
              <w:r>
                <w:rPr>
                  <w:rFonts w:hint="eastAsia" w:ascii="Arial" w:hAnsi="Arial" w:cs="Arial"/>
                  <w:lang w:val="en-US" w:eastAsia="zh-CN"/>
                </w:rPr>
                <w:t>,</w:t>
              </w:r>
            </w:ins>
            <w:ins w:id="172" w:author="xujiayi-0209" w:date="2026-02-12T20:04:10Z">
              <w:r>
                <w:rPr>
                  <w:rFonts w:hint="eastAsia" w:ascii="Arial" w:hAnsi="Arial" w:cs="Arial"/>
                  <w:lang w:val="en-US" w:eastAsia="zh-CN"/>
                </w:rPr>
                <w:t xml:space="preserve"> </w:t>
              </w:r>
            </w:ins>
            <w:ins w:id="173" w:author="xujiayi-0209" w:date="2026-02-12T20:03:40Z">
              <w:r>
                <w:rPr>
                  <w:rFonts w:hint="eastAsia" w:ascii="Arial" w:hAnsi="Arial" w:cs="Arial"/>
                  <w:lang w:val="en-US" w:eastAsia="zh-CN"/>
                </w:rPr>
                <w:t>S4-2604</w:t>
              </w:r>
            </w:ins>
            <w:ins w:id="174" w:author="xujiayi-0209" w:date="2026-02-12T20:04:01Z">
              <w:r>
                <w:rPr>
                  <w:rFonts w:hint="eastAsia" w:ascii="Arial" w:hAnsi="Arial" w:cs="Arial"/>
                  <w:lang w:val="en-US" w:eastAsia="zh-CN"/>
                </w:rPr>
                <w:t>4</w:t>
              </w:r>
            </w:ins>
            <w:ins w:id="175" w:author="xujiayi-0209" w:date="2026-02-12T20:04:02Z">
              <w:r>
                <w:rPr>
                  <w:rFonts w:hint="eastAsia" w:ascii="Arial" w:hAnsi="Arial" w:cs="Arial"/>
                  <w:lang w:val="en-US" w:eastAsia="zh-CN"/>
                </w:rPr>
                <w:t>3</w:t>
              </w:r>
            </w:ins>
          </w:p>
          <w:p w14:paraId="522282C1">
            <w:pPr>
              <w:rPr>
                <w:ins w:id="176" w:author="xujiayi-0209" w:date="2026-02-12T19:59:30Z"/>
                <w:rFonts w:hint="default" w:ascii="Arial" w:hAnsi="Arial" w:cs="Arial"/>
                <w:lang w:val="en-US" w:eastAsia="zh-CN"/>
              </w:rPr>
            </w:pPr>
            <w:ins w:id="177" w:author="xujiayi-0209" w:date="2026-02-12T20:05:07Z">
              <w:r>
                <w:rPr>
                  <w:rFonts w:hint="eastAsia" w:ascii="Arial" w:hAnsi="Arial" w:cs="Arial"/>
                  <w:lang w:val="en-US" w:eastAsia="zh-CN"/>
                </w:rPr>
                <w:t xml:space="preserve">Add clause </w:t>
              </w:r>
            </w:ins>
            <w:ins w:id="178" w:author="xujiayi-0209" w:date="2026-02-12T20:05:12Z">
              <w:r>
                <w:rPr>
                  <w:rFonts w:hint="eastAsia" w:ascii="Arial" w:hAnsi="Arial" w:cs="Arial"/>
                  <w:lang w:val="en-US" w:eastAsia="zh-CN"/>
                </w:rPr>
                <w:t>10</w:t>
              </w:r>
            </w:ins>
            <w:ins w:id="179" w:author="xujiayi-0209" w:date="2026-02-12T20:05:29Z">
              <w:r>
                <w:rPr>
                  <w:rFonts w:hint="eastAsia" w:ascii="Arial" w:hAnsi="Arial" w:cs="Arial"/>
                  <w:lang w:val="en-US" w:eastAsia="zh-CN"/>
                </w:rPr>
                <w:t>: co</w:t>
              </w:r>
            </w:ins>
            <w:ins w:id="180" w:author="xujiayi-0209" w:date="2026-02-12T20:05:30Z">
              <w:r>
                <w:rPr>
                  <w:rFonts w:hint="eastAsia" w:ascii="Arial" w:hAnsi="Arial" w:cs="Arial"/>
                  <w:lang w:val="en-US" w:eastAsia="zh-CN"/>
                </w:rPr>
                <w:t>nsi</w:t>
              </w:r>
            </w:ins>
            <w:ins w:id="181" w:author="xujiayi-0209" w:date="2026-02-12T20:05:31Z">
              <w:r>
                <w:rPr>
                  <w:rFonts w:hint="eastAsia" w:ascii="Arial" w:hAnsi="Arial" w:cs="Arial"/>
                  <w:lang w:val="en-US" w:eastAsia="zh-CN"/>
                </w:rPr>
                <w:t>der</w:t>
              </w:r>
            </w:ins>
            <w:ins w:id="182" w:author="xujiayi-0209" w:date="2026-02-12T20:05:32Z">
              <w:r>
                <w:rPr>
                  <w:rFonts w:hint="eastAsia" w:ascii="Arial" w:hAnsi="Arial" w:cs="Arial"/>
                  <w:lang w:val="en-US" w:eastAsia="zh-CN"/>
                </w:rPr>
                <w:t>ation</w:t>
              </w:r>
            </w:ins>
            <w:ins w:id="183" w:author="xujiayi-0209" w:date="2026-02-12T20:05:33Z">
              <w:r>
                <w:rPr>
                  <w:rFonts w:hint="eastAsia" w:ascii="Arial" w:hAnsi="Arial" w:cs="Arial"/>
                  <w:lang w:val="en-US" w:eastAsia="zh-CN"/>
                </w:rPr>
                <w:t xml:space="preserve">s on </w:t>
              </w:r>
            </w:ins>
            <w:ins w:id="184" w:author="xujiayi-0209" w:date="2026-02-12T20:05:34Z">
              <w:r>
                <w:rPr>
                  <w:rFonts w:hint="eastAsia" w:ascii="Arial" w:hAnsi="Arial" w:cs="Arial"/>
                  <w:lang w:val="en-US" w:eastAsia="zh-CN"/>
                </w:rPr>
                <w:t>del</w:t>
              </w:r>
            </w:ins>
            <w:ins w:id="185" w:author="xujiayi-0209" w:date="2026-02-12T20:05:35Z">
              <w:r>
                <w:rPr>
                  <w:rFonts w:hint="eastAsia" w:ascii="Arial" w:hAnsi="Arial" w:cs="Arial"/>
                  <w:lang w:val="en-US" w:eastAsia="zh-CN"/>
                </w:rPr>
                <w:t>iver</w:t>
              </w:r>
            </w:ins>
            <w:ins w:id="186" w:author="xujiayi-0209" w:date="2026-02-12T20:05:37Z">
              <w:r>
                <w:rPr>
                  <w:rFonts w:hint="eastAsia" w:ascii="Arial" w:hAnsi="Arial" w:cs="Arial"/>
                  <w:lang w:val="en-US" w:eastAsia="zh-CN"/>
                </w:rPr>
                <w:t>able</w:t>
              </w:r>
            </w:ins>
            <w:ins w:id="187" w:author="xujiayi-0209" w:date="2026-02-12T20:05:38Z">
              <w:r>
                <w:rPr>
                  <w:rFonts w:hint="eastAsia" w:ascii="Arial" w:hAnsi="Arial" w:cs="Arial"/>
                  <w:lang w:val="en-US" w:eastAsia="zh-CN"/>
                </w:rPr>
                <w:t xml:space="preserve"> as p</w:t>
              </w:r>
            </w:ins>
            <w:ins w:id="188" w:author="xujiayi-0209" w:date="2026-02-12T20:05:39Z">
              <w:r>
                <w:rPr>
                  <w:rFonts w:hint="eastAsia" w:ascii="Arial" w:hAnsi="Arial" w:cs="Arial"/>
                  <w:lang w:val="en-US" w:eastAsia="zh-CN"/>
                </w:rPr>
                <w:t>er agre</w:t>
              </w:r>
            </w:ins>
            <w:ins w:id="189" w:author="xujiayi-0209" w:date="2026-02-12T20:05:40Z">
              <w:r>
                <w:rPr>
                  <w:rFonts w:hint="eastAsia" w:ascii="Arial" w:hAnsi="Arial" w:cs="Arial"/>
                  <w:lang w:val="en-US" w:eastAsia="zh-CN"/>
                </w:rPr>
                <w:t>ed T</w:t>
              </w:r>
            </w:ins>
            <w:ins w:id="190" w:author="xujiayi-0209" w:date="2026-02-12T20:05:41Z">
              <w:r>
                <w:rPr>
                  <w:rFonts w:hint="eastAsia" w:ascii="Arial" w:hAnsi="Arial" w:cs="Arial"/>
                  <w:lang w:val="en-US" w:eastAsia="zh-CN"/>
                </w:rPr>
                <w:t>doc</w:t>
              </w:r>
            </w:ins>
            <w:ins w:id="191" w:author="xujiayi-0209" w:date="2026-02-12T20:05:49Z">
              <w:r>
                <w:rPr>
                  <w:rFonts w:hint="eastAsia" w:ascii="Arial" w:hAnsi="Arial" w:cs="Arial"/>
                  <w:lang w:val="en-US" w:eastAsia="zh-CN"/>
                </w:rPr>
                <w:t xml:space="preserve"> S4-260</w:t>
              </w:r>
            </w:ins>
            <w:ins w:id="192" w:author="xujiayi-0209" w:date="2026-02-12T20:05:58Z">
              <w:r>
                <w:rPr>
                  <w:rFonts w:hint="eastAsia" w:ascii="Arial" w:hAnsi="Arial" w:cs="Arial"/>
                  <w:lang w:val="en-US" w:eastAsia="zh-CN"/>
                </w:rPr>
                <w:t>233</w:t>
              </w:r>
            </w:ins>
          </w:p>
          <w:p w14:paraId="640C23B1">
            <w:pPr>
              <w:rPr>
                <w:ins w:id="193" w:author="xujiayi-0209" w:date="2026-02-12T20:06:08Z"/>
                <w:rFonts w:hint="default" w:ascii="Arial" w:hAnsi="Arial" w:cs="Arial"/>
                <w:lang w:val="en-US" w:eastAsia="zh-CN"/>
              </w:rPr>
            </w:pPr>
            <w:ins w:id="194" w:author="xujiayi-0209" w:date="2026-02-12T20:06:08Z">
              <w:r>
                <w:rPr>
                  <w:rFonts w:hint="eastAsia" w:ascii="Arial" w:hAnsi="Arial" w:cs="Arial"/>
                  <w:lang w:val="en-US" w:eastAsia="zh-CN"/>
                </w:rPr>
                <w:t xml:space="preserve">Add </w:t>
              </w:r>
            </w:ins>
            <w:ins w:id="195" w:author="xujiayi-0209" w:date="2026-02-12T20:06:11Z">
              <w:r>
                <w:rPr>
                  <w:rFonts w:hint="eastAsia" w:ascii="Arial" w:hAnsi="Arial" w:cs="Arial"/>
                  <w:lang w:val="en-US" w:eastAsia="zh-CN"/>
                </w:rPr>
                <w:t>A</w:t>
              </w:r>
            </w:ins>
            <w:ins w:id="196" w:author="xujiayi-0209" w:date="2026-02-12T20:06:12Z">
              <w:r>
                <w:rPr>
                  <w:rFonts w:hint="eastAsia" w:ascii="Arial" w:hAnsi="Arial" w:cs="Arial"/>
                  <w:lang w:val="en-US" w:eastAsia="zh-CN"/>
                </w:rPr>
                <w:t>n</w:t>
              </w:r>
            </w:ins>
            <w:ins w:id="197" w:author="xujiayi-0209" w:date="2026-02-12T20:06:13Z">
              <w:r>
                <w:rPr>
                  <w:rFonts w:hint="eastAsia" w:ascii="Arial" w:hAnsi="Arial" w:cs="Arial"/>
                  <w:lang w:val="en-US" w:eastAsia="zh-CN"/>
                </w:rPr>
                <w:t>ne</w:t>
              </w:r>
            </w:ins>
            <w:ins w:id="198" w:author="xujiayi-0209" w:date="2026-02-12T20:06:14Z">
              <w:r>
                <w:rPr>
                  <w:rFonts w:hint="eastAsia" w:ascii="Arial" w:hAnsi="Arial" w:cs="Arial"/>
                  <w:lang w:val="en-US" w:eastAsia="zh-CN"/>
                </w:rPr>
                <w:t>x</w:t>
              </w:r>
            </w:ins>
            <w:ins w:id="199" w:author="xujiayi-0209" w:date="2026-02-12T20:06:15Z">
              <w:r>
                <w:rPr>
                  <w:rFonts w:hint="eastAsia" w:ascii="Arial" w:hAnsi="Arial" w:cs="Arial"/>
                  <w:lang w:val="en-US" w:eastAsia="zh-CN"/>
                </w:rPr>
                <w:t xml:space="preserve"> </w:t>
              </w:r>
            </w:ins>
            <w:ins w:id="200" w:author="xujiayi-0209" w:date="2026-02-12T20:06:17Z">
              <w:r>
                <w:rPr>
                  <w:rFonts w:hint="eastAsia" w:ascii="Arial" w:hAnsi="Arial" w:cs="Arial"/>
                  <w:lang w:val="en-US" w:eastAsia="zh-CN"/>
                </w:rPr>
                <w:t>A</w:t>
              </w:r>
            </w:ins>
            <w:ins w:id="201" w:author="xujiayi-0209" w:date="2026-02-12T20:06:08Z">
              <w:r>
                <w:rPr>
                  <w:rFonts w:hint="eastAsia" w:ascii="Arial" w:hAnsi="Arial" w:cs="Arial"/>
                  <w:lang w:val="en-US" w:eastAsia="zh-CN"/>
                </w:rPr>
                <w:t xml:space="preserve">: </w:t>
              </w:r>
            </w:ins>
            <w:ins w:id="202" w:author="xujiayi-0209" w:date="2026-02-12T20:06:19Z">
              <w:r>
                <w:rPr>
                  <w:rFonts w:hint="eastAsia" w:ascii="Arial" w:hAnsi="Arial" w:cs="Arial"/>
                  <w:lang w:val="en-US" w:eastAsia="zh-CN"/>
                </w:rPr>
                <w:t>Li</w:t>
              </w:r>
            </w:ins>
            <w:ins w:id="203" w:author="xujiayi-0209" w:date="2026-02-12T20:06:20Z">
              <w:r>
                <w:rPr>
                  <w:rFonts w:hint="eastAsia" w:ascii="Arial" w:hAnsi="Arial" w:cs="Arial"/>
                  <w:lang w:val="en-US" w:eastAsia="zh-CN"/>
                </w:rPr>
                <w:t>ving d</w:t>
              </w:r>
            </w:ins>
            <w:ins w:id="204" w:author="xujiayi-0209" w:date="2026-02-12T20:06:21Z">
              <w:r>
                <w:rPr>
                  <w:rFonts w:hint="eastAsia" w:ascii="Arial" w:hAnsi="Arial" w:cs="Arial"/>
                  <w:lang w:val="en-US" w:eastAsia="zh-CN"/>
                </w:rPr>
                <w:t>ocument</w:t>
              </w:r>
            </w:ins>
            <w:ins w:id="205" w:author="xujiayi-0209" w:date="2026-02-12T20:06:23Z">
              <w:r>
                <w:rPr>
                  <w:rFonts w:hint="eastAsia" w:ascii="Arial" w:hAnsi="Arial" w:cs="Arial"/>
                  <w:lang w:val="en-US" w:eastAsia="zh-CN"/>
                </w:rPr>
                <w:t xml:space="preserve"> </w:t>
              </w:r>
            </w:ins>
            <w:ins w:id="206" w:author="xujiayi-0209" w:date="2026-02-12T20:06:24Z">
              <w:r>
                <w:rPr>
                  <w:rFonts w:hint="eastAsia" w:ascii="Arial" w:hAnsi="Arial" w:cs="Arial"/>
                  <w:lang w:val="en-US" w:eastAsia="zh-CN"/>
                </w:rPr>
                <w:t>f</w:t>
              </w:r>
            </w:ins>
            <w:ins w:id="207" w:author="xujiayi-0209" w:date="2026-02-12T20:06:25Z">
              <w:r>
                <w:rPr>
                  <w:rFonts w:hint="eastAsia" w:ascii="Arial" w:hAnsi="Arial" w:cs="Arial"/>
                  <w:lang w:val="en-US" w:eastAsia="zh-CN"/>
                </w:rPr>
                <w:t xml:space="preserve">or </w:t>
              </w:r>
            </w:ins>
            <w:ins w:id="208" w:author="xujiayi-0209" w:date="2026-02-12T20:06:26Z">
              <w:r>
                <w:rPr>
                  <w:rFonts w:hint="eastAsia" w:ascii="Arial" w:hAnsi="Arial" w:cs="Arial"/>
                  <w:lang w:val="en-US" w:eastAsia="zh-CN"/>
                </w:rPr>
                <w:t>desi</w:t>
              </w:r>
            </w:ins>
            <w:ins w:id="209" w:author="xujiayi-0209" w:date="2026-02-12T20:06:27Z">
              <w:r>
                <w:rPr>
                  <w:rFonts w:hint="eastAsia" w:ascii="Arial" w:hAnsi="Arial" w:cs="Arial"/>
                  <w:lang w:val="en-US" w:eastAsia="zh-CN"/>
                </w:rPr>
                <w:t>gn co</w:t>
              </w:r>
            </w:ins>
            <w:ins w:id="210" w:author="xujiayi-0209" w:date="2026-02-12T20:06:28Z">
              <w:r>
                <w:rPr>
                  <w:rFonts w:hint="eastAsia" w:ascii="Arial" w:hAnsi="Arial" w:cs="Arial"/>
                  <w:lang w:val="en-US" w:eastAsia="zh-CN"/>
                </w:rPr>
                <w:t>ns</w:t>
              </w:r>
            </w:ins>
            <w:ins w:id="211" w:author="xujiayi-0209" w:date="2026-02-12T20:06:29Z">
              <w:r>
                <w:rPr>
                  <w:rFonts w:hint="eastAsia" w:ascii="Arial" w:hAnsi="Arial" w:cs="Arial"/>
                  <w:lang w:val="en-US" w:eastAsia="zh-CN"/>
                </w:rPr>
                <w:t>train</w:t>
              </w:r>
            </w:ins>
            <w:ins w:id="212" w:author="xujiayi-0209" w:date="2026-02-12T20:06:30Z">
              <w:r>
                <w:rPr>
                  <w:rFonts w:hint="eastAsia" w:ascii="Arial" w:hAnsi="Arial" w:cs="Arial"/>
                  <w:lang w:val="en-US" w:eastAsia="zh-CN"/>
                </w:rPr>
                <w:t xml:space="preserve">ts as </w:t>
              </w:r>
            </w:ins>
            <w:ins w:id="213" w:author="xujiayi-0209" w:date="2026-02-12T20:06:31Z">
              <w:r>
                <w:rPr>
                  <w:rFonts w:hint="eastAsia" w:ascii="Arial" w:hAnsi="Arial" w:cs="Arial"/>
                  <w:lang w:val="en-US" w:eastAsia="zh-CN"/>
                </w:rPr>
                <w:t xml:space="preserve">per </w:t>
              </w:r>
            </w:ins>
            <w:ins w:id="214" w:author="xujiayi-0209" w:date="2026-02-12T20:06:32Z">
              <w:r>
                <w:rPr>
                  <w:rFonts w:hint="eastAsia" w:ascii="Arial" w:hAnsi="Arial" w:cs="Arial"/>
                  <w:lang w:val="en-US" w:eastAsia="zh-CN"/>
                </w:rPr>
                <w:t>agreed</w:t>
              </w:r>
            </w:ins>
            <w:ins w:id="215" w:author="xujiayi-0209" w:date="2026-02-12T20:06:33Z">
              <w:r>
                <w:rPr>
                  <w:rFonts w:hint="eastAsia" w:ascii="Arial" w:hAnsi="Arial" w:cs="Arial"/>
                  <w:lang w:val="en-US" w:eastAsia="zh-CN"/>
                </w:rPr>
                <w:t xml:space="preserve"> Tdo</w:t>
              </w:r>
            </w:ins>
            <w:ins w:id="216" w:author="xujiayi-0209" w:date="2026-02-12T20:06:34Z">
              <w:r>
                <w:rPr>
                  <w:rFonts w:hint="eastAsia" w:ascii="Arial" w:hAnsi="Arial" w:cs="Arial"/>
                  <w:lang w:val="en-US" w:eastAsia="zh-CN"/>
                </w:rPr>
                <w:t xml:space="preserve">c </w:t>
              </w:r>
            </w:ins>
            <w:ins w:id="217" w:author="xujiayi-0209" w:date="2026-02-12T20:06:41Z">
              <w:r>
                <w:rPr>
                  <w:rFonts w:hint="eastAsia" w:ascii="Arial" w:hAnsi="Arial" w:cs="Arial"/>
                  <w:lang w:val="en-US" w:eastAsia="zh-CN"/>
                </w:rPr>
                <w:t>S4-260</w:t>
              </w:r>
            </w:ins>
            <w:ins w:id="218" w:author="xujiayi-0209" w:date="2026-02-12T20:06:45Z">
              <w:r>
                <w:rPr>
                  <w:rFonts w:hint="eastAsia" w:ascii="Arial" w:hAnsi="Arial" w:cs="Arial"/>
                  <w:lang w:val="en-US" w:eastAsia="zh-CN"/>
                </w:rPr>
                <w:t>2</w:t>
              </w:r>
            </w:ins>
            <w:ins w:id="219" w:author="xujiayi-0209" w:date="2026-02-12T20:06:46Z">
              <w:r>
                <w:rPr>
                  <w:rFonts w:hint="eastAsia" w:ascii="Arial" w:hAnsi="Arial" w:cs="Arial"/>
                  <w:lang w:val="en-US" w:eastAsia="zh-CN"/>
                </w:rPr>
                <w:t>99</w:t>
              </w:r>
            </w:ins>
          </w:p>
          <w:p w14:paraId="2E63E85F">
            <w:pPr>
              <w:rPr>
                <w:ins w:id="220" w:author="xujiayi-0209" w:date="2026-02-12T19:52:10Z"/>
                <w:rFonts w:hint="default" w:ascii="Arial" w:hAnsi="Arial" w:cs="Arial"/>
                <w:lang w:val="en-US" w:eastAsia="zh-CN"/>
              </w:rPr>
            </w:pPr>
          </w:p>
        </w:tc>
      </w:tr>
    </w:tbl>
    <w:p w14:paraId="4774C644"/>
    <w:p w14:paraId="3840362F">
      <w:pPr>
        <w:pStyle w:val="3"/>
        <w:numPr>
          <w:ilvl w:val="0"/>
          <w:numId w:val="0"/>
        </w:numPr>
        <w:ind w:left="1134" w:hanging="1134"/>
      </w:pPr>
      <w:r>
        <w:t>1</w:t>
      </w:r>
      <w:r>
        <w:rPr>
          <w:rFonts w:hint="eastAsia" w:eastAsia="宋体"/>
          <w:lang w:val="en-US" w:eastAsia="zh-CN"/>
        </w:rPr>
        <w:tab/>
      </w:r>
      <w:r>
        <w:t>Introduction</w:t>
      </w:r>
    </w:p>
    <w:p w14:paraId="38403630">
      <w:r>
        <w:t xml:space="preserve">The present document </w:t>
      </w:r>
      <w:r>
        <w:rPr>
          <w:rFonts w:eastAsia="宋体"/>
          <w:lang w:val="en-US" w:eastAsia="zh-CN"/>
        </w:rPr>
        <w:t>compiles</w:t>
      </w:r>
      <w:r>
        <w:rPr>
          <w:rFonts w:hint="eastAsia" w:eastAsia="宋体"/>
          <w:lang w:val="en-US" w:eastAsia="zh-CN"/>
        </w:rPr>
        <w:t xml:space="preserve"> </w:t>
      </w:r>
      <w:r>
        <w:t>candidate changes</w:t>
      </w:r>
      <w:r>
        <w:rPr>
          <w:rFonts w:hint="eastAsia" w:eastAsia="宋体"/>
          <w:lang w:val="en-US" w:eastAsia="zh-CN"/>
        </w:rPr>
        <w:t>, open issues, incomplete text, dependencies from other group, action items, and considered timeline</w:t>
      </w:r>
      <w:r>
        <w:t xml:space="preserve"> to 3GPP T</w:t>
      </w:r>
      <w:r>
        <w:rPr>
          <w:rFonts w:hint="eastAsia" w:eastAsia="宋体"/>
          <w:lang w:val="en-US" w:eastAsia="zh-CN"/>
        </w:rPr>
        <w:t>R</w:t>
      </w:r>
      <w:r>
        <w:t xml:space="preserve"> 26</w:t>
      </w:r>
      <w:r>
        <w:rPr>
          <w:rFonts w:hint="eastAsia" w:eastAsia="宋体"/>
          <w:lang w:val="en-US" w:eastAsia="zh-CN"/>
        </w:rPr>
        <w:t>.94</w:t>
      </w:r>
      <w:r>
        <w:t>0</w:t>
      </w:r>
      <w:r>
        <w:rPr>
          <w:rFonts w:hint="eastAsia" w:eastAsia="宋体"/>
          <w:lang w:val="en-US" w:eastAsia="zh-CN"/>
        </w:rPr>
        <w:t xml:space="preserve"> </w:t>
      </w:r>
      <w:r>
        <w:rPr>
          <w:rFonts w:eastAsia="宋体"/>
          <w:lang w:val="en-US" w:eastAsia="zh-CN"/>
        </w:rPr>
        <w:t>“Study on Ultra Low Bitrate Speech Codecs”</w:t>
      </w:r>
      <w:r>
        <w:rPr>
          <w:rFonts w:hint="eastAsia" w:eastAsia="宋体"/>
          <w:lang w:val="en-US" w:eastAsia="zh-CN"/>
        </w:rPr>
        <w:t xml:space="preserve">. TR 26.940 aims for </w:t>
      </w:r>
      <w:r>
        <w:rPr>
          <w:rFonts w:hint="eastAsia"/>
        </w:rPr>
        <w:t>develop</w:t>
      </w:r>
      <w:r>
        <w:rPr>
          <w:rFonts w:hint="eastAsia" w:eastAsia="宋体"/>
          <w:lang w:val="en-US" w:eastAsia="zh-CN"/>
        </w:rPr>
        <w:t>ing</w:t>
      </w:r>
      <w:r>
        <w:rPr>
          <w:rFonts w:hint="eastAsia"/>
        </w:rPr>
        <w:t xml:space="preserve"> recommendations for potential normative work on an ultra-low bit rate codec for voice over Geostationary Orbit (GEO) satellites.</w:t>
      </w:r>
    </w:p>
    <w:p w14:paraId="38403631">
      <w:r>
        <w:t xml:space="preserve">The following clauses and subclauses are structured according to the objectives that are in scope of the </w:t>
      </w:r>
      <w:r>
        <w:rPr>
          <w:rFonts w:hint="eastAsia" w:eastAsia="宋体"/>
          <w:lang w:val="en-US" w:eastAsia="zh-CN"/>
        </w:rPr>
        <w:t>FS_ULBC</w:t>
      </w:r>
      <w:r>
        <w:t xml:space="preserve"> </w:t>
      </w:r>
      <w:r>
        <w:rPr>
          <w:rFonts w:hint="eastAsia" w:eastAsia="宋体"/>
          <w:lang w:val="en-US" w:eastAsia="zh-CN"/>
        </w:rPr>
        <w:t>S</w:t>
      </w:r>
      <w:r>
        <w:t>ID</w:t>
      </w:r>
      <w:r>
        <w:rPr>
          <w:rFonts w:hint="eastAsia" w:eastAsia="宋体"/>
          <w:lang w:val="en-US" w:eastAsia="zh-CN"/>
        </w:rPr>
        <w:t xml:space="preserve"> [1]</w:t>
      </w:r>
      <w:r>
        <w:t>:</w:t>
      </w:r>
    </w:p>
    <w:p w14:paraId="38403632">
      <w:pPr>
        <w:pStyle w:val="99"/>
      </w:pPr>
      <w:r>
        <w:t>1.</w:t>
      </w:r>
      <w:r>
        <w:tab/>
      </w:r>
      <w:r>
        <w:t>Document the application scenarios for ultra-low bit rate communication services taking into account the use cases and potential requirements documented in TR 22.887 related to IMS Voice Call Using GEO Access.</w:t>
      </w:r>
      <w:r>
        <w:rPr>
          <w:rFonts w:hint="eastAsia"/>
        </w:rPr>
        <w:t xml:space="preserve"> </w:t>
      </w:r>
    </w:p>
    <w:p w14:paraId="38403633">
      <w:pPr>
        <w:pStyle w:val="99"/>
      </w:pPr>
      <w:r>
        <w:t>2.</w:t>
      </w:r>
      <w:r>
        <w:tab/>
      </w:r>
      <w:r>
        <w:t>Study GEO channel characteristics and derive service-related dependencies</w:t>
      </w:r>
      <w:r>
        <w:rPr>
          <w:rFonts w:hint="eastAsia"/>
        </w:rPr>
        <w:t xml:space="preserve">, </w:t>
      </w:r>
      <w:r>
        <w:t>e.g. bitrates, mouth-to-ear delay or loss/delay/jitter profiles</w:t>
      </w:r>
      <w:r>
        <w:rPr>
          <w:rFonts w:hint="eastAsia"/>
        </w:rPr>
        <w:t>.</w:t>
      </w:r>
    </w:p>
    <w:p w14:paraId="38403634">
      <w:pPr>
        <w:pStyle w:val="99"/>
      </w:pPr>
    </w:p>
    <w:p w14:paraId="38403635">
      <w:pPr>
        <w:pStyle w:val="98"/>
      </w:pPr>
      <w:r>
        <w:rPr>
          <w:rFonts w:hint="eastAsia"/>
        </w:rPr>
        <w:t xml:space="preserve">NOTE: </w:t>
      </w:r>
      <w:r>
        <w:tab/>
      </w:r>
      <w:r>
        <w:t xml:space="preserve">Any </w:t>
      </w:r>
      <w:r>
        <w:rPr>
          <w:rFonts w:hint="eastAsia"/>
        </w:rPr>
        <w:t>impact of ultra-low bitrate voice codec in NB-IoT services is</w:t>
      </w:r>
      <w:r>
        <w:t xml:space="preserve"> outside of the scope of the study and is expected to be addressed by other working groups</w:t>
      </w:r>
      <w:r>
        <w:rPr>
          <w:rFonts w:hint="eastAsia"/>
        </w:rPr>
        <w:t>.</w:t>
      </w:r>
    </w:p>
    <w:p w14:paraId="38403636">
      <w:pPr>
        <w:pStyle w:val="99"/>
      </w:pPr>
      <w:r>
        <w:rPr>
          <w:rFonts w:hint="eastAsia"/>
        </w:rPr>
        <w:t>3.</w:t>
      </w:r>
      <w:r>
        <w:tab/>
      </w:r>
      <w:r>
        <w:t>Identify the relevant</w:t>
      </w:r>
      <w:r>
        <w:rPr>
          <w:rFonts w:hint="eastAsia"/>
        </w:rPr>
        <w:t xml:space="preserve"> </w:t>
      </w:r>
      <w:r>
        <w:t>design constraints</w:t>
      </w:r>
      <w:r>
        <w:rPr>
          <w:rFonts w:hint="eastAsia"/>
        </w:rPr>
        <w:t xml:space="preserve"> </w:t>
      </w:r>
      <w:r>
        <w:t>for such a codec, in coordination with other WGs,</w:t>
      </w:r>
      <w:r>
        <w:rPr>
          <w:rFonts w:hint="eastAsia"/>
        </w:rPr>
        <w:t xml:space="preserve"> </w:t>
      </w:r>
      <w:r>
        <w:t>including</w:t>
      </w:r>
    </w:p>
    <w:p w14:paraId="38403637">
      <w:pPr>
        <w:pStyle w:val="105"/>
      </w:pPr>
      <w:r>
        <w:t>-</w:t>
      </w:r>
      <w:r>
        <w:tab/>
      </w:r>
      <w:r>
        <w:t>B</w:t>
      </w:r>
      <w:r>
        <w:rPr>
          <w:rFonts w:hint="eastAsia"/>
        </w:rPr>
        <w:t>it rate</w:t>
      </w:r>
      <w:r>
        <w:t>s</w:t>
      </w:r>
    </w:p>
    <w:p w14:paraId="38403638">
      <w:pPr>
        <w:pStyle w:val="105"/>
      </w:pPr>
      <w:r>
        <w:t>-</w:t>
      </w:r>
      <w:r>
        <w:tab/>
      </w:r>
      <w:r>
        <w:t>Sample rate and audio bandwidth</w:t>
      </w:r>
    </w:p>
    <w:p w14:paraId="38403639">
      <w:pPr>
        <w:pStyle w:val="105"/>
      </w:pPr>
      <w:r>
        <w:t>-</w:t>
      </w:r>
      <w:r>
        <w:tab/>
      </w:r>
      <w:r>
        <w:t>Frame length</w:t>
      </w:r>
    </w:p>
    <w:p w14:paraId="3840363A">
      <w:pPr>
        <w:pStyle w:val="105"/>
      </w:pPr>
      <w:r>
        <w:t>-</w:t>
      </w:r>
      <w:r>
        <w:tab/>
      </w:r>
      <w:r>
        <w:t>Complexity and memory demands</w:t>
      </w:r>
    </w:p>
    <w:p w14:paraId="3840363B">
      <w:pPr>
        <w:pStyle w:val="105"/>
      </w:pPr>
      <w:r>
        <w:t>-</w:t>
      </w:r>
      <w:r>
        <w:tab/>
      </w:r>
      <w:r>
        <w:t>Algorithmic delay</w:t>
      </w:r>
    </w:p>
    <w:p w14:paraId="3840363C">
      <w:pPr>
        <w:pStyle w:val="105"/>
      </w:pPr>
      <w:r>
        <w:t>-</w:t>
      </w:r>
      <w:r>
        <w:tab/>
      </w:r>
      <w:r>
        <w:t>Packet loss concealment (PLC)</w:t>
      </w:r>
    </w:p>
    <w:p w14:paraId="3840363D">
      <w:pPr>
        <w:pStyle w:val="105"/>
      </w:pPr>
      <w:r>
        <w:t>-</w:t>
      </w:r>
      <w:r>
        <w:tab/>
      </w:r>
      <w:r>
        <w:t>Potential use of noise suppression as part of the codec</w:t>
      </w:r>
    </w:p>
    <w:p w14:paraId="3840363E">
      <w:pPr>
        <w:pStyle w:val="105"/>
      </w:pPr>
      <w:r>
        <w:t>-</w:t>
      </w:r>
      <w:r>
        <w:tab/>
      </w:r>
      <w:r>
        <w:t>Discontinuous transmission including voice activity detection and comfort noise</w:t>
      </w:r>
    </w:p>
    <w:p w14:paraId="3840363F">
      <w:pPr>
        <w:pStyle w:val="105"/>
      </w:pPr>
      <w:r>
        <w:t>-</w:t>
      </w:r>
      <w:r>
        <w:tab/>
      </w:r>
      <w:r>
        <w:t>Speech quality</w:t>
      </w:r>
    </w:p>
    <w:p w14:paraId="38403640">
      <w:pPr>
        <w:pStyle w:val="105"/>
      </w:pPr>
      <w:r>
        <w:t>-</w:t>
      </w:r>
      <w:r>
        <w:tab/>
      </w:r>
      <w:r>
        <w:t>Robustness to non-speech input</w:t>
      </w:r>
    </w:p>
    <w:p w14:paraId="38403641">
      <w:pPr>
        <w:pStyle w:val="99"/>
      </w:pPr>
      <w:r>
        <w:t>4.</w:t>
      </w:r>
      <w:r>
        <w:tab/>
      </w:r>
      <w:r>
        <w:t xml:space="preserve">Provide some evidence that the design criteria can be met, for example existing reference codecs. </w:t>
      </w:r>
    </w:p>
    <w:p w14:paraId="38403642">
      <w:pPr>
        <w:pStyle w:val="99"/>
      </w:pPr>
      <w:r>
        <w:rPr>
          <w:rFonts w:hint="eastAsia"/>
        </w:rPr>
        <w:t xml:space="preserve">5. </w:t>
      </w:r>
      <w:r>
        <w:tab/>
      </w:r>
      <w:r>
        <w:t>Define performance</w:t>
      </w:r>
      <w:r>
        <w:rPr>
          <w:rFonts w:hint="eastAsia"/>
        </w:rPr>
        <w:t xml:space="preserve"> </w:t>
      </w:r>
      <w:r>
        <w:t>requirements and identify appropriate test methodologies,</w:t>
      </w:r>
      <w:r>
        <w:rPr>
          <w:rFonts w:hint="eastAsia"/>
        </w:rPr>
        <w:t xml:space="preserve"> regarding s</w:t>
      </w:r>
      <w:r>
        <w:t>peech quality, intelligibility, conversational quality</w:t>
      </w:r>
      <w:r>
        <w:rPr>
          <w:rFonts w:hint="eastAsia"/>
        </w:rPr>
        <w:t xml:space="preserve">, </w:t>
      </w:r>
      <w:r>
        <w:t xml:space="preserve">in particular taking into account </w:t>
      </w:r>
    </w:p>
    <w:p w14:paraId="38403643">
      <w:pPr>
        <w:pStyle w:val="105"/>
      </w:pPr>
      <w:r>
        <w:t>a</w:t>
      </w:r>
      <w:r>
        <w:rPr>
          <w:rFonts w:hint="eastAsia"/>
        </w:rPr>
        <w:t>)</w:t>
      </w:r>
      <w:r>
        <w:rPr>
          <w:rFonts w:hint="eastAsia"/>
        </w:rPr>
        <w:tab/>
      </w:r>
      <w:r>
        <w:t>Clean speech and noisy speech</w:t>
      </w:r>
    </w:p>
    <w:p w14:paraId="38403644">
      <w:pPr>
        <w:pStyle w:val="105"/>
      </w:pPr>
      <w:r>
        <w:t>b)</w:t>
      </w:r>
      <w:r>
        <w:tab/>
      </w:r>
      <w:r>
        <w:t>Tandeming with existing IMS voice codecs</w:t>
      </w:r>
    </w:p>
    <w:p w14:paraId="38403645">
      <w:pPr>
        <w:pStyle w:val="105"/>
      </w:pPr>
      <w:r>
        <w:t>c)</w:t>
      </w:r>
      <w:r>
        <w:tab/>
      </w:r>
      <w:r>
        <w:t xml:space="preserve">Clean channel and </w:t>
      </w:r>
      <w:r>
        <w:rPr>
          <w:rFonts w:hint="eastAsia"/>
        </w:rPr>
        <w:t xml:space="preserve">GEO </w:t>
      </w:r>
      <w:r>
        <w:t>channel conditions</w:t>
      </w:r>
    </w:p>
    <w:p w14:paraId="38403646">
      <w:pPr>
        <w:pStyle w:val="99"/>
      </w:pPr>
      <w:r>
        <w:rPr>
          <w:rFonts w:hint="eastAsia"/>
        </w:rPr>
        <w:t>6</w:t>
      </w:r>
      <w:r>
        <w:t>.</w:t>
      </w:r>
      <w:r>
        <w:tab/>
      </w:r>
      <w:r>
        <w:t>Identify or develop objective measures to verify the design constraints as necessary (e.g., to measure complexity and memory demands)</w:t>
      </w:r>
    </w:p>
    <w:p w14:paraId="38403647">
      <w:pPr>
        <w:pStyle w:val="99"/>
      </w:pPr>
      <w:r>
        <w:rPr>
          <w:rFonts w:hint="eastAsia"/>
        </w:rPr>
        <w:t>7</w:t>
      </w:r>
      <w:r>
        <w:t xml:space="preserve">. </w:t>
      </w:r>
      <w:r>
        <w:tab/>
      </w:r>
      <w:r>
        <w:t>Identify</w:t>
      </w:r>
      <w:r>
        <w:rPr>
          <w:rFonts w:hint="eastAsia"/>
        </w:rPr>
        <w:t xml:space="preserve"> </w:t>
      </w:r>
      <w:r>
        <w:t>relevant reference codecs</w:t>
      </w:r>
      <w:r>
        <w:rPr>
          <w:rFonts w:hint="eastAsia"/>
        </w:rPr>
        <w:t xml:space="preserve"> </w:t>
      </w:r>
      <w:r>
        <w:t>for comparison and evaluation purposes</w:t>
      </w:r>
      <w:r>
        <w:rPr>
          <w:rFonts w:hint="eastAsia"/>
        </w:rPr>
        <w:t>.</w:t>
      </w:r>
    </w:p>
    <w:p w14:paraId="38403648">
      <w:pPr>
        <w:pStyle w:val="99"/>
      </w:pPr>
      <w:r>
        <w:rPr>
          <w:rFonts w:hint="eastAsia"/>
        </w:rPr>
        <w:t>8</w:t>
      </w:r>
      <w:r>
        <w:t xml:space="preserve">. </w:t>
      </w:r>
      <w:r>
        <w:tab/>
      </w:r>
      <w:r>
        <w:t>Coordinate work with other 3GPP groups</w:t>
      </w:r>
      <w:r>
        <w:rPr>
          <w:rFonts w:hint="eastAsia"/>
        </w:rPr>
        <w:t xml:space="preserve"> </w:t>
      </w:r>
      <w:r>
        <w:t>e.g. SA</w:t>
      </w:r>
      <w:r>
        <w:rPr>
          <w:rFonts w:hint="eastAsia"/>
        </w:rPr>
        <w:t>2</w:t>
      </w:r>
      <w:r>
        <w:t xml:space="preserve">, </w:t>
      </w:r>
      <w:r>
        <w:rPr>
          <w:rFonts w:hint="eastAsia"/>
        </w:rPr>
        <w:t>RAN, CT1</w:t>
      </w:r>
      <w:r>
        <w:t>, and others as needed.</w:t>
      </w:r>
    </w:p>
    <w:p w14:paraId="38403649">
      <w:pPr>
        <w:pStyle w:val="99"/>
      </w:pPr>
      <w:r>
        <w:t xml:space="preserve">9. </w:t>
      </w:r>
      <w:r>
        <w:tab/>
      </w:r>
      <w:r>
        <w:t>Define potential normative work item objectives and timeline.</w:t>
      </w:r>
    </w:p>
    <w:p w14:paraId="3840364A">
      <w:pPr>
        <w:rPr>
          <w:rFonts w:eastAsia="宋体"/>
          <w:lang w:val="en-US" w:eastAsia="zh-CN"/>
        </w:rPr>
      </w:pPr>
      <w:r>
        <w:t xml:space="preserve">This working procedure </w:t>
      </w:r>
      <w:r>
        <w:rPr>
          <w:rFonts w:hint="eastAsia" w:eastAsia="宋体"/>
          <w:lang w:val="en-US" w:eastAsia="zh-CN"/>
        </w:rPr>
        <w:t>of TR and p-doc includes:</w:t>
      </w:r>
    </w:p>
    <w:p w14:paraId="3840364B">
      <w:pPr>
        <w:pStyle w:val="99"/>
      </w:pPr>
      <w:r>
        <w:rPr>
          <w:rFonts w:hint="eastAsia"/>
        </w:rPr>
        <w:t xml:space="preserve">- </w:t>
      </w:r>
      <w:r>
        <w:rPr>
          <w:rFonts w:hint="eastAsia"/>
        </w:rPr>
        <w:tab/>
      </w:r>
      <w:r>
        <w:rPr>
          <w:rFonts w:hint="eastAsia"/>
        </w:rPr>
        <w:t>Maintain one TR and one p-doc</w:t>
      </w:r>
      <w:r>
        <w:t xml:space="preserve"> (this document)</w:t>
      </w:r>
    </w:p>
    <w:p w14:paraId="3840364C">
      <w:pPr>
        <w:pStyle w:val="99"/>
      </w:pPr>
      <w:r>
        <w:rPr>
          <w:rFonts w:hint="eastAsia"/>
        </w:rPr>
        <w:t xml:space="preserve">- </w:t>
      </w:r>
      <w:r>
        <w:rPr>
          <w:rFonts w:hint="eastAsia"/>
        </w:rPr>
        <w:tab/>
      </w:r>
      <w:r>
        <w:rPr>
          <w:rFonts w:hint="eastAsia"/>
        </w:rPr>
        <w:t xml:space="preserve">All contributions to the TR </w:t>
      </w:r>
      <w:r>
        <w:t>are expected to</w:t>
      </w:r>
      <w:r>
        <w:rPr>
          <w:rFonts w:hint="eastAsia"/>
        </w:rPr>
        <w:t xml:space="preserve"> be </w:t>
      </w:r>
      <w:r>
        <w:t>submitted</w:t>
      </w:r>
      <w:r>
        <w:rPr>
          <w:rFonts w:hint="eastAsia"/>
        </w:rPr>
        <w:t xml:space="preserve"> using pCR</w:t>
      </w:r>
      <w:r>
        <w:t>s</w:t>
      </w:r>
    </w:p>
    <w:p w14:paraId="3840364D">
      <w:pPr>
        <w:pStyle w:val="99"/>
      </w:pPr>
      <w:r>
        <w:rPr>
          <w:rFonts w:hint="eastAsia"/>
        </w:rPr>
        <w:t xml:space="preserve">- </w:t>
      </w:r>
      <w:r>
        <w:rPr>
          <w:rFonts w:hint="eastAsia"/>
        </w:rPr>
        <w:tab/>
      </w:r>
      <w:r>
        <w:rPr>
          <w:rFonts w:hint="eastAsia"/>
        </w:rPr>
        <w:t xml:space="preserve">Both pCRs and discussion papers </w:t>
      </w:r>
      <w:r>
        <w:t>may be</w:t>
      </w:r>
      <w:r>
        <w:rPr>
          <w:rFonts w:hint="eastAsia"/>
        </w:rPr>
        <w:t xml:space="preserve"> be used to contributed to the p-doc.</w:t>
      </w:r>
    </w:p>
    <w:p w14:paraId="3840364E">
      <w:pPr>
        <w:pStyle w:val="99"/>
      </w:pPr>
      <w:r>
        <w:rPr>
          <w:rFonts w:hint="eastAsia"/>
        </w:rPr>
        <w:t xml:space="preserve">- </w:t>
      </w:r>
      <w:r>
        <w:rPr>
          <w:rFonts w:hint="eastAsia"/>
        </w:rPr>
        <w:tab/>
      </w:r>
      <w:r>
        <w:rPr>
          <w:rFonts w:hint="eastAsia"/>
        </w:rPr>
        <w:t>Brackets should be avoided when possible, and when used:</w:t>
      </w:r>
    </w:p>
    <w:p w14:paraId="3840364F">
      <w:pPr>
        <w:pStyle w:val="105"/>
      </w:pPr>
      <w:r>
        <w:rPr>
          <w:rFonts w:hint="eastAsia"/>
        </w:rPr>
        <w:t>-</w:t>
      </w:r>
      <w:r>
        <w:rPr>
          <w:rFonts w:hint="eastAsia"/>
        </w:rPr>
        <w:tab/>
      </w:r>
      <w:r>
        <w:rPr>
          <w:rFonts w:hint="eastAsia"/>
        </w:rPr>
        <w:t>Restricted to values only</w:t>
      </w:r>
    </w:p>
    <w:p w14:paraId="38403650">
      <w:pPr>
        <w:pStyle w:val="105"/>
      </w:pPr>
      <w:r>
        <w:rPr>
          <w:rFonts w:hint="eastAsia"/>
        </w:rPr>
        <w:t>-</w:t>
      </w:r>
      <w:r>
        <w:rPr>
          <w:rFonts w:hint="eastAsia"/>
        </w:rPr>
        <w:tab/>
      </w:r>
      <w:r>
        <w:rPr>
          <w:rFonts w:hint="eastAsia"/>
        </w:rPr>
        <w:t>Never applied to complete text blocks</w:t>
      </w:r>
    </w:p>
    <w:p w14:paraId="38403651">
      <w:pPr>
        <w:pStyle w:val="99"/>
        <w:rPr>
          <w:rFonts w:eastAsia="宋体"/>
          <w:lang w:val="en-US" w:eastAsia="zh-CN"/>
        </w:rPr>
      </w:pPr>
      <w:r>
        <w:t>-</w:t>
      </w:r>
      <w:r>
        <w:tab/>
      </w:r>
      <w:r>
        <w:t xml:space="preserve">Open </w:t>
      </w:r>
      <w:r>
        <w:rPr>
          <w:rFonts w:hint="eastAsia" w:eastAsia="宋体"/>
          <w:lang w:val="en-US" w:eastAsia="zh-CN"/>
        </w:rPr>
        <w:t xml:space="preserve">issues </w:t>
      </w:r>
      <w:r>
        <w:t xml:space="preserve">in the TR are </w:t>
      </w:r>
      <w:r>
        <w:rPr>
          <w:rFonts w:hint="eastAsia" w:eastAsia="宋体"/>
          <w:lang w:val="en-US" w:eastAsia="zh-CN"/>
        </w:rPr>
        <w:t>to be documented in the p-doc, for exam</w:t>
      </w:r>
      <w:r>
        <w:rPr>
          <w:lang w:val="en-US" w:eastAsia="zh-CN"/>
        </w:rPr>
        <w:t>pl</w:t>
      </w:r>
      <w:r>
        <w:rPr>
          <w:rFonts w:eastAsia="宋体"/>
          <w:lang w:val="en-US" w:eastAsia="zh-CN"/>
        </w:rPr>
        <w:t xml:space="preserve">e </w:t>
      </w:r>
      <w:r>
        <w:rPr>
          <w:rFonts w:hint="eastAsia" w:eastAsia="宋体"/>
          <w:lang w:val="en-US" w:eastAsia="zh-CN"/>
        </w:rPr>
        <w:t>the prioritization of application s</w:t>
      </w:r>
      <w:r>
        <w:t>cenarios</w:t>
      </w:r>
      <w:r>
        <w:rPr>
          <w:rFonts w:hint="eastAsia" w:eastAsia="宋体"/>
          <w:lang w:val="en-US" w:eastAsia="zh-CN"/>
        </w:rPr>
        <w:t xml:space="preserve"> and related technical assumptions.</w:t>
      </w:r>
    </w:p>
    <w:p w14:paraId="38403652">
      <w:pPr>
        <w:pStyle w:val="99"/>
        <w:rPr>
          <w:rFonts w:eastAsia="宋体"/>
          <w:lang w:val="en-US" w:eastAsia="zh-CN"/>
        </w:rPr>
      </w:pPr>
      <w:r>
        <w:rPr>
          <w:rFonts w:hint="eastAsia" w:eastAsia="宋体"/>
          <w:lang w:val="en-US" w:eastAsia="zh-CN"/>
        </w:rPr>
        <w:t>-</w:t>
      </w:r>
      <w:r>
        <w:tab/>
      </w:r>
      <w:r>
        <w:rPr>
          <w:rFonts w:hint="eastAsia" w:eastAsia="宋体"/>
          <w:lang w:val="en-US" w:eastAsia="zh-CN"/>
        </w:rPr>
        <w:t>The p-doc should k</w:t>
      </w:r>
      <w:r>
        <w:rPr>
          <w:lang w:val="en-US"/>
        </w:rPr>
        <w:t>eep track of the status of the individual study item objectives</w:t>
      </w:r>
      <w:r>
        <w:rPr>
          <w:rFonts w:hint="eastAsia" w:eastAsia="宋体"/>
          <w:lang w:val="en-US" w:eastAsia="zh-CN"/>
        </w:rPr>
        <w:t>.</w:t>
      </w:r>
    </w:p>
    <w:p w14:paraId="38403653">
      <w:pPr>
        <w:pStyle w:val="99"/>
      </w:pPr>
    </w:p>
    <w:p w14:paraId="38403654">
      <w:pPr>
        <w:pStyle w:val="99"/>
      </w:pPr>
    </w:p>
    <w:p w14:paraId="38403655">
      <w:pPr>
        <w:pStyle w:val="99"/>
        <w:rPr>
          <w:rFonts w:eastAsia="宋体"/>
          <w:lang w:val="en-US" w:eastAsia="zh-CN"/>
        </w:rPr>
      </w:pPr>
      <w:r>
        <w:br w:type="page"/>
      </w:r>
    </w:p>
    <w:p w14:paraId="38403656">
      <w:pPr>
        <w:pStyle w:val="3"/>
        <w:numPr>
          <w:ilvl w:val="0"/>
          <w:numId w:val="0"/>
        </w:numPr>
        <w:ind w:left="1134" w:hanging="1134"/>
      </w:pPr>
      <w:bookmarkStart w:id="0" w:name="_Toc191892940"/>
      <w:bookmarkStart w:id="1" w:name="_Toc4323"/>
      <w:r>
        <w:t>2</w:t>
      </w:r>
      <w:r>
        <w:rPr>
          <w:rFonts w:hint="eastAsia" w:eastAsia="宋体"/>
          <w:lang w:val="en-US" w:eastAsia="zh-CN"/>
        </w:rPr>
        <w:tab/>
      </w:r>
      <w:r>
        <w:t>References</w:t>
      </w:r>
    </w:p>
    <w:p w14:paraId="38403657">
      <w:pPr>
        <w:pStyle w:val="127"/>
      </w:pPr>
      <w:r>
        <w:t>[1]</w:t>
      </w:r>
      <w:r>
        <w:tab/>
      </w:r>
      <w:r>
        <w:rPr>
          <w:rFonts w:hint="eastAsia"/>
        </w:rPr>
        <w:t>SP-250378</w:t>
      </w:r>
      <w:r>
        <w:t>, "</w:t>
      </w:r>
      <w:r>
        <w:rPr>
          <w:rFonts w:hint="eastAsia"/>
        </w:rPr>
        <w:t>S</w:t>
      </w:r>
      <w:r>
        <w:t>ID</w:t>
      </w:r>
      <w:r>
        <w:rPr>
          <w:rFonts w:hint="eastAsia"/>
        </w:rPr>
        <w:t xml:space="preserve"> on Ultra Low Bitrate Speech Codec</w:t>
      </w:r>
      <w:r>
        <w:t xml:space="preserve">", </w:t>
      </w:r>
      <w:r>
        <w:rPr>
          <w:rFonts w:hint="eastAsia"/>
        </w:rPr>
        <w:t xml:space="preserve">China Mobile Com. Corporation, vivo, Fraunhofer IIS, Qualcomm Incorporated, Spreadtrum, Dolby Laboratories Inc., Xiaomi, Huawei, 2025.      </w:t>
      </w:r>
    </w:p>
    <w:p w14:paraId="38403658">
      <w:pPr>
        <w:pStyle w:val="127"/>
      </w:pPr>
      <w:r>
        <w:rPr>
          <w:rFonts w:hint="eastAsia"/>
        </w:rPr>
        <w:t>[26132]</w:t>
      </w:r>
      <w:r>
        <w:rPr>
          <w:rFonts w:hint="eastAsia"/>
        </w:rPr>
        <w:tab/>
      </w:r>
      <w:r>
        <w:rPr>
          <w:rFonts w:hint="eastAsia"/>
        </w:rPr>
        <w:t>3GPP TS 26.132: “Speech and video telephony terminal acoustic test specification”.</w:t>
      </w:r>
      <w:r>
        <w:rPr>
          <w:rFonts w:hint="eastAsia"/>
        </w:rPr>
        <w:tab/>
      </w:r>
    </w:p>
    <w:p w14:paraId="38403659">
      <w:pPr>
        <w:pStyle w:val="127"/>
      </w:pPr>
      <w:r>
        <w:rPr>
          <w:rFonts w:hint="eastAsia"/>
        </w:rPr>
        <w:t>[38811]</w:t>
      </w:r>
      <w:r>
        <w:rPr>
          <w:rFonts w:hint="eastAsia"/>
        </w:rPr>
        <w:tab/>
      </w:r>
      <w:r>
        <w:rPr>
          <w:rFonts w:hint="eastAsia"/>
        </w:rPr>
        <w:t>3GPP TR 38.811, “Study on New Radio (NR) to support non-terrestrial networks”.</w:t>
      </w:r>
    </w:p>
    <w:p w14:paraId="3840365A">
      <w:pPr>
        <w:pStyle w:val="127"/>
        <w:rPr>
          <w:lang w:val="en-US"/>
        </w:rPr>
      </w:pPr>
      <w:r>
        <w:rPr>
          <w:rFonts w:hint="eastAsia"/>
        </w:rPr>
        <w:t>[38821]</w:t>
      </w:r>
      <w:r>
        <w:rPr>
          <w:rFonts w:hint="eastAsia"/>
        </w:rPr>
        <w:tab/>
      </w:r>
      <w:r>
        <w:rPr>
          <w:rFonts w:hint="eastAsia" w:eastAsia="宋体"/>
          <w:lang w:val="en-US" w:eastAsia="zh-CN"/>
        </w:rPr>
        <w:t>3</w:t>
      </w:r>
      <w:r>
        <w:rPr>
          <w:rFonts w:hint="eastAsia"/>
        </w:rPr>
        <w:t>GPP TR 38.821, “Solutions for NR to Non-Terrestrial Networks (NTN)”</w:t>
      </w:r>
      <w:ins w:id="221" w:author="Jiayi Xu" w:date="2026-01-22T11:43:00Z">
        <w:r>
          <w:rPr>
            <w:lang w:val="en-US"/>
          </w:rPr>
          <w:t>.</w:t>
        </w:r>
      </w:ins>
    </w:p>
    <w:p w14:paraId="3840365B">
      <w:pPr>
        <w:pStyle w:val="127"/>
        <w:rPr>
          <w:lang w:val="en-US"/>
        </w:rPr>
      </w:pPr>
      <w:r>
        <w:rPr>
          <w:rFonts w:hint="eastAsia"/>
        </w:rPr>
        <w:t>[</w:t>
      </w:r>
      <w:r>
        <w:rPr>
          <w:rFonts w:hint="eastAsia" w:eastAsia="宋体"/>
          <w:lang w:val="en-US" w:eastAsia="zh-CN"/>
        </w:rPr>
        <w:t>36321</w:t>
      </w:r>
      <w:r>
        <w:rPr>
          <w:rFonts w:hint="eastAsia"/>
        </w:rPr>
        <w:t xml:space="preserve">] </w:t>
      </w:r>
      <w:r>
        <w:rPr>
          <w:rFonts w:hint="eastAsia" w:eastAsia="宋体"/>
          <w:lang w:val="en-US" w:eastAsia="zh-CN"/>
        </w:rPr>
        <w:tab/>
      </w:r>
      <w:r>
        <w:rPr>
          <w:rFonts w:hint="eastAsia"/>
        </w:rPr>
        <w:t>TR 36.321, "Evolved Universal Terrestrial Radio Access (E-UTRA); Medium Access Control (MAC) protocol specification"</w:t>
      </w:r>
      <w:ins w:id="222" w:author="Jiayi Xu" w:date="2026-01-22T11:43:00Z">
        <w:r>
          <w:rPr>
            <w:lang w:val="en-US"/>
          </w:rPr>
          <w:t>.</w:t>
        </w:r>
      </w:ins>
    </w:p>
    <w:p w14:paraId="3840365C">
      <w:pPr>
        <w:pStyle w:val="127"/>
        <w:rPr>
          <w:ins w:id="223" w:author="Jiayi Xu" w:date="2026-01-22T11:16:00Z"/>
          <w:rFonts w:eastAsia="Malgun Gothic"/>
          <w:lang w:eastAsia="ko-KR"/>
        </w:rPr>
      </w:pPr>
      <w:r>
        <w:rPr>
          <w:rFonts w:hint="eastAsia" w:eastAsia="Malgun Gothic"/>
          <w:lang w:eastAsia="ko-KR"/>
        </w:rPr>
        <w:t>[</w:t>
      </w:r>
      <w:r>
        <w:rPr>
          <w:rFonts w:eastAsia="Malgun Gothic"/>
          <w:lang w:eastAsia="ko-KR"/>
        </w:rPr>
        <w:t xml:space="preserve">36763] </w:t>
      </w:r>
      <w:r>
        <w:rPr>
          <w:rFonts w:eastAsia="Malgun Gothic"/>
          <w:lang w:eastAsia="ko-KR"/>
        </w:rPr>
        <w:tab/>
      </w:r>
      <w:r>
        <w:rPr>
          <w:rFonts w:eastAsia="Malgun Gothic"/>
          <w:lang w:eastAsia="ko-KR"/>
        </w:rPr>
        <w:t xml:space="preserve">3GPP TR 36.763, </w:t>
      </w:r>
      <w:r>
        <w:rPr>
          <w:rFonts w:hint="eastAsia"/>
        </w:rPr>
        <w:t>“</w:t>
      </w:r>
      <w:r>
        <w:rPr>
          <w:rFonts w:eastAsia="Malgun Gothic"/>
          <w:lang w:eastAsia="ko-KR"/>
        </w:rPr>
        <w:t>Study on Narrow-Band Internet of Things (NB-IoT) / enhanced Machine Type Communication (eMTC) support for Non-Terrestrial Networks (NTN)</w:t>
      </w:r>
      <w:r>
        <w:rPr>
          <w:rFonts w:hint="eastAsia"/>
        </w:rPr>
        <w:t>”</w:t>
      </w:r>
      <w:r>
        <w:rPr>
          <w:rFonts w:eastAsia="Malgun Gothic"/>
          <w:lang w:eastAsia="ko-KR"/>
        </w:rPr>
        <w:t>.</w:t>
      </w:r>
    </w:p>
    <w:p w14:paraId="3840365D">
      <w:pPr>
        <w:pStyle w:val="127"/>
        <w:rPr>
          <w:ins w:id="224" w:author="Jiayi Xu" w:date="2026-01-22T11:43:00Z"/>
          <w:rFonts w:eastAsia="Malgun Gothic"/>
          <w:lang w:val="en-US" w:eastAsia="ko-KR"/>
        </w:rPr>
      </w:pPr>
      <w:ins w:id="225" w:author="Jiayi Xu" w:date="2026-01-22T11:16:00Z">
        <w:r>
          <w:rPr>
            <w:rFonts w:eastAsia="Malgun Gothic"/>
            <w:lang w:eastAsia="ko-KR"/>
          </w:rPr>
          <w:t xml:space="preserve">[23700]    </w:t>
        </w:r>
      </w:ins>
      <w:ins w:id="226" w:author="Jiayi Xu" w:date="2026-01-22T11:16:00Z">
        <w:r>
          <w:rPr>
            <w:rFonts w:eastAsia="Malgun Gothic"/>
            <w:lang w:val="en-US" w:eastAsia="ko-KR"/>
          </w:rPr>
          <w:tab/>
        </w:r>
      </w:ins>
      <w:ins w:id="227" w:author="Jiayi Xu" w:date="2026-01-22T11:16:00Z">
        <w:r>
          <w:rPr>
            <w:rFonts w:eastAsia="Malgun Gothic"/>
            <w:lang w:eastAsia="ko-KR"/>
          </w:rPr>
          <w:t>3GPP TS 23.700-19</w:t>
        </w:r>
      </w:ins>
      <w:ins w:id="228" w:author="Jiayi Xu" w:date="2026-01-22T11:17:00Z">
        <w:r>
          <w:rPr>
            <w:rFonts w:eastAsia="Malgun Gothic"/>
            <w:lang w:val="en-US" w:eastAsia="ko-KR"/>
          </w:rPr>
          <w:t>,</w:t>
        </w:r>
      </w:ins>
      <w:ins w:id="229" w:author="Jiayi Xu" w:date="2026-01-22T11:16:00Z">
        <w:r>
          <w:rPr>
            <w:rFonts w:eastAsia="Malgun Gothic"/>
            <w:lang w:eastAsia="ko-KR"/>
          </w:rPr>
          <w:t xml:space="preserve"> “Study on Integration of satellite components in the 5G architecture; Phase 4”</w:t>
        </w:r>
      </w:ins>
      <w:ins w:id="230" w:author="Jiayi Xu" w:date="2026-01-22T11:43:00Z">
        <w:r>
          <w:rPr>
            <w:rFonts w:eastAsia="Malgun Gothic"/>
            <w:lang w:val="en-US" w:eastAsia="ko-KR"/>
          </w:rPr>
          <w:t>.</w:t>
        </w:r>
      </w:ins>
    </w:p>
    <w:p w14:paraId="3840365E">
      <w:pPr>
        <w:pStyle w:val="127"/>
        <w:rPr>
          <w:rFonts w:eastAsia="Malgun Gothic"/>
          <w:lang w:val="en-US" w:eastAsia="ko-KR"/>
        </w:rPr>
      </w:pPr>
      <w:ins w:id="231" w:author="Jiayi Xu" w:date="2026-01-22T11:43:00Z">
        <w:r>
          <w:rPr/>
          <w:t>[36213]</w:t>
        </w:r>
      </w:ins>
      <w:ins w:id="232" w:author="Jiayi Xu" w:date="2026-01-22T11:43:00Z">
        <w:r>
          <w:rPr/>
          <w:tab/>
        </w:r>
      </w:ins>
      <w:ins w:id="233" w:author="Jiayi Xu" w:date="2026-01-22T11:43:00Z">
        <w:r>
          <w:rPr/>
          <w:t>TS 36.213, “</w:t>
        </w:r>
      </w:ins>
      <w:ins w:id="234" w:author="Jiayi Xu" w:date="2026-01-22T11:43:00Z">
        <w:r>
          <w:rPr>
            <w:lang w:val="en-US"/>
          </w:rPr>
          <w:t>Evolved Universal Terrestrial Radio Access (E-UTRA); Physical layer procedures”.</w:t>
        </w:r>
      </w:ins>
    </w:p>
    <w:p w14:paraId="3840365F">
      <w:pPr>
        <w:pStyle w:val="127"/>
        <w:rPr>
          <w:rFonts w:eastAsia="Malgun Gothic"/>
          <w:lang w:eastAsia="ko-KR"/>
        </w:rPr>
      </w:pPr>
      <w:r>
        <w:rPr>
          <w:rFonts w:hint="eastAsia" w:eastAsia="Malgun Gothic"/>
          <w:lang w:eastAsia="ko-KR"/>
        </w:rPr>
        <w:t>[</w:t>
      </w:r>
      <w:r>
        <w:rPr>
          <w:rFonts w:hint="eastAsia" w:eastAsia="宋体"/>
          <w:lang w:val="en-US" w:eastAsia="zh-CN"/>
        </w:rPr>
        <w:t>2</w:t>
      </w:r>
      <w:r>
        <w:rPr>
          <w:rFonts w:hint="eastAsia" w:eastAsia="Malgun Gothic"/>
          <w:lang w:eastAsia="ko-KR"/>
        </w:rPr>
        <w:t xml:space="preserve">] </w:t>
      </w:r>
      <w:r>
        <w:rPr>
          <w:rFonts w:hint="eastAsia" w:eastAsia="宋体"/>
          <w:lang w:val="en-US" w:eastAsia="zh-CN"/>
        </w:rPr>
        <w:tab/>
      </w:r>
      <w:r>
        <w:rPr>
          <w:rFonts w:hint="eastAsia" w:eastAsia="Malgun Gothic"/>
          <w:lang w:eastAsia="ko-KR"/>
        </w:rPr>
        <w:t>3GPP TR 38.811: Study on New Radio (NR) to support non-terrestrial networks</w:t>
      </w:r>
    </w:p>
    <w:p w14:paraId="38403660">
      <w:pPr>
        <w:pStyle w:val="127"/>
        <w:rPr>
          <w:rFonts w:eastAsia="Malgun Gothic"/>
          <w:lang w:eastAsia="ko-KR"/>
        </w:rPr>
      </w:pPr>
      <w:r>
        <w:rPr>
          <w:rFonts w:hint="eastAsia" w:eastAsia="Malgun Gothic"/>
          <w:lang w:eastAsia="ko-KR"/>
        </w:rPr>
        <w:t>[</w:t>
      </w:r>
      <w:r>
        <w:rPr>
          <w:rFonts w:hint="eastAsia" w:eastAsia="宋体"/>
          <w:lang w:val="en-US" w:eastAsia="zh-CN"/>
        </w:rPr>
        <w:t>3</w:t>
      </w:r>
      <w:r>
        <w:rPr>
          <w:rFonts w:hint="eastAsia" w:eastAsia="Malgun Gothic"/>
          <w:lang w:eastAsia="ko-KR"/>
        </w:rPr>
        <w:t xml:space="preserve">] </w:t>
      </w:r>
      <w:r>
        <w:rPr>
          <w:rFonts w:hint="eastAsia" w:eastAsia="宋体"/>
          <w:lang w:val="en-US" w:eastAsia="zh-CN"/>
        </w:rPr>
        <w:tab/>
      </w:r>
      <w:r>
        <w:rPr>
          <w:rFonts w:hint="eastAsia" w:eastAsia="Malgun Gothic"/>
          <w:lang w:eastAsia="ko-KR"/>
        </w:rPr>
        <w:t>Tdoc S4-251390: [FS_ULBC] On ULBC bit rate spacing</w:t>
      </w:r>
    </w:p>
    <w:p w14:paraId="38403661">
      <w:pPr>
        <w:pStyle w:val="127"/>
        <w:rPr>
          <w:ins w:id="235" w:author="Jiayi Xu" w:date="2026-01-22T11:56:00Z"/>
          <w:rFonts w:eastAsia="Malgun Gothic"/>
          <w:lang w:eastAsia="ko-KR"/>
        </w:rPr>
      </w:pPr>
      <w:r>
        <w:rPr>
          <w:rFonts w:hint="eastAsia" w:eastAsia="Malgun Gothic"/>
          <w:lang w:eastAsia="ko-KR"/>
        </w:rPr>
        <w:t>[</w:t>
      </w:r>
      <w:r>
        <w:rPr>
          <w:rFonts w:hint="eastAsia" w:eastAsia="宋体"/>
          <w:lang w:val="en-US" w:eastAsia="zh-CN"/>
        </w:rPr>
        <w:t>4</w:t>
      </w:r>
      <w:r>
        <w:rPr>
          <w:rFonts w:hint="eastAsia" w:eastAsia="Malgun Gothic"/>
          <w:lang w:eastAsia="ko-KR"/>
        </w:rPr>
        <w:t xml:space="preserve">] </w:t>
      </w:r>
      <w:r>
        <w:rPr>
          <w:rFonts w:hint="eastAsia" w:eastAsia="宋体"/>
          <w:lang w:val="en-US" w:eastAsia="zh-CN"/>
        </w:rPr>
        <w:tab/>
      </w:r>
      <w:r>
        <w:rPr>
          <w:rFonts w:hint="eastAsia" w:eastAsia="Malgun Gothic"/>
          <w:lang w:eastAsia="ko-KR"/>
        </w:rPr>
        <w:t>Tdoc S4aA250058: Simulation results for FS_ULBC, Beijing Xiaomi Mobile Software</w:t>
      </w:r>
    </w:p>
    <w:p w14:paraId="38403662">
      <w:pPr>
        <w:pStyle w:val="127"/>
        <w:rPr>
          <w:del w:id="236" w:author="Jiayi Xu" w:date="2026-01-22T11:56:00Z"/>
          <w:rFonts w:eastAsia="宋体"/>
          <w:lang w:val="en-US" w:eastAsia="zh-CN"/>
        </w:rPr>
      </w:pPr>
      <w:ins w:id="237" w:author="Jiayi Xu" w:date="2026-01-22T11:57:00Z">
        <w:r>
          <w:rPr>
            <w:rFonts w:hint="eastAsia" w:eastAsia="宋体"/>
            <w:lang w:val="en-US" w:eastAsia="zh-CN"/>
          </w:rPr>
          <w:t>[5]</w:t>
        </w:r>
      </w:ins>
      <w:ins w:id="238" w:author="Jiayi Xu" w:date="2026-01-22T11:57:00Z">
        <w:r>
          <w:rPr>
            <w:rFonts w:hint="eastAsia" w:eastAsia="宋体"/>
            <w:lang w:val="en-US" w:eastAsia="zh-CN"/>
          </w:rPr>
          <w:tab/>
        </w:r>
      </w:ins>
    </w:p>
    <w:p w14:paraId="38403663">
      <w:pPr>
        <w:pStyle w:val="127"/>
        <w:rPr>
          <w:ins w:id="239" w:author="Jiayi Xu" w:date="2026-01-22T11:57:00Z"/>
          <w:rFonts w:eastAsia="Malgun Gothic"/>
          <w:lang w:eastAsia="ko-KR"/>
        </w:rPr>
      </w:pPr>
      <w:ins w:id="240" w:author="Jiayi Xu" w:date="2026-01-22T11:56:00Z">
        <w:r>
          <w:rPr>
            <w:rFonts w:eastAsia="Malgun Gothic"/>
            <w:lang w:eastAsia="ko-KR"/>
          </w:rPr>
          <w:t>Tdoc S4aA250259: Contribution process for ULBC RAN simulation, Erlangen, Germany, Sept 23-25, 2025.</w:t>
        </w:r>
      </w:ins>
    </w:p>
    <w:p w14:paraId="2FDA921C">
      <w:pPr>
        <w:pStyle w:val="127"/>
        <w:numPr>
          <w:ilvl w:val="0"/>
          <w:numId w:val="15"/>
        </w:numPr>
        <w:rPr>
          <w:ins w:id="241" w:author="xujiayi-0209" w:date="2026-02-12T18:36:51Z"/>
          <w:rFonts w:eastAsia="Malgun Gothic"/>
          <w:lang w:eastAsia="ko-KR"/>
        </w:rPr>
      </w:pPr>
      <w:ins w:id="242" w:author="Jiayi Xu" w:date="2026-01-22T11:57:00Z">
        <w:del w:id="243" w:author="xujiayi-0209" w:date="2026-02-12T09:33:39Z">
          <w:r>
            <w:rPr>
              <w:rFonts w:hint="eastAsia" w:eastAsia="宋体"/>
              <w:lang w:val="en-US" w:eastAsia="zh-CN"/>
            </w:rPr>
            <w:delText>[6]</w:delText>
          </w:r>
        </w:del>
      </w:ins>
      <w:ins w:id="244" w:author="Jiayi Xu" w:date="2026-01-22T11:57:00Z">
        <w:del w:id="245" w:author="xujiayi-0209" w:date="2026-02-12T09:33:39Z">
          <w:r>
            <w:rPr>
              <w:rFonts w:hint="eastAsia" w:eastAsia="宋体"/>
              <w:lang w:val="en-US" w:eastAsia="zh-CN"/>
            </w:rPr>
            <w:tab/>
          </w:r>
        </w:del>
      </w:ins>
      <w:ins w:id="246" w:author="Jiayi Xu" w:date="2026-01-22T11:56:00Z">
        <w:r>
          <w:rPr>
            <w:rFonts w:eastAsia="Malgun Gothic"/>
            <w:lang w:eastAsia="ko-KR"/>
          </w:rPr>
          <w:t>Tdoc S4aA250069: On the remaining parameters for the RAN simulation for ULBC over NTN, Online, June 18, 2025</w:t>
        </w:r>
      </w:ins>
    </w:p>
    <w:p w14:paraId="38403664">
      <w:pPr>
        <w:pStyle w:val="127"/>
        <w:numPr>
          <w:ilvl w:val="0"/>
          <w:numId w:val="15"/>
        </w:numPr>
        <w:rPr>
          <w:ins w:id="247" w:author="xujiayi-0209" w:date="2026-02-12T18:36:13Z"/>
          <w:rFonts w:eastAsia="Malgun Gothic"/>
          <w:highlight w:val="none"/>
          <w:lang w:eastAsia="ko-KR"/>
        </w:rPr>
      </w:pPr>
      <w:ins w:id="248" w:author="xujiayi-0209" w:date="2026-02-12T18:36:49Z">
        <w:r>
          <w:rPr>
            <w:rFonts w:eastAsiaTheme="minorEastAsia"/>
            <w:sz w:val="20"/>
            <w:szCs w:val="20"/>
            <w:highlight w:val="none"/>
            <w:lang w:val="en-GB" w:eastAsia="zh-CN"/>
          </w:rPr>
          <w:t>3GPP TS 23.700-19 V1.2.0, “</w:t>
        </w:r>
      </w:ins>
      <w:ins w:id="249" w:author="xujiayi-0209" w:date="2026-02-12T18:36:49Z">
        <w:r>
          <w:rPr>
            <w:rFonts w:ascii="Arial" w:hAnsi="Arial" w:cs="Arial"/>
            <w:color w:val="000000"/>
            <w:sz w:val="18"/>
            <w:szCs w:val="18"/>
            <w:highlight w:val="none"/>
          </w:rPr>
          <w:t>Study on Integration of satellite components in the 5G architecture; Phase 4</w:t>
        </w:r>
      </w:ins>
      <w:ins w:id="250" w:author="xujiayi-0209" w:date="2026-02-12T18:36:49Z">
        <w:r>
          <w:rPr>
            <w:rFonts w:eastAsiaTheme="minorEastAsia"/>
            <w:sz w:val="20"/>
            <w:szCs w:val="20"/>
            <w:highlight w:val="none"/>
            <w:lang w:val="en-GB" w:eastAsia="zh-CN"/>
          </w:rPr>
          <w:t>”</w:t>
        </w:r>
      </w:ins>
    </w:p>
    <w:p w14:paraId="12CB4182">
      <w:pPr>
        <w:pStyle w:val="127"/>
        <w:numPr>
          <w:ilvl w:val="-1"/>
          <w:numId w:val="0"/>
        </w:numPr>
        <w:spacing w:after="0"/>
        <w:ind w:left="0" w:firstLine="0"/>
        <w:rPr>
          <w:ins w:id="251" w:author="xujiayi-0209" w:date="2026-02-12T09:33:39Z"/>
          <w:rFonts w:eastAsia="Malgun Gothic"/>
          <w:lang w:eastAsia="ko-KR"/>
        </w:rPr>
      </w:pPr>
    </w:p>
    <w:p w14:paraId="262E558B">
      <w:pPr>
        <w:pStyle w:val="127"/>
        <w:numPr>
          <w:ilvl w:val="0"/>
          <w:numId w:val="15"/>
        </w:numPr>
        <w:rPr>
          <w:ins w:id="252" w:author="xujiayi-0209" w:date="2026-02-12T18:35:24Z"/>
          <w:rFonts w:eastAsia="Malgun Gothic"/>
          <w:lang w:eastAsia="ko-KR"/>
        </w:rPr>
      </w:pPr>
      <w:ins w:id="253" w:author="xujiayi-0209" w:date="2026-02-12T09:34:24Z">
        <w:r>
          <w:rPr>
            <w:rFonts w:hint="eastAsia" w:eastAsia="Malgun Gothic"/>
            <w:lang w:eastAsia="ko-KR"/>
          </w:rPr>
          <w:t>Tdoc S2-2509293: Interim conclusions on KI#1 Support of Support of IMS voice call over NB-IoT NTN via GEO satellite connecting to EPC, vivo, China Mobile, MediaTek Inc., ZTE, Verizon, Ericsson, CATT, Nokia, Skylo, Thales, China Telecom, Spreadtrum, Xiaomi, OPPO, China Unicom, LG Electronics, Apple, Samsung, NTT DOCOMO, CSCN, SHARP</w:t>
        </w:r>
      </w:ins>
    </w:p>
    <w:p w14:paraId="21E94B61">
      <w:pPr>
        <w:pStyle w:val="127"/>
        <w:numPr>
          <w:ilvl w:val="0"/>
          <w:numId w:val="15"/>
        </w:numPr>
        <w:rPr>
          <w:ins w:id="254" w:author="xujiayi-0209" w:date="2026-02-12T19:18:29Z"/>
          <w:rFonts w:eastAsia="Malgun Gothic"/>
          <w:lang w:eastAsia="ko-KR"/>
        </w:rPr>
      </w:pPr>
      <w:ins w:id="255" w:author="xujiayi-0209" w:date="2026-02-12T18:35:32Z">
        <w:r>
          <w:rPr>
            <w:rFonts w:hint="eastAsia" w:eastAsia="宋体"/>
            <w:lang w:val="en-US" w:eastAsia="zh-CN"/>
          </w:rPr>
          <w:t>I</w:t>
        </w:r>
      </w:ins>
      <w:ins w:id="256" w:author="xujiayi-0209" w:date="2026-02-12T18:35:28Z">
        <w:r>
          <w:rPr>
            <w:rFonts w:hint="eastAsia" w:eastAsia="Malgun Gothic"/>
            <w:lang w:eastAsia="ko-KR"/>
          </w:rPr>
          <w:t>TU-T Software Tool Library 2024 User’s Manual</w:t>
        </w:r>
      </w:ins>
    </w:p>
    <w:p w14:paraId="5385F69F">
      <w:pPr>
        <w:pStyle w:val="127"/>
        <w:numPr>
          <w:ilvl w:val="0"/>
          <w:numId w:val="15"/>
        </w:numPr>
        <w:rPr>
          <w:ins w:id="257" w:author="xujiayi-0209" w:date="2026-02-12T19:18:52Z"/>
          <w:rFonts w:hint="eastAsia" w:eastAsia="Malgun Gothic"/>
          <w:lang w:eastAsia="ko-KR"/>
        </w:rPr>
      </w:pPr>
      <w:ins w:id="258" w:author="xujiayi-0209" w:date="2026-02-12T19:18:52Z">
        <w:r>
          <w:rPr>
            <w:rFonts w:hint="eastAsia" w:eastAsia="Malgun Gothic"/>
            <w:lang w:eastAsia="ko-KR"/>
          </w:rPr>
          <w:t xml:space="preserve">https://docs.pytorch.org/tutorials/beginner/onnx/export_simple_model_to_onnx_tutorial.html </w:t>
        </w:r>
      </w:ins>
    </w:p>
    <w:p w14:paraId="75C6F1EF">
      <w:pPr>
        <w:pStyle w:val="127"/>
        <w:numPr>
          <w:ilvl w:val="0"/>
          <w:numId w:val="15"/>
        </w:numPr>
        <w:rPr>
          <w:ins w:id="259" w:author="xujiayi-0209" w:date="2026-02-12T19:18:52Z"/>
          <w:rFonts w:hint="eastAsia" w:eastAsia="Malgun Gothic"/>
          <w:lang w:eastAsia="ko-KR"/>
        </w:rPr>
      </w:pPr>
      <w:ins w:id="260" w:author="xujiayi-0209" w:date="2026-02-12T19:18:52Z">
        <w:r>
          <w:rPr>
            <w:rFonts w:hint="eastAsia" w:eastAsia="Malgun Gothic"/>
            <w:lang w:eastAsia="ko-KR"/>
          </w:rPr>
          <w:t xml:space="preserve">https://support.apple.com/en-au/111831  </w:t>
        </w:r>
      </w:ins>
    </w:p>
    <w:p w14:paraId="5E6332A7">
      <w:pPr>
        <w:pStyle w:val="127"/>
        <w:numPr>
          <w:ilvl w:val="0"/>
          <w:numId w:val="15"/>
        </w:numPr>
        <w:rPr>
          <w:ins w:id="261" w:author="xujiayi-0209" w:date="2026-02-12T19:18:52Z"/>
          <w:rFonts w:hint="eastAsia" w:eastAsia="Malgun Gothic"/>
          <w:lang w:eastAsia="ko-KR"/>
        </w:rPr>
      </w:pPr>
      <w:ins w:id="262" w:author="xujiayi-0209" w:date="2026-02-12T19:18:52Z">
        <w:r>
          <w:rPr>
            <w:rFonts w:hint="eastAsia" w:eastAsia="Malgun Gothic"/>
            <w:lang w:eastAsia="ko-KR"/>
          </w:rPr>
          <w:t xml:space="preserve">https://www.gsmarena.com/oppo_find_x5_pro-11236.php </w:t>
        </w:r>
      </w:ins>
    </w:p>
    <w:p w14:paraId="13A1F7AA">
      <w:pPr>
        <w:pStyle w:val="127"/>
        <w:numPr>
          <w:ilvl w:val="0"/>
          <w:numId w:val="15"/>
        </w:numPr>
        <w:rPr>
          <w:ins w:id="263" w:author="xujiayi-0209" w:date="2026-02-12T19:38:32Z"/>
          <w:rFonts w:eastAsia="Malgun Gothic"/>
          <w:lang w:eastAsia="ko-KR"/>
        </w:rPr>
      </w:pPr>
      <w:r>
        <w:rPr>
          <w:rFonts w:hint="eastAsia" w:eastAsia="Malgun Gothic"/>
          <w:lang w:eastAsia="ko-KR"/>
        </w:rPr>
        <w:fldChar w:fldCharType="begin"/>
      </w:r>
      <w:r>
        <w:rPr>
          <w:rFonts w:hint="eastAsia" w:eastAsia="Malgun Gothic"/>
          <w:lang w:eastAsia="ko-KR"/>
        </w:rPr>
        <w:instrText xml:space="preserve"> HYPERLINK "https://pypi.org/project/ptflops/" </w:instrText>
      </w:r>
      <w:ins w:id="264" w:author="xujiayi-0209" w:date="2026-02-12T19:38:32Z">
        <w:r>
          <w:rPr>
            <w:rFonts w:hint="eastAsia" w:eastAsia="Malgun Gothic"/>
            <w:lang w:eastAsia="ko-KR"/>
          </w:rPr>
          <w:fldChar w:fldCharType="separate"/>
        </w:r>
      </w:ins>
      <w:ins w:id="265" w:author="xujiayi-0209" w:date="2026-02-12T19:38:32Z">
        <w:r>
          <w:rPr>
            <w:rStyle w:val="94"/>
            <w:rFonts w:hint="eastAsia" w:eastAsia="Malgun Gothic"/>
            <w:lang w:eastAsia="ko-KR"/>
          </w:rPr>
          <w:t>https://pypi.org/project/ptflops/</w:t>
        </w:r>
      </w:ins>
      <w:ins w:id="266" w:author="xujiayi-0209" w:date="2026-02-12T19:38:32Z">
        <w:r>
          <w:rPr>
            <w:rFonts w:hint="eastAsia" w:eastAsia="Malgun Gothic"/>
            <w:lang w:eastAsia="ko-KR"/>
          </w:rPr>
          <w:fldChar w:fldCharType="end"/>
        </w:r>
      </w:ins>
    </w:p>
    <w:p w14:paraId="375F0986">
      <w:pPr>
        <w:pStyle w:val="127"/>
        <w:numPr>
          <w:ilvl w:val="0"/>
          <w:numId w:val="15"/>
        </w:numPr>
        <w:rPr>
          <w:ins w:id="267" w:author="xujiayi-0209" w:date="2026-02-12T19:38:38Z"/>
          <w:rFonts w:hint="eastAsia" w:eastAsia="Malgun Gothic"/>
          <w:lang w:eastAsia="ko-KR"/>
        </w:rPr>
      </w:pPr>
      <w:ins w:id="268" w:author="xujiayi-0209" w:date="2026-02-12T19:38:38Z">
        <w:r>
          <w:rPr>
            <w:rFonts w:hint="eastAsia" w:eastAsia="Malgun Gothic"/>
            <w:lang w:eastAsia="ko-KR"/>
          </w:rPr>
          <w:t>S4aA250127 “[FS_ULBC] On complexity evaluation of ULBC audio codec”</w:t>
        </w:r>
      </w:ins>
    </w:p>
    <w:p w14:paraId="45CCE76E">
      <w:pPr>
        <w:pStyle w:val="127"/>
        <w:numPr>
          <w:ilvl w:val="0"/>
          <w:numId w:val="15"/>
        </w:numPr>
        <w:rPr>
          <w:ins w:id="269" w:author="xujiayi-0209" w:date="2026-02-12T19:38:38Z"/>
          <w:rFonts w:hint="eastAsia" w:eastAsia="Malgun Gothic"/>
          <w:lang w:eastAsia="ko-KR"/>
        </w:rPr>
      </w:pPr>
      <w:ins w:id="270" w:author="xujiayi-0209" w:date="2026-02-12T19:38:38Z">
        <w:r>
          <w:rPr>
            <w:rFonts w:hint="eastAsia" w:eastAsia="Malgun Gothic"/>
            <w:lang w:eastAsia="ko-KR"/>
          </w:rPr>
          <w:t xml:space="preserve">G.191 : Software tools for speech and audio coding standardization  </w:t>
        </w:r>
      </w:ins>
    </w:p>
    <w:p w14:paraId="67127241">
      <w:pPr>
        <w:pStyle w:val="127"/>
        <w:numPr>
          <w:ilvl w:val="0"/>
          <w:numId w:val="15"/>
        </w:numPr>
        <w:rPr>
          <w:ins w:id="271" w:author="xujiayi-0209" w:date="2026-02-12T19:38:38Z"/>
          <w:rFonts w:hint="eastAsia" w:eastAsia="Malgun Gothic"/>
          <w:lang w:eastAsia="ko-KR"/>
        </w:rPr>
      </w:pPr>
      <w:ins w:id="272" w:author="xujiayi-0209" w:date="2026-02-12T19:38:38Z">
        <w:r>
          <w:rPr>
            <w:rFonts w:hint="eastAsia" w:eastAsia="Malgun Gothic"/>
            <w:lang w:eastAsia="ko-KR"/>
          </w:rPr>
          <w:t>https://github.com/openitu/STL/tree/dev/src/wmc_tool</w:t>
        </w:r>
      </w:ins>
    </w:p>
    <w:p w14:paraId="6755A5A0">
      <w:pPr>
        <w:pStyle w:val="127"/>
        <w:numPr>
          <w:ilvl w:val="0"/>
          <w:numId w:val="15"/>
        </w:numPr>
        <w:rPr>
          <w:ins w:id="273" w:author="xujiayi-0209" w:date="2026-02-12T19:38:38Z"/>
          <w:rFonts w:hint="eastAsia" w:eastAsia="Malgun Gothic"/>
          <w:lang w:eastAsia="ko-KR"/>
        </w:rPr>
      </w:pPr>
      <w:ins w:id="274" w:author="xujiayi-0209" w:date="2026-02-12T19:38:38Z">
        <w:r>
          <w:rPr>
            <w:rFonts w:hint="eastAsia" w:eastAsia="Malgun Gothic"/>
            <w:lang w:eastAsia="ko-KR"/>
          </w:rPr>
          <w:t>https://docs.qualcomm.com/doc/80-70015-15B/topic/snpe-port-model.html</w:t>
        </w:r>
      </w:ins>
    </w:p>
    <w:p w14:paraId="3260EB90">
      <w:pPr>
        <w:pStyle w:val="127"/>
        <w:numPr>
          <w:ilvl w:val="0"/>
          <w:numId w:val="15"/>
        </w:numPr>
        <w:rPr>
          <w:ins w:id="275" w:author="xujiayi-0209" w:date="2026-02-12T19:38:38Z"/>
          <w:rFonts w:hint="eastAsia" w:eastAsia="Malgun Gothic"/>
          <w:lang w:eastAsia="ko-KR"/>
        </w:rPr>
      </w:pPr>
      <w:ins w:id="276" w:author="xujiayi-0209" w:date="2026-02-12T19:38:38Z">
        <w:r>
          <w:rPr>
            <w:rFonts w:hint="eastAsia" w:eastAsia="Malgun Gothic"/>
            <w:lang w:eastAsia="ko-KR"/>
          </w:rPr>
          <w:t xml:space="preserve">https://apple.github.io/coremltools/docs-guides/source/unified-conversion-api.html </w:t>
        </w:r>
      </w:ins>
    </w:p>
    <w:p w14:paraId="40627217">
      <w:pPr>
        <w:pStyle w:val="127"/>
        <w:numPr>
          <w:ilvl w:val="0"/>
          <w:numId w:val="15"/>
        </w:numPr>
        <w:rPr>
          <w:ins w:id="277" w:author="xujiayi-0209" w:date="2026-02-12T19:38:38Z"/>
          <w:rFonts w:hint="eastAsia" w:eastAsia="Malgun Gothic"/>
          <w:lang w:eastAsia="ko-KR"/>
        </w:rPr>
      </w:pPr>
      <w:ins w:id="278" w:author="xujiayi-0209" w:date="2026-02-12T19:38:38Z">
        <w:r>
          <w:rPr>
            <w:rFonts w:hint="eastAsia" w:eastAsia="Malgun Gothic"/>
            <w:lang w:eastAsia="ko-KR"/>
          </w:rPr>
          <w:t>https://soc-developer.semiconductor.samsung.com/global/development/ai-studio/document/documentation/ai-studio/features-overview/ir-converter</w:t>
        </w:r>
      </w:ins>
    </w:p>
    <w:p w14:paraId="51EC9CB9">
      <w:pPr>
        <w:pStyle w:val="127"/>
        <w:numPr>
          <w:ilvl w:val="0"/>
          <w:numId w:val="15"/>
        </w:numPr>
        <w:rPr>
          <w:ins w:id="279" w:author="xujiayi-0209" w:date="2026-02-12T19:38:38Z"/>
          <w:rFonts w:hint="eastAsia" w:eastAsia="Malgun Gothic"/>
          <w:lang w:eastAsia="ko-KR"/>
        </w:rPr>
      </w:pPr>
      <w:ins w:id="280" w:author="xujiayi-0209" w:date="2026-02-12T19:38:38Z">
        <w:r>
          <w:rPr>
            <w:rFonts w:hint="eastAsia" w:eastAsia="Malgun Gothic"/>
            <w:lang w:eastAsia="ko-KR"/>
          </w:rPr>
          <w:t>https://mediatek.gitlab.io/genio/doc/tao/ml-mtk-tao.html#nvidia-tao-toolkit</w:t>
        </w:r>
      </w:ins>
    </w:p>
    <w:p w14:paraId="7D6954EF">
      <w:pPr>
        <w:pStyle w:val="127"/>
        <w:numPr>
          <w:ilvl w:val="0"/>
          <w:numId w:val="15"/>
        </w:numPr>
        <w:rPr>
          <w:ins w:id="281" w:author="xujiayi-0209" w:date="2026-02-12T19:38:38Z"/>
          <w:rFonts w:hint="eastAsia" w:eastAsia="Malgun Gothic"/>
          <w:lang w:eastAsia="ko-KR"/>
        </w:rPr>
      </w:pPr>
      <w:ins w:id="282" w:author="xujiayi-0209" w:date="2026-02-12T19:38:38Z">
        <w:r>
          <w:rPr>
            <w:rFonts w:hint="eastAsia" w:eastAsia="Malgun Gothic"/>
            <w:lang w:eastAsia="ko-KR"/>
          </w:rPr>
          <w:t>https://ai.google.dev/edge/litert/conversion/overview</w:t>
        </w:r>
      </w:ins>
    </w:p>
    <w:p w14:paraId="52EF68C7">
      <w:pPr>
        <w:pStyle w:val="127"/>
        <w:numPr>
          <w:ilvl w:val="0"/>
          <w:numId w:val="15"/>
        </w:numPr>
        <w:rPr>
          <w:ins w:id="283" w:author="xujiayi-0209" w:date="2026-02-12T19:38:38Z"/>
          <w:rFonts w:hint="eastAsia" w:eastAsia="Malgun Gothic"/>
          <w:lang w:eastAsia="ko-KR"/>
        </w:rPr>
      </w:pPr>
      <w:ins w:id="284" w:author="xujiayi-0209" w:date="2026-02-12T19:38:38Z">
        <w:r>
          <w:rPr>
            <w:rFonts w:hint="eastAsia" w:eastAsia="Malgun Gothic"/>
            <w:lang w:eastAsia="ko-KR"/>
          </w:rPr>
          <w:t>https://github.com/sithu31296/PyTorch-ONNX-TFLite</w:t>
        </w:r>
      </w:ins>
    </w:p>
    <w:p w14:paraId="373A1A15">
      <w:pPr>
        <w:pStyle w:val="127"/>
        <w:numPr>
          <w:ilvl w:val="0"/>
          <w:numId w:val="15"/>
        </w:numPr>
        <w:rPr>
          <w:ins w:id="285" w:author="xujiayi-0209" w:date="2026-02-12T19:38:38Z"/>
          <w:rFonts w:hint="eastAsia" w:eastAsia="Malgun Gothic"/>
          <w:lang w:eastAsia="ko-KR"/>
        </w:rPr>
      </w:pPr>
      <w:ins w:id="286" w:author="xujiayi-0209" w:date="2026-02-12T19:38:38Z">
        <w:r>
          <w:rPr>
            <w:rFonts w:hint="eastAsia" w:eastAsia="Malgun Gothic"/>
            <w:lang w:eastAsia="ko-KR"/>
          </w:rPr>
          <w:t>https://developer.huawei.com/consumer/en/doc/hiai-Guides/dev-process-0000001052965551</w:t>
        </w:r>
      </w:ins>
    </w:p>
    <w:p w14:paraId="7CCC2E11">
      <w:pPr>
        <w:pStyle w:val="127"/>
        <w:numPr>
          <w:ilvl w:val="0"/>
          <w:numId w:val="15"/>
        </w:numPr>
        <w:rPr>
          <w:ins w:id="287" w:author="xujiayi-0209" w:date="2026-02-12T19:50:03Z"/>
          <w:rFonts w:eastAsia="Malgun Gothic"/>
          <w:lang w:eastAsia="ko-KR"/>
        </w:rPr>
      </w:pPr>
      <w:r>
        <w:rPr>
          <w:rFonts w:hint="eastAsia" w:eastAsia="Malgun Gothic"/>
          <w:lang w:eastAsia="ko-KR"/>
        </w:rPr>
        <w:fldChar w:fldCharType="begin"/>
      </w:r>
      <w:r>
        <w:rPr>
          <w:rFonts w:hint="eastAsia" w:eastAsia="Malgun Gothic"/>
          <w:lang w:eastAsia="ko-KR"/>
        </w:rPr>
        <w:instrText xml:space="preserve"> HYPERLINK "https://docs.pytorch.org/docs/stable/jit.html" </w:instrText>
      </w:r>
      <w:ins w:id="288" w:author="xujiayi-0209" w:date="2026-02-12T19:50:03Z">
        <w:r>
          <w:rPr>
            <w:rFonts w:hint="eastAsia" w:eastAsia="Malgun Gothic"/>
            <w:lang w:eastAsia="ko-KR"/>
          </w:rPr>
          <w:fldChar w:fldCharType="separate"/>
        </w:r>
      </w:ins>
      <w:ins w:id="289" w:author="xujiayi-0209" w:date="2026-02-12T19:50:03Z">
        <w:r>
          <w:rPr>
            <w:rStyle w:val="94"/>
            <w:rFonts w:hint="eastAsia" w:eastAsia="Malgun Gothic"/>
            <w:lang w:eastAsia="ko-KR"/>
          </w:rPr>
          <w:t>https://docs.pytorch.org/docs/stable/jit.html</w:t>
        </w:r>
      </w:ins>
      <w:ins w:id="290" w:author="xujiayi-0209" w:date="2026-02-12T19:50:03Z">
        <w:r>
          <w:rPr>
            <w:rFonts w:hint="eastAsia" w:eastAsia="Malgun Gothic"/>
            <w:lang w:eastAsia="ko-KR"/>
          </w:rPr>
          <w:fldChar w:fldCharType="end"/>
        </w:r>
      </w:ins>
    </w:p>
    <w:p w14:paraId="40E7CA26">
      <w:pPr>
        <w:pStyle w:val="127"/>
        <w:numPr>
          <w:ilvl w:val="0"/>
          <w:numId w:val="15"/>
        </w:numPr>
        <w:rPr>
          <w:ins w:id="291" w:author="xujiayi-0209" w:date="2026-02-12T19:50:20Z"/>
          <w:rFonts w:hint="eastAsia" w:eastAsia="Malgun Gothic"/>
          <w:lang w:eastAsia="ko-KR"/>
        </w:rPr>
      </w:pPr>
      <w:ins w:id="292" w:author="xujiayi-0209" w:date="2026-02-12T19:50:20Z">
        <w:r>
          <w:rPr>
            <w:rFonts w:hint="eastAsia" w:eastAsia="Malgun Gothic"/>
            <w:lang w:eastAsia="ko-KR"/>
          </w:rPr>
          <w:t>https://www.cadence.com/en_US/home/tools/silicon-solutions/compute-ip/hifi-dsps/hifi-5s.html</w:t>
        </w:r>
      </w:ins>
    </w:p>
    <w:p w14:paraId="0F8CE33D">
      <w:pPr>
        <w:pStyle w:val="127"/>
        <w:numPr>
          <w:ilvl w:val="0"/>
          <w:numId w:val="15"/>
        </w:numPr>
        <w:rPr>
          <w:ins w:id="293" w:author="Jiayi Xu" w:date="2026-01-22T11:56:00Z"/>
          <w:rFonts w:eastAsia="Malgun Gothic"/>
          <w:lang w:eastAsia="ko-KR"/>
        </w:rPr>
      </w:pPr>
      <w:ins w:id="294" w:author="xujiayi-0209" w:date="2026-02-12T19:50:20Z">
        <w:r>
          <w:rPr>
            <w:rFonts w:hint="eastAsia" w:eastAsia="Malgun Gothic"/>
            <w:lang w:eastAsia="ko-KR"/>
          </w:rPr>
          <w:t>https://developer.arm.com/community/arm-community-blogs/b/architectures-and-processors-blog/posts/arm-cortex-a55-efficient-performance-from-edge-to-cloud</w:t>
        </w:r>
      </w:ins>
    </w:p>
    <w:p w14:paraId="38403665">
      <w:pPr>
        <w:pStyle w:val="127"/>
        <w:ind w:left="0" w:firstLine="0"/>
        <w:rPr>
          <w:del w:id="295" w:author="Jiayi Xu" w:date="2026-01-22T11:57:00Z"/>
        </w:rPr>
      </w:pPr>
    </w:p>
    <w:p w14:paraId="38403666">
      <w:pPr>
        <w:pStyle w:val="127"/>
        <w:rPr>
          <w:del w:id="296" w:author="Jiayi Xu" w:date="2026-01-22T11:57:00Z"/>
        </w:rPr>
      </w:pPr>
    </w:p>
    <w:p w14:paraId="38403667">
      <w:pPr>
        <w:pStyle w:val="127"/>
        <w:ind w:left="0" w:firstLine="0"/>
        <w:rPr>
          <w:del w:id="297" w:author="Jiayi Xu" w:date="2026-01-22T11:57:00Z"/>
          <w:lang w:val="en-US"/>
        </w:rPr>
      </w:pPr>
    </w:p>
    <w:p w14:paraId="38403668">
      <w:pPr>
        <w:pStyle w:val="3"/>
        <w:numPr>
          <w:ilvl w:val="0"/>
          <w:numId w:val="0"/>
        </w:numPr>
        <w:ind w:left="1134" w:hanging="1134"/>
      </w:pPr>
      <w:bookmarkStart w:id="2" w:name="_Toc1078"/>
      <w:bookmarkStart w:id="3" w:name="_Toc191892936"/>
      <w:r>
        <w:t>3</w:t>
      </w:r>
      <w:r>
        <w:rPr>
          <w:rFonts w:hint="eastAsia" w:eastAsia="宋体"/>
          <w:lang w:val="en-US" w:eastAsia="zh-CN"/>
        </w:rPr>
        <w:tab/>
      </w:r>
      <w:r>
        <w:t>Definitions of terms, symbols and abbreviations</w:t>
      </w:r>
      <w:bookmarkEnd w:id="2"/>
      <w:bookmarkEnd w:id="3"/>
    </w:p>
    <w:p w14:paraId="38403669">
      <w:pPr>
        <w:pStyle w:val="4"/>
        <w:numPr>
          <w:ilvl w:val="0"/>
          <w:numId w:val="0"/>
        </w:numPr>
      </w:pPr>
      <w:bookmarkStart w:id="4" w:name="_Toc191892937"/>
      <w:bookmarkStart w:id="5" w:name="_Toc24104"/>
      <w:r>
        <w:t>3.1</w:t>
      </w:r>
      <w:r>
        <w:tab/>
      </w:r>
      <w:r>
        <w:t>Terms</w:t>
      </w:r>
      <w:bookmarkEnd w:id="4"/>
      <w:bookmarkEnd w:id="5"/>
    </w:p>
    <w:p w14:paraId="3840366A">
      <w:r>
        <w:t xml:space="preserve">For the purposes of the present document, the following apply: </w:t>
      </w:r>
    </w:p>
    <w:p w14:paraId="3840366B">
      <w:r>
        <w:rPr>
          <w:b/>
        </w:rPr>
        <w:t>example:</w:t>
      </w:r>
      <w:r>
        <w:t xml:space="preserve"> text used to clarify abstract rules by applying them literally.</w:t>
      </w:r>
    </w:p>
    <w:p w14:paraId="3840366C">
      <w:pPr>
        <w:pStyle w:val="4"/>
        <w:numPr>
          <w:ilvl w:val="0"/>
          <w:numId w:val="0"/>
        </w:numPr>
      </w:pPr>
      <w:bookmarkStart w:id="6" w:name="_Toc191892938"/>
      <w:bookmarkStart w:id="7" w:name="_Toc18899"/>
      <w:r>
        <w:t>3.2</w:t>
      </w:r>
      <w:r>
        <w:tab/>
      </w:r>
      <w:r>
        <w:t>Symbols</w:t>
      </w:r>
      <w:bookmarkEnd w:id="6"/>
      <w:bookmarkEnd w:id="7"/>
    </w:p>
    <w:p w14:paraId="3840366D">
      <w:pPr>
        <w:keepNext/>
      </w:pPr>
      <w:r>
        <w:t>For the purposes of the present document, the following symbols apply:</w:t>
      </w:r>
    </w:p>
    <w:p w14:paraId="3840366E">
      <w:pPr>
        <w:pStyle w:val="128"/>
      </w:pPr>
      <w:r>
        <w:t>&lt;symbol&gt;</w:t>
      </w:r>
      <w:r>
        <w:tab/>
      </w:r>
      <w:r>
        <w:t>&lt;Explanation&gt;</w:t>
      </w:r>
    </w:p>
    <w:p w14:paraId="3840366F">
      <w:pPr>
        <w:pStyle w:val="128"/>
      </w:pPr>
    </w:p>
    <w:p w14:paraId="38403670">
      <w:pPr>
        <w:pStyle w:val="4"/>
        <w:numPr>
          <w:ilvl w:val="0"/>
          <w:numId w:val="0"/>
        </w:numPr>
      </w:pPr>
      <w:bookmarkStart w:id="8" w:name="_Toc191892939"/>
      <w:bookmarkStart w:id="9" w:name="_Toc28159"/>
      <w:r>
        <w:t>3.3</w:t>
      </w:r>
      <w:r>
        <w:tab/>
      </w:r>
      <w:r>
        <w:t>Abbreviations</w:t>
      </w:r>
      <w:bookmarkEnd w:id="8"/>
      <w:bookmarkEnd w:id="9"/>
    </w:p>
    <w:p w14:paraId="38403671">
      <w:pPr>
        <w:keepNext/>
      </w:pPr>
      <w:r>
        <w:t>For the purposes of the present document the following apply</w:t>
      </w:r>
    </w:p>
    <w:p w14:paraId="38403672"/>
    <w:p w14:paraId="38403673">
      <w:pPr>
        <w:pStyle w:val="3"/>
        <w:numPr>
          <w:ilvl w:val="255"/>
          <w:numId w:val="0"/>
          <w:ins w:id="298" w:author="CMCC" w:date="2025-05-12T18:19:00Z"/>
        </w:numPr>
      </w:pPr>
      <w:r>
        <w:t>4</w:t>
      </w:r>
      <w:r>
        <w:tab/>
      </w:r>
      <w:r>
        <w:t>Application scenarios</w:t>
      </w:r>
      <w:bookmarkEnd w:id="0"/>
      <w:bookmarkEnd w:id="1"/>
    </w:p>
    <w:p w14:paraId="38403674">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38403675">
      <w:pPr>
        <w:pStyle w:val="97"/>
        <w:numPr>
          <w:ilvl w:val="0"/>
          <w:numId w:val="16"/>
        </w:numPr>
        <w:ind w:left="1616" w:leftChars="141" w:hanging="1334" w:hangingChars="667"/>
        <w:rPr>
          <w:rFonts w:eastAsia="宋体"/>
          <w:lang w:val="en-US" w:eastAsia="zh-CN"/>
        </w:rPr>
      </w:pPr>
      <w:r>
        <w:t>Document the application scenarios for ultra-low bit rate communication services taking into account the use cases</w:t>
      </w:r>
      <w:r>
        <w:rPr>
          <w:rFonts w:hint="eastAsia" w:eastAsia="宋体"/>
          <w:lang w:val="en-US" w:eastAsia="zh-CN"/>
        </w:rPr>
        <w:t xml:space="preserve"> </w:t>
      </w:r>
      <w:r>
        <w:t>and potential requirements documented in TR 22.887 related to IMS Voice Call Using GEO Access</w:t>
      </w:r>
      <w:r>
        <w:rPr>
          <w:rFonts w:hint="eastAsia" w:eastAsia="宋体"/>
          <w:lang w:val="en-US" w:eastAsia="zh-CN"/>
        </w:rPr>
        <w:t>.</w:t>
      </w:r>
    </w:p>
    <w:p w14:paraId="38403676">
      <w:pPr>
        <w:pStyle w:val="97"/>
        <w:numPr>
          <w:ilvl w:val="0"/>
          <w:numId w:val="16"/>
        </w:numPr>
        <w:ind w:left="1616" w:leftChars="141" w:hanging="1334" w:hangingChars="667"/>
        <w:rPr>
          <w:lang w:val="en-US" w:eastAsia="zh-CN"/>
        </w:rPr>
      </w:pPr>
      <w:r>
        <w:t xml:space="preserve"> Additional study areas or use cases, such as </w:t>
      </w:r>
      <w:r>
        <w:rPr>
          <w:rFonts w:hint="eastAsia" w:eastAsia="宋体"/>
          <w:lang w:val="en-US" w:eastAsia="zh-CN"/>
        </w:rPr>
        <w:t xml:space="preserve">IMS voice call over </w:t>
      </w:r>
      <w:r>
        <w:t>NGSO</w:t>
      </w:r>
      <w:r>
        <w:rPr>
          <w:rFonts w:hint="eastAsia" w:eastAsia="宋体"/>
          <w:lang w:val="en-US" w:eastAsia="zh-CN"/>
        </w:rPr>
        <w:t xml:space="preserve"> or </w:t>
      </w:r>
      <w:r>
        <w:t>TN should be added with lower priority if time permits and once the exact requirements can be given.</w:t>
      </w:r>
    </w:p>
    <w:p w14:paraId="38403677">
      <w:pPr>
        <w:pStyle w:val="4"/>
        <w:numPr>
          <w:ilvl w:val="0"/>
          <w:numId w:val="0"/>
        </w:numPr>
        <w:ind w:left="1134" w:hanging="1134"/>
      </w:pPr>
      <w:r>
        <w:rPr>
          <w:rFonts w:hint="eastAsia" w:eastAsia="宋体"/>
        </w:rPr>
        <w:t>4.1</w:t>
      </w:r>
      <w:r>
        <w:rPr>
          <w:rFonts w:eastAsia="宋体"/>
        </w:rPr>
        <w:tab/>
      </w:r>
      <w:r>
        <w:t>Scenario 1:  IMS Voice Call over GE</w:t>
      </w:r>
      <w:r>
        <w:rPr>
          <w:rFonts w:hint="eastAsia" w:eastAsia="宋体"/>
        </w:rPr>
        <w:t>O</w:t>
      </w:r>
      <w:r>
        <w:t xml:space="preserve"> </w:t>
      </w:r>
    </w:p>
    <w:p w14:paraId="38403678">
      <w:pPr>
        <w:pStyle w:val="5"/>
        <w:numPr>
          <w:ilvl w:val="0"/>
          <w:numId w:val="0"/>
        </w:numPr>
        <w:ind w:left="1134" w:hanging="1134"/>
      </w:pPr>
      <w:r>
        <w:rPr>
          <w:rFonts w:hint="eastAsia"/>
        </w:rPr>
        <w:t>4.1.</w:t>
      </w:r>
      <w:bookmarkStart w:id="10" w:name="_Hlk196665561"/>
      <w:r>
        <w:rPr>
          <w:rFonts w:hint="eastAsia"/>
        </w:rPr>
        <w:t>1</w:t>
      </w:r>
      <w:r>
        <w:rPr>
          <w:rFonts w:eastAsiaTheme="minorEastAsia"/>
          <w:lang w:eastAsia="zh-CN"/>
        </w:rPr>
        <w:tab/>
      </w:r>
      <w:r>
        <w:t>Extracted technical assumptions</w:t>
      </w:r>
      <w:bookmarkEnd w:id="10"/>
      <w:r>
        <w:rPr>
          <w:rFonts w:hint="eastAsia"/>
        </w:rPr>
        <w:t xml:space="preserve"> </w:t>
      </w:r>
      <w:r>
        <w:t>and</w:t>
      </w:r>
      <w:r>
        <w:rPr>
          <w:rFonts w:hint="eastAsia"/>
        </w:rPr>
        <w:t xml:space="preserve"> open issues</w:t>
      </w:r>
    </w:p>
    <w:p w14:paraId="38403679">
      <w:pPr>
        <w:pStyle w:val="6"/>
        <w:numPr>
          <w:ilvl w:val="0"/>
          <w:numId w:val="0"/>
        </w:numPr>
        <w:ind w:left="1418" w:hanging="1418"/>
      </w:pPr>
      <w:r>
        <w:t>4.</w:t>
      </w:r>
      <w:r>
        <w:rPr>
          <w:rFonts w:hint="eastAsia"/>
        </w:rPr>
        <w:t>1.1</w:t>
      </w:r>
      <w:r>
        <w:t>.</w:t>
      </w:r>
      <w:r>
        <w:rPr>
          <w:rFonts w:hint="eastAsia"/>
        </w:rPr>
        <w:t>1</w:t>
      </w:r>
      <w:r>
        <w:rPr>
          <w:rFonts w:eastAsiaTheme="minorEastAsia"/>
          <w:lang w:eastAsia="zh-CN"/>
        </w:rPr>
        <w:tab/>
      </w:r>
      <w:r>
        <w:t xml:space="preserve">Assumptions for </w:t>
      </w:r>
      <w:r>
        <w:rPr>
          <w:rFonts w:hint="eastAsia" w:eastAsia="宋体"/>
        </w:rPr>
        <w:t>[</w:t>
      </w:r>
      <w:r>
        <w:rPr>
          <w:rFonts w:hint="eastAsia"/>
        </w:rPr>
        <w:t xml:space="preserve">Main] </w:t>
      </w:r>
      <w:r>
        <w:t>Scenario</w:t>
      </w:r>
    </w:p>
    <w:p w14:paraId="3840367A">
      <w:r>
        <w:t xml:space="preserve">The following assumptions apply for </w:t>
      </w:r>
      <w:r>
        <w:rPr>
          <w:rFonts w:hint="eastAsia" w:eastAsia="宋体"/>
          <w:lang w:val="en-US" w:eastAsia="zh-CN"/>
        </w:rPr>
        <w:t>[</w:t>
      </w:r>
      <w:r>
        <w:rPr>
          <w:rFonts w:hint="eastAsia"/>
          <w:lang w:eastAsia="zh-CN"/>
        </w:rPr>
        <w:t>Main</w:t>
      </w:r>
      <w:r>
        <w:rPr>
          <w:rFonts w:hint="eastAsia"/>
          <w:lang w:val="en-US" w:eastAsia="zh-CN"/>
        </w:rPr>
        <w:t>]</w:t>
      </w:r>
      <w:r>
        <w:rPr>
          <w:rFonts w:hint="eastAsia"/>
          <w:lang w:eastAsia="zh-CN"/>
        </w:rPr>
        <w:t xml:space="preserve"> </w:t>
      </w:r>
      <w:r>
        <w:t>Scenario</w:t>
      </w:r>
      <w:r>
        <w:rPr>
          <w:lang w:eastAsia="zh-CN"/>
        </w:rPr>
        <w:t xml:space="preserve"> </w:t>
      </w:r>
      <w:r>
        <w:t>described in clause 4.2.2.2.</w:t>
      </w:r>
    </w:p>
    <w:p w14:paraId="3840367B">
      <w:pPr>
        <w:pStyle w:val="99"/>
      </w:pPr>
      <w:r>
        <w:t>-</w:t>
      </w:r>
      <w:r>
        <w:tab/>
      </w:r>
      <w:r>
        <w:t>For the connection “UE1 – GEO satellite – Ground station” (UE1 uplink), the transmission data rate is significantly limited ([1-3] kbit/s), requiring an ultra-low bit rate codec fitting the transmission data rate for this link.</w:t>
      </w:r>
    </w:p>
    <w:p w14:paraId="3840367C">
      <w:pPr>
        <w:pStyle w:val="99"/>
      </w:pPr>
      <w:r>
        <w:t>-</w:t>
      </w:r>
      <w:r>
        <w:tab/>
      </w:r>
      <w:r>
        <w:t>For the connection “Ground station – GEO satellite – UE1” (UE1 downlink), the transmission data rate is expected to be limited similarly to UE1 uplink.</w:t>
      </w:r>
    </w:p>
    <w:p w14:paraId="3840367D">
      <w:pPr>
        <w:pStyle w:val="99"/>
      </w:pPr>
      <w:r>
        <w:t>-</w:t>
      </w:r>
      <w:r>
        <w:tab/>
      </w:r>
      <w:r>
        <w:t>For both uplink and downlink of UE1 it is expected that the link is subject to transmission errors reflecting GEO satellite access</w:t>
      </w:r>
    </w:p>
    <w:p w14:paraId="3840367E">
      <w:pPr>
        <w:pStyle w:val="97"/>
      </w:pPr>
      <w:r>
        <w:t xml:space="preserve">Editor’s Note: "expected" should be replaced by more technical evidence when available (e.g., after coordination with RAN groups). </w:t>
      </w:r>
    </w:p>
    <w:p w14:paraId="3840367F">
      <w:pPr>
        <w:pStyle w:val="99"/>
      </w:pPr>
      <w:r>
        <w:t>-</w:t>
      </w:r>
      <w:r>
        <w:tab/>
      </w:r>
      <w:r>
        <w:t>The delay in uplink and downlink of UE1 is expected to be greater than the one of typical terrestrial networks.</w:t>
      </w:r>
    </w:p>
    <w:p w14:paraId="38403680">
      <w:pPr>
        <w:pStyle w:val="97"/>
      </w:pPr>
      <w:r>
        <w:t>Editor’s Note: "expected" should be replaced by more technical evidence when available (e.g., after coordination with RAN groups)</w:t>
      </w:r>
    </w:p>
    <w:p w14:paraId="38403681">
      <w:pPr>
        <w:pStyle w:val="99"/>
      </w:pPr>
      <w:r>
        <w:t>-</w:t>
      </w:r>
      <w:r>
        <w:tab/>
      </w:r>
      <w:r>
        <w:t>For the connection "Core Network – UE2" (UE2 downlink), the transmission data rate of a regular TN network is available. This link could be covered either by an existing IMS codec (transcoding necessary) or by the same ultra-low bit rate codec as used for the satellite link (transcoding-free).</w:t>
      </w:r>
    </w:p>
    <w:p w14:paraId="38403682">
      <w:pPr>
        <w:pStyle w:val="99"/>
      </w:pPr>
      <w:r>
        <w:t>-</w:t>
      </w:r>
      <w:r>
        <w:tab/>
      </w:r>
      <w:r>
        <w:t>To ensure seamless communication across different network types, roaming, etc. transcoding functionality in core network is likely needed.</w:t>
      </w:r>
    </w:p>
    <w:p w14:paraId="38403683">
      <w:pPr>
        <w:pStyle w:val="97"/>
      </w:pPr>
      <w:r>
        <w:t>Editor’s Note: More details may be added.</w:t>
      </w:r>
    </w:p>
    <w:p w14:paraId="38403684">
      <w:pPr>
        <w:pStyle w:val="6"/>
        <w:numPr>
          <w:ilvl w:val="0"/>
          <w:numId w:val="0"/>
        </w:numPr>
        <w:ind w:left="1418" w:hanging="1418"/>
      </w:pPr>
      <w:r>
        <w:t>4.</w:t>
      </w:r>
      <w:r>
        <w:rPr>
          <w:rFonts w:hint="eastAsia" w:eastAsia="宋体"/>
          <w:lang w:val="en-US" w:eastAsia="zh-CN"/>
        </w:rPr>
        <w:t>1</w:t>
      </w:r>
      <w:r>
        <w:rPr>
          <w:rFonts w:hint="eastAsia"/>
          <w:lang w:eastAsia="zh-CN"/>
        </w:rPr>
        <w:t>.</w:t>
      </w:r>
      <w:r>
        <w:rPr>
          <w:rFonts w:hint="eastAsia"/>
          <w:lang w:val="en-US" w:eastAsia="zh-CN"/>
        </w:rPr>
        <w:t>1</w:t>
      </w:r>
      <w:r>
        <w:t>.</w:t>
      </w:r>
      <w:r>
        <w:rPr>
          <w:rFonts w:hint="eastAsia"/>
          <w:lang w:eastAsia="zh-CN"/>
        </w:rPr>
        <w:t>2</w:t>
      </w:r>
      <w:r>
        <w:rPr>
          <w:rFonts w:eastAsiaTheme="minorEastAsia"/>
          <w:lang w:eastAsia="zh-CN"/>
        </w:rPr>
        <w:tab/>
      </w:r>
      <w:r>
        <w:t xml:space="preserve">Assumptions for </w:t>
      </w:r>
      <w:r>
        <w:rPr>
          <w:rFonts w:hint="eastAsia" w:eastAsia="宋体"/>
          <w:lang w:val="en-US" w:eastAsia="zh-CN"/>
        </w:rPr>
        <w:t>[</w:t>
      </w:r>
      <w:r>
        <w:t>S</w:t>
      </w:r>
      <w:r>
        <w:rPr>
          <w:rFonts w:hint="eastAsia"/>
          <w:lang w:eastAsia="zh-CN"/>
        </w:rPr>
        <w:t>ub</w:t>
      </w:r>
      <w:r>
        <w:rPr>
          <w:rFonts w:hint="eastAsia"/>
          <w:lang w:val="en-US" w:eastAsia="zh-CN"/>
        </w:rPr>
        <w:t>]</w:t>
      </w:r>
      <w:r>
        <w:rPr>
          <w:rFonts w:hint="eastAsia"/>
          <w:lang w:eastAsia="zh-CN"/>
        </w:rPr>
        <w:t>-S</w:t>
      </w:r>
      <w:r>
        <w:t>cenario</w:t>
      </w:r>
    </w:p>
    <w:p w14:paraId="38403685">
      <w:r>
        <w:t xml:space="preserve">The following assumptions apply for </w:t>
      </w:r>
      <w:r>
        <w:rPr>
          <w:rFonts w:hint="eastAsia" w:eastAsia="宋体"/>
          <w:lang w:val="en-US" w:eastAsia="zh-CN"/>
        </w:rPr>
        <w:t>[</w:t>
      </w:r>
      <w:r>
        <w:t>S</w:t>
      </w:r>
      <w:r>
        <w:rPr>
          <w:rFonts w:hint="eastAsia"/>
          <w:lang w:eastAsia="zh-CN"/>
        </w:rPr>
        <w:t>ub</w:t>
      </w:r>
      <w:r>
        <w:rPr>
          <w:rFonts w:hint="eastAsia"/>
          <w:lang w:val="en-US" w:eastAsia="zh-CN"/>
        </w:rPr>
        <w:t>]</w:t>
      </w:r>
      <w:r>
        <w:rPr>
          <w:rFonts w:hint="eastAsia"/>
          <w:lang w:eastAsia="zh-CN"/>
        </w:rPr>
        <w:t>-Scenario</w:t>
      </w:r>
      <w:r>
        <w:t xml:space="preserve"> described in clause 4.2.2.3.</w:t>
      </w:r>
    </w:p>
    <w:p w14:paraId="38403686">
      <w:pPr>
        <w:pStyle w:val="99"/>
      </w:pPr>
      <w:r>
        <w:t>-</w:t>
      </w:r>
      <w:r>
        <w:tab/>
      </w:r>
      <w:r>
        <w:t>For both connections "UE1 – GEO satellite – Ground station" and "Ground station – GEO satellite – UE2" the transmission data rate is significantly limited ([1-3] kbit/s), requiring an ultra-low bit rate codec fitting this transmission data rate for these links.</w:t>
      </w:r>
    </w:p>
    <w:p w14:paraId="38403687">
      <w:pPr>
        <w:pStyle w:val="99"/>
      </w:pPr>
      <w:r>
        <w:t>-</w:t>
      </w:r>
      <w:r>
        <w:tab/>
      </w:r>
      <w:r>
        <w:t xml:space="preserve">This scenario may allow both transcoded (ULBC </w:t>
      </w:r>
      <w:r>
        <w:rPr/>
        <w:sym w:font="Wingdings" w:char="F0DF"/>
      </w:r>
      <w:r>
        <w:rPr/>
        <w:sym w:font="Wingdings" w:char="F0E0"/>
      </w:r>
      <w:r>
        <w:t xml:space="preserve"> existing IMS speech codecs </w:t>
      </w:r>
      <w:r>
        <w:rPr/>
        <w:sym w:font="Wingdings" w:char="F0DF"/>
      </w:r>
      <w:r>
        <w:rPr/>
        <w:sym w:font="Wingdings" w:char="F0E0"/>
      </w:r>
      <w:r>
        <w:t>ULBC) and transcoding-free operation (ULBC end-to-end)</w:t>
      </w:r>
    </w:p>
    <w:p w14:paraId="38403688">
      <w:pPr>
        <w:pStyle w:val="97"/>
      </w:pPr>
      <w:r>
        <w:t>Editor’s Note: More details may be added.</w:t>
      </w:r>
    </w:p>
    <w:p w14:paraId="38403689"/>
    <w:p w14:paraId="3840368A">
      <w:pPr>
        <w:pStyle w:val="4"/>
        <w:numPr>
          <w:ilvl w:val="0"/>
          <w:numId w:val="17"/>
        </w:numPr>
        <w:ind w:left="0" w:firstLine="0"/>
        <w:rPr>
          <w:lang w:val="en-US" w:eastAsia="zh-CN"/>
        </w:rPr>
      </w:pPr>
      <w:r>
        <w:rPr>
          <w:rFonts w:hint="eastAsia"/>
          <w:lang w:val="en-US" w:eastAsia="zh-CN"/>
        </w:rPr>
        <w:t>X</w:t>
      </w:r>
      <w:r>
        <w:rPr>
          <w:rFonts w:hint="eastAsia"/>
          <w:lang w:val="en-US" w:eastAsia="zh-CN"/>
        </w:rPr>
        <w:tab/>
      </w:r>
      <w:r>
        <w:t xml:space="preserve">Scenario </w:t>
      </w:r>
      <w:r>
        <w:rPr>
          <w:rFonts w:hint="eastAsia" w:eastAsia="宋体"/>
          <w:lang w:val="en-US" w:eastAsia="zh-CN"/>
        </w:rPr>
        <w:t>X</w:t>
      </w:r>
      <w:r>
        <w:t xml:space="preserve">: </w:t>
      </w:r>
      <w:r>
        <w:rPr>
          <w:rFonts w:hint="eastAsia" w:eastAsia="宋体"/>
          <w:lang w:val="en-US" w:eastAsia="zh-CN"/>
        </w:rPr>
        <w:t>TBD</w:t>
      </w:r>
    </w:p>
    <w:p w14:paraId="3840368B">
      <w:pPr>
        <w:rPr>
          <w:lang w:val="en-US" w:eastAsia="zh-CN"/>
        </w:rPr>
      </w:pPr>
    </w:p>
    <w:p w14:paraId="3840368C">
      <w:pPr>
        <w:pStyle w:val="3"/>
        <w:numPr>
          <w:ilvl w:val="0"/>
          <w:numId w:val="0"/>
        </w:numPr>
        <w:ind w:left="1134" w:hanging="1134"/>
      </w:pPr>
      <w:r>
        <w:t>5</w:t>
      </w:r>
      <w:r>
        <w:tab/>
      </w:r>
      <w:r>
        <w:rPr>
          <w:rFonts w:hint="eastAsia"/>
        </w:rPr>
        <w:t>C</w:t>
      </w:r>
      <w:r>
        <w:t>hannel characteristics</w:t>
      </w:r>
      <w:r>
        <w:rPr>
          <w:rFonts w:hint="eastAsia"/>
        </w:rPr>
        <w:t xml:space="preserve"> and service-related dependencies</w:t>
      </w:r>
    </w:p>
    <w:p w14:paraId="3840368D">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68E">
      <w:pPr>
        <w:pStyle w:val="97"/>
        <w:ind w:left="348" w:leftChars="174" w:firstLine="0"/>
      </w:pPr>
      <w:r>
        <w:t>Study GEO channel characteristics and derive service-related dependencies</w:t>
      </w:r>
      <w:r>
        <w:rPr>
          <w:lang w:val="en-US" w:eastAsia="zh-CN"/>
        </w:rPr>
        <w:t xml:space="preserve">, </w:t>
      </w:r>
      <w:r>
        <w:t>e.g. bitrates, mouth-to-ear delay or loss/delay/jitter profiles</w:t>
      </w:r>
      <w:r>
        <w:rPr>
          <w:lang w:val="en-US" w:eastAsia="zh-CN"/>
        </w:rPr>
        <w:t xml:space="preserve"> as </w:t>
      </w:r>
      <w:r>
        <w:t>priority.</w:t>
      </w:r>
    </w:p>
    <w:p w14:paraId="3840368F">
      <w:pPr>
        <w:pStyle w:val="97"/>
        <w:ind w:left="348" w:leftChars="174" w:firstLine="0"/>
      </w:pPr>
    </w:p>
    <w:p w14:paraId="38403690">
      <w:pPr>
        <w:pStyle w:val="4"/>
        <w:numPr>
          <w:ilvl w:val="0"/>
          <w:numId w:val="0"/>
          <w:ins w:id="299" w:author="CMCC" w:date="2025-05-22T00:14:00Z"/>
        </w:numPr>
        <w:ind w:left="1134" w:hanging="1134"/>
      </w:pPr>
      <w:r>
        <w:rPr>
          <w:rFonts w:hint="eastAsia"/>
        </w:rPr>
        <w:t>5</w:t>
      </w:r>
      <w:r>
        <w:t>.1</w:t>
      </w:r>
      <w:r>
        <w:rPr>
          <w:rFonts w:eastAsiaTheme="minorEastAsia"/>
          <w:lang w:eastAsia="zh-CN"/>
        </w:rPr>
        <w:tab/>
      </w:r>
      <w:r>
        <w:rPr>
          <w:rFonts w:hint="eastAsia"/>
        </w:rPr>
        <w:t>Architectural components and interfaces</w:t>
      </w:r>
    </w:p>
    <w:p w14:paraId="38403691">
      <w:pPr>
        <w:pStyle w:val="5"/>
        <w:numPr>
          <w:ilvl w:val="0"/>
          <w:numId w:val="0"/>
        </w:numPr>
        <w:ind w:left="1134" w:hanging="1134"/>
      </w:pPr>
      <w:r>
        <w:rPr>
          <w:rFonts w:hint="eastAsia"/>
        </w:rPr>
        <w:t>5.1.1</w:t>
      </w:r>
      <w:r>
        <w:rPr>
          <w:rFonts w:eastAsiaTheme="minorEastAsia"/>
          <w:lang w:eastAsia="zh-CN"/>
        </w:rPr>
        <w:tab/>
      </w:r>
      <w:r>
        <w:t>Scenario 1: IMS Voice Call over GE</w:t>
      </w:r>
      <w:r>
        <w:rPr>
          <w:rFonts w:hint="eastAsia" w:eastAsia="宋体"/>
        </w:rPr>
        <w:t>O</w:t>
      </w:r>
    </w:p>
    <w:p w14:paraId="38403692">
      <w:pPr>
        <w:pStyle w:val="5"/>
        <w:numPr>
          <w:ilvl w:val="0"/>
          <w:numId w:val="0"/>
        </w:numPr>
        <w:ind w:left="1134" w:hanging="1134"/>
        <w:rPr>
          <w:rFonts w:eastAsia="宋体"/>
        </w:rPr>
      </w:pPr>
      <w:r>
        <w:rPr>
          <w:rFonts w:hint="eastAsia"/>
        </w:rPr>
        <w:t>5.1.X</w:t>
      </w:r>
      <w:r>
        <w:rPr>
          <w:rFonts w:hint="eastAsia"/>
        </w:rPr>
        <w:tab/>
      </w:r>
      <w:r>
        <w:t xml:space="preserve">Scenario </w:t>
      </w:r>
      <w:r>
        <w:rPr>
          <w:rFonts w:hint="eastAsia"/>
        </w:rPr>
        <w:t>X</w:t>
      </w:r>
      <w:r>
        <w:t>:</w:t>
      </w:r>
      <w:r>
        <w:rPr>
          <w:rFonts w:hint="eastAsia" w:eastAsia="宋体"/>
        </w:rPr>
        <w:t>TBD</w:t>
      </w:r>
    </w:p>
    <w:p w14:paraId="38403693">
      <w:pPr>
        <w:rPr>
          <w:lang w:val="en-US" w:eastAsia="zh-CN"/>
        </w:rPr>
      </w:pPr>
    </w:p>
    <w:p w14:paraId="38403694">
      <w:pPr>
        <w:pStyle w:val="4"/>
        <w:numPr>
          <w:ilvl w:val="255"/>
          <w:numId w:val="0"/>
          <w:ins w:id="300" w:author="CMCC" w:date="2025-05-22T00:14:00Z"/>
        </w:numPr>
      </w:pPr>
      <w:r>
        <w:rPr>
          <w:rFonts w:hint="eastAsia"/>
          <w:lang w:val="en-US" w:eastAsia="zh-CN"/>
        </w:rPr>
        <w:t>5</w:t>
      </w:r>
      <w:r>
        <w:rPr>
          <w:lang w:val="en-US" w:eastAsia="zh-CN"/>
        </w:rPr>
        <w:t>.</w:t>
      </w:r>
      <w:r>
        <w:rPr>
          <w:rFonts w:hint="eastAsia"/>
          <w:lang w:val="en-US" w:eastAsia="zh-CN"/>
        </w:rPr>
        <w:t>2</w:t>
      </w:r>
      <w:r>
        <w:rPr>
          <w:rFonts w:eastAsiaTheme="minorEastAsia"/>
          <w:lang w:val="en-US" w:eastAsia="zh-CN"/>
        </w:rPr>
        <w:tab/>
      </w:r>
      <w:r>
        <w:rPr>
          <w:rFonts w:hint="eastAsia"/>
        </w:rPr>
        <w:t>C</w:t>
      </w:r>
      <w:r>
        <w:t>hannel characteristics</w:t>
      </w:r>
    </w:p>
    <w:p w14:paraId="38403695">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696">
      <w:pPr>
        <w:pStyle w:val="97"/>
        <w:ind w:left="348" w:leftChars="174" w:firstLine="0"/>
        <w:rPr>
          <w:rFonts w:eastAsiaTheme="minorEastAsia"/>
          <w:lang w:eastAsia="zh-CN"/>
        </w:rPr>
      </w:pPr>
      <w:r>
        <w:rPr>
          <w:rFonts w:hint="eastAsia" w:eastAsia="宋体"/>
          <w:lang w:val="en-US" w:eastAsia="zh-CN"/>
        </w:rPr>
        <w:t xml:space="preserve">- </w:t>
      </w:r>
      <w:r>
        <w:t>Study</w:t>
      </w:r>
      <w:r>
        <w:rPr>
          <w:rFonts w:hint="eastAsia" w:eastAsia="宋体"/>
          <w:lang w:val="en-US" w:eastAsia="zh-CN"/>
        </w:rPr>
        <w:t xml:space="preserve"> </w:t>
      </w:r>
      <w:r>
        <w:t>bitrates</w:t>
      </w:r>
      <w:r>
        <w:rPr>
          <w:rFonts w:hint="eastAsia" w:eastAsia="宋体"/>
          <w:lang w:val="en-US" w:eastAsia="zh-CN"/>
        </w:rPr>
        <w:t xml:space="preserve"> and </w:t>
      </w:r>
      <w:r>
        <w:t>loss/delay/jitter profiles.</w:t>
      </w:r>
    </w:p>
    <w:p w14:paraId="38403697">
      <w:pPr>
        <w:pStyle w:val="5"/>
        <w:numPr>
          <w:ilvl w:val="0"/>
          <w:numId w:val="0"/>
          <w:ins w:id="301" w:author="CMCC" w:date="2025-05-22T16:05:00Z"/>
        </w:numPr>
        <w:ind w:left="1134" w:hanging="1134"/>
      </w:pPr>
      <w:r>
        <w:rPr>
          <w:rFonts w:hint="eastAsia"/>
        </w:rPr>
        <w:t>5.2.1</w:t>
      </w:r>
      <w:r>
        <w:rPr>
          <w:rFonts w:eastAsiaTheme="minorEastAsia"/>
          <w:lang w:eastAsia="zh-CN"/>
        </w:rPr>
        <w:tab/>
      </w:r>
      <w:r>
        <w:t>Scenario 1: IMS Voice Call over GE</w:t>
      </w:r>
      <w:r>
        <w:rPr>
          <w:rFonts w:hint="eastAsia"/>
        </w:rPr>
        <w:t>O</w:t>
      </w:r>
    </w:p>
    <w:p w14:paraId="38403698">
      <w:pPr>
        <w:pStyle w:val="6"/>
        <w:numPr>
          <w:ilvl w:val="0"/>
          <w:numId w:val="0"/>
        </w:numPr>
        <w:ind w:left="1418" w:hanging="1418"/>
      </w:pPr>
      <w:r>
        <w:rPr>
          <w:rFonts w:hint="eastAsia"/>
        </w:rPr>
        <w:t>5.2.1.1</w:t>
      </w:r>
      <w:r>
        <w:rPr>
          <w:rFonts w:eastAsiaTheme="minorEastAsia"/>
          <w:lang w:eastAsia="zh-CN"/>
        </w:rPr>
        <w:tab/>
      </w:r>
      <w:r>
        <w:rPr>
          <w:rFonts w:hint="eastAsia" w:eastAsiaTheme="minorEastAsia"/>
        </w:rPr>
        <w:t>Introduction</w:t>
      </w:r>
    </w:p>
    <w:p w14:paraId="38403699">
      <w:pPr>
        <w:jc w:val="both"/>
        <w:rPr>
          <w:lang w:eastAsia="zh-CN"/>
        </w:rPr>
      </w:pPr>
      <w:r>
        <w:t xml:space="preserve">This clause introduces </w:t>
      </w:r>
      <w:r>
        <w:rPr>
          <w:rFonts w:hint="eastAsia"/>
          <w:lang w:eastAsia="zh-CN"/>
        </w:rPr>
        <w:t xml:space="preserve">the methodology of obtaining channel characteristics and results for developing </w:t>
      </w:r>
      <w:r>
        <w:rPr>
          <w:lang w:val="en-US" w:bidi="ar"/>
        </w:rPr>
        <w:t>design constraints and performance requirements</w:t>
      </w:r>
      <w:r>
        <w:t xml:space="preserve"> for a codec supporting</w:t>
      </w:r>
      <w:r>
        <w:rPr>
          <w:lang w:val="en-US" w:eastAsia="zh-CN"/>
        </w:rPr>
        <w:t xml:space="preserve"> the main scenario as documented in Clause 4.2.1:</w:t>
      </w:r>
      <w:r>
        <w:rPr>
          <w:rFonts w:hint="eastAsia"/>
          <w:lang w:val="en-US" w:eastAsia="zh-CN"/>
        </w:rPr>
        <w:t xml:space="preserve"> </w:t>
      </w:r>
      <w:r>
        <w:t xml:space="preserve">IMS Voice Call </w:t>
      </w:r>
      <w:r>
        <w:rPr>
          <w:rFonts w:hint="eastAsia"/>
          <w:lang w:val="en-US" w:eastAsia="zh-CN"/>
        </w:rPr>
        <w:t xml:space="preserve">over </w:t>
      </w:r>
      <w:r>
        <w:t>GEO</w:t>
      </w:r>
      <w:r>
        <w:rPr>
          <w:rFonts w:hint="eastAsia"/>
          <w:lang w:eastAsia="zh-CN"/>
        </w:rPr>
        <w:t>.</w:t>
      </w:r>
      <w:r>
        <w:rPr>
          <w:lang w:eastAsia="zh-CN"/>
        </w:rPr>
        <w:t xml:space="preserve"> </w:t>
      </w:r>
      <w:bookmarkStart w:id="11" w:name="_Toc257814378"/>
    </w:p>
    <w:p w14:paraId="3840369A">
      <w:pPr>
        <w:pStyle w:val="6"/>
        <w:numPr>
          <w:ilvl w:val="0"/>
          <w:numId w:val="0"/>
        </w:numPr>
        <w:ind w:left="1418" w:hanging="1418"/>
      </w:pPr>
      <w:r>
        <w:rPr>
          <w:rFonts w:hint="eastAsia" w:eastAsia="宋体"/>
        </w:rPr>
        <w:t>5.2.1.2</w:t>
      </w:r>
      <w:r>
        <w:tab/>
      </w:r>
      <w:r>
        <w:rPr>
          <w:rFonts w:hint="eastAsia"/>
        </w:rPr>
        <w:t>Delay error profiles</w:t>
      </w:r>
    </w:p>
    <w:p w14:paraId="3840369B">
      <w:pPr>
        <w:jc w:val="both"/>
        <w:rPr>
          <w:lang w:eastAsia="zh-CN"/>
        </w:rPr>
      </w:pPr>
      <w:r>
        <w:rPr>
          <w:lang w:eastAsia="zh-CN"/>
        </w:rPr>
        <w:t>The delay-error profile is a model used to describe the network impairments—particularly delay and packet loss—that can impact real-time conversational services such as IMS voice call.</w:t>
      </w:r>
      <w:r>
        <w:rPr>
          <w:rFonts w:hint="eastAsia"/>
          <w:lang w:eastAsia="zh-CN"/>
        </w:rPr>
        <w:t xml:space="preserve"> Such profile typically reveals the GEO satellite channel characteristics and will be used to evaluate codec robustness, guide jitter buffer design and ensure a fair and comparable testing. </w:t>
      </w:r>
    </w:p>
    <w:p w14:paraId="3840369C">
      <w:pPr>
        <w:pStyle w:val="6"/>
        <w:numPr>
          <w:ilvl w:val="0"/>
          <w:numId w:val="0"/>
        </w:numPr>
        <w:ind w:left="1418" w:hanging="1418"/>
      </w:pPr>
      <w:r>
        <w:rPr>
          <w:rFonts w:hint="eastAsia" w:eastAsia="宋体"/>
        </w:rPr>
        <w:t>5.2.1.3</w:t>
      </w:r>
      <w:r>
        <w:rPr>
          <w:rFonts w:hint="eastAsia" w:eastAsia="宋体"/>
        </w:rPr>
        <w:tab/>
      </w:r>
      <w:r>
        <w:t>End to end simulation model</w:t>
      </w:r>
      <w:r>
        <w:rPr>
          <w:rFonts w:hint="eastAsia"/>
        </w:rPr>
        <w:t xml:space="preserve"> to derive delay error profiles</w:t>
      </w:r>
    </w:p>
    <w:p w14:paraId="3840369D">
      <w:pPr>
        <w:jc w:val="both"/>
        <w:rPr>
          <w:lang w:eastAsia="zh-CN"/>
        </w:rPr>
      </w:pPr>
      <w:r>
        <w:rPr>
          <w:rFonts w:hint="eastAsia"/>
          <w:lang w:eastAsia="zh-CN"/>
        </w:rPr>
        <w:t>The intention of this methodology is to reuse the simulation model defined in Annex E of TS 26.132</w:t>
      </w:r>
      <w:r>
        <w:rPr>
          <w:rFonts w:hint="eastAsia"/>
          <w:highlight w:val="yellow"/>
          <w:lang w:eastAsia="zh-CN"/>
        </w:rPr>
        <w:t xml:space="preserve"> [</w:t>
      </w:r>
      <w:r>
        <w:rPr>
          <w:highlight w:val="yellow"/>
          <w:lang w:eastAsia="zh-CN"/>
        </w:rPr>
        <w:t>26132</w:t>
      </w:r>
      <w:r>
        <w:rPr>
          <w:rFonts w:hint="eastAsia"/>
          <w:highlight w:val="yellow"/>
          <w:lang w:eastAsia="zh-CN"/>
        </w:rPr>
        <w:t xml:space="preserve">] </w:t>
      </w:r>
      <w:r>
        <w:rPr>
          <w:rFonts w:hint="eastAsia"/>
          <w:lang w:eastAsia="zh-CN"/>
        </w:rPr>
        <w:t xml:space="preserve">to produce the delay error profile. </w:t>
      </w:r>
    </w:p>
    <w:p w14:paraId="3840369E">
      <w:pPr>
        <w:jc w:val="both"/>
        <w:rPr>
          <w:lang w:eastAsia="zh-CN"/>
        </w:rPr>
      </w:pPr>
      <w:r>
        <w:rPr>
          <w:lang w:eastAsia="zh-CN"/>
        </w:rPr>
        <w:t>This Annex E</w:t>
      </w:r>
      <w:r>
        <w:rPr>
          <w:rFonts w:hint="eastAsia"/>
          <w:lang w:eastAsia="zh-CN"/>
        </w:rPr>
        <w:t xml:space="preserve"> </w:t>
      </w:r>
      <w:r>
        <w:rPr>
          <w:lang w:eastAsia="zh-CN"/>
        </w:rPr>
        <w:t>reference LTE access scenario is illustrated in Figure 5.2.1.</w:t>
      </w:r>
      <w:r>
        <w:rPr>
          <w:rFonts w:hint="eastAsia"/>
          <w:lang w:val="en-US" w:eastAsia="zh-CN"/>
        </w:rPr>
        <w:t>3</w:t>
      </w:r>
      <w:r>
        <w:rPr>
          <w:lang w:eastAsia="zh-CN"/>
        </w:rPr>
        <w:t>-1. Building on the main scenario defined in Clause 4.2.1, the corresponding end-to-end GEO access scenario is shown in Figure 5.2.1.</w:t>
      </w:r>
      <w:r>
        <w:rPr>
          <w:rFonts w:hint="eastAsia"/>
          <w:lang w:val="en-US" w:eastAsia="zh-CN"/>
        </w:rPr>
        <w:t>3</w:t>
      </w:r>
      <w:r>
        <w:rPr>
          <w:lang w:eastAsia="zh-CN"/>
        </w:rPr>
        <w:t>-2 and Figure 5.2.1.3-2a. The primary distinction between the reference LTE scenario and the GEO voice main scenario lies in the introduction of the “new GEO channel”</w:t>
      </w:r>
      <w:r>
        <w:rPr>
          <w:rFonts w:hint="eastAsia"/>
          <w:lang w:val="en-US" w:eastAsia="zh-CN"/>
        </w:rPr>
        <w:t xml:space="preserve"> </w:t>
      </w:r>
      <w:r>
        <w:rPr>
          <w:lang w:eastAsia="zh-CN"/>
        </w:rPr>
        <w:t>and the potential inclusion of the Non-IP Data Delivery option in the protocol stack as illustrated in Figure 5.2.1.3-2a.</w:t>
      </w:r>
    </w:p>
    <w:p w14:paraId="3840369F">
      <w:r>
        <w:object>
          <v:shape id="_x0000_i1025" o:spt="75" type="#_x0000_t75" style="height:127pt;width:481pt;" o:ole="t" filled="f" o:preferrelative="t" stroked="f" coordsize="21600,21600">
            <v:path/>
            <v:fill on="f" focussize="0,0"/>
            <v:stroke on="f" joinstyle="miter"/>
            <v:imagedata r:id="rId9" o:title=""/>
            <o:lock v:ext="edit" aspectratio="t"/>
            <w10:wrap type="none"/>
            <w10:anchorlock/>
          </v:shape>
          <o:OLEObject Type="Embed" ProgID="Visio.Drawing.15" ShapeID="_x0000_i1025" DrawAspect="Content" ObjectID="_1468075725" r:id="rId8">
            <o:LockedField>false</o:LockedField>
          </o:OLEObject>
        </w:object>
      </w:r>
    </w:p>
    <w:p w14:paraId="384036A0">
      <w:pPr>
        <w:pStyle w:val="164"/>
        <w:rPr>
          <w:lang w:eastAsia="zh-CN"/>
        </w:rPr>
      </w:pPr>
      <w:r>
        <w:rPr>
          <w:rFonts w:hint="eastAsia"/>
          <w:lang w:eastAsia="zh-CN"/>
        </w:rPr>
        <w:t>Fig.5.2.1.</w:t>
      </w:r>
      <w:r>
        <w:rPr>
          <w:rFonts w:hint="eastAsia"/>
          <w:lang w:val="en-US" w:eastAsia="zh-CN"/>
        </w:rPr>
        <w:t>3</w:t>
      </w:r>
      <w:r>
        <w:rPr>
          <w:rFonts w:hint="eastAsia"/>
          <w:lang w:eastAsia="zh-CN"/>
        </w:rPr>
        <w:t>-1: End-to-end channel of VoLTE using LTE access</w:t>
      </w:r>
    </w:p>
    <w:p w14:paraId="384036A1">
      <w:r>
        <w:object>
          <v:shape id="_x0000_i1026" o:spt="75" type="#_x0000_t75" style="height:127pt;width:481pt;" o:ole="t" filled="f" o:preferrelative="t" stroked="f" coordsize="21600,21600">
            <v:path/>
            <v:fill on="f" focussize="0,0"/>
            <v:stroke on="f" joinstyle="miter"/>
            <v:imagedata r:id="rId11" o:title=""/>
            <o:lock v:ext="edit" aspectratio="t"/>
            <w10:wrap type="none"/>
            <w10:anchorlock/>
          </v:shape>
          <o:OLEObject Type="Embed" ProgID="Visio.Drawing.15" ShapeID="_x0000_i1026" DrawAspect="Content" ObjectID="_1468075726" r:id="rId10">
            <o:LockedField>false</o:LockedField>
          </o:OLEObject>
        </w:object>
      </w:r>
    </w:p>
    <w:p w14:paraId="384036A2">
      <w:pPr>
        <w:pStyle w:val="164"/>
        <w:rPr>
          <w:lang w:eastAsia="zh-CN"/>
        </w:rPr>
      </w:pPr>
      <w:r>
        <w:rPr>
          <w:rFonts w:hint="eastAsia"/>
          <w:lang w:eastAsia="zh-CN"/>
        </w:rPr>
        <w:t>Fig.5.2.1.</w:t>
      </w:r>
      <w:r>
        <w:rPr>
          <w:rFonts w:hint="eastAsia"/>
          <w:lang w:val="en-US" w:eastAsia="zh-CN"/>
        </w:rPr>
        <w:t>3</w:t>
      </w:r>
      <w:r>
        <w:rPr>
          <w:rFonts w:hint="eastAsia"/>
          <w:lang w:eastAsia="zh-CN"/>
        </w:rPr>
        <w:t>-2: End-to-end channel of main scenario for IMS voice call using NB-IoT (GEO) satellite access</w:t>
      </w:r>
    </w:p>
    <w:p w14:paraId="384036A3">
      <w:pPr>
        <w:jc w:val="both"/>
        <w:rPr>
          <w:lang w:eastAsia="zh-CN"/>
        </w:rPr>
      </w:pPr>
      <w:r>
        <w:object>
          <v:shape id="_x0000_i1027" o:spt="75" type="#_x0000_t75" style="height:127.5pt;width:481.5pt;" o:ole="t" filled="f" o:preferrelative="t" stroked="f" coordsize="21600,21600">
            <v:path/>
            <v:fill on="f" focussize="0,0"/>
            <v:stroke on="f" joinstyle="miter"/>
            <v:imagedata r:id="rId13" o:title=""/>
            <o:lock v:ext="edit" aspectratio="t"/>
            <w10:wrap type="none"/>
            <w10:anchorlock/>
          </v:shape>
          <o:OLEObject Type="Embed" ProgID="Visio.Drawing.15" ShapeID="_x0000_i1027" DrawAspect="Content" ObjectID="_1468075727" r:id="rId12">
            <o:LockedField>false</o:LockedField>
          </o:OLEObject>
        </w:object>
      </w:r>
    </w:p>
    <w:p w14:paraId="384036A4">
      <w:pPr>
        <w:pStyle w:val="164"/>
        <w:rPr>
          <w:lang w:eastAsia="zh-CN"/>
        </w:rPr>
      </w:pPr>
      <w:r>
        <w:rPr>
          <w:rFonts w:hint="eastAsia"/>
          <w:lang w:eastAsia="zh-CN"/>
        </w:rPr>
        <w:t>Fig.5.2.1.</w:t>
      </w:r>
      <w:r>
        <w:rPr>
          <w:rFonts w:hint="eastAsia"/>
          <w:lang w:val="en-US" w:eastAsia="zh-CN"/>
        </w:rPr>
        <w:t>3</w:t>
      </w:r>
      <w:r>
        <w:rPr>
          <w:rFonts w:hint="eastAsia"/>
          <w:lang w:eastAsia="zh-CN"/>
        </w:rPr>
        <w:t>-2</w:t>
      </w:r>
      <w:r>
        <w:rPr>
          <w:lang w:eastAsia="zh-CN"/>
        </w:rPr>
        <w:t>a</w:t>
      </w:r>
      <w:r>
        <w:rPr>
          <w:rFonts w:hint="eastAsia"/>
          <w:lang w:eastAsia="zh-CN"/>
        </w:rPr>
        <w:t>: End-to-end channel of main scenario for IMS voice call using NB-IoT (GEO) satellite access</w:t>
      </w:r>
      <w:r>
        <w:rPr>
          <w:lang w:eastAsia="zh-CN"/>
        </w:rPr>
        <w:t xml:space="preserve"> with Non-IP Data Delivery </w:t>
      </w:r>
    </w:p>
    <w:p w14:paraId="384036A5">
      <w:pPr>
        <w:jc w:val="both"/>
        <w:rPr>
          <w:lang w:eastAsia="zh-CN"/>
        </w:rPr>
      </w:pPr>
      <w:r>
        <w:rPr>
          <w:lang w:eastAsia="zh-CN"/>
        </w:rPr>
        <w:t>Based on the functional description in Table E.1 of TS 26.132, the following input parameters are required to implement the simulation model</w:t>
      </w:r>
      <w:r>
        <w:rPr>
          <w:rFonts w:hint="eastAsia"/>
          <w:lang w:eastAsia="zh-CN"/>
        </w:rPr>
        <w:t>:</w:t>
      </w:r>
    </w:p>
    <w:p w14:paraId="384036A6">
      <w:pPr>
        <w:spacing w:after="0"/>
        <w:rPr>
          <w:rFonts w:ascii="Courier New" w:hAnsi="Courier New"/>
          <w:sz w:val="16"/>
        </w:rPr>
      </w:pPr>
    </w:p>
    <w:p w14:paraId="384036A7">
      <w:pPr>
        <w:rPr>
          <w:lang w:eastAsia="zh-CN"/>
        </w:rPr>
      </w:pPr>
      <w:bookmarkStart w:id="12" w:name="_Hlk197961834"/>
      <w:r>
        <w:rPr>
          <w:b/>
          <w:bCs/>
          <w:lang w:eastAsia="zh-CN"/>
        </w:rPr>
        <w:t>BLER_tx / BLER_rx</w:t>
      </w:r>
      <w:bookmarkEnd w:id="12"/>
      <w:r>
        <w:rPr>
          <w:lang w:eastAsia="zh-CN"/>
        </w:rPr>
        <w:t>:</w:t>
      </w:r>
    </w:p>
    <w:p w14:paraId="384036A8">
      <w:pPr>
        <w:jc w:val="both"/>
        <w:rPr>
          <w:lang w:eastAsia="zh-CN"/>
        </w:rPr>
      </w:pPr>
      <w:r>
        <w:rPr>
          <w:lang w:eastAsia="zh-CN"/>
        </w:rPr>
        <w:t xml:space="preserve">These parameters are required to simulate block error rates in both uplink and downlink.  </w:t>
      </w:r>
    </w:p>
    <w:p w14:paraId="384036A9">
      <w:pPr>
        <w:pStyle w:val="98"/>
        <w:rPr>
          <w:lang w:eastAsia="zh-CN"/>
        </w:rPr>
      </w:pPr>
      <w:r>
        <w:rPr>
          <w:rFonts w:hint="eastAsia"/>
          <w:highlight w:val="yellow"/>
          <w:lang w:eastAsia="zh-CN"/>
        </w:rPr>
        <w:t>NOTE: the resulted error trace based on Clause 5.2.2 will be used to serve as the BLER_tx/BLER_rx.</w:t>
      </w:r>
    </w:p>
    <w:p w14:paraId="384036AA">
      <w:pPr>
        <w:jc w:val="both"/>
        <w:rPr>
          <w:lang w:eastAsia="zh-CN"/>
        </w:rPr>
      </w:pPr>
      <w:r>
        <w:rPr>
          <w:b/>
          <w:bCs/>
          <w:lang w:eastAsia="zh-CN"/>
        </w:rPr>
        <w:t>[max_tx / max_rx</w:t>
      </w:r>
      <w:r>
        <w:rPr>
          <w:lang w:eastAsia="zh-CN"/>
        </w:rPr>
        <w:t>:</w:t>
      </w:r>
    </w:p>
    <w:p w14:paraId="384036AB">
      <w:pPr>
        <w:jc w:val="both"/>
        <w:rPr>
          <w:lang w:val="en-US" w:eastAsia="zh-CN"/>
        </w:rPr>
      </w:pPr>
      <w:r>
        <w:rPr>
          <w:lang w:eastAsia="zh-CN"/>
        </w:rPr>
        <w:t xml:space="preserve">These define the maximum number of HARQ retransmissions for uplink and downlink respectively, which fall under </w:t>
      </w:r>
      <w:r>
        <w:rPr>
          <w:rFonts w:hint="eastAsia"/>
          <w:highlight w:val="yellow"/>
          <w:lang w:eastAsia="zh-CN"/>
        </w:rPr>
        <w:t>RAN2</w:t>
      </w:r>
      <w:r>
        <w:rPr>
          <w:rFonts w:hint="eastAsia"/>
          <w:lang w:eastAsia="zh-CN"/>
        </w:rPr>
        <w:t xml:space="preserve"> scope</w:t>
      </w:r>
      <w:r>
        <w:rPr>
          <w:lang w:eastAsia="zh-CN"/>
        </w:rPr>
        <w:t xml:space="preserve">. </w:t>
      </w:r>
      <w:r>
        <w:rPr>
          <w:lang w:val="en-US" w:eastAsia="zh-CN"/>
        </w:rPr>
        <w:t xml:space="preserve">In current specifications, NB-IoT supports at most two HARQ processes, which face constraints in high-latency GEO satellite scenarios. For IMS voice over GEO, HARQ feedback is suggested to be disabled per the standard of Release 18 </w:t>
      </w:r>
      <w:r>
        <w:rPr>
          <w:highlight w:val="yellow"/>
          <w:lang w:val="en-US" w:eastAsia="zh-CN"/>
        </w:rPr>
        <w:t>[5].</w:t>
      </w:r>
      <w:r>
        <w:rPr>
          <w:lang w:val="en-US" w:eastAsia="zh-CN"/>
        </w:rPr>
        <w:t>]</w:t>
      </w:r>
    </w:p>
    <w:p w14:paraId="384036AC">
      <w:r>
        <w:rPr>
          <w:b/>
          <w:bCs/>
          <w:lang w:eastAsia="zh-CN"/>
        </w:rPr>
        <w:t>drx_cycle_length</w:t>
      </w:r>
      <w:r>
        <w:rPr>
          <w:lang w:eastAsia="zh-CN"/>
        </w:rPr>
        <w:t>:</w:t>
      </w:r>
    </w:p>
    <w:p w14:paraId="384036AD">
      <w:pPr>
        <w:jc w:val="both"/>
        <w:rPr>
          <w:lang w:val="en-US" w:eastAsia="zh-CN"/>
        </w:rPr>
      </w:pPr>
      <w:r>
        <w:t xml:space="preserve">This parameter represents the duration of the DRX (Discontinuous Reception) cycle in milliseconds. It determines how frequently the device wakes up to monitoring possible scheduling grant. This parameter affects packet scheduling and transmission timing in the simulation context </w:t>
      </w:r>
      <w:r>
        <w:rPr>
          <w:lang w:eastAsia="zh-CN"/>
        </w:rPr>
        <w:t>Annex E of TS 26.132</w:t>
      </w:r>
      <w:r>
        <w:t xml:space="preserve">. In addition, the values for LTE are 20-40ms, whether these values are suitable for GEO scenarios should be confirmed with </w:t>
      </w:r>
      <w:r>
        <w:rPr>
          <w:highlight w:val="yellow"/>
        </w:rPr>
        <w:t>RAN2</w:t>
      </w:r>
      <w:r>
        <w:t>.</w:t>
      </w:r>
    </w:p>
    <w:p w14:paraId="384036AE">
      <w:r>
        <w:rPr>
          <w:b/>
          <w:bCs/>
          <w:lang w:eastAsia="zh-CN"/>
        </w:rPr>
        <w:t>mis_eNB1_eNB2</w:t>
      </w:r>
      <w:r>
        <w:rPr>
          <w:lang w:eastAsia="zh-CN"/>
        </w:rPr>
        <w:t>:</w:t>
      </w:r>
    </w:p>
    <w:p w14:paraId="384036AF">
      <w:pPr>
        <w:jc w:val="both"/>
        <w:rPr>
          <w:lang w:eastAsia="zh-CN"/>
        </w:rPr>
      </w:pPr>
      <w:r>
        <w:t xml:space="preserve">This parameter represents the scheduling time mis-align between the two eNBs. In GEO scenarios, it indicates how long packets wait in the buffer before the next transmission opportunity. This should be determined primarily by </w:t>
      </w:r>
      <w:r>
        <w:rPr>
          <w:highlight w:val="yellow"/>
        </w:rPr>
        <w:t>RAN2</w:t>
      </w:r>
      <w:r>
        <w:t xml:space="preserve"> (responsible for dynamic scheduling or Semi-Persistent Scheduling) with possible input from RAN1 about physical layer timing relationship aspects.</w:t>
      </w:r>
    </w:p>
    <w:p w14:paraId="384036B0">
      <w:pPr>
        <w:rPr>
          <w:lang w:val="sv-SE" w:eastAsia="zh-CN"/>
        </w:rPr>
      </w:pPr>
      <w:r>
        <w:rPr>
          <w:b/>
          <w:bCs/>
          <w:lang w:val="sv-SE" w:eastAsia="zh-CN"/>
        </w:rPr>
        <w:t>[max_net_delay / min_net_delay</w:t>
      </w:r>
      <w:r>
        <w:rPr>
          <w:lang w:val="sv-SE" w:eastAsia="zh-CN"/>
        </w:rPr>
        <w:t>:</w:t>
      </w:r>
    </w:p>
    <w:p w14:paraId="384036B1">
      <w:pPr>
        <w:jc w:val="both"/>
        <w:rPr>
          <w:lang w:eastAsia="zh-CN"/>
        </w:rPr>
      </w:pPr>
      <w:r>
        <w:rPr>
          <w:lang w:eastAsia="zh-CN"/>
        </w:rPr>
        <w:t>These represent the delay range between eNB1 and eNB2. For GEO voice, they are considered similar to the LTE scenario, and legacy parameter values can be reused</w:t>
      </w:r>
      <w:r>
        <w:rPr>
          <w:rFonts w:hint="eastAsia"/>
          <w:lang w:eastAsia="zh-CN"/>
        </w:rPr>
        <w:t>.</w:t>
      </w:r>
      <w:r>
        <w:rPr>
          <w:lang w:eastAsia="zh-CN"/>
        </w:rPr>
        <w:t>]</w:t>
      </w:r>
    </w:p>
    <w:p w14:paraId="384036B2">
      <w:pPr>
        <w:pStyle w:val="97"/>
        <w:rPr>
          <w:lang w:eastAsia="zh-CN"/>
        </w:rPr>
      </w:pPr>
      <w:r>
        <w:rPr>
          <w:lang w:eastAsia="zh-CN"/>
        </w:rPr>
        <w:t xml:space="preserve">Editor’s NOTE: </w:t>
      </w:r>
      <w:r>
        <w:rPr>
          <w:rFonts w:hint="eastAsia"/>
          <w:lang w:val="en-US" w:eastAsia="zh-CN"/>
        </w:rPr>
        <w:tab/>
      </w:r>
      <w:r>
        <w:rPr>
          <w:lang w:eastAsia="zh-CN"/>
        </w:rPr>
        <w:t>whether the model for the delay between eNB1 and eNB2 for LTE scenarios well reflects th</w:t>
      </w:r>
      <w:r>
        <w:rPr>
          <w:rFonts w:hint="eastAsia"/>
          <w:lang w:val="en-US" w:eastAsia="zh-CN"/>
        </w:rPr>
        <w:t xml:space="preserve">e </w:t>
      </w:r>
      <w:r>
        <w:rPr>
          <w:rFonts w:hint="eastAsia"/>
          <w:lang w:val="en-US" w:eastAsia="zh-CN"/>
        </w:rPr>
        <w:tab/>
      </w:r>
      <w:r>
        <w:rPr>
          <w:rFonts w:hint="eastAsia"/>
          <w:lang w:val="en-US" w:eastAsia="zh-CN"/>
        </w:rPr>
        <w:tab/>
      </w:r>
      <w:r>
        <w:rPr>
          <w:lang w:eastAsia="zh-CN"/>
        </w:rPr>
        <w:t xml:space="preserve">delay in deployment is FFS. </w:t>
      </w:r>
    </w:p>
    <w:p w14:paraId="384036B3">
      <w:pPr>
        <w:rPr>
          <w:lang w:eastAsia="zh-CN"/>
        </w:rPr>
      </w:pPr>
      <w:r>
        <w:rPr>
          <w:b/>
          <w:bCs/>
          <w:lang w:eastAsia="zh-CN"/>
        </w:rPr>
        <w:t>nFrames</w:t>
      </w:r>
      <w:r>
        <w:rPr>
          <w:lang w:eastAsia="zh-CN"/>
        </w:rPr>
        <w:t>:</w:t>
      </w:r>
    </w:p>
    <w:p w14:paraId="384036B4">
      <w:pPr>
        <w:jc w:val="both"/>
        <w:rPr>
          <w:lang w:eastAsia="zh-CN"/>
        </w:rPr>
      </w:pPr>
      <w:r>
        <w:rPr>
          <w:lang w:eastAsia="zh-CN"/>
        </w:rPr>
        <w:t xml:space="preserve">This refers to the number of frames for the simulation. In the reference LTE scenario, one IP packet corresponds to 20 ms of speech. In contrast, the GEO voice scenario introduces additional considerations shown as follows due to the propagation delay from GEO satellite altitude. </w:t>
      </w:r>
    </w:p>
    <w:p w14:paraId="384036B5">
      <w:pPr>
        <w:pStyle w:val="141"/>
        <w:numPr>
          <w:ilvl w:val="0"/>
          <w:numId w:val="18"/>
        </w:numPr>
        <w:rPr>
          <w:lang w:eastAsia="zh-CN"/>
        </w:rPr>
      </w:pPr>
      <w:r>
        <w:rPr>
          <w:b/>
          <w:bCs/>
          <w:lang w:eastAsia="zh-CN"/>
        </w:rPr>
        <w:t>Speech sequence (frame length)</w:t>
      </w:r>
      <w:r>
        <w:rPr>
          <w:lang w:eastAsia="zh-CN"/>
        </w:rPr>
        <w:t xml:space="preserve">: For GEO, a longer frame length may be used. The maximum frame length of </w:t>
      </w:r>
      <w:r>
        <w:rPr>
          <w:b/>
          <w:bCs/>
          <w:lang w:eastAsia="zh-CN"/>
        </w:rPr>
        <w:t>80 ms</w:t>
      </w:r>
      <w:r>
        <w:rPr>
          <w:lang w:eastAsia="zh-CN"/>
        </w:rPr>
        <w:t xml:space="preserve">, as defined by 3GPP, is assumed in this simulation. Final confirmation is expected from </w:t>
      </w:r>
      <w:r>
        <w:rPr>
          <w:highlight w:val="yellow"/>
          <w:lang w:eastAsia="zh-CN"/>
        </w:rPr>
        <w:t>SA4</w:t>
      </w:r>
      <w:r>
        <w:rPr>
          <w:rFonts w:hint="eastAsia" w:eastAsiaTheme="minorEastAsia"/>
          <w:lang w:eastAsia="zh-CN"/>
        </w:rPr>
        <w:t>.</w:t>
      </w:r>
    </w:p>
    <w:p w14:paraId="384036B6">
      <w:pPr>
        <w:pStyle w:val="141"/>
        <w:numPr>
          <w:ilvl w:val="0"/>
          <w:numId w:val="18"/>
        </w:numPr>
        <w:rPr>
          <w:del w:id="302" w:author="xujiayi-0209" w:date="2026-02-12T09:37:07Z"/>
          <w:lang w:eastAsia="zh-CN"/>
        </w:rPr>
      </w:pPr>
      <w:r>
        <w:rPr>
          <w:rFonts w:eastAsiaTheme="minorEastAsia"/>
          <w:b/>
          <w:bCs/>
          <w:lang w:eastAsia="zh-CN"/>
        </w:rPr>
        <w:t>V</w:t>
      </w:r>
      <w:r>
        <w:rPr>
          <w:rFonts w:hint="eastAsia" w:eastAsiaTheme="minorEastAsia"/>
          <w:b/>
          <w:bCs/>
          <w:lang w:eastAsia="zh-CN"/>
        </w:rPr>
        <w:t xml:space="preserve">oice </w:t>
      </w:r>
      <w:r>
        <w:rPr>
          <w:b/>
          <w:bCs/>
          <w:lang w:eastAsia="zh-CN"/>
        </w:rPr>
        <w:t>packet size</w:t>
      </w:r>
      <w:r>
        <w:rPr>
          <w:lang w:eastAsia="zh-CN"/>
        </w:rPr>
        <w:t>:</w:t>
      </w:r>
      <w:r>
        <w:rPr>
          <w:rFonts w:hint="eastAsia" w:eastAsiaTheme="minorEastAsia"/>
          <w:lang w:eastAsia="zh-CN"/>
        </w:rPr>
        <w:t xml:space="preserve"> </w:t>
      </w:r>
      <w:r>
        <w:rPr>
          <w:lang w:eastAsia="zh-CN"/>
        </w:rPr>
        <w:t>This depends on the protocol overhead</w:t>
      </w:r>
      <w:r>
        <w:rPr>
          <w:rFonts w:hint="eastAsia" w:eastAsiaTheme="minorEastAsia"/>
          <w:lang w:eastAsia="zh-CN"/>
        </w:rPr>
        <w:t xml:space="preserve"> </w:t>
      </w:r>
      <w:r>
        <w:rPr>
          <w:rFonts w:eastAsiaTheme="minorEastAsia"/>
          <w:lang w:eastAsia="zh-CN"/>
        </w:rPr>
        <w:t>as illustrated in Figure 5.2.1.</w:t>
      </w:r>
      <w:r>
        <w:rPr>
          <w:rFonts w:hint="eastAsia" w:eastAsiaTheme="minorEastAsia"/>
          <w:lang w:val="en-US" w:eastAsia="zh-CN"/>
        </w:rPr>
        <w:t>3</w:t>
      </w:r>
      <w:r>
        <w:rPr>
          <w:rFonts w:eastAsiaTheme="minorEastAsia"/>
          <w:lang w:eastAsia="zh-CN"/>
        </w:rPr>
        <w:t>-3 for the reference LTE access scenario and Figure 5.2.1.</w:t>
      </w:r>
      <w:r>
        <w:rPr>
          <w:rFonts w:hint="eastAsia" w:eastAsiaTheme="minorEastAsia"/>
          <w:lang w:val="en-US" w:eastAsia="zh-CN"/>
        </w:rPr>
        <w:t>3</w:t>
      </w:r>
      <w:r>
        <w:rPr>
          <w:rFonts w:eastAsiaTheme="minorEastAsia"/>
          <w:lang w:eastAsia="zh-CN"/>
        </w:rPr>
        <w:t>-4 for the GEO voice main scenario.</w:t>
      </w:r>
      <w:ins w:id="303" w:author="xujiayi-0209" w:date="2026-02-12T09:35:47Z">
        <w:r>
          <w:rPr>
            <w:rFonts w:hint="eastAsia" w:eastAsiaTheme="minorEastAsia"/>
            <w:lang w:eastAsia="zh-CN"/>
          </w:rPr>
          <w:t>As concluded in in TR 23.700-19</w:t>
        </w:r>
      </w:ins>
      <w:ins w:id="304" w:author="xujiayi-0209" w:date="2026-02-12T09:36:10Z">
        <w:r>
          <w:rPr>
            <w:rFonts w:hint="eastAsia" w:eastAsiaTheme="minorEastAsia"/>
            <w:lang w:val="en-US" w:eastAsia="zh-CN"/>
          </w:rPr>
          <w:t xml:space="preserve"> </w:t>
        </w:r>
      </w:ins>
      <w:ins w:id="305" w:author="xujiayi-0209" w:date="2026-02-12T09:36:06Z">
        <w:r>
          <w:rPr>
            <w:rFonts w:hint="eastAsia" w:eastAsiaTheme="minorEastAsia"/>
            <w:lang w:val="en-US" w:eastAsia="zh-CN"/>
          </w:rPr>
          <w:t>[</w:t>
        </w:r>
      </w:ins>
      <w:ins w:id="306" w:author="xujiayi-0209" w:date="2026-02-12T09:36:08Z">
        <w:r>
          <w:rPr>
            <w:rFonts w:hint="eastAsia" w:eastAsiaTheme="minorEastAsia"/>
            <w:lang w:val="en-US" w:eastAsia="zh-CN"/>
          </w:rPr>
          <w:t>7</w:t>
        </w:r>
      </w:ins>
      <w:ins w:id="307" w:author="xujiayi-0209" w:date="2026-02-12T09:36:07Z">
        <w:r>
          <w:rPr>
            <w:rFonts w:hint="eastAsia" w:eastAsiaTheme="minorEastAsia"/>
            <w:lang w:val="en-US" w:eastAsia="zh-CN"/>
          </w:rPr>
          <w:t>]</w:t>
        </w:r>
      </w:ins>
      <w:ins w:id="308" w:author="xujiayi-0209" w:date="2026-02-12T09:35:47Z">
        <w:r>
          <w:rPr>
            <w:rFonts w:hint="eastAsia" w:eastAsiaTheme="minorEastAsia"/>
            <w:lang w:eastAsia="zh-CN"/>
          </w:rPr>
          <w:t xml:space="preserve"> , the voice packets shall be transported over the NB-IoT (GEO) user plane (i.e., using DRB and S1-U) via a single PDN connection, and the transportation mechanism of RoHC is recommended as illustrated in Fig. 5.2.1.3-4 (left) and the transport mechanism using removal and restoration of parts of RTP/UDP/IP headers is optional as illustrated in Fig. 5.2.1.3-4 (right) . </w:t>
        </w:r>
      </w:ins>
      <w:del w:id="309" w:author="xujiayi-0209" w:date="2026-02-12T09:35:47Z">
        <w:r>
          <w:rPr>
            <w:rFonts w:eastAsiaTheme="minorEastAsia"/>
            <w:lang w:eastAsia="zh-CN"/>
          </w:rPr>
          <w:delText xml:space="preserve"> The exact overhead depends on the transport path of the </w:delText>
        </w:r>
      </w:del>
      <w:del w:id="310" w:author="xujiayi-0209" w:date="2026-02-12T09:35:47Z">
        <w:r>
          <w:rPr>
            <w:rFonts w:hint="eastAsia" w:eastAsiaTheme="minorEastAsia"/>
            <w:lang w:val="en-US" w:eastAsia="zh-CN"/>
          </w:rPr>
          <w:delText xml:space="preserve">voice </w:delText>
        </w:r>
      </w:del>
      <w:del w:id="311" w:author="xujiayi-0209" w:date="2026-02-12T09:35:47Z">
        <w:r>
          <w:rPr>
            <w:rFonts w:eastAsiaTheme="minorEastAsia"/>
            <w:lang w:eastAsia="zh-CN"/>
          </w:rPr>
          <w:delText>packet</w:delText>
        </w:r>
      </w:del>
      <w:del w:id="312" w:author="xujiayi-0209" w:date="2026-02-12T09:35:47Z">
        <w:r>
          <w:rPr>
            <w:rFonts w:hint="eastAsia" w:eastAsiaTheme="minorEastAsia"/>
            <w:lang w:val="en-US" w:eastAsia="zh-CN"/>
          </w:rPr>
          <w:delText xml:space="preserve">s, </w:delText>
        </w:r>
      </w:del>
      <w:del w:id="313" w:author="xujiayi-0209" w:date="2026-02-12T09:35:47Z">
        <w:r>
          <w:rPr>
            <w:rFonts w:eastAsiaTheme="minorEastAsia"/>
            <w:lang w:eastAsia="zh-CN"/>
          </w:rPr>
          <w:delText>user plane or control plane</w:delText>
        </w:r>
      </w:del>
      <w:del w:id="314" w:author="xujiayi-0209" w:date="2026-02-12T09:35:47Z">
        <w:r>
          <w:rPr>
            <w:rFonts w:hint="eastAsia" w:eastAsiaTheme="minorEastAsia"/>
            <w:lang w:eastAsia="zh-CN"/>
          </w:rPr>
          <w:delText>, via IP or via Non-IP (NIDD)</w:delText>
        </w:r>
      </w:del>
      <w:del w:id="315" w:author="xujiayi-0209" w:date="2026-02-12T09:35:47Z">
        <w:r>
          <w:rPr>
            <w:rFonts w:eastAsiaTheme="minorEastAsia"/>
            <w:lang w:eastAsia="zh-CN"/>
          </w:rPr>
          <w:delText xml:space="preserve">—and must be confirmed by </w:delText>
        </w:r>
      </w:del>
      <w:del w:id="316" w:author="xujiayi-0209" w:date="2026-02-12T09:35:47Z">
        <w:r>
          <w:rPr>
            <w:rFonts w:eastAsiaTheme="minorEastAsia"/>
            <w:highlight w:val="yellow"/>
            <w:lang w:eastAsia="zh-CN"/>
          </w:rPr>
          <w:delText>RAN2 and SA2</w:delText>
        </w:r>
      </w:del>
      <w:del w:id="317" w:author="xujiayi-0209" w:date="2026-02-12T09:35:47Z">
        <w:r>
          <w:rPr>
            <w:rFonts w:eastAsiaTheme="minorEastAsia"/>
            <w:lang w:eastAsia="zh-CN"/>
          </w:rPr>
          <w:delText>.</w:delText>
        </w:r>
      </w:del>
      <w:del w:id="318" w:author="xujiayi-0209" w:date="2026-02-12T09:35:47Z">
        <w:r>
          <w:rPr>
            <w:rFonts w:eastAsiaTheme="minorEastAsia"/>
            <w:lang w:val="en-US" w:eastAsia="zh-CN"/>
          </w:rPr>
          <w:delText xml:space="preserve"> </w:delText>
        </w:r>
      </w:del>
      <w:del w:id="319" w:author="xujiayi-0209" w:date="2026-02-12T09:35:47Z">
        <w:r>
          <w:rPr>
            <w:rFonts w:hint="eastAsia" w:eastAsiaTheme="minorEastAsia"/>
            <w:lang w:eastAsia="zh-CN"/>
          </w:rPr>
          <w:delText>The RTP layer in Figure 5.2.1.3-4 may use a simplified RTP header. The feasibility of such a simplified header may be specified by SA4.</w:delText>
        </w:r>
      </w:del>
    </w:p>
    <w:p w14:paraId="7DC103C8">
      <w:pPr>
        <w:pStyle w:val="141"/>
        <w:numPr>
          <w:ilvl w:val="0"/>
          <w:numId w:val="18"/>
        </w:numPr>
        <w:rPr>
          <w:ins w:id="320" w:author="Jiayi Xu" w:date="2026-01-22T11:15:00Z"/>
          <w:del w:id="321" w:author="xujiayi-0209" w:date="2026-02-12T09:36:59Z"/>
          <w:color w:val="FF0000"/>
          <w:lang w:eastAsia="zh-CN"/>
        </w:rPr>
      </w:pPr>
      <w:ins w:id="322" w:author="Jiayi Xu" w:date="2026-01-22T11:15:00Z">
        <w:del w:id="323" w:author="xujiayi-0209" w:date="2026-02-12T09:36:59Z">
          <w:r>
            <w:rPr>
              <w:color w:val="FF0000"/>
              <w:lang w:eastAsia="zh-CN"/>
            </w:rPr>
            <w:delText xml:space="preserve">Editor’s NOTE: </w:delText>
          </w:r>
        </w:del>
      </w:ins>
      <w:ins w:id="324" w:author="Jiayi Xu" w:date="2026-01-22T11:15:00Z">
        <w:del w:id="325" w:author="xujiayi-0209" w:date="2026-02-12T09:36:59Z">
          <w:r>
            <w:rPr>
              <w:color w:val="FF0000"/>
              <w:lang w:eastAsia="zh-CN"/>
            </w:rPr>
            <w:tab/>
          </w:r>
        </w:del>
      </w:ins>
      <w:ins w:id="326" w:author="Jiayi Xu" w:date="2026-01-22T11:15:00Z">
        <w:del w:id="327" w:author="xujiayi-0209" w:date="2026-02-12T09:36:59Z">
          <w:r>
            <w:rPr>
              <w:color w:val="FF0000"/>
              <w:lang w:eastAsia="zh-CN"/>
            </w:rPr>
            <w:delText>SA2 has concluded in TR 23.700-19 V1.1.0 [</w:delText>
          </w:r>
        </w:del>
      </w:ins>
      <w:ins w:id="328" w:author="Jiayi Xu" w:date="2026-01-22T11:29:00Z">
        <w:del w:id="329" w:author="xujiayi-0209" w:date="2026-02-12T09:36:59Z">
          <w:r>
            <w:rPr>
              <w:color w:val="FF0000"/>
              <w:lang w:val="en-US" w:eastAsia="zh-CN"/>
            </w:rPr>
            <w:delText>23700</w:delText>
          </w:r>
        </w:del>
      </w:ins>
      <w:ins w:id="330" w:author="Jiayi Xu" w:date="2026-01-22T11:15:00Z">
        <w:del w:id="331" w:author="xujiayi-0209" w:date="2026-02-12T09:36:59Z">
          <w:r>
            <w:rPr>
              <w:color w:val="FF0000"/>
              <w:lang w:eastAsia="zh-CN"/>
            </w:rPr>
            <w:delText xml:space="preserve">] that the voice packets shall be transported </w:delText>
          </w:r>
        </w:del>
      </w:ins>
      <w:ins w:id="332" w:author="Jiayi Xu" w:date="2026-01-22T11:30:00Z">
        <w:del w:id="333" w:author="xujiayi-0209" w:date="2026-02-12T09:36:59Z">
          <w:r>
            <w:rPr>
              <w:color w:val="FF0000"/>
              <w:lang w:val="en-US" w:eastAsia="zh-CN"/>
            </w:rPr>
            <w:tab/>
          </w:r>
        </w:del>
      </w:ins>
      <w:ins w:id="334" w:author="Jiayi Xu" w:date="2026-01-22T11:30:00Z">
        <w:del w:id="335" w:author="xujiayi-0209" w:date="2026-02-12T09:36:59Z">
          <w:r>
            <w:rPr>
              <w:color w:val="FF0000"/>
              <w:lang w:val="en-US" w:eastAsia="zh-CN"/>
            </w:rPr>
            <w:tab/>
          </w:r>
        </w:del>
      </w:ins>
      <w:ins w:id="336" w:author="Jiayi Xu" w:date="2026-01-22T11:15:00Z">
        <w:del w:id="337" w:author="xujiayi-0209" w:date="2026-02-12T09:36:59Z">
          <w:r>
            <w:rPr>
              <w:color w:val="FF0000"/>
              <w:lang w:eastAsia="zh-CN"/>
            </w:rPr>
            <w:delText>over</w:delText>
          </w:r>
        </w:del>
      </w:ins>
      <w:ins w:id="338" w:author="Jiayi Xu" w:date="2026-01-22T11:30:00Z">
        <w:del w:id="339" w:author="xujiayi-0209" w:date="2026-02-12T09:36:59Z">
          <w:r>
            <w:rPr>
              <w:color w:val="FF0000"/>
              <w:lang w:val="en-US" w:eastAsia="zh-CN"/>
            </w:rPr>
            <w:delText xml:space="preserve"> </w:delText>
          </w:r>
        </w:del>
      </w:ins>
      <w:ins w:id="340" w:author="Jiayi Xu" w:date="2026-01-22T11:15:00Z">
        <w:del w:id="341" w:author="xujiayi-0209" w:date="2026-02-12T09:36:59Z">
          <w:r>
            <w:rPr>
              <w:color w:val="FF0000"/>
              <w:lang w:eastAsia="zh-CN"/>
            </w:rPr>
            <w:delText>the NB-IoT (GEO) user plane.</w:delText>
          </w:r>
        </w:del>
      </w:ins>
    </w:p>
    <w:p w14:paraId="56D3E340">
      <w:pPr>
        <w:pStyle w:val="141"/>
        <w:numPr>
          <w:ilvl w:val="0"/>
          <w:numId w:val="18"/>
        </w:numPr>
        <w:rPr>
          <w:lang w:eastAsia="zh-CN"/>
        </w:rPr>
      </w:pPr>
    </w:p>
    <w:p w14:paraId="384036B9">
      <w:pPr>
        <w:ind w:left="360"/>
        <w:jc w:val="center"/>
      </w:pPr>
      <w:r>
        <w:object>
          <v:shape id="_x0000_i1028" o:spt="75" type="#_x0000_t75" style="height:121pt;width:228.5pt;" o:ole="t" filled="f" o:preferrelative="t" stroked="f" coordsize="21600,21600">
            <v:path/>
            <v:fill on="f" focussize="0,0"/>
            <v:stroke on="f" joinstyle="miter"/>
            <v:imagedata r:id="rId15" o:title=""/>
            <o:lock v:ext="edit" aspectratio="t"/>
            <w10:wrap type="none"/>
            <w10:anchorlock/>
          </v:shape>
          <o:OLEObject Type="Embed" ProgID="Visio.Drawing.15" ShapeID="_x0000_i1028" DrawAspect="Content" ObjectID="_1468075728" r:id="rId14">
            <o:LockedField>false</o:LockedField>
          </o:OLEObject>
        </w:object>
      </w:r>
    </w:p>
    <w:p w14:paraId="384036BA">
      <w:pPr>
        <w:pStyle w:val="164"/>
        <w:rPr>
          <w:lang w:eastAsia="zh-CN"/>
        </w:rPr>
      </w:pPr>
      <w:r>
        <w:rPr>
          <w:rFonts w:hint="eastAsia"/>
          <w:lang w:eastAsia="zh-CN"/>
        </w:rPr>
        <w:t>Fig. 5.2.1.</w:t>
      </w:r>
      <w:r>
        <w:rPr>
          <w:rFonts w:hint="eastAsia"/>
          <w:lang w:val="en-US" w:eastAsia="zh-CN"/>
        </w:rPr>
        <w:t>3</w:t>
      </w:r>
      <w:r>
        <w:rPr>
          <w:rFonts w:hint="eastAsia"/>
          <w:lang w:eastAsia="zh-CN"/>
        </w:rPr>
        <w:t>-3: VoIP RTP packet in reference LTE access scenario</w:t>
      </w:r>
    </w:p>
    <w:p w14:paraId="384036BB">
      <w:r>
        <w:object>
          <v:shape id="_x0000_i1029" o:spt="75" type="#_x0000_t75" style="height:124.5pt;width:481pt;" o:ole="t" filled="f" o:preferrelative="t" stroked="f" coordsize="21600,21600">
            <v:path/>
            <v:fill on="f" focussize="0,0"/>
            <v:stroke on="f" joinstyle="miter"/>
            <v:imagedata r:id="rId17" o:title=""/>
            <o:lock v:ext="edit" aspectratio="t"/>
            <w10:wrap type="none"/>
            <w10:anchorlock/>
          </v:shape>
          <o:OLEObject Type="Embed" ProgID="Visio.Drawing.15" ShapeID="_x0000_i1029" DrawAspect="Content" ObjectID="_1468075729" r:id="rId16">
            <o:LockedField>false</o:LockedField>
          </o:OLEObject>
        </w:object>
      </w:r>
    </w:p>
    <w:p w14:paraId="384036BC">
      <w:r>
        <w:object>
          <v:shape id="_x0000_i1030" o:spt="75" type="#_x0000_t75" style="height:124.5pt;width:481pt;" o:ole="t" filled="f" o:preferrelative="t" stroked="f" coordsize="21600,21600">
            <v:path/>
            <v:fill on="f" focussize="0,0"/>
            <v:stroke on="f" joinstyle="miter"/>
            <v:imagedata r:id="rId19" o:title=""/>
            <o:lock v:ext="edit" aspectratio="t"/>
            <w10:wrap type="none"/>
            <w10:anchorlock/>
          </v:shape>
          <o:OLEObject Type="Embed" ProgID="Visio.Drawing.15" ShapeID="_x0000_i1030" DrawAspect="Content" ObjectID="_1468075730" r:id="rId18">
            <o:LockedField>false</o:LockedField>
          </o:OLEObject>
        </w:object>
      </w:r>
    </w:p>
    <w:p w14:paraId="384036BD">
      <w:pPr>
        <w:pStyle w:val="164"/>
        <w:rPr>
          <w:lang w:eastAsia="zh-CN"/>
        </w:rPr>
      </w:pPr>
      <w:r>
        <w:rPr>
          <w:rFonts w:hint="eastAsia"/>
          <w:lang w:eastAsia="zh-CN"/>
        </w:rPr>
        <w:t>Fig.5.2.1.</w:t>
      </w:r>
      <w:r>
        <w:rPr>
          <w:rFonts w:hint="eastAsia"/>
          <w:lang w:val="en-US" w:eastAsia="zh-CN"/>
        </w:rPr>
        <w:t>3</w:t>
      </w:r>
      <w:r>
        <w:rPr>
          <w:rFonts w:hint="eastAsia"/>
          <w:lang w:eastAsia="zh-CN"/>
        </w:rPr>
        <w:t>-4: Example of RTP packet in GEO voice main scenario</w:t>
      </w:r>
    </w:p>
    <w:p w14:paraId="384036BE">
      <w:pPr>
        <w:pStyle w:val="99"/>
        <w:rPr>
          <w:lang w:eastAsia="zh-CN"/>
        </w:rPr>
      </w:pPr>
      <w:r>
        <w:rPr>
          <w:rFonts w:hint="eastAsia"/>
          <w:lang w:eastAsia="zh-CN"/>
        </w:rPr>
        <w:t>-</w:t>
      </w:r>
      <w:r>
        <w:rPr>
          <w:lang w:eastAsia="zh-CN"/>
        </w:rPr>
        <w:tab/>
      </w:r>
      <w:r>
        <w:rPr>
          <w:b/>
          <w:bCs/>
          <w:lang w:eastAsia="zh-CN"/>
        </w:rPr>
        <w:t>RTP Payload Size</w:t>
      </w:r>
      <w:r>
        <w:rPr>
          <w:lang w:eastAsia="zh-CN"/>
        </w:rPr>
        <w:t>:</w:t>
      </w:r>
      <w:r>
        <w:rPr>
          <w:rFonts w:hint="eastAsia"/>
          <w:lang w:eastAsia="zh-CN"/>
        </w:rPr>
        <w:t xml:space="preserve"> </w:t>
      </w:r>
      <w:r>
        <w:rPr>
          <w:lang w:eastAsia="zh-CN"/>
        </w:rPr>
        <w:t>This is computed as the product of frame length and codec bit rate</w:t>
      </w:r>
      <w:r>
        <w:rPr>
          <w:rFonts w:hint="eastAsia"/>
          <w:lang w:eastAsia="zh-CN"/>
        </w:rPr>
        <w:t xml:space="preserve">. </w:t>
      </w:r>
    </w:p>
    <w:p w14:paraId="384036BF">
      <w:pPr>
        <w:pStyle w:val="97"/>
        <w:rPr>
          <w:lang w:eastAsia="zh-CN"/>
        </w:rPr>
      </w:pPr>
      <w:r>
        <w:rPr>
          <w:rFonts w:hint="eastAsia"/>
          <w:lang w:eastAsia="zh-CN"/>
        </w:rPr>
        <w:t>Editor</w:t>
      </w:r>
      <w:r>
        <w:rPr>
          <w:lang w:eastAsia="zh-CN"/>
        </w:rPr>
        <w:t>’</w:t>
      </w:r>
      <w:r>
        <w:rPr>
          <w:rFonts w:hint="eastAsia"/>
          <w:lang w:eastAsia="zh-CN"/>
        </w:rPr>
        <w:t>s Note: whether the size of RTP payload affects the delay-error profile is FFS.</w:t>
      </w:r>
    </w:p>
    <w:p w14:paraId="384036C0">
      <w:pPr>
        <w:rPr>
          <w:lang w:eastAsia="zh-CN"/>
        </w:rPr>
      </w:pPr>
      <w:r>
        <w:rPr>
          <w:rFonts w:hint="eastAsia"/>
          <w:lang w:eastAsia="zh-CN"/>
        </w:rPr>
        <w:t xml:space="preserve">Once the parameters regarding GEO channel are confirmed, the simulation methodology as described in </w:t>
      </w:r>
      <w:r>
        <w:rPr>
          <w:lang w:eastAsia="zh-CN"/>
        </w:rPr>
        <w:t>Table E.1</w:t>
      </w:r>
      <w:r>
        <w:rPr>
          <w:rFonts w:hint="eastAsia"/>
          <w:lang w:eastAsia="zh-CN"/>
        </w:rPr>
        <w:t xml:space="preserve"> will be updated with these new parameters and used to produce the required delay-error profiles.</w:t>
      </w:r>
    </w:p>
    <w:p w14:paraId="384036C1">
      <w:pPr>
        <w:pStyle w:val="5"/>
        <w:numPr>
          <w:ilvl w:val="0"/>
          <w:numId w:val="0"/>
        </w:numPr>
        <w:ind w:left="1134" w:hanging="1134"/>
      </w:pPr>
      <w:r>
        <w:t>5.2.2</w:t>
      </w:r>
      <w:r>
        <w:rPr>
          <w:rFonts w:hint="eastAsia"/>
        </w:rPr>
        <w:tab/>
      </w:r>
      <w:r>
        <w:rPr>
          <w:rFonts w:hint="eastAsia"/>
        </w:rPr>
        <w:t>Simulation Model to generate error traces and derive codec bitrates</w:t>
      </w:r>
    </w:p>
    <w:p w14:paraId="384036C2">
      <w:pPr>
        <w:rPr>
          <w:lang w:eastAsia="zh-CN"/>
        </w:rPr>
      </w:pPr>
      <w:r>
        <w:rPr>
          <w:lang w:eastAsia="zh-CN"/>
        </w:rPr>
        <w:t xml:space="preserve">The NTN link consists of a service link (between the UE and the satellite) and a feeder link (between the satellite and the ground station). The bottleneck is the service link due to the limited TX power and small antenna at the UE. The feeder link is typically characterized by large capacity and high reliability and can be abstracted as an ideal link in the end-to-end simulation. The RAN simulation addresses the service link only. </w:t>
      </w:r>
    </w:p>
    <w:p w14:paraId="384036C3">
      <w:pPr>
        <w:rPr>
          <w:lang w:eastAsia="zh-CN"/>
        </w:rPr>
      </w:pPr>
      <w:r>
        <w:rPr>
          <w:lang w:eastAsia="zh-CN"/>
        </w:rPr>
        <w:t>The objective is to generate multiple loss traces for a combination of frame loss rate (target BLER), raw bitrate (TBS), voice bundling period and Doppler spread, while maintaining channel consistency among different combinations.</w:t>
      </w:r>
    </w:p>
    <w:p w14:paraId="384036C4">
      <w:pPr>
        <w:rPr>
          <w:ins w:id="342" w:author="Jiayi Xu" w:date="2026-01-22T11:36:00Z"/>
          <w:lang w:eastAsia="zh-CN"/>
        </w:rPr>
      </w:pPr>
      <w:r>
        <w:rPr>
          <w:lang w:eastAsia="zh-CN"/>
        </w:rPr>
        <w:t>The multiple loss traces are the result of using multiple random seeds, and the number is 10. For each combination, all 10 seeds are used in generating the error traces.</w:t>
      </w:r>
    </w:p>
    <w:p w14:paraId="384036C5">
      <w:pPr>
        <w:pStyle w:val="98"/>
        <w:rPr>
          <w:lang w:eastAsia="zh-CN"/>
        </w:rPr>
      </w:pPr>
      <w:ins w:id="343" w:author="Jiayi Xu" w:date="2026-01-22T11:36:00Z">
        <w:r>
          <w:rPr>
            <w:lang w:eastAsia="zh-CN"/>
          </w:rPr>
          <w:t>NOTE: 10 seeds will finally be confirmed after the demonstration of the feasibility of reasonable simulation workload.</w:t>
        </w:r>
      </w:ins>
    </w:p>
    <w:p w14:paraId="384036C6">
      <w:pPr>
        <w:rPr>
          <w:ins w:id="344" w:author="Jiayi Xu" w:date="2026-01-22T11:46:00Z"/>
          <w:lang w:eastAsia="zh-CN"/>
        </w:rPr>
      </w:pPr>
      <w:r>
        <w:rPr>
          <w:lang w:eastAsia="zh-CN"/>
        </w:rPr>
        <w:t>Each trace represents a duration of 400 seconds (or 6.67 minutes). Therefore, for 80ms bundling, there are 5000 TBs, and for 160ms bundling there are 2500 TBs.</w:t>
      </w:r>
    </w:p>
    <w:p w14:paraId="384036C7">
      <w:pPr>
        <w:rPr>
          <w:lang w:eastAsia="zh-CN"/>
        </w:rPr>
      </w:pPr>
      <w:ins w:id="345" w:author="Jiayi Xu" w:date="2026-01-22T11:46:00Z">
        <w:r>
          <w:rPr>
            <w:lang w:eastAsia="zh-CN"/>
          </w:rPr>
          <w:t>The RAN simulation contribution process follows [5].</w:t>
        </w:r>
      </w:ins>
    </w:p>
    <w:p w14:paraId="384036C8">
      <w:pPr>
        <w:pStyle w:val="6"/>
        <w:numPr>
          <w:ilvl w:val="0"/>
          <w:numId w:val="0"/>
        </w:numPr>
        <w:ind w:left="1418" w:hanging="1418"/>
      </w:pPr>
      <w:r>
        <w:t>5.2.2.1</w:t>
      </w:r>
      <w:r>
        <w:tab/>
      </w:r>
      <w:r>
        <w:t>Link budget analysis</w:t>
      </w:r>
    </w:p>
    <w:p w14:paraId="384036C9">
      <w:pPr>
        <w:spacing w:after="0"/>
      </w:pPr>
      <w:r>
        <w:t>TR36.763</w:t>
      </w:r>
      <w:r>
        <w:rPr>
          <w:rFonts w:hint="eastAsia" w:eastAsia="宋体"/>
          <w:lang w:val="en-US" w:eastAsia="zh-CN"/>
        </w:rPr>
        <w:t xml:space="preserve"> </w:t>
      </w:r>
      <w:r>
        <w:rPr>
          <w:rFonts w:eastAsia="等线"/>
          <w:lang w:eastAsia="zh-CN"/>
        </w:rPr>
        <w:t>[3</w:t>
      </w:r>
      <w:r>
        <w:rPr>
          <w:rFonts w:hint="eastAsia" w:eastAsia="等线"/>
          <w:lang w:val="en-US" w:eastAsia="zh-CN"/>
        </w:rPr>
        <w:t>6763</w:t>
      </w:r>
      <w:r>
        <w:rPr>
          <w:rFonts w:eastAsia="等线"/>
          <w:lang w:eastAsia="zh-CN"/>
        </w:rPr>
        <w:t>]</w:t>
      </w:r>
      <w:r>
        <w:t xml:space="preserve"> performed link budget analysis for 3GPP Set 1 GEO and 23dBm UE. The following CNR values are adopted as the baseline:</w:t>
      </w:r>
    </w:p>
    <w:p w14:paraId="384036CA">
      <w:pPr>
        <w:pStyle w:val="99"/>
        <w:rPr>
          <w:lang w:eastAsia="zh-CN"/>
        </w:rPr>
      </w:pPr>
      <w:r>
        <w:rPr>
          <w:rFonts w:hint="eastAsia"/>
          <w:lang w:val="en-US" w:eastAsia="zh-CN"/>
        </w:rPr>
        <w:t>-</w:t>
      </w:r>
      <w:r>
        <w:rPr>
          <w:rFonts w:hint="eastAsia"/>
          <w:lang w:val="en-US" w:eastAsia="zh-CN"/>
        </w:rPr>
        <w:tab/>
      </w:r>
      <w:r>
        <w:rPr>
          <w:lang w:eastAsia="zh-CN"/>
        </w:rPr>
        <w:t>UL CNR = 2.6dB, 0dBi UE antenna gain, 3.75kHz SCS, 1 tone, UE maximum TX power 23dBm</w:t>
      </w:r>
    </w:p>
    <w:p w14:paraId="384036CB">
      <w:pPr>
        <w:pStyle w:val="99"/>
        <w:rPr>
          <w:ins w:id="346" w:author="Jiayi Xu" w:date="2026-01-22T11:46:00Z"/>
          <w:lang w:eastAsia="zh-CN"/>
        </w:rPr>
      </w:pPr>
      <w:r>
        <w:rPr>
          <w:rFonts w:hint="eastAsia"/>
          <w:lang w:val="en-US" w:eastAsia="zh-CN"/>
        </w:rPr>
        <w:t>-</w:t>
      </w:r>
      <w:r>
        <w:rPr>
          <w:rFonts w:hint="eastAsia"/>
          <w:lang w:val="en-US" w:eastAsia="zh-CN"/>
        </w:rPr>
        <w:tab/>
      </w:r>
      <w:r>
        <w:rPr>
          <w:lang w:eastAsia="zh-CN"/>
        </w:rPr>
        <w:t xml:space="preserve">DL CNR=-3.3dB, 0dBi UE antenna gain, 15kHz SCS, 12 tones, 1 UE receive antenna, </w:t>
      </w:r>
      <w:ins w:id="347" w:author="Liangping Ma" w:date="2026-02-09T02:39:00Z">
        <w:r>
          <w:rPr>
            <w:rFonts w:ascii="Arial" w:hAnsi="Arial" w:eastAsia="等线" w:cs="Arial"/>
            <w:lang w:eastAsia="zh-CN"/>
          </w:rPr>
          <w:t>noise figure of 7dB</w:t>
        </w:r>
      </w:ins>
      <w:del w:id="348" w:author="Liangping Ma" w:date="2026-02-09T02:39:00Z">
        <w:r>
          <w:rPr>
            <w:lang w:eastAsia="zh-CN"/>
          </w:rPr>
          <w:delText>UE maximum TX power 23dBm</w:delText>
        </w:r>
      </w:del>
      <w:r>
        <w:rPr>
          <w:lang w:eastAsia="zh-CN"/>
        </w:rPr>
        <w:t>.</w:t>
      </w:r>
    </w:p>
    <w:p w14:paraId="384036CC">
      <w:pPr>
        <w:pStyle w:val="41"/>
        <w:rPr>
          <w:lang w:val="en-US" w:eastAsia="zh-CN"/>
        </w:rPr>
      </w:pPr>
      <w:ins w:id="349" w:author="Jiayi Xu" w:date="2026-01-22T11:46:00Z">
        <w:r>
          <w:rPr>
            <w:lang w:eastAsia="zh-CN"/>
          </w:rPr>
          <w:t xml:space="preserve">The </w:t>
        </w:r>
      </w:ins>
      <w:ins w:id="350" w:author="xujiayi-0209" w:date="2026-02-12T09:23:51Z">
        <w:r>
          <w:rPr>
            <w:rFonts w:hint="eastAsia"/>
            <w:lang w:val="en-US" w:eastAsia="zh-CN"/>
          </w:rPr>
          <w:t>pote</w:t>
        </w:r>
      </w:ins>
      <w:ins w:id="351" w:author="xujiayi-0209" w:date="2026-02-12T09:23:52Z">
        <w:r>
          <w:rPr>
            <w:rFonts w:hint="eastAsia"/>
            <w:lang w:val="en-US" w:eastAsia="zh-CN"/>
          </w:rPr>
          <w:t>ntial</w:t>
        </w:r>
      </w:ins>
      <w:ins w:id="352" w:author="xujiayi-0209" w:date="2026-02-12T09:23:53Z">
        <w:r>
          <w:rPr>
            <w:rFonts w:hint="eastAsia"/>
            <w:lang w:val="en-US" w:eastAsia="zh-CN"/>
          </w:rPr>
          <w:t xml:space="preserve"> </w:t>
        </w:r>
      </w:ins>
      <w:ins w:id="353" w:author="Jiayi Xu" w:date="2026-01-22T11:46:00Z">
        <w:r>
          <w:rPr>
            <w:lang w:eastAsia="zh-CN"/>
          </w:rPr>
          <w:t xml:space="preserve">sources of deviation in the link budget from the 3GPP assumptions are analyzed in [6]. </w:t>
        </w:r>
      </w:ins>
    </w:p>
    <w:p w14:paraId="384036CD">
      <w:pPr>
        <w:rPr>
          <w:rFonts w:ascii="Arial" w:hAnsi="Arial"/>
          <w:sz w:val="24"/>
          <w:lang w:eastAsia="zh-CN"/>
        </w:rPr>
      </w:pPr>
      <w:r>
        <w:rPr>
          <w:rFonts w:ascii="Arial" w:hAnsi="Arial"/>
          <w:sz w:val="24"/>
          <w:lang w:eastAsia="zh-CN"/>
        </w:rPr>
        <w:t>5.2.2.2</w:t>
      </w:r>
      <w:r>
        <w:rPr>
          <w:rFonts w:ascii="Arial" w:hAnsi="Arial"/>
          <w:sz w:val="24"/>
          <w:lang w:eastAsia="zh-CN"/>
        </w:rPr>
        <w:tab/>
      </w:r>
      <w:r>
        <w:rPr>
          <w:rFonts w:ascii="Arial" w:hAnsi="Arial"/>
          <w:sz w:val="24"/>
          <w:lang w:eastAsia="zh-CN"/>
        </w:rPr>
        <w:t>Uplink simulation parameters</w:t>
      </w:r>
    </w:p>
    <w:p w14:paraId="384036CE">
      <w:pPr>
        <w:rPr>
          <w:rFonts w:eastAsia="等线"/>
          <w:lang w:eastAsia="zh-CN"/>
        </w:rPr>
      </w:pPr>
      <w:r>
        <w:rPr>
          <w:rFonts w:eastAsia="等线"/>
          <w:lang w:eastAsia="zh-CN"/>
        </w:rPr>
        <w:t>The following parameters are for the uplink of the service link.</w:t>
      </w:r>
    </w:p>
    <w:p w14:paraId="384036CF">
      <w:pPr>
        <w:rPr>
          <w:rFonts w:eastAsia="等线"/>
          <w:lang w:val="sv-SE" w:eastAsia="zh-CN"/>
        </w:rPr>
      </w:pPr>
      <w:r>
        <w:rPr>
          <w:rFonts w:eastAsia="等线"/>
          <w:b/>
          <w:bCs/>
          <w:lang w:val="sv-SE" w:eastAsia="zh-CN"/>
        </w:rPr>
        <w:t>Channel model</w:t>
      </w:r>
      <w:r>
        <w:rPr>
          <w:rFonts w:eastAsia="等线"/>
          <w:lang w:val="sv-SE" w:eastAsia="zh-CN"/>
        </w:rPr>
        <w:t>: NTN-TDL-C [38811]</w:t>
      </w:r>
    </w:p>
    <w:p w14:paraId="384036D0">
      <w:pPr>
        <w:rPr>
          <w:rFonts w:eastAsia="等线"/>
          <w:lang w:val="en-US" w:eastAsia="zh-CN"/>
        </w:rPr>
      </w:pPr>
      <w:r>
        <w:rPr>
          <w:rFonts w:eastAsia="宋体"/>
          <w:b/>
          <w:bCs/>
          <w:kern w:val="2"/>
          <w:lang w:val="en-US" w:eastAsia="zh-CN"/>
        </w:rPr>
        <w:t>Elevation angle</w:t>
      </w:r>
      <w:r>
        <w:rPr>
          <w:rFonts w:hint="eastAsia" w:eastAsia="宋体"/>
          <w:b/>
          <w:bCs/>
          <w:kern w:val="2"/>
          <w:lang w:val="en-US" w:eastAsia="zh-CN"/>
        </w:rPr>
        <w:t xml:space="preserve">: </w:t>
      </w:r>
      <w:r>
        <w:rPr>
          <w:rFonts w:hint="eastAsia" w:eastAsia="宋体"/>
          <w:kern w:val="2"/>
          <w:lang w:val="en-US" w:eastAsia="zh-CN"/>
        </w:rPr>
        <w:t xml:space="preserve">Table 5.2.2.2-1 shows </w:t>
      </w:r>
      <w:r>
        <w:rPr>
          <w:rFonts w:eastAsia="等线"/>
          <w:lang w:val="sv-SE" w:eastAsia="zh-CN"/>
        </w:rPr>
        <w:t>10 degree channel model parameters.</w:t>
      </w:r>
    </w:p>
    <w:p w14:paraId="384036D1">
      <w:pPr>
        <w:jc w:val="center"/>
        <w:rPr>
          <w:b/>
          <w:bCs/>
          <w:lang w:val="en-US" w:eastAsia="zh-CN"/>
        </w:rPr>
      </w:pPr>
      <w:r>
        <w:rPr>
          <w:b/>
          <w:bCs/>
          <w:lang w:val="en-US" w:eastAsia="zh-CN"/>
        </w:rPr>
        <w:t xml:space="preserve">Table </w:t>
      </w:r>
      <w:r>
        <w:rPr>
          <w:rFonts w:hint="eastAsia"/>
          <w:b/>
          <w:bCs/>
          <w:lang w:val="en-US" w:eastAsia="zh-CN"/>
        </w:rPr>
        <w:t>5</w:t>
      </w:r>
      <w:r>
        <w:rPr>
          <w:b/>
          <w:bCs/>
          <w:lang w:val="en-US" w:eastAsia="zh-CN"/>
        </w:rPr>
        <w:t>.</w:t>
      </w:r>
      <w:r>
        <w:rPr>
          <w:rFonts w:hint="eastAsia"/>
          <w:b/>
          <w:bCs/>
          <w:lang w:val="en-US" w:eastAsia="zh-CN"/>
        </w:rPr>
        <w:t>2.2.2</w:t>
      </w:r>
      <w:r>
        <w:rPr>
          <w:b/>
          <w:bCs/>
          <w:lang w:val="en-US" w:eastAsia="zh-CN"/>
        </w:rPr>
        <w:t>-</w:t>
      </w:r>
      <w:r>
        <w:rPr>
          <w:rFonts w:hint="eastAsia"/>
          <w:b/>
          <w:bCs/>
          <w:lang w:val="en-US" w:eastAsia="zh-CN"/>
        </w:rPr>
        <w:t>1</w:t>
      </w:r>
      <w:r>
        <w:rPr>
          <w:b/>
          <w:bCs/>
          <w:lang w:eastAsia="zh-CN"/>
        </w:rPr>
        <w:t xml:space="preserve"> NTN-TDL-C at elevation alpha=10 degrees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1787"/>
        <w:gridCol w:w="1376"/>
        <w:gridCol w:w="1846"/>
      </w:tblGrid>
      <w:tr w14:paraId="38403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shd w:val="clear" w:color="auto" w:fill="D9D9D9"/>
            <w:tcMar>
              <w:top w:w="28" w:type="dxa"/>
              <w:bottom w:w="28" w:type="dxa"/>
            </w:tcMar>
            <w:vAlign w:val="center"/>
          </w:tcPr>
          <w:p w14:paraId="384036D2">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Tap #</w:t>
            </w:r>
          </w:p>
        </w:tc>
        <w:tc>
          <w:tcPr>
            <w:tcW w:w="0" w:type="auto"/>
            <w:shd w:val="clear" w:color="auto" w:fill="D9D9D9"/>
            <w:tcMar>
              <w:top w:w="28" w:type="dxa"/>
              <w:bottom w:w="28" w:type="dxa"/>
            </w:tcMar>
            <w:vAlign w:val="center"/>
          </w:tcPr>
          <w:p w14:paraId="384036D3">
            <w:pPr>
              <w:keepNext/>
              <w:keepLines/>
              <w:overflowPunct w:val="0"/>
              <w:autoSpaceDE w:val="0"/>
              <w:autoSpaceDN w:val="0"/>
              <w:adjustRightInd w:val="0"/>
              <w:spacing w:after="0"/>
              <w:jc w:val="center"/>
              <w:textAlignment w:val="baseline"/>
              <w:rPr>
                <w:rFonts w:ascii="Arial" w:hAnsi="Arial"/>
                <w:b/>
                <w:sz w:val="18"/>
              </w:rPr>
            </w:pPr>
            <w:r>
              <w:rPr>
                <w:rFonts w:hint="eastAsia" w:ascii="Arial" w:hAnsi="Arial"/>
                <w:b/>
                <w:sz w:val="18"/>
                <w:lang w:val="en-CA"/>
              </w:rPr>
              <w:t xml:space="preserve"> Normalized d</w:t>
            </w:r>
            <w:r>
              <w:rPr>
                <w:rFonts w:ascii="Arial" w:hAnsi="Arial"/>
                <w:b/>
                <w:sz w:val="18"/>
                <w:lang w:val="en-CA" w:eastAsia="zh-CN"/>
              </w:rPr>
              <w:t>elay</w:t>
            </w:r>
          </w:p>
        </w:tc>
        <w:tc>
          <w:tcPr>
            <w:tcW w:w="0" w:type="auto"/>
            <w:tcBorders>
              <w:right w:val="single" w:color="auto" w:sz="4" w:space="0"/>
            </w:tcBorders>
            <w:shd w:val="clear" w:color="auto" w:fill="D9D9D9"/>
            <w:tcMar>
              <w:top w:w="28" w:type="dxa"/>
              <w:bottom w:w="28" w:type="dxa"/>
            </w:tcMar>
            <w:vAlign w:val="center"/>
          </w:tcPr>
          <w:p w14:paraId="384036D4">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Power in [dB]</w:t>
            </w:r>
          </w:p>
        </w:tc>
        <w:tc>
          <w:tcPr>
            <w:tcW w:w="0" w:type="auto"/>
            <w:tcBorders>
              <w:top w:val="single" w:color="auto" w:sz="4" w:space="0"/>
              <w:left w:val="single" w:color="auto" w:sz="4" w:space="0"/>
              <w:right w:val="single" w:color="auto" w:sz="4" w:space="0"/>
            </w:tcBorders>
            <w:shd w:val="clear" w:color="auto" w:fill="D9D9D9"/>
            <w:tcMar>
              <w:top w:w="28" w:type="dxa"/>
              <w:bottom w:w="28" w:type="dxa"/>
            </w:tcMar>
            <w:vAlign w:val="center"/>
          </w:tcPr>
          <w:p w14:paraId="384036D5">
            <w:pPr>
              <w:keepNext/>
              <w:keepLines/>
              <w:overflowPunct w:val="0"/>
              <w:autoSpaceDE w:val="0"/>
              <w:autoSpaceDN w:val="0"/>
              <w:adjustRightInd w:val="0"/>
              <w:spacing w:after="0"/>
              <w:jc w:val="center"/>
              <w:textAlignment w:val="baseline"/>
              <w:rPr>
                <w:rFonts w:ascii="Arial" w:hAnsi="Arial"/>
                <w:b/>
                <w:sz w:val="18"/>
              </w:rPr>
            </w:pPr>
            <w:r>
              <w:rPr>
                <w:rFonts w:ascii="Arial" w:hAnsi="Arial"/>
                <w:b/>
                <w:sz w:val="18"/>
              </w:rPr>
              <w:t>Fading distribution</w:t>
            </w:r>
          </w:p>
        </w:tc>
      </w:tr>
      <w:tr w14:paraId="38403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restart"/>
            <w:tcMar>
              <w:top w:w="28" w:type="dxa"/>
              <w:bottom w:w="28" w:type="dxa"/>
            </w:tcMar>
            <w:vAlign w:val="center"/>
          </w:tcPr>
          <w:p w14:paraId="384036D7">
            <w:pPr>
              <w:keepNext/>
              <w:keepLines/>
              <w:spacing w:after="0"/>
              <w:jc w:val="center"/>
              <w:rPr>
                <w:rFonts w:ascii="Arial" w:hAnsi="Arial"/>
                <w:sz w:val="18"/>
              </w:rPr>
            </w:pPr>
            <w:r>
              <w:rPr>
                <w:rFonts w:ascii="Arial" w:hAnsi="Arial"/>
                <w:sz w:val="18"/>
              </w:rPr>
              <w:t>1</w:t>
            </w:r>
          </w:p>
        </w:tc>
        <w:tc>
          <w:tcPr>
            <w:tcW w:w="0" w:type="auto"/>
            <w:tcMar>
              <w:top w:w="28" w:type="dxa"/>
              <w:bottom w:w="28" w:type="dxa"/>
            </w:tcMar>
            <w:vAlign w:val="center"/>
          </w:tcPr>
          <w:p w14:paraId="384036D8">
            <w:pPr>
              <w:keepNext/>
              <w:keepLines/>
              <w:spacing w:after="0"/>
              <w:jc w:val="center"/>
              <w:rPr>
                <w:rFonts w:ascii="Arial" w:hAnsi="Arial"/>
                <w:sz w:val="18"/>
              </w:rPr>
            </w:pPr>
            <w:r>
              <w:rPr>
                <w:rFonts w:ascii="Arial" w:hAnsi="Arial"/>
                <w:sz w:val="18"/>
                <w:szCs w:val="18"/>
                <w:lang w:val="en-CA"/>
              </w:rPr>
              <w:t>0</w:t>
            </w:r>
          </w:p>
        </w:tc>
        <w:tc>
          <w:tcPr>
            <w:tcW w:w="0" w:type="auto"/>
            <w:tcBorders>
              <w:right w:val="single" w:color="auto" w:sz="4" w:space="0"/>
            </w:tcBorders>
            <w:tcMar>
              <w:top w:w="28" w:type="dxa"/>
              <w:bottom w:w="28" w:type="dxa"/>
            </w:tcMar>
            <w:vAlign w:val="center"/>
          </w:tcPr>
          <w:p w14:paraId="384036D9">
            <w:pPr>
              <w:keepNext/>
              <w:keepLines/>
              <w:spacing w:after="0"/>
              <w:jc w:val="center"/>
              <w:rPr>
                <w:rFonts w:ascii="Arial" w:hAnsi="Arial"/>
                <w:sz w:val="18"/>
                <w:szCs w:val="18"/>
                <w:lang w:val="en-CA"/>
              </w:rPr>
            </w:pPr>
            <w:r>
              <w:rPr>
                <w:rFonts w:ascii="Arial" w:hAnsi="Arial"/>
                <w:sz w:val="18"/>
                <w:szCs w:val="18"/>
                <w:lang w:val="en-CA"/>
              </w:rPr>
              <w:t>-0.0146</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DA">
            <w:pPr>
              <w:keepNext/>
              <w:keepLines/>
              <w:spacing w:after="0"/>
              <w:jc w:val="center"/>
              <w:rPr>
                <w:rFonts w:ascii="Arial" w:hAnsi="Arial"/>
                <w:sz w:val="18"/>
              </w:rPr>
            </w:pPr>
            <w:r>
              <w:rPr>
                <w:rFonts w:ascii="Arial" w:hAnsi="Arial"/>
                <w:sz w:val="18"/>
              </w:rPr>
              <w:t>LOS path</w:t>
            </w:r>
          </w:p>
        </w:tc>
      </w:tr>
      <w:tr w14:paraId="3840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vMerge w:val="continue"/>
            <w:tcMar>
              <w:top w:w="28" w:type="dxa"/>
              <w:bottom w:w="28" w:type="dxa"/>
            </w:tcMar>
            <w:vAlign w:val="center"/>
          </w:tcPr>
          <w:p w14:paraId="384036DC">
            <w:pPr>
              <w:keepNext/>
              <w:keepLines/>
              <w:spacing w:after="0"/>
              <w:jc w:val="center"/>
              <w:rPr>
                <w:rFonts w:ascii="Arial" w:hAnsi="Arial"/>
                <w:sz w:val="18"/>
              </w:rPr>
            </w:pPr>
          </w:p>
        </w:tc>
        <w:tc>
          <w:tcPr>
            <w:tcW w:w="0" w:type="auto"/>
            <w:tcMar>
              <w:top w:w="28" w:type="dxa"/>
              <w:bottom w:w="28" w:type="dxa"/>
            </w:tcMar>
            <w:vAlign w:val="center"/>
          </w:tcPr>
          <w:p w14:paraId="384036DD">
            <w:pPr>
              <w:keepNext/>
              <w:keepLines/>
              <w:spacing w:after="0"/>
              <w:jc w:val="center"/>
              <w:rPr>
                <w:rFonts w:ascii="Arial" w:hAnsi="Arial"/>
                <w:sz w:val="18"/>
              </w:rPr>
            </w:pPr>
            <w:r>
              <w:rPr>
                <w:rFonts w:ascii="Arial" w:hAnsi="Arial"/>
                <w:sz w:val="18"/>
                <w:szCs w:val="18"/>
                <w:lang w:val="en-CA"/>
              </w:rPr>
              <w:t>0</w:t>
            </w:r>
          </w:p>
        </w:tc>
        <w:tc>
          <w:tcPr>
            <w:tcW w:w="0" w:type="auto"/>
            <w:tcBorders>
              <w:right w:val="single" w:color="auto" w:sz="4" w:space="0"/>
            </w:tcBorders>
            <w:tcMar>
              <w:top w:w="28" w:type="dxa"/>
              <w:bottom w:w="28" w:type="dxa"/>
            </w:tcMar>
            <w:vAlign w:val="center"/>
          </w:tcPr>
          <w:p w14:paraId="384036DE">
            <w:pPr>
              <w:keepNext/>
              <w:keepLines/>
              <w:spacing w:after="0"/>
              <w:jc w:val="center"/>
              <w:rPr>
                <w:rFonts w:ascii="Arial" w:hAnsi="Arial"/>
                <w:sz w:val="18"/>
                <w:szCs w:val="18"/>
                <w:lang w:val="en-CA"/>
              </w:rPr>
            </w:pPr>
            <w:r>
              <w:rPr>
                <w:rFonts w:hint="eastAsia" w:ascii="Arial" w:hAnsi="Arial"/>
                <w:sz w:val="18"/>
                <w:szCs w:val="18"/>
                <w:lang w:val="en-CA"/>
              </w:rPr>
              <w:t>-24.96</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DF">
            <w:pPr>
              <w:keepNext/>
              <w:keepLines/>
              <w:spacing w:after="0"/>
              <w:jc w:val="center"/>
              <w:rPr>
                <w:rFonts w:ascii="Arial" w:hAnsi="Arial"/>
                <w:sz w:val="18"/>
              </w:rPr>
            </w:pPr>
            <w:r>
              <w:rPr>
                <w:rFonts w:ascii="Arial" w:hAnsi="Arial"/>
                <w:sz w:val="18"/>
              </w:rPr>
              <w:t>Rayleigh</w:t>
            </w:r>
          </w:p>
        </w:tc>
      </w:tr>
      <w:tr w14:paraId="3840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tcMar>
              <w:top w:w="28" w:type="dxa"/>
              <w:bottom w:w="28" w:type="dxa"/>
            </w:tcMar>
            <w:vAlign w:val="center"/>
          </w:tcPr>
          <w:p w14:paraId="384036E1">
            <w:pPr>
              <w:keepNext/>
              <w:keepLines/>
              <w:spacing w:after="0"/>
              <w:jc w:val="center"/>
              <w:rPr>
                <w:rFonts w:ascii="Arial" w:hAnsi="Arial"/>
                <w:sz w:val="18"/>
              </w:rPr>
            </w:pPr>
            <w:r>
              <w:rPr>
                <w:rFonts w:ascii="Arial" w:hAnsi="Arial"/>
                <w:sz w:val="18"/>
              </w:rPr>
              <w:t>2</w:t>
            </w:r>
          </w:p>
        </w:tc>
        <w:tc>
          <w:tcPr>
            <w:tcW w:w="0" w:type="auto"/>
            <w:tcMar>
              <w:top w:w="28" w:type="dxa"/>
              <w:bottom w:w="28" w:type="dxa"/>
            </w:tcMar>
            <w:vAlign w:val="center"/>
          </w:tcPr>
          <w:p w14:paraId="384036E2">
            <w:pPr>
              <w:keepNext/>
              <w:keepLines/>
              <w:spacing w:after="0"/>
              <w:jc w:val="center"/>
              <w:rPr>
                <w:rFonts w:ascii="Arial" w:hAnsi="Arial"/>
                <w:sz w:val="18"/>
                <w:lang w:eastAsia="zh-CN"/>
              </w:rPr>
            </w:pPr>
            <w:r>
              <w:rPr>
                <w:rFonts w:hint="eastAsia" w:ascii="Arial" w:hAnsi="Arial"/>
                <w:sz w:val="18"/>
                <w:szCs w:val="18"/>
                <w:lang w:val="en-CA" w:eastAsia="zh-CN"/>
              </w:rPr>
              <w:t>21.66</w:t>
            </w:r>
          </w:p>
        </w:tc>
        <w:tc>
          <w:tcPr>
            <w:tcW w:w="0" w:type="auto"/>
            <w:tcBorders>
              <w:right w:val="single" w:color="auto" w:sz="4" w:space="0"/>
            </w:tcBorders>
            <w:tcMar>
              <w:top w:w="28" w:type="dxa"/>
              <w:bottom w:w="28" w:type="dxa"/>
            </w:tcMar>
            <w:vAlign w:val="center"/>
          </w:tcPr>
          <w:p w14:paraId="384036E3">
            <w:pPr>
              <w:keepNext/>
              <w:keepLines/>
              <w:spacing w:after="0"/>
              <w:jc w:val="center"/>
              <w:rPr>
                <w:rFonts w:ascii="Arial" w:hAnsi="Arial"/>
                <w:sz w:val="18"/>
                <w:szCs w:val="18"/>
                <w:lang w:val="en-CA"/>
              </w:rPr>
            </w:pPr>
            <w:r>
              <w:rPr>
                <w:rFonts w:hint="eastAsia" w:ascii="Arial" w:hAnsi="Arial"/>
                <w:sz w:val="18"/>
                <w:szCs w:val="18"/>
                <w:lang w:val="en-CA"/>
              </w:rPr>
              <w:t>-37.714</w:t>
            </w:r>
          </w:p>
        </w:tc>
        <w:tc>
          <w:tcPr>
            <w:tcW w:w="0" w:type="auto"/>
            <w:tcBorders>
              <w:top w:val="single" w:color="auto" w:sz="4" w:space="0"/>
              <w:left w:val="single" w:color="auto" w:sz="4" w:space="0"/>
              <w:bottom w:val="single" w:color="auto" w:sz="4" w:space="0"/>
              <w:right w:val="single" w:color="auto" w:sz="4" w:space="0"/>
            </w:tcBorders>
            <w:tcMar>
              <w:top w:w="28" w:type="dxa"/>
              <w:bottom w:w="28" w:type="dxa"/>
            </w:tcMar>
            <w:vAlign w:val="center"/>
          </w:tcPr>
          <w:p w14:paraId="384036E4">
            <w:pPr>
              <w:keepNext/>
              <w:keepLines/>
              <w:spacing w:after="0"/>
              <w:jc w:val="center"/>
              <w:rPr>
                <w:rFonts w:ascii="Arial" w:hAnsi="Arial"/>
                <w:sz w:val="18"/>
              </w:rPr>
            </w:pPr>
            <w:r>
              <w:rPr>
                <w:rFonts w:ascii="Arial" w:hAnsi="Arial"/>
                <w:sz w:val="18"/>
              </w:rPr>
              <w:t>Rayleigh</w:t>
            </w:r>
          </w:p>
        </w:tc>
      </w:tr>
    </w:tbl>
    <w:p w14:paraId="384036E6">
      <w:pPr>
        <w:rPr>
          <w:rFonts w:eastAsia="等线"/>
          <w:lang w:val="sv-SE" w:eastAsia="zh-CN"/>
        </w:rPr>
      </w:pPr>
    </w:p>
    <w:p w14:paraId="384036E7">
      <w:pPr>
        <w:rPr>
          <w:rFonts w:eastAsia="等线"/>
          <w:lang w:val="en-US" w:eastAsia="zh-CN"/>
        </w:rPr>
      </w:pPr>
      <w:r>
        <w:rPr>
          <w:rFonts w:eastAsia="等线"/>
          <w:b/>
          <w:bCs/>
          <w:lang w:eastAsia="zh-CN"/>
        </w:rPr>
        <w:t xml:space="preserve">Modulation: </w:t>
      </w:r>
      <w:r>
        <w:rPr>
          <w:rFonts w:eastAsia="等线"/>
          <w:lang w:eastAsia="zh-CN"/>
        </w:rPr>
        <w:t>QPSK</w:t>
      </w:r>
      <w:ins w:id="354" w:author="Jiayi Xu" w:date="2026-01-22T11:37:00Z">
        <w:r>
          <w:rPr>
            <w:rFonts w:eastAsia="等线"/>
            <w:lang w:val="en-US" w:eastAsia="zh-CN"/>
          </w:rPr>
          <w:t>, pi/2 BPSK</w:t>
        </w:r>
      </w:ins>
      <w:ins w:id="355" w:author="Liangping Ma" w:date="2026-02-09T02:41:00Z">
        <w:r>
          <w:rPr>
            <w:rFonts w:eastAsia="等线"/>
            <w:lang w:val="en-US" w:eastAsia="zh-CN"/>
          </w:rPr>
          <w:t>, pi/4 QPSK</w:t>
        </w:r>
      </w:ins>
      <w:ins w:id="356" w:author="Jiayi Xu" w:date="2026-01-22T11:37:00Z">
        <w:r>
          <w:rPr>
            <w:rFonts w:eastAsia="等线"/>
            <w:lang w:val="en-US" w:eastAsia="zh-CN"/>
          </w:rPr>
          <w:t xml:space="preserve"> [36213] </w:t>
        </w:r>
      </w:ins>
    </w:p>
    <w:p w14:paraId="384036E8">
      <w:pPr>
        <w:rPr>
          <w:rFonts w:eastAsia="等线"/>
          <w:lang w:val="en-US" w:eastAsia="zh-CN"/>
        </w:rPr>
      </w:pPr>
      <w:r>
        <w:rPr>
          <w:rFonts w:eastAsia="等线"/>
          <w:b/>
          <w:bCs/>
          <w:lang w:eastAsia="zh-CN"/>
        </w:rPr>
        <w:t>Subcarrier Spacing (SCS)</w:t>
      </w:r>
      <w:r>
        <w:rPr>
          <w:rFonts w:eastAsia="等线"/>
          <w:lang w:eastAsia="zh-CN"/>
        </w:rPr>
        <w:t>: 3.75kHz, 15kHz</w:t>
      </w:r>
      <w:ins w:id="357" w:author="Jiayi Xu" w:date="2026-01-22T11:37:00Z">
        <w:r>
          <w:rPr>
            <w:rFonts w:eastAsia="等线"/>
            <w:lang w:val="en-US" w:eastAsia="zh-CN"/>
          </w:rPr>
          <w:t xml:space="preserve"> </w:t>
        </w:r>
      </w:ins>
      <w:ins w:id="358" w:author="Jiayi Xu" w:date="2026-01-22T11:37:00Z">
        <w:r>
          <w:rPr>
            <w:rFonts w:eastAsia="等线"/>
            <w:lang w:eastAsia="zh-CN"/>
          </w:rPr>
          <w:t>[36213]</w:t>
        </w:r>
      </w:ins>
    </w:p>
    <w:p w14:paraId="384036E9">
      <w:pPr>
        <w:rPr>
          <w:rFonts w:eastAsia="等线"/>
          <w:lang w:eastAsia="zh-CN"/>
        </w:rPr>
      </w:pPr>
      <w:r>
        <w:rPr>
          <w:rFonts w:eastAsia="等线"/>
          <w:b/>
          <w:bCs/>
          <w:lang w:eastAsia="zh-CN"/>
        </w:rPr>
        <w:t>Number of tones:</w:t>
      </w:r>
      <w:r>
        <w:rPr>
          <w:rFonts w:eastAsia="等线"/>
          <w:lang w:eastAsia="zh-CN"/>
        </w:rPr>
        <w:t xml:space="preserve"> 1 for 3.75kHz SCS and 15kHz SCS </w:t>
      </w:r>
      <w:ins w:id="359" w:author="Jiayi Xu" w:date="2026-01-22T11:37:00Z">
        <w:r>
          <w:rPr>
            <w:rFonts w:eastAsia="等线"/>
            <w:lang w:eastAsia="zh-CN"/>
          </w:rPr>
          <w:t>[36213]</w:t>
        </w:r>
      </w:ins>
    </w:p>
    <w:p w14:paraId="384036EA">
      <w:pPr>
        <w:rPr>
          <w:rFonts w:eastAsia="等线"/>
          <w:lang w:eastAsia="zh-CN"/>
        </w:rPr>
      </w:pPr>
      <w:r>
        <w:rPr>
          <w:rFonts w:eastAsia="等线"/>
          <w:b/>
          <w:bCs/>
          <w:lang w:eastAsia="zh-CN"/>
        </w:rPr>
        <w:t xml:space="preserve">Number of repetitions: </w:t>
      </w:r>
      <w:r>
        <w:rPr>
          <w:rFonts w:eastAsia="等线"/>
          <w:lang w:eastAsia="zh-CN"/>
        </w:rPr>
        <w:t>companies will report the number of repetitions for each simulation</w:t>
      </w:r>
    </w:p>
    <w:p w14:paraId="384036EB">
      <w:pPr>
        <w:rPr>
          <w:rFonts w:eastAsia="等线"/>
          <w:lang w:eastAsia="zh-CN"/>
        </w:rPr>
      </w:pPr>
      <w:r>
        <w:rPr>
          <w:rFonts w:eastAsia="等线"/>
          <w:b/>
          <w:bCs/>
          <w:lang w:eastAsia="zh-CN"/>
        </w:rPr>
        <w:t>Voice bundling period</w:t>
      </w:r>
      <w:r>
        <w:rPr>
          <w:rFonts w:eastAsia="等线"/>
          <w:lang w:eastAsia="zh-CN"/>
        </w:rPr>
        <w:t>: 80ms, 160ms, 320ms</w:t>
      </w:r>
    </w:p>
    <w:p w14:paraId="384036EC">
      <w:pPr>
        <w:rPr>
          <w:rFonts w:eastAsia="等线"/>
          <w:lang w:eastAsia="zh-CN"/>
        </w:rPr>
      </w:pPr>
      <w:r>
        <w:rPr>
          <w:rFonts w:eastAsia="等线"/>
          <w:lang w:eastAsia="zh-CN"/>
        </w:rPr>
        <w:t>NOTE: the 40ms bundling is not considered because for SCS 3.75kHz the minimum time-domain allocation is 32ms and it leaves insufficient time for downlink data (NPDSCH) and control (NPDCCH) transmissions in the same 40ms time interval.</w:t>
      </w:r>
    </w:p>
    <w:p w14:paraId="384036ED">
      <w:pPr>
        <w:rPr>
          <w:rFonts w:eastAsia="等线"/>
          <w:lang w:val="sv-SE" w:eastAsia="zh-CN"/>
        </w:rPr>
      </w:pPr>
      <w:r>
        <w:rPr>
          <w:rFonts w:eastAsia="等线"/>
          <w:b/>
          <w:bCs/>
          <w:lang w:val="sv-SE" w:eastAsia="zh-CN"/>
        </w:rPr>
        <w:t>Doppler spread</w:t>
      </w:r>
      <w:r>
        <w:rPr>
          <w:rFonts w:eastAsia="等线"/>
          <w:lang w:val="sv-SE" w:eastAsia="zh-CN"/>
        </w:rPr>
        <w:t xml:space="preserve">: 1Hz, 5 Hz </w:t>
      </w:r>
    </w:p>
    <w:p w14:paraId="384036EE">
      <w:pPr>
        <w:rPr>
          <w:rFonts w:eastAsia="等线"/>
          <w:lang w:val="sv-SE" w:eastAsia="zh-CN"/>
        </w:rPr>
      </w:pPr>
      <w:bookmarkStart w:id="13" w:name="_Hlk204334787"/>
      <w:r>
        <w:rPr>
          <w:rFonts w:eastAsia="等线"/>
          <w:b/>
          <w:bCs/>
          <w:lang w:val="sv-SE" w:eastAsia="zh-CN"/>
        </w:rPr>
        <w:t>Target BLER</w:t>
      </w:r>
      <w:r>
        <w:rPr>
          <w:rFonts w:eastAsia="等线"/>
          <w:lang w:val="sv-SE" w:eastAsia="zh-CN"/>
        </w:rPr>
        <w:t>: 1%, 2%, 6%, 10%</w:t>
      </w:r>
    </w:p>
    <w:p w14:paraId="384036EF">
      <w:pPr>
        <w:pStyle w:val="97"/>
        <w:rPr>
          <w:lang w:val="en-US" w:eastAsia="zh-CN"/>
        </w:rPr>
      </w:pPr>
      <w:bookmarkStart w:id="14" w:name="_Hlk204334614"/>
      <w:r>
        <w:rPr>
          <w:rFonts w:hint="eastAsia"/>
          <w:lang w:eastAsia="zh-CN"/>
        </w:rPr>
        <w:t>Editor</w:t>
      </w:r>
      <w:r>
        <w:rPr>
          <w:lang w:eastAsia="zh-CN"/>
        </w:rPr>
        <w:t>’</w:t>
      </w:r>
      <w:r>
        <w:rPr>
          <w:rFonts w:hint="eastAsia"/>
          <w:lang w:eastAsia="zh-CN"/>
        </w:rPr>
        <w:t>s Note:</w:t>
      </w:r>
      <w:r>
        <w:rPr>
          <w:rFonts w:hint="eastAsia"/>
          <w:lang w:val="en-US" w:eastAsia="zh-CN"/>
        </w:rPr>
        <w:tab/>
      </w:r>
      <w:r>
        <w:rPr>
          <w:rFonts w:hint="eastAsia"/>
          <w:lang w:eastAsia="zh-CN"/>
        </w:rPr>
        <w:t xml:space="preserve"> whether </w:t>
      </w:r>
      <w:r>
        <w:rPr>
          <w:rFonts w:hint="eastAsia"/>
          <w:lang w:val="en-US" w:eastAsia="zh-CN"/>
        </w:rPr>
        <w:t xml:space="preserve">a fixed target BLER will be used </w:t>
      </w:r>
      <w:r>
        <w:rPr>
          <w:rFonts w:hint="eastAsia"/>
          <w:lang w:eastAsia="zh-CN"/>
        </w:rPr>
        <w:t>is FFS.</w:t>
      </w:r>
    </w:p>
    <w:bookmarkEnd w:id="13"/>
    <w:bookmarkEnd w:id="14"/>
    <w:p w14:paraId="384036F0">
      <w:pPr>
        <w:rPr>
          <w:rFonts w:eastAsia="等线"/>
          <w:lang w:eastAsia="zh-CN"/>
        </w:rPr>
      </w:pPr>
      <w:r>
        <w:rPr>
          <w:rFonts w:eastAsia="等线"/>
          <w:b/>
          <w:bCs/>
          <w:lang w:eastAsia="zh-CN"/>
        </w:rPr>
        <w:t>Maximum Achievable SNR values</w:t>
      </w:r>
      <w:r>
        <w:rPr>
          <w:rFonts w:eastAsia="等线"/>
          <w:lang w:eastAsia="zh-CN"/>
        </w:rPr>
        <w:t>: (3GPP SET-1 UL SNR) – 10*log</w:t>
      </w:r>
      <w:r>
        <w:rPr>
          <w:rFonts w:eastAsia="等线"/>
          <w:vertAlign w:val="subscript"/>
          <w:lang w:eastAsia="zh-CN"/>
        </w:rPr>
        <w:t>10</w:t>
      </w:r>
      <w:r>
        <w:rPr>
          <w:rFonts w:eastAsia="等线"/>
          <w:lang w:eastAsia="zh-CN"/>
        </w:rPr>
        <w:t>(B/3.75) + (P - 23dBm) + G + [X] dB, where</w:t>
      </w:r>
    </w:p>
    <w:p w14:paraId="384036F1">
      <w:pPr>
        <w:numPr>
          <w:ilvl w:val="0"/>
          <w:numId w:val="19"/>
        </w:numPr>
        <w:rPr>
          <w:rFonts w:eastAsia="等线"/>
          <w:lang w:eastAsia="zh-CN"/>
        </w:rPr>
      </w:pPr>
      <w:r>
        <w:rPr>
          <w:rFonts w:eastAsia="等线"/>
          <w:lang w:eastAsia="zh-CN"/>
        </w:rPr>
        <w:t>3GPP SET-1 UL SNR (=2.6dB) is the UL SNR for a single tone at 3.75kHz, 23dBm UE power, 0dBi UE antenna gain, as considered in TR36.763</w:t>
      </w:r>
      <w:ins w:id="360" w:author="Jiayi Xu" w:date="2026-01-22T11:38:00Z">
        <w:r>
          <w:rPr>
            <w:rFonts w:eastAsia="等线"/>
            <w:lang w:val="en-US" w:eastAsia="zh-CN"/>
          </w:rPr>
          <w:t xml:space="preserve"> </w:t>
        </w:r>
      </w:ins>
      <w:ins w:id="361" w:author="Jiayi Xu" w:date="2026-01-22T11:38:00Z">
        <w:r>
          <w:rPr>
            <w:rFonts w:hint="eastAsia" w:eastAsia="Malgun Gothic"/>
            <w:lang w:eastAsia="ko-KR"/>
          </w:rPr>
          <w:t>[</w:t>
        </w:r>
      </w:ins>
      <w:ins w:id="362" w:author="Jiayi Xu" w:date="2026-01-22T11:38:00Z">
        <w:r>
          <w:rPr>
            <w:rFonts w:eastAsia="Malgun Gothic"/>
            <w:lang w:eastAsia="ko-KR"/>
          </w:rPr>
          <w:t>36763]</w:t>
        </w:r>
      </w:ins>
      <w:r>
        <w:rPr>
          <w:rFonts w:eastAsia="等线"/>
          <w:lang w:eastAsia="zh-CN"/>
        </w:rPr>
        <w:t xml:space="preserve">. </w:t>
      </w:r>
    </w:p>
    <w:p w14:paraId="384036F2">
      <w:pPr>
        <w:numPr>
          <w:ilvl w:val="0"/>
          <w:numId w:val="19"/>
        </w:numPr>
        <w:rPr>
          <w:rFonts w:eastAsia="等线"/>
          <w:lang w:eastAsia="zh-CN"/>
        </w:rPr>
      </w:pPr>
      <w:r>
        <w:rPr>
          <w:rFonts w:eastAsia="等线"/>
          <w:lang w:eastAsia="zh-CN"/>
        </w:rPr>
        <w:t xml:space="preserve">B is the bandwidth, taking values 3.75kHz, 15kHz </w:t>
      </w:r>
    </w:p>
    <w:p w14:paraId="384036F3">
      <w:pPr>
        <w:numPr>
          <w:ilvl w:val="0"/>
          <w:numId w:val="19"/>
        </w:numPr>
        <w:rPr>
          <w:rFonts w:eastAsia="等线"/>
          <w:lang w:eastAsia="zh-CN"/>
        </w:rPr>
      </w:pPr>
      <w:r>
        <w:rPr>
          <w:rFonts w:eastAsia="等线"/>
          <w:lang w:eastAsia="zh-CN"/>
        </w:rPr>
        <w:t>P is the maximum UE transmission power, taking value 23 dBm, 26 dBm, 31 dBm,</w:t>
      </w:r>
    </w:p>
    <w:p w14:paraId="384036F4">
      <w:pPr>
        <w:numPr>
          <w:ilvl w:val="0"/>
          <w:numId w:val="19"/>
        </w:numPr>
        <w:rPr>
          <w:rFonts w:eastAsia="等线"/>
          <w:lang w:eastAsia="zh-CN"/>
        </w:rPr>
      </w:pPr>
      <w:r>
        <w:rPr>
          <w:rFonts w:eastAsia="等线"/>
          <w:lang w:eastAsia="zh-CN"/>
        </w:rPr>
        <w:t>G is the difference between the UE antenna gain and that assumed in TR36.763</w:t>
      </w:r>
      <w:ins w:id="363" w:author="Jiayi Xu" w:date="2026-01-22T11:38:00Z">
        <w:r>
          <w:rPr>
            <w:rFonts w:eastAsia="等线"/>
            <w:lang w:val="en-US" w:eastAsia="zh-CN"/>
          </w:rPr>
          <w:t xml:space="preserve"> </w:t>
        </w:r>
      </w:ins>
      <w:ins w:id="364" w:author="Jiayi Xu" w:date="2026-01-22T11:38:00Z">
        <w:r>
          <w:rPr>
            <w:rFonts w:hint="eastAsia" w:eastAsia="Malgun Gothic"/>
            <w:lang w:eastAsia="ko-KR"/>
          </w:rPr>
          <w:t>[</w:t>
        </w:r>
      </w:ins>
      <w:ins w:id="365" w:author="Jiayi Xu" w:date="2026-01-22T11:38:00Z">
        <w:r>
          <w:rPr>
            <w:rFonts w:eastAsia="Malgun Gothic"/>
            <w:lang w:eastAsia="ko-KR"/>
          </w:rPr>
          <w:t>36763]</w:t>
        </w:r>
      </w:ins>
      <w:r>
        <w:rPr>
          <w:rFonts w:eastAsia="等线"/>
          <w:lang w:eastAsia="zh-CN"/>
        </w:rPr>
        <w:t xml:space="preserve">, and it is from 0 up to -5.5dBi, </w:t>
      </w:r>
    </w:p>
    <w:p w14:paraId="384036F5">
      <w:pPr>
        <w:numPr>
          <w:ilvl w:val="0"/>
          <w:numId w:val="19"/>
        </w:numPr>
        <w:rPr>
          <w:rFonts w:eastAsia="等线"/>
          <w:lang w:eastAsia="zh-CN"/>
        </w:rPr>
      </w:pPr>
      <w:r>
        <w:rPr>
          <w:rFonts w:eastAsia="等线"/>
          <w:lang w:eastAsia="zh-CN"/>
        </w:rPr>
        <w:t>X is TBD (to be reported by companies) to account for lower loss (e.g., lower scintillation loss), and/or better performance of commercial satellites.</w:t>
      </w:r>
    </w:p>
    <w:p w14:paraId="384036F6">
      <w:pPr>
        <w:rPr>
          <w:rFonts w:eastAsia="等线"/>
          <w:lang w:eastAsia="zh-CN"/>
        </w:rPr>
      </w:pPr>
      <w:r>
        <w:rPr>
          <w:rFonts w:eastAsia="等线"/>
          <w:b/>
          <w:bCs/>
          <w:lang w:eastAsia="zh-CN"/>
        </w:rPr>
        <w:t>TBS</w:t>
      </w:r>
      <w:r>
        <w:rPr>
          <w:rFonts w:eastAsia="等线"/>
          <w:lang w:eastAsia="zh-CN"/>
        </w:rPr>
        <w:t xml:space="preserve"> </w:t>
      </w:r>
      <w:r>
        <w:rPr>
          <w:rFonts w:eastAsia="等线"/>
          <w:b/>
          <w:bCs/>
          <w:lang w:eastAsia="zh-CN"/>
        </w:rPr>
        <w:t>values and PHY bitrates</w:t>
      </w:r>
      <w:r>
        <w:rPr>
          <w:rFonts w:eastAsia="等线"/>
          <w:lang w:eastAsia="zh-CN"/>
        </w:rPr>
        <w:t xml:space="preserve">: The TBS values are selected from table 16.5.1.2-2 for NB-IoT for NPUSCH in TS36.213 and the corresponding PHY bitrates and codec bitrate (assuming 7 bytes of </w:t>
      </w:r>
      <w:bookmarkStart w:id="15" w:name="_Hlk200640585"/>
      <w:r>
        <w:rPr>
          <w:rFonts w:eastAsia="等线"/>
          <w:lang w:eastAsia="zh-CN"/>
        </w:rPr>
        <w:t>packet header</w:t>
      </w:r>
      <w:bookmarkEnd w:id="15"/>
      <w:r>
        <w:rPr>
          <w:rFonts w:eastAsia="等线"/>
          <w:lang w:eastAsia="zh-CN"/>
        </w:rPr>
        <w:t>) are calculated for each bundling period</w:t>
      </w:r>
      <w:ins w:id="366" w:author="Jiayi Xu" w:date="2026-01-22T11:40:00Z">
        <w:r>
          <w:rPr>
            <w:rFonts w:eastAsia="等线"/>
            <w:lang w:val="en-US" w:eastAsia="zh-CN"/>
          </w:rPr>
          <w:t xml:space="preserve">, </w:t>
        </w:r>
      </w:ins>
      <w:ins w:id="367" w:author="Jiayi Xu" w:date="2026-01-22T11:40:00Z">
        <w:r>
          <w:rPr>
            <w:rFonts w:eastAsia="等线"/>
            <w:lang w:eastAsia="zh-CN"/>
          </w:rPr>
          <w:t>as shown in Table 5.2.2.1-1, 5.2.2.1-2, and 5.2.2.1-3</w:t>
        </w:r>
      </w:ins>
      <w:r>
        <w:rPr>
          <w:rFonts w:eastAsia="等线"/>
          <w:lang w:eastAsia="zh-CN"/>
        </w:rPr>
        <w:t>.</w:t>
      </w:r>
    </w:p>
    <w:p w14:paraId="384036F7">
      <w:pPr>
        <w:pStyle w:val="98"/>
        <w:rPr>
          <w:lang w:eastAsia="zh-CN"/>
        </w:rPr>
      </w:pPr>
      <w:r>
        <w:rPr>
          <w:lang w:eastAsia="zh-CN"/>
        </w:rPr>
        <w:t xml:space="preserve">NOTE 1: </w:t>
      </w:r>
      <w:r>
        <w:rPr>
          <w:rFonts w:hint="eastAsia"/>
          <w:lang w:val="en-US" w:eastAsia="zh-CN"/>
        </w:rPr>
        <w:tab/>
      </w:r>
      <w:r>
        <w:rPr>
          <w:lang w:eastAsia="zh-CN"/>
        </w:rPr>
        <w:t>The final size of packet header depends on the conclusions reached by SA2 and RAN, including whether 1-byte MAC header is feasible.</w:t>
      </w:r>
    </w:p>
    <w:p w14:paraId="384036F8">
      <w:pPr>
        <w:pStyle w:val="98"/>
        <w:rPr>
          <w:lang w:eastAsia="zh-CN"/>
        </w:rPr>
      </w:pPr>
      <w:r>
        <w:rPr>
          <w:lang w:eastAsia="zh-CN"/>
        </w:rPr>
        <w:t xml:space="preserve">NOTE 2: </w:t>
      </w:r>
      <w:r>
        <w:rPr>
          <w:rFonts w:hint="eastAsia"/>
          <w:lang w:val="en-US" w:eastAsia="zh-CN"/>
        </w:rPr>
        <w:tab/>
      </w:r>
      <w:r>
        <w:rPr>
          <w:lang w:eastAsia="zh-CN"/>
        </w:rPr>
        <w:t xml:space="preserve">The packet header is only counted once, regardless of how many voice frames are bundled together. </w:t>
      </w:r>
    </w:p>
    <w:p w14:paraId="384036F9">
      <w:pPr>
        <w:pStyle w:val="98"/>
        <w:rPr>
          <w:lang w:eastAsia="zh-CN"/>
        </w:rPr>
      </w:pPr>
      <w:r>
        <w:rPr>
          <w:rFonts w:hint="eastAsia"/>
          <w:lang w:eastAsia="zh-CN"/>
        </w:rPr>
        <w:t xml:space="preserve">NOTE 3: </w:t>
      </w:r>
      <w:r>
        <w:rPr>
          <w:rFonts w:hint="eastAsia"/>
          <w:lang w:val="en-US" w:eastAsia="zh-CN"/>
        </w:rPr>
        <w:tab/>
      </w:r>
      <w:r>
        <w:rPr>
          <w:lang w:eastAsia="zh-CN"/>
        </w:rPr>
        <w:t>The precise relationship between the voice frame duration and the bundling time depends on the RTP payload design. In the case of multiple voice frames bundled together, the loss of a single Transport Block (TB) means the loss of multiple consecutive voice frames</w:t>
      </w:r>
      <w:r>
        <w:rPr>
          <w:rFonts w:hint="eastAsia"/>
          <w:lang w:eastAsia="zh-CN"/>
        </w:rPr>
        <w:t xml:space="preserve">. </w:t>
      </w:r>
    </w:p>
    <w:p w14:paraId="384036FA">
      <w:pPr>
        <w:jc w:val="center"/>
        <w:rPr>
          <w:rFonts w:ascii="Arial" w:hAnsi="Arial" w:eastAsia="等线" w:cs="Arial"/>
          <w:b/>
          <w:lang w:eastAsia="zh-CN"/>
        </w:rPr>
      </w:pPr>
      <w:r>
        <w:rPr>
          <w:rFonts w:ascii="Arial" w:hAnsi="Arial" w:eastAsia="等线" w:cs="Arial"/>
          <w:b/>
          <w:lang w:eastAsia="zh-CN"/>
        </w:rPr>
        <w:t xml:space="preserve">Table </w:t>
      </w:r>
      <w:r>
        <w:rPr>
          <w:rFonts w:hint="eastAsia" w:ascii="Arial" w:hAnsi="Arial" w:eastAsia="等线" w:cs="Arial"/>
          <w:b/>
          <w:lang w:val="en-US" w:eastAsia="zh-CN"/>
        </w:rPr>
        <w:t>5.2.2.1-</w:t>
      </w:r>
      <w:r>
        <w:rPr>
          <w:rFonts w:ascii="Arial" w:hAnsi="Arial" w:eastAsia="等线" w:cs="Arial"/>
          <w:b/>
          <w:lang w:eastAsia="zh-CN"/>
        </w:rPr>
        <w:t>1 TBS and PHY bitrate for 80ms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2"/>
        <w:gridCol w:w="1102"/>
        <w:gridCol w:w="1103"/>
        <w:gridCol w:w="1102"/>
        <w:gridCol w:w="1103"/>
      </w:tblGrid>
      <w:tr w14:paraId="3840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6FB">
            <w:pPr>
              <w:rPr>
                <w:rFonts w:eastAsia="等线"/>
                <w:lang w:eastAsia="zh-CN"/>
              </w:rPr>
            </w:pPr>
            <w:r>
              <w:rPr>
                <w:rFonts w:eastAsia="等线"/>
                <w:lang w:eastAsia="zh-CN"/>
              </w:rPr>
              <w:t>TBS (bits)</w:t>
            </w:r>
          </w:p>
        </w:tc>
        <w:tc>
          <w:tcPr>
            <w:tcW w:w="1102" w:type="dxa"/>
            <w:tcBorders>
              <w:top w:val="single" w:color="auto" w:sz="4" w:space="0"/>
              <w:left w:val="single" w:color="auto" w:sz="4" w:space="0"/>
              <w:bottom w:val="single" w:color="auto" w:sz="4" w:space="0"/>
              <w:right w:val="single" w:color="auto" w:sz="4" w:space="0"/>
            </w:tcBorders>
          </w:tcPr>
          <w:p w14:paraId="384036FC">
            <w:pPr>
              <w:rPr>
                <w:rFonts w:eastAsia="等线"/>
                <w:lang w:eastAsia="zh-CN"/>
              </w:rPr>
            </w:pPr>
            <w:r>
              <w:rPr>
                <w:rFonts w:eastAsia="等线"/>
                <w:lang w:eastAsia="zh-CN"/>
              </w:rPr>
              <w:t>144</w:t>
            </w:r>
          </w:p>
        </w:tc>
        <w:tc>
          <w:tcPr>
            <w:tcW w:w="1103" w:type="dxa"/>
            <w:tcBorders>
              <w:top w:val="single" w:color="auto" w:sz="4" w:space="0"/>
              <w:left w:val="single" w:color="auto" w:sz="4" w:space="0"/>
              <w:bottom w:val="single" w:color="auto" w:sz="4" w:space="0"/>
              <w:right w:val="single" w:color="auto" w:sz="4" w:space="0"/>
            </w:tcBorders>
          </w:tcPr>
          <w:p w14:paraId="384036FD">
            <w:pPr>
              <w:rPr>
                <w:rFonts w:eastAsia="等线"/>
                <w:lang w:eastAsia="zh-CN"/>
              </w:rPr>
            </w:pPr>
            <w:r>
              <w:rPr>
                <w:rFonts w:eastAsia="等线"/>
                <w:lang w:eastAsia="zh-CN"/>
              </w:rPr>
              <w:t>256</w:t>
            </w:r>
          </w:p>
        </w:tc>
        <w:tc>
          <w:tcPr>
            <w:tcW w:w="1102" w:type="dxa"/>
            <w:tcBorders>
              <w:top w:val="single" w:color="auto" w:sz="4" w:space="0"/>
              <w:left w:val="single" w:color="auto" w:sz="4" w:space="0"/>
              <w:bottom w:val="single" w:color="auto" w:sz="4" w:space="0"/>
              <w:right w:val="single" w:color="auto" w:sz="4" w:space="0"/>
            </w:tcBorders>
          </w:tcPr>
          <w:p w14:paraId="384036FE">
            <w:pPr>
              <w:rPr>
                <w:rFonts w:eastAsia="等线"/>
                <w:lang w:eastAsia="zh-CN"/>
              </w:rPr>
            </w:pPr>
            <w:r>
              <w:rPr>
                <w:rFonts w:eastAsia="等线"/>
                <w:lang w:eastAsia="zh-CN"/>
              </w:rPr>
              <w:t>328</w:t>
            </w:r>
          </w:p>
        </w:tc>
        <w:tc>
          <w:tcPr>
            <w:tcW w:w="1103" w:type="dxa"/>
            <w:tcBorders>
              <w:top w:val="single" w:color="auto" w:sz="4" w:space="0"/>
              <w:left w:val="single" w:color="auto" w:sz="4" w:space="0"/>
              <w:bottom w:val="single" w:color="auto" w:sz="4" w:space="0"/>
              <w:right w:val="single" w:color="auto" w:sz="4" w:space="0"/>
            </w:tcBorders>
          </w:tcPr>
          <w:p w14:paraId="384036FF">
            <w:pPr>
              <w:rPr>
                <w:rFonts w:eastAsia="等线"/>
                <w:lang w:eastAsia="zh-CN"/>
              </w:rPr>
            </w:pPr>
            <w:r>
              <w:rPr>
                <w:rFonts w:eastAsia="等线"/>
                <w:lang w:eastAsia="zh-CN"/>
              </w:rPr>
              <w:t>424</w:t>
            </w:r>
          </w:p>
        </w:tc>
      </w:tr>
      <w:tr w14:paraId="3840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701">
            <w:pPr>
              <w:rPr>
                <w:rFonts w:eastAsia="等线"/>
                <w:lang w:eastAsia="zh-CN"/>
              </w:rPr>
            </w:pPr>
            <w:r>
              <w:rPr>
                <w:rFonts w:eastAsia="等线"/>
                <w:lang w:eastAsia="zh-CN"/>
              </w:rPr>
              <w:t>PHY bitrate (kbps)</w:t>
            </w:r>
          </w:p>
        </w:tc>
        <w:tc>
          <w:tcPr>
            <w:tcW w:w="1102" w:type="dxa"/>
            <w:tcBorders>
              <w:top w:val="single" w:color="auto" w:sz="4" w:space="0"/>
              <w:left w:val="single" w:color="auto" w:sz="4" w:space="0"/>
              <w:bottom w:val="single" w:color="auto" w:sz="4" w:space="0"/>
              <w:right w:val="single" w:color="auto" w:sz="4" w:space="0"/>
            </w:tcBorders>
          </w:tcPr>
          <w:p w14:paraId="38403702">
            <w:pPr>
              <w:rPr>
                <w:rFonts w:eastAsia="等线"/>
                <w:lang w:eastAsia="zh-CN"/>
              </w:rPr>
            </w:pPr>
            <w:r>
              <w:rPr>
                <w:rFonts w:eastAsia="等线"/>
                <w:lang w:eastAsia="zh-CN"/>
              </w:rPr>
              <w:t>1.8</w:t>
            </w:r>
          </w:p>
        </w:tc>
        <w:tc>
          <w:tcPr>
            <w:tcW w:w="1103" w:type="dxa"/>
            <w:tcBorders>
              <w:top w:val="single" w:color="auto" w:sz="4" w:space="0"/>
              <w:left w:val="single" w:color="auto" w:sz="4" w:space="0"/>
              <w:bottom w:val="single" w:color="auto" w:sz="4" w:space="0"/>
              <w:right w:val="single" w:color="auto" w:sz="4" w:space="0"/>
            </w:tcBorders>
          </w:tcPr>
          <w:p w14:paraId="38403703">
            <w:pPr>
              <w:rPr>
                <w:rFonts w:eastAsia="等线"/>
                <w:lang w:eastAsia="zh-CN"/>
              </w:rPr>
            </w:pPr>
            <w:r>
              <w:rPr>
                <w:rFonts w:eastAsia="等线"/>
                <w:lang w:eastAsia="zh-CN"/>
              </w:rPr>
              <w:t>3.2</w:t>
            </w:r>
          </w:p>
        </w:tc>
        <w:tc>
          <w:tcPr>
            <w:tcW w:w="1102" w:type="dxa"/>
            <w:tcBorders>
              <w:top w:val="single" w:color="auto" w:sz="4" w:space="0"/>
              <w:left w:val="single" w:color="auto" w:sz="4" w:space="0"/>
              <w:bottom w:val="single" w:color="auto" w:sz="4" w:space="0"/>
              <w:right w:val="single" w:color="auto" w:sz="4" w:space="0"/>
            </w:tcBorders>
          </w:tcPr>
          <w:p w14:paraId="38403704">
            <w:pPr>
              <w:rPr>
                <w:rFonts w:eastAsia="等线"/>
                <w:lang w:eastAsia="zh-CN"/>
              </w:rPr>
            </w:pPr>
            <w:r>
              <w:rPr>
                <w:rFonts w:eastAsia="等线"/>
                <w:lang w:eastAsia="zh-CN"/>
              </w:rPr>
              <w:t>4.1</w:t>
            </w:r>
          </w:p>
        </w:tc>
        <w:tc>
          <w:tcPr>
            <w:tcW w:w="1103" w:type="dxa"/>
            <w:tcBorders>
              <w:top w:val="single" w:color="auto" w:sz="4" w:space="0"/>
              <w:left w:val="single" w:color="auto" w:sz="4" w:space="0"/>
              <w:bottom w:val="single" w:color="auto" w:sz="4" w:space="0"/>
              <w:right w:val="single" w:color="auto" w:sz="4" w:space="0"/>
            </w:tcBorders>
          </w:tcPr>
          <w:p w14:paraId="38403705">
            <w:pPr>
              <w:rPr>
                <w:rFonts w:eastAsia="等线"/>
                <w:lang w:eastAsia="zh-CN"/>
              </w:rPr>
            </w:pPr>
            <w:r>
              <w:rPr>
                <w:rFonts w:eastAsia="等线"/>
                <w:lang w:eastAsia="zh-CN"/>
              </w:rPr>
              <w:t>5.3</w:t>
            </w:r>
          </w:p>
        </w:tc>
      </w:tr>
      <w:tr w14:paraId="3840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2" w:type="dxa"/>
            <w:tcBorders>
              <w:top w:val="single" w:color="auto" w:sz="4" w:space="0"/>
              <w:left w:val="single" w:color="auto" w:sz="4" w:space="0"/>
              <w:bottom w:val="single" w:color="auto" w:sz="4" w:space="0"/>
              <w:right w:val="single" w:color="auto" w:sz="4" w:space="0"/>
            </w:tcBorders>
          </w:tcPr>
          <w:p w14:paraId="38403707">
            <w:pPr>
              <w:rPr>
                <w:rFonts w:eastAsia="等线"/>
                <w:lang w:eastAsia="zh-CN"/>
              </w:rPr>
            </w:pPr>
            <w:r>
              <w:rPr>
                <w:rFonts w:eastAsia="等线"/>
                <w:lang w:eastAsia="zh-CN"/>
              </w:rPr>
              <w:t>Codec bitrate (kbps)</w:t>
            </w:r>
          </w:p>
        </w:tc>
        <w:tc>
          <w:tcPr>
            <w:tcW w:w="1102" w:type="dxa"/>
            <w:tcBorders>
              <w:top w:val="single" w:color="auto" w:sz="4" w:space="0"/>
              <w:left w:val="single" w:color="auto" w:sz="4" w:space="0"/>
              <w:bottom w:val="single" w:color="auto" w:sz="4" w:space="0"/>
              <w:right w:val="single" w:color="auto" w:sz="4" w:space="0"/>
            </w:tcBorders>
          </w:tcPr>
          <w:p w14:paraId="38403708">
            <w:pPr>
              <w:rPr>
                <w:rFonts w:eastAsia="等线"/>
                <w:lang w:eastAsia="zh-CN"/>
              </w:rPr>
            </w:pPr>
            <w:r>
              <w:rPr>
                <w:rFonts w:eastAsia="等线"/>
                <w:lang w:eastAsia="zh-CN"/>
              </w:rPr>
              <w:t>1.1</w:t>
            </w:r>
          </w:p>
        </w:tc>
        <w:tc>
          <w:tcPr>
            <w:tcW w:w="1103" w:type="dxa"/>
            <w:tcBorders>
              <w:top w:val="single" w:color="auto" w:sz="4" w:space="0"/>
              <w:left w:val="single" w:color="auto" w:sz="4" w:space="0"/>
              <w:bottom w:val="single" w:color="auto" w:sz="4" w:space="0"/>
              <w:right w:val="single" w:color="auto" w:sz="4" w:space="0"/>
            </w:tcBorders>
          </w:tcPr>
          <w:p w14:paraId="38403709">
            <w:pPr>
              <w:rPr>
                <w:rFonts w:eastAsia="等线"/>
                <w:lang w:eastAsia="zh-CN"/>
              </w:rPr>
            </w:pPr>
            <w:r>
              <w:rPr>
                <w:rFonts w:eastAsia="等线"/>
                <w:lang w:eastAsia="zh-CN"/>
              </w:rPr>
              <w:t>2.5</w:t>
            </w:r>
          </w:p>
        </w:tc>
        <w:tc>
          <w:tcPr>
            <w:tcW w:w="1102" w:type="dxa"/>
            <w:tcBorders>
              <w:top w:val="single" w:color="auto" w:sz="4" w:space="0"/>
              <w:left w:val="single" w:color="auto" w:sz="4" w:space="0"/>
              <w:bottom w:val="single" w:color="auto" w:sz="4" w:space="0"/>
              <w:right w:val="single" w:color="auto" w:sz="4" w:space="0"/>
            </w:tcBorders>
          </w:tcPr>
          <w:p w14:paraId="3840370A">
            <w:pPr>
              <w:rPr>
                <w:rFonts w:eastAsia="等线"/>
                <w:lang w:eastAsia="zh-CN"/>
              </w:rPr>
            </w:pPr>
            <w:r>
              <w:rPr>
                <w:rFonts w:eastAsia="等线"/>
                <w:lang w:eastAsia="zh-CN"/>
              </w:rPr>
              <w:t>3.4</w:t>
            </w:r>
          </w:p>
        </w:tc>
        <w:tc>
          <w:tcPr>
            <w:tcW w:w="1103" w:type="dxa"/>
            <w:tcBorders>
              <w:top w:val="single" w:color="auto" w:sz="4" w:space="0"/>
              <w:left w:val="single" w:color="auto" w:sz="4" w:space="0"/>
              <w:bottom w:val="single" w:color="auto" w:sz="4" w:space="0"/>
              <w:right w:val="single" w:color="auto" w:sz="4" w:space="0"/>
            </w:tcBorders>
          </w:tcPr>
          <w:p w14:paraId="3840370B">
            <w:pPr>
              <w:rPr>
                <w:rFonts w:eastAsia="等线"/>
                <w:lang w:eastAsia="zh-CN"/>
              </w:rPr>
            </w:pPr>
            <w:r>
              <w:rPr>
                <w:rFonts w:eastAsia="等线"/>
                <w:lang w:eastAsia="zh-CN"/>
              </w:rPr>
              <w:t>4.6</w:t>
            </w:r>
          </w:p>
        </w:tc>
      </w:tr>
    </w:tbl>
    <w:p w14:paraId="3840370D">
      <w:pPr>
        <w:rPr>
          <w:rFonts w:ascii="Arial" w:hAnsi="Arial" w:eastAsia="等线" w:cs="Arial"/>
          <w:lang w:eastAsia="zh-CN"/>
        </w:rPr>
      </w:pPr>
    </w:p>
    <w:p w14:paraId="3840370E">
      <w:pPr>
        <w:jc w:val="center"/>
        <w:rPr>
          <w:rFonts w:ascii="Arial" w:hAnsi="Arial" w:eastAsia="等线" w:cs="Arial"/>
          <w:b/>
          <w:lang w:eastAsia="zh-CN"/>
        </w:rPr>
      </w:pPr>
      <w:r>
        <w:rPr>
          <w:rFonts w:ascii="Arial" w:hAnsi="Arial" w:eastAsia="等线" w:cs="Arial"/>
          <w:b/>
          <w:lang w:eastAsia="zh-CN"/>
        </w:rPr>
        <w:t>Table</w:t>
      </w:r>
      <w:r>
        <w:rPr>
          <w:rFonts w:hint="eastAsia" w:ascii="Arial" w:hAnsi="Arial" w:eastAsia="等线" w:cs="Arial"/>
          <w:b/>
          <w:lang w:val="en-US" w:eastAsia="zh-CN"/>
        </w:rPr>
        <w:t xml:space="preserve"> 5.2.2.1-</w:t>
      </w:r>
      <w:r>
        <w:rPr>
          <w:rFonts w:ascii="Arial" w:hAnsi="Arial" w:eastAsia="等线" w:cs="Arial"/>
          <w:b/>
          <w:lang w:eastAsia="zh-CN"/>
        </w:rPr>
        <w:t>2 TBS and PHY bitrate for 160ms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1"/>
        <w:gridCol w:w="1966"/>
        <w:gridCol w:w="1456"/>
        <w:gridCol w:w="994"/>
        <w:gridCol w:w="995"/>
      </w:tblGrid>
      <w:tr w14:paraId="3840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0F">
            <w:pPr>
              <w:rPr>
                <w:rFonts w:eastAsia="等线"/>
                <w:lang w:eastAsia="zh-CN"/>
              </w:rPr>
            </w:pPr>
            <w:r>
              <w:rPr>
                <w:rFonts w:eastAsia="等线"/>
                <w:lang w:eastAsia="zh-CN"/>
              </w:rPr>
              <w:t>TBS (bits)</w:t>
            </w:r>
          </w:p>
        </w:tc>
        <w:tc>
          <w:tcPr>
            <w:tcW w:w="1966" w:type="dxa"/>
            <w:tcBorders>
              <w:top w:val="single" w:color="auto" w:sz="4" w:space="0"/>
              <w:left w:val="single" w:color="auto" w:sz="4" w:space="0"/>
              <w:bottom w:val="single" w:color="auto" w:sz="4" w:space="0"/>
              <w:right w:val="single" w:color="auto" w:sz="4" w:space="0"/>
            </w:tcBorders>
          </w:tcPr>
          <w:p w14:paraId="38403710">
            <w:pPr>
              <w:rPr>
                <w:rFonts w:eastAsia="等线"/>
                <w:lang w:eastAsia="zh-CN"/>
              </w:rPr>
            </w:pPr>
            <w:r>
              <w:rPr>
                <w:rFonts w:eastAsia="等线"/>
                <w:lang w:eastAsia="zh-CN"/>
              </w:rPr>
              <w:t>208</w:t>
            </w:r>
          </w:p>
        </w:tc>
        <w:tc>
          <w:tcPr>
            <w:tcW w:w="1456" w:type="dxa"/>
            <w:tcBorders>
              <w:top w:val="single" w:color="auto" w:sz="4" w:space="0"/>
              <w:left w:val="single" w:color="auto" w:sz="4" w:space="0"/>
              <w:bottom w:val="single" w:color="auto" w:sz="4" w:space="0"/>
              <w:right w:val="single" w:color="auto" w:sz="4" w:space="0"/>
            </w:tcBorders>
          </w:tcPr>
          <w:p w14:paraId="38403711">
            <w:pPr>
              <w:rPr>
                <w:rFonts w:eastAsia="等线"/>
                <w:lang w:eastAsia="zh-CN"/>
              </w:rPr>
            </w:pPr>
            <w:r>
              <w:rPr>
                <w:rFonts w:eastAsia="等线"/>
                <w:lang w:eastAsia="zh-CN"/>
              </w:rPr>
              <w:t>424</w:t>
            </w:r>
          </w:p>
        </w:tc>
        <w:tc>
          <w:tcPr>
            <w:tcW w:w="994" w:type="dxa"/>
            <w:tcBorders>
              <w:top w:val="single" w:color="auto" w:sz="4" w:space="0"/>
              <w:left w:val="single" w:color="auto" w:sz="4" w:space="0"/>
              <w:bottom w:val="single" w:color="auto" w:sz="4" w:space="0"/>
              <w:right w:val="single" w:color="auto" w:sz="4" w:space="0"/>
            </w:tcBorders>
          </w:tcPr>
          <w:p w14:paraId="38403712">
            <w:pPr>
              <w:rPr>
                <w:rFonts w:eastAsia="等线"/>
                <w:lang w:eastAsia="zh-CN"/>
              </w:rPr>
            </w:pPr>
            <w:r>
              <w:rPr>
                <w:rFonts w:eastAsia="等线"/>
                <w:lang w:eastAsia="zh-CN"/>
              </w:rPr>
              <w:t>600</w:t>
            </w:r>
          </w:p>
        </w:tc>
        <w:tc>
          <w:tcPr>
            <w:tcW w:w="995" w:type="dxa"/>
            <w:tcBorders>
              <w:top w:val="single" w:color="auto" w:sz="4" w:space="0"/>
              <w:left w:val="single" w:color="auto" w:sz="4" w:space="0"/>
              <w:bottom w:val="single" w:color="auto" w:sz="4" w:space="0"/>
              <w:right w:val="single" w:color="auto" w:sz="4" w:space="0"/>
            </w:tcBorders>
          </w:tcPr>
          <w:p w14:paraId="38403713">
            <w:pPr>
              <w:rPr>
                <w:rFonts w:eastAsia="等线"/>
                <w:lang w:eastAsia="zh-CN"/>
              </w:rPr>
            </w:pPr>
            <w:r>
              <w:rPr>
                <w:rFonts w:eastAsia="等线"/>
                <w:lang w:eastAsia="zh-CN"/>
              </w:rPr>
              <w:t>808</w:t>
            </w:r>
          </w:p>
        </w:tc>
      </w:tr>
      <w:tr w14:paraId="3840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15">
            <w:pPr>
              <w:rPr>
                <w:rFonts w:eastAsia="等线"/>
                <w:lang w:eastAsia="zh-CN"/>
              </w:rPr>
            </w:pPr>
            <w:r>
              <w:rPr>
                <w:rFonts w:eastAsia="等线"/>
                <w:lang w:eastAsia="zh-CN"/>
              </w:rPr>
              <w:t>PHY bitrate (kbps)</w:t>
            </w:r>
          </w:p>
        </w:tc>
        <w:tc>
          <w:tcPr>
            <w:tcW w:w="1966" w:type="dxa"/>
            <w:tcBorders>
              <w:top w:val="single" w:color="auto" w:sz="4" w:space="0"/>
              <w:left w:val="single" w:color="auto" w:sz="4" w:space="0"/>
              <w:bottom w:val="single" w:color="auto" w:sz="4" w:space="0"/>
              <w:right w:val="single" w:color="auto" w:sz="4" w:space="0"/>
            </w:tcBorders>
          </w:tcPr>
          <w:p w14:paraId="38403716">
            <w:pPr>
              <w:rPr>
                <w:rFonts w:eastAsia="等线"/>
                <w:lang w:eastAsia="zh-CN"/>
              </w:rPr>
            </w:pPr>
            <w:r>
              <w:rPr>
                <w:rFonts w:eastAsia="等线"/>
                <w:lang w:eastAsia="zh-CN"/>
              </w:rPr>
              <w:t>1.30</w:t>
            </w:r>
          </w:p>
        </w:tc>
        <w:tc>
          <w:tcPr>
            <w:tcW w:w="1456" w:type="dxa"/>
            <w:tcBorders>
              <w:top w:val="single" w:color="auto" w:sz="4" w:space="0"/>
              <w:left w:val="single" w:color="auto" w:sz="4" w:space="0"/>
              <w:bottom w:val="single" w:color="auto" w:sz="4" w:space="0"/>
              <w:right w:val="single" w:color="auto" w:sz="4" w:space="0"/>
            </w:tcBorders>
          </w:tcPr>
          <w:p w14:paraId="38403717">
            <w:pPr>
              <w:rPr>
                <w:rFonts w:eastAsia="等线"/>
                <w:lang w:eastAsia="zh-CN"/>
              </w:rPr>
            </w:pPr>
            <w:r>
              <w:rPr>
                <w:rFonts w:eastAsia="等线"/>
                <w:lang w:eastAsia="zh-CN"/>
              </w:rPr>
              <w:t>2.65</w:t>
            </w:r>
          </w:p>
        </w:tc>
        <w:tc>
          <w:tcPr>
            <w:tcW w:w="994" w:type="dxa"/>
            <w:tcBorders>
              <w:top w:val="single" w:color="auto" w:sz="4" w:space="0"/>
              <w:left w:val="single" w:color="auto" w:sz="4" w:space="0"/>
              <w:bottom w:val="single" w:color="auto" w:sz="4" w:space="0"/>
              <w:right w:val="single" w:color="auto" w:sz="4" w:space="0"/>
            </w:tcBorders>
          </w:tcPr>
          <w:p w14:paraId="38403718">
            <w:pPr>
              <w:rPr>
                <w:rFonts w:eastAsia="等线"/>
                <w:lang w:eastAsia="zh-CN"/>
              </w:rPr>
            </w:pPr>
            <w:r>
              <w:rPr>
                <w:rFonts w:eastAsia="等线"/>
                <w:lang w:eastAsia="zh-CN"/>
              </w:rPr>
              <w:t>3.75</w:t>
            </w:r>
          </w:p>
        </w:tc>
        <w:tc>
          <w:tcPr>
            <w:tcW w:w="995" w:type="dxa"/>
            <w:tcBorders>
              <w:top w:val="single" w:color="auto" w:sz="4" w:space="0"/>
              <w:left w:val="single" w:color="auto" w:sz="4" w:space="0"/>
              <w:bottom w:val="single" w:color="auto" w:sz="4" w:space="0"/>
              <w:right w:val="single" w:color="auto" w:sz="4" w:space="0"/>
            </w:tcBorders>
          </w:tcPr>
          <w:p w14:paraId="38403719">
            <w:pPr>
              <w:rPr>
                <w:rFonts w:eastAsia="等线"/>
                <w:lang w:eastAsia="zh-CN"/>
              </w:rPr>
            </w:pPr>
            <w:r>
              <w:rPr>
                <w:rFonts w:eastAsia="等线"/>
                <w:lang w:eastAsia="zh-CN"/>
              </w:rPr>
              <w:t>5.05</w:t>
            </w:r>
          </w:p>
        </w:tc>
      </w:tr>
      <w:tr w14:paraId="3840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2191" w:type="dxa"/>
            <w:tcBorders>
              <w:top w:val="single" w:color="auto" w:sz="4" w:space="0"/>
              <w:left w:val="single" w:color="auto" w:sz="4" w:space="0"/>
              <w:bottom w:val="single" w:color="auto" w:sz="4" w:space="0"/>
              <w:right w:val="single" w:color="auto" w:sz="4" w:space="0"/>
            </w:tcBorders>
          </w:tcPr>
          <w:p w14:paraId="3840371B">
            <w:pPr>
              <w:rPr>
                <w:rFonts w:eastAsia="等线"/>
                <w:lang w:eastAsia="zh-CN"/>
              </w:rPr>
            </w:pPr>
            <w:r>
              <w:rPr>
                <w:rFonts w:eastAsia="等线"/>
                <w:lang w:eastAsia="zh-CN"/>
              </w:rPr>
              <w:t>Codec bitrate (kbps)</w:t>
            </w:r>
          </w:p>
        </w:tc>
        <w:tc>
          <w:tcPr>
            <w:tcW w:w="1966" w:type="dxa"/>
            <w:tcBorders>
              <w:top w:val="single" w:color="auto" w:sz="4" w:space="0"/>
              <w:left w:val="single" w:color="auto" w:sz="4" w:space="0"/>
              <w:bottom w:val="single" w:color="auto" w:sz="4" w:space="0"/>
              <w:right w:val="single" w:color="auto" w:sz="4" w:space="0"/>
            </w:tcBorders>
          </w:tcPr>
          <w:p w14:paraId="3840371C">
            <w:pPr>
              <w:rPr>
                <w:rFonts w:eastAsia="等线"/>
                <w:lang w:eastAsia="zh-CN"/>
              </w:rPr>
            </w:pPr>
            <w:r>
              <w:rPr>
                <w:rFonts w:eastAsia="等线"/>
                <w:lang w:eastAsia="zh-CN"/>
              </w:rPr>
              <w:t>0.95</w:t>
            </w:r>
          </w:p>
        </w:tc>
        <w:tc>
          <w:tcPr>
            <w:tcW w:w="1456" w:type="dxa"/>
            <w:tcBorders>
              <w:top w:val="single" w:color="auto" w:sz="4" w:space="0"/>
              <w:left w:val="single" w:color="auto" w:sz="4" w:space="0"/>
              <w:bottom w:val="single" w:color="auto" w:sz="4" w:space="0"/>
              <w:right w:val="single" w:color="auto" w:sz="4" w:space="0"/>
            </w:tcBorders>
          </w:tcPr>
          <w:p w14:paraId="3840371D">
            <w:pPr>
              <w:rPr>
                <w:rFonts w:eastAsia="等线"/>
                <w:lang w:eastAsia="zh-CN"/>
              </w:rPr>
            </w:pPr>
            <w:r>
              <w:rPr>
                <w:rFonts w:eastAsia="等线"/>
                <w:lang w:eastAsia="zh-CN"/>
              </w:rPr>
              <w:t>2.30</w:t>
            </w:r>
          </w:p>
        </w:tc>
        <w:tc>
          <w:tcPr>
            <w:tcW w:w="994" w:type="dxa"/>
            <w:tcBorders>
              <w:top w:val="single" w:color="auto" w:sz="4" w:space="0"/>
              <w:left w:val="single" w:color="auto" w:sz="4" w:space="0"/>
              <w:bottom w:val="single" w:color="auto" w:sz="4" w:space="0"/>
              <w:right w:val="single" w:color="auto" w:sz="4" w:space="0"/>
            </w:tcBorders>
          </w:tcPr>
          <w:p w14:paraId="3840371E">
            <w:pPr>
              <w:rPr>
                <w:rFonts w:eastAsia="等线"/>
                <w:lang w:eastAsia="zh-CN"/>
              </w:rPr>
            </w:pPr>
            <w:r>
              <w:rPr>
                <w:rFonts w:eastAsia="等线"/>
                <w:lang w:eastAsia="zh-CN"/>
              </w:rPr>
              <w:t>3.40</w:t>
            </w:r>
          </w:p>
        </w:tc>
        <w:tc>
          <w:tcPr>
            <w:tcW w:w="995" w:type="dxa"/>
            <w:tcBorders>
              <w:top w:val="single" w:color="auto" w:sz="4" w:space="0"/>
              <w:left w:val="single" w:color="auto" w:sz="4" w:space="0"/>
              <w:bottom w:val="single" w:color="auto" w:sz="4" w:space="0"/>
              <w:right w:val="single" w:color="auto" w:sz="4" w:space="0"/>
            </w:tcBorders>
          </w:tcPr>
          <w:p w14:paraId="3840371F">
            <w:pPr>
              <w:rPr>
                <w:rFonts w:eastAsia="等线"/>
                <w:lang w:eastAsia="zh-CN"/>
              </w:rPr>
            </w:pPr>
            <w:r>
              <w:rPr>
                <w:rFonts w:eastAsia="等线"/>
                <w:lang w:eastAsia="zh-CN"/>
              </w:rPr>
              <w:t>4.70</w:t>
            </w:r>
          </w:p>
        </w:tc>
      </w:tr>
    </w:tbl>
    <w:p w14:paraId="38403721">
      <w:pPr>
        <w:jc w:val="center"/>
        <w:rPr>
          <w:rFonts w:ascii="Arial" w:hAnsi="Arial" w:eastAsia="等线" w:cs="Arial"/>
          <w:b/>
          <w:bCs/>
          <w:lang w:eastAsia="zh-CN"/>
        </w:rPr>
      </w:pPr>
    </w:p>
    <w:p w14:paraId="38403722">
      <w:pPr>
        <w:jc w:val="center"/>
        <w:rPr>
          <w:rFonts w:ascii="Arial" w:hAnsi="Arial" w:eastAsia="等线" w:cs="Arial"/>
          <w:b/>
          <w:lang w:eastAsia="zh-CN"/>
        </w:rPr>
      </w:pPr>
      <w:r>
        <w:rPr>
          <w:rFonts w:ascii="Arial" w:hAnsi="Arial" w:eastAsia="等线" w:cs="Arial"/>
          <w:b/>
          <w:lang w:eastAsia="zh-CN"/>
        </w:rPr>
        <w:t xml:space="preserve">Table </w:t>
      </w:r>
      <w:r>
        <w:rPr>
          <w:rFonts w:hint="eastAsia" w:ascii="Arial" w:hAnsi="Arial" w:eastAsia="等线" w:cs="Arial"/>
          <w:b/>
          <w:lang w:val="en-US" w:eastAsia="zh-CN"/>
        </w:rPr>
        <w:t>5.2.2.1-</w:t>
      </w:r>
      <w:r>
        <w:rPr>
          <w:rFonts w:ascii="Arial" w:hAnsi="Arial" w:eastAsia="等线" w:cs="Arial"/>
          <w:b/>
          <w:lang w:eastAsia="zh-CN"/>
        </w:rPr>
        <w:t>3 TBS and PHY bitrate for 320ms bundling</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0"/>
        <w:gridCol w:w="1080"/>
        <w:gridCol w:w="1080"/>
        <w:gridCol w:w="1080"/>
        <w:gridCol w:w="1247"/>
      </w:tblGrid>
      <w:tr w14:paraId="3840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3">
            <w:pPr>
              <w:rPr>
                <w:rFonts w:eastAsia="等线"/>
                <w:lang w:eastAsia="zh-CN"/>
              </w:rPr>
            </w:pPr>
            <w:r>
              <w:rPr>
                <w:rFonts w:eastAsia="等线"/>
                <w:lang w:eastAsia="zh-CN"/>
              </w:rPr>
              <w:t>TBS (bits)</w:t>
            </w:r>
          </w:p>
        </w:tc>
        <w:tc>
          <w:tcPr>
            <w:tcW w:w="1080" w:type="dxa"/>
            <w:tcBorders>
              <w:top w:val="single" w:color="auto" w:sz="4" w:space="0"/>
              <w:left w:val="single" w:color="auto" w:sz="4" w:space="0"/>
              <w:bottom w:val="single" w:color="auto" w:sz="4" w:space="0"/>
              <w:right w:val="single" w:color="auto" w:sz="4" w:space="0"/>
            </w:tcBorders>
          </w:tcPr>
          <w:p w14:paraId="38403724">
            <w:pPr>
              <w:rPr>
                <w:rFonts w:eastAsia="等线"/>
                <w:lang w:eastAsia="zh-CN"/>
              </w:rPr>
            </w:pPr>
            <w:r>
              <w:rPr>
                <w:rFonts w:eastAsia="等线"/>
                <w:lang w:eastAsia="zh-CN"/>
              </w:rPr>
              <w:t>328</w:t>
            </w:r>
          </w:p>
        </w:tc>
        <w:tc>
          <w:tcPr>
            <w:tcW w:w="1080" w:type="dxa"/>
            <w:tcBorders>
              <w:top w:val="single" w:color="auto" w:sz="4" w:space="0"/>
              <w:left w:val="single" w:color="auto" w:sz="4" w:space="0"/>
              <w:bottom w:val="single" w:color="auto" w:sz="4" w:space="0"/>
              <w:right w:val="single" w:color="auto" w:sz="4" w:space="0"/>
            </w:tcBorders>
          </w:tcPr>
          <w:p w14:paraId="38403725">
            <w:pPr>
              <w:rPr>
                <w:rFonts w:eastAsia="等线"/>
                <w:lang w:eastAsia="zh-CN"/>
              </w:rPr>
            </w:pPr>
            <w:r>
              <w:rPr>
                <w:rFonts w:eastAsia="等线"/>
                <w:lang w:eastAsia="zh-CN"/>
              </w:rPr>
              <w:t>776</w:t>
            </w:r>
          </w:p>
        </w:tc>
        <w:tc>
          <w:tcPr>
            <w:tcW w:w="1080" w:type="dxa"/>
            <w:tcBorders>
              <w:top w:val="single" w:color="auto" w:sz="4" w:space="0"/>
              <w:left w:val="single" w:color="auto" w:sz="4" w:space="0"/>
              <w:bottom w:val="single" w:color="auto" w:sz="4" w:space="0"/>
              <w:right w:val="single" w:color="auto" w:sz="4" w:space="0"/>
            </w:tcBorders>
          </w:tcPr>
          <w:p w14:paraId="38403726">
            <w:pPr>
              <w:rPr>
                <w:rFonts w:eastAsia="等线"/>
                <w:lang w:eastAsia="zh-CN"/>
              </w:rPr>
            </w:pPr>
            <w:r>
              <w:rPr>
                <w:rFonts w:eastAsia="等线"/>
                <w:lang w:eastAsia="zh-CN"/>
              </w:rPr>
              <w:t>1096</w:t>
            </w:r>
          </w:p>
        </w:tc>
        <w:tc>
          <w:tcPr>
            <w:tcW w:w="1247" w:type="dxa"/>
            <w:tcBorders>
              <w:top w:val="single" w:color="auto" w:sz="4" w:space="0"/>
              <w:left w:val="single" w:color="auto" w:sz="4" w:space="0"/>
              <w:bottom w:val="single" w:color="auto" w:sz="4" w:space="0"/>
              <w:right w:val="single" w:color="auto" w:sz="4" w:space="0"/>
            </w:tcBorders>
          </w:tcPr>
          <w:p w14:paraId="38403727">
            <w:pPr>
              <w:rPr>
                <w:rFonts w:eastAsia="等线"/>
                <w:lang w:eastAsia="zh-CN"/>
              </w:rPr>
            </w:pPr>
            <w:r>
              <w:rPr>
                <w:rFonts w:eastAsia="等线"/>
                <w:lang w:eastAsia="zh-CN"/>
              </w:rPr>
              <w:t>1544</w:t>
            </w:r>
          </w:p>
        </w:tc>
      </w:tr>
      <w:tr w14:paraId="3840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9">
            <w:pPr>
              <w:rPr>
                <w:rFonts w:eastAsia="等线"/>
                <w:lang w:eastAsia="zh-CN"/>
              </w:rPr>
            </w:pPr>
            <w:r>
              <w:rPr>
                <w:rFonts w:eastAsia="等线"/>
                <w:lang w:eastAsia="zh-CN"/>
              </w:rPr>
              <w:t>PHY bitrate (kbps)</w:t>
            </w:r>
          </w:p>
        </w:tc>
        <w:tc>
          <w:tcPr>
            <w:tcW w:w="1080" w:type="dxa"/>
            <w:tcBorders>
              <w:top w:val="single" w:color="auto" w:sz="4" w:space="0"/>
              <w:left w:val="single" w:color="auto" w:sz="4" w:space="0"/>
              <w:bottom w:val="single" w:color="auto" w:sz="4" w:space="0"/>
              <w:right w:val="single" w:color="auto" w:sz="4" w:space="0"/>
            </w:tcBorders>
          </w:tcPr>
          <w:p w14:paraId="3840372A">
            <w:pPr>
              <w:rPr>
                <w:rFonts w:eastAsia="等线"/>
                <w:lang w:eastAsia="zh-CN"/>
              </w:rPr>
            </w:pPr>
            <w:r>
              <w:rPr>
                <w:rFonts w:eastAsia="等线"/>
                <w:lang w:eastAsia="zh-CN"/>
              </w:rPr>
              <w:t>1.025</w:t>
            </w:r>
          </w:p>
        </w:tc>
        <w:tc>
          <w:tcPr>
            <w:tcW w:w="1080" w:type="dxa"/>
            <w:tcBorders>
              <w:top w:val="single" w:color="auto" w:sz="4" w:space="0"/>
              <w:left w:val="single" w:color="auto" w:sz="4" w:space="0"/>
              <w:bottom w:val="single" w:color="auto" w:sz="4" w:space="0"/>
              <w:right w:val="single" w:color="auto" w:sz="4" w:space="0"/>
            </w:tcBorders>
          </w:tcPr>
          <w:p w14:paraId="3840372B">
            <w:pPr>
              <w:rPr>
                <w:rFonts w:eastAsia="等线"/>
                <w:lang w:eastAsia="zh-CN"/>
              </w:rPr>
            </w:pPr>
            <w:r>
              <w:rPr>
                <w:rFonts w:eastAsia="等线"/>
                <w:lang w:eastAsia="zh-CN"/>
              </w:rPr>
              <w:t>2.425</w:t>
            </w:r>
          </w:p>
        </w:tc>
        <w:tc>
          <w:tcPr>
            <w:tcW w:w="1080" w:type="dxa"/>
            <w:tcBorders>
              <w:top w:val="single" w:color="auto" w:sz="4" w:space="0"/>
              <w:left w:val="single" w:color="auto" w:sz="4" w:space="0"/>
              <w:bottom w:val="single" w:color="auto" w:sz="4" w:space="0"/>
              <w:right w:val="single" w:color="auto" w:sz="4" w:space="0"/>
            </w:tcBorders>
          </w:tcPr>
          <w:p w14:paraId="3840372C">
            <w:pPr>
              <w:rPr>
                <w:rFonts w:eastAsia="等线"/>
                <w:lang w:eastAsia="zh-CN"/>
              </w:rPr>
            </w:pPr>
            <w:r>
              <w:rPr>
                <w:rFonts w:eastAsia="等线"/>
                <w:lang w:eastAsia="zh-CN"/>
              </w:rPr>
              <w:t>3.425</w:t>
            </w:r>
          </w:p>
        </w:tc>
        <w:tc>
          <w:tcPr>
            <w:tcW w:w="1247" w:type="dxa"/>
            <w:tcBorders>
              <w:top w:val="single" w:color="auto" w:sz="4" w:space="0"/>
              <w:left w:val="single" w:color="auto" w:sz="4" w:space="0"/>
              <w:bottom w:val="single" w:color="auto" w:sz="4" w:space="0"/>
              <w:right w:val="single" w:color="auto" w:sz="4" w:space="0"/>
            </w:tcBorders>
          </w:tcPr>
          <w:p w14:paraId="3840372D">
            <w:pPr>
              <w:rPr>
                <w:rFonts w:eastAsia="等线"/>
                <w:lang w:eastAsia="zh-CN"/>
              </w:rPr>
            </w:pPr>
            <w:r>
              <w:rPr>
                <w:rFonts w:eastAsia="等线"/>
                <w:lang w:eastAsia="zh-CN"/>
              </w:rPr>
              <w:t>4.825</w:t>
            </w:r>
          </w:p>
        </w:tc>
      </w:tr>
      <w:tr w14:paraId="38403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0" w:type="dxa"/>
            <w:tcBorders>
              <w:top w:val="single" w:color="auto" w:sz="4" w:space="0"/>
              <w:left w:val="single" w:color="auto" w:sz="4" w:space="0"/>
              <w:bottom w:val="single" w:color="auto" w:sz="4" w:space="0"/>
              <w:right w:val="single" w:color="auto" w:sz="4" w:space="0"/>
            </w:tcBorders>
          </w:tcPr>
          <w:p w14:paraId="3840372F">
            <w:pPr>
              <w:rPr>
                <w:rFonts w:eastAsia="等线"/>
                <w:lang w:eastAsia="zh-CN"/>
              </w:rPr>
            </w:pPr>
            <w:r>
              <w:rPr>
                <w:rFonts w:eastAsia="等线"/>
                <w:lang w:eastAsia="zh-CN"/>
              </w:rPr>
              <w:t>Codec bitrate (kbps)</w:t>
            </w:r>
          </w:p>
        </w:tc>
        <w:tc>
          <w:tcPr>
            <w:tcW w:w="1080" w:type="dxa"/>
            <w:tcBorders>
              <w:top w:val="single" w:color="auto" w:sz="4" w:space="0"/>
              <w:left w:val="single" w:color="auto" w:sz="4" w:space="0"/>
              <w:bottom w:val="single" w:color="auto" w:sz="4" w:space="0"/>
              <w:right w:val="single" w:color="auto" w:sz="4" w:space="0"/>
            </w:tcBorders>
          </w:tcPr>
          <w:p w14:paraId="38403730">
            <w:pPr>
              <w:rPr>
                <w:rFonts w:eastAsia="等线"/>
                <w:lang w:eastAsia="zh-CN"/>
              </w:rPr>
            </w:pPr>
            <w:r>
              <w:rPr>
                <w:rFonts w:eastAsia="等线"/>
                <w:lang w:eastAsia="zh-CN"/>
              </w:rPr>
              <w:t>0.850</w:t>
            </w:r>
          </w:p>
        </w:tc>
        <w:tc>
          <w:tcPr>
            <w:tcW w:w="1080" w:type="dxa"/>
            <w:tcBorders>
              <w:top w:val="single" w:color="auto" w:sz="4" w:space="0"/>
              <w:left w:val="single" w:color="auto" w:sz="4" w:space="0"/>
              <w:bottom w:val="single" w:color="auto" w:sz="4" w:space="0"/>
              <w:right w:val="single" w:color="auto" w:sz="4" w:space="0"/>
            </w:tcBorders>
          </w:tcPr>
          <w:p w14:paraId="38403731">
            <w:pPr>
              <w:rPr>
                <w:rFonts w:eastAsia="等线"/>
                <w:lang w:eastAsia="zh-CN"/>
              </w:rPr>
            </w:pPr>
            <w:r>
              <w:rPr>
                <w:rFonts w:eastAsia="等线"/>
                <w:lang w:eastAsia="zh-CN"/>
              </w:rPr>
              <w:t>2.250</w:t>
            </w:r>
          </w:p>
        </w:tc>
        <w:tc>
          <w:tcPr>
            <w:tcW w:w="1080" w:type="dxa"/>
            <w:tcBorders>
              <w:top w:val="single" w:color="auto" w:sz="4" w:space="0"/>
              <w:left w:val="single" w:color="auto" w:sz="4" w:space="0"/>
              <w:bottom w:val="single" w:color="auto" w:sz="4" w:space="0"/>
              <w:right w:val="single" w:color="auto" w:sz="4" w:space="0"/>
            </w:tcBorders>
          </w:tcPr>
          <w:p w14:paraId="38403732">
            <w:pPr>
              <w:rPr>
                <w:rFonts w:eastAsia="等线"/>
                <w:lang w:eastAsia="zh-CN"/>
              </w:rPr>
            </w:pPr>
            <w:r>
              <w:rPr>
                <w:rFonts w:eastAsia="等线"/>
                <w:lang w:eastAsia="zh-CN"/>
              </w:rPr>
              <w:t>3.250</w:t>
            </w:r>
          </w:p>
        </w:tc>
        <w:tc>
          <w:tcPr>
            <w:tcW w:w="1247" w:type="dxa"/>
            <w:tcBorders>
              <w:top w:val="single" w:color="auto" w:sz="4" w:space="0"/>
              <w:left w:val="single" w:color="auto" w:sz="4" w:space="0"/>
              <w:bottom w:val="single" w:color="auto" w:sz="4" w:space="0"/>
              <w:right w:val="single" w:color="auto" w:sz="4" w:space="0"/>
            </w:tcBorders>
          </w:tcPr>
          <w:p w14:paraId="38403733">
            <w:pPr>
              <w:rPr>
                <w:rFonts w:eastAsia="等线"/>
                <w:lang w:eastAsia="zh-CN"/>
              </w:rPr>
            </w:pPr>
            <w:r>
              <w:rPr>
                <w:rFonts w:eastAsia="等线"/>
                <w:lang w:eastAsia="zh-CN"/>
              </w:rPr>
              <w:t>4.650</w:t>
            </w:r>
          </w:p>
        </w:tc>
      </w:tr>
    </w:tbl>
    <w:p w14:paraId="38403735">
      <w:pPr>
        <w:rPr>
          <w:rFonts w:ascii="Arial" w:hAnsi="Arial" w:eastAsia="等线" w:cs="Arial"/>
          <w:b/>
          <w:bCs/>
          <w:lang w:eastAsia="zh-CN"/>
        </w:rPr>
      </w:pPr>
    </w:p>
    <w:p w14:paraId="38403736">
      <w:pPr>
        <w:pStyle w:val="97"/>
        <w:rPr>
          <w:rFonts w:ascii="Arial" w:hAnsi="Arial" w:eastAsia="等线" w:cs="Arial"/>
          <w:b/>
          <w:bCs/>
          <w:lang w:eastAsia="zh-CN"/>
        </w:rPr>
      </w:pPr>
      <w:r>
        <w:rPr>
          <w:lang w:eastAsia="zh-CN"/>
        </w:rPr>
        <w:t xml:space="preserve">Editor’s NOTE: </w:t>
      </w:r>
      <w:r>
        <w:rPr>
          <w:rFonts w:hint="eastAsia"/>
          <w:lang w:val="en-US" w:eastAsia="zh-CN"/>
        </w:rPr>
        <w:tab/>
      </w:r>
      <w:r>
        <w:rPr>
          <w:lang w:eastAsia="zh-CN"/>
        </w:rPr>
        <w:t xml:space="preserve">The need of 320ms bundling option should be revisited after the channel simulation results are </w:t>
      </w:r>
      <w:r>
        <w:rPr>
          <w:rFonts w:hint="eastAsia"/>
          <w:lang w:val="en-US" w:eastAsia="zh-CN"/>
        </w:rPr>
        <w:tab/>
      </w:r>
      <w:r>
        <w:rPr>
          <w:rFonts w:hint="eastAsia"/>
          <w:lang w:val="en-US" w:eastAsia="zh-CN"/>
        </w:rPr>
        <w:tab/>
      </w:r>
      <w:r>
        <w:rPr>
          <w:lang w:eastAsia="zh-CN"/>
        </w:rPr>
        <w:t>available.</w:t>
      </w:r>
    </w:p>
    <w:p w14:paraId="38403737">
      <w:pPr>
        <w:pStyle w:val="97"/>
        <w:rPr>
          <w:lang w:eastAsia="zh-CN"/>
        </w:rPr>
      </w:pPr>
      <w:r>
        <w:rPr>
          <w:lang w:eastAsia="zh-CN"/>
        </w:rPr>
        <w:t>Editor’s NOTE:</w:t>
      </w:r>
      <w:r>
        <w:rPr>
          <w:rFonts w:hint="eastAsia"/>
          <w:lang w:val="en-US" w:eastAsia="zh-CN"/>
        </w:rPr>
        <w:tab/>
      </w:r>
      <w:r>
        <w:rPr>
          <w:lang w:eastAsia="zh-CN"/>
        </w:rPr>
        <w:t xml:space="preserve"> Company can report candidate values of TBS.</w:t>
      </w:r>
    </w:p>
    <w:p w14:paraId="38403738">
      <w:pPr>
        <w:rPr>
          <w:rFonts w:eastAsia="等线"/>
          <w:lang w:eastAsia="zh-CN"/>
        </w:rPr>
      </w:pPr>
      <w:r>
        <w:rPr>
          <w:rFonts w:eastAsia="等线"/>
          <w:b/>
          <w:bCs/>
          <w:lang w:eastAsia="zh-CN"/>
        </w:rPr>
        <w:t>Channel consistency</w:t>
      </w:r>
      <w:r>
        <w:rPr>
          <w:rFonts w:eastAsia="等线"/>
          <w:lang w:eastAsia="zh-CN"/>
        </w:rPr>
        <w:t>: The same set of channel realizations are used across all combinations.</w:t>
      </w:r>
    </w:p>
    <w:p w14:paraId="38403739">
      <w:pPr>
        <w:pStyle w:val="6"/>
        <w:numPr>
          <w:ilvl w:val="0"/>
          <w:numId w:val="0"/>
        </w:numPr>
        <w:ind w:left="1418" w:hanging="1418"/>
      </w:pPr>
      <w:r>
        <w:t>5.2.2.3</w:t>
      </w:r>
      <w:r>
        <w:tab/>
      </w:r>
      <w:r>
        <w:t>Downlink simulation parameters</w:t>
      </w:r>
    </w:p>
    <w:p w14:paraId="3840373A">
      <w:pPr>
        <w:rPr>
          <w:rFonts w:eastAsia="等线"/>
          <w:lang w:eastAsia="zh-CN"/>
        </w:rPr>
      </w:pPr>
      <w:r>
        <w:rPr>
          <w:rFonts w:eastAsia="等线"/>
          <w:lang w:eastAsia="zh-CN"/>
        </w:rPr>
        <w:t>Only the parameters that are different from the uplink are listed here.</w:t>
      </w:r>
    </w:p>
    <w:p w14:paraId="3840373B">
      <w:pPr>
        <w:rPr>
          <w:rFonts w:eastAsia="等线"/>
          <w:lang w:val="en-US" w:eastAsia="zh-CN"/>
        </w:rPr>
      </w:pPr>
      <w:r>
        <w:rPr>
          <w:rFonts w:eastAsia="等线"/>
          <w:b/>
          <w:bCs/>
          <w:lang w:eastAsia="zh-CN"/>
        </w:rPr>
        <w:t>SCS</w:t>
      </w:r>
      <w:r>
        <w:rPr>
          <w:rFonts w:eastAsia="等线"/>
          <w:lang w:eastAsia="zh-CN"/>
        </w:rPr>
        <w:t>: 15kHz</w:t>
      </w:r>
      <w:ins w:id="368" w:author="Jiayi Xu" w:date="2026-01-22T11:40:00Z">
        <w:r>
          <w:rPr>
            <w:rFonts w:eastAsia="等线"/>
            <w:lang w:val="en-US" w:eastAsia="zh-CN"/>
          </w:rPr>
          <w:t xml:space="preserve"> </w:t>
        </w:r>
      </w:ins>
      <w:ins w:id="369" w:author="Jiayi Xu" w:date="2026-01-22T11:40:00Z">
        <w:r>
          <w:rPr>
            <w:rFonts w:eastAsia="等线"/>
            <w:lang w:eastAsia="zh-CN"/>
          </w:rPr>
          <w:t>[36213]</w:t>
        </w:r>
      </w:ins>
    </w:p>
    <w:p w14:paraId="3840373C">
      <w:pPr>
        <w:rPr>
          <w:rFonts w:eastAsia="等线"/>
          <w:lang w:val="en-US" w:eastAsia="zh-CN"/>
        </w:rPr>
      </w:pPr>
      <w:r>
        <w:rPr>
          <w:rFonts w:eastAsia="等线"/>
          <w:b/>
          <w:bCs/>
          <w:lang w:eastAsia="zh-CN"/>
        </w:rPr>
        <w:t>Number of tones:</w:t>
      </w:r>
      <w:r>
        <w:rPr>
          <w:rFonts w:eastAsia="等线"/>
          <w:lang w:eastAsia="zh-CN"/>
        </w:rPr>
        <w:t xml:space="preserve"> 12</w:t>
      </w:r>
      <w:ins w:id="370" w:author="Jiayi Xu" w:date="2026-01-22T11:40:00Z">
        <w:r>
          <w:rPr>
            <w:rFonts w:eastAsia="等线"/>
            <w:lang w:val="en-US" w:eastAsia="zh-CN"/>
          </w:rPr>
          <w:t xml:space="preserve"> </w:t>
        </w:r>
      </w:ins>
      <w:ins w:id="371" w:author="Jiayi Xu" w:date="2026-01-22T11:40:00Z">
        <w:r>
          <w:rPr>
            <w:rFonts w:eastAsia="等线"/>
            <w:lang w:eastAsia="zh-CN"/>
          </w:rPr>
          <w:t>[36213]</w:t>
        </w:r>
      </w:ins>
    </w:p>
    <w:p w14:paraId="3840373D">
      <w:pPr>
        <w:rPr>
          <w:rFonts w:eastAsia="等线"/>
          <w:lang w:eastAsia="zh-CN"/>
        </w:rPr>
      </w:pPr>
      <w:r>
        <w:rPr>
          <w:rFonts w:eastAsia="等线"/>
          <w:b/>
          <w:bCs/>
          <w:lang w:eastAsia="zh-CN"/>
        </w:rPr>
        <w:t>Achievable SNR</w:t>
      </w:r>
      <w:r>
        <w:rPr>
          <w:rFonts w:eastAsia="等线"/>
          <w:lang w:eastAsia="zh-CN"/>
        </w:rPr>
        <w:t xml:space="preserve">: (3GPP SET-1 DL SNR) + G + [Y] dB, where </w:t>
      </w:r>
    </w:p>
    <w:p w14:paraId="3840373E">
      <w:pPr>
        <w:pStyle w:val="99"/>
        <w:rPr>
          <w:lang w:eastAsia="zh-CN"/>
        </w:rPr>
      </w:pPr>
      <w:r>
        <w:rPr>
          <w:lang w:eastAsia="zh-CN"/>
        </w:rPr>
        <w:t xml:space="preserve">- </w:t>
      </w:r>
      <w:r>
        <w:rPr>
          <w:rFonts w:hint="eastAsia"/>
          <w:lang w:val="en-US" w:eastAsia="zh-CN"/>
        </w:rPr>
        <w:tab/>
      </w:r>
      <w:r>
        <w:rPr>
          <w:lang w:eastAsia="zh-CN"/>
        </w:rPr>
        <w:t>3GPP SET-1 DL SNR (=-3.3 dB) is the DL SNR for 12 tones at 15kHz subcarrier spacing and 1 UE receive antenna as considered in TR36.763</w:t>
      </w:r>
      <w:ins w:id="372" w:author="Jiayi Xu" w:date="2026-01-22T11:41:00Z">
        <w:r>
          <w:rPr>
            <w:lang w:val="en-US" w:eastAsia="zh-CN"/>
          </w:rPr>
          <w:t xml:space="preserve"> </w:t>
        </w:r>
      </w:ins>
      <w:ins w:id="373" w:author="Jiayi Xu" w:date="2026-01-22T11:41:00Z">
        <w:r>
          <w:rPr>
            <w:rFonts w:hint="eastAsia"/>
            <w:lang w:eastAsia="ko-KR"/>
          </w:rPr>
          <w:t>[</w:t>
        </w:r>
      </w:ins>
      <w:ins w:id="374" w:author="Jiayi Xu" w:date="2026-01-22T11:41:00Z">
        <w:r>
          <w:rPr>
            <w:lang w:eastAsia="ko-KR"/>
          </w:rPr>
          <w:t>36763]</w:t>
        </w:r>
      </w:ins>
      <w:ins w:id="375" w:author="Jiayi Xu" w:date="2026-01-22T11:41:00Z">
        <w:r>
          <w:rPr>
            <w:lang w:val="en-US" w:eastAsia="ko-KR"/>
          </w:rPr>
          <w:t>.</w:t>
        </w:r>
      </w:ins>
      <w:del w:id="376" w:author="Jiayi Xu" w:date="2026-01-22T11:41:00Z">
        <w:r>
          <w:rPr>
            <w:lang w:eastAsia="zh-CN"/>
          </w:rPr>
          <w:delText>,</w:delText>
        </w:r>
      </w:del>
    </w:p>
    <w:p w14:paraId="3840373F">
      <w:pPr>
        <w:pStyle w:val="99"/>
        <w:rPr>
          <w:lang w:eastAsia="zh-CN"/>
        </w:rPr>
      </w:pPr>
      <w:r>
        <w:rPr>
          <w:lang w:eastAsia="zh-CN"/>
        </w:rPr>
        <w:t xml:space="preserve">- </w:t>
      </w:r>
      <w:r>
        <w:rPr>
          <w:rFonts w:hint="eastAsia"/>
          <w:lang w:val="en-US" w:eastAsia="zh-CN"/>
        </w:rPr>
        <w:tab/>
      </w:r>
      <w:r>
        <w:rPr>
          <w:lang w:eastAsia="zh-CN"/>
        </w:rPr>
        <w:t>G is the difference between the UE antenna gain and that assumed in TR36.763</w:t>
      </w:r>
      <w:ins w:id="377" w:author="Jiayi Xu" w:date="2026-01-22T11:41:00Z">
        <w:r>
          <w:rPr>
            <w:lang w:val="en-US" w:eastAsia="zh-CN"/>
          </w:rPr>
          <w:t xml:space="preserve"> </w:t>
        </w:r>
      </w:ins>
      <w:ins w:id="378" w:author="Jiayi Xu" w:date="2026-01-22T11:41:00Z">
        <w:r>
          <w:rPr>
            <w:rFonts w:hint="eastAsia"/>
            <w:lang w:eastAsia="ko-KR"/>
          </w:rPr>
          <w:t>[</w:t>
        </w:r>
      </w:ins>
      <w:ins w:id="379" w:author="Jiayi Xu" w:date="2026-01-22T11:41:00Z">
        <w:r>
          <w:rPr>
            <w:lang w:eastAsia="ko-KR"/>
          </w:rPr>
          <w:t>36763]</w:t>
        </w:r>
      </w:ins>
      <w:r>
        <w:rPr>
          <w:lang w:eastAsia="zh-CN"/>
        </w:rPr>
        <w:t>, and it is from 0 up to -5.5dBi,</w:t>
      </w:r>
    </w:p>
    <w:p w14:paraId="38403740">
      <w:pPr>
        <w:pStyle w:val="99"/>
        <w:rPr>
          <w:lang w:eastAsia="zh-CN"/>
        </w:rPr>
      </w:pPr>
      <w:r>
        <w:rPr>
          <w:lang w:eastAsia="zh-CN"/>
        </w:rPr>
        <w:t xml:space="preserve">- </w:t>
      </w:r>
      <w:r>
        <w:rPr>
          <w:rFonts w:hint="eastAsia"/>
          <w:lang w:val="en-US" w:eastAsia="zh-CN"/>
        </w:rPr>
        <w:tab/>
      </w:r>
      <w:r>
        <w:rPr>
          <w:lang w:eastAsia="zh-CN"/>
        </w:rPr>
        <w:t>[Y] is TBD (to be reported by companies) to account for more UE receive antennas (2 receive antennas instead of 1, providing an increase up to 3dB), lower loss (e.g., lower scintillation loss),</w:t>
      </w:r>
      <w:r>
        <w:rPr>
          <w:rFonts w:hint="eastAsia"/>
          <w:lang w:val="en-US" w:eastAsia="zh-CN"/>
        </w:rPr>
        <w:t xml:space="preserve"> better G/T values</w:t>
      </w:r>
      <w:r>
        <w:rPr>
          <w:lang w:eastAsia="zh-CN"/>
        </w:rPr>
        <w:t xml:space="preserve"> and/or better performance of commercial satellites. </w:t>
      </w:r>
    </w:p>
    <w:p w14:paraId="38403741">
      <w:pPr>
        <w:pStyle w:val="97"/>
        <w:rPr>
          <w:lang w:val="en-US" w:eastAsia="zh-CN"/>
        </w:rPr>
      </w:pPr>
      <w:r>
        <w:rPr>
          <w:lang w:eastAsia="zh-CN"/>
        </w:rPr>
        <w:t xml:space="preserve">Editor’s NOTE: </w:t>
      </w:r>
    </w:p>
    <w:p w14:paraId="38403742">
      <w:pPr>
        <w:pStyle w:val="97"/>
        <w:rPr>
          <w:lang w:eastAsia="zh-CN"/>
        </w:rPr>
      </w:pPr>
      <w:r>
        <w:rPr>
          <w:lang w:eastAsia="zh-CN"/>
        </w:rPr>
        <w:t xml:space="preserve">- </w:t>
      </w:r>
      <w:r>
        <w:rPr>
          <w:rFonts w:hint="eastAsia"/>
          <w:lang w:val="en-US" w:eastAsia="zh-CN"/>
        </w:rPr>
        <w:tab/>
      </w:r>
      <w:r>
        <w:rPr>
          <w:rFonts w:hint="eastAsia"/>
          <w:lang w:val="en-US" w:eastAsia="zh-CN"/>
        </w:rPr>
        <w:t xml:space="preserve">Four </w:t>
      </w:r>
      <w:r>
        <w:rPr>
          <w:lang w:eastAsia="zh-CN"/>
        </w:rPr>
        <w:t>compan</w:t>
      </w:r>
      <w:r>
        <w:rPr>
          <w:rFonts w:hint="eastAsia"/>
          <w:lang w:val="en-US" w:eastAsia="zh-CN"/>
        </w:rPr>
        <w:t>ies</w:t>
      </w:r>
      <w:r>
        <w:rPr>
          <w:lang w:eastAsia="zh-CN"/>
        </w:rPr>
        <w:t xml:space="preserve"> [</w:t>
      </w:r>
      <w:r>
        <w:fldChar w:fldCharType="begin"/>
      </w:r>
      <w:r>
        <w:instrText xml:space="preserve"> HYPERLINK "https://www.3gpp.org/ftp/tsg_sa/WG4_CODEC/TSGS4_133-e/Docs/S4-251272.zip" </w:instrText>
      </w:r>
      <w:r>
        <w:fldChar w:fldCharType="separate"/>
      </w:r>
      <w:r>
        <w:rPr>
          <w:rStyle w:val="94"/>
          <w:rFonts w:ascii="Arial" w:hAnsi="Arial" w:eastAsia="等线" w:cs="Arial"/>
          <w:lang w:val="en-US"/>
        </w:rPr>
        <w:t>S4-251272</w:t>
      </w:r>
      <w:r>
        <w:rPr>
          <w:rStyle w:val="94"/>
          <w:rFonts w:ascii="Arial" w:hAnsi="Arial" w:eastAsia="等线" w:cs="Arial"/>
          <w:lang w:val="en-US"/>
        </w:rPr>
        <w:fldChar w:fldCharType="end"/>
      </w:r>
      <w:r>
        <w:rPr>
          <w:rFonts w:hint="eastAsia"/>
          <w:lang w:val="en-US" w:eastAsia="zh-CN"/>
        </w:rPr>
        <w:t>,</w:t>
      </w:r>
      <w:r>
        <w:rPr>
          <w:rFonts w:hint="eastAsia"/>
          <w:lang w:eastAsia="zh-CN"/>
        </w:rPr>
        <w:t>R1-2506170</w:t>
      </w:r>
      <w:r>
        <w:rPr>
          <w:rFonts w:hint="eastAsia"/>
          <w:lang w:val="en-US" w:eastAsia="zh-CN"/>
        </w:rPr>
        <w:t>,</w:t>
      </w:r>
      <w:r>
        <w:rPr>
          <w:rFonts w:hint="eastAsia"/>
          <w:lang w:eastAsia="zh-CN"/>
        </w:rPr>
        <w:t>R1-2505366</w:t>
      </w:r>
      <w:r>
        <w:rPr>
          <w:rFonts w:hint="eastAsia"/>
          <w:lang w:val="en-US" w:eastAsia="zh-CN"/>
        </w:rPr>
        <w:t>,</w:t>
      </w:r>
      <w:r>
        <w:rPr>
          <w:rFonts w:hint="eastAsia"/>
          <w:lang w:eastAsia="zh-CN"/>
        </w:rPr>
        <w:t>R1-2505941</w:t>
      </w:r>
      <w:r>
        <w:rPr>
          <w:lang w:eastAsia="zh-CN"/>
        </w:rPr>
        <w:t>] reported Y=3 due to G/T from field measurements, -28.6dB/</w:t>
      </w:r>
      <w:r>
        <w:rPr>
          <w:rFonts w:hint="eastAsia"/>
          <w:lang w:val="en-US" w:eastAsia="zh-CN"/>
        </w:rPr>
        <w:t>K, NF = 4dB</w:t>
      </w:r>
      <w:r>
        <w:rPr>
          <w:lang w:eastAsia="zh-CN"/>
        </w:rPr>
        <w:t>, being 3dB better than the 3GPP assumed value -31.6dB/</w:t>
      </w:r>
      <w:r>
        <w:rPr>
          <w:rFonts w:hint="eastAsia"/>
          <w:lang w:val="en-US" w:eastAsia="zh-CN"/>
        </w:rPr>
        <w:t>K</w:t>
      </w:r>
      <w:r>
        <w:rPr>
          <w:lang w:eastAsia="zh-CN"/>
        </w:rPr>
        <w:t>.</w:t>
      </w:r>
      <w:r>
        <w:rPr>
          <w:rFonts w:hint="eastAsia"/>
          <w:lang w:eastAsia="zh-CN"/>
        </w:rPr>
        <w:t>However, no consensus has been reached in RAN1 at this stage.</w:t>
      </w:r>
    </w:p>
    <w:p w14:paraId="38403743">
      <w:pPr>
        <w:rPr>
          <w:rFonts w:ascii="Arial" w:hAnsi="Arial" w:eastAsia="等线" w:cs="Arial"/>
          <w:lang w:eastAsia="zh-CN"/>
        </w:rPr>
      </w:pPr>
      <w:r>
        <w:rPr>
          <w:rFonts w:eastAsia="等线"/>
          <w:b/>
          <w:bCs/>
          <w:lang w:eastAsia="zh-CN"/>
        </w:rPr>
        <w:t>TBS</w:t>
      </w:r>
      <w:r>
        <w:rPr>
          <w:rFonts w:eastAsia="等线"/>
          <w:lang w:eastAsia="zh-CN"/>
        </w:rPr>
        <w:t xml:space="preserve"> </w:t>
      </w:r>
      <w:r>
        <w:rPr>
          <w:rFonts w:eastAsia="等线"/>
          <w:b/>
          <w:bCs/>
          <w:lang w:eastAsia="zh-CN"/>
        </w:rPr>
        <w:t>values and PHY bitrates</w:t>
      </w:r>
      <w:r>
        <w:rPr>
          <w:rFonts w:eastAsia="等线"/>
          <w:lang w:eastAsia="zh-CN"/>
        </w:rPr>
        <w:t xml:space="preserve">: The TBS values are selected from table 16.4.1.5.1-1 for NB-IoT for NPDSCH in TS36.213 and the corresponding PHY bitrates and codec bitrate (assuming 7 bytes of packet header) are calculated for each bundling period, and they are identical as those in clause 5.2.2.2. </w:t>
      </w:r>
    </w:p>
    <w:p w14:paraId="38403744">
      <w:pPr>
        <w:pStyle w:val="6"/>
        <w:numPr>
          <w:ilvl w:val="0"/>
          <w:numId w:val="0"/>
        </w:numPr>
        <w:ind w:left="1418" w:hanging="1418"/>
      </w:pPr>
      <w:r>
        <w:t>5.2.2.3</w:t>
      </w:r>
      <w:r>
        <w:tab/>
      </w:r>
      <w:r>
        <w:t>Frame structure</w:t>
      </w:r>
    </w:p>
    <w:p w14:paraId="38403745">
      <w:pPr>
        <w:rPr>
          <w:lang w:eastAsia="zh-CN"/>
        </w:rPr>
      </w:pPr>
      <w:r>
        <w:rPr>
          <w:lang w:eastAsia="zh-CN"/>
        </w:rPr>
        <w:t>For dynamic scheduling, an example frame structure for Half-duplex FDD for the 80ms bundling period is shown in Figure 5.2.2.3-1. The duration of NPDSCH is 4ms and can take a different value depending on the DL SNR.</w:t>
      </w:r>
    </w:p>
    <w:p w14:paraId="38403746">
      <w:pPr>
        <w:keepNext/>
        <w:jc w:val="center"/>
      </w:pPr>
      <w:r>
        <w:rPr>
          <w:rFonts w:ascii="Aptos" w:hAnsi="Aptos" w:cs="Aptos"/>
          <w:b/>
          <w:bCs/>
        </w:rPr>
        <w:drawing>
          <wp:inline distT="0" distB="0" distL="114300" distR="114300">
            <wp:extent cx="4892675" cy="2156460"/>
            <wp:effectExtent l="0" t="0" r="9525" b="254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0"/>
                    <a:stretch>
                      <a:fillRect/>
                    </a:stretch>
                  </pic:blipFill>
                  <pic:spPr>
                    <a:xfrm>
                      <a:off x="0" y="0"/>
                      <a:ext cx="4892675" cy="2156460"/>
                    </a:xfrm>
                    <a:prstGeom prst="rect">
                      <a:avLst/>
                    </a:prstGeom>
                    <a:noFill/>
                    <a:ln>
                      <a:noFill/>
                    </a:ln>
                  </pic:spPr>
                </pic:pic>
              </a:graphicData>
            </a:graphic>
          </wp:inline>
        </w:drawing>
      </w:r>
    </w:p>
    <w:p w14:paraId="38403747">
      <w:pPr>
        <w:pStyle w:val="29"/>
        <w:jc w:val="center"/>
        <w:rPr>
          <w:rFonts w:ascii="Arial" w:hAnsi="Arial" w:cs="Arial"/>
          <w:b/>
          <w:bCs/>
          <w:i w:val="0"/>
          <w:iCs w:val="0"/>
          <w:sz w:val="20"/>
          <w:szCs w:val="20"/>
        </w:rPr>
      </w:pPr>
      <w:r>
        <w:rPr>
          <w:rFonts w:ascii="Arial" w:hAnsi="Arial" w:cs="Arial"/>
          <w:b/>
          <w:bCs/>
          <w:i w:val="0"/>
          <w:iCs w:val="0"/>
          <w:sz w:val="20"/>
          <w:szCs w:val="20"/>
        </w:rPr>
        <w:t>Figure 5.2.2.3-1 An example frame structure for 80ms bundling period and dynamic scheduling</w:t>
      </w:r>
    </w:p>
    <w:p w14:paraId="38403748">
      <w:pPr>
        <w:pStyle w:val="98"/>
        <w:rPr>
          <w:lang w:eastAsia="zh-CN"/>
        </w:rPr>
      </w:pPr>
      <w:r>
        <w:rPr>
          <w:lang w:eastAsia="zh-CN"/>
        </w:rPr>
        <w:t>NOTE:</w:t>
      </w:r>
      <w:r>
        <w:rPr>
          <w:rFonts w:hint="eastAsia"/>
          <w:lang w:val="en-US" w:eastAsia="zh-CN"/>
        </w:rPr>
        <w:tab/>
      </w:r>
      <w:del w:id="380" w:author="Jiayi Xu" w:date="2026-01-22T11:36:00Z">
        <w:r>
          <w:rPr>
            <w:lang w:eastAsia="zh-CN"/>
          </w:rPr>
          <w:delText xml:space="preserve"> </w:delText>
        </w:r>
      </w:del>
      <w:r>
        <w:rPr>
          <w:lang w:eastAsia="zh-CN"/>
        </w:rPr>
        <w:t>For UL, other possible frequency allocations are 1, 3, 6 and 12 tones with15 kHz per tone, and the choice depends on the UL channel capacity and the DL channel capacity.</w:t>
      </w:r>
    </w:p>
    <w:p w14:paraId="38403749">
      <w:pPr>
        <w:rPr>
          <w:lang w:eastAsia="zh-CN"/>
        </w:rPr>
      </w:pPr>
      <w:r>
        <w:rPr>
          <w:lang w:eastAsia="zh-CN"/>
        </w:rPr>
        <w:t>If semi-persistent scheduling (SPS) is specified by RAN for NB-IoT NTN, an example frame structure is shown in Figure 5.2.2.3-2. The NPDSCH now can be anywhere in the first 15ms (considering that a minimum gap of 1 ms to the NPUSCH needs to be maintained).</w:t>
      </w:r>
    </w:p>
    <w:p w14:paraId="3840374A">
      <w:pPr>
        <w:rPr>
          <w:rFonts w:ascii="Arial" w:hAnsi="Arial" w:eastAsia="等线" w:cs="Arial"/>
          <w:lang w:eastAsia="zh-CN"/>
        </w:rPr>
      </w:pPr>
      <w:r>
        <w:rPr>
          <w:rFonts w:ascii="Arial" w:hAnsi="Arial" w:eastAsia="等线" w:cs="Arial"/>
          <w:lang w:eastAsia="zh-CN"/>
        </w:rPr>
        <w:t xml:space="preserve">  </w:t>
      </w:r>
    </w:p>
    <w:p w14:paraId="3840374B">
      <w:pPr>
        <w:jc w:val="center"/>
        <w:rPr>
          <w:rFonts w:ascii="Arial" w:hAnsi="Arial" w:eastAsia="等线" w:cs="Arial"/>
          <w:lang w:eastAsia="zh-CN"/>
        </w:rPr>
      </w:pPr>
      <w:r>
        <w:rPr>
          <w:rFonts w:ascii="Arial" w:hAnsi="Arial" w:eastAsia="等线" w:cs="Arial"/>
          <w:lang w:eastAsia="zh-CN"/>
        </w:rPr>
        <w:drawing>
          <wp:inline distT="0" distB="0" distL="114300" distR="114300">
            <wp:extent cx="4555490" cy="1830705"/>
            <wp:effectExtent l="0" t="0" r="3810" b="1079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21"/>
                    <a:stretch>
                      <a:fillRect/>
                    </a:stretch>
                  </pic:blipFill>
                  <pic:spPr>
                    <a:xfrm>
                      <a:off x="0" y="0"/>
                      <a:ext cx="4555490" cy="1830705"/>
                    </a:xfrm>
                    <a:prstGeom prst="rect">
                      <a:avLst/>
                    </a:prstGeom>
                    <a:noFill/>
                    <a:ln>
                      <a:noFill/>
                    </a:ln>
                  </pic:spPr>
                </pic:pic>
              </a:graphicData>
            </a:graphic>
          </wp:inline>
        </w:drawing>
      </w:r>
    </w:p>
    <w:p w14:paraId="3840374C">
      <w:pPr>
        <w:pStyle w:val="29"/>
        <w:jc w:val="center"/>
        <w:rPr>
          <w:rFonts w:ascii="Arial" w:hAnsi="Arial" w:cs="Arial"/>
          <w:b/>
          <w:bCs/>
          <w:i w:val="0"/>
          <w:iCs w:val="0"/>
          <w:sz w:val="20"/>
          <w:szCs w:val="20"/>
        </w:rPr>
      </w:pPr>
      <w:r>
        <w:rPr>
          <w:rFonts w:ascii="Arial" w:hAnsi="Arial" w:cs="Arial"/>
          <w:b/>
          <w:bCs/>
          <w:i w:val="0"/>
          <w:iCs w:val="0"/>
          <w:sz w:val="20"/>
          <w:szCs w:val="20"/>
        </w:rPr>
        <w:t>Figure 5.2.2.3-2 An example frame structure for 80ms bundling period and SPS</w:t>
      </w:r>
    </w:p>
    <w:p w14:paraId="3840374D">
      <w:pPr>
        <w:pStyle w:val="41"/>
        <w:rPr>
          <w:lang w:val="en-US"/>
        </w:rPr>
      </w:pPr>
      <w:r>
        <w:rPr>
          <w:lang w:eastAsia="en-GB"/>
        </w:rPr>
        <w:t xml:space="preserve">Figure 5.2.2.3-3 shows a scheme based on “Cell_specific_Koffset” approach, which does not depend on the “TA report UE capability”. </w:t>
      </w:r>
    </w:p>
    <w:p w14:paraId="3840374E">
      <w:pPr>
        <w:pStyle w:val="41"/>
        <w:keepNext/>
        <w:jc w:val="center"/>
      </w:pPr>
      <w:r>
        <w:drawing>
          <wp:inline distT="0" distB="0" distL="0" distR="0">
            <wp:extent cx="5808345" cy="2485390"/>
            <wp:effectExtent l="0" t="0" r="8255" b="0"/>
            <wp:docPr id="39403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3842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843631" cy="2501043"/>
                    </a:xfrm>
                    <a:prstGeom prst="rect">
                      <a:avLst/>
                    </a:prstGeom>
                    <a:noFill/>
                  </pic:spPr>
                </pic:pic>
              </a:graphicData>
            </a:graphic>
          </wp:inline>
        </w:drawing>
      </w:r>
    </w:p>
    <w:p w14:paraId="3840374F">
      <w:pPr>
        <w:pStyle w:val="29"/>
        <w:jc w:val="center"/>
        <w:rPr>
          <w:rFonts w:ascii="Arial" w:hAnsi="Arial" w:cs="Arial"/>
          <w:b/>
          <w:bCs/>
          <w:i w:val="0"/>
          <w:iCs w:val="0"/>
          <w:sz w:val="20"/>
          <w:szCs w:val="20"/>
          <w:lang w:val="en-US"/>
        </w:rPr>
      </w:pPr>
      <w:bookmarkStart w:id="16" w:name="_Hlk209716984"/>
      <w:r>
        <w:rPr>
          <w:rFonts w:ascii="Arial" w:hAnsi="Arial" w:cs="Arial"/>
          <w:b/>
          <w:bCs/>
          <w:i w:val="0"/>
          <w:iCs w:val="0"/>
          <w:sz w:val="20"/>
          <w:szCs w:val="20"/>
        </w:rPr>
        <w:t>Figure 5.2.2.3-3</w:t>
      </w:r>
      <w:bookmarkEnd w:id="16"/>
      <w:r>
        <w:rPr>
          <w:rFonts w:ascii="Arial" w:hAnsi="Arial" w:cs="Arial"/>
          <w:b/>
          <w:bCs/>
          <w:i w:val="0"/>
          <w:iCs w:val="0"/>
          <w:sz w:val="20"/>
          <w:szCs w:val="20"/>
        </w:rPr>
        <w:t xml:space="preserve"> SPS scheme based on “Cell_specific_Koffset” approach, which does not depend on the “TA report UE capability”.</w:t>
      </w:r>
    </w:p>
    <w:p w14:paraId="38403750">
      <w:pPr>
        <w:pStyle w:val="41"/>
      </w:pPr>
      <w:r>
        <w:t>Notes: The gap between DL and UL can consist of:</w:t>
      </w:r>
    </w:p>
    <w:p w14:paraId="38403751">
      <w:pPr>
        <w:pStyle w:val="41"/>
        <w:numPr>
          <w:ilvl w:val="0"/>
          <w:numId w:val="20"/>
        </w:numPr>
      </w:pPr>
      <w:r>
        <w:t>A “Processing time + DL-to-UL switching”: It can be discussed whether the time for decoding the DL transport block needs to be considered or not, but at least the time that a “half-duplex device” requires for switching from DL-to-UL shall be considered which is 1 ms.</w:t>
      </w:r>
    </w:p>
    <w:p w14:paraId="38403752">
      <w:pPr>
        <w:pStyle w:val="41"/>
        <w:numPr>
          <w:ilvl w:val="0"/>
          <w:numId w:val="20"/>
        </w:numPr>
      </w:pPr>
      <w:r>
        <w:t xml:space="preserve">The “Max differential delay” shall be considered for the network to handle the different </w:t>
      </w:r>
      <w:ins w:id="381" w:author="xujiayi-0209" w:date="2026-02-13T00:17:55Z">
        <w:r>
          <w:rPr>
            <w:rFonts w:hint="eastAsia"/>
          </w:rPr>
          <w:t>round-trip</w:t>
        </w:r>
      </w:ins>
      <w:ins w:id="382" w:author="xujiayi-0209" w:date="2026-02-13T00:17:57Z">
        <w:r>
          <w:rPr>
            <w:rFonts w:hint="eastAsia" w:eastAsia="宋体"/>
            <w:lang w:val="en-US" w:eastAsia="zh-CN"/>
          </w:rPr>
          <w:t xml:space="preserve"> </w:t>
        </w:r>
      </w:ins>
      <w:r>
        <w:t xml:space="preserve">delays of different UEs in the NTN cell. The value of “Max differential delay” will vary </w:t>
      </w:r>
      <w:ins w:id="383" w:author="xujiayi-0209" w:date="2026-02-13T00:18:11Z">
        <w:r>
          <w:rPr>
            <w:rFonts w:hint="eastAsia"/>
          </w:rPr>
          <w:t>depending on deployment</w:t>
        </w:r>
      </w:ins>
      <w:del w:id="384" w:author="xujiayi-0209" w:date="2026-02-13T00:18:11Z">
        <w:r>
          <w:rPr/>
          <w:delText>and will typically range between [close to 0 and 10.3 ms].</w:delText>
        </w:r>
      </w:del>
    </w:p>
    <w:p w14:paraId="38403753">
      <w:pPr>
        <w:pStyle w:val="97"/>
        <w:ind w:left="360"/>
        <w:rPr>
          <w:ins w:id="385" w:author="xujiayi-0209" w:date="2026-02-13T00:18:36Z"/>
        </w:rPr>
      </w:pPr>
      <w:r>
        <w:t>Editor’s note: The range of the “Max differential delay” is TBC.</w:t>
      </w:r>
    </w:p>
    <w:p w14:paraId="2C4CC1D6">
      <w:pPr>
        <w:pStyle w:val="41"/>
        <w:numPr>
          <w:ilvl w:val="0"/>
          <w:numId w:val="20"/>
        </w:numPr>
        <w:rPr>
          <w:ins w:id="386" w:author="xujiayi-0209" w:date="2026-02-13T00:18:38Z"/>
        </w:rPr>
      </w:pPr>
      <w:ins w:id="387" w:author="xujiayi-0209" w:date="2026-02-13T00:18:38Z">
        <w:r>
          <w:rPr/>
          <w:t>Figures 5.2.2.3-2 and 5.2.2.3-3 lead to the same bitrate if the following conditions (for 80ms bundling) are true:</w:t>
        </w:r>
      </w:ins>
    </w:p>
    <w:p w14:paraId="17B4F94C">
      <w:pPr>
        <w:pStyle w:val="41"/>
        <w:numPr>
          <w:ilvl w:val="1"/>
          <w:numId w:val="19"/>
        </w:numPr>
        <w:rPr>
          <w:ins w:id="388" w:author="xujiayi-0209" w:date="2026-02-13T00:18:38Z"/>
        </w:rPr>
      </w:pPr>
      <w:ins w:id="389" w:author="xujiayi-0209" w:date="2026-02-13T00:18:38Z">
        <w:r>
          <w:rPr/>
          <w:t>“Max differential delay” is 10ms</w:t>
        </w:r>
      </w:ins>
    </w:p>
    <w:p w14:paraId="14C6034F">
      <w:pPr>
        <w:pStyle w:val="41"/>
        <w:ind w:left="1080" w:firstLine="360"/>
        <w:rPr>
          <w:ins w:id="390" w:author="xujiayi-0209" w:date="2026-02-13T00:18:38Z"/>
        </w:rPr>
      </w:pPr>
      <w:ins w:id="391" w:author="xujiayi-0209" w:date="2026-02-13T00:18:38Z">
        <w:r>
          <w:rPr/>
          <w:t xml:space="preserve">NOTE: This is the case where, within the cell footprint, the distance between the point that is closest to the satellite and the point that is farthest to the satellite is smaller than 1500km </w:t>
        </w:r>
      </w:ins>
    </w:p>
    <w:p w14:paraId="64329260">
      <w:pPr>
        <w:pStyle w:val="41"/>
        <w:numPr>
          <w:ilvl w:val="0"/>
          <w:numId w:val="21"/>
        </w:numPr>
        <w:rPr>
          <w:ins w:id="392" w:author="xujiayi-0209" w:date="2026-02-13T00:18:38Z"/>
        </w:rPr>
      </w:pPr>
      <w:ins w:id="393" w:author="xujiayi-0209" w:date="2026-02-13T00:18:38Z">
        <w:r>
          <w:rPr/>
          <w:t>X + Y &lt;= 68ms</w:t>
        </w:r>
      </w:ins>
    </w:p>
    <w:p w14:paraId="03266656">
      <w:pPr>
        <w:pStyle w:val="41"/>
        <w:ind w:left="720"/>
        <w:rPr>
          <w:ins w:id="394" w:author="xujiayi-0209" w:date="2026-02-13T00:18:38Z"/>
        </w:rPr>
      </w:pPr>
      <w:ins w:id="395" w:author="xujiayi-0209" w:date="2026-02-13T00:18:38Z">
        <w:r>
          <w:rPr/>
          <w:t xml:space="preserve">SA4 considers these conditions will be met in most practical scenarios and will take beam size that is no larger than 1500km as one reference for codec simulation purposes. </w:t>
        </w:r>
      </w:ins>
    </w:p>
    <w:p w14:paraId="22484993">
      <w:pPr>
        <w:pStyle w:val="41"/>
        <w:numPr>
          <w:ilvl w:val="0"/>
          <w:numId w:val="20"/>
        </w:numPr>
        <w:rPr>
          <w:ins w:id="396" w:author="xujiayi-0209" w:date="2026-02-13T00:18:38Z"/>
        </w:rPr>
      </w:pPr>
      <w:ins w:id="397" w:author="xujiayi-0209" w:date="2026-02-13T00:18:38Z">
        <w:r>
          <w:rPr/>
          <w:t>Figures 5.2.2.3-2 and 5.2.2.3-3 lead to the same bitrate if the following conditions (for 160ms bundling) are true:</w:t>
        </w:r>
      </w:ins>
    </w:p>
    <w:p w14:paraId="4A3B565B">
      <w:pPr>
        <w:pStyle w:val="41"/>
        <w:numPr>
          <w:ilvl w:val="1"/>
          <w:numId w:val="19"/>
        </w:numPr>
        <w:rPr>
          <w:ins w:id="398" w:author="xujiayi-0209" w:date="2026-02-13T00:18:38Z"/>
        </w:rPr>
      </w:pPr>
      <w:ins w:id="399" w:author="xujiayi-0209" w:date="2026-02-13T00:18:38Z">
        <w:r>
          <w:rPr/>
          <w:t>“Max differential delay” is 10ms</w:t>
        </w:r>
      </w:ins>
    </w:p>
    <w:p w14:paraId="1438BCD4">
      <w:pPr>
        <w:pStyle w:val="41"/>
        <w:ind w:left="1080" w:firstLine="360"/>
        <w:rPr>
          <w:ins w:id="400" w:author="xujiayi-0209" w:date="2026-02-13T00:18:38Z"/>
        </w:rPr>
      </w:pPr>
      <w:ins w:id="401" w:author="xujiayi-0209" w:date="2026-02-13T00:18:38Z">
        <w:r>
          <w:rPr/>
          <w:t xml:space="preserve">NOTE: This is the case where, within the cell footprint, the distance between the point that is closest to the satellite and the point that is farthest to the satellite is smaller than 1500km </w:t>
        </w:r>
      </w:ins>
    </w:p>
    <w:p w14:paraId="24E5E8BC">
      <w:pPr>
        <w:pStyle w:val="41"/>
        <w:numPr>
          <w:ilvl w:val="0"/>
          <w:numId w:val="21"/>
        </w:numPr>
        <w:rPr>
          <w:ins w:id="402" w:author="xujiayi-0209" w:date="2026-02-13T00:18:38Z"/>
        </w:rPr>
      </w:pPr>
      <w:ins w:id="403" w:author="xujiayi-0209" w:date="2026-02-13T00:18:38Z">
        <w:r>
          <w:rPr/>
          <w:t>X + Y &lt;= 148ms</w:t>
        </w:r>
      </w:ins>
    </w:p>
    <w:p w14:paraId="25AE909F">
      <w:pPr>
        <w:pStyle w:val="41"/>
        <w:ind w:left="360"/>
      </w:pPr>
      <w:ins w:id="404" w:author="xujiayi-0209" w:date="2026-02-13T00:18:38Z">
        <w:r>
          <w:rPr/>
          <w:t>SA4 considers these conditions will be met in most practical scenarios and will take beam size that is no larger than 1500km as one reference for codec simulation purposes.</w:t>
        </w:r>
      </w:ins>
    </w:p>
    <w:p w14:paraId="38403754">
      <w:pPr>
        <w:pStyle w:val="41"/>
      </w:pPr>
      <w:r>
        <w:t xml:space="preserve">Note: RAN1 reply LS stated: </w:t>
      </w:r>
    </w:p>
    <w:p w14:paraId="38403755">
      <w:pPr>
        <w:pStyle w:val="41"/>
        <w:numPr>
          <w:ilvl w:val="0"/>
          <w:numId w:val="22"/>
        </w:numPr>
      </w:pPr>
      <w:r>
        <w:t>“Although the example Figure 5.2.2.3-1 is supportable by RAN1 specifications in most scenarios, it may not be supportable in the case where the cell is very large (e.g. &gt;3000km), when the UE does not support TA report and the network does not support UE-specific K-offset. The example Figure 5.2.2.3-1 itself also requires the UE to be configured with two HARQ processes and with HARQ feedback disabled.”</w:t>
      </w:r>
    </w:p>
    <w:p w14:paraId="38403756">
      <w:pPr>
        <w:pStyle w:val="41"/>
        <w:numPr>
          <w:ilvl w:val="0"/>
          <w:numId w:val="22"/>
        </w:numPr>
      </w:pPr>
      <w:r>
        <w:t>RAN1/2 have not yet started the work on designing SPS. Therefore, RAN1 currently cannot confirm whether the example frame structure for SPS (related to Figure 5.2.2.3-2 and associated text) will be supported.</w:t>
      </w:r>
    </w:p>
    <w:p w14:paraId="38403757">
      <w:pPr>
        <w:pStyle w:val="6"/>
        <w:numPr>
          <w:ilvl w:val="0"/>
          <w:numId w:val="0"/>
        </w:numPr>
        <w:ind w:left="1418" w:hanging="1418"/>
      </w:pPr>
      <w:r>
        <w:t>5.2.2</w:t>
      </w:r>
      <w:r>
        <w:rPr>
          <w:rFonts w:hint="eastAsia"/>
        </w:rPr>
        <w:t>.4</w:t>
      </w:r>
      <w:r>
        <w:rPr>
          <w:rFonts w:hint="eastAsia"/>
        </w:rPr>
        <w:tab/>
      </w:r>
      <w:r>
        <w:rPr>
          <w:rFonts w:hint="eastAsia"/>
        </w:rPr>
        <w:t>Assumptions and Open Issues for NB-IoT GEO Simulation</w:t>
      </w:r>
    </w:p>
    <w:p w14:paraId="38403758">
      <w:pPr>
        <w:rPr>
          <w:rFonts w:eastAsia="宋体"/>
          <w:lang w:val="en-US" w:eastAsia="zh-CN"/>
        </w:rPr>
      </w:pPr>
      <w:r>
        <w:rPr>
          <w:rFonts w:hint="eastAsia"/>
          <w:lang w:val="en-US" w:eastAsia="zh-CN"/>
        </w:rPr>
        <w:t>This clause documents the assumptions and open issues that require further investigation.</w:t>
      </w:r>
    </w:p>
    <w:tbl>
      <w:tblPr>
        <w:tblStyle w:val="89"/>
        <w:tblW w:w="9699" w:type="dxa"/>
        <w:jc w:val="right"/>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autofit"/>
        <w:tblCellMar>
          <w:top w:w="0" w:type="dxa"/>
          <w:left w:w="0" w:type="dxa"/>
          <w:bottom w:w="0" w:type="dxa"/>
          <w:right w:w="0" w:type="dxa"/>
        </w:tblCellMar>
      </w:tblPr>
      <w:tblGrid>
        <w:gridCol w:w="3125"/>
        <w:gridCol w:w="3833"/>
        <w:gridCol w:w="2741"/>
      </w:tblGrid>
      <w:tr w14:paraId="3840375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80" w:hRule="atLeast"/>
          <w:jc w:val="right"/>
          <w:del w:id="405" w:author="xujiayi-0209" w:date="2026-02-12T18:32:42Z"/>
        </w:trPr>
        <w:tc>
          <w:tcPr>
            <w:tcW w:w="3125" w:type="dxa"/>
            <w:tcBorders>
              <w:top w:val="single" w:color="000000" w:sz="4" w:space="0"/>
              <w:left w:val="single" w:color="000000" w:sz="4" w:space="0"/>
              <w:bottom w:val="single" w:color="000000" w:sz="4" w:space="0"/>
              <w:right w:val="single" w:color="000000" w:sz="4" w:space="0"/>
            </w:tcBorders>
            <w:shd w:val="clear" w:color="auto" w:fill="CFE2F3"/>
            <w:tcMar>
              <w:left w:w="30" w:type="dxa"/>
              <w:right w:w="30" w:type="dxa"/>
            </w:tcMar>
            <w:vAlign w:val="center"/>
          </w:tcPr>
          <w:p w14:paraId="38403759">
            <w:pPr>
              <w:textAlignment w:val="center"/>
              <w:rPr>
                <w:del w:id="406" w:author="xujiayi-0209" w:date="2026-02-12T18:32:42Z"/>
                <w:rFonts w:ascii="Calibri" w:hAnsi="Calibri" w:cs="Calibri"/>
                <w:b/>
                <w:bCs/>
                <w:sz w:val="24"/>
                <w:szCs w:val="24"/>
              </w:rPr>
            </w:pPr>
            <w:del w:id="407" w:author="xujiayi-0209" w:date="2026-02-12T18:32:42Z">
              <w:r>
                <w:rPr>
                  <w:rFonts w:ascii="Calibri" w:hAnsi="Calibri" w:eastAsia="宋体" w:cs="Calibri"/>
                  <w:b/>
                  <w:bCs/>
                  <w:sz w:val="24"/>
                  <w:szCs w:val="24"/>
                  <w:lang w:val="en-US" w:eastAsia="zh-CN" w:bidi="ar"/>
                </w:rPr>
                <w:delText>Issues</w:delText>
              </w:r>
            </w:del>
          </w:p>
        </w:tc>
        <w:tc>
          <w:tcPr>
            <w:tcW w:w="3833"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3840375A">
            <w:pPr>
              <w:textAlignment w:val="center"/>
              <w:rPr>
                <w:del w:id="408" w:author="xujiayi-0209" w:date="2026-02-12T18:32:42Z"/>
                <w:rFonts w:ascii="Calibri" w:hAnsi="Calibri" w:cs="Calibri"/>
                <w:b/>
                <w:bCs/>
                <w:sz w:val="24"/>
                <w:szCs w:val="24"/>
              </w:rPr>
            </w:pPr>
            <w:del w:id="409" w:author="xujiayi-0209" w:date="2026-02-12T18:32:42Z">
              <w:r>
                <w:rPr>
                  <w:rFonts w:ascii="Calibri" w:hAnsi="Calibri" w:eastAsia="宋体" w:cs="Calibri"/>
                  <w:b/>
                  <w:bCs/>
                  <w:sz w:val="24"/>
                  <w:szCs w:val="24"/>
                  <w:lang w:val="en-US" w:eastAsia="zh-CN" w:bidi="ar"/>
                </w:rPr>
                <w:delText>Description</w:delText>
              </w:r>
            </w:del>
          </w:p>
        </w:tc>
        <w:tc>
          <w:tcPr>
            <w:tcW w:w="2741"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3840375B">
            <w:pPr>
              <w:textAlignment w:val="center"/>
              <w:rPr>
                <w:del w:id="410" w:author="xujiayi-0209" w:date="2026-02-12T18:32:42Z"/>
                <w:rFonts w:ascii="Calibri" w:hAnsi="Calibri" w:cs="Calibri"/>
                <w:b/>
                <w:bCs/>
                <w:sz w:val="24"/>
                <w:szCs w:val="24"/>
              </w:rPr>
            </w:pPr>
            <w:del w:id="411" w:author="xujiayi-0209" w:date="2026-02-12T18:32:42Z">
              <w:r>
                <w:rPr>
                  <w:rFonts w:ascii="Calibri" w:hAnsi="Calibri" w:eastAsia="宋体" w:cs="Calibri"/>
                  <w:b/>
                  <w:bCs/>
                  <w:sz w:val="24"/>
                  <w:szCs w:val="24"/>
                  <w:lang w:val="en-US" w:eastAsia="zh-CN" w:bidi="ar"/>
                </w:rPr>
                <w:delText>Status</w:delText>
              </w:r>
            </w:del>
          </w:p>
        </w:tc>
      </w:tr>
      <w:tr w14:paraId="3840376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310" w:hRule="atLeast"/>
          <w:jc w:val="right"/>
          <w:del w:id="412"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5D">
            <w:pPr>
              <w:textAlignment w:val="center"/>
              <w:rPr>
                <w:del w:id="413" w:author="xujiayi-0209" w:date="2026-02-12T18:32:42Z"/>
                <w:rFonts w:ascii="Calibri" w:hAnsi="Calibri" w:cs="Calibri"/>
                <w:b/>
                <w:bCs/>
              </w:rPr>
            </w:pPr>
            <w:del w:id="414" w:author="xujiayi-0209" w:date="2026-02-12T18:32:42Z">
              <w:r>
                <w:rPr>
                  <w:rFonts w:ascii="Calibri" w:hAnsi="Calibri" w:eastAsia="宋体" w:cs="Calibri"/>
                  <w:b/>
                  <w:bCs/>
                  <w:lang w:val="en-US" w:eastAsia="zh-CN" w:bidi="ar"/>
                </w:rPr>
                <w:delText>1. UE Power Class</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5E">
            <w:pPr>
              <w:textAlignment w:val="center"/>
              <w:rPr>
                <w:del w:id="415" w:author="xujiayi-0209" w:date="2026-02-12T18:32:42Z"/>
                <w:rFonts w:ascii="Calibri" w:hAnsi="Calibri" w:cs="Calibri"/>
              </w:rPr>
            </w:pPr>
            <w:del w:id="416" w:author="xujiayi-0209" w:date="2026-02-12T18:32:42Z">
              <w:r>
                <w:rPr>
                  <w:rFonts w:ascii="Calibri" w:hAnsi="Calibri" w:eastAsia="宋体" w:cs="Calibri"/>
                  <w:lang w:val="en-US" w:eastAsia="zh-CN" w:bidi="ar"/>
                </w:rPr>
                <w:delText>Whether to use the specified 23 dBm power class for NTN NB-IoT or the broader range of power (e.g., 26, 29, 31, and 33 dBm) supported by commercial UEs remains undecided, as no consensus has been reached.</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5F">
            <w:pPr>
              <w:textAlignment w:val="center"/>
              <w:rPr>
                <w:del w:id="417" w:author="xujiayi-0209" w:date="2026-02-12T18:32:42Z"/>
                <w:rFonts w:ascii="Calibri" w:hAnsi="Calibri" w:cs="Calibri"/>
                <w:color w:val="FF0000"/>
              </w:rPr>
            </w:pPr>
            <w:del w:id="418" w:author="xujiayi-0209" w:date="2026-02-12T18:32:42Z">
              <w:r>
                <w:rPr>
                  <w:rFonts w:ascii="Calibri" w:hAnsi="Calibri" w:eastAsia="宋体" w:cs="Calibri"/>
                  <w:b/>
                  <w:bCs/>
                  <w:color w:val="FFC000"/>
                  <w:lang w:val="en-US" w:eastAsia="zh-CN" w:bidi="ar"/>
                </w:rPr>
                <w:delText>Pending: 3</w:delText>
              </w:r>
            </w:del>
            <w:del w:id="419" w:author="xujiayi-0209" w:date="2026-02-12T18:32:42Z">
              <w:r>
                <w:rPr>
                  <w:rFonts w:hint="eastAsia" w:ascii="Calibri" w:hAnsi="Calibri" w:eastAsia="宋体" w:cs="Calibri"/>
                  <w:b/>
                  <w:bCs/>
                  <w:color w:val="FFC000"/>
                  <w:lang w:val="en-US" w:eastAsia="zh-CN" w:bidi="ar"/>
                </w:rPr>
                <w:delText>7</w:delText>
              </w:r>
            </w:del>
            <w:del w:id="420" w:author="xujiayi-0209" w:date="2026-02-12T18:32:42Z">
              <w:r>
                <w:rPr>
                  <w:rFonts w:ascii="Calibri" w:hAnsi="Calibri" w:eastAsia="宋体" w:cs="Calibri"/>
                  <w:b/>
                  <w:bCs/>
                  <w:color w:val="FFC000"/>
                  <w:lang w:val="en-US" w:eastAsia="zh-CN" w:bidi="ar"/>
                </w:rPr>
                <w:delText xml:space="preserve"> dBm (Requires RAN’s input and confirmation)</w:delText>
              </w:r>
            </w:del>
          </w:p>
        </w:tc>
      </w:tr>
      <w:tr w14:paraId="3840376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0" w:hRule="atLeast"/>
          <w:jc w:val="right"/>
          <w:del w:id="421" w:author="xujiayi-0209" w:date="2026-02-12T18:32:42Z"/>
        </w:trPr>
        <w:tc>
          <w:tcPr>
            <w:tcW w:w="3125" w:type="dxa"/>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center"/>
          </w:tcPr>
          <w:p w14:paraId="38403761">
            <w:pPr>
              <w:textAlignment w:val="center"/>
              <w:rPr>
                <w:del w:id="422" w:author="xujiayi-0209" w:date="2026-02-12T18:32:42Z"/>
                <w:rFonts w:ascii="Calibri" w:hAnsi="Calibri" w:cs="Calibri"/>
                <w:b/>
                <w:bCs/>
                <w:color w:val="1A1C1E"/>
              </w:rPr>
            </w:pPr>
            <w:del w:id="423" w:author="xujiayi-0209" w:date="2026-02-12T18:32:42Z">
              <w:r>
                <w:rPr>
                  <w:rFonts w:ascii="Calibri" w:hAnsi="Calibri" w:eastAsia="宋体" w:cs="Calibri"/>
                  <w:b/>
                  <w:bCs/>
                  <w:color w:val="1A1C1E"/>
                  <w:lang w:val="en-US" w:eastAsia="zh-CN" w:bidi="ar"/>
                </w:rPr>
                <w:delText>2. Latitude-Dependent Loss</w:delText>
              </w:r>
            </w:del>
          </w:p>
        </w:tc>
        <w:tc>
          <w:tcPr>
            <w:tcW w:w="3833" w:type="dxa"/>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center"/>
          </w:tcPr>
          <w:p w14:paraId="38403762">
            <w:pPr>
              <w:textAlignment w:val="center"/>
              <w:rPr>
                <w:del w:id="424" w:author="xujiayi-0209" w:date="2026-02-12T18:32:42Z"/>
                <w:rFonts w:ascii="Calibri" w:hAnsi="Calibri" w:cs="Calibri"/>
                <w:color w:val="1A1C1E"/>
              </w:rPr>
            </w:pPr>
            <w:del w:id="425" w:author="xujiayi-0209" w:date="2026-02-12T18:32:42Z">
              <w:r>
                <w:rPr>
                  <w:rFonts w:ascii="Calibri" w:hAnsi="Calibri" w:eastAsia="宋体" w:cs="Calibri"/>
                  <w:color w:val="1A1C1E"/>
                  <w:lang w:val="en-US" w:eastAsia="zh-CN" w:bidi="ar"/>
                </w:rPr>
                <w:delText>Scintillation loss should be set to 2.2 dB or 0 dB, depending on latitude. As specified in TR 38.821, the impact becomes negligible and shall be consider to zero for beyond the ±20° latitude.</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3">
            <w:pPr>
              <w:textAlignment w:val="center"/>
              <w:rPr>
                <w:del w:id="426" w:author="xujiayi-0209" w:date="2026-02-12T18:32:42Z"/>
                <w:rFonts w:ascii="Calibri" w:hAnsi="Calibri" w:cs="Calibri"/>
                <w:color w:val="FF0000"/>
              </w:rPr>
            </w:pPr>
            <w:del w:id="427" w:author="xujiayi-0209" w:date="2026-02-12T18:32:42Z">
              <w:r>
                <w:rPr>
                  <w:rFonts w:ascii="Calibri" w:hAnsi="Calibri" w:eastAsia="宋体" w:cs="Calibri"/>
                  <w:b/>
                  <w:bCs/>
                  <w:color w:val="00B050"/>
                  <w:lang w:val="en-US" w:eastAsia="zh-CN" w:bidi="ar"/>
                </w:rPr>
                <w:delText>Solved: The simulation accounts for latitude-dependent loss using the X term.</w:delText>
              </w:r>
            </w:del>
          </w:p>
        </w:tc>
      </w:tr>
      <w:tr w14:paraId="3840376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0" w:hRule="atLeast"/>
          <w:jc w:val="right"/>
          <w:del w:id="428"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65">
            <w:pPr>
              <w:textAlignment w:val="center"/>
              <w:rPr>
                <w:del w:id="429" w:author="xujiayi-0209" w:date="2026-02-12T18:32:42Z"/>
                <w:rFonts w:ascii="Calibri" w:hAnsi="Calibri" w:cs="Calibri"/>
                <w:b/>
                <w:bCs/>
              </w:rPr>
            </w:pPr>
            <w:del w:id="430" w:author="xujiayi-0209" w:date="2026-02-12T18:32:42Z">
              <w:r>
                <w:rPr>
                  <w:rFonts w:ascii="Calibri" w:hAnsi="Calibri" w:eastAsia="宋体" w:cs="Calibri"/>
                  <w:b/>
                  <w:bCs/>
                  <w:lang w:val="en-US" w:eastAsia="zh-CN" w:bidi="ar"/>
                </w:rPr>
                <w:delText>3. Elevation Angles</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6">
            <w:pPr>
              <w:textAlignment w:val="center"/>
              <w:rPr>
                <w:del w:id="431" w:author="xujiayi-0209" w:date="2026-02-12T18:32:42Z"/>
                <w:rFonts w:ascii="Calibri" w:hAnsi="Calibri" w:cs="Calibri"/>
              </w:rPr>
            </w:pPr>
            <w:del w:id="432" w:author="xujiayi-0209" w:date="2026-02-12T18:32:42Z">
              <w:r>
                <w:rPr>
                  <w:rFonts w:ascii="Calibri" w:hAnsi="Calibri" w:eastAsia="宋体" w:cs="Calibri"/>
                  <w:lang w:val="en-US" w:eastAsia="zh-CN" w:bidi="ar"/>
                </w:rPr>
                <w:delText>A proposal has been made to keeping both 2.3° and 12.5° elevation angles in the simulation to consider the worst-case scenario for maintaining acceptable quality. </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7">
            <w:pPr>
              <w:textAlignment w:val="center"/>
              <w:rPr>
                <w:del w:id="433" w:author="xujiayi-0209" w:date="2026-02-12T18:32:42Z"/>
                <w:rFonts w:ascii="Calibri" w:hAnsi="Calibri" w:cs="Calibri"/>
                <w:color w:val="70AD47" w:themeColor="accent6"/>
                <w14:textFill>
                  <w14:solidFill>
                    <w14:schemeClr w14:val="accent6"/>
                  </w14:solidFill>
                </w14:textFill>
              </w:rPr>
            </w:pPr>
            <w:del w:id="434" w:author="xujiayi-0209" w:date="2026-02-12T18:32:42Z">
              <w:r>
                <w:rPr>
                  <w:rFonts w:ascii="Calibri" w:hAnsi="Calibri" w:eastAsia="宋体" w:cs="Calibri"/>
                  <w:b/>
                  <w:bCs/>
                  <w:color w:val="00B050"/>
                  <w:lang w:val="en-US" w:eastAsia="zh-CN" w:bidi="ar"/>
                </w:rPr>
                <w:delText>Solved: The simulation accounts for elevation angles using the X term.</w:delText>
              </w:r>
            </w:del>
          </w:p>
        </w:tc>
      </w:tr>
      <w:tr w14:paraId="3840376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0" w:hRule="atLeast"/>
          <w:jc w:val="right"/>
          <w:del w:id="435" w:author="xujiayi-0209" w:date="2026-02-12T18:32:42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38403769">
            <w:pPr>
              <w:textAlignment w:val="center"/>
              <w:rPr>
                <w:del w:id="436" w:author="xujiayi-0209" w:date="2026-02-12T18:32:42Z"/>
                <w:rFonts w:ascii="Calibri" w:hAnsi="Calibri" w:cs="Calibri"/>
                <w:b/>
                <w:bCs/>
              </w:rPr>
            </w:pPr>
            <w:del w:id="437" w:author="xujiayi-0209" w:date="2026-02-12T18:32:42Z">
              <w:r>
                <w:rPr>
                  <w:rFonts w:ascii="Calibri" w:hAnsi="Calibri" w:eastAsia="宋体" w:cs="Calibri"/>
                  <w:b/>
                  <w:bCs/>
                  <w:lang w:val="en-US" w:eastAsia="zh-CN" w:bidi="ar"/>
                </w:rPr>
                <w:delText>4. UL/DL Guard Time</w:delText>
              </w:r>
            </w:del>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A">
            <w:pPr>
              <w:textAlignment w:val="center"/>
              <w:rPr>
                <w:del w:id="438" w:author="xujiayi-0209" w:date="2026-02-12T18:32:42Z"/>
                <w:rFonts w:ascii="Calibri" w:hAnsi="Calibri" w:cs="Calibri"/>
              </w:rPr>
            </w:pPr>
            <w:del w:id="439" w:author="xujiayi-0209" w:date="2026-02-12T18:32:42Z">
              <w:r>
                <w:rPr>
                  <w:rFonts w:ascii="Calibri" w:hAnsi="Calibri" w:eastAsia="宋体" w:cs="Calibri"/>
                  <w:lang w:val="en-US" w:eastAsia="zh-CN" w:bidi="ar"/>
                </w:rPr>
                <w:delText>An assumption of a 1 millisecond (ms) guard time for UL/DL switching is used in link bu</w:delText>
              </w:r>
            </w:del>
            <w:del w:id="440" w:author="xujiayi-0209" w:date="2026-02-12T18:32:42Z">
              <w:r>
                <w:rPr>
                  <w:rFonts w:hint="eastAsia" w:ascii="Calibri" w:hAnsi="Calibri" w:eastAsia="宋体" w:cs="Calibri"/>
                  <w:lang w:val="en-US" w:eastAsia="zh-CN" w:bidi="ar"/>
                </w:rPr>
                <w:delText>d</w:delText>
              </w:r>
            </w:del>
            <w:del w:id="441" w:author="xujiayi-0209" w:date="2026-02-12T18:32:42Z">
              <w:r>
                <w:rPr>
                  <w:rFonts w:ascii="Calibri" w:hAnsi="Calibri" w:eastAsia="宋体" w:cs="Calibri"/>
                  <w:lang w:val="en-US" w:eastAsia="zh-CN" w:bidi="ar"/>
                </w:rPr>
                <w:delText>get analyses. The feasibility of this duration may need to be confirmed by RAN.</w:delText>
              </w:r>
            </w:del>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840376B">
            <w:pPr>
              <w:textAlignment w:val="center"/>
              <w:rPr>
                <w:del w:id="442" w:author="xujiayi-0209" w:date="2026-02-12T18:32:42Z"/>
                <w:rFonts w:ascii="Calibri" w:hAnsi="Calibri" w:cs="Calibri"/>
                <w:color w:val="FF0000"/>
              </w:rPr>
            </w:pPr>
            <w:del w:id="443" w:author="xujiayi-0209" w:date="2026-02-12T18:32:42Z">
              <w:r>
                <w:rPr>
                  <w:rFonts w:ascii="Calibri" w:hAnsi="Calibri" w:eastAsia="宋体" w:cs="Calibri"/>
                  <w:b/>
                  <w:bCs/>
                  <w:color w:val="FFC000"/>
                  <w:lang w:val="en-US" w:eastAsia="zh-CN" w:bidi="ar"/>
                </w:rPr>
                <w:delText>Pending: Needs to be confirmed by RAN.</w:delText>
              </w:r>
            </w:del>
          </w:p>
        </w:tc>
      </w:tr>
      <w:tr w14:paraId="3840377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444" w:author="xujiayi-0209" w:date="2026-02-12T18:32:42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3840376D">
            <w:pPr>
              <w:textAlignment w:val="center"/>
              <w:rPr>
                <w:del w:id="445" w:author="xujiayi-0209" w:date="2026-02-12T18:32:42Z"/>
                <w:rFonts w:ascii="Calibri" w:hAnsi="Calibri" w:cs="Calibri"/>
                <w:b/>
                <w:bCs/>
              </w:rPr>
            </w:pPr>
            <w:del w:id="446" w:author="xujiayi-0209" w:date="2026-02-12T18:32:42Z">
              <w:r>
                <w:rPr>
                  <w:rFonts w:ascii="Calibri" w:hAnsi="Calibri" w:eastAsia="宋体" w:cs="Calibri"/>
                  <w:b/>
                  <w:bCs/>
                  <w:lang w:val="en-US" w:eastAsia="zh-CN" w:bidi="ar"/>
                </w:rPr>
                <w:delText xml:space="preserve">5. </w:delText>
              </w:r>
              <w:bookmarkStart w:id="17" w:name="_Hlk204332764"/>
              <w:r>
                <w:rPr>
                  <w:rFonts w:ascii="Calibri" w:hAnsi="Calibri" w:eastAsia="宋体" w:cs="Calibri"/>
                  <w:b/>
                  <w:bCs/>
                  <w:lang w:val="en-US" w:eastAsia="zh-CN" w:bidi="ar"/>
                </w:rPr>
                <w:delText>Determine candidate TBS values</w:delText>
              </w:r>
              <w:bookmarkEnd w:id="17"/>
            </w:del>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6E">
            <w:pPr>
              <w:textAlignment w:val="center"/>
              <w:rPr>
                <w:del w:id="447" w:author="xujiayi-0209" w:date="2026-02-12T18:32:42Z"/>
                <w:rFonts w:ascii="Calibri" w:hAnsi="Calibri" w:eastAsia="宋体" w:cs="Calibri"/>
                <w:lang w:val="en-US" w:eastAsia="zh-CN" w:bidi="ar"/>
              </w:rPr>
            </w:pPr>
            <w:del w:id="448" w:author="xujiayi-0209" w:date="2026-02-12T18:32:42Z">
              <w:r>
                <w:rPr>
                  <w:rFonts w:ascii="Calibri" w:hAnsi="Calibri" w:eastAsia="宋体" w:cs="Calibri"/>
                  <w:lang w:val="en-US" w:eastAsia="zh-CN" w:bidi="ar"/>
                </w:rPr>
                <w:delText>Whether to adopt the other potential TBS values need further verification.</w:delText>
              </w:r>
            </w:del>
            <w:del w:id="449" w:author="xujiayi-0209" w:date="2026-02-12T18:32:42Z">
              <w:r>
                <w:rPr>
                  <w:rFonts w:ascii="Calibri" w:hAnsi="Calibri" w:eastAsia="宋体" w:cs="Calibri"/>
                  <w:lang w:val="en-US" w:eastAsia="zh-CN" w:bidi="ar"/>
                </w:rPr>
                <w:br w:type="textWrapping"/>
              </w:r>
            </w:del>
            <w:del w:id="450" w:author="xujiayi-0209" w:date="2026-02-12T18:32:42Z">
              <w:r>
                <w:rPr>
                  <w:rFonts w:ascii="Calibri" w:hAnsi="Calibri" w:eastAsia="宋体" w:cs="Calibri"/>
                  <w:lang w:val="en-US" w:eastAsia="zh-CN" w:bidi="ar"/>
                </w:rPr>
                <w:delText xml:space="preserve">- Xiaomi's proposal: </w:delText>
              </w:r>
            </w:del>
            <w:del w:id="451" w:author="xujiayi-0209" w:date="2026-02-12T18:32:42Z">
              <w:r>
                <w:rPr/>
                <w:fldChar w:fldCharType="begin"/>
              </w:r>
            </w:del>
            <w:del w:id="452" w:author="xujiayi-0209" w:date="2026-02-12T18:32:42Z">
              <w:r>
                <w:rPr/>
                <w:delInstrText xml:space="preserve"> HYPERLINK "https://www.3gpp.org/ftp/TSG_SA/WG4_CODEC/3GPP_SA4_AHOC_MTGs/SA4_Audio/Docs/S4aA250035.zip" </w:delInstrText>
              </w:r>
            </w:del>
            <w:del w:id="453" w:author="xujiayi-0209" w:date="2026-02-12T18:32:42Z">
              <w:r>
                <w:rPr/>
                <w:fldChar w:fldCharType="separate"/>
              </w:r>
            </w:del>
            <w:del w:id="454" w:author="xujiayi-0209" w:date="2026-02-12T18:32:42Z">
              <w:r>
                <w:rPr>
                  <w:rStyle w:val="94"/>
                  <w:rFonts w:ascii="Calibri" w:hAnsi="Calibri" w:eastAsia="宋体" w:cs="Calibri"/>
                  <w:lang w:val="en-US" w:eastAsia="zh-CN" w:bidi="ar"/>
                </w:rPr>
                <w:delText>S4aA250035</w:delText>
              </w:r>
            </w:del>
            <w:del w:id="455" w:author="xujiayi-0209" w:date="2026-02-12T18:32:42Z">
              <w:r>
                <w:rPr>
                  <w:rStyle w:val="94"/>
                  <w:rFonts w:ascii="Calibri" w:hAnsi="Calibri" w:eastAsia="宋体" w:cs="Calibri"/>
                  <w:lang w:val="en-US" w:eastAsia="zh-CN" w:bidi="ar"/>
                </w:rPr>
                <w:fldChar w:fldCharType="end"/>
              </w:r>
            </w:del>
            <w:del w:id="456" w:author="xujiayi-0209" w:date="2026-02-12T18:32:42Z">
              <w:r>
                <w:rPr>
                  <w:rFonts w:ascii="Calibri" w:hAnsi="Calibri" w:eastAsia="宋体" w:cs="Calibri"/>
                  <w:lang w:val="en-US" w:eastAsia="zh-CN" w:bidi="ar"/>
                </w:rPr>
                <w:br w:type="textWrapping"/>
              </w:r>
            </w:del>
            <w:del w:id="457" w:author="xujiayi-0209" w:date="2026-02-12T18:32:42Z">
              <w:r>
                <w:rPr>
                  <w:rFonts w:ascii="Calibri" w:hAnsi="Calibri" w:eastAsia="宋体" w:cs="Calibri"/>
                  <w:lang w:val="en-US" w:eastAsia="zh-CN" w:bidi="ar"/>
                </w:rPr>
                <w:delText xml:space="preserve">- Fraunhofer's: </w:delText>
              </w:r>
            </w:del>
            <w:del w:id="458" w:author="xujiayi-0209" w:date="2026-02-12T18:32:42Z">
              <w:r>
                <w:rPr/>
                <w:fldChar w:fldCharType="begin"/>
              </w:r>
            </w:del>
            <w:del w:id="459" w:author="xujiayi-0209" w:date="2026-02-12T18:32:42Z">
              <w:r>
                <w:rPr/>
                <w:delInstrText xml:space="preserve"> HYPERLINK "https://www.3gpp.org/ftp/TSG_SA/WG4_CODEC/3GPP_SA4_AHOC_MTGs/SA4_Audio/Docs/S4aA250031.zip" </w:delInstrText>
              </w:r>
            </w:del>
            <w:del w:id="460" w:author="xujiayi-0209" w:date="2026-02-12T18:32:42Z">
              <w:r>
                <w:rPr/>
                <w:fldChar w:fldCharType="separate"/>
              </w:r>
            </w:del>
            <w:del w:id="461" w:author="xujiayi-0209" w:date="2026-02-12T18:32:42Z">
              <w:r>
                <w:rPr>
                  <w:rStyle w:val="94"/>
                  <w:rFonts w:ascii="Calibri" w:hAnsi="Calibri" w:eastAsia="宋体" w:cs="Calibri"/>
                  <w:lang w:val="en-US" w:eastAsia="zh-CN" w:bidi="ar"/>
                </w:rPr>
                <w:delText>S4aA250031</w:delText>
              </w:r>
            </w:del>
            <w:del w:id="462" w:author="xujiayi-0209" w:date="2026-02-12T18:32:42Z">
              <w:r>
                <w:rPr>
                  <w:rStyle w:val="94"/>
                  <w:rFonts w:ascii="Calibri" w:hAnsi="Calibri" w:eastAsia="宋体" w:cs="Calibri"/>
                  <w:lang w:val="en-US" w:eastAsia="zh-CN" w:bidi="ar"/>
                </w:rPr>
                <w:fldChar w:fldCharType="end"/>
              </w:r>
            </w:del>
          </w:p>
          <w:p w14:paraId="3840376F">
            <w:pPr>
              <w:textAlignment w:val="center"/>
              <w:rPr>
                <w:del w:id="463" w:author="xujiayi-0209" w:date="2026-02-12T18:32:42Z"/>
                <w:rFonts w:ascii="Calibri" w:hAnsi="Calibri" w:eastAsia="宋体" w:cs="Calibri"/>
                <w:lang w:val="en-US" w:eastAsia="zh-CN" w:bidi="ar"/>
              </w:rPr>
            </w:pPr>
            <w:del w:id="464" w:author="xujiayi-0209" w:date="2026-02-12T18:32:42Z">
              <w:r>
                <w:rPr>
                  <w:rFonts w:ascii="Calibri" w:hAnsi="Calibri" w:eastAsia="宋体" w:cs="Calibri"/>
                  <w:lang w:val="en-US" w:eastAsia="zh-CN" w:bidi="ar"/>
                </w:rPr>
                <w:delText>- Skylo’s proposal:</w:delText>
              </w:r>
            </w:del>
            <w:del w:id="465" w:author="xujiayi-0209" w:date="2026-02-12T18:32:42Z">
              <w:r>
                <w:rPr>
                  <w:rFonts w:hint="eastAsia" w:ascii="Calibri" w:hAnsi="Calibri" w:eastAsia="宋体" w:cs="Calibri"/>
                  <w:lang w:val="en-US" w:eastAsia="zh-CN" w:bidi="ar"/>
                </w:rPr>
                <w:delText xml:space="preserve"> </w:delText>
              </w:r>
            </w:del>
            <w:del w:id="466" w:author="xujiayi-0209" w:date="2026-02-12T18:32:42Z">
              <w:r>
                <w:rPr/>
                <w:fldChar w:fldCharType="begin"/>
              </w:r>
            </w:del>
            <w:del w:id="467" w:author="xujiayi-0209" w:date="2026-02-12T18:32:42Z">
              <w:r>
                <w:rPr/>
                <w:delInstrText xml:space="preserve"> HYPERLINK "https://www.3gpp.org/ftp/tsg_sa/WG4_CODEC/TSGS4_133-e/Docs/S4-251540.zip" </w:delInstrText>
              </w:r>
            </w:del>
            <w:del w:id="468" w:author="xujiayi-0209" w:date="2026-02-12T18:32:42Z">
              <w:r>
                <w:rPr/>
                <w:fldChar w:fldCharType="separate"/>
              </w:r>
            </w:del>
            <w:del w:id="469" w:author="xujiayi-0209" w:date="2026-02-12T18:32:42Z">
              <w:r>
                <w:rPr>
                  <w:rStyle w:val="94"/>
                  <w:rFonts w:hint="eastAsia" w:ascii="Calibri" w:hAnsi="Calibri" w:eastAsia="宋体" w:cs="Calibri"/>
                  <w:lang w:val="en-US" w:eastAsia="zh-CN" w:bidi="ar"/>
                </w:rPr>
                <w:delText>S4-251540</w:delText>
              </w:r>
            </w:del>
            <w:del w:id="470" w:author="xujiayi-0209" w:date="2026-02-12T18:32:42Z">
              <w:r>
                <w:rPr>
                  <w:rStyle w:val="94"/>
                  <w:rFonts w:hint="eastAsia" w:ascii="Calibri" w:hAnsi="Calibri" w:eastAsia="宋体" w:cs="Calibri"/>
                  <w:lang w:val="en-US" w:eastAsia="zh-CN" w:bidi="ar"/>
                </w:rPr>
                <w:fldChar w:fldCharType="end"/>
              </w:r>
            </w:del>
          </w:p>
          <w:p w14:paraId="38403770">
            <w:pPr>
              <w:textAlignment w:val="center"/>
              <w:rPr>
                <w:del w:id="471" w:author="xujiayi-0209" w:date="2026-02-12T18:32:42Z"/>
                <w:rFonts w:ascii="Calibri" w:hAnsi="Calibri" w:eastAsia="宋体" w:cs="Calibri"/>
                <w:lang w:val="en-US" w:eastAsia="zh-CN" w:bidi="ar"/>
              </w:rPr>
            </w:pPr>
            <w:del w:id="472" w:author="xujiayi-0209" w:date="2026-02-12T18:32:42Z">
              <w:r>
                <w:rPr>
                  <w:rFonts w:hint="eastAsia" w:ascii="Calibri" w:hAnsi="Calibri" w:eastAsia="宋体" w:cs="Calibri"/>
                  <w:lang w:val="en-US" w:eastAsia="zh-CN" w:bidi="ar"/>
                </w:rPr>
                <w:delText>- Dolby's proposal:</w:delText>
              </w:r>
            </w:del>
            <w:del w:id="473" w:author="xujiayi-0209" w:date="2026-02-12T18:32:42Z">
              <w:r>
                <w:rPr>
                  <w:rFonts w:ascii="Calibri" w:hAnsi="Calibri" w:eastAsia="宋体" w:cs="Calibri"/>
                  <w:lang w:val="en-US" w:eastAsia="zh-CN" w:bidi="ar"/>
                </w:rPr>
                <w:delText xml:space="preserve"> </w:delText>
              </w:r>
            </w:del>
            <w:del w:id="474" w:author="xujiayi-0209" w:date="2026-02-12T18:32:42Z">
              <w:r>
                <w:rPr/>
                <w:fldChar w:fldCharType="begin"/>
              </w:r>
            </w:del>
            <w:del w:id="475" w:author="xujiayi-0209" w:date="2026-02-12T18:32:42Z">
              <w:r>
                <w:rPr/>
                <w:delInstrText xml:space="preserve"> HYPERLINK "https://www.3gpp.org/ftp/tsg_sa/WG4_CODEC/TSGS4_133-e/Docs/S4-251390.zip" </w:delInstrText>
              </w:r>
            </w:del>
            <w:del w:id="476" w:author="xujiayi-0209" w:date="2026-02-12T18:32:42Z">
              <w:r>
                <w:rPr/>
                <w:fldChar w:fldCharType="separate"/>
              </w:r>
            </w:del>
            <w:del w:id="477" w:author="xujiayi-0209" w:date="2026-02-12T18:32:42Z">
              <w:r>
                <w:rPr>
                  <w:rStyle w:val="94"/>
                  <w:rFonts w:ascii="Calibri" w:hAnsi="Calibri" w:eastAsia="宋体" w:cs="Calibri"/>
                  <w:lang w:eastAsia="zh-CN" w:bidi="ar"/>
                </w:rPr>
                <w:delText>S4-251390</w:delText>
              </w:r>
            </w:del>
            <w:del w:id="478" w:author="xujiayi-0209" w:date="2026-02-12T18:32:42Z">
              <w:r>
                <w:rPr>
                  <w:rStyle w:val="94"/>
                  <w:rFonts w:ascii="Calibri" w:hAnsi="Calibri" w:eastAsia="宋体" w:cs="Calibri"/>
                  <w:lang w:eastAsia="zh-CN" w:bidi="ar"/>
                </w:rPr>
                <w:fldChar w:fldCharType="end"/>
              </w:r>
            </w:del>
          </w:p>
          <w:p w14:paraId="38403771">
            <w:pPr>
              <w:textAlignment w:val="center"/>
              <w:rPr>
                <w:del w:id="479" w:author="xujiayi-0209" w:date="2026-02-12T18:32:42Z"/>
                <w:rFonts w:ascii="Calibri" w:hAnsi="Calibri" w:eastAsia="宋体" w:cs="Calibri"/>
                <w:lang w:val="en-US" w:eastAsia="zh-CN" w:bidi="ar"/>
              </w:rPr>
            </w:pPr>
            <w:del w:id="480" w:author="xujiayi-0209" w:date="2026-02-12T18:32:42Z">
              <w:r>
                <w:rPr>
                  <w:rFonts w:hint="eastAsia" w:ascii="Calibri" w:hAnsi="Calibri" w:eastAsia="宋体" w:cs="Calibri"/>
                  <w:lang w:val="en-US" w:eastAsia="zh-CN" w:bidi="ar"/>
                </w:rPr>
                <w:delText>- Huawei</w:delText>
              </w:r>
            </w:del>
            <w:del w:id="481" w:author="xujiayi-0209" w:date="2026-02-12T18:32:42Z">
              <w:r>
                <w:rPr>
                  <w:rFonts w:ascii="Calibri" w:hAnsi="Calibri" w:eastAsia="宋体" w:cs="Calibri"/>
                  <w:lang w:val="en-US" w:eastAsia="zh-CN" w:bidi="ar"/>
                </w:rPr>
                <w:delText>’</w:delText>
              </w:r>
            </w:del>
            <w:del w:id="482" w:author="xujiayi-0209" w:date="2026-02-12T18:32:42Z">
              <w:r>
                <w:rPr>
                  <w:rFonts w:hint="eastAsia" w:ascii="Calibri" w:hAnsi="Calibri" w:eastAsia="宋体" w:cs="Calibri"/>
                  <w:lang w:val="en-US" w:eastAsia="zh-CN" w:bidi="ar"/>
                </w:rPr>
                <w:delText xml:space="preserve">s proposal: </w:delText>
              </w:r>
            </w:del>
            <w:del w:id="483" w:author="xujiayi-0209" w:date="2026-02-12T18:32:42Z">
              <w:r>
                <w:rPr>
                  <w:rStyle w:val="94"/>
                  <w:rFonts w:ascii="Calibri" w:hAnsi="Calibri" w:cs="Calibri"/>
                  <w:lang w:eastAsia="zh-CN" w:bidi="ar"/>
                </w:rPr>
                <w:delText>S4aA250230</w:delText>
              </w:r>
            </w:del>
          </w:p>
          <w:p w14:paraId="38403772">
            <w:pPr>
              <w:textAlignment w:val="center"/>
              <w:rPr>
                <w:del w:id="484" w:author="xujiayi-0209" w:date="2026-02-12T18:32:42Z"/>
                <w:rFonts w:ascii="Calibri" w:hAnsi="Calibri" w:eastAsia="宋体" w:cs="Calibri"/>
                <w:lang w:eastAsia="zh-CN" w:bidi="ar"/>
              </w:rPr>
            </w:pPr>
            <w:del w:id="485" w:author="xujiayi-0209" w:date="2026-02-12T18:32:42Z">
              <w:r>
                <w:rPr>
                  <w:rFonts w:ascii="Calibri" w:hAnsi="Calibri" w:eastAsia="宋体" w:cs="Calibri"/>
                  <w:lang w:eastAsia="zh-CN" w:bidi="ar"/>
                </w:rPr>
                <w:delText xml:space="preserve">- Qualcomm’s proposal: </w:delText>
              </w:r>
            </w:del>
            <w:del w:id="486" w:author="xujiayi-0209" w:date="2026-02-12T18:32:42Z">
              <w:r>
                <w:rPr/>
                <w:fldChar w:fldCharType="begin"/>
              </w:r>
            </w:del>
            <w:del w:id="487" w:author="xujiayi-0209" w:date="2026-02-12T18:32:42Z">
              <w:r>
                <w:rPr/>
                <w:delInstrText xml:space="preserve"> HYPERLINK "https://www.3gpp.org/ftp/tsg_sa/WG4_CODEC/TSGS4_133-e/Docs/S4-251548.zip" </w:delInstrText>
              </w:r>
            </w:del>
            <w:del w:id="488" w:author="xujiayi-0209" w:date="2026-02-12T18:32:42Z">
              <w:r>
                <w:rPr/>
                <w:fldChar w:fldCharType="separate"/>
              </w:r>
            </w:del>
            <w:del w:id="489" w:author="xujiayi-0209" w:date="2026-02-12T18:32:42Z">
              <w:r>
                <w:rPr>
                  <w:rStyle w:val="94"/>
                  <w:rFonts w:ascii="Calibri" w:hAnsi="Calibri" w:eastAsia="宋体" w:cs="Calibri"/>
                  <w:lang w:eastAsia="zh-CN" w:bidi="ar"/>
                </w:rPr>
                <w:delText>S4-251548</w:delText>
              </w:r>
            </w:del>
            <w:del w:id="490" w:author="xujiayi-0209" w:date="2026-02-12T18:32:42Z">
              <w:r>
                <w:rPr>
                  <w:rStyle w:val="94"/>
                  <w:rFonts w:ascii="Calibri" w:hAnsi="Calibri" w:eastAsia="宋体" w:cs="Calibri"/>
                  <w:lang w:eastAsia="zh-CN" w:bidi="ar"/>
                </w:rPr>
                <w:fldChar w:fldCharType="end"/>
              </w:r>
            </w:del>
          </w:p>
          <w:p w14:paraId="38403773">
            <w:pPr>
              <w:tabs>
                <w:tab w:val="left" w:pos="1037"/>
              </w:tabs>
              <w:textAlignment w:val="center"/>
              <w:rPr>
                <w:del w:id="491" w:author="xujiayi-0209" w:date="2026-02-12T18:32:42Z"/>
                <w:rFonts w:ascii="Calibri" w:hAnsi="Calibri" w:eastAsia="宋体" w:cs="Calibri"/>
                <w:lang w:val="en-US" w:eastAsia="zh-CN" w:bidi="ar"/>
              </w:rPr>
            </w:pPr>
            <w:del w:id="492" w:author="xujiayi-0209" w:date="2026-02-12T18:32:42Z">
              <w:r>
                <w:rPr>
                  <w:rFonts w:ascii="Calibri" w:hAnsi="Calibri" w:eastAsia="宋体" w:cs="Calibri"/>
                  <w:lang w:eastAsia="zh-CN" w:bidi="ar"/>
                </w:rPr>
                <w:delText xml:space="preserve">- vivo’s proposal: </w:delText>
              </w:r>
            </w:del>
            <w:del w:id="493" w:author="xujiayi-0209" w:date="2026-02-12T18:32:42Z">
              <w:r>
                <w:rPr/>
                <w:fldChar w:fldCharType="begin"/>
              </w:r>
            </w:del>
            <w:del w:id="494" w:author="xujiayi-0209" w:date="2026-02-12T18:32:42Z">
              <w:r>
                <w:rPr/>
                <w:delInstrText xml:space="preserve"> HYPERLINK "https://www.3gpp.org/ftp/TSG_SA/WG4_CODEC/3GPP_SA4_AHOC_MTGs/SA4_Audio/Docs/S4aA250215.zip" \t "_blank" </w:delInstrText>
              </w:r>
            </w:del>
            <w:del w:id="495" w:author="xujiayi-0209" w:date="2026-02-12T18:32:42Z">
              <w:r>
                <w:rPr/>
                <w:fldChar w:fldCharType="separate"/>
              </w:r>
            </w:del>
            <w:del w:id="496" w:author="xujiayi-0209" w:date="2026-02-12T18:32:42Z">
              <w:r>
                <w:rPr>
                  <w:rStyle w:val="94"/>
                  <w:rFonts w:ascii="Calibri" w:hAnsi="Calibri" w:eastAsia="宋体" w:cs="Calibri"/>
                  <w:lang w:eastAsia="zh-CN" w:bidi="ar"/>
                </w:rPr>
                <w:delText>S4aA250215</w:delText>
              </w:r>
            </w:del>
            <w:del w:id="497" w:author="xujiayi-0209" w:date="2026-02-12T18:32:42Z">
              <w:r>
                <w:rPr>
                  <w:rStyle w:val="94"/>
                  <w:rFonts w:ascii="Calibri" w:hAnsi="Calibri" w:eastAsia="宋体" w:cs="Calibri"/>
                  <w:lang w:eastAsia="zh-CN" w:bidi="ar"/>
                </w:rPr>
                <w:fldChar w:fldCharType="end"/>
              </w:r>
            </w:del>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74">
            <w:pPr>
              <w:textAlignment w:val="center"/>
              <w:rPr>
                <w:del w:id="498" w:author="xujiayi-0209" w:date="2026-02-12T18:32:42Z"/>
                <w:rFonts w:ascii="Calibri" w:hAnsi="Calibri" w:cs="Calibri"/>
                <w:color w:val="FF0000"/>
              </w:rPr>
            </w:pPr>
            <w:del w:id="499" w:author="xujiayi-0209" w:date="2026-02-12T18:32:42Z">
              <w:r>
                <w:rPr>
                  <w:rFonts w:ascii="Calibri" w:hAnsi="Calibri" w:eastAsia="宋体" w:cs="Calibri"/>
                  <w:b/>
                  <w:bCs/>
                  <w:color w:val="FF0000"/>
                  <w:lang w:val="en-US" w:eastAsia="zh-CN" w:bidi="ar"/>
                </w:rPr>
                <w:delText>Unsolved</w:delText>
              </w:r>
            </w:del>
          </w:p>
        </w:tc>
      </w:tr>
      <w:tr w14:paraId="3840377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00" w:author="xujiayi-0209" w:date="2026-02-12T18:32:42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38403776">
            <w:pPr>
              <w:numPr>
                <w:ilvl w:val="255"/>
                <w:numId w:val="0"/>
              </w:numPr>
              <w:textAlignment w:val="center"/>
              <w:rPr>
                <w:del w:id="501" w:author="xujiayi-0209" w:date="2026-02-12T18:32:42Z"/>
                <w:rFonts w:ascii="Calibri" w:hAnsi="Calibri" w:eastAsia="宋体" w:cs="Calibri"/>
                <w:b/>
                <w:bCs/>
                <w:lang w:val="en-US" w:eastAsia="zh-CN" w:bidi="ar"/>
              </w:rPr>
            </w:pPr>
            <w:del w:id="502" w:author="xujiayi-0209" w:date="2026-02-12T18:32:42Z">
              <w:r>
                <w:rPr>
                  <w:rFonts w:hint="eastAsia" w:ascii="Calibri" w:hAnsi="Calibri" w:eastAsia="宋体" w:cs="Calibri"/>
                  <w:b/>
                  <w:bCs/>
                  <w:lang w:val="en-US" w:eastAsia="zh-CN" w:bidi="ar"/>
                </w:rPr>
                <w:delText>6.Approaches to select TBS</w:delText>
              </w:r>
            </w:del>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bottom"/>
          </w:tcPr>
          <w:p w14:paraId="38403777">
            <w:pPr>
              <w:textAlignment w:val="bottom"/>
              <w:rPr>
                <w:del w:id="503" w:author="xujiayi-0209" w:date="2026-02-12T18:32:42Z"/>
                <w:rFonts w:ascii="Calibri" w:hAnsi="Calibri" w:eastAsia="宋体" w:cs="Calibri"/>
                <w:lang w:val="en-US" w:eastAsia="zh-CN" w:bidi="ar"/>
              </w:rPr>
            </w:pPr>
            <w:del w:id="504" w:author="xujiayi-0209" w:date="2026-02-12T18:32:42Z">
              <w:r>
                <w:rPr>
                  <w:rFonts w:hint="eastAsia" w:ascii="Calibri" w:hAnsi="Calibri" w:eastAsia="宋体" w:cs="Calibri"/>
                  <w:lang w:val="en-US" w:eastAsia="zh-CN" w:bidi="ar"/>
                </w:rPr>
                <w:delText xml:space="preserve">Three approaches were provided in </w:delText>
              </w:r>
            </w:del>
            <w:del w:id="505" w:author="xujiayi-0209" w:date="2026-02-12T18:32:42Z">
              <w:r>
                <w:rPr/>
                <w:fldChar w:fldCharType="begin"/>
              </w:r>
            </w:del>
            <w:del w:id="506" w:author="xujiayi-0209" w:date="2026-02-12T18:32:42Z">
              <w:r>
                <w:rPr/>
                <w:delInstrText xml:space="preserve"> HYPERLINK "https://www.3gpp.org/ftp/TSG_SA/WG4_CODEC/3GPP_SA4_AHOC_MTGs/SA4_Audio/Docs/S4aA250072.zip" </w:delInstrText>
              </w:r>
            </w:del>
            <w:del w:id="507" w:author="xujiayi-0209" w:date="2026-02-12T18:32:42Z">
              <w:r>
                <w:rPr/>
                <w:fldChar w:fldCharType="separate"/>
              </w:r>
            </w:del>
            <w:del w:id="508" w:author="xujiayi-0209" w:date="2026-02-12T18:32:42Z">
              <w:r>
                <w:rPr>
                  <w:rStyle w:val="94"/>
                  <w:rFonts w:hint="eastAsia" w:ascii="Calibri" w:hAnsi="Calibri" w:eastAsia="宋体" w:cs="Calibri"/>
                  <w:lang w:val="en-US" w:eastAsia="zh-CN" w:bidi="ar"/>
                </w:rPr>
                <w:delText>S4aA250072</w:delText>
              </w:r>
            </w:del>
            <w:del w:id="509" w:author="xujiayi-0209" w:date="2026-02-12T18:32:42Z">
              <w:r>
                <w:rPr>
                  <w:rStyle w:val="94"/>
                  <w:rFonts w:hint="eastAsia" w:ascii="Calibri" w:hAnsi="Calibri" w:eastAsia="宋体" w:cs="Calibri"/>
                  <w:lang w:val="en-US" w:eastAsia="zh-CN" w:bidi="ar"/>
                </w:rPr>
                <w:fldChar w:fldCharType="end"/>
              </w:r>
            </w:del>
            <w:del w:id="510" w:author="xujiayi-0209" w:date="2026-02-12T18:32:42Z">
              <w:r>
                <w:rPr>
                  <w:rFonts w:hint="eastAsia" w:ascii="Calibri" w:hAnsi="Calibri" w:eastAsia="宋体" w:cs="Calibri"/>
                  <w:lang w:val="en-US" w:eastAsia="zh-CN" w:bidi="ar"/>
                </w:rPr>
                <w:delText>, and requires further discussion.</w:delText>
              </w:r>
            </w:del>
            <w:del w:id="511" w:author="xujiayi-0209" w:date="2026-02-12T18:32:42Z">
              <w:r>
                <w:rPr>
                  <w:rFonts w:ascii="Calibri" w:hAnsi="Calibri" w:eastAsia="宋体" w:cs="Calibri"/>
                  <w:lang w:val="en-US" w:eastAsia="zh-CN" w:bidi="ar"/>
                </w:rPr>
                <w:delText xml:space="preserve"> One of these approaches is described in detail in clause 5.2.2.4.</w:delText>
              </w:r>
            </w:del>
            <w:del w:id="512" w:author="xujiayi-0209" w:date="2026-02-12T18:32:42Z">
              <w:r>
                <w:rPr>
                  <w:rFonts w:hint="eastAsia" w:ascii="Calibri" w:hAnsi="Calibri" w:eastAsia="宋体" w:cs="Calibri"/>
                  <w:lang w:val="en-US" w:eastAsia="zh-CN" w:bidi="ar"/>
                </w:rPr>
                <w:delText>1</w:delText>
              </w:r>
            </w:del>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8403778">
            <w:pPr>
              <w:textAlignment w:val="center"/>
              <w:rPr>
                <w:del w:id="513" w:author="xujiayi-0209" w:date="2026-02-12T18:32:42Z"/>
                <w:rFonts w:ascii="Calibri" w:hAnsi="Calibri" w:eastAsia="宋体" w:cs="Calibri"/>
                <w:b/>
                <w:bCs/>
                <w:color w:val="FF0000"/>
                <w:lang w:val="en-US" w:eastAsia="zh-CN" w:bidi="ar"/>
              </w:rPr>
            </w:pPr>
            <w:del w:id="514" w:author="xujiayi-0209" w:date="2026-02-12T18:32:42Z">
              <w:r>
                <w:rPr>
                  <w:rFonts w:hint="eastAsia" w:ascii="Calibri" w:hAnsi="Calibri" w:eastAsia="宋体" w:cs="Calibri"/>
                  <w:b/>
                  <w:bCs/>
                  <w:color w:val="FF0000"/>
                  <w:lang w:val="en-US" w:eastAsia="zh-CN" w:bidi="ar"/>
                </w:rPr>
                <w:delText>Unsolved</w:delText>
              </w:r>
            </w:del>
          </w:p>
        </w:tc>
      </w:tr>
      <w:tr w14:paraId="384037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15"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A">
            <w:pPr>
              <w:textAlignment w:val="center"/>
              <w:rPr>
                <w:del w:id="516" w:author="xujiayi-0209" w:date="2026-02-12T18:32:42Z"/>
                <w:rFonts w:ascii="Calibri" w:hAnsi="Calibri" w:cs="Calibri"/>
                <w:b/>
                <w:bCs/>
              </w:rPr>
            </w:pPr>
            <w:del w:id="517" w:author="xujiayi-0209" w:date="2026-02-12T18:32:42Z">
              <w:r>
                <w:rPr>
                  <w:rFonts w:hint="eastAsia" w:ascii="Calibri" w:hAnsi="Calibri" w:eastAsia="宋体" w:cs="Calibri"/>
                  <w:b/>
                  <w:bCs/>
                  <w:lang w:val="en-US" w:eastAsia="zh-CN" w:bidi="ar"/>
                </w:rPr>
                <w:delText>7</w:delText>
              </w:r>
            </w:del>
            <w:del w:id="518" w:author="xujiayi-0209" w:date="2026-02-12T18:32:42Z">
              <w:r>
                <w:rPr>
                  <w:rFonts w:ascii="Calibri" w:hAnsi="Calibri" w:eastAsia="宋体" w:cs="Calibri"/>
                  <w:b/>
                  <w:bCs/>
                  <w:lang w:val="en-US" w:eastAsia="zh-CN" w:bidi="ar"/>
                </w:rPr>
                <w:delText>. Overall Simulation Methodology Descr</w:delText>
              </w:r>
            </w:del>
            <w:del w:id="519" w:author="xujiayi-0209" w:date="2026-02-12T18:32:42Z">
              <w:r>
                <w:rPr>
                  <w:rFonts w:hint="eastAsia" w:ascii="Calibri" w:hAnsi="Calibri" w:eastAsia="宋体" w:cs="Calibri"/>
                  <w:b/>
                  <w:bCs/>
                  <w:lang w:val="en-US" w:eastAsia="zh-CN" w:bidi="ar"/>
                </w:rPr>
                <w:delText>i</w:delText>
              </w:r>
            </w:del>
            <w:del w:id="520" w:author="xujiayi-0209" w:date="2026-02-12T18:32:42Z">
              <w:r>
                <w:rPr>
                  <w:rFonts w:ascii="Calibri" w:hAnsi="Calibri" w:eastAsia="宋体" w:cs="Calibri"/>
                  <w:b/>
                  <w:bCs/>
                  <w:lang w:val="en-US" w:eastAsia="zh-CN" w:bidi="ar"/>
                </w:rPr>
                <w:delText>ption</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B">
            <w:pPr>
              <w:textAlignment w:val="center"/>
              <w:rPr>
                <w:del w:id="521" w:author="xujiayi-0209" w:date="2026-02-12T18:32:42Z"/>
                <w:rFonts w:ascii="Calibri" w:hAnsi="Calibri" w:cs="Calibri"/>
              </w:rPr>
            </w:pPr>
            <w:del w:id="522" w:author="xujiayi-0209" w:date="2026-02-12T18:32:42Z">
              <w:r>
                <w:rPr>
                  <w:rFonts w:ascii="Calibri" w:hAnsi="Calibri" w:eastAsia="宋体" w:cs="Calibri"/>
                  <w:lang w:val="en-US" w:eastAsia="zh-CN" w:bidi="ar"/>
                </w:rPr>
                <w:delText>There is a recognized need to have a high-level description of how the simulation would be run, including parameters to optimize and result parameters.</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C">
            <w:pPr>
              <w:textAlignment w:val="center"/>
              <w:rPr>
                <w:del w:id="523" w:author="xujiayi-0209" w:date="2026-02-12T18:32:42Z"/>
                <w:rFonts w:ascii="Calibri" w:hAnsi="Calibri" w:cs="Calibri"/>
                <w:color w:val="FF0000"/>
              </w:rPr>
            </w:pPr>
            <w:del w:id="524" w:author="xujiayi-0209" w:date="2026-02-12T18:32:42Z">
              <w:r>
                <w:rPr>
                  <w:rFonts w:ascii="Calibri" w:hAnsi="Calibri" w:eastAsia="宋体" w:cs="Calibri"/>
                  <w:b/>
                  <w:bCs/>
                  <w:color w:val="FF0000"/>
                  <w:lang w:val="en-US" w:eastAsia="zh-CN" w:bidi="ar"/>
                </w:rPr>
                <w:delText>Unsolved: To be addressed after all simulation work is completed.</w:delText>
              </w:r>
            </w:del>
          </w:p>
        </w:tc>
      </w:tr>
      <w:tr w14:paraId="3840378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25"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7E">
            <w:pPr>
              <w:textAlignment w:val="center"/>
              <w:rPr>
                <w:del w:id="526" w:author="xujiayi-0209" w:date="2026-02-12T18:32:42Z"/>
                <w:rFonts w:ascii="Calibri" w:hAnsi="Calibri" w:eastAsia="宋体" w:cs="Calibri"/>
                <w:b/>
                <w:bCs/>
                <w:lang w:val="en-US" w:eastAsia="zh-CN" w:bidi="ar"/>
              </w:rPr>
            </w:pPr>
            <w:del w:id="527" w:author="xujiayi-0209" w:date="2026-02-12T18:32:42Z">
              <w:r>
                <w:rPr>
                  <w:rFonts w:hint="eastAsia" w:ascii="Calibri" w:hAnsi="Calibri" w:eastAsia="宋体" w:cs="Calibri"/>
                  <w:b/>
                  <w:bCs/>
                  <w:lang w:val="en-US" w:eastAsia="zh-CN" w:bidi="ar"/>
                </w:rPr>
                <w:delText>8</w:delText>
              </w:r>
            </w:del>
            <w:del w:id="528" w:author="xujiayi-0209" w:date="2026-02-12T18:32:42Z">
              <w:r>
                <w:rPr>
                  <w:rFonts w:ascii="Calibri" w:hAnsi="Calibri" w:eastAsia="宋体" w:cs="Calibri"/>
                  <w:b/>
                  <w:bCs/>
                  <w:lang w:val="en-US" w:eastAsia="zh-CN" w:bidi="ar"/>
                </w:rPr>
                <w:delText>. Simulation Channel Model</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7F">
            <w:pPr>
              <w:textAlignment w:val="bottom"/>
              <w:rPr>
                <w:del w:id="529" w:author="xujiayi-0209" w:date="2026-02-12T18:32:42Z"/>
                <w:rFonts w:ascii="Calibri" w:hAnsi="Calibri" w:eastAsia="宋体" w:cs="Calibri"/>
                <w:lang w:val="en-US" w:eastAsia="zh-CN" w:bidi="ar"/>
              </w:rPr>
            </w:pPr>
            <w:del w:id="530" w:author="xujiayi-0209" w:date="2026-02-12T18:32:42Z">
              <w:r>
                <w:rPr>
                  <w:rFonts w:ascii="Calibri" w:hAnsi="Calibri" w:eastAsia="宋体" w:cs="Calibri"/>
                  <w:lang w:val="en-US" w:eastAsia="zh-CN" w:bidi="ar"/>
                </w:rPr>
                <w:delText>NTN-TDL-C or NTN-TDL-C5</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0">
            <w:pPr>
              <w:textAlignment w:val="center"/>
              <w:rPr>
                <w:del w:id="531" w:author="xujiayi-0209" w:date="2026-02-12T18:32:42Z"/>
                <w:rFonts w:ascii="Calibri" w:hAnsi="Calibri" w:eastAsia="宋体" w:cs="Calibri"/>
                <w:color w:val="C00000"/>
                <w:lang w:val="en-US" w:eastAsia="zh-CN" w:bidi="ar"/>
              </w:rPr>
            </w:pPr>
            <w:del w:id="532" w:author="xujiayi-0209" w:date="2026-02-12T18:32:42Z">
              <w:r>
                <w:rPr>
                  <w:rFonts w:hint="eastAsia" w:ascii="Calibri" w:hAnsi="Calibri" w:eastAsia="宋体" w:cs="Calibri"/>
                  <w:b/>
                  <w:bCs/>
                  <w:color w:val="00B050"/>
                  <w:lang w:val="en-US" w:eastAsia="zh-CN" w:bidi="ar"/>
                </w:rPr>
                <w:delText>Solved , NTN-TDL-C is used</w:delText>
              </w:r>
            </w:del>
          </w:p>
        </w:tc>
      </w:tr>
      <w:tr w14:paraId="3840378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33"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2">
            <w:pPr>
              <w:textAlignment w:val="center"/>
              <w:rPr>
                <w:del w:id="534" w:author="xujiayi-0209" w:date="2026-02-12T18:32:42Z"/>
                <w:rFonts w:ascii="Calibri" w:hAnsi="Calibri" w:eastAsia="宋体" w:cs="Calibri"/>
                <w:b/>
                <w:bCs/>
                <w:lang w:val="en-US" w:eastAsia="zh-CN" w:bidi="ar"/>
              </w:rPr>
            </w:pPr>
            <w:del w:id="535" w:author="xujiayi-0209" w:date="2026-02-12T18:32:42Z">
              <w:r>
                <w:rPr>
                  <w:rFonts w:hint="eastAsia" w:ascii="Calibri" w:hAnsi="Calibri" w:eastAsia="宋体" w:cs="Calibri"/>
                  <w:b/>
                  <w:bCs/>
                  <w:lang w:val="en-US" w:eastAsia="zh-CN" w:bidi="ar"/>
                </w:rPr>
                <w:delText>9</w:delText>
              </w:r>
            </w:del>
            <w:del w:id="536" w:author="xujiayi-0209" w:date="2026-02-12T18:32:42Z">
              <w:r>
                <w:rPr>
                  <w:rFonts w:ascii="Calibri" w:hAnsi="Calibri" w:eastAsia="宋体" w:cs="Calibri"/>
                  <w:b/>
                  <w:bCs/>
                  <w:lang w:val="en-US" w:eastAsia="zh-CN" w:bidi="ar"/>
                </w:rPr>
                <w:delText>. Protocol Overhead</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3">
            <w:pPr>
              <w:textAlignment w:val="bottom"/>
              <w:rPr>
                <w:del w:id="537" w:author="xujiayi-0209" w:date="2026-02-12T18:32:42Z"/>
                <w:rFonts w:ascii="Calibri" w:hAnsi="Calibri" w:eastAsia="宋体" w:cs="Calibri"/>
                <w:lang w:val="en-US" w:eastAsia="zh-CN" w:bidi="ar"/>
              </w:rPr>
            </w:pPr>
            <w:del w:id="538" w:author="xujiayi-0209" w:date="2026-02-12T18:32:42Z">
              <w:r>
                <w:rPr>
                  <w:rFonts w:ascii="Calibri" w:hAnsi="Calibri" w:eastAsia="宋体" w:cs="Calibri"/>
                  <w:lang w:val="en-US" w:eastAsia="zh-CN" w:bidi="ar"/>
                </w:rPr>
                <w:delText xml:space="preserve">Clarify packet header overhead for different combinations of user plane, control plane, and IP vs. non-IP.needs to be </w:delText>
              </w:r>
            </w:del>
            <w:del w:id="539" w:author="xujiayi-0209" w:date="2026-02-12T18:32:42Z">
              <w:r>
                <w:rPr>
                  <w:rFonts w:hint="eastAsia" w:ascii="Calibri" w:hAnsi="Calibri" w:eastAsia="宋体" w:cs="Calibri"/>
                  <w:lang w:val="en-US" w:eastAsia="zh-CN" w:bidi="ar"/>
                </w:rPr>
                <w:delText xml:space="preserve">confirmed </w:delText>
              </w:r>
            </w:del>
            <w:del w:id="540" w:author="xujiayi-0209" w:date="2026-02-12T18:32:42Z">
              <w:r>
                <w:rPr>
                  <w:rFonts w:ascii="Calibri" w:hAnsi="Calibri" w:eastAsia="宋体" w:cs="Calibri"/>
                  <w:lang w:val="en-US" w:eastAsia="zh-CN" w:bidi="ar"/>
                </w:rPr>
                <w:delText>by RAN2 and SA2.</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4">
            <w:pPr>
              <w:textAlignment w:val="center"/>
              <w:rPr>
                <w:del w:id="541" w:author="xujiayi-0209" w:date="2026-02-12T18:32:42Z"/>
                <w:rFonts w:ascii="Calibri" w:hAnsi="Calibri" w:eastAsia="宋体" w:cs="Calibri"/>
                <w:color w:val="C00000"/>
                <w:lang w:val="en-US" w:eastAsia="zh-CN" w:bidi="ar"/>
              </w:rPr>
            </w:pPr>
            <w:del w:id="542" w:author="xujiayi-0209" w:date="2026-02-12T18:32:42Z">
              <w:r>
                <w:rPr>
                  <w:rFonts w:ascii="Calibri" w:hAnsi="Calibri" w:eastAsia="宋体" w:cs="Calibri"/>
                  <w:b/>
                  <w:bCs/>
                  <w:color w:val="FFC000"/>
                  <w:lang w:val="en-US" w:eastAsia="zh-CN" w:bidi="ar"/>
                </w:rPr>
                <w:delText>Pending: Needs to be confirmed by RAN.</w:delText>
              </w:r>
            </w:del>
          </w:p>
        </w:tc>
      </w:tr>
      <w:tr w14:paraId="38403789">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43"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6">
            <w:pPr>
              <w:textAlignment w:val="center"/>
              <w:rPr>
                <w:del w:id="544" w:author="xujiayi-0209" w:date="2026-02-12T18:32:42Z"/>
                <w:rFonts w:ascii="Calibri" w:hAnsi="Calibri" w:eastAsia="宋体" w:cs="Calibri"/>
                <w:b/>
                <w:bCs/>
                <w:lang w:val="en-US" w:eastAsia="zh-CN" w:bidi="ar"/>
              </w:rPr>
            </w:pPr>
            <w:del w:id="545" w:author="xujiayi-0209" w:date="2026-02-12T18:32:42Z">
              <w:r>
                <w:rPr>
                  <w:rFonts w:hint="eastAsia" w:ascii="Calibri" w:hAnsi="Calibri" w:eastAsia="宋体" w:cs="Calibri"/>
                  <w:b/>
                  <w:bCs/>
                  <w:lang w:val="en-US" w:eastAsia="zh-CN" w:bidi="ar"/>
                </w:rPr>
                <w:delText>10.</w:delText>
              </w:r>
            </w:del>
            <w:del w:id="546" w:author="xujiayi-0209" w:date="2026-02-12T18:32:42Z">
              <w:r>
                <w:rPr>
                  <w:rFonts w:ascii="Calibri" w:hAnsi="Calibri" w:eastAsia="宋体" w:cs="Calibri"/>
                  <w:b/>
                  <w:bCs/>
                  <w:lang w:val="en-US" w:eastAsia="zh-CN" w:bidi="ar"/>
                </w:rPr>
                <w:delText xml:space="preserve"> Repetition numbers</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7">
            <w:pPr>
              <w:textAlignment w:val="bottom"/>
              <w:rPr>
                <w:del w:id="547" w:author="xujiayi-0209" w:date="2026-02-12T18:32:42Z"/>
                <w:rFonts w:ascii="Calibri" w:hAnsi="Calibri" w:eastAsia="宋体" w:cs="Calibri"/>
                <w:lang w:val="en-US" w:eastAsia="zh-CN" w:bidi="ar"/>
              </w:rPr>
            </w:pPr>
            <w:del w:id="548" w:author="xujiayi-0209" w:date="2026-02-12T18:32:42Z">
              <w:r>
                <w:rPr>
                  <w:rFonts w:ascii="Calibri" w:hAnsi="Calibri" w:eastAsia="宋体" w:cs="Calibri"/>
                  <w:lang w:val="en-US" w:eastAsia="zh-CN" w:bidi="ar"/>
                </w:rPr>
                <w:delText>It was proposed to specify and report the number of repetitions in the simulation.</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8">
            <w:pPr>
              <w:textAlignment w:val="center"/>
              <w:rPr>
                <w:del w:id="549" w:author="xujiayi-0209" w:date="2026-02-12T18:32:42Z"/>
                <w:rFonts w:ascii="Calibri" w:hAnsi="Calibri" w:eastAsia="宋体" w:cs="Calibri"/>
                <w:color w:val="C00000"/>
                <w:lang w:val="en-US" w:eastAsia="zh-CN" w:bidi="ar"/>
              </w:rPr>
            </w:pPr>
            <w:del w:id="550" w:author="xujiayi-0209" w:date="2026-02-12T18:32:42Z">
              <w:r>
                <w:rPr>
                  <w:rFonts w:hint="eastAsia" w:ascii="Calibri" w:hAnsi="Calibri" w:eastAsia="宋体" w:cs="Calibri"/>
                  <w:b/>
                  <w:bCs/>
                  <w:color w:val="00B050"/>
                  <w:lang w:val="en-US" w:eastAsia="zh-CN" w:bidi="ar"/>
                </w:rPr>
                <w:delText>Solved</w:delText>
              </w:r>
            </w:del>
          </w:p>
        </w:tc>
      </w:tr>
      <w:tr w14:paraId="3840378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del w:id="551" w:author="xujiayi-0209" w:date="2026-02-12T18:32:42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A">
            <w:pPr>
              <w:numPr>
                <w:ilvl w:val="255"/>
                <w:numId w:val="0"/>
              </w:numPr>
              <w:textAlignment w:val="center"/>
              <w:rPr>
                <w:del w:id="552" w:author="xujiayi-0209" w:date="2026-02-12T18:32:42Z"/>
                <w:rFonts w:ascii="Calibri" w:hAnsi="Calibri" w:eastAsia="宋体" w:cs="Calibri"/>
                <w:b/>
                <w:bCs/>
                <w:lang w:val="en-US" w:eastAsia="zh-CN" w:bidi="ar"/>
              </w:rPr>
            </w:pPr>
            <w:del w:id="553" w:author="xujiayi-0209" w:date="2026-02-12T18:32:42Z">
              <w:r>
                <w:rPr>
                  <w:rFonts w:hint="eastAsia" w:ascii="Calibri" w:hAnsi="Calibri" w:eastAsia="宋体" w:cs="Calibri"/>
                  <w:b/>
                  <w:bCs/>
                  <w:lang w:val="en-US" w:eastAsia="zh-CN" w:bidi="ar"/>
                </w:rPr>
                <w:delText>11.RX G/T for downlink</w:delText>
              </w:r>
            </w:del>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840378B">
            <w:pPr>
              <w:textAlignment w:val="bottom"/>
              <w:rPr>
                <w:del w:id="554" w:author="xujiayi-0209" w:date="2026-02-12T18:32:42Z"/>
                <w:rFonts w:ascii="Calibri" w:hAnsi="Calibri" w:eastAsia="宋体" w:cs="Calibri"/>
                <w:lang w:val="en-US" w:eastAsia="zh-CN" w:bidi="ar"/>
              </w:rPr>
            </w:pPr>
            <w:del w:id="555" w:author="xujiayi-0209" w:date="2026-02-12T18:32:42Z">
              <w:r>
                <w:rPr>
                  <w:rFonts w:hint="eastAsia" w:ascii="Calibri" w:hAnsi="Calibri" w:eastAsia="宋体" w:cs="Calibri"/>
                  <w:lang w:val="en-US" w:eastAsia="zh-CN" w:bidi="ar"/>
                </w:rPr>
                <w:delText>A 3dB better value observed in the field compared to current assumptions by RAN.</w:delText>
              </w:r>
            </w:del>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3840378C">
            <w:pPr>
              <w:textAlignment w:val="center"/>
              <w:rPr>
                <w:del w:id="556" w:author="xujiayi-0209" w:date="2026-02-12T18:32:42Z"/>
                <w:rFonts w:ascii="Calibri" w:hAnsi="Calibri" w:eastAsia="宋体" w:cs="Calibri"/>
                <w:b/>
                <w:bCs/>
                <w:color w:val="FF0000"/>
                <w:lang w:val="en-US" w:eastAsia="zh-CN" w:bidi="ar"/>
              </w:rPr>
            </w:pPr>
            <w:del w:id="557" w:author="xujiayi-0209" w:date="2026-02-12T18:32:42Z">
              <w:r>
                <w:rPr>
                  <w:rFonts w:hint="eastAsia" w:ascii="Calibri" w:hAnsi="Calibri" w:eastAsia="宋体" w:cs="Calibri"/>
                  <w:b/>
                  <w:bCs/>
                  <w:color w:val="FF0000"/>
                  <w:lang w:val="en-US" w:eastAsia="zh-CN" w:bidi="ar"/>
                </w:rPr>
                <w:delText>Unsolved</w:delText>
              </w:r>
            </w:del>
          </w:p>
        </w:tc>
      </w:tr>
      <w:tr w14:paraId="3D57C43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380" w:hRule="atLeast"/>
          <w:jc w:val="right"/>
          <w:ins w:id="558" w:author="xujiayi-0209" w:date="2026-02-12T18:32:50Z"/>
        </w:trPr>
        <w:tc>
          <w:tcPr>
            <w:tcW w:w="3125" w:type="dxa"/>
            <w:tcBorders>
              <w:top w:val="single" w:color="000000" w:sz="4" w:space="0"/>
              <w:left w:val="single" w:color="000000" w:sz="4" w:space="0"/>
              <w:bottom w:val="single" w:color="000000" w:sz="4" w:space="0"/>
              <w:right w:val="single" w:color="000000" w:sz="4" w:space="0"/>
            </w:tcBorders>
            <w:shd w:val="clear" w:color="auto" w:fill="CFE2F3"/>
            <w:tcMar>
              <w:left w:w="30" w:type="dxa"/>
              <w:right w:w="30" w:type="dxa"/>
            </w:tcMar>
            <w:vAlign w:val="center"/>
          </w:tcPr>
          <w:p w14:paraId="13BFA3FC">
            <w:pPr>
              <w:textAlignment w:val="center"/>
              <w:rPr>
                <w:ins w:id="559" w:author="xujiayi-0209" w:date="2026-02-12T18:32:50Z"/>
                <w:rFonts w:ascii="Calibri" w:hAnsi="Calibri" w:cs="Calibri"/>
                <w:b/>
                <w:bCs/>
                <w:sz w:val="24"/>
                <w:szCs w:val="24"/>
              </w:rPr>
            </w:pPr>
            <w:ins w:id="560" w:author="xujiayi-0209" w:date="2026-02-12T18:32:50Z">
              <w:r>
                <w:rPr>
                  <w:rFonts w:ascii="Calibri" w:hAnsi="Calibri" w:eastAsia="宋体" w:cs="Calibri"/>
                  <w:b/>
                  <w:bCs/>
                  <w:sz w:val="24"/>
                  <w:szCs w:val="24"/>
                  <w:lang w:val="en-US" w:eastAsia="zh-CN" w:bidi="ar"/>
                </w:rPr>
                <w:t>Issues</w:t>
              </w:r>
            </w:ins>
          </w:p>
        </w:tc>
        <w:tc>
          <w:tcPr>
            <w:tcW w:w="3833"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67747293">
            <w:pPr>
              <w:textAlignment w:val="center"/>
              <w:rPr>
                <w:ins w:id="561" w:author="xujiayi-0209" w:date="2026-02-12T18:32:50Z"/>
                <w:rFonts w:ascii="Calibri" w:hAnsi="Calibri" w:cs="Calibri"/>
                <w:b/>
                <w:bCs/>
                <w:sz w:val="24"/>
                <w:szCs w:val="24"/>
              </w:rPr>
            </w:pPr>
            <w:ins w:id="562" w:author="xujiayi-0209" w:date="2026-02-12T18:32:50Z">
              <w:r>
                <w:rPr>
                  <w:rFonts w:ascii="Calibri" w:hAnsi="Calibri" w:eastAsia="宋体" w:cs="Calibri"/>
                  <w:b/>
                  <w:bCs/>
                  <w:sz w:val="24"/>
                  <w:szCs w:val="24"/>
                  <w:lang w:val="en-US" w:eastAsia="zh-CN" w:bidi="ar"/>
                </w:rPr>
                <w:t>Description</w:t>
              </w:r>
            </w:ins>
          </w:p>
        </w:tc>
        <w:tc>
          <w:tcPr>
            <w:tcW w:w="2741" w:type="dxa"/>
            <w:tcBorders>
              <w:top w:val="single" w:color="000000" w:sz="4" w:space="0"/>
              <w:left w:val="single" w:color="CCCCCC" w:sz="4" w:space="0"/>
              <w:bottom w:val="single" w:color="000000" w:sz="4" w:space="0"/>
              <w:right w:val="single" w:color="000000" w:sz="4" w:space="0"/>
            </w:tcBorders>
            <w:shd w:val="clear" w:color="auto" w:fill="CFE2F3"/>
            <w:tcMar>
              <w:left w:w="30" w:type="dxa"/>
              <w:right w:w="30" w:type="dxa"/>
            </w:tcMar>
            <w:vAlign w:val="center"/>
          </w:tcPr>
          <w:p w14:paraId="2D45AF92">
            <w:pPr>
              <w:textAlignment w:val="center"/>
              <w:rPr>
                <w:ins w:id="563" w:author="xujiayi-0209" w:date="2026-02-12T18:32:50Z"/>
                <w:rFonts w:ascii="Calibri" w:hAnsi="Calibri" w:cs="Calibri"/>
                <w:b/>
                <w:bCs/>
                <w:sz w:val="24"/>
                <w:szCs w:val="24"/>
              </w:rPr>
            </w:pPr>
            <w:ins w:id="564" w:author="xujiayi-0209" w:date="2026-02-12T18:32:50Z">
              <w:r>
                <w:rPr>
                  <w:rFonts w:ascii="Calibri" w:hAnsi="Calibri" w:eastAsia="宋体" w:cs="Calibri"/>
                  <w:b/>
                  <w:bCs/>
                  <w:sz w:val="24"/>
                  <w:szCs w:val="24"/>
                  <w:lang w:val="en-US" w:eastAsia="zh-CN" w:bidi="ar"/>
                </w:rPr>
                <w:t>Status</w:t>
              </w:r>
            </w:ins>
          </w:p>
        </w:tc>
      </w:tr>
      <w:tr w14:paraId="3C2785EB">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1310" w:hRule="atLeast"/>
          <w:jc w:val="right"/>
          <w:ins w:id="565"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10D23127">
            <w:pPr>
              <w:textAlignment w:val="center"/>
              <w:rPr>
                <w:ins w:id="566" w:author="xujiayi-0209" w:date="2026-02-12T18:32:50Z"/>
                <w:rFonts w:ascii="Calibri" w:hAnsi="Calibri" w:cs="Calibri"/>
                <w:b/>
                <w:bCs/>
              </w:rPr>
            </w:pPr>
            <w:ins w:id="567" w:author="xujiayi-0209" w:date="2026-02-12T18:32:50Z">
              <w:r>
                <w:rPr>
                  <w:rFonts w:ascii="Calibri" w:hAnsi="Calibri" w:eastAsia="宋体" w:cs="Calibri"/>
                  <w:b/>
                  <w:bCs/>
                  <w:lang w:val="en-US" w:eastAsia="zh-CN" w:bidi="ar"/>
                </w:rPr>
                <w:t>1. UE Power Class</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75CE88F">
            <w:pPr>
              <w:textAlignment w:val="center"/>
              <w:rPr>
                <w:ins w:id="568" w:author="xujiayi-0209" w:date="2026-02-12T18:32:50Z"/>
                <w:rFonts w:ascii="Calibri" w:hAnsi="Calibri" w:cs="Calibri"/>
              </w:rPr>
            </w:pPr>
            <w:ins w:id="569" w:author="xujiayi-0209" w:date="2026-02-12T18:32:50Z">
              <w:r>
                <w:rPr>
                  <w:rFonts w:ascii="Calibri" w:hAnsi="Calibri" w:eastAsia="宋体" w:cs="Calibri"/>
                  <w:lang w:val="en-US" w:eastAsia="zh-CN" w:bidi="ar"/>
                </w:rPr>
                <w:t>Whether to use the specified 23 dBm power class for NTN NB-IoT or the broader range of power (e.g., 26, 29, 31, and 3</w:t>
              </w:r>
            </w:ins>
            <w:ins w:id="570" w:author="xujiayi-0209" w:date="2026-02-12T18:32:50Z">
              <w:r>
                <w:rPr>
                  <w:rFonts w:hint="eastAsia" w:ascii="Calibri" w:hAnsi="Calibri" w:eastAsia="宋体" w:cs="Calibri"/>
                  <w:lang w:val="en-US" w:eastAsia="zh-CN" w:bidi="ar"/>
                </w:rPr>
                <w:t>7</w:t>
              </w:r>
            </w:ins>
            <w:ins w:id="571" w:author="xujiayi-0209" w:date="2026-02-12T18:32:50Z">
              <w:r>
                <w:rPr>
                  <w:rFonts w:ascii="Calibri" w:hAnsi="Calibri" w:eastAsia="宋体" w:cs="Calibri"/>
                  <w:lang w:val="en-US" w:eastAsia="zh-CN" w:bidi="ar"/>
                </w:rPr>
                <w:t xml:space="preserve"> dBm) supported by commercial UEs remains undecided, as no consensus has been reached.</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0F310F3A">
            <w:pPr>
              <w:textAlignment w:val="center"/>
              <w:rPr>
                <w:ins w:id="572" w:author="xujiayi-0209" w:date="2026-02-12T18:32:50Z"/>
                <w:rFonts w:ascii="Calibri" w:hAnsi="Calibri" w:cs="Calibri"/>
                <w:color w:val="FF0000"/>
              </w:rPr>
            </w:pPr>
            <w:ins w:id="573" w:author="xujiayi-0209" w:date="2026-02-12T18:32:50Z">
              <w:r>
                <w:rPr>
                  <w:rFonts w:hint="eastAsia" w:ascii="Calibri" w:hAnsi="Calibri" w:eastAsia="宋体" w:cs="Calibri"/>
                  <w:b/>
                  <w:bCs/>
                  <w:color w:val="00B050"/>
                  <w:lang w:val="en-US" w:eastAsia="zh-CN" w:bidi="ar"/>
                </w:rPr>
                <w:t>Solved</w:t>
              </w:r>
            </w:ins>
            <w:ins w:id="574" w:author="xujiayi-0209" w:date="2026-02-12T18:32:50Z">
              <w:r>
                <w:rPr>
                  <w:rFonts w:ascii="Calibri" w:hAnsi="Calibri" w:eastAsia="宋体" w:cs="Calibri"/>
                  <w:b/>
                  <w:bCs/>
                  <w:color w:val="00B050"/>
                  <w:lang w:val="en-US" w:eastAsia="zh-CN" w:bidi="ar"/>
                </w:rPr>
                <w:t>: The current values 23dBm, 26dBm, and 31dBm in the PD are confirmed.</w:t>
              </w:r>
            </w:ins>
            <w:ins w:id="575" w:author="xujiayi-0209" w:date="2026-02-12T18:32:50Z">
              <w:r>
                <w:rPr>
                  <w:rFonts w:hint="eastAsia" w:ascii="Calibri" w:hAnsi="Calibri" w:eastAsia="宋体" w:cs="Calibri"/>
                  <w:b/>
                  <w:bCs/>
                  <w:color w:val="00B050"/>
                  <w:lang w:val="en-US" w:eastAsia="zh-CN" w:bidi="ar"/>
                </w:rPr>
                <w:t>.</w:t>
              </w:r>
            </w:ins>
            <w:ins w:id="576" w:author="xujiayi-0209" w:date="2026-02-12T18:32:50Z">
              <w:r>
                <w:rPr>
                  <w:rFonts w:ascii="Calibri" w:hAnsi="Calibri" w:eastAsia="宋体" w:cs="Calibri"/>
                  <w:b/>
                  <w:bCs/>
                  <w:color w:val="00B050"/>
                  <w:lang w:val="en-US" w:eastAsia="zh-CN" w:bidi="ar"/>
                </w:rPr>
                <w:t>Higher maximum UE transmission power (e.g., up to 37dBm) is FFS pending the outcome of the RAN4 study RP-251867 expected to be completed by March 2027</w:t>
              </w:r>
            </w:ins>
          </w:p>
        </w:tc>
      </w:tr>
      <w:tr w14:paraId="20EF76BC">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0" w:hRule="atLeast"/>
          <w:jc w:val="right"/>
          <w:ins w:id="577" w:author="xujiayi-0209" w:date="2026-02-12T18:32:50Z"/>
        </w:trPr>
        <w:tc>
          <w:tcPr>
            <w:tcW w:w="3125" w:type="dxa"/>
            <w:tcBorders>
              <w:top w:val="single" w:color="CCCCCC" w:sz="4" w:space="0"/>
              <w:left w:val="single" w:color="000000" w:sz="4" w:space="0"/>
              <w:bottom w:val="single" w:color="000000" w:sz="4" w:space="0"/>
              <w:right w:val="single" w:color="000000" w:sz="4" w:space="0"/>
            </w:tcBorders>
            <w:shd w:val="clear" w:color="auto" w:fill="FFFFFF"/>
            <w:tcMar>
              <w:left w:w="30" w:type="dxa"/>
              <w:right w:w="30" w:type="dxa"/>
            </w:tcMar>
            <w:vAlign w:val="center"/>
          </w:tcPr>
          <w:p w14:paraId="15417A4D">
            <w:pPr>
              <w:textAlignment w:val="center"/>
              <w:rPr>
                <w:ins w:id="578" w:author="xujiayi-0209" w:date="2026-02-12T18:32:50Z"/>
                <w:rFonts w:ascii="Calibri" w:hAnsi="Calibri" w:cs="Calibri"/>
                <w:b/>
                <w:bCs/>
                <w:color w:val="1A1C1E"/>
              </w:rPr>
            </w:pPr>
            <w:ins w:id="579" w:author="xujiayi-0209" w:date="2026-02-12T18:32:50Z">
              <w:r>
                <w:rPr>
                  <w:rFonts w:ascii="Calibri" w:hAnsi="Calibri" w:eastAsia="宋体" w:cs="Calibri"/>
                  <w:b/>
                  <w:bCs/>
                  <w:color w:val="1A1C1E"/>
                  <w:lang w:val="en-US" w:eastAsia="zh-CN" w:bidi="ar"/>
                </w:rPr>
                <w:t>2. Latitude-Dependent Loss</w:t>
              </w:r>
            </w:ins>
          </w:p>
        </w:tc>
        <w:tc>
          <w:tcPr>
            <w:tcW w:w="3833" w:type="dxa"/>
            <w:tcBorders>
              <w:top w:val="single" w:color="CCCCCC" w:sz="4" w:space="0"/>
              <w:left w:val="single" w:color="CCCCCC" w:sz="4" w:space="0"/>
              <w:bottom w:val="single" w:color="000000" w:sz="4" w:space="0"/>
              <w:right w:val="single" w:color="000000" w:sz="4" w:space="0"/>
            </w:tcBorders>
            <w:shd w:val="clear" w:color="auto" w:fill="FFFFFF"/>
            <w:tcMar>
              <w:left w:w="30" w:type="dxa"/>
              <w:right w:w="30" w:type="dxa"/>
            </w:tcMar>
            <w:vAlign w:val="center"/>
          </w:tcPr>
          <w:p w14:paraId="6EE7DF1D">
            <w:pPr>
              <w:textAlignment w:val="center"/>
              <w:rPr>
                <w:ins w:id="580" w:author="xujiayi-0209" w:date="2026-02-12T18:32:50Z"/>
                <w:rFonts w:ascii="Calibri" w:hAnsi="Calibri" w:cs="Calibri"/>
                <w:color w:val="1A1C1E"/>
              </w:rPr>
            </w:pPr>
            <w:ins w:id="581" w:author="xujiayi-0209" w:date="2026-02-12T18:32:50Z">
              <w:r>
                <w:rPr>
                  <w:rFonts w:ascii="Calibri" w:hAnsi="Calibri" w:eastAsia="宋体" w:cs="Calibri"/>
                  <w:color w:val="1A1C1E"/>
                  <w:lang w:val="en-US" w:eastAsia="zh-CN" w:bidi="ar"/>
                </w:rPr>
                <w:t>Scintillation loss should be set to 2.2 dB or 0 dB, depending on latitude. As specified in TR 38.821, the impact becomes negligible and shall be consider to zero for beyond the ±20° latitude.</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35668173">
            <w:pPr>
              <w:textAlignment w:val="center"/>
              <w:rPr>
                <w:ins w:id="582" w:author="xujiayi-0209" w:date="2026-02-12T18:32:50Z"/>
                <w:rFonts w:ascii="Calibri" w:hAnsi="Calibri" w:eastAsia="宋体" w:cs="Calibri"/>
                <w:b/>
                <w:bCs/>
                <w:color w:val="00B050"/>
                <w:lang w:val="en-US" w:eastAsia="zh-CN" w:bidi="ar"/>
              </w:rPr>
            </w:pPr>
            <w:ins w:id="583" w:author="xujiayi-0209" w:date="2026-02-12T18:32:50Z">
              <w:r>
                <w:rPr>
                  <w:rFonts w:ascii="Calibri" w:hAnsi="Calibri" w:eastAsia="宋体" w:cs="Calibri"/>
                  <w:b/>
                  <w:bCs/>
                  <w:color w:val="00B050"/>
                  <w:lang w:val="en-US" w:eastAsia="zh-CN" w:bidi="ar"/>
                </w:rPr>
                <w:t>Solved: The simulation accounts for latitude-dependent loss using the X term.</w:t>
              </w:r>
            </w:ins>
          </w:p>
          <w:p w14:paraId="3559CC4B">
            <w:pPr>
              <w:textAlignment w:val="center"/>
              <w:rPr>
                <w:ins w:id="584" w:author="xujiayi-0209" w:date="2026-02-12T18:32:50Z"/>
                <w:rFonts w:ascii="Calibri" w:hAnsi="Calibri" w:eastAsia="宋体" w:cs="Calibri"/>
                <w:b/>
                <w:bCs/>
                <w:color w:val="00B050"/>
                <w:lang w:val="en-US" w:eastAsia="zh-CN" w:bidi="ar"/>
              </w:rPr>
            </w:pPr>
          </w:p>
        </w:tc>
      </w:tr>
      <w:tr w14:paraId="06ED7C13">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90" w:hRule="atLeast"/>
          <w:jc w:val="right"/>
          <w:ins w:id="585"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2A9C369C">
            <w:pPr>
              <w:textAlignment w:val="center"/>
              <w:rPr>
                <w:ins w:id="586" w:author="xujiayi-0209" w:date="2026-02-12T18:32:50Z"/>
                <w:rFonts w:ascii="Calibri" w:hAnsi="Calibri" w:cs="Calibri"/>
                <w:b/>
                <w:bCs/>
              </w:rPr>
            </w:pPr>
            <w:ins w:id="587" w:author="xujiayi-0209" w:date="2026-02-12T18:32:50Z">
              <w:r>
                <w:rPr>
                  <w:rFonts w:ascii="Calibri" w:hAnsi="Calibri" w:eastAsia="宋体" w:cs="Calibri"/>
                  <w:b/>
                  <w:bCs/>
                  <w:lang w:val="en-US" w:eastAsia="zh-CN" w:bidi="ar"/>
                </w:rPr>
                <w:t>3. Elevation Angles</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22D2A95A">
            <w:pPr>
              <w:textAlignment w:val="center"/>
              <w:rPr>
                <w:ins w:id="588" w:author="xujiayi-0209" w:date="2026-02-12T18:32:50Z"/>
                <w:rFonts w:ascii="Calibri" w:hAnsi="Calibri" w:cs="Calibri"/>
              </w:rPr>
            </w:pPr>
            <w:ins w:id="589" w:author="xujiayi-0209" w:date="2026-02-12T18:32:50Z">
              <w:r>
                <w:rPr>
                  <w:rFonts w:ascii="Calibri" w:hAnsi="Calibri" w:eastAsia="宋体" w:cs="Calibri"/>
                  <w:lang w:val="en-US" w:eastAsia="zh-CN" w:bidi="ar"/>
                </w:rPr>
                <w:t>A proposal has been made to keeping both 2.3° and 12.5° elevation angles in the simulation to consider the worst-case scenario for maintaining acceptable quality. </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79979D14">
            <w:pPr>
              <w:textAlignment w:val="center"/>
              <w:rPr>
                <w:ins w:id="590" w:author="xujiayi-0209" w:date="2026-02-12T18:32:50Z"/>
                <w:rFonts w:ascii="Calibri" w:hAnsi="Calibri" w:eastAsia="宋体" w:cs="Calibri"/>
                <w:b/>
                <w:bCs/>
                <w:color w:val="00B050"/>
                <w:lang w:val="en-US" w:eastAsia="zh-CN" w:bidi="ar"/>
              </w:rPr>
            </w:pPr>
            <w:ins w:id="591" w:author="xujiayi-0209" w:date="2026-02-12T18:32:50Z">
              <w:r>
                <w:rPr>
                  <w:rFonts w:ascii="Calibri" w:hAnsi="Calibri" w:eastAsia="宋体" w:cs="Calibri"/>
                  <w:b/>
                  <w:bCs/>
                  <w:color w:val="00B050"/>
                  <w:lang w:val="en-US" w:eastAsia="zh-CN" w:bidi="ar"/>
                </w:rPr>
                <w:t>Solved: The simulation accounts for elevation angles using the X term.</w:t>
              </w:r>
            </w:ins>
          </w:p>
          <w:p w14:paraId="614C0D53">
            <w:pPr>
              <w:textAlignment w:val="center"/>
              <w:rPr>
                <w:ins w:id="592" w:author="xujiayi-0209" w:date="2026-02-12T18:32:50Z"/>
                <w:rFonts w:ascii="Calibri" w:hAnsi="Calibri" w:eastAsia="宋体" w:cs="Calibri"/>
                <w:b/>
                <w:bCs/>
                <w:color w:val="00B050"/>
                <w:lang w:val="en-US" w:eastAsia="zh-CN" w:bidi="ar"/>
              </w:rPr>
            </w:pPr>
            <w:ins w:id="593" w:author="xujiayi-0209" w:date="2026-02-12T18:32:50Z">
              <w:r>
                <w:rPr>
                  <w:rFonts w:ascii="Calibri" w:hAnsi="Calibri" w:eastAsia="宋体" w:cs="Calibri"/>
                  <w:b/>
                  <w:bCs/>
                  <w:color w:val="FFC000"/>
                  <w:lang w:val="en-US" w:eastAsia="zh-CN" w:bidi="ar"/>
                </w:rPr>
                <w:t>Pending. A new 10-degree channel model has been introduced and may increase the feasible TBS.</w:t>
              </w:r>
            </w:ins>
          </w:p>
        </w:tc>
      </w:tr>
      <w:tr w14:paraId="16F8C5E1">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40" w:hRule="atLeast"/>
          <w:jc w:val="right"/>
          <w:ins w:id="594" w:author="xujiayi-0209" w:date="2026-02-12T18:32:50Z"/>
        </w:trPr>
        <w:tc>
          <w:tcPr>
            <w:tcW w:w="3125" w:type="dxa"/>
            <w:tcBorders>
              <w:top w:val="single" w:color="CCCCCC" w:sz="4" w:space="0"/>
              <w:left w:val="single" w:color="000000" w:sz="4" w:space="0"/>
              <w:bottom w:val="single" w:color="000000" w:sz="4" w:space="0"/>
              <w:right w:val="single" w:color="000000" w:sz="4" w:space="0"/>
            </w:tcBorders>
            <w:tcMar>
              <w:left w:w="30" w:type="dxa"/>
              <w:right w:w="30" w:type="dxa"/>
            </w:tcMar>
            <w:vAlign w:val="center"/>
          </w:tcPr>
          <w:p w14:paraId="6F97B30B">
            <w:pPr>
              <w:textAlignment w:val="center"/>
              <w:rPr>
                <w:ins w:id="595" w:author="xujiayi-0209" w:date="2026-02-12T18:32:50Z"/>
                <w:rFonts w:ascii="Calibri" w:hAnsi="Calibri" w:cs="Calibri"/>
                <w:b/>
                <w:bCs/>
              </w:rPr>
            </w:pPr>
            <w:ins w:id="596" w:author="xujiayi-0209" w:date="2026-02-12T18:32:50Z">
              <w:r>
                <w:rPr>
                  <w:rFonts w:ascii="Calibri" w:hAnsi="Calibri" w:eastAsia="宋体" w:cs="Calibri"/>
                  <w:b/>
                  <w:bCs/>
                  <w:lang w:val="en-US" w:eastAsia="zh-CN" w:bidi="ar"/>
                </w:rPr>
                <w:t>4. UL/DL Guard Time</w:t>
              </w:r>
            </w:ins>
          </w:p>
        </w:tc>
        <w:tc>
          <w:tcPr>
            <w:tcW w:w="3833"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49E3C5C1">
            <w:pPr>
              <w:textAlignment w:val="center"/>
              <w:rPr>
                <w:ins w:id="597" w:author="xujiayi-0209" w:date="2026-02-12T18:32:50Z"/>
                <w:rFonts w:ascii="Calibri" w:hAnsi="Calibri" w:cs="Calibri"/>
              </w:rPr>
            </w:pPr>
            <w:ins w:id="598" w:author="xujiayi-0209" w:date="2026-02-12T18:32:50Z">
              <w:r>
                <w:rPr>
                  <w:rFonts w:ascii="Calibri" w:hAnsi="Calibri" w:eastAsia="宋体" w:cs="Calibri"/>
                  <w:lang w:val="en-US" w:eastAsia="zh-CN" w:bidi="ar"/>
                </w:rPr>
                <w:t>An assumption of a 1 millisecond (ms) guard time for UL/DL switching is used in link bu</w:t>
              </w:r>
            </w:ins>
            <w:ins w:id="599" w:author="xujiayi-0209" w:date="2026-02-12T18:32:50Z">
              <w:r>
                <w:rPr>
                  <w:rFonts w:hint="eastAsia" w:ascii="Calibri" w:hAnsi="Calibri" w:eastAsia="宋体" w:cs="Calibri"/>
                  <w:lang w:val="en-US" w:eastAsia="zh-CN" w:bidi="ar"/>
                </w:rPr>
                <w:t>d</w:t>
              </w:r>
            </w:ins>
            <w:ins w:id="600" w:author="xujiayi-0209" w:date="2026-02-12T18:32:50Z">
              <w:r>
                <w:rPr>
                  <w:rFonts w:ascii="Calibri" w:hAnsi="Calibri" w:eastAsia="宋体" w:cs="Calibri"/>
                  <w:lang w:val="en-US" w:eastAsia="zh-CN" w:bidi="ar"/>
                </w:rPr>
                <w:t>get analyses. The feasibility of this duration may need to be confirmed by RAN.</w:t>
              </w:r>
            </w:ins>
          </w:p>
        </w:tc>
        <w:tc>
          <w:tcPr>
            <w:tcW w:w="2741" w:type="dxa"/>
            <w:tcBorders>
              <w:top w:val="single" w:color="CCCCCC" w:sz="4" w:space="0"/>
              <w:left w:val="single" w:color="CCCCCC" w:sz="4" w:space="0"/>
              <w:bottom w:val="single" w:color="000000" w:sz="4" w:space="0"/>
              <w:right w:val="single" w:color="000000" w:sz="4" w:space="0"/>
            </w:tcBorders>
            <w:tcMar>
              <w:left w:w="30" w:type="dxa"/>
              <w:right w:w="30" w:type="dxa"/>
            </w:tcMar>
            <w:vAlign w:val="center"/>
          </w:tcPr>
          <w:p w14:paraId="6551CE83">
            <w:pPr>
              <w:textAlignment w:val="center"/>
              <w:rPr>
                <w:ins w:id="601" w:author="xujiayi-0209" w:date="2026-02-12T18:32:50Z"/>
                <w:rFonts w:ascii="Calibri" w:hAnsi="Calibri" w:cs="Calibri"/>
                <w:color w:val="FF0000"/>
              </w:rPr>
            </w:pPr>
            <w:ins w:id="602" w:author="xujiayi-0209" w:date="2026-02-12T18:32:50Z">
              <w:r>
                <w:rPr>
                  <w:rFonts w:ascii="Calibri" w:hAnsi="Calibri" w:eastAsia="宋体" w:cs="Calibri"/>
                  <w:b/>
                  <w:bCs/>
                  <w:color w:val="FFC000"/>
                  <w:lang w:val="en-US" w:eastAsia="zh-CN" w:bidi="ar"/>
                </w:rPr>
                <w:t>Pending: Needs to be confirmed by RAN.</w:t>
              </w:r>
            </w:ins>
          </w:p>
        </w:tc>
      </w:tr>
      <w:tr w14:paraId="6C26826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03" w:author="xujiayi-0209" w:date="2026-02-12T18:32:50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78C3F2C3">
            <w:pPr>
              <w:textAlignment w:val="center"/>
              <w:rPr>
                <w:ins w:id="604" w:author="xujiayi-0209" w:date="2026-02-12T18:32:50Z"/>
                <w:rFonts w:ascii="Calibri" w:hAnsi="Calibri" w:cs="Calibri"/>
                <w:b/>
                <w:bCs/>
              </w:rPr>
            </w:pPr>
            <w:ins w:id="605" w:author="xujiayi-0209" w:date="2026-02-12T18:32:50Z">
              <w:r>
                <w:rPr>
                  <w:rFonts w:ascii="Calibri" w:hAnsi="Calibri" w:eastAsia="宋体" w:cs="Calibri"/>
                  <w:b/>
                  <w:bCs/>
                  <w:lang w:val="en-US" w:eastAsia="zh-CN" w:bidi="ar"/>
                </w:rPr>
                <w:t>5. Determine candidate TBS values</w:t>
              </w:r>
            </w:ins>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23A8C385">
            <w:pPr>
              <w:textAlignment w:val="center"/>
              <w:rPr>
                <w:ins w:id="606" w:author="xujiayi-0209" w:date="2026-02-12T18:32:50Z"/>
                <w:rFonts w:ascii="Calibri" w:hAnsi="Calibri" w:eastAsia="宋体" w:cs="Calibri"/>
                <w:lang w:val="en-US" w:eastAsia="zh-CN" w:bidi="ar"/>
              </w:rPr>
            </w:pPr>
            <w:ins w:id="607" w:author="xujiayi-0209" w:date="2026-02-12T18:32:50Z">
              <w:r>
                <w:rPr>
                  <w:rFonts w:ascii="Calibri" w:hAnsi="Calibri" w:eastAsia="宋体" w:cs="Calibri"/>
                  <w:lang w:val="en-US" w:eastAsia="zh-CN" w:bidi="ar"/>
                </w:rPr>
                <w:t>Whether to adopt the other potential TBS values need further verification.</w:t>
              </w:r>
            </w:ins>
            <w:ins w:id="608" w:author="xujiayi-0209" w:date="2026-02-12T18:32:50Z">
              <w:r>
                <w:rPr>
                  <w:rFonts w:ascii="Calibri" w:hAnsi="Calibri" w:eastAsia="宋体" w:cs="Calibri"/>
                  <w:lang w:val="en-US" w:eastAsia="zh-CN" w:bidi="ar"/>
                </w:rPr>
                <w:br w:type="textWrapping"/>
              </w:r>
            </w:ins>
            <w:ins w:id="609" w:author="xujiayi-0209" w:date="2026-02-12T18:32:50Z">
              <w:r>
                <w:rPr>
                  <w:rFonts w:ascii="Calibri" w:hAnsi="Calibri" w:eastAsia="宋体" w:cs="Calibri"/>
                  <w:lang w:val="en-US" w:eastAsia="zh-CN" w:bidi="ar"/>
                </w:rPr>
                <w:t xml:space="preserve">- Xiaomi's proposal: </w:t>
              </w:r>
            </w:ins>
            <w:ins w:id="610" w:author="xujiayi-0209" w:date="2026-02-12T18:32:50Z">
              <w:r>
                <w:rPr/>
                <w:fldChar w:fldCharType="begin"/>
              </w:r>
            </w:ins>
            <w:ins w:id="611" w:author="xujiayi-0209" w:date="2026-02-12T18:32:50Z">
              <w:r>
                <w:rPr/>
                <w:instrText xml:space="preserve"> HYPERLINK "https://www.3gpp.org/ftp/TSG_SA/WG4_CODEC/3GPP_SA4_AHOC_MTGs/SA4_Audio/Docs/S4aA250035.zip" </w:instrText>
              </w:r>
            </w:ins>
            <w:ins w:id="612" w:author="xujiayi-0209" w:date="2026-02-12T18:32:50Z">
              <w:r>
                <w:rPr/>
                <w:fldChar w:fldCharType="separate"/>
              </w:r>
            </w:ins>
            <w:ins w:id="613" w:author="xujiayi-0209" w:date="2026-02-12T18:32:50Z">
              <w:r>
                <w:rPr>
                  <w:rStyle w:val="94"/>
                  <w:rFonts w:ascii="Calibri" w:hAnsi="Calibri" w:eastAsia="宋体" w:cs="Calibri"/>
                  <w:lang w:val="en-US" w:eastAsia="zh-CN" w:bidi="ar"/>
                </w:rPr>
                <w:t>S4aA250035</w:t>
              </w:r>
            </w:ins>
            <w:ins w:id="614" w:author="xujiayi-0209" w:date="2026-02-12T18:32:50Z">
              <w:r>
                <w:rPr>
                  <w:rStyle w:val="94"/>
                  <w:rFonts w:ascii="Calibri" w:hAnsi="Calibri" w:eastAsia="宋体" w:cs="Calibri"/>
                  <w:lang w:val="en-US" w:eastAsia="zh-CN" w:bidi="ar"/>
                </w:rPr>
                <w:fldChar w:fldCharType="end"/>
              </w:r>
            </w:ins>
            <w:ins w:id="615" w:author="xujiayi-0209" w:date="2026-02-12T18:32:50Z">
              <w:r>
                <w:rPr>
                  <w:rFonts w:ascii="Calibri" w:hAnsi="Calibri" w:eastAsia="宋体" w:cs="Calibri"/>
                  <w:lang w:val="en-US" w:eastAsia="zh-CN" w:bidi="ar"/>
                </w:rPr>
                <w:br w:type="textWrapping"/>
              </w:r>
            </w:ins>
            <w:ins w:id="616" w:author="xujiayi-0209" w:date="2026-02-12T18:32:50Z">
              <w:r>
                <w:rPr>
                  <w:rFonts w:ascii="Calibri" w:hAnsi="Calibri" w:eastAsia="宋体" w:cs="Calibri"/>
                  <w:lang w:val="en-US" w:eastAsia="zh-CN" w:bidi="ar"/>
                </w:rPr>
                <w:t xml:space="preserve">- Fraunhofer's: </w:t>
              </w:r>
            </w:ins>
            <w:ins w:id="617" w:author="xujiayi-0209" w:date="2026-02-12T18:32:50Z">
              <w:r>
                <w:rPr/>
                <w:fldChar w:fldCharType="begin"/>
              </w:r>
            </w:ins>
            <w:ins w:id="618" w:author="xujiayi-0209" w:date="2026-02-12T18:32:50Z">
              <w:r>
                <w:rPr/>
                <w:instrText xml:space="preserve"> HYPERLINK "https://www.3gpp.org/ftp/TSG_SA/WG4_CODEC/3GPP_SA4_AHOC_MTGs/SA4_Audio/Docs/S4aA250031.zip" </w:instrText>
              </w:r>
            </w:ins>
            <w:ins w:id="619" w:author="xujiayi-0209" w:date="2026-02-12T18:32:50Z">
              <w:r>
                <w:rPr/>
                <w:fldChar w:fldCharType="separate"/>
              </w:r>
            </w:ins>
            <w:ins w:id="620" w:author="xujiayi-0209" w:date="2026-02-12T18:32:50Z">
              <w:r>
                <w:rPr>
                  <w:rStyle w:val="94"/>
                  <w:rFonts w:ascii="Calibri" w:hAnsi="Calibri" w:eastAsia="宋体" w:cs="Calibri"/>
                  <w:lang w:val="en-US" w:eastAsia="zh-CN" w:bidi="ar"/>
                </w:rPr>
                <w:t>S4aA250031</w:t>
              </w:r>
            </w:ins>
            <w:ins w:id="621" w:author="xujiayi-0209" w:date="2026-02-12T18:32:50Z">
              <w:r>
                <w:rPr>
                  <w:rStyle w:val="94"/>
                  <w:rFonts w:ascii="Calibri" w:hAnsi="Calibri" w:eastAsia="宋体" w:cs="Calibri"/>
                  <w:lang w:val="en-US" w:eastAsia="zh-CN" w:bidi="ar"/>
                </w:rPr>
                <w:fldChar w:fldCharType="end"/>
              </w:r>
            </w:ins>
          </w:p>
          <w:p w14:paraId="515B786D">
            <w:pPr>
              <w:textAlignment w:val="center"/>
              <w:rPr>
                <w:ins w:id="622" w:author="xujiayi-0209" w:date="2026-02-12T18:32:50Z"/>
                <w:rFonts w:ascii="Calibri" w:hAnsi="Calibri" w:eastAsia="宋体" w:cs="Calibri"/>
                <w:lang w:val="en-US" w:eastAsia="zh-CN" w:bidi="ar"/>
              </w:rPr>
            </w:pPr>
            <w:ins w:id="623" w:author="xujiayi-0209" w:date="2026-02-12T18:32:50Z">
              <w:r>
                <w:rPr>
                  <w:rFonts w:ascii="Calibri" w:hAnsi="Calibri" w:eastAsia="宋体" w:cs="Calibri"/>
                  <w:lang w:val="en-US" w:eastAsia="zh-CN" w:bidi="ar"/>
                </w:rPr>
                <w:t>- Skylo’s proposal:</w:t>
              </w:r>
            </w:ins>
            <w:ins w:id="624" w:author="xujiayi-0209" w:date="2026-02-12T18:32:50Z">
              <w:r>
                <w:rPr>
                  <w:rFonts w:hint="eastAsia" w:ascii="Calibri" w:hAnsi="Calibri" w:eastAsia="宋体" w:cs="Calibri"/>
                  <w:lang w:val="en-US" w:eastAsia="zh-CN" w:bidi="ar"/>
                </w:rPr>
                <w:t xml:space="preserve"> </w:t>
              </w:r>
            </w:ins>
            <w:ins w:id="625" w:author="xujiayi-0209" w:date="2026-02-12T18:32:50Z">
              <w:r>
                <w:rPr/>
                <w:fldChar w:fldCharType="begin"/>
              </w:r>
            </w:ins>
            <w:ins w:id="626" w:author="xujiayi-0209" w:date="2026-02-12T18:32:50Z">
              <w:r>
                <w:rPr/>
                <w:instrText xml:space="preserve"> HYPERLINK "https://www.3gpp.org/ftp/tsg_sa/WG4_CODEC/TSGS4_133-e/Docs/S4-251540.zip" </w:instrText>
              </w:r>
            </w:ins>
            <w:ins w:id="627" w:author="xujiayi-0209" w:date="2026-02-12T18:32:50Z">
              <w:r>
                <w:rPr/>
                <w:fldChar w:fldCharType="separate"/>
              </w:r>
            </w:ins>
            <w:ins w:id="628" w:author="xujiayi-0209" w:date="2026-02-12T18:32:50Z">
              <w:r>
                <w:rPr>
                  <w:rStyle w:val="94"/>
                  <w:rFonts w:hint="eastAsia" w:ascii="Calibri" w:hAnsi="Calibri" w:eastAsia="宋体" w:cs="Calibri"/>
                  <w:lang w:val="en-US" w:eastAsia="zh-CN" w:bidi="ar"/>
                </w:rPr>
                <w:t>S4-251540</w:t>
              </w:r>
            </w:ins>
            <w:ins w:id="629" w:author="xujiayi-0209" w:date="2026-02-12T18:32:50Z">
              <w:r>
                <w:rPr>
                  <w:rStyle w:val="94"/>
                  <w:rFonts w:hint="eastAsia" w:ascii="Calibri" w:hAnsi="Calibri" w:eastAsia="宋体" w:cs="Calibri"/>
                  <w:lang w:val="en-US" w:eastAsia="zh-CN" w:bidi="ar"/>
                </w:rPr>
                <w:fldChar w:fldCharType="end"/>
              </w:r>
            </w:ins>
          </w:p>
          <w:p w14:paraId="7674A6A0">
            <w:pPr>
              <w:textAlignment w:val="center"/>
              <w:rPr>
                <w:ins w:id="630" w:author="xujiayi-0209" w:date="2026-02-12T18:32:50Z"/>
                <w:rFonts w:ascii="Calibri" w:hAnsi="Calibri" w:eastAsia="宋体" w:cs="Calibri"/>
                <w:lang w:val="en-US" w:eastAsia="zh-CN" w:bidi="ar"/>
              </w:rPr>
            </w:pPr>
            <w:ins w:id="631" w:author="xujiayi-0209" w:date="2026-02-12T18:32:50Z">
              <w:r>
                <w:rPr>
                  <w:rFonts w:hint="eastAsia" w:ascii="Calibri" w:hAnsi="Calibri" w:eastAsia="宋体" w:cs="Calibri"/>
                  <w:lang w:val="en-US" w:eastAsia="zh-CN" w:bidi="ar"/>
                </w:rPr>
                <w:t>- Dolby's proposal:</w:t>
              </w:r>
            </w:ins>
            <w:ins w:id="632" w:author="xujiayi-0209" w:date="2026-02-12T18:32:50Z">
              <w:r>
                <w:rPr>
                  <w:rFonts w:ascii="Calibri" w:hAnsi="Calibri" w:eastAsia="宋体" w:cs="Calibri"/>
                  <w:lang w:val="en-US" w:eastAsia="zh-CN" w:bidi="ar"/>
                </w:rPr>
                <w:t xml:space="preserve"> </w:t>
              </w:r>
            </w:ins>
            <w:ins w:id="633" w:author="xujiayi-0209" w:date="2026-02-12T18:32:50Z">
              <w:r>
                <w:rPr/>
                <w:fldChar w:fldCharType="begin"/>
              </w:r>
            </w:ins>
            <w:ins w:id="634" w:author="xujiayi-0209" w:date="2026-02-12T18:32:50Z">
              <w:r>
                <w:rPr/>
                <w:instrText xml:space="preserve"> HYPERLINK "https://www.3gpp.org/ftp/tsg_sa/WG4_CODEC/TSGS4_133-e/Docs/S4-251390.zip" </w:instrText>
              </w:r>
            </w:ins>
            <w:ins w:id="635" w:author="xujiayi-0209" w:date="2026-02-12T18:32:50Z">
              <w:r>
                <w:rPr/>
                <w:fldChar w:fldCharType="separate"/>
              </w:r>
            </w:ins>
            <w:ins w:id="636" w:author="xujiayi-0209" w:date="2026-02-12T18:32:50Z">
              <w:r>
                <w:rPr>
                  <w:rStyle w:val="94"/>
                  <w:rFonts w:ascii="Calibri" w:hAnsi="Calibri" w:eastAsia="宋体" w:cs="Calibri"/>
                  <w:lang w:eastAsia="zh-CN" w:bidi="ar"/>
                </w:rPr>
                <w:t>S4-251390</w:t>
              </w:r>
            </w:ins>
            <w:ins w:id="637" w:author="xujiayi-0209" w:date="2026-02-12T18:32:50Z">
              <w:r>
                <w:rPr>
                  <w:rStyle w:val="94"/>
                  <w:rFonts w:ascii="Calibri" w:hAnsi="Calibri" w:eastAsia="宋体" w:cs="Calibri"/>
                  <w:lang w:eastAsia="zh-CN" w:bidi="ar"/>
                </w:rPr>
                <w:fldChar w:fldCharType="end"/>
              </w:r>
            </w:ins>
          </w:p>
          <w:p w14:paraId="6F3AF569">
            <w:pPr>
              <w:textAlignment w:val="center"/>
              <w:rPr>
                <w:ins w:id="638" w:author="xujiayi-0209" w:date="2026-02-12T18:32:50Z"/>
                <w:rFonts w:ascii="Calibri" w:hAnsi="Calibri" w:eastAsia="宋体" w:cs="Calibri"/>
                <w:lang w:val="en-US" w:eastAsia="zh-CN" w:bidi="ar"/>
              </w:rPr>
            </w:pPr>
            <w:ins w:id="639" w:author="xujiayi-0209" w:date="2026-02-12T18:32:50Z">
              <w:r>
                <w:rPr>
                  <w:rFonts w:hint="eastAsia" w:ascii="Calibri" w:hAnsi="Calibri" w:eastAsia="宋体" w:cs="Calibri"/>
                  <w:lang w:val="en-US" w:eastAsia="zh-CN" w:bidi="ar"/>
                </w:rPr>
                <w:t>- Huawei</w:t>
              </w:r>
            </w:ins>
            <w:ins w:id="640" w:author="xujiayi-0209" w:date="2026-02-12T18:32:50Z">
              <w:r>
                <w:rPr>
                  <w:rFonts w:ascii="Calibri" w:hAnsi="Calibri" w:eastAsia="宋体" w:cs="Calibri"/>
                  <w:lang w:val="en-US" w:eastAsia="zh-CN" w:bidi="ar"/>
                </w:rPr>
                <w:t>’</w:t>
              </w:r>
            </w:ins>
            <w:ins w:id="641" w:author="xujiayi-0209" w:date="2026-02-12T18:32:50Z">
              <w:r>
                <w:rPr>
                  <w:rFonts w:hint="eastAsia" w:ascii="Calibri" w:hAnsi="Calibri" w:eastAsia="宋体" w:cs="Calibri"/>
                  <w:lang w:val="en-US" w:eastAsia="zh-CN" w:bidi="ar"/>
                </w:rPr>
                <w:t xml:space="preserve">s proposal: </w:t>
              </w:r>
            </w:ins>
            <w:ins w:id="642" w:author="xujiayi-0209" w:date="2026-02-12T18:32:50Z">
              <w:r>
                <w:rPr>
                  <w:rStyle w:val="94"/>
                  <w:rFonts w:ascii="Calibri" w:hAnsi="Calibri" w:cs="Calibri"/>
                  <w:lang w:eastAsia="zh-CN" w:bidi="ar"/>
                </w:rPr>
                <w:t>S4aA250230</w:t>
              </w:r>
            </w:ins>
          </w:p>
          <w:p w14:paraId="7BE34303">
            <w:pPr>
              <w:textAlignment w:val="center"/>
              <w:rPr>
                <w:ins w:id="643" w:author="xujiayi-0209" w:date="2026-02-12T18:32:50Z"/>
                <w:rFonts w:ascii="Calibri" w:hAnsi="Calibri" w:eastAsia="宋体" w:cs="Calibri"/>
                <w:lang w:eastAsia="zh-CN" w:bidi="ar"/>
              </w:rPr>
            </w:pPr>
            <w:ins w:id="644" w:author="xujiayi-0209" w:date="2026-02-12T18:32:50Z">
              <w:r>
                <w:rPr>
                  <w:rFonts w:ascii="Calibri" w:hAnsi="Calibri" w:eastAsia="宋体" w:cs="Calibri"/>
                  <w:lang w:eastAsia="zh-CN" w:bidi="ar"/>
                </w:rPr>
                <w:t xml:space="preserve">- Qualcomm’s proposal: </w:t>
              </w:r>
            </w:ins>
            <w:ins w:id="645" w:author="xujiayi-0209" w:date="2026-02-12T18:32:50Z">
              <w:r>
                <w:rPr/>
                <w:fldChar w:fldCharType="begin"/>
              </w:r>
            </w:ins>
            <w:ins w:id="646" w:author="xujiayi-0209" w:date="2026-02-12T18:32:50Z">
              <w:r>
                <w:rPr/>
                <w:instrText xml:space="preserve"> HYPERLINK "https://www.3gpp.org/ftp/tsg_sa/WG4_CODEC/TSGS4_133-e/Docs/S4-251548.zip" </w:instrText>
              </w:r>
            </w:ins>
            <w:ins w:id="647" w:author="xujiayi-0209" w:date="2026-02-12T18:32:50Z">
              <w:r>
                <w:rPr/>
                <w:fldChar w:fldCharType="separate"/>
              </w:r>
            </w:ins>
            <w:ins w:id="648" w:author="xujiayi-0209" w:date="2026-02-12T18:32:50Z">
              <w:r>
                <w:rPr>
                  <w:rStyle w:val="94"/>
                  <w:rFonts w:ascii="Calibri" w:hAnsi="Calibri" w:eastAsia="宋体" w:cs="Calibri"/>
                  <w:lang w:eastAsia="zh-CN" w:bidi="ar"/>
                </w:rPr>
                <w:t>S4-251548</w:t>
              </w:r>
            </w:ins>
            <w:ins w:id="649" w:author="xujiayi-0209" w:date="2026-02-12T18:32:50Z">
              <w:r>
                <w:rPr>
                  <w:rStyle w:val="94"/>
                  <w:rFonts w:ascii="Calibri" w:hAnsi="Calibri" w:eastAsia="宋体" w:cs="Calibri"/>
                  <w:lang w:eastAsia="zh-CN" w:bidi="ar"/>
                </w:rPr>
                <w:fldChar w:fldCharType="end"/>
              </w:r>
            </w:ins>
          </w:p>
          <w:p w14:paraId="2BB293FD">
            <w:pPr>
              <w:tabs>
                <w:tab w:val="left" w:pos="1037"/>
              </w:tabs>
              <w:textAlignment w:val="center"/>
              <w:rPr>
                <w:ins w:id="650" w:author="xujiayi-0209" w:date="2026-02-12T18:32:50Z"/>
                <w:rFonts w:ascii="Calibri" w:hAnsi="Calibri" w:eastAsia="宋体" w:cs="Calibri"/>
                <w:lang w:val="en-US" w:eastAsia="zh-CN" w:bidi="ar"/>
              </w:rPr>
            </w:pPr>
            <w:ins w:id="651" w:author="xujiayi-0209" w:date="2026-02-12T18:32:50Z">
              <w:r>
                <w:rPr>
                  <w:rFonts w:ascii="Calibri" w:hAnsi="Calibri" w:eastAsia="宋体" w:cs="Calibri"/>
                  <w:lang w:eastAsia="zh-CN" w:bidi="ar"/>
                </w:rPr>
                <w:t xml:space="preserve">- vivo’s proposal: </w:t>
              </w:r>
            </w:ins>
            <w:ins w:id="652" w:author="xujiayi-0209" w:date="2026-02-12T18:32:50Z">
              <w:r>
                <w:rPr/>
                <w:fldChar w:fldCharType="begin"/>
              </w:r>
            </w:ins>
            <w:ins w:id="653" w:author="xujiayi-0209" w:date="2026-02-12T18:32:50Z">
              <w:r>
                <w:rPr/>
                <w:instrText xml:space="preserve"> HYPERLINK "https://www.3gpp.org/ftp/TSG_SA/WG4_CODEC/3GPP_SA4_AHOC_MTGs/SA4_Audio/Docs/S4aA250215.zip" \t "_blank" </w:instrText>
              </w:r>
            </w:ins>
            <w:ins w:id="654" w:author="xujiayi-0209" w:date="2026-02-12T18:32:50Z">
              <w:r>
                <w:rPr/>
                <w:fldChar w:fldCharType="separate"/>
              </w:r>
            </w:ins>
            <w:ins w:id="655" w:author="xujiayi-0209" w:date="2026-02-12T18:32:50Z">
              <w:r>
                <w:rPr>
                  <w:rStyle w:val="94"/>
                  <w:rFonts w:ascii="Calibri" w:hAnsi="Calibri" w:eastAsia="宋体" w:cs="Calibri"/>
                  <w:lang w:eastAsia="zh-CN" w:bidi="ar"/>
                </w:rPr>
                <w:t>S4aA250215</w:t>
              </w:r>
            </w:ins>
            <w:ins w:id="656" w:author="xujiayi-0209" w:date="2026-02-12T18:32:50Z">
              <w:r>
                <w:rPr>
                  <w:rStyle w:val="94"/>
                  <w:rFonts w:ascii="Calibri" w:hAnsi="Calibri" w:eastAsia="宋体" w:cs="Calibri"/>
                  <w:lang w:eastAsia="zh-CN" w:bidi="ar"/>
                </w:rPr>
                <w:fldChar w:fldCharType="end"/>
              </w:r>
            </w:ins>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3D1785DB">
            <w:pPr>
              <w:textAlignment w:val="center"/>
              <w:rPr>
                <w:ins w:id="657" w:author="xujiayi-0209" w:date="2026-02-12T18:32:50Z"/>
                <w:rFonts w:ascii="Calibri" w:hAnsi="Calibri" w:cs="Calibri"/>
                <w:color w:val="FF0000"/>
              </w:rPr>
            </w:pPr>
            <w:ins w:id="658" w:author="xujiayi-0209" w:date="2026-02-12T18:32:50Z">
              <w:r>
                <w:rPr>
                  <w:rFonts w:ascii="Calibri" w:hAnsi="Calibri" w:eastAsia="宋体" w:cs="Calibri"/>
                  <w:b/>
                  <w:bCs/>
                  <w:color w:val="FF0000"/>
                  <w:lang w:val="en-US" w:eastAsia="zh-CN" w:bidi="ar"/>
                </w:rPr>
                <w:t>Unsolved</w:t>
              </w:r>
            </w:ins>
          </w:p>
        </w:tc>
      </w:tr>
      <w:tr w14:paraId="1E7A174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59" w:author="xujiayi-0209" w:date="2026-02-12T18:32:50Z"/>
        </w:trPr>
        <w:tc>
          <w:tcPr>
            <w:tcW w:w="3125" w:type="dxa"/>
            <w:tcBorders>
              <w:top w:val="single" w:color="CCCCCC" w:sz="4" w:space="0"/>
              <w:left w:val="single" w:color="000000" w:sz="4" w:space="0"/>
              <w:bottom w:val="single" w:color="auto" w:sz="4" w:space="0"/>
              <w:right w:val="single" w:color="000000" w:sz="4" w:space="0"/>
            </w:tcBorders>
            <w:tcMar>
              <w:left w:w="30" w:type="dxa"/>
              <w:right w:w="30" w:type="dxa"/>
            </w:tcMar>
            <w:vAlign w:val="center"/>
          </w:tcPr>
          <w:p w14:paraId="17D90640">
            <w:pPr>
              <w:numPr>
                <w:ilvl w:val="255"/>
                <w:numId w:val="0"/>
              </w:numPr>
              <w:textAlignment w:val="center"/>
              <w:rPr>
                <w:ins w:id="660" w:author="xujiayi-0209" w:date="2026-02-12T18:32:50Z"/>
                <w:rFonts w:ascii="Calibri" w:hAnsi="Calibri" w:eastAsia="宋体" w:cs="Calibri"/>
                <w:b/>
                <w:bCs/>
                <w:lang w:val="en-US" w:eastAsia="zh-CN" w:bidi="ar"/>
              </w:rPr>
            </w:pPr>
            <w:ins w:id="661" w:author="xujiayi-0209" w:date="2026-02-12T18:32:50Z">
              <w:r>
                <w:rPr>
                  <w:rFonts w:hint="eastAsia" w:ascii="Calibri" w:hAnsi="Calibri" w:eastAsia="宋体" w:cs="Calibri"/>
                  <w:b/>
                  <w:bCs/>
                  <w:lang w:val="en-US" w:eastAsia="zh-CN" w:bidi="ar"/>
                </w:rPr>
                <w:t>6.Approaches to select TBS</w:t>
              </w:r>
            </w:ins>
          </w:p>
        </w:tc>
        <w:tc>
          <w:tcPr>
            <w:tcW w:w="3833" w:type="dxa"/>
            <w:tcBorders>
              <w:top w:val="single" w:color="CCCCCC" w:sz="4" w:space="0"/>
              <w:left w:val="single" w:color="CCCCCC" w:sz="4" w:space="0"/>
              <w:bottom w:val="single" w:color="auto" w:sz="4" w:space="0"/>
              <w:right w:val="single" w:color="000000" w:sz="4" w:space="0"/>
            </w:tcBorders>
            <w:tcMar>
              <w:left w:w="30" w:type="dxa"/>
              <w:right w:w="30" w:type="dxa"/>
            </w:tcMar>
            <w:vAlign w:val="bottom"/>
          </w:tcPr>
          <w:p w14:paraId="60A82A4A">
            <w:pPr>
              <w:textAlignment w:val="bottom"/>
              <w:rPr>
                <w:ins w:id="662" w:author="xujiayi-0209" w:date="2026-02-12T18:32:50Z"/>
                <w:rFonts w:ascii="Calibri" w:hAnsi="Calibri" w:eastAsia="宋体" w:cs="Calibri"/>
                <w:lang w:val="en-US" w:eastAsia="zh-CN" w:bidi="ar"/>
              </w:rPr>
            </w:pPr>
            <w:ins w:id="663" w:author="xujiayi-0209" w:date="2026-02-12T18:32:50Z">
              <w:r>
                <w:rPr>
                  <w:rFonts w:hint="eastAsia" w:ascii="Calibri" w:hAnsi="Calibri" w:eastAsia="宋体" w:cs="Calibri"/>
                  <w:lang w:val="en-US" w:eastAsia="zh-CN" w:bidi="ar"/>
                </w:rPr>
                <w:t xml:space="preserve">Three approaches were provided in </w:t>
              </w:r>
            </w:ins>
            <w:ins w:id="664" w:author="xujiayi-0209" w:date="2026-02-12T18:32:50Z">
              <w:r>
                <w:rPr/>
                <w:fldChar w:fldCharType="begin"/>
              </w:r>
            </w:ins>
            <w:ins w:id="665" w:author="xujiayi-0209" w:date="2026-02-12T18:32:50Z">
              <w:r>
                <w:rPr/>
                <w:instrText xml:space="preserve"> HYPERLINK "https://www.3gpp.org/ftp/TSG_SA/WG4_CODEC/3GPP_SA4_AHOC_MTGs/SA4_Audio/Docs/S4aA250072.zip" </w:instrText>
              </w:r>
            </w:ins>
            <w:ins w:id="666" w:author="xujiayi-0209" w:date="2026-02-12T18:32:50Z">
              <w:r>
                <w:rPr/>
                <w:fldChar w:fldCharType="separate"/>
              </w:r>
            </w:ins>
            <w:ins w:id="667" w:author="xujiayi-0209" w:date="2026-02-12T18:32:50Z">
              <w:r>
                <w:rPr>
                  <w:rStyle w:val="94"/>
                  <w:rFonts w:hint="eastAsia" w:ascii="Calibri" w:hAnsi="Calibri" w:eastAsia="宋体" w:cs="Calibri"/>
                  <w:lang w:val="en-US" w:eastAsia="zh-CN" w:bidi="ar"/>
                </w:rPr>
                <w:t>S4aA250072</w:t>
              </w:r>
            </w:ins>
            <w:ins w:id="668" w:author="xujiayi-0209" w:date="2026-02-12T18:32:50Z">
              <w:r>
                <w:rPr>
                  <w:rStyle w:val="94"/>
                  <w:rFonts w:hint="eastAsia" w:ascii="Calibri" w:hAnsi="Calibri" w:eastAsia="宋体" w:cs="Calibri"/>
                  <w:lang w:val="en-US" w:eastAsia="zh-CN" w:bidi="ar"/>
                </w:rPr>
                <w:fldChar w:fldCharType="end"/>
              </w:r>
            </w:ins>
            <w:ins w:id="669" w:author="xujiayi-0209" w:date="2026-02-12T18:32:50Z">
              <w:r>
                <w:rPr>
                  <w:rFonts w:hint="eastAsia" w:ascii="Calibri" w:hAnsi="Calibri" w:eastAsia="宋体" w:cs="Calibri"/>
                  <w:lang w:val="en-US" w:eastAsia="zh-CN" w:bidi="ar"/>
                </w:rPr>
                <w:t>, and requires further discussion.</w:t>
              </w:r>
            </w:ins>
            <w:ins w:id="670" w:author="xujiayi-0209" w:date="2026-02-12T18:32:50Z">
              <w:r>
                <w:rPr>
                  <w:rFonts w:ascii="Calibri" w:hAnsi="Calibri" w:eastAsia="宋体" w:cs="Calibri"/>
                  <w:lang w:val="en-US" w:eastAsia="zh-CN" w:bidi="ar"/>
                </w:rPr>
                <w:t xml:space="preserve"> One of these approaches is described in detail in clause 5.2.2.4.</w:t>
              </w:r>
            </w:ins>
            <w:ins w:id="671" w:author="xujiayi-0209" w:date="2026-02-12T18:32:50Z">
              <w:r>
                <w:rPr>
                  <w:rFonts w:hint="eastAsia" w:ascii="Calibri" w:hAnsi="Calibri" w:eastAsia="宋体" w:cs="Calibri"/>
                  <w:lang w:val="en-US" w:eastAsia="zh-CN" w:bidi="ar"/>
                </w:rPr>
                <w:t>1</w:t>
              </w:r>
            </w:ins>
          </w:p>
        </w:tc>
        <w:tc>
          <w:tcPr>
            <w:tcW w:w="2741" w:type="dxa"/>
            <w:tcBorders>
              <w:top w:val="single" w:color="CCCCCC" w:sz="4" w:space="0"/>
              <w:left w:val="single" w:color="CCCCCC" w:sz="4" w:space="0"/>
              <w:bottom w:val="single" w:color="auto" w:sz="4" w:space="0"/>
              <w:right w:val="single" w:color="000000" w:sz="4" w:space="0"/>
            </w:tcBorders>
            <w:tcMar>
              <w:left w:w="30" w:type="dxa"/>
              <w:right w:w="30" w:type="dxa"/>
            </w:tcMar>
            <w:vAlign w:val="center"/>
          </w:tcPr>
          <w:p w14:paraId="4FBBC323">
            <w:pPr>
              <w:textAlignment w:val="center"/>
              <w:rPr>
                <w:ins w:id="672" w:author="xujiayi-0209" w:date="2026-02-12T18:32:50Z"/>
                <w:rFonts w:ascii="Calibri" w:hAnsi="Calibri" w:eastAsia="宋体" w:cs="Calibri"/>
                <w:b/>
                <w:bCs/>
                <w:color w:val="FF0000"/>
                <w:lang w:val="en-US" w:eastAsia="zh-CN" w:bidi="ar"/>
              </w:rPr>
            </w:pPr>
            <w:ins w:id="673" w:author="xujiayi-0209" w:date="2026-02-12T18:32:50Z">
              <w:r>
                <w:rPr>
                  <w:rFonts w:hint="eastAsia" w:ascii="Calibri" w:hAnsi="Calibri" w:eastAsia="宋体" w:cs="Calibri"/>
                  <w:b/>
                  <w:bCs/>
                  <w:color w:val="FF0000"/>
                  <w:lang w:val="en-US" w:eastAsia="zh-CN" w:bidi="ar"/>
                </w:rPr>
                <w:t>Unsolved</w:t>
              </w:r>
            </w:ins>
          </w:p>
        </w:tc>
      </w:tr>
      <w:tr w14:paraId="5D2254A4">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74"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14E7E221">
            <w:pPr>
              <w:textAlignment w:val="center"/>
              <w:rPr>
                <w:ins w:id="675" w:author="xujiayi-0209" w:date="2026-02-12T18:32:50Z"/>
                <w:rFonts w:ascii="Calibri" w:hAnsi="Calibri" w:cs="Calibri"/>
                <w:b/>
                <w:bCs/>
              </w:rPr>
            </w:pPr>
            <w:ins w:id="676" w:author="xujiayi-0209" w:date="2026-02-12T18:32:50Z">
              <w:r>
                <w:rPr>
                  <w:rFonts w:hint="eastAsia" w:ascii="Calibri" w:hAnsi="Calibri" w:eastAsia="宋体" w:cs="Calibri"/>
                  <w:b/>
                  <w:bCs/>
                  <w:lang w:val="en-US" w:eastAsia="zh-CN" w:bidi="ar"/>
                </w:rPr>
                <w:t>7</w:t>
              </w:r>
            </w:ins>
            <w:ins w:id="677" w:author="xujiayi-0209" w:date="2026-02-12T18:32:50Z">
              <w:r>
                <w:rPr>
                  <w:rFonts w:ascii="Calibri" w:hAnsi="Calibri" w:eastAsia="宋体" w:cs="Calibri"/>
                  <w:b/>
                  <w:bCs/>
                  <w:lang w:val="en-US" w:eastAsia="zh-CN" w:bidi="ar"/>
                </w:rPr>
                <w:t>. Overall Simulation Methodology Descr</w:t>
              </w:r>
            </w:ins>
            <w:ins w:id="678" w:author="xujiayi-0209" w:date="2026-02-12T18:32:50Z">
              <w:r>
                <w:rPr>
                  <w:rFonts w:hint="eastAsia" w:ascii="Calibri" w:hAnsi="Calibri" w:eastAsia="宋体" w:cs="Calibri"/>
                  <w:b/>
                  <w:bCs/>
                  <w:lang w:val="en-US" w:eastAsia="zh-CN" w:bidi="ar"/>
                </w:rPr>
                <w:t>i</w:t>
              </w:r>
            </w:ins>
            <w:ins w:id="679" w:author="xujiayi-0209" w:date="2026-02-12T18:32:50Z">
              <w:r>
                <w:rPr>
                  <w:rFonts w:ascii="Calibri" w:hAnsi="Calibri" w:eastAsia="宋体" w:cs="Calibri"/>
                  <w:b/>
                  <w:bCs/>
                  <w:lang w:val="en-US" w:eastAsia="zh-CN" w:bidi="ar"/>
                </w:rPr>
                <w:t>ption</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481D3BE0">
            <w:pPr>
              <w:textAlignment w:val="center"/>
              <w:rPr>
                <w:ins w:id="680" w:author="xujiayi-0209" w:date="2026-02-12T18:32:50Z"/>
                <w:rFonts w:ascii="Calibri" w:hAnsi="Calibri" w:cs="Calibri"/>
              </w:rPr>
            </w:pPr>
            <w:ins w:id="681" w:author="xujiayi-0209" w:date="2026-02-12T18:32:50Z">
              <w:r>
                <w:rPr>
                  <w:rFonts w:ascii="Calibri" w:hAnsi="Calibri" w:eastAsia="宋体" w:cs="Calibri"/>
                  <w:lang w:val="en-US" w:eastAsia="zh-CN" w:bidi="ar"/>
                </w:rPr>
                <w:t>There is a recognized need to have a high-level description of how the simulation would be run, including parameters to optimize and result parameters.</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2CC1097F">
            <w:pPr>
              <w:textAlignment w:val="center"/>
              <w:rPr>
                <w:ins w:id="682" w:author="xujiayi-0209" w:date="2026-02-12T18:32:50Z"/>
                <w:rFonts w:ascii="Calibri" w:hAnsi="Calibri" w:cs="Calibri"/>
                <w:color w:val="FF0000"/>
              </w:rPr>
            </w:pPr>
            <w:ins w:id="683" w:author="xujiayi-0209" w:date="2026-02-12T18:32:50Z">
              <w:r>
                <w:rPr>
                  <w:rFonts w:hint="eastAsia" w:ascii="Calibri" w:hAnsi="Calibri" w:eastAsia="宋体" w:cs="Calibri"/>
                  <w:b/>
                  <w:bCs/>
                  <w:color w:val="FFC000"/>
                  <w:lang w:val="en-US" w:eastAsia="zh-CN" w:bidi="ar"/>
                </w:rPr>
                <w:t xml:space="preserve">Pending: </w:t>
              </w:r>
            </w:ins>
            <w:ins w:id="684" w:author="xujiayi-0209" w:date="2026-02-12T18:32:50Z">
              <w:r>
                <w:rPr>
                  <w:rFonts w:ascii="Calibri" w:hAnsi="Calibri" w:eastAsia="宋体" w:cs="Calibri"/>
                  <w:b/>
                  <w:bCs/>
                  <w:color w:val="FFC000"/>
                  <w:lang w:val="en-US" w:eastAsia="zh-CN" w:bidi="ar"/>
                </w:rPr>
                <w:t>A general description of the simulation model and parameters has been documented in P-doc Clause 5.2.2.</w:t>
              </w:r>
            </w:ins>
          </w:p>
        </w:tc>
      </w:tr>
      <w:tr w14:paraId="40078647">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85"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2D89BC0F">
            <w:pPr>
              <w:textAlignment w:val="center"/>
              <w:rPr>
                <w:ins w:id="686" w:author="xujiayi-0209" w:date="2026-02-12T18:32:50Z"/>
                <w:rFonts w:ascii="Calibri" w:hAnsi="Calibri" w:eastAsia="宋体" w:cs="Calibri"/>
                <w:b/>
                <w:bCs/>
                <w:lang w:val="en-US" w:eastAsia="zh-CN" w:bidi="ar"/>
              </w:rPr>
            </w:pPr>
            <w:ins w:id="687" w:author="xujiayi-0209" w:date="2026-02-12T18:32:50Z">
              <w:r>
                <w:rPr>
                  <w:rFonts w:hint="eastAsia" w:ascii="Calibri" w:hAnsi="Calibri" w:eastAsia="宋体" w:cs="Calibri"/>
                  <w:b/>
                  <w:bCs/>
                  <w:lang w:val="en-US" w:eastAsia="zh-CN" w:bidi="ar"/>
                </w:rPr>
                <w:t>8</w:t>
              </w:r>
            </w:ins>
            <w:ins w:id="688" w:author="xujiayi-0209" w:date="2026-02-12T18:32:50Z">
              <w:r>
                <w:rPr>
                  <w:rFonts w:ascii="Calibri" w:hAnsi="Calibri" w:eastAsia="宋体" w:cs="Calibri"/>
                  <w:b/>
                  <w:bCs/>
                  <w:lang w:val="en-US" w:eastAsia="zh-CN" w:bidi="ar"/>
                </w:rPr>
                <w:t>. Simulation Channel Model</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293BBD3E">
            <w:pPr>
              <w:textAlignment w:val="bottom"/>
              <w:rPr>
                <w:ins w:id="689" w:author="xujiayi-0209" w:date="2026-02-12T18:32:50Z"/>
                <w:rFonts w:ascii="Calibri" w:hAnsi="Calibri" w:eastAsia="宋体" w:cs="Calibri"/>
                <w:lang w:val="en-US" w:eastAsia="zh-CN" w:bidi="ar"/>
              </w:rPr>
            </w:pPr>
            <w:ins w:id="690" w:author="xujiayi-0209" w:date="2026-02-12T18:32:50Z">
              <w:r>
                <w:rPr>
                  <w:rFonts w:ascii="Calibri" w:hAnsi="Calibri" w:eastAsia="宋体" w:cs="Calibri"/>
                  <w:lang w:val="en-US" w:eastAsia="zh-CN" w:bidi="ar"/>
                </w:rPr>
                <w:t>NTN-TDL-C or NTN-TDL-C5</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7175C523">
            <w:pPr>
              <w:textAlignment w:val="center"/>
              <w:rPr>
                <w:ins w:id="691" w:author="xujiayi-0209" w:date="2026-02-12T18:32:50Z"/>
                <w:rFonts w:ascii="Calibri" w:hAnsi="Calibri" w:eastAsia="宋体" w:cs="Calibri"/>
                <w:color w:val="C00000"/>
                <w:lang w:val="en-US" w:eastAsia="zh-CN" w:bidi="ar"/>
              </w:rPr>
            </w:pPr>
            <w:ins w:id="692" w:author="xujiayi-0209" w:date="2026-02-12T18:32:50Z">
              <w:r>
                <w:rPr>
                  <w:rFonts w:hint="eastAsia" w:ascii="Calibri" w:hAnsi="Calibri" w:eastAsia="宋体" w:cs="Calibri"/>
                  <w:b/>
                  <w:bCs/>
                  <w:color w:val="00B050"/>
                  <w:lang w:val="en-US" w:eastAsia="zh-CN" w:bidi="ar"/>
                </w:rPr>
                <w:t>Solved , NTN-TDL-C is used</w:t>
              </w:r>
            </w:ins>
          </w:p>
        </w:tc>
      </w:tr>
      <w:tr w14:paraId="553DF5B0">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693"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52F5501B">
            <w:pPr>
              <w:textAlignment w:val="center"/>
              <w:rPr>
                <w:ins w:id="694" w:author="xujiayi-0209" w:date="2026-02-12T18:32:50Z"/>
                <w:rFonts w:ascii="Calibri" w:hAnsi="Calibri" w:eastAsia="宋体" w:cs="Calibri"/>
                <w:b/>
                <w:bCs/>
                <w:lang w:val="en-US" w:eastAsia="zh-CN" w:bidi="ar"/>
              </w:rPr>
            </w:pPr>
            <w:ins w:id="695" w:author="xujiayi-0209" w:date="2026-02-12T18:32:50Z">
              <w:r>
                <w:rPr>
                  <w:rFonts w:hint="eastAsia" w:ascii="Calibri" w:hAnsi="Calibri" w:eastAsia="宋体" w:cs="Calibri"/>
                  <w:b/>
                  <w:bCs/>
                  <w:lang w:val="en-US" w:eastAsia="zh-CN" w:bidi="ar"/>
                </w:rPr>
                <w:t>9</w:t>
              </w:r>
            </w:ins>
            <w:ins w:id="696" w:author="xujiayi-0209" w:date="2026-02-12T18:32:50Z">
              <w:r>
                <w:rPr>
                  <w:rFonts w:ascii="Calibri" w:hAnsi="Calibri" w:eastAsia="宋体" w:cs="Calibri"/>
                  <w:b/>
                  <w:bCs/>
                  <w:lang w:val="en-US" w:eastAsia="zh-CN" w:bidi="ar"/>
                </w:rPr>
                <w:t>. Protocol Overhead</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6256334">
            <w:pPr>
              <w:textAlignment w:val="bottom"/>
              <w:rPr>
                <w:ins w:id="697" w:author="xujiayi-0209" w:date="2026-02-12T18:32:50Z"/>
                <w:rFonts w:ascii="Calibri" w:hAnsi="Calibri" w:eastAsia="宋体" w:cs="Calibri"/>
                <w:lang w:val="en-US" w:eastAsia="zh-CN" w:bidi="ar"/>
              </w:rPr>
            </w:pPr>
            <w:ins w:id="698" w:author="xujiayi-0209" w:date="2026-02-12T18:32:50Z">
              <w:r>
                <w:rPr>
                  <w:rFonts w:ascii="Calibri" w:hAnsi="Calibri" w:eastAsia="宋体" w:cs="Calibri"/>
                  <w:lang w:val="en-US" w:eastAsia="zh-CN" w:bidi="ar"/>
                </w:rPr>
                <w:t xml:space="preserve">Clarify packet header overhead for different combinations of user plane, control plane, and IP vs. non-IP needs to be </w:t>
              </w:r>
            </w:ins>
            <w:ins w:id="699" w:author="xujiayi-0209" w:date="2026-02-12T18:32:50Z">
              <w:r>
                <w:rPr>
                  <w:rFonts w:hint="eastAsia" w:ascii="Calibri" w:hAnsi="Calibri" w:eastAsia="宋体" w:cs="Calibri"/>
                  <w:lang w:val="en-US" w:eastAsia="zh-CN" w:bidi="ar"/>
                </w:rPr>
                <w:t xml:space="preserve">confirmed </w:t>
              </w:r>
            </w:ins>
            <w:ins w:id="700" w:author="xujiayi-0209" w:date="2026-02-12T18:32:50Z">
              <w:r>
                <w:rPr>
                  <w:rFonts w:ascii="Calibri" w:hAnsi="Calibri" w:eastAsia="宋体" w:cs="Calibri"/>
                  <w:lang w:val="en-US" w:eastAsia="zh-CN" w:bidi="ar"/>
                </w:rPr>
                <w:t>by RAN2 and SA2.</w:t>
              </w:r>
            </w:ins>
          </w:p>
          <w:p w14:paraId="514B8B12">
            <w:pPr>
              <w:textAlignment w:val="bottom"/>
              <w:rPr>
                <w:ins w:id="701" w:author="xujiayi-0209" w:date="2026-02-12T18:32:50Z"/>
                <w:rFonts w:ascii="Calibri" w:hAnsi="Calibri" w:cs="Calibri"/>
                <w:lang w:eastAsia="zh-CN" w:bidi="ar"/>
              </w:rPr>
            </w:pPr>
            <w:ins w:id="702" w:author="xujiayi-0209" w:date="2026-02-12T18:32:50Z">
              <w:r>
                <w:rPr>
                  <w:rFonts w:ascii="Calibri" w:hAnsi="Calibri" w:cs="Calibri"/>
                  <w:lang w:eastAsia="zh-CN" w:bidi="ar"/>
                </w:rPr>
                <w:t xml:space="preserve">Clarify packet header overhead for the agreed User Plane (UP) transport mechanisms: </w:t>
              </w:r>
            </w:ins>
          </w:p>
          <w:p w14:paraId="1672718A">
            <w:pPr>
              <w:textAlignment w:val="bottom"/>
              <w:rPr>
                <w:ins w:id="703" w:author="xujiayi-0209" w:date="2026-02-12T18:32:50Z"/>
                <w:rFonts w:ascii="Calibri" w:hAnsi="Calibri" w:cs="Calibri"/>
                <w:lang w:eastAsia="zh-CN" w:bidi="ar"/>
              </w:rPr>
            </w:pPr>
            <w:ins w:id="704" w:author="xujiayi-0209" w:date="2026-02-12T18:32:50Z">
              <w:r>
                <w:rPr>
                  <w:rFonts w:ascii="Calibri" w:hAnsi="Calibri" w:cs="Calibri"/>
                  <w:lang w:eastAsia="zh-CN" w:bidi="ar"/>
                </w:rPr>
                <w:t xml:space="preserve">1) Transport of IP packets (UP/IP, RoHC recommended); and </w:t>
              </w:r>
            </w:ins>
          </w:p>
          <w:p w14:paraId="5DCD69DD">
            <w:pPr>
              <w:textAlignment w:val="bottom"/>
              <w:rPr>
                <w:ins w:id="705" w:author="xujiayi-0209" w:date="2026-02-12T18:32:50Z"/>
                <w:rFonts w:ascii="Calibri" w:hAnsi="Calibri" w:eastAsia="宋体" w:cs="Calibri"/>
                <w:lang w:val="en-US" w:eastAsia="zh-CN" w:bidi="ar"/>
              </w:rPr>
            </w:pPr>
            <w:ins w:id="706" w:author="xujiayi-0209" w:date="2026-02-12T18:32:50Z">
              <w:r>
                <w:rPr>
                  <w:rFonts w:ascii="Calibri" w:hAnsi="Calibri" w:cs="Calibri"/>
                  <w:lang w:eastAsia="zh-CN" w:bidi="ar"/>
                </w:rPr>
                <w:t>2) Transport using removal and restoration of parts of RTP/UDP/IP headers (UP/non-IP).</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09D74EF9">
            <w:pPr>
              <w:textAlignment w:val="center"/>
              <w:rPr>
                <w:ins w:id="707" w:author="xujiayi-0209" w:date="2026-02-12T18:32:50Z"/>
                <w:rFonts w:ascii="Calibri" w:hAnsi="Calibri" w:cs="Calibri"/>
                <w:b/>
                <w:bCs/>
                <w:color w:val="00B050"/>
                <w:lang w:eastAsia="zh-CN" w:bidi="ar"/>
              </w:rPr>
            </w:pPr>
            <w:ins w:id="708" w:author="xujiayi-0209" w:date="2026-02-12T18:32:50Z">
              <w:r>
                <w:rPr>
                  <w:rFonts w:ascii="Calibri" w:hAnsi="Calibri" w:cs="Calibri"/>
                  <w:b/>
                  <w:bCs/>
                  <w:color w:val="00B050"/>
                  <w:lang w:eastAsia="zh-CN" w:bidi="ar"/>
                </w:rPr>
                <w:t>Update based on SA2 [6]: Voice packets shall be transported over the User Plane using a single PDN connection . Control Plane transport is excluded.</w:t>
              </w:r>
            </w:ins>
          </w:p>
          <w:p w14:paraId="697624A3">
            <w:pPr>
              <w:textAlignment w:val="center"/>
              <w:rPr>
                <w:ins w:id="709" w:author="xujiayi-0209" w:date="2026-02-12T18:32:50Z"/>
                <w:rFonts w:ascii="Calibri" w:hAnsi="Calibri" w:cs="Calibri"/>
                <w:color w:val="C00000"/>
                <w:lang w:eastAsia="zh-CN" w:bidi="ar"/>
              </w:rPr>
            </w:pPr>
            <w:ins w:id="710" w:author="xujiayi-0209" w:date="2026-02-12T18:32:50Z">
              <w:r>
                <w:rPr>
                  <w:rFonts w:ascii="Calibri" w:hAnsi="Calibri" w:cs="Calibri"/>
                  <w:b/>
                  <w:bCs/>
                  <w:color w:val="00B050"/>
                  <w:lang w:eastAsia="zh-CN" w:bidi="ar"/>
                </w:rPr>
                <w:t>Regarding protocol overhead, SA2 specified that the transport mechanism of IP packets is mandatory (UP/IP, use of RoHC is recommended), whereas the transport mechanism using removal and restoration of parts of RTP/UDP/IP headers is optional (UP/non-IP).</w:t>
              </w:r>
            </w:ins>
            <w:ins w:id="711" w:author="xujiayi-0209" w:date="2026-02-12T18:32:50Z">
              <w:r>
                <w:rPr>
                  <w:rFonts w:ascii="Calibri" w:hAnsi="Calibri" w:cs="Calibri"/>
                  <w:color w:val="C00000"/>
                  <w:lang w:eastAsia="zh-CN" w:bidi="ar"/>
                </w:rPr>
                <w:t xml:space="preserve"> </w:t>
              </w:r>
            </w:ins>
          </w:p>
          <w:p w14:paraId="7FFC6A3D">
            <w:pPr>
              <w:rPr>
                <w:ins w:id="712" w:author="xujiayi-0209" w:date="2026-02-12T18:32:50Z"/>
              </w:rPr>
            </w:pPr>
            <w:ins w:id="713" w:author="xujiayi-0209" w:date="2026-02-12T18:32:50Z">
              <w:r>
                <w:rPr>
                  <w:rFonts w:ascii="Calibri" w:hAnsi="Calibri" w:cs="Calibri"/>
                  <w:b/>
                  <w:bCs/>
                  <w:color w:val="FFC000"/>
                  <w:lang w:eastAsia="zh-CN" w:bidi="ar"/>
                </w:rPr>
                <w:t>Pending: Exact overhead values for the "removal and restoration" mechanism (UP/non-IP) depend</w:t>
              </w:r>
            </w:ins>
            <w:ins w:id="714" w:author="xujiayi-0209" w:date="2026-02-12T18:32:50Z">
              <w:r>
                <w:rPr>
                  <w:rFonts w:hint="eastAsia" w:ascii="Calibri" w:hAnsi="Calibri" w:cs="Calibri"/>
                  <w:b/>
                  <w:bCs/>
                  <w:color w:val="FFC000"/>
                  <w:lang w:eastAsia="zh-CN" w:bidi="ar"/>
                </w:rPr>
                <w:t>s</w:t>
              </w:r>
            </w:ins>
            <w:ins w:id="715" w:author="xujiayi-0209" w:date="2026-02-12T18:32:50Z">
              <w:r>
                <w:rPr>
                  <w:rFonts w:ascii="Calibri" w:hAnsi="Calibri" w:cs="Calibri"/>
                  <w:b/>
                  <w:bCs/>
                  <w:color w:val="FFC000"/>
                  <w:lang w:eastAsia="zh-CN" w:bidi="ar"/>
                </w:rPr>
                <w:t xml:space="preserve"> on the specific RTP fields selected for removal (may be decided by SA4).</w:t>
              </w:r>
            </w:ins>
          </w:p>
          <w:p w14:paraId="769EEB18">
            <w:pPr>
              <w:textAlignment w:val="center"/>
              <w:rPr>
                <w:ins w:id="716" w:author="xujiayi-0209" w:date="2026-02-12T18:32:50Z"/>
                <w:rFonts w:ascii="Calibri" w:hAnsi="Calibri" w:eastAsia="宋体" w:cs="Calibri"/>
                <w:color w:val="C00000"/>
                <w:lang w:val="en-US" w:eastAsia="zh-CN" w:bidi="ar"/>
              </w:rPr>
            </w:pPr>
          </w:p>
        </w:tc>
      </w:tr>
      <w:tr w14:paraId="356481A2">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717"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4AED07A5">
            <w:pPr>
              <w:textAlignment w:val="center"/>
              <w:rPr>
                <w:ins w:id="718" w:author="xujiayi-0209" w:date="2026-02-12T18:32:50Z"/>
                <w:rFonts w:ascii="Calibri" w:hAnsi="Calibri" w:eastAsia="宋体" w:cs="Calibri"/>
                <w:b/>
                <w:bCs/>
                <w:lang w:val="en-US" w:eastAsia="zh-CN" w:bidi="ar"/>
              </w:rPr>
            </w:pPr>
            <w:ins w:id="719" w:author="xujiayi-0209" w:date="2026-02-12T18:32:50Z">
              <w:r>
                <w:rPr>
                  <w:rFonts w:hint="eastAsia" w:ascii="Calibri" w:hAnsi="Calibri" w:eastAsia="宋体" w:cs="Calibri"/>
                  <w:b/>
                  <w:bCs/>
                  <w:lang w:val="en-US" w:eastAsia="zh-CN" w:bidi="ar"/>
                </w:rPr>
                <w:t>10.</w:t>
              </w:r>
            </w:ins>
            <w:ins w:id="720" w:author="xujiayi-0209" w:date="2026-02-12T18:32:50Z">
              <w:r>
                <w:rPr>
                  <w:rFonts w:ascii="Calibri" w:hAnsi="Calibri" w:eastAsia="宋体" w:cs="Calibri"/>
                  <w:b/>
                  <w:bCs/>
                  <w:lang w:val="en-US" w:eastAsia="zh-CN" w:bidi="ar"/>
                </w:rPr>
                <w:t xml:space="preserve"> Repetition numbers</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3CB0CD28">
            <w:pPr>
              <w:textAlignment w:val="bottom"/>
              <w:rPr>
                <w:ins w:id="721" w:author="xujiayi-0209" w:date="2026-02-12T18:32:50Z"/>
                <w:rFonts w:ascii="Calibri" w:hAnsi="Calibri" w:eastAsia="宋体" w:cs="Calibri"/>
                <w:lang w:val="en-US" w:eastAsia="zh-CN" w:bidi="ar"/>
              </w:rPr>
            </w:pPr>
            <w:ins w:id="722" w:author="xujiayi-0209" w:date="2026-02-12T18:32:50Z">
              <w:r>
                <w:rPr>
                  <w:rFonts w:ascii="Calibri" w:hAnsi="Calibri" w:eastAsia="宋体" w:cs="Calibri"/>
                  <w:lang w:val="en-US" w:eastAsia="zh-CN" w:bidi="ar"/>
                </w:rPr>
                <w:t>It was proposed to specify and report the number of repetitions in the simulation.</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747D3E03">
            <w:pPr>
              <w:textAlignment w:val="center"/>
              <w:rPr>
                <w:ins w:id="723" w:author="xujiayi-0209" w:date="2026-02-12T18:32:50Z"/>
                <w:rFonts w:ascii="Calibri" w:hAnsi="Calibri" w:eastAsia="宋体" w:cs="Calibri"/>
                <w:color w:val="C00000"/>
                <w:lang w:val="en-US" w:eastAsia="zh-CN" w:bidi="ar"/>
              </w:rPr>
            </w:pPr>
            <w:ins w:id="724" w:author="xujiayi-0209" w:date="2026-02-12T18:32:50Z">
              <w:r>
                <w:rPr>
                  <w:rFonts w:hint="eastAsia" w:ascii="Calibri" w:hAnsi="Calibri" w:eastAsia="宋体" w:cs="Calibri"/>
                  <w:b/>
                  <w:bCs/>
                  <w:color w:val="00B050"/>
                  <w:lang w:val="en-US" w:eastAsia="zh-CN" w:bidi="ar"/>
                </w:rPr>
                <w:t>Solved</w:t>
              </w:r>
            </w:ins>
          </w:p>
        </w:tc>
      </w:tr>
      <w:tr w14:paraId="2A707BF8">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640" w:hRule="atLeast"/>
          <w:jc w:val="right"/>
          <w:ins w:id="725" w:author="xujiayi-0209" w:date="2026-02-12T18:32:50Z"/>
        </w:trPr>
        <w:tc>
          <w:tcPr>
            <w:tcW w:w="3125"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60CB7BBC">
            <w:pPr>
              <w:numPr>
                <w:ilvl w:val="255"/>
                <w:numId w:val="0"/>
              </w:numPr>
              <w:textAlignment w:val="center"/>
              <w:rPr>
                <w:ins w:id="726" w:author="xujiayi-0209" w:date="2026-02-12T18:32:50Z"/>
                <w:rFonts w:ascii="Calibri" w:hAnsi="Calibri" w:eastAsia="宋体" w:cs="Calibri"/>
                <w:b/>
                <w:bCs/>
                <w:lang w:val="en-US" w:eastAsia="zh-CN" w:bidi="ar"/>
              </w:rPr>
            </w:pPr>
            <w:ins w:id="727" w:author="xujiayi-0209" w:date="2026-02-12T18:32:50Z">
              <w:r>
                <w:rPr>
                  <w:rFonts w:hint="eastAsia" w:ascii="Calibri" w:hAnsi="Calibri" w:eastAsia="宋体" w:cs="Calibri"/>
                  <w:b/>
                  <w:bCs/>
                  <w:lang w:val="en-US" w:eastAsia="zh-CN" w:bidi="ar"/>
                </w:rPr>
                <w:t>11.RX G/T for downlink</w:t>
              </w:r>
            </w:ins>
          </w:p>
        </w:tc>
        <w:tc>
          <w:tcPr>
            <w:tcW w:w="3833" w:type="dxa"/>
            <w:tcBorders>
              <w:top w:val="single" w:color="auto" w:sz="4" w:space="0"/>
              <w:left w:val="single" w:color="auto" w:sz="4" w:space="0"/>
              <w:bottom w:val="single" w:color="auto" w:sz="4" w:space="0"/>
              <w:right w:val="single" w:color="auto" w:sz="4" w:space="0"/>
            </w:tcBorders>
            <w:tcMar>
              <w:left w:w="30" w:type="dxa"/>
              <w:right w:w="30" w:type="dxa"/>
            </w:tcMar>
            <w:vAlign w:val="bottom"/>
          </w:tcPr>
          <w:p w14:paraId="78D5CD0C">
            <w:pPr>
              <w:textAlignment w:val="bottom"/>
              <w:rPr>
                <w:ins w:id="728" w:author="xujiayi-0209" w:date="2026-02-12T18:32:50Z"/>
                <w:rFonts w:ascii="Calibri" w:hAnsi="Calibri" w:eastAsia="宋体" w:cs="Calibri"/>
                <w:lang w:val="en-US" w:eastAsia="zh-CN" w:bidi="ar"/>
              </w:rPr>
            </w:pPr>
            <w:ins w:id="729" w:author="xujiayi-0209" w:date="2026-02-12T18:32:50Z">
              <w:r>
                <w:rPr>
                  <w:rFonts w:hint="eastAsia" w:ascii="Calibri" w:hAnsi="Calibri" w:eastAsia="宋体" w:cs="Calibri"/>
                  <w:lang w:val="en-US" w:eastAsia="zh-CN" w:bidi="ar"/>
                </w:rPr>
                <w:t>A 3dB better value observed in the field compared to current assumptions by RAN.</w:t>
              </w:r>
            </w:ins>
          </w:p>
        </w:tc>
        <w:tc>
          <w:tcPr>
            <w:tcW w:w="2741" w:type="dxa"/>
            <w:tcBorders>
              <w:top w:val="single" w:color="auto" w:sz="4" w:space="0"/>
              <w:left w:val="single" w:color="auto" w:sz="4" w:space="0"/>
              <w:bottom w:val="single" w:color="auto" w:sz="4" w:space="0"/>
              <w:right w:val="single" w:color="auto" w:sz="4" w:space="0"/>
            </w:tcBorders>
            <w:tcMar>
              <w:left w:w="30" w:type="dxa"/>
              <w:right w:w="30" w:type="dxa"/>
            </w:tcMar>
            <w:vAlign w:val="center"/>
          </w:tcPr>
          <w:p w14:paraId="55103E7A">
            <w:pPr>
              <w:textAlignment w:val="center"/>
              <w:rPr>
                <w:ins w:id="730" w:author="xujiayi-0209" w:date="2026-02-12T18:32:50Z"/>
                <w:rFonts w:ascii="Calibri" w:hAnsi="Calibri" w:eastAsia="宋体" w:cs="Calibri"/>
                <w:b/>
                <w:bCs/>
                <w:color w:val="FF0000"/>
                <w:lang w:val="en-US" w:eastAsia="zh-CN" w:bidi="ar"/>
              </w:rPr>
            </w:pPr>
            <w:ins w:id="731" w:author="xujiayi-0209" w:date="2026-02-12T18:32:50Z">
              <w:r>
                <w:rPr>
                  <w:rFonts w:hint="eastAsia" w:ascii="Calibri" w:hAnsi="Calibri" w:eastAsia="宋体" w:cs="Calibri"/>
                  <w:b/>
                  <w:bCs/>
                  <w:color w:val="00B050"/>
                  <w:lang w:val="en-US" w:eastAsia="zh-CN" w:bidi="ar"/>
                </w:rPr>
                <w:t>Pending. An EN has been added in P-doc 5.2.2.3 to capture field-measured data.</w:t>
              </w:r>
            </w:ins>
          </w:p>
        </w:tc>
      </w:tr>
    </w:tbl>
    <w:p w14:paraId="402EC9D8">
      <w:pPr>
        <w:rPr>
          <w:rFonts w:ascii="Arial" w:hAnsi="Arial" w:eastAsia="等线" w:cs="Arial"/>
          <w:lang w:eastAsia="zh-CN"/>
        </w:rPr>
      </w:pPr>
    </w:p>
    <w:p w14:paraId="3840378F">
      <w:pPr>
        <w:pStyle w:val="7"/>
        <w:numPr>
          <w:ilvl w:val="0"/>
          <w:numId w:val="0"/>
        </w:numPr>
        <w:ind w:left="1701" w:hanging="1701"/>
      </w:pPr>
      <w:r>
        <w:t>5.2.2</w:t>
      </w:r>
      <w:r>
        <w:rPr>
          <w:rFonts w:hint="eastAsia"/>
        </w:rPr>
        <w:t>.4.1</w:t>
      </w:r>
      <w:r>
        <w:rPr>
          <w:rFonts w:hint="eastAsia"/>
        </w:rPr>
        <w:tab/>
      </w:r>
      <w:r>
        <w:rPr>
          <w:rFonts w:hint="eastAsia"/>
        </w:rPr>
        <w:t>Methodology for Determining ULBC Bit Rate</w:t>
      </w:r>
    </w:p>
    <w:p w14:paraId="38403790">
      <w:pPr>
        <w:pStyle w:val="97"/>
        <w:tabs>
          <w:tab w:val="left" w:pos="3000"/>
        </w:tabs>
        <w:rPr>
          <w:lang w:val="en-US" w:eastAsia="zh-CN"/>
        </w:rPr>
      </w:pPr>
      <w:r>
        <w:rPr>
          <w:rFonts w:hint="eastAsia"/>
          <w:lang w:val="en-US" w:eastAsia="zh-CN"/>
        </w:rPr>
        <w:t>Editor</w:t>
      </w:r>
      <w:r>
        <w:rPr>
          <w:lang w:val="en-US" w:eastAsia="zh-CN"/>
        </w:rPr>
        <w:t>’</w:t>
      </w:r>
      <w:r>
        <w:rPr>
          <w:rFonts w:hint="eastAsia"/>
          <w:lang w:val="en-US" w:eastAsia="zh-CN"/>
        </w:rPr>
        <w:t xml:space="preserve">s Note: </w:t>
      </w:r>
      <w:r>
        <w:rPr>
          <w:lang w:val="en-US" w:eastAsia="zh-CN"/>
        </w:rPr>
        <w:t xml:space="preserve">The methodology described in this clause remains an open issue. </w:t>
      </w:r>
    </w:p>
    <w:p w14:paraId="38403791">
      <w:pPr>
        <w:pStyle w:val="8"/>
        <w:numPr>
          <w:ilvl w:val="0"/>
          <w:numId w:val="0"/>
        </w:numPr>
        <w:ind w:left="1134" w:hanging="1134"/>
      </w:pPr>
      <w:r>
        <w:t>5.2.2</w:t>
      </w:r>
      <w:r>
        <w:rPr>
          <w:rFonts w:hint="eastAsia"/>
        </w:rPr>
        <w:t>.4.1.1</w:t>
      </w:r>
      <w:r>
        <w:rPr>
          <w:rFonts w:eastAsiaTheme="minorEastAsia"/>
          <w:lang w:eastAsia="zh-CN"/>
        </w:rPr>
        <w:tab/>
      </w:r>
      <w:r>
        <w:rPr>
          <w:rFonts w:hint="eastAsia"/>
        </w:rPr>
        <w:t>Introduction</w:t>
      </w:r>
    </w:p>
    <w:p w14:paraId="38403792">
      <w:pPr>
        <w:rPr>
          <w:lang w:val="en-US"/>
        </w:rPr>
      </w:pPr>
      <w:r>
        <w:rPr>
          <w:lang w:val="en-US"/>
        </w:rPr>
        <w:t>To give ULBC proponents the design freedom to deliver the most optimized candidate codec proposals, the following steps are needed:</w:t>
      </w:r>
    </w:p>
    <w:p w14:paraId="38403793">
      <w:pPr>
        <w:pStyle w:val="99"/>
        <w:rPr>
          <w:lang w:val="en-US"/>
        </w:rPr>
      </w:pPr>
      <w:r>
        <w:rPr>
          <w:rFonts w:hint="eastAsia" w:eastAsia="宋体"/>
          <w:lang w:val="en-US" w:eastAsia="zh-CN"/>
        </w:rPr>
        <w:t>-</w:t>
      </w:r>
      <w:r>
        <w:rPr>
          <w:rFonts w:hint="eastAsia" w:eastAsia="宋体"/>
          <w:lang w:val="en-US" w:eastAsia="zh-CN"/>
        </w:rPr>
        <w:tab/>
      </w:r>
      <w:r>
        <w:rPr>
          <w:lang w:val="en-US"/>
        </w:rPr>
        <w:t xml:space="preserve">Agree on a set of relevant operation points in terms of maximum achievable receive SNRs for which ULBC candidates will be evaluated. This set should cover the range from marginal operation to good and essentially error-free operation and include fading based on </w:t>
      </w:r>
      <w:r>
        <w:t>NTN-TDL-C [</w:t>
      </w:r>
      <w:r>
        <w:rPr>
          <w:rFonts w:hint="eastAsia" w:eastAsia="宋体"/>
          <w:lang w:val="en-US" w:eastAsia="zh-CN"/>
        </w:rPr>
        <w:t>2</w:t>
      </w:r>
      <w:r>
        <w:t>] channel modelling</w:t>
      </w:r>
      <w:r>
        <w:rPr>
          <w:lang w:val="en-US"/>
        </w:rPr>
        <w:t xml:space="preserve">. Care should be taken that this covers the full range of receive SNRs for which </w:t>
      </w:r>
      <w:r>
        <w:t>IMS Voice Call over GE</w:t>
      </w:r>
      <w:r>
        <w:rPr>
          <w:lang w:val="en-US"/>
        </w:rPr>
        <w:t xml:space="preserve">O is expected to operate. </w:t>
      </w:r>
    </w:p>
    <w:p w14:paraId="38403794">
      <w:pPr>
        <w:pStyle w:val="99"/>
        <w:rPr>
          <w:lang w:val="en-US"/>
        </w:rPr>
      </w:pPr>
      <w:r>
        <w:rPr>
          <w:rFonts w:hint="eastAsia" w:eastAsia="宋体"/>
          <w:lang w:val="en-US" w:eastAsia="zh-CN"/>
        </w:rPr>
        <w:t>-</w:t>
      </w:r>
      <w:r>
        <w:rPr>
          <w:rFonts w:hint="eastAsia" w:eastAsia="宋体"/>
          <w:lang w:val="en-US" w:eastAsia="zh-CN"/>
        </w:rPr>
        <w:tab/>
      </w:r>
      <w:r>
        <w:rPr>
          <w:lang w:val="en-US"/>
        </w:rPr>
        <w:t>Define performance requirements for each of the receive SNR operation points.</w:t>
      </w:r>
    </w:p>
    <w:p w14:paraId="38403795">
      <w:pPr>
        <w:pStyle w:val="99"/>
        <w:rPr>
          <w:lang w:val="en-US"/>
        </w:rPr>
      </w:pPr>
      <w:r>
        <w:rPr>
          <w:rFonts w:hint="eastAsia" w:eastAsia="宋体"/>
          <w:lang w:val="en-US" w:eastAsia="zh-CN"/>
        </w:rPr>
        <w:t>-</w:t>
      </w:r>
      <w:r>
        <w:rPr>
          <w:rFonts w:hint="eastAsia" w:eastAsia="宋体"/>
          <w:lang w:val="en-US" w:eastAsia="zh-CN"/>
        </w:rPr>
        <w:tab/>
      </w:r>
      <w:r>
        <w:rPr>
          <w:lang w:val="en-US"/>
        </w:rPr>
        <w:t xml:space="preserve">For each of the potential bundling times out of the set of 80, 160 and 320 ms, agree on a set of potential source bit rates that candidate solutions could use. This set should be based on presently discussed transport formats in terms of the following transport format parameters TBS, SCS, MCS, NRep. </w:t>
      </w:r>
      <w:r>
        <w:rPr>
          <w:lang w:val="en-US"/>
        </w:rPr>
        <w:br w:type="textWrapping"/>
      </w:r>
      <w:r>
        <w:rPr>
          <w:lang w:val="en-US"/>
        </w:rPr>
        <w:t>Note: With the presently discussed transport format parameters, a range of potential source bit rates from 825 – 4650 bits/s is achieved. However, the granularity of possible bit rates in that range appears insufficient and unequal. The source addresses this point in a separate contribution [</w:t>
      </w:r>
      <w:r>
        <w:rPr>
          <w:rFonts w:hint="eastAsia" w:eastAsia="宋体"/>
          <w:lang w:val="en-US" w:eastAsia="zh-CN"/>
        </w:rPr>
        <w:t>3</w:t>
      </w:r>
      <w:r>
        <w:rPr>
          <w:lang w:val="en-US"/>
        </w:rPr>
        <w:t xml:space="preserve">]. </w:t>
      </w:r>
    </w:p>
    <w:p w14:paraId="38403796">
      <w:pPr>
        <w:pStyle w:val="99"/>
        <w:rPr>
          <w:lang w:val="en-US"/>
        </w:rPr>
      </w:pPr>
      <w:r>
        <w:rPr>
          <w:rFonts w:hint="eastAsia" w:eastAsia="宋体"/>
          <w:lang w:val="en-US" w:eastAsia="zh-CN"/>
        </w:rPr>
        <w:t>-</w:t>
      </w:r>
      <w:r>
        <w:rPr>
          <w:rFonts w:hint="eastAsia" w:eastAsia="宋体"/>
          <w:lang w:val="en-US" w:eastAsia="zh-CN"/>
        </w:rPr>
        <w:tab/>
      </w:r>
      <w:r>
        <w:rPr>
          <w:lang w:val="en-US"/>
        </w:rPr>
        <w:t>For each potential source bit rate, determine the optimum transport format parameter combination SCS, MCS, NRep that lead to best possible transmission performance at that bit rate. This could be done based on BLER vs SNR curves like those presented in [</w:t>
      </w:r>
      <w:r>
        <w:rPr>
          <w:rFonts w:hint="eastAsia" w:eastAsia="宋体"/>
          <w:lang w:val="en-US" w:eastAsia="zh-CN"/>
        </w:rPr>
        <w:t>4</w:t>
      </w:r>
      <w:r>
        <w:rPr>
          <w:lang w:val="en-US"/>
        </w:rPr>
        <w:t>].</w:t>
      </w:r>
    </w:p>
    <w:p w14:paraId="38403797">
      <w:pPr>
        <w:pStyle w:val="99"/>
        <w:rPr>
          <w:lang w:val="en-US"/>
        </w:rPr>
      </w:pPr>
      <w:r>
        <w:rPr>
          <w:rFonts w:hint="eastAsia" w:eastAsia="宋体"/>
          <w:lang w:val="en-US" w:eastAsia="zh-CN"/>
        </w:rPr>
        <w:t>-</w:t>
      </w:r>
      <w:r>
        <w:rPr>
          <w:rFonts w:hint="eastAsia" w:eastAsia="宋体"/>
          <w:lang w:val="en-US" w:eastAsia="zh-CN"/>
        </w:rPr>
        <w:tab/>
      </w:r>
      <w:r>
        <w:rPr>
          <w:lang w:val="en-US"/>
        </w:rPr>
        <w:t>Produce packet loss patterns for each bundling time and each potential source bit rate for the set of relevant maximum achievable receive SNRs (after channel modelling). For a codec selection, it should be made sure that the specific loss patterns used in a comparative evaluation are unknown to any proponent.</w:t>
      </w:r>
    </w:p>
    <w:p w14:paraId="38403798">
      <w:pPr>
        <w:pStyle w:val="99"/>
        <w:rPr>
          <w:lang w:val="en-US"/>
        </w:rPr>
      </w:pPr>
      <w:r>
        <w:rPr>
          <w:rFonts w:hint="eastAsia" w:eastAsia="宋体"/>
          <w:lang w:val="en-US" w:eastAsia="zh-CN"/>
        </w:rPr>
        <w:t>-</w:t>
      </w:r>
      <w:r>
        <w:rPr>
          <w:rFonts w:hint="eastAsia" w:eastAsia="宋体"/>
          <w:lang w:val="en-US" w:eastAsia="zh-CN"/>
        </w:rPr>
        <w:tab/>
      </w:r>
      <w:r>
        <w:rPr>
          <w:lang w:val="en-US"/>
        </w:rPr>
        <w:t>Compare ULBC candidates with each other on the basis of performance requirements for the relevant receive SNRs. Based on the choice of source bit rate and bundling time, a given candidate codec will be subjected to the corresponding packet loss patterns.</w:t>
      </w:r>
    </w:p>
    <w:p w14:paraId="38403799">
      <w:pPr>
        <w:pStyle w:val="98"/>
        <w:rPr>
          <w:lang w:val="en-US"/>
        </w:rPr>
      </w:pPr>
      <w:r>
        <w:rPr>
          <w:lang w:val="en-US"/>
        </w:rPr>
        <w:t>N</w:t>
      </w:r>
      <w:r>
        <w:rPr>
          <w:rFonts w:hint="eastAsia"/>
          <w:lang w:val="en-US" w:eastAsia="zh-CN"/>
        </w:rPr>
        <w:t>OTE:</w:t>
      </w:r>
      <w:r>
        <w:rPr>
          <w:rFonts w:hint="eastAsia"/>
          <w:lang w:val="en-US" w:eastAsia="zh-CN"/>
        </w:rPr>
        <w:tab/>
      </w:r>
      <w:r>
        <w:rPr>
          <w:lang w:val="en-US"/>
        </w:rPr>
        <w:t>Although the ULBC codec selection should primarily be done for GEO NTN Nb IoT (as prioritized in the SID), it may be beneficial to ensure that the candidate codecs are additionally tested for other conditions/use cases than NTN NB IoT where the BLER can assumed to be independent of the source bit rate, e.g., Terrestrial IMS (1% BLER target usually), OTT (ideal channel (0% BLER)) and, potentially, extreme conditions (e.g. 10% BLER or typical long losses due to blockage).</w:t>
      </w:r>
    </w:p>
    <w:p w14:paraId="3840379A">
      <w:pPr>
        <w:pStyle w:val="8"/>
        <w:numPr>
          <w:ilvl w:val="0"/>
          <w:numId w:val="0"/>
        </w:numPr>
        <w:ind w:left="1134" w:hanging="1134"/>
      </w:pPr>
      <w:r>
        <w:rPr>
          <w:rFonts w:hint="eastAsia"/>
        </w:rPr>
        <w:t>5.2.2.4.1.2</w:t>
      </w:r>
      <w:r>
        <w:rPr>
          <w:rFonts w:hint="eastAsia"/>
        </w:rPr>
        <w:tab/>
      </w:r>
      <w:r>
        <w:t>Example</w:t>
      </w:r>
    </w:p>
    <w:p w14:paraId="3840379B">
      <w:pPr>
        <w:rPr>
          <w:lang w:val="en-US"/>
        </w:rPr>
      </w:pPr>
      <w:r>
        <w:rPr>
          <w:lang w:val="en-US"/>
        </w:rPr>
        <w:t>The following example illustrates how a ULBC proponent could find the best possible bitrate for its solution such that the voice quality is optimized.</w:t>
      </w:r>
    </w:p>
    <w:p w14:paraId="3840379C">
      <w:r>
        <w:rPr>
          <w:lang w:val="en-US"/>
        </w:rPr>
        <w:t>Assume that the proponent has a design that allows operation at two net (codec) bitrates, at 0.95 kbps and 3.4 kbps. The proponent seeks to determine whether the low or the high bitrate option would lead to better voice quality.</w:t>
      </w:r>
    </w:p>
    <w:p w14:paraId="3840379D">
      <w:pPr>
        <w:rPr>
          <w:lang w:val="en-US"/>
        </w:rPr>
      </w:pPr>
      <w:r>
        <w:rPr>
          <w:lang w:val="en-US"/>
        </w:rPr>
        <w:t>Additionally, assume that the study is done for UL and that the bundling time is 160 ms. In that case, and further assuming that the IP overhead (after header compression) is 7 bytes, a TBS of 208 bits would be chosen for the low-rate option, while a TBS of 600 bits would be chosen for the high-rate option.</w:t>
      </w:r>
    </w:p>
    <w:p w14:paraId="3840379E">
      <w:pPr>
        <w:rPr>
          <w:lang w:val="en-US"/>
        </w:rPr>
      </w:pPr>
      <w:r>
        <w:rPr>
          <w:lang w:val="en-US"/>
        </w:rPr>
        <w:t>Furthermore, the UE tx power assumptions and link budget assumptions according to Tdoc S4aA250058 [</w:t>
      </w:r>
      <w:r>
        <w:rPr>
          <w:rFonts w:hint="eastAsia" w:eastAsia="宋体"/>
          <w:lang w:val="en-US" w:eastAsia="zh-CN"/>
        </w:rPr>
        <w:t>4</w:t>
      </w:r>
      <w:r>
        <w:rPr>
          <w:lang w:val="en-US"/>
        </w:rPr>
        <w:t>] are taken, namely, leading to the following receive CNR/SNR values based on the link budget analysis of this document:</w:t>
      </w:r>
    </w:p>
    <w:p w14:paraId="3840379F">
      <w:pPr>
        <w:jc w:val="center"/>
        <w:rPr>
          <w:rFonts w:ascii="Arial" w:hAnsi="Arial" w:cs="Arial"/>
        </w:rPr>
      </w:pPr>
      <w:r>
        <w:rPr>
          <w:rFonts w:ascii="Arial" w:hAnsi="Arial" w:cs="Arial"/>
          <w:b/>
        </w:rPr>
        <w:t>Table 5-1 [5]: CNR results under different parameter assumptions</w:t>
      </w:r>
    </w:p>
    <w:tbl>
      <w:tblPr>
        <w:tblStyle w:val="90"/>
        <w:tblW w:w="6433" w:type="dxa"/>
        <w:tblInd w:w="12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7"/>
        <w:gridCol w:w="1496"/>
        <w:gridCol w:w="1544"/>
        <w:gridCol w:w="2316"/>
      </w:tblGrid>
      <w:tr w14:paraId="38403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0">
            <w:pPr>
              <w:jc w:val="center"/>
              <w:rPr>
                <w:rFonts w:eastAsia="等线"/>
                <w:b/>
                <w:bCs/>
                <w:iCs/>
                <w:sz w:val="18"/>
                <w:szCs w:val="18"/>
                <w:lang w:eastAsia="zh-CN"/>
              </w:rPr>
            </w:pPr>
          </w:p>
        </w:tc>
        <w:tc>
          <w:tcPr>
            <w:tcW w:w="1496" w:type="dxa"/>
          </w:tcPr>
          <w:p w14:paraId="384037A1">
            <w:pPr>
              <w:jc w:val="center"/>
              <w:rPr>
                <w:sz w:val="18"/>
                <w:szCs w:val="18"/>
                <w:lang w:eastAsia="zh-CN"/>
              </w:rPr>
            </w:pPr>
            <w:r>
              <w:rPr>
                <w:rFonts w:hint="eastAsia"/>
                <w:sz w:val="18"/>
                <w:szCs w:val="18"/>
                <w:lang w:eastAsia="zh-CN"/>
              </w:rPr>
              <w:t>S</w:t>
            </w:r>
            <w:r>
              <w:rPr>
                <w:sz w:val="18"/>
                <w:szCs w:val="18"/>
                <w:lang w:eastAsia="zh-CN"/>
              </w:rPr>
              <w:t>CS/BW</w:t>
            </w:r>
          </w:p>
        </w:tc>
        <w:tc>
          <w:tcPr>
            <w:tcW w:w="1544" w:type="dxa"/>
          </w:tcPr>
          <w:p w14:paraId="384037A2">
            <w:pPr>
              <w:jc w:val="center"/>
              <w:rPr>
                <w:sz w:val="18"/>
                <w:szCs w:val="18"/>
                <w:lang w:eastAsia="zh-CN"/>
              </w:rPr>
            </w:pPr>
            <w:r>
              <w:rPr>
                <w:sz w:val="18"/>
                <w:szCs w:val="18"/>
                <w:lang w:eastAsia="zh-CN"/>
              </w:rPr>
              <w:t>UE power</w:t>
            </w:r>
          </w:p>
        </w:tc>
        <w:tc>
          <w:tcPr>
            <w:tcW w:w="2316" w:type="dxa"/>
          </w:tcPr>
          <w:p w14:paraId="384037A3">
            <w:pPr>
              <w:jc w:val="center"/>
              <w:rPr>
                <w:sz w:val="18"/>
                <w:szCs w:val="18"/>
                <w:lang w:eastAsia="zh-CN"/>
              </w:rPr>
            </w:pPr>
            <w:r>
              <w:rPr>
                <w:sz w:val="18"/>
                <w:szCs w:val="18"/>
                <w:lang w:eastAsia="zh-CN"/>
              </w:rPr>
              <w:t xml:space="preserve">UL </w:t>
            </w:r>
            <w:r>
              <w:rPr>
                <w:rFonts w:hint="eastAsia"/>
                <w:sz w:val="18"/>
                <w:szCs w:val="18"/>
                <w:lang w:eastAsia="zh-CN"/>
              </w:rPr>
              <w:t>C</w:t>
            </w:r>
            <w:r>
              <w:rPr>
                <w:sz w:val="18"/>
                <w:szCs w:val="18"/>
                <w:lang w:eastAsia="zh-CN"/>
              </w:rPr>
              <w:t>NR</w:t>
            </w:r>
          </w:p>
        </w:tc>
      </w:tr>
      <w:tr w14:paraId="38403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5">
            <w:pPr>
              <w:rPr>
                <w:rFonts w:eastAsia="等线"/>
                <w:b/>
                <w:bCs/>
                <w:iCs/>
                <w:sz w:val="18"/>
                <w:szCs w:val="18"/>
                <w:lang w:eastAsia="zh-CN"/>
              </w:rPr>
            </w:pPr>
            <w:r>
              <w:rPr>
                <w:rFonts w:hint="eastAsia" w:eastAsia="等线"/>
                <w:b/>
                <w:bCs/>
                <w:iCs/>
                <w:sz w:val="18"/>
                <w:szCs w:val="18"/>
                <w:lang w:eastAsia="zh-CN"/>
              </w:rPr>
              <w:t>Config. 1</w:t>
            </w:r>
          </w:p>
        </w:tc>
        <w:tc>
          <w:tcPr>
            <w:tcW w:w="1496" w:type="dxa"/>
          </w:tcPr>
          <w:p w14:paraId="384037A6">
            <w:pPr>
              <w:jc w:val="center"/>
              <w:rPr>
                <w:sz w:val="18"/>
                <w:szCs w:val="18"/>
                <w:lang w:eastAsia="zh-CN"/>
              </w:rPr>
            </w:pPr>
            <w:r>
              <w:rPr>
                <w:sz w:val="18"/>
                <w:szCs w:val="18"/>
                <w:lang w:eastAsia="zh-CN"/>
              </w:rPr>
              <w:t>3.75kHz/3.75kHz</w:t>
            </w:r>
          </w:p>
        </w:tc>
        <w:tc>
          <w:tcPr>
            <w:tcW w:w="1544" w:type="dxa"/>
          </w:tcPr>
          <w:p w14:paraId="384037A7">
            <w:pPr>
              <w:jc w:val="center"/>
              <w:rPr>
                <w:sz w:val="18"/>
                <w:szCs w:val="18"/>
                <w:lang w:eastAsia="zh-CN"/>
              </w:rPr>
            </w:pPr>
            <w:r>
              <w:rPr>
                <w:sz w:val="18"/>
                <w:szCs w:val="18"/>
                <w:lang w:eastAsia="zh-CN"/>
              </w:rPr>
              <w:t>23dBm</w:t>
            </w:r>
          </w:p>
        </w:tc>
        <w:tc>
          <w:tcPr>
            <w:tcW w:w="2316" w:type="dxa"/>
          </w:tcPr>
          <w:p w14:paraId="384037A8">
            <w:pPr>
              <w:jc w:val="center"/>
              <w:rPr>
                <w:sz w:val="18"/>
                <w:szCs w:val="18"/>
                <w:lang w:eastAsia="zh-CN"/>
              </w:rPr>
            </w:pPr>
            <w:r>
              <w:rPr>
                <w:rFonts w:hint="eastAsia"/>
                <w:sz w:val="18"/>
                <w:szCs w:val="18"/>
                <w:lang w:eastAsia="zh-CN"/>
              </w:rPr>
              <w:t>8.66</w:t>
            </w:r>
            <w:r>
              <w:rPr>
                <w:sz w:val="18"/>
                <w:szCs w:val="18"/>
                <w:lang w:eastAsia="zh-CN"/>
              </w:rPr>
              <w:t xml:space="preserve"> dB</w:t>
            </w:r>
          </w:p>
        </w:tc>
      </w:tr>
      <w:tr w14:paraId="38403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A">
            <w:pPr>
              <w:rPr>
                <w:rFonts w:eastAsia="等线"/>
                <w:b/>
                <w:bCs/>
                <w:iCs/>
                <w:sz w:val="18"/>
                <w:szCs w:val="18"/>
                <w:lang w:eastAsia="zh-CN"/>
              </w:rPr>
            </w:pPr>
            <w:r>
              <w:rPr>
                <w:rFonts w:hint="eastAsia" w:eastAsia="等线"/>
                <w:b/>
                <w:bCs/>
                <w:iCs/>
                <w:sz w:val="18"/>
                <w:szCs w:val="18"/>
                <w:lang w:eastAsia="zh-CN"/>
              </w:rPr>
              <w:t>Config. 2</w:t>
            </w:r>
          </w:p>
        </w:tc>
        <w:tc>
          <w:tcPr>
            <w:tcW w:w="1496" w:type="dxa"/>
          </w:tcPr>
          <w:p w14:paraId="384037AB">
            <w:pPr>
              <w:jc w:val="center"/>
              <w:rPr>
                <w:sz w:val="18"/>
                <w:szCs w:val="18"/>
                <w:lang w:eastAsia="zh-CN"/>
              </w:rPr>
            </w:pPr>
            <w:r>
              <w:rPr>
                <w:sz w:val="18"/>
                <w:szCs w:val="18"/>
                <w:lang w:eastAsia="zh-CN"/>
              </w:rPr>
              <w:t>15kHz/15kHz</w:t>
            </w:r>
          </w:p>
        </w:tc>
        <w:tc>
          <w:tcPr>
            <w:tcW w:w="1544" w:type="dxa"/>
          </w:tcPr>
          <w:p w14:paraId="384037AC">
            <w:pPr>
              <w:jc w:val="center"/>
              <w:rPr>
                <w:sz w:val="18"/>
                <w:szCs w:val="18"/>
                <w:lang w:eastAsia="zh-CN"/>
              </w:rPr>
            </w:pPr>
            <w:r>
              <w:rPr>
                <w:sz w:val="18"/>
                <w:szCs w:val="18"/>
                <w:lang w:eastAsia="zh-CN"/>
              </w:rPr>
              <w:t>23dBm</w:t>
            </w:r>
          </w:p>
        </w:tc>
        <w:tc>
          <w:tcPr>
            <w:tcW w:w="2316" w:type="dxa"/>
          </w:tcPr>
          <w:p w14:paraId="384037AD">
            <w:pPr>
              <w:jc w:val="center"/>
              <w:rPr>
                <w:sz w:val="18"/>
                <w:szCs w:val="18"/>
                <w:lang w:eastAsia="zh-CN"/>
              </w:rPr>
            </w:pPr>
            <w:r>
              <w:rPr>
                <w:rFonts w:hint="eastAsia"/>
                <w:sz w:val="18"/>
                <w:szCs w:val="18"/>
                <w:lang w:eastAsia="zh-CN"/>
              </w:rPr>
              <w:t>2.64</w:t>
            </w:r>
            <w:r>
              <w:rPr>
                <w:sz w:val="18"/>
                <w:szCs w:val="18"/>
                <w:lang w:eastAsia="zh-CN"/>
              </w:rPr>
              <w:t xml:space="preserve"> dB </w:t>
            </w:r>
          </w:p>
        </w:tc>
      </w:tr>
      <w:tr w14:paraId="3840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AF">
            <w:pPr>
              <w:rPr>
                <w:rFonts w:eastAsia="等线"/>
                <w:b/>
                <w:bCs/>
                <w:iCs/>
                <w:sz w:val="18"/>
                <w:szCs w:val="18"/>
                <w:lang w:eastAsia="zh-CN"/>
              </w:rPr>
            </w:pPr>
            <w:r>
              <w:rPr>
                <w:rFonts w:hint="eastAsia" w:eastAsia="等线"/>
                <w:b/>
                <w:bCs/>
                <w:iCs/>
                <w:sz w:val="18"/>
                <w:szCs w:val="18"/>
                <w:lang w:eastAsia="zh-CN"/>
              </w:rPr>
              <w:t>Config. 3</w:t>
            </w:r>
          </w:p>
        </w:tc>
        <w:tc>
          <w:tcPr>
            <w:tcW w:w="1496" w:type="dxa"/>
          </w:tcPr>
          <w:p w14:paraId="384037B0">
            <w:pPr>
              <w:jc w:val="center"/>
              <w:rPr>
                <w:sz w:val="18"/>
                <w:szCs w:val="18"/>
                <w:lang w:eastAsia="zh-CN"/>
              </w:rPr>
            </w:pPr>
            <w:r>
              <w:rPr>
                <w:sz w:val="18"/>
                <w:szCs w:val="18"/>
                <w:lang w:eastAsia="zh-CN"/>
              </w:rPr>
              <w:t>3.75kHz/3.75kHz</w:t>
            </w:r>
          </w:p>
        </w:tc>
        <w:tc>
          <w:tcPr>
            <w:tcW w:w="1544" w:type="dxa"/>
          </w:tcPr>
          <w:p w14:paraId="384037B1">
            <w:pPr>
              <w:jc w:val="center"/>
              <w:rPr>
                <w:sz w:val="18"/>
                <w:szCs w:val="18"/>
                <w:lang w:eastAsia="zh-CN"/>
              </w:rPr>
            </w:pPr>
            <w:r>
              <w:rPr>
                <w:sz w:val="18"/>
                <w:szCs w:val="18"/>
                <w:lang w:eastAsia="zh-CN"/>
              </w:rPr>
              <w:t>2</w:t>
            </w:r>
            <w:r>
              <w:rPr>
                <w:rFonts w:hint="eastAsia"/>
                <w:sz w:val="18"/>
                <w:szCs w:val="18"/>
                <w:lang w:eastAsia="zh-CN"/>
              </w:rPr>
              <w:t>6</w:t>
            </w:r>
            <w:r>
              <w:rPr>
                <w:sz w:val="18"/>
                <w:szCs w:val="18"/>
                <w:lang w:eastAsia="zh-CN"/>
              </w:rPr>
              <w:t>dBm</w:t>
            </w:r>
          </w:p>
        </w:tc>
        <w:tc>
          <w:tcPr>
            <w:tcW w:w="2316" w:type="dxa"/>
          </w:tcPr>
          <w:p w14:paraId="384037B2">
            <w:pPr>
              <w:jc w:val="center"/>
              <w:rPr>
                <w:sz w:val="18"/>
                <w:szCs w:val="18"/>
                <w:lang w:eastAsia="zh-CN"/>
              </w:rPr>
            </w:pPr>
            <w:r>
              <w:rPr>
                <w:rFonts w:hint="eastAsia"/>
                <w:sz w:val="18"/>
                <w:szCs w:val="18"/>
                <w:lang w:eastAsia="zh-CN"/>
              </w:rPr>
              <w:t>11.66</w:t>
            </w:r>
            <w:r>
              <w:rPr>
                <w:sz w:val="18"/>
                <w:szCs w:val="18"/>
                <w:lang w:eastAsia="zh-CN"/>
              </w:rPr>
              <w:t xml:space="preserve"> dB</w:t>
            </w:r>
          </w:p>
        </w:tc>
      </w:tr>
      <w:tr w14:paraId="38403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4">
            <w:pPr>
              <w:rPr>
                <w:rFonts w:eastAsia="等线"/>
                <w:b/>
                <w:bCs/>
                <w:iCs/>
                <w:sz w:val="18"/>
                <w:szCs w:val="18"/>
                <w:lang w:eastAsia="zh-CN"/>
              </w:rPr>
            </w:pPr>
            <w:r>
              <w:rPr>
                <w:rFonts w:hint="eastAsia" w:eastAsia="等线"/>
                <w:b/>
                <w:bCs/>
                <w:iCs/>
                <w:sz w:val="18"/>
                <w:szCs w:val="18"/>
                <w:lang w:eastAsia="zh-CN"/>
              </w:rPr>
              <w:t>Config. 4</w:t>
            </w:r>
          </w:p>
        </w:tc>
        <w:tc>
          <w:tcPr>
            <w:tcW w:w="1496" w:type="dxa"/>
          </w:tcPr>
          <w:p w14:paraId="384037B5">
            <w:pPr>
              <w:jc w:val="center"/>
              <w:rPr>
                <w:sz w:val="18"/>
                <w:szCs w:val="18"/>
                <w:lang w:eastAsia="zh-CN"/>
              </w:rPr>
            </w:pPr>
            <w:r>
              <w:rPr>
                <w:sz w:val="18"/>
                <w:szCs w:val="18"/>
                <w:lang w:eastAsia="zh-CN"/>
              </w:rPr>
              <w:t>15kHz/15kHz</w:t>
            </w:r>
          </w:p>
        </w:tc>
        <w:tc>
          <w:tcPr>
            <w:tcW w:w="1544" w:type="dxa"/>
          </w:tcPr>
          <w:p w14:paraId="384037B6">
            <w:pPr>
              <w:jc w:val="center"/>
              <w:rPr>
                <w:sz w:val="18"/>
                <w:szCs w:val="18"/>
                <w:lang w:eastAsia="zh-CN"/>
              </w:rPr>
            </w:pPr>
            <w:r>
              <w:rPr>
                <w:sz w:val="18"/>
                <w:szCs w:val="18"/>
                <w:lang w:eastAsia="zh-CN"/>
              </w:rPr>
              <w:t>2</w:t>
            </w:r>
            <w:r>
              <w:rPr>
                <w:rFonts w:hint="eastAsia"/>
                <w:sz w:val="18"/>
                <w:szCs w:val="18"/>
                <w:lang w:eastAsia="zh-CN"/>
              </w:rPr>
              <w:t>6</w:t>
            </w:r>
            <w:r>
              <w:rPr>
                <w:sz w:val="18"/>
                <w:szCs w:val="18"/>
                <w:lang w:eastAsia="zh-CN"/>
              </w:rPr>
              <w:t>dBm</w:t>
            </w:r>
          </w:p>
        </w:tc>
        <w:tc>
          <w:tcPr>
            <w:tcW w:w="2316" w:type="dxa"/>
          </w:tcPr>
          <w:p w14:paraId="384037B7">
            <w:pPr>
              <w:jc w:val="center"/>
              <w:rPr>
                <w:sz w:val="18"/>
                <w:szCs w:val="18"/>
                <w:lang w:eastAsia="zh-CN"/>
              </w:rPr>
            </w:pPr>
            <w:r>
              <w:rPr>
                <w:rFonts w:hint="eastAsia"/>
                <w:sz w:val="18"/>
                <w:szCs w:val="18"/>
                <w:lang w:eastAsia="zh-CN"/>
              </w:rPr>
              <w:t>5.64</w:t>
            </w:r>
            <w:r>
              <w:rPr>
                <w:sz w:val="18"/>
                <w:szCs w:val="18"/>
                <w:lang w:eastAsia="zh-CN"/>
              </w:rPr>
              <w:t xml:space="preserve"> dB</w:t>
            </w:r>
          </w:p>
        </w:tc>
      </w:tr>
      <w:tr w14:paraId="3840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9">
            <w:pPr>
              <w:rPr>
                <w:rFonts w:eastAsia="等线"/>
                <w:b/>
                <w:bCs/>
                <w:iCs/>
                <w:sz w:val="18"/>
                <w:szCs w:val="18"/>
                <w:lang w:eastAsia="zh-CN"/>
              </w:rPr>
            </w:pPr>
            <w:r>
              <w:rPr>
                <w:rFonts w:hint="eastAsia" w:eastAsia="等线"/>
                <w:b/>
                <w:bCs/>
                <w:iCs/>
                <w:sz w:val="18"/>
                <w:szCs w:val="18"/>
                <w:lang w:eastAsia="zh-CN"/>
              </w:rPr>
              <w:t>Config. 5</w:t>
            </w:r>
          </w:p>
        </w:tc>
        <w:tc>
          <w:tcPr>
            <w:tcW w:w="1496" w:type="dxa"/>
          </w:tcPr>
          <w:p w14:paraId="384037BA">
            <w:pPr>
              <w:jc w:val="center"/>
              <w:rPr>
                <w:sz w:val="18"/>
                <w:szCs w:val="18"/>
                <w:lang w:eastAsia="zh-CN"/>
              </w:rPr>
            </w:pPr>
            <w:r>
              <w:rPr>
                <w:sz w:val="18"/>
                <w:szCs w:val="18"/>
                <w:lang w:eastAsia="zh-CN"/>
              </w:rPr>
              <w:t>3.75kHz/3.75kHz</w:t>
            </w:r>
          </w:p>
        </w:tc>
        <w:tc>
          <w:tcPr>
            <w:tcW w:w="1544" w:type="dxa"/>
          </w:tcPr>
          <w:p w14:paraId="384037BB">
            <w:pPr>
              <w:jc w:val="center"/>
              <w:rPr>
                <w:sz w:val="18"/>
                <w:szCs w:val="18"/>
                <w:lang w:eastAsia="zh-CN"/>
              </w:rPr>
            </w:pPr>
            <w:r>
              <w:rPr>
                <w:sz w:val="18"/>
                <w:szCs w:val="18"/>
                <w:lang w:eastAsia="zh-CN"/>
              </w:rPr>
              <w:t>2</w:t>
            </w:r>
            <w:r>
              <w:rPr>
                <w:rFonts w:hint="eastAsia"/>
                <w:sz w:val="18"/>
                <w:szCs w:val="18"/>
                <w:lang w:eastAsia="zh-CN"/>
              </w:rPr>
              <w:t>9</w:t>
            </w:r>
            <w:r>
              <w:rPr>
                <w:sz w:val="18"/>
                <w:szCs w:val="18"/>
                <w:lang w:eastAsia="zh-CN"/>
              </w:rPr>
              <w:t>dBm</w:t>
            </w:r>
          </w:p>
        </w:tc>
        <w:tc>
          <w:tcPr>
            <w:tcW w:w="2316" w:type="dxa"/>
          </w:tcPr>
          <w:p w14:paraId="384037BC">
            <w:pPr>
              <w:jc w:val="center"/>
              <w:rPr>
                <w:sz w:val="18"/>
                <w:szCs w:val="18"/>
                <w:lang w:eastAsia="zh-CN"/>
              </w:rPr>
            </w:pPr>
            <w:r>
              <w:rPr>
                <w:rFonts w:hint="eastAsia"/>
                <w:sz w:val="18"/>
                <w:szCs w:val="18"/>
                <w:lang w:eastAsia="zh-CN"/>
              </w:rPr>
              <w:t>14.66</w:t>
            </w:r>
            <w:r>
              <w:rPr>
                <w:sz w:val="18"/>
                <w:szCs w:val="18"/>
                <w:lang w:eastAsia="zh-CN"/>
              </w:rPr>
              <w:t>dB</w:t>
            </w:r>
          </w:p>
        </w:tc>
      </w:tr>
      <w:tr w14:paraId="38403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BE">
            <w:pPr>
              <w:rPr>
                <w:rFonts w:eastAsia="等线"/>
                <w:b/>
                <w:bCs/>
                <w:iCs/>
                <w:sz w:val="18"/>
                <w:szCs w:val="18"/>
                <w:lang w:eastAsia="zh-CN"/>
              </w:rPr>
            </w:pPr>
            <w:r>
              <w:rPr>
                <w:rFonts w:hint="eastAsia" w:eastAsia="等线"/>
                <w:b/>
                <w:bCs/>
                <w:iCs/>
                <w:sz w:val="18"/>
                <w:szCs w:val="18"/>
                <w:lang w:eastAsia="zh-CN"/>
              </w:rPr>
              <w:t>Config. 6</w:t>
            </w:r>
          </w:p>
        </w:tc>
        <w:tc>
          <w:tcPr>
            <w:tcW w:w="1496" w:type="dxa"/>
          </w:tcPr>
          <w:p w14:paraId="384037BF">
            <w:pPr>
              <w:jc w:val="center"/>
              <w:rPr>
                <w:sz w:val="18"/>
                <w:szCs w:val="18"/>
                <w:lang w:eastAsia="zh-CN"/>
              </w:rPr>
            </w:pPr>
            <w:r>
              <w:rPr>
                <w:sz w:val="18"/>
                <w:szCs w:val="18"/>
                <w:lang w:eastAsia="zh-CN"/>
              </w:rPr>
              <w:t>15kHz/15kHz</w:t>
            </w:r>
          </w:p>
        </w:tc>
        <w:tc>
          <w:tcPr>
            <w:tcW w:w="1544" w:type="dxa"/>
          </w:tcPr>
          <w:p w14:paraId="384037C0">
            <w:pPr>
              <w:jc w:val="center"/>
              <w:rPr>
                <w:sz w:val="18"/>
                <w:szCs w:val="18"/>
                <w:lang w:eastAsia="zh-CN"/>
              </w:rPr>
            </w:pPr>
            <w:r>
              <w:rPr>
                <w:sz w:val="18"/>
                <w:szCs w:val="18"/>
                <w:lang w:eastAsia="zh-CN"/>
              </w:rPr>
              <w:t>2</w:t>
            </w:r>
            <w:r>
              <w:rPr>
                <w:rFonts w:hint="eastAsia"/>
                <w:sz w:val="18"/>
                <w:szCs w:val="18"/>
                <w:lang w:eastAsia="zh-CN"/>
              </w:rPr>
              <w:t>9</w:t>
            </w:r>
            <w:r>
              <w:rPr>
                <w:sz w:val="18"/>
                <w:szCs w:val="18"/>
                <w:lang w:eastAsia="zh-CN"/>
              </w:rPr>
              <w:t>dBm</w:t>
            </w:r>
          </w:p>
        </w:tc>
        <w:tc>
          <w:tcPr>
            <w:tcW w:w="2316" w:type="dxa"/>
          </w:tcPr>
          <w:p w14:paraId="384037C1">
            <w:pPr>
              <w:jc w:val="center"/>
              <w:rPr>
                <w:sz w:val="18"/>
                <w:szCs w:val="18"/>
                <w:lang w:eastAsia="zh-CN"/>
              </w:rPr>
            </w:pPr>
            <w:r>
              <w:rPr>
                <w:rFonts w:hint="eastAsia"/>
                <w:sz w:val="18"/>
                <w:szCs w:val="18"/>
                <w:lang w:eastAsia="zh-CN"/>
              </w:rPr>
              <w:t>8.64</w:t>
            </w:r>
            <w:r>
              <w:rPr>
                <w:sz w:val="18"/>
                <w:szCs w:val="18"/>
                <w:lang w:eastAsia="zh-CN"/>
              </w:rPr>
              <w:t>dB</w:t>
            </w:r>
          </w:p>
        </w:tc>
      </w:tr>
      <w:tr w14:paraId="3840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C3">
            <w:pPr>
              <w:rPr>
                <w:rFonts w:eastAsia="等线"/>
                <w:b/>
                <w:bCs/>
                <w:iCs/>
                <w:sz w:val="18"/>
                <w:szCs w:val="18"/>
                <w:lang w:eastAsia="zh-CN"/>
              </w:rPr>
            </w:pPr>
            <w:r>
              <w:rPr>
                <w:rFonts w:hint="eastAsia" w:eastAsia="等线"/>
                <w:b/>
                <w:bCs/>
                <w:iCs/>
                <w:sz w:val="18"/>
                <w:szCs w:val="18"/>
                <w:lang w:eastAsia="zh-CN"/>
              </w:rPr>
              <w:t>Config. 7</w:t>
            </w:r>
          </w:p>
        </w:tc>
        <w:tc>
          <w:tcPr>
            <w:tcW w:w="1496" w:type="dxa"/>
          </w:tcPr>
          <w:p w14:paraId="384037C4">
            <w:pPr>
              <w:jc w:val="center"/>
              <w:rPr>
                <w:sz w:val="18"/>
                <w:szCs w:val="18"/>
                <w:lang w:eastAsia="zh-CN"/>
              </w:rPr>
            </w:pPr>
            <w:r>
              <w:rPr>
                <w:sz w:val="18"/>
                <w:szCs w:val="18"/>
                <w:lang w:eastAsia="zh-CN"/>
              </w:rPr>
              <w:t>3.75kHz/3.75kHz</w:t>
            </w:r>
          </w:p>
        </w:tc>
        <w:tc>
          <w:tcPr>
            <w:tcW w:w="1544" w:type="dxa"/>
          </w:tcPr>
          <w:p w14:paraId="384037C5">
            <w:pPr>
              <w:jc w:val="center"/>
              <w:rPr>
                <w:sz w:val="18"/>
                <w:szCs w:val="18"/>
                <w:lang w:eastAsia="zh-CN"/>
              </w:rPr>
            </w:pPr>
            <w:r>
              <w:rPr>
                <w:rFonts w:hint="eastAsia"/>
                <w:sz w:val="18"/>
                <w:szCs w:val="18"/>
                <w:lang w:eastAsia="zh-CN"/>
              </w:rPr>
              <w:t>31</w:t>
            </w:r>
            <w:r>
              <w:rPr>
                <w:sz w:val="18"/>
                <w:szCs w:val="18"/>
                <w:lang w:eastAsia="zh-CN"/>
              </w:rPr>
              <w:t>dBm</w:t>
            </w:r>
          </w:p>
        </w:tc>
        <w:tc>
          <w:tcPr>
            <w:tcW w:w="2316" w:type="dxa"/>
          </w:tcPr>
          <w:p w14:paraId="384037C6">
            <w:pPr>
              <w:jc w:val="center"/>
              <w:rPr>
                <w:sz w:val="18"/>
                <w:szCs w:val="18"/>
                <w:lang w:eastAsia="zh-CN"/>
              </w:rPr>
            </w:pPr>
            <w:r>
              <w:rPr>
                <w:rFonts w:hint="eastAsia"/>
                <w:sz w:val="18"/>
                <w:szCs w:val="18"/>
                <w:lang w:eastAsia="zh-CN"/>
              </w:rPr>
              <w:t>16.66</w:t>
            </w:r>
            <w:r>
              <w:rPr>
                <w:sz w:val="18"/>
                <w:szCs w:val="18"/>
                <w:lang w:eastAsia="zh-CN"/>
              </w:rPr>
              <w:t>dB</w:t>
            </w:r>
          </w:p>
        </w:tc>
      </w:tr>
      <w:tr w14:paraId="3840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7" w:type="dxa"/>
            <w:shd w:val="pct25" w:color="auto" w:fill="auto"/>
          </w:tcPr>
          <w:p w14:paraId="384037C8">
            <w:pPr>
              <w:rPr>
                <w:rFonts w:eastAsia="等线"/>
                <w:b/>
                <w:bCs/>
                <w:iCs/>
                <w:sz w:val="18"/>
                <w:szCs w:val="18"/>
                <w:lang w:eastAsia="zh-CN"/>
              </w:rPr>
            </w:pPr>
            <w:r>
              <w:rPr>
                <w:rFonts w:hint="eastAsia" w:eastAsia="等线"/>
                <w:b/>
                <w:bCs/>
                <w:iCs/>
                <w:sz w:val="18"/>
                <w:szCs w:val="18"/>
                <w:lang w:eastAsia="zh-CN"/>
              </w:rPr>
              <w:t>Config. 8</w:t>
            </w:r>
          </w:p>
        </w:tc>
        <w:tc>
          <w:tcPr>
            <w:tcW w:w="1496" w:type="dxa"/>
          </w:tcPr>
          <w:p w14:paraId="384037C9">
            <w:pPr>
              <w:jc w:val="center"/>
              <w:rPr>
                <w:sz w:val="18"/>
                <w:szCs w:val="18"/>
                <w:lang w:eastAsia="zh-CN"/>
              </w:rPr>
            </w:pPr>
            <w:r>
              <w:rPr>
                <w:sz w:val="18"/>
                <w:szCs w:val="18"/>
                <w:lang w:eastAsia="zh-CN"/>
              </w:rPr>
              <w:t>15kHz/15kHz</w:t>
            </w:r>
          </w:p>
        </w:tc>
        <w:tc>
          <w:tcPr>
            <w:tcW w:w="1544" w:type="dxa"/>
          </w:tcPr>
          <w:p w14:paraId="384037CA">
            <w:pPr>
              <w:jc w:val="center"/>
              <w:rPr>
                <w:sz w:val="18"/>
                <w:szCs w:val="18"/>
                <w:lang w:eastAsia="zh-CN"/>
              </w:rPr>
            </w:pPr>
            <w:r>
              <w:rPr>
                <w:rFonts w:hint="eastAsia"/>
                <w:sz w:val="18"/>
                <w:szCs w:val="18"/>
                <w:lang w:eastAsia="zh-CN"/>
              </w:rPr>
              <w:t>31</w:t>
            </w:r>
            <w:r>
              <w:rPr>
                <w:sz w:val="18"/>
                <w:szCs w:val="18"/>
                <w:lang w:eastAsia="zh-CN"/>
              </w:rPr>
              <w:t>dBm</w:t>
            </w:r>
          </w:p>
        </w:tc>
        <w:tc>
          <w:tcPr>
            <w:tcW w:w="2316" w:type="dxa"/>
          </w:tcPr>
          <w:p w14:paraId="384037CB">
            <w:pPr>
              <w:jc w:val="center"/>
              <w:rPr>
                <w:sz w:val="18"/>
                <w:szCs w:val="18"/>
                <w:lang w:eastAsia="zh-CN"/>
              </w:rPr>
            </w:pPr>
            <w:r>
              <w:rPr>
                <w:rFonts w:hint="eastAsia"/>
                <w:sz w:val="18"/>
                <w:szCs w:val="18"/>
                <w:lang w:eastAsia="zh-CN"/>
              </w:rPr>
              <w:t>10.64</w:t>
            </w:r>
            <w:r>
              <w:rPr>
                <w:sz w:val="18"/>
                <w:szCs w:val="18"/>
                <w:lang w:eastAsia="zh-CN"/>
              </w:rPr>
              <w:t>dB</w:t>
            </w:r>
          </w:p>
        </w:tc>
      </w:tr>
    </w:tbl>
    <w:p w14:paraId="384037CD">
      <w:pPr>
        <w:rPr>
          <w:rFonts w:asciiTheme="minorHAnsi" w:hAnsiTheme="minorHAnsi" w:cstheme="minorBidi"/>
          <w:sz w:val="22"/>
          <w:szCs w:val="22"/>
        </w:rPr>
      </w:pPr>
    </w:p>
    <w:p w14:paraId="384037CE">
      <w:pPr>
        <w:rPr>
          <w:lang w:val="en-US"/>
        </w:rPr>
      </w:pPr>
      <w:r>
        <w:rPr>
          <w:lang w:val="en-US"/>
        </w:rPr>
        <w:t>To facilitate a comparison of the achievable voice quality with the two ULBC bitrate options, BLER patterns are generated using NTN-TDL-C [</w:t>
      </w:r>
      <w:r>
        <w:rPr>
          <w:rFonts w:hint="eastAsia" w:eastAsia="宋体"/>
          <w:lang w:val="en-US" w:eastAsia="zh-CN"/>
        </w:rPr>
        <w:t>2</w:t>
      </w:r>
      <w:r>
        <w:rPr>
          <w:lang w:val="en-US"/>
        </w:rPr>
        <w:t>] channel modelling in the following steps.</w:t>
      </w:r>
    </w:p>
    <w:p w14:paraId="384037CF">
      <w:pPr>
        <w:rPr>
          <w:lang w:val="en-US"/>
        </w:rPr>
      </w:pPr>
      <w:r>
        <w:rPr>
          <w:lang w:val="en-US"/>
        </w:rPr>
        <w:t>Initially, among the available transport format parameter configurations, the one that offers best transmission performance is chosen.</w:t>
      </w:r>
    </w:p>
    <w:p w14:paraId="384037D0">
      <w:pPr>
        <w:rPr>
          <w:lang w:val="en-US"/>
        </w:rPr>
      </w:pPr>
      <w:r>
        <w:rPr>
          <w:lang w:val="en-US"/>
        </w:rPr>
        <w:t>For TBS = 208 bits, the choice is made among the configurations shown in the following table (with tx-time =128 ms) :</w:t>
      </w:r>
    </w:p>
    <w:p w14:paraId="384037D1">
      <w:pPr>
        <w:pStyle w:val="103"/>
        <w:ind w:left="360"/>
        <w:rPr>
          <w:bCs/>
          <w:lang w:val="en-US"/>
        </w:rPr>
      </w:pPr>
      <w:r>
        <w:rPr>
          <w:b/>
        </w:rPr>
        <w:t>Table 5-2: Possible transport format configurations for TBS=208 bits and 160 ms bundling</w:t>
      </w:r>
    </w:p>
    <w:tbl>
      <w:tblPr>
        <w:tblStyle w:val="90"/>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793"/>
        <w:gridCol w:w="777"/>
        <w:gridCol w:w="868"/>
        <w:gridCol w:w="1185"/>
        <w:gridCol w:w="1427"/>
        <w:gridCol w:w="1994"/>
      </w:tblGrid>
      <w:tr w14:paraId="3840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7D2">
            <w:pPr>
              <w:jc w:val="center"/>
            </w:pPr>
            <w:r>
              <w:t>Configuration</w:t>
            </w:r>
          </w:p>
        </w:tc>
        <w:tc>
          <w:tcPr>
            <w:tcW w:w="793" w:type="dxa"/>
            <w:tcBorders>
              <w:top w:val="single" w:color="auto" w:sz="4" w:space="0"/>
              <w:left w:val="single" w:color="auto" w:sz="4" w:space="0"/>
              <w:bottom w:val="single" w:color="auto" w:sz="4" w:space="0"/>
              <w:right w:val="single" w:color="auto" w:sz="4" w:space="0"/>
            </w:tcBorders>
          </w:tcPr>
          <w:p w14:paraId="384037D3">
            <w:pPr>
              <w:jc w:val="center"/>
            </w:pPr>
            <w:r>
              <w:t>TBS</w:t>
            </w:r>
          </w:p>
        </w:tc>
        <w:tc>
          <w:tcPr>
            <w:tcW w:w="777" w:type="dxa"/>
            <w:tcBorders>
              <w:top w:val="single" w:color="auto" w:sz="4" w:space="0"/>
              <w:left w:val="single" w:color="auto" w:sz="4" w:space="0"/>
              <w:bottom w:val="single" w:color="auto" w:sz="4" w:space="0"/>
              <w:right w:val="single" w:color="auto" w:sz="4" w:space="0"/>
            </w:tcBorders>
          </w:tcPr>
          <w:p w14:paraId="384037D4">
            <w:pPr>
              <w:jc w:val="center"/>
            </w:pPr>
            <w:r>
              <w:t>SCS</w:t>
            </w:r>
          </w:p>
        </w:tc>
        <w:tc>
          <w:tcPr>
            <w:tcW w:w="868" w:type="dxa"/>
            <w:tcBorders>
              <w:top w:val="single" w:color="auto" w:sz="4" w:space="0"/>
              <w:left w:val="single" w:color="auto" w:sz="4" w:space="0"/>
              <w:bottom w:val="single" w:color="auto" w:sz="4" w:space="0"/>
              <w:right w:val="single" w:color="auto" w:sz="4" w:space="0"/>
            </w:tcBorders>
          </w:tcPr>
          <w:p w14:paraId="384037D5">
            <w:pPr>
              <w:jc w:val="center"/>
            </w:pPr>
            <w:r>
              <w:t>MCS</w:t>
            </w:r>
          </w:p>
        </w:tc>
        <w:tc>
          <w:tcPr>
            <w:tcW w:w="1185" w:type="dxa"/>
            <w:tcBorders>
              <w:top w:val="single" w:color="auto" w:sz="4" w:space="0"/>
              <w:left w:val="single" w:color="auto" w:sz="4" w:space="0"/>
              <w:bottom w:val="single" w:color="auto" w:sz="4" w:space="0"/>
              <w:right w:val="single" w:color="auto" w:sz="4" w:space="0"/>
            </w:tcBorders>
          </w:tcPr>
          <w:p w14:paraId="384037D6">
            <w:pPr>
              <w:jc w:val="center"/>
            </w:pPr>
            <w:r>
              <w:t>Number of RU</w:t>
            </w:r>
          </w:p>
        </w:tc>
        <w:tc>
          <w:tcPr>
            <w:tcW w:w="1427" w:type="dxa"/>
            <w:tcBorders>
              <w:top w:val="single" w:color="auto" w:sz="4" w:space="0"/>
              <w:left w:val="single" w:color="auto" w:sz="4" w:space="0"/>
              <w:bottom w:val="single" w:color="auto" w:sz="4" w:space="0"/>
              <w:right w:val="single" w:color="auto" w:sz="4" w:space="0"/>
            </w:tcBorders>
          </w:tcPr>
          <w:p w14:paraId="384037D7">
            <w:pPr>
              <w:jc w:val="center"/>
            </w:pPr>
            <w:r>
              <w:t xml:space="preserve">Repetition number </w:t>
            </w:r>
          </w:p>
        </w:tc>
        <w:tc>
          <w:tcPr>
            <w:tcW w:w="1994" w:type="dxa"/>
            <w:tcBorders>
              <w:top w:val="single" w:color="auto" w:sz="4" w:space="0"/>
              <w:left w:val="single" w:color="auto" w:sz="4" w:space="0"/>
              <w:bottom w:val="single" w:color="auto" w:sz="4" w:space="0"/>
              <w:right w:val="single" w:color="auto" w:sz="4" w:space="0"/>
            </w:tcBorders>
          </w:tcPr>
          <w:p w14:paraId="384037D8">
            <w:pPr>
              <w:jc w:val="center"/>
            </w:pPr>
            <w:r>
              <w:t>PHY bitrate</w:t>
            </w:r>
            <w:r>
              <w:rPr>
                <w:rFonts w:hint="eastAsia"/>
                <w:lang w:eastAsia="zh-CN"/>
              </w:rPr>
              <w:t>(kbps)</w:t>
            </w:r>
          </w:p>
        </w:tc>
      </w:tr>
      <w:tr w14:paraId="3840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DA">
            <w:pPr>
              <w:jc w:val="center"/>
            </w:pPr>
            <w:r>
              <w:t>#1</w:t>
            </w:r>
          </w:p>
        </w:tc>
        <w:tc>
          <w:tcPr>
            <w:tcW w:w="793" w:type="dxa"/>
            <w:noWrap/>
          </w:tcPr>
          <w:p w14:paraId="384037DB">
            <w:pPr>
              <w:jc w:val="center"/>
            </w:pPr>
            <w:r>
              <w:t>208</w:t>
            </w:r>
          </w:p>
        </w:tc>
        <w:tc>
          <w:tcPr>
            <w:tcW w:w="777" w:type="dxa"/>
            <w:noWrap/>
          </w:tcPr>
          <w:p w14:paraId="384037DC">
            <w:pPr>
              <w:jc w:val="center"/>
            </w:pPr>
            <w:r>
              <w:t>15</w:t>
            </w:r>
          </w:p>
        </w:tc>
        <w:tc>
          <w:tcPr>
            <w:tcW w:w="868" w:type="dxa"/>
            <w:noWrap/>
          </w:tcPr>
          <w:p w14:paraId="384037DD">
            <w:pPr>
              <w:jc w:val="center"/>
            </w:pPr>
            <w:r>
              <w:t>0</w:t>
            </w:r>
          </w:p>
        </w:tc>
        <w:tc>
          <w:tcPr>
            <w:tcW w:w="1185" w:type="dxa"/>
            <w:noWrap/>
          </w:tcPr>
          <w:p w14:paraId="384037DE">
            <w:pPr>
              <w:jc w:val="center"/>
            </w:pPr>
            <w:r>
              <w:t>8</w:t>
            </w:r>
          </w:p>
        </w:tc>
        <w:tc>
          <w:tcPr>
            <w:tcW w:w="1427" w:type="dxa"/>
            <w:noWrap/>
          </w:tcPr>
          <w:p w14:paraId="384037DF">
            <w:pPr>
              <w:jc w:val="center"/>
            </w:pPr>
            <w:r>
              <w:t>2</w:t>
            </w:r>
          </w:p>
        </w:tc>
        <w:tc>
          <w:tcPr>
            <w:tcW w:w="1994" w:type="dxa"/>
            <w:noWrap/>
          </w:tcPr>
          <w:p w14:paraId="384037E0">
            <w:pPr>
              <w:jc w:val="center"/>
            </w:pPr>
            <w:r>
              <w:t>1.3</w:t>
            </w:r>
          </w:p>
        </w:tc>
      </w:tr>
      <w:tr w14:paraId="3840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E2">
            <w:pPr>
              <w:jc w:val="center"/>
            </w:pPr>
            <w:r>
              <w:t>#2</w:t>
            </w:r>
          </w:p>
        </w:tc>
        <w:tc>
          <w:tcPr>
            <w:tcW w:w="793" w:type="dxa"/>
            <w:noWrap/>
          </w:tcPr>
          <w:p w14:paraId="384037E3">
            <w:pPr>
              <w:jc w:val="center"/>
            </w:pPr>
            <w:r>
              <w:t>208</w:t>
            </w:r>
          </w:p>
        </w:tc>
        <w:tc>
          <w:tcPr>
            <w:tcW w:w="777" w:type="dxa"/>
            <w:noWrap/>
          </w:tcPr>
          <w:p w14:paraId="384037E4">
            <w:pPr>
              <w:jc w:val="center"/>
            </w:pPr>
            <w:r>
              <w:t>15</w:t>
            </w:r>
          </w:p>
        </w:tc>
        <w:tc>
          <w:tcPr>
            <w:tcW w:w="868" w:type="dxa"/>
            <w:noWrap/>
          </w:tcPr>
          <w:p w14:paraId="384037E5">
            <w:pPr>
              <w:jc w:val="center"/>
            </w:pPr>
            <w:r>
              <w:t>3</w:t>
            </w:r>
          </w:p>
        </w:tc>
        <w:tc>
          <w:tcPr>
            <w:tcW w:w="1185" w:type="dxa"/>
            <w:noWrap/>
          </w:tcPr>
          <w:p w14:paraId="384037E6">
            <w:pPr>
              <w:jc w:val="center"/>
            </w:pPr>
            <w:r>
              <w:t>4</w:t>
            </w:r>
          </w:p>
        </w:tc>
        <w:tc>
          <w:tcPr>
            <w:tcW w:w="1427" w:type="dxa"/>
            <w:noWrap/>
          </w:tcPr>
          <w:p w14:paraId="384037E7">
            <w:pPr>
              <w:jc w:val="center"/>
            </w:pPr>
            <w:r>
              <w:t>4</w:t>
            </w:r>
          </w:p>
        </w:tc>
        <w:tc>
          <w:tcPr>
            <w:tcW w:w="1994" w:type="dxa"/>
            <w:noWrap/>
          </w:tcPr>
          <w:p w14:paraId="384037E8">
            <w:pPr>
              <w:jc w:val="center"/>
            </w:pPr>
            <w:r>
              <w:t>1.3</w:t>
            </w:r>
          </w:p>
        </w:tc>
      </w:tr>
      <w:tr w14:paraId="3840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EA">
            <w:pPr>
              <w:jc w:val="center"/>
            </w:pPr>
            <w:r>
              <w:t>#3</w:t>
            </w:r>
          </w:p>
        </w:tc>
        <w:tc>
          <w:tcPr>
            <w:tcW w:w="793" w:type="dxa"/>
            <w:noWrap/>
          </w:tcPr>
          <w:p w14:paraId="384037EB">
            <w:pPr>
              <w:jc w:val="center"/>
            </w:pPr>
            <w:r>
              <w:t>208</w:t>
            </w:r>
          </w:p>
        </w:tc>
        <w:tc>
          <w:tcPr>
            <w:tcW w:w="777" w:type="dxa"/>
            <w:noWrap/>
          </w:tcPr>
          <w:p w14:paraId="384037EC">
            <w:pPr>
              <w:jc w:val="center"/>
            </w:pPr>
            <w:r>
              <w:t>15</w:t>
            </w:r>
          </w:p>
        </w:tc>
        <w:tc>
          <w:tcPr>
            <w:tcW w:w="868" w:type="dxa"/>
            <w:noWrap/>
          </w:tcPr>
          <w:p w14:paraId="384037ED">
            <w:pPr>
              <w:jc w:val="center"/>
            </w:pPr>
            <w:r>
              <w:t>12</w:t>
            </w:r>
          </w:p>
        </w:tc>
        <w:tc>
          <w:tcPr>
            <w:tcW w:w="1185" w:type="dxa"/>
            <w:noWrap/>
          </w:tcPr>
          <w:p w14:paraId="384037EE">
            <w:pPr>
              <w:jc w:val="center"/>
            </w:pPr>
            <w:r>
              <w:t>1</w:t>
            </w:r>
          </w:p>
        </w:tc>
        <w:tc>
          <w:tcPr>
            <w:tcW w:w="1427" w:type="dxa"/>
            <w:noWrap/>
          </w:tcPr>
          <w:p w14:paraId="384037EF">
            <w:pPr>
              <w:jc w:val="center"/>
            </w:pPr>
            <w:r>
              <w:t>16</w:t>
            </w:r>
          </w:p>
        </w:tc>
        <w:tc>
          <w:tcPr>
            <w:tcW w:w="1994" w:type="dxa"/>
            <w:noWrap/>
          </w:tcPr>
          <w:p w14:paraId="384037F0">
            <w:pPr>
              <w:jc w:val="center"/>
            </w:pPr>
            <w:r>
              <w:t>1.3</w:t>
            </w:r>
          </w:p>
        </w:tc>
      </w:tr>
      <w:tr w14:paraId="38403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F2">
            <w:pPr>
              <w:jc w:val="center"/>
            </w:pPr>
            <w:r>
              <w:t>#4</w:t>
            </w:r>
          </w:p>
        </w:tc>
        <w:tc>
          <w:tcPr>
            <w:tcW w:w="793" w:type="dxa"/>
            <w:noWrap/>
          </w:tcPr>
          <w:p w14:paraId="384037F3">
            <w:pPr>
              <w:jc w:val="center"/>
            </w:pPr>
            <w:r>
              <w:t>208</w:t>
            </w:r>
          </w:p>
        </w:tc>
        <w:tc>
          <w:tcPr>
            <w:tcW w:w="777" w:type="dxa"/>
            <w:noWrap/>
          </w:tcPr>
          <w:p w14:paraId="384037F4">
            <w:pPr>
              <w:jc w:val="center"/>
            </w:pPr>
            <w:r>
              <w:t>3.75</w:t>
            </w:r>
          </w:p>
        </w:tc>
        <w:tc>
          <w:tcPr>
            <w:tcW w:w="868" w:type="dxa"/>
            <w:noWrap/>
          </w:tcPr>
          <w:p w14:paraId="384037F5">
            <w:pPr>
              <w:jc w:val="center"/>
            </w:pPr>
            <w:r>
              <w:t>3</w:t>
            </w:r>
          </w:p>
        </w:tc>
        <w:tc>
          <w:tcPr>
            <w:tcW w:w="1185" w:type="dxa"/>
            <w:noWrap/>
          </w:tcPr>
          <w:p w14:paraId="384037F6">
            <w:pPr>
              <w:jc w:val="center"/>
            </w:pPr>
            <w:r>
              <w:t>4</w:t>
            </w:r>
          </w:p>
        </w:tc>
        <w:tc>
          <w:tcPr>
            <w:tcW w:w="1427" w:type="dxa"/>
            <w:noWrap/>
          </w:tcPr>
          <w:p w14:paraId="384037F7">
            <w:pPr>
              <w:jc w:val="center"/>
            </w:pPr>
            <w:r>
              <w:t>1</w:t>
            </w:r>
          </w:p>
        </w:tc>
        <w:tc>
          <w:tcPr>
            <w:tcW w:w="1994" w:type="dxa"/>
            <w:noWrap/>
          </w:tcPr>
          <w:p w14:paraId="384037F8">
            <w:pPr>
              <w:jc w:val="center"/>
            </w:pPr>
            <w:r>
              <w:t>1.3</w:t>
            </w:r>
          </w:p>
        </w:tc>
      </w:tr>
      <w:tr w14:paraId="38403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40" w:type="dxa"/>
            <w:noWrap/>
          </w:tcPr>
          <w:p w14:paraId="384037FA">
            <w:pPr>
              <w:jc w:val="center"/>
            </w:pPr>
            <w:r>
              <w:t>#5</w:t>
            </w:r>
          </w:p>
        </w:tc>
        <w:tc>
          <w:tcPr>
            <w:tcW w:w="793" w:type="dxa"/>
            <w:noWrap/>
          </w:tcPr>
          <w:p w14:paraId="384037FB">
            <w:pPr>
              <w:jc w:val="center"/>
            </w:pPr>
            <w:r>
              <w:t>208</w:t>
            </w:r>
          </w:p>
        </w:tc>
        <w:tc>
          <w:tcPr>
            <w:tcW w:w="777" w:type="dxa"/>
            <w:noWrap/>
          </w:tcPr>
          <w:p w14:paraId="384037FC">
            <w:pPr>
              <w:jc w:val="center"/>
            </w:pPr>
            <w:r>
              <w:t>3.75</w:t>
            </w:r>
          </w:p>
        </w:tc>
        <w:tc>
          <w:tcPr>
            <w:tcW w:w="868" w:type="dxa"/>
            <w:noWrap/>
          </w:tcPr>
          <w:p w14:paraId="384037FD">
            <w:pPr>
              <w:jc w:val="center"/>
            </w:pPr>
            <w:r>
              <w:t>12</w:t>
            </w:r>
          </w:p>
        </w:tc>
        <w:tc>
          <w:tcPr>
            <w:tcW w:w="1185" w:type="dxa"/>
            <w:noWrap/>
          </w:tcPr>
          <w:p w14:paraId="384037FE">
            <w:pPr>
              <w:jc w:val="center"/>
            </w:pPr>
            <w:r>
              <w:t>1</w:t>
            </w:r>
          </w:p>
        </w:tc>
        <w:tc>
          <w:tcPr>
            <w:tcW w:w="1427" w:type="dxa"/>
            <w:noWrap/>
          </w:tcPr>
          <w:p w14:paraId="384037FF">
            <w:pPr>
              <w:jc w:val="center"/>
            </w:pPr>
            <w:r>
              <w:t>4</w:t>
            </w:r>
          </w:p>
        </w:tc>
        <w:tc>
          <w:tcPr>
            <w:tcW w:w="1994" w:type="dxa"/>
            <w:noWrap/>
          </w:tcPr>
          <w:p w14:paraId="38403800">
            <w:pPr>
              <w:jc w:val="center"/>
            </w:pPr>
            <w:r>
              <w:t>1.3</w:t>
            </w:r>
          </w:p>
        </w:tc>
      </w:tr>
    </w:tbl>
    <w:p w14:paraId="38403802"/>
    <w:p w14:paraId="38403803">
      <w:pPr>
        <w:rPr>
          <w:lang w:val="en-US"/>
        </w:rPr>
      </w:pPr>
      <w:r>
        <w:rPr>
          <w:lang w:val="en-US"/>
        </w:rPr>
        <w:t>For TBS = 600 bits, the choice is made among the configurations shown in the following table (with tx-time =128 ms):</w:t>
      </w:r>
    </w:p>
    <w:p w14:paraId="38403804">
      <w:pPr>
        <w:pStyle w:val="103"/>
        <w:ind w:left="360"/>
        <w:rPr>
          <w:bCs/>
          <w:lang w:val="en-US"/>
        </w:rPr>
      </w:pPr>
      <w:r>
        <w:rPr>
          <w:b/>
        </w:rPr>
        <w:t>Table 5-3: Possible transport format configurations for TBS=600 bits and 160 ms bundling</w:t>
      </w:r>
    </w:p>
    <w:tbl>
      <w:tblPr>
        <w:tblStyle w:val="90"/>
        <w:tblW w:w="83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793"/>
        <w:gridCol w:w="777"/>
        <w:gridCol w:w="868"/>
        <w:gridCol w:w="1185"/>
        <w:gridCol w:w="1427"/>
        <w:gridCol w:w="1994"/>
      </w:tblGrid>
      <w:tr w14:paraId="3840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805">
            <w:pPr>
              <w:jc w:val="center"/>
            </w:pPr>
            <w:r>
              <w:t>Configuration</w:t>
            </w:r>
          </w:p>
        </w:tc>
        <w:tc>
          <w:tcPr>
            <w:tcW w:w="793" w:type="dxa"/>
            <w:tcBorders>
              <w:top w:val="single" w:color="auto" w:sz="4" w:space="0"/>
              <w:left w:val="single" w:color="auto" w:sz="4" w:space="0"/>
              <w:bottom w:val="single" w:color="auto" w:sz="4" w:space="0"/>
              <w:right w:val="single" w:color="auto" w:sz="4" w:space="0"/>
            </w:tcBorders>
          </w:tcPr>
          <w:p w14:paraId="38403806">
            <w:pPr>
              <w:jc w:val="center"/>
            </w:pPr>
            <w:r>
              <w:t>TBS</w:t>
            </w:r>
          </w:p>
        </w:tc>
        <w:tc>
          <w:tcPr>
            <w:tcW w:w="777" w:type="dxa"/>
            <w:tcBorders>
              <w:top w:val="single" w:color="auto" w:sz="4" w:space="0"/>
              <w:left w:val="single" w:color="auto" w:sz="4" w:space="0"/>
              <w:bottom w:val="single" w:color="auto" w:sz="4" w:space="0"/>
              <w:right w:val="single" w:color="auto" w:sz="4" w:space="0"/>
            </w:tcBorders>
          </w:tcPr>
          <w:p w14:paraId="38403807">
            <w:pPr>
              <w:jc w:val="center"/>
            </w:pPr>
            <w:r>
              <w:t>SCS</w:t>
            </w:r>
          </w:p>
        </w:tc>
        <w:tc>
          <w:tcPr>
            <w:tcW w:w="868" w:type="dxa"/>
            <w:tcBorders>
              <w:top w:val="single" w:color="auto" w:sz="4" w:space="0"/>
              <w:left w:val="single" w:color="auto" w:sz="4" w:space="0"/>
              <w:bottom w:val="single" w:color="auto" w:sz="4" w:space="0"/>
              <w:right w:val="single" w:color="auto" w:sz="4" w:space="0"/>
            </w:tcBorders>
          </w:tcPr>
          <w:p w14:paraId="38403808">
            <w:pPr>
              <w:jc w:val="center"/>
            </w:pPr>
            <w:r>
              <w:t>MCS</w:t>
            </w:r>
          </w:p>
        </w:tc>
        <w:tc>
          <w:tcPr>
            <w:tcW w:w="1185" w:type="dxa"/>
            <w:tcBorders>
              <w:top w:val="single" w:color="auto" w:sz="4" w:space="0"/>
              <w:left w:val="single" w:color="auto" w:sz="4" w:space="0"/>
              <w:bottom w:val="single" w:color="auto" w:sz="4" w:space="0"/>
              <w:right w:val="single" w:color="auto" w:sz="4" w:space="0"/>
            </w:tcBorders>
          </w:tcPr>
          <w:p w14:paraId="38403809">
            <w:pPr>
              <w:jc w:val="center"/>
            </w:pPr>
            <w:r>
              <w:t>Number of RU</w:t>
            </w:r>
          </w:p>
        </w:tc>
        <w:tc>
          <w:tcPr>
            <w:tcW w:w="1427" w:type="dxa"/>
            <w:tcBorders>
              <w:top w:val="single" w:color="auto" w:sz="4" w:space="0"/>
              <w:left w:val="single" w:color="auto" w:sz="4" w:space="0"/>
              <w:bottom w:val="single" w:color="auto" w:sz="4" w:space="0"/>
              <w:right w:val="single" w:color="auto" w:sz="4" w:space="0"/>
            </w:tcBorders>
          </w:tcPr>
          <w:p w14:paraId="3840380A">
            <w:pPr>
              <w:jc w:val="center"/>
            </w:pPr>
            <w:r>
              <w:t xml:space="preserve">Repetition number </w:t>
            </w:r>
          </w:p>
        </w:tc>
        <w:tc>
          <w:tcPr>
            <w:tcW w:w="1994" w:type="dxa"/>
            <w:tcBorders>
              <w:top w:val="single" w:color="auto" w:sz="4" w:space="0"/>
              <w:left w:val="single" w:color="auto" w:sz="4" w:space="0"/>
              <w:bottom w:val="single" w:color="auto" w:sz="4" w:space="0"/>
              <w:right w:val="single" w:color="auto" w:sz="4" w:space="0"/>
            </w:tcBorders>
          </w:tcPr>
          <w:p w14:paraId="3840380B">
            <w:pPr>
              <w:jc w:val="center"/>
            </w:pPr>
            <w:r>
              <w:t>PHY bitrate</w:t>
            </w:r>
            <w:r>
              <w:rPr>
                <w:rFonts w:hint="eastAsia"/>
                <w:lang w:eastAsia="zh-CN"/>
              </w:rPr>
              <w:t>(kbps)</w:t>
            </w:r>
          </w:p>
        </w:tc>
      </w:tr>
      <w:tr w14:paraId="3840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40" w:type="dxa"/>
            <w:noWrap/>
          </w:tcPr>
          <w:p w14:paraId="3840380D">
            <w:pPr>
              <w:jc w:val="center"/>
            </w:pPr>
            <w:r>
              <w:t>#1</w:t>
            </w:r>
          </w:p>
        </w:tc>
        <w:tc>
          <w:tcPr>
            <w:tcW w:w="793" w:type="dxa"/>
            <w:noWrap/>
          </w:tcPr>
          <w:p w14:paraId="3840380E">
            <w:pPr>
              <w:jc w:val="center"/>
            </w:pPr>
            <w:r>
              <w:t>600</w:t>
            </w:r>
          </w:p>
        </w:tc>
        <w:tc>
          <w:tcPr>
            <w:tcW w:w="777" w:type="dxa"/>
            <w:noWrap/>
          </w:tcPr>
          <w:p w14:paraId="3840380F">
            <w:pPr>
              <w:jc w:val="center"/>
            </w:pPr>
            <w:r>
              <w:t>15</w:t>
            </w:r>
          </w:p>
        </w:tc>
        <w:tc>
          <w:tcPr>
            <w:tcW w:w="868" w:type="dxa"/>
            <w:noWrap/>
          </w:tcPr>
          <w:p w14:paraId="38403810">
            <w:pPr>
              <w:jc w:val="center"/>
            </w:pPr>
            <w:r>
              <w:t>15</w:t>
            </w:r>
          </w:p>
        </w:tc>
        <w:tc>
          <w:tcPr>
            <w:tcW w:w="1185" w:type="dxa"/>
            <w:noWrap/>
          </w:tcPr>
          <w:p w14:paraId="38403811">
            <w:pPr>
              <w:jc w:val="center"/>
            </w:pPr>
            <w:r>
              <w:t>2</w:t>
            </w:r>
          </w:p>
        </w:tc>
        <w:tc>
          <w:tcPr>
            <w:tcW w:w="1427" w:type="dxa"/>
            <w:noWrap/>
          </w:tcPr>
          <w:p w14:paraId="38403812">
            <w:pPr>
              <w:jc w:val="center"/>
            </w:pPr>
            <w:r>
              <w:t>8</w:t>
            </w:r>
          </w:p>
        </w:tc>
        <w:tc>
          <w:tcPr>
            <w:tcW w:w="1994" w:type="dxa"/>
            <w:noWrap/>
          </w:tcPr>
          <w:p w14:paraId="38403813">
            <w:pPr>
              <w:jc w:val="center"/>
            </w:pPr>
            <w:r>
              <w:t>3.75</w:t>
            </w:r>
          </w:p>
        </w:tc>
      </w:tr>
      <w:tr w14:paraId="3840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noWrap/>
          </w:tcPr>
          <w:p w14:paraId="38403815">
            <w:pPr>
              <w:jc w:val="center"/>
            </w:pPr>
            <w:r>
              <w:t>#2</w:t>
            </w:r>
          </w:p>
        </w:tc>
        <w:tc>
          <w:tcPr>
            <w:tcW w:w="793" w:type="dxa"/>
            <w:noWrap/>
          </w:tcPr>
          <w:p w14:paraId="38403816">
            <w:pPr>
              <w:jc w:val="center"/>
            </w:pPr>
            <w:r>
              <w:t>600</w:t>
            </w:r>
          </w:p>
        </w:tc>
        <w:tc>
          <w:tcPr>
            <w:tcW w:w="777" w:type="dxa"/>
            <w:noWrap/>
          </w:tcPr>
          <w:p w14:paraId="38403817">
            <w:pPr>
              <w:jc w:val="center"/>
            </w:pPr>
            <w:r>
              <w:t>3.75</w:t>
            </w:r>
          </w:p>
        </w:tc>
        <w:tc>
          <w:tcPr>
            <w:tcW w:w="868" w:type="dxa"/>
            <w:noWrap/>
          </w:tcPr>
          <w:p w14:paraId="38403818">
            <w:pPr>
              <w:jc w:val="center"/>
            </w:pPr>
            <w:r>
              <w:t>15</w:t>
            </w:r>
          </w:p>
        </w:tc>
        <w:tc>
          <w:tcPr>
            <w:tcW w:w="1185" w:type="dxa"/>
            <w:noWrap/>
          </w:tcPr>
          <w:p w14:paraId="38403819">
            <w:pPr>
              <w:jc w:val="center"/>
            </w:pPr>
            <w:r>
              <w:t>2</w:t>
            </w:r>
          </w:p>
        </w:tc>
        <w:tc>
          <w:tcPr>
            <w:tcW w:w="1427" w:type="dxa"/>
            <w:noWrap/>
          </w:tcPr>
          <w:p w14:paraId="3840381A">
            <w:pPr>
              <w:jc w:val="center"/>
            </w:pPr>
            <w:r>
              <w:t>2</w:t>
            </w:r>
          </w:p>
        </w:tc>
        <w:tc>
          <w:tcPr>
            <w:tcW w:w="1994" w:type="dxa"/>
            <w:noWrap/>
          </w:tcPr>
          <w:p w14:paraId="3840381B">
            <w:pPr>
              <w:jc w:val="center"/>
            </w:pPr>
            <w:r>
              <w:t>3.75</w:t>
            </w:r>
          </w:p>
        </w:tc>
      </w:tr>
    </w:tbl>
    <w:p w14:paraId="3840381D"/>
    <w:p w14:paraId="3840381E">
      <w:pPr>
        <w:rPr>
          <w:lang w:val="en-US"/>
        </w:rPr>
      </w:pPr>
      <w:r>
        <w:rPr>
          <w:lang w:val="en-US"/>
        </w:rPr>
        <w:t>Subsequently, for the selected configurations that are found most suitable, generate the following BLER patterns using an NTN-TDL-C [3] channel simulator:</w:t>
      </w:r>
    </w:p>
    <w:p w14:paraId="3840381F">
      <w:pPr>
        <w:pStyle w:val="103"/>
        <w:ind w:left="360"/>
        <w:rPr>
          <w:bCs/>
          <w:lang w:val="en-US"/>
        </w:rPr>
      </w:pPr>
      <w:r>
        <w:rPr>
          <w:b/>
        </w:rPr>
        <w:t xml:space="preserve">Table 5-4: BLER patterns to be generated for low and high rate for 4 relevant UE tx power settings </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3840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0">
            <w:r>
              <w:t>UE power</w:t>
            </w:r>
          </w:p>
        </w:tc>
        <w:tc>
          <w:tcPr>
            <w:tcW w:w="3117" w:type="dxa"/>
          </w:tcPr>
          <w:p w14:paraId="38403821">
            <w:r>
              <w:t>Low rate (TBS=208 bits)</w:t>
            </w:r>
          </w:p>
        </w:tc>
        <w:tc>
          <w:tcPr>
            <w:tcW w:w="3117" w:type="dxa"/>
          </w:tcPr>
          <w:p w14:paraId="38403822">
            <w:r>
              <w:t>High rate (600 bits)</w:t>
            </w:r>
          </w:p>
        </w:tc>
      </w:tr>
      <w:tr w14:paraId="3840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4">
            <w:r>
              <w:t>23 dBm</w:t>
            </w:r>
          </w:p>
        </w:tc>
        <w:tc>
          <w:tcPr>
            <w:tcW w:w="3117" w:type="dxa"/>
          </w:tcPr>
          <w:p w14:paraId="38403825">
            <w:pPr>
              <w:rPr>
                <w:u w:val="single"/>
              </w:rPr>
            </w:pPr>
            <w:r>
              <w:t>ep-ul-208-23dBm</w:t>
            </w:r>
          </w:p>
        </w:tc>
        <w:tc>
          <w:tcPr>
            <w:tcW w:w="3117" w:type="dxa"/>
          </w:tcPr>
          <w:p w14:paraId="38403826">
            <w:r>
              <w:t>ep-ul-600-23dBm</w:t>
            </w:r>
          </w:p>
        </w:tc>
      </w:tr>
      <w:tr w14:paraId="38403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8">
            <w:r>
              <w:t>26 dBm</w:t>
            </w:r>
          </w:p>
        </w:tc>
        <w:tc>
          <w:tcPr>
            <w:tcW w:w="3117" w:type="dxa"/>
          </w:tcPr>
          <w:p w14:paraId="38403829">
            <w:r>
              <w:t>ep-ul-208-26dBm</w:t>
            </w:r>
          </w:p>
        </w:tc>
        <w:tc>
          <w:tcPr>
            <w:tcW w:w="3117" w:type="dxa"/>
          </w:tcPr>
          <w:p w14:paraId="3840382A">
            <w:r>
              <w:t>ep-ul-600-26dBm</w:t>
            </w:r>
          </w:p>
        </w:tc>
      </w:tr>
      <w:tr w14:paraId="3840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2C">
            <w:r>
              <w:t>29 dBm</w:t>
            </w:r>
          </w:p>
        </w:tc>
        <w:tc>
          <w:tcPr>
            <w:tcW w:w="3117" w:type="dxa"/>
          </w:tcPr>
          <w:p w14:paraId="3840382D">
            <w:r>
              <w:t>ep-ul-208-29dBm</w:t>
            </w:r>
          </w:p>
        </w:tc>
        <w:tc>
          <w:tcPr>
            <w:tcW w:w="3117" w:type="dxa"/>
          </w:tcPr>
          <w:p w14:paraId="3840382E">
            <w:r>
              <w:t>ep-ul-600-29dBm</w:t>
            </w:r>
          </w:p>
        </w:tc>
      </w:tr>
      <w:tr w14:paraId="3840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6" w:type="dxa"/>
          </w:tcPr>
          <w:p w14:paraId="38403830">
            <w:r>
              <w:t>31 dBm</w:t>
            </w:r>
          </w:p>
        </w:tc>
        <w:tc>
          <w:tcPr>
            <w:tcW w:w="3117" w:type="dxa"/>
          </w:tcPr>
          <w:p w14:paraId="38403831">
            <w:r>
              <w:t>ep-ul-208-31dBm</w:t>
            </w:r>
          </w:p>
        </w:tc>
        <w:tc>
          <w:tcPr>
            <w:tcW w:w="3117" w:type="dxa"/>
          </w:tcPr>
          <w:p w14:paraId="38403832">
            <w:r>
              <w:t>ep-ul-600-31dBm</w:t>
            </w:r>
          </w:p>
        </w:tc>
      </w:tr>
    </w:tbl>
    <w:p w14:paraId="38403834">
      <w:pPr>
        <w:rPr>
          <w:lang w:val="en-US"/>
        </w:rPr>
      </w:pPr>
      <w:r>
        <w:rPr>
          <w:lang w:val="en-US"/>
        </w:rPr>
        <w:t>Next, prepare proponent codec simulation such that it can be operated with inserted packet loss using the BLER patterns generated in the previous step.</w:t>
      </w:r>
    </w:p>
    <w:p w14:paraId="38403835">
      <w:pPr>
        <w:rPr>
          <w:lang w:val="en-US"/>
        </w:rPr>
      </w:pPr>
      <w:r>
        <w:rPr>
          <w:lang w:val="en-US"/>
        </w:rPr>
        <w:t>Proceed to run codec simulation using these patterns, encoding suitable test speech material. The input speech data is assumed to be called ‘inp_speech.wav’. The simulation generates output speech data files for the different applied BLER patterns. The following output files are generated:</w:t>
      </w:r>
    </w:p>
    <w:p w14:paraId="38403836">
      <w:pPr>
        <w:pStyle w:val="103"/>
        <w:ind w:left="360"/>
        <w:rPr>
          <w:bCs/>
          <w:lang w:val="en-US"/>
        </w:rPr>
      </w:pPr>
      <w:r>
        <w:rPr>
          <w:b/>
        </w:rPr>
        <w:t>Table 5-5: Output speech files for low and high rate options for the different UE tx power settings</w:t>
      </w:r>
    </w:p>
    <w:tbl>
      <w:tblPr>
        <w:tblStyle w:val="9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7"/>
        <w:gridCol w:w="3117"/>
      </w:tblGrid>
      <w:tr w14:paraId="3840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7">
            <w:r>
              <w:t>Low rate (TBS=208 bits)</w:t>
            </w:r>
          </w:p>
        </w:tc>
        <w:tc>
          <w:tcPr>
            <w:tcW w:w="3117" w:type="dxa"/>
          </w:tcPr>
          <w:p w14:paraId="38403838">
            <w:r>
              <w:t>High rate (600 bits)</w:t>
            </w:r>
          </w:p>
        </w:tc>
      </w:tr>
      <w:tr w14:paraId="3840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A">
            <w:pPr>
              <w:rPr>
                <w:u w:val="single"/>
              </w:rPr>
            </w:pPr>
            <w:r>
              <w:t>out_speech-ul-208-23dBm.wav</w:t>
            </w:r>
          </w:p>
        </w:tc>
        <w:tc>
          <w:tcPr>
            <w:tcW w:w="3117" w:type="dxa"/>
          </w:tcPr>
          <w:p w14:paraId="3840383B">
            <w:r>
              <w:t>out_speech-ul-600-23dBm.wav</w:t>
            </w:r>
          </w:p>
        </w:tc>
      </w:tr>
      <w:tr w14:paraId="38403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3D">
            <w:r>
              <w:t>out_speech-ul-208-26dBm.wav</w:t>
            </w:r>
          </w:p>
        </w:tc>
        <w:tc>
          <w:tcPr>
            <w:tcW w:w="3117" w:type="dxa"/>
          </w:tcPr>
          <w:p w14:paraId="3840383E">
            <w:r>
              <w:t>out_speech-ul-600-26dBm.wav</w:t>
            </w:r>
          </w:p>
        </w:tc>
      </w:tr>
      <w:tr w14:paraId="3840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40">
            <w:r>
              <w:t>out_speech-ul-208-29dBm.wav</w:t>
            </w:r>
          </w:p>
        </w:tc>
        <w:tc>
          <w:tcPr>
            <w:tcW w:w="3117" w:type="dxa"/>
          </w:tcPr>
          <w:p w14:paraId="38403841">
            <w:r>
              <w:t>out_speech-ul-600-29dBm.wav</w:t>
            </w:r>
          </w:p>
        </w:tc>
      </w:tr>
      <w:tr w14:paraId="3840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7" w:type="dxa"/>
          </w:tcPr>
          <w:p w14:paraId="38403843">
            <w:r>
              <w:t>out_speech-ul-208-31dBm.wav</w:t>
            </w:r>
          </w:p>
        </w:tc>
        <w:tc>
          <w:tcPr>
            <w:tcW w:w="3117" w:type="dxa"/>
          </w:tcPr>
          <w:p w14:paraId="38403844">
            <w:r>
              <w:t>out_speech-ul-600-31dBm.wav</w:t>
            </w:r>
          </w:p>
        </w:tc>
      </w:tr>
    </w:tbl>
    <w:p w14:paraId="38403846">
      <w:pPr>
        <w:rPr>
          <w:lang w:val="en-US"/>
        </w:rPr>
      </w:pPr>
      <w:r>
        <w:rPr>
          <w:lang w:val="en-US"/>
        </w:rPr>
        <w:t>Lastly, evaluate the quality of the output speech, e.g. in a listening test. The quality evaluation will have to consider that the four tx power settings may result in different respective quality levels. To get to an overall voice quality judgement, it will be needed to make some (weighted) averaging of the obtained opinion scores.</w:t>
      </w:r>
    </w:p>
    <w:p w14:paraId="38403847">
      <w:pPr>
        <w:pStyle w:val="98"/>
        <w:rPr>
          <w:lang w:val="en-US"/>
        </w:rPr>
      </w:pPr>
      <w:r>
        <w:rPr>
          <w:lang w:val="en-US"/>
        </w:rPr>
        <w:t>N</w:t>
      </w:r>
      <w:r>
        <w:rPr>
          <w:rFonts w:hint="eastAsia" w:eastAsia="宋体"/>
          <w:lang w:val="en-US" w:eastAsia="zh-CN"/>
        </w:rPr>
        <w:t>OTE</w:t>
      </w:r>
      <w:r>
        <w:rPr>
          <w:lang w:val="en-US"/>
        </w:rPr>
        <w:t>:</w:t>
      </w:r>
      <w:r>
        <w:rPr>
          <w:rFonts w:hint="eastAsia" w:eastAsia="宋体"/>
          <w:lang w:val="en-US" w:eastAsia="zh-CN"/>
        </w:rPr>
        <w:tab/>
      </w:r>
      <w:r>
        <w:rPr>
          <w:lang w:val="en-US"/>
        </w:rPr>
        <w:t>It is important to note that the quality is expected to increase with higher UE tx power since fewer packet losses are expected to occur. Moreover, it may be expected that the high rate codec option may show relatively degraded quality especially for low UE tx power. On the other hand, the low rate option of the codec may be limited due to low bit rate and that bitrate option may not benefit from higher UE tx power conditions since the transmission for low UE tx power may already be essentially error-free. The evaluation would provide deeper insight and let the proponent choose the best option overall.</w:t>
      </w:r>
    </w:p>
    <w:p w14:paraId="38403848">
      <w:pPr>
        <w:pStyle w:val="98"/>
        <w:ind w:firstLine="0"/>
        <w:rPr>
          <w:lang w:val="en-US"/>
        </w:rPr>
      </w:pPr>
      <w:r>
        <w:rPr>
          <w:lang w:val="en-US"/>
        </w:rPr>
        <w:t>Furthermore, note that speech files of a reference system to be used as performance requirements could be generated in a very similar fashion. Assuming that such a reference codec would operate at e.g. 1.5 kbps, the task would be to identify the TBS and transport format configuration that would be most suitable to transport payloads of this reference codec over the GEO NTN NB-IoT channel, generate the corresponding BLER patterns for the relevant UE tx power settings and then generate the respective output speech files to be used as performance requirement.</w:t>
      </w:r>
    </w:p>
    <w:p w14:paraId="38403849">
      <w:pPr>
        <w:rPr>
          <w:rFonts w:ascii="Arial" w:hAnsi="Arial" w:eastAsia="等线" w:cs="Arial"/>
          <w:lang w:eastAsia="zh-CN"/>
        </w:rPr>
      </w:pPr>
    </w:p>
    <w:p w14:paraId="3840384A">
      <w:pPr>
        <w:pStyle w:val="5"/>
        <w:numPr>
          <w:ilvl w:val="0"/>
          <w:numId w:val="0"/>
        </w:numPr>
        <w:ind w:left="1134" w:hanging="1134"/>
      </w:pPr>
      <w:r>
        <w:rPr>
          <w:rFonts w:hint="eastAsia"/>
        </w:rPr>
        <w:t>5.2.3</w:t>
      </w:r>
      <w:r>
        <w:tab/>
      </w:r>
      <w:r>
        <w:rPr>
          <w:rFonts w:hint="eastAsia"/>
        </w:rPr>
        <w:t>Results</w:t>
      </w:r>
    </w:p>
    <w:p w14:paraId="3840384B">
      <w:pPr>
        <w:pStyle w:val="97"/>
        <w:rPr>
          <w:lang w:eastAsia="zh-CN"/>
        </w:rPr>
      </w:pPr>
      <w:r>
        <w:t xml:space="preserve">Editor’s Note: </w:t>
      </w:r>
      <w:r>
        <w:rPr>
          <w:rFonts w:hint="eastAsia"/>
          <w:lang w:eastAsia="zh-CN"/>
        </w:rPr>
        <w:t>the results are FFS</w:t>
      </w:r>
    </w:p>
    <w:bookmarkEnd w:id="11"/>
    <w:p w14:paraId="3840384C">
      <w:pPr>
        <w:pStyle w:val="6"/>
        <w:numPr>
          <w:ilvl w:val="255"/>
          <w:numId w:val="0"/>
        </w:numPr>
        <w:rPr>
          <w:rFonts w:eastAsia="宋体"/>
          <w:lang w:val="en-US" w:eastAsia="zh-CN"/>
        </w:rPr>
      </w:pPr>
      <w:r>
        <w:rPr>
          <w:rFonts w:hint="eastAsia"/>
        </w:rPr>
        <w:t>5.2.3</w:t>
      </w:r>
      <w:r>
        <w:rPr>
          <w:rFonts w:hint="eastAsia" w:eastAsia="宋体"/>
          <w:lang w:val="en-US" w:eastAsia="zh-CN"/>
        </w:rPr>
        <w:t>.1</w:t>
      </w:r>
      <w:r>
        <w:rPr>
          <w:rFonts w:hint="eastAsia" w:eastAsia="宋体"/>
          <w:lang w:val="en-US" w:eastAsia="zh-CN"/>
        </w:rPr>
        <w:tab/>
      </w:r>
      <w:r>
        <w:rPr>
          <w:rFonts w:hint="eastAsia" w:eastAsia="宋体"/>
          <w:lang w:val="en-US" w:eastAsia="zh-CN"/>
        </w:rPr>
        <w:t>Report on Companies Provided Simulation Results</w:t>
      </w:r>
    </w:p>
    <w:p w14:paraId="3840384D">
      <w:pPr>
        <w:rPr>
          <w:rFonts w:eastAsia="宋体"/>
          <w:lang w:val="en-US" w:eastAsia="zh-CN"/>
        </w:rPr>
      </w:pPr>
      <w:r>
        <w:rPr>
          <w:rFonts w:hint="eastAsia" w:eastAsia="宋体"/>
          <w:lang w:val="en-US" w:eastAsia="zh-CN"/>
        </w:rPr>
        <w:t>This clause summarizes the preliminary simulation results contributed by the companies in SA4.</w:t>
      </w:r>
    </w:p>
    <w:p w14:paraId="3840384E">
      <w:pPr>
        <w:pStyle w:val="103"/>
        <w:ind w:left="360"/>
        <w:rPr>
          <w:bCs/>
          <w:lang w:val="en-US"/>
        </w:rPr>
      </w:pPr>
      <w:r>
        <w:rPr>
          <w:b/>
        </w:rPr>
        <w:t>Table 5-</w:t>
      </w:r>
      <w:r>
        <w:rPr>
          <w:rFonts w:hint="eastAsia" w:eastAsia="宋体"/>
          <w:b/>
          <w:lang w:val="en-US" w:eastAsia="zh-CN"/>
        </w:rPr>
        <w:t>6</w:t>
      </w:r>
      <w:r>
        <w:rPr>
          <w:b/>
        </w:rPr>
        <w:t xml:space="preserve">: </w:t>
      </w:r>
      <w:r>
        <w:rPr>
          <w:rFonts w:hint="eastAsia" w:eastAsia="宋体"/>
          <w:b/>
          <w:lang w:val="en-US" w:eastAsia="zh-CN"/>
        </w:rPr>
        <w:t>Simulation Results</w:t>
      </w:r>
      <w:r>
        <w:rPr>
          <w:rFonts w:hint="eastAsia"/>
          <w:b/>
        </w:rPr>
        <w:t xml:space="preserve"> for 80ms bundling period for ULBC over NB-IoT NTN GEO channel</w:t>
      </w:r>
    </w:p>
    <w:tbl>
      <w:tblPr>
        <w:tblStyle w:val="90"/>
        <w:tblW w:w="4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105"/>
        <w:gridCol w:w="1994"/>
      </w:tblGrid>
      <w:tr w14:paraId="38403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40" w:type="dxa"/>
            <w:tcBorders>
              <w:top w:val="single" w:color="auto" w:sz="4" w:space="0"/>
              <w:left w:val="single" w:color="auto" w:sz="4" w:space="0"/>
              <w:bottom w:val="single" w:color="auto" w:sz="4" w:space="0"/>
              <w:right w:val="single" w:color="auto" w:sz="4" w:space="0"/>
            </w:tcBorders>
          </w:tcPr>
          <w:p w14:paraId="3840384F">
            <w:pPr>
              <w:jc w:val="center"/>
              <w:rPr>
                <w:b/>
                <w:bCs/>
              </w:rPr>
            </w:pPr>
            <w:r>
              <w:rPr>
                <w:rFonts w:hint="eastAsia" w:eastAsia="宋体"/>
                <w:b/>
                <w:bCs/>
                <w:lang w:val="en-US" w:eastAsia="zh-CN"/>
              </w:rPr>
              <w:t>B</w:t>
            </w:r>
            <w:r>
              <w:rPr>
                <w:rFonts w:hint="eastAsia"/>
                <w:b/>
                <w:bCs/>
              </w:rPr>
              <w:t xml:space="preserve">undling </w:t>
            </w:r>
            <w:r>
              <w:rPr>
                <w:rFonts w:hint="eastAsia" w:eastAsia="宋体"/>
                <w:b/>
                <w:bCs/>
                <w:lang w:val="en-US" w:eastAsia="zh-CN"/>
              </w:rPr>
              <w:t>P</w:t>
            </w:r>
            <w:r>
              <w:rPr>
                <w:rFonts w:hint="eastAsia"/>
                <w:b/>
                <w:bCs/>
              </w:rPr>
              <w:t>eriod</w:t>
            </w:r>
          </w:p>
        </w:tc>
        <w:tc>
          <w:tcPr>
            <w:tcW w:w="1105" w:type="dxa"/>
            <w:tcBorders>
              <w:top w:val="single" w:color="auto" w:sz="4" w:space="0"/>
              <w:left w:val="single" w:color="auto" w:sz="4" w:space="0"/>
              <w:bottom w:val="single" w:color="auto" w:sz="4" w:space="0"/>
              <w:right w:val="single" w:color="auto" w:sz="4" w:space="0"/>
            </w:tcBorders>
          </w:tcPr>
          <w:p w14:paraId="38403850">
            <w:pPr>
              <w:jc w:val="center"/>
              <w:rPr>
                <w:rFonts w:eastAsia="宋体"/>
                <w:b/>
                <w:bCs/>
                <w:lang w:val="en-US" w:eastAsia="zh-CN"/>
              </w:rPr>
            </w:pPr>
            <w:r>
              <w:rPr>
                <w:rFonts w:hint="eastAsia" w:eastAsia="宋体"/>
                <w:b/>
                <w:bCs/>
                <w:lang w:val="en-US" w:eastAsia="zh-CN"/>
              </w:rPr>
              <w:t>Company Name</w:t>
            </w:r>
          </w:p>
        </w:tc>
        <w:tc>
          <w:tcPr>
            <w:tcW w:w="1994" w:type="dxa"/>
            <w:tcBorders>
              <w:top w:val="single" w:color="auto" w:sz="4" w:space="0"/>
              <w:left w:val="single" w:color="auto" w:sz="4" w:space="0"/>
              <w:bottom w:val="single" w:color="auto" w:sz="4" w:space="0"/>
              <w:right w:val="single" w:color="auto" w:sz="4" w:space="0"/>
            </w:tcBorders>
          </w:tcPr>
          <w:p w14:paraId="38403851">
            <w:pPr>
              <w:jc w:val="center"/>
              <w:rPr>
                <w:b/>
                <w:bCs/>
              </w:rPr>
            </w:pPr>
            <w:r>
              <w:rPr>
                <w:rFonts w:hint="eastAsia" w:eastAsia="宋体"/>
                <w:b/>
                <w:bCs/>
                <w:lang w:val="en-US" w:eastAsia="zh-CN"/>
              </w:rPr>
              <w:t>S</w:t>
            </w:r>
            <w:r>
              <w:rPr>
                <w:rFonts w:hint="eastAsia"/>
                <w:b/>
                <w:bCs/>
              </w:rPr>
              <w:t xml:space="preserve">imulation </w:t>
            </w:r>
            <w:r>
              <w:rPr>
                <w:rFonts w:hint="eastAsia" w:eastAsia="宋体"/>
                <w:b/>
                <w:bCs/>
                <w:lang w:val="en-US" w:eastAsia="zh-CN"/>
              </w:rPr>
              <w:t>R</w:t>
            </w:r>
            <w:r>
              <w:rPr>
                <w:rFonts w:hint="eastAsia"/>
                <w:b/>
                <w:bCs/>
              </w:rPr>
              <w:t>esults</w:t>
            </w:r>
          </w:p>
        </w:tc>
      </w:tr>
      <w:tr w14:paraId="38403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1340" w:type="dxa"/>
            <w:vMerge w:val="restart"/>
            <w:noWrap/>
          </w:tcPr>
          <w:p w14:paraId="38403853">
            <w:pPr>
              <w:jc w:val="center"/>
              <w:rPr>
                <w:rFonts w:eastAsia="宋体"/>
                <w:lang w:val="en-US" w:eastAsia="zh-CN"/>
              </w:rPr>
            </w:pPr>
            <w:r>
              <w:rPr>
                <w:rFonts w:hint="eastAsia" w:eastAsia="宋体"/>
                <w:lang w:val="en-US" w:eastAsia="zh-CN"/>
              </w:rPr>
              <w:t>80</w:t>
            </w:r>
          </w:p>
        </w:tc>
        <w:tc>
          <w:tcPr>
            <w:tcW w:w="1105" w:type="dxa"/>
            <w:noWrap/>
          </w:tcPr>
          <w:p w14:paraId="38403854">
            <w:pPr>
              <w:jc w:val="center"/>
              <w:rPr>
                <w:rFonts w:eastAsia="宋体"/>
                <w:lang w:val="en-US" w:eastAsia="zh-CN"/>
              </w:rPr>
            </w:pPr>
            <w:r>
              <w:rPr>
                <w:rFonts w:hint="eastAsia" w:eastAsia="宋体"/>
                <w:lang w:val="en-US" w:eastAsia="zh-CN"/>
              </w:rPr>
              <w:t>Qualcomm</w:t>
            </w:r>
          </w:p>
        </w:tc>
        <w:tc>
          <w:tcPr>
            <w:tcW w:w="1994" w:type="dxa"/>
            <w:noWrap/>
          </w:tcPr>
          <w:p w14:paraId="38403855">
            <w:pPr>
              <w:jc w:val="center"/>
            </w:pPr>
            <w:r>
              <w:fldChar w:fldCharType="begin"/>
            </w:r>
            <w:r>
              <w:instrText xml:space="preserve"> HYPERLINK "https://www.3gpp.org/ftp/tsg_sa/WG4_CODEC/TSGS4_134_Dallas/Docs/S4-251739.zip" </w:instrText>
            </w:r>
            <w:r>
              <w:fldChar w:fldCharType="separate"/>
            </w:r>
            <w:r>
              <w:rPr>
                <w:rStyle w:val="94"/>
                <w:rFonts w:hint="eastAsia"/>
              </w:rPr>
              <w:t>S4-251739</w:t>
            </w:r>
            <w:r>
              <w:rPr>
                <w:rStyle w:val="94"/>
                <w:rFonts w:hint="eastAsia"/>
              </w:rPr>
              <w:fldChar w:fldCharType="end"/>
            </w:r>
          </w:p>
        </w:tc>
      </w:tr>
      <w:tr w14:paraId="3840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7">
            <w:pPr>
              <w:jc w:val="center"/>
              <w:rPr>
                <w:rFonts w:eastAsia="宋体"/>
                <w:lang w:val="en-US" w:eastAsia="zh-CN"/>
              </w:rPr>
            </w:pPr>
          </w:p>
        </w:tc>
        <w:tc>
          <w:tcPr>
            <w:tcW w:w="1105" w:type="dxa"/>
            <w:noWrap/>
          </w:tcPr>
          <w:p w14:paraId="38403858">
            <w:pPr>
              <w:jc w:val="center"/>
              <w:rPr>
                <w:rFonts w:eastAsia="宋体"/>
                <w:lang w:val="en-US" w:eastAsia="zh-CN"/>
              </w:rPr>
            </w:pPr>
            <w:r>
              <w:rPr>
                <w:rFonts w:hint="eastAsia" w:eastAsia="宋体"/>
                <w:lang w:val="en-US" w:eastAsia="zh-CN"/>
              </w:rPr>
              <w:t>Company A</w:t>
            </w:r>
          </w:p>
        </w:tc>
        <w:tc>
          <w:tcPr>
            <w:tcW w:w="1994" w:type="dxa"/>
            <w:noWrap/>
          </w:tcPr>
          <w:p w14:paraId="38403859">
            <w:pPr>
              <w:jc w:val="center"/>
            </w:pPr>
          </w:p>
        </w:tc>
      </w:tr>
      <w:tr w14:paraId="38403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B">
            <w:pPr>
              <w:jc w:val="center"/>
              <w:rPr>
                <w:rFonts w:eastAsia="宋体"/>
                <w:lang w:val="en-US" w:eastAsia="zh-CN"/>
              </w:rPr>
            </w:pPr>
          </w:p>
        </w:tc>
        <w:tc>
          <w:tcPr>
            <w:tcW w:w="1105" w:type="dxa"/>
            <w:noWrap/>
          </w:tcPr>
          <w:p w14:paraId="3840385C">
            <w:pPr>
              <w:jc w:val="center"/>
              <w:rPr>
                <w:rFonts w:eastAsia="宋体"/>
                <w:lang w:val="en-US" w:eastAsia="zh-CN"/>
              </w:rPr>
            </w:pPr>
            <w:r>
              <w:rPr>
                <w:rFonts w:hint="eastAsia" w:eastAsia="宋体"/>
                <w:lang w:val="en-US" w:eastAsia="zh-CN"/>
              </w:rPr>
              <w:t>Company B</w:t>
            </w:r>
          </w:p>
        </w:tc>
        <w:tc>
          <w:tcPr>
            <w:tcW w:w="1994" w:type="dxa"/>
            <w:noWrap/>
          </w:tcPr>
          <w:p w14:paraId="3840385D">
            <w:pPr>
              <w:jc w:val="center"/>
            </w:pPr>
          </w:p>
        </w:tc>
      </w:tr>
      <w:tr w14:paraId="38403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40" w:type="dxa"/>
            <w:vMerge w:val="continue"/>
            <w:noWrap/>
          </w:tcPr>
          <w:p w14:paraId="3840385F">
            <w:pPr>
              <w:jc w:val="center"/>
              <w:rPr>
                <w:rFonts w:eastAsia="宋体"/>
                <w:lang w:val="en-US" w:eastAsia="zh-CN"/>
              </w:rPr>
            </w:pPr>
          </w:p>
        </w:tc>
        <w:tc>
          <w:tcPr>
            <w:tcW w:w="1105" w:type="dxa"/>
            <w:noWrap/>
          </w:tcPr>
          <w:p w14:paraId="38403860">
            <w:pPr>
              <w:jc w:val="center"/>
              <w:rPr>
                <w:rFonts w:eastAsia="宋体"/>
                <w:lang w:val="en-US" w:eastAsia="zh-CN"/>
              </w:rPr>
            </w:pPr>
            <w:r>
              <w:rPr>
                <w:rFonts w:hint="eastAsia" w:eastAsia="宋体"/>
                <w:lang w:val="en-US" w:eastAsia="zh-CN"/>
              </w:rPr>
              <w:t>Company C</w:t>
            </w:r>
          </w:p>
        </w:tc>
        <w:tc>
          <w:tcPr>
            <w:tcW w:w="1994" w:type="dxa"/>
            <w:noWrap/>
          </w:tcPr>
          <w:p w14:paraId="38403861">
            <w:pPr>
              <w:jc w:val="center"/>
            </w:pPr>
          </w:p>
        </w:tc>
      </w:tr>
    </w:tbl>
    <w:p w14:paraId="38403863">
      <w:pPr>
        <w:rPr>
          <w:rFonts w:eastAsia="宋体"/>
          <w:lang w:val="en-US" w:eastAsia="zh-CN"/>
        </w:rPr>
      </w:pPr>
    </w:p>
    <w:p w14:paraId="38403864">
      <w:pPr>
        <w:rPr>
          <w:lang w:val="en-US" w:eastAsia="zh-CN"/>
        </w:rPr>
      </w:pPr>
    </w:p>
    <w:p w14:paraId="38403865">
      <w:pPr>
        <w:pStyle w:val="5"/>
        <w:numPr>
          <w:ilvl w:val="255"/>
          <w:numId w:val="0"/>
        </w:numPr>
        <w:rPr>
          <w:rFonts w:eastAsia="宋体"/>
          <w:sz w:val="32"/>
          <w:szCs w:val="32"/>
          <w:lang w:val="en-US" w:eastAsia="zh-CN"/>
        </w:rPr>
      </w:pPr>
      <w:r>
        <w:rPr>
          <w:rFonts w:hint="eastAsia"/>
          <w:lang w:val="en-US" w:eastAsia="zh-CN"/>
        </w:rPr>
        <w:t xml:space="preserve">5.2.X </w:t>
      </w:r>
      <w:r>
        <w:rPr>
          <w:sz w:val="32"/>
          <w:szCs w:val="32"/>
        </w:rPr>
        <w:t xml:space="preserve">Scenario </w:t>
      </w:r>
      <w:r>
        <w:rPr>
          <w:rFonts w:hint="eastAsia"/>
          <w:sz w:val="32"/>
          <w:szCs w:val="32"/>
          <w:lang w:val="en-US" w:eastAsia="zh-CN"/>
        </w:rPr>
        <w:t>X</w:t>
      </w:r>
      <w:r>
        <w:rPr>
          <w:sz w:val="32"/>
          <w:szCs w:val="32"/>
        </w:rPr>
        <w:t>:</w:t>
      </w:r>
      <w:r>
        <w:rPr>
          <w:rFonts w:hint="eastAsia" w:eastAsia="宋体"/>
          <w:sz w:val="32"/>
          <w:szCs w:val="32"/>
          <w:lang w:val="en-US" w:eastAsia="zh-CN"/>
        </w:rPr>
        <w:t>TBD</w:t>
      </w:r>
    </w:p>
    <w:p w14:paraId="38403866">
      <w:pPr>
        <w:rPr>
          <w:rFonts w:ascii="Arial" w:hAnsi="Arial"/>
          <w:sz w:val="32"/>
          <w:szCs w:val="32"/>
        </w:rPr>
      </w:pPr>
    </w:p>
    <w:p w14:paraId="38403867">
      <w:pPr>
        <w:pStyle w:val="4"/>
        <w:numPr>
          <w:ilvl w:val="0"/>
          <w:numId w:val="0"/>
        </w:numPr>
        <w:ind w:left="1134" w:hanging="1134"/>
      </w:pPr>
      <w:r>
        <w:rPr>
          <w:rFonts w:hint="eastAsia" w:eastAsia="宋体"/>
        </w:rPr>
        <w:t>5</w:t>
      </w:r>
      <w:r>
        <w:rPr>
          <w:rFonts w:eastAsia="宋体"/>
        </w:rPr>
        <w:t>.</w:t>
      </w:r>
      <w:r>
        <w:rPr>
          <w:rFonts w:hint="eastAsia" w:eastAsia="宋体"/>
        </w:rPr>
        <w:t>3</w:t>
      </w:r>
      <w:r>
        <w:rPr>
          <w:rFonts w:eastAsia="宋体"/>
        </w:rPr>
        <w:tab/>
      </w:r>
      <w:r>
        <w:rPr>
          <w:rFonts w:hint="eastAsia"/>
        </w:rPr>
        <w:t>service-related dependencies</w:t>
      </w:r>
    </w:p>
    <w:p w14:paraId="38403868">
      <w:pPr>
        <w:pStyle w:val="97"/>
        <w:rPr>
          <w:rFonts w:eastAsia="宋体"/>
          <w:lang w:val="en-US" w:eastAsia="zh-CN"/>
        </w:rPr>
      </w:pPr>
      <w:r>
        <w:rPr>
          <w:rFonts w:hint="eastAsia" w:eastAsia="宋体"/>
          <w:lang w:val="en-US" w:eastAsia="zh-CN"/>
        </w:rPr>
        <w:t>Editor</w:t>
      </w:r>
      <w:r>
        <w:rPr>
          <w:rFonts w:eastAsia="宋体"/>
          <w:lang w:val="en-US" w:eastAsia="zh-CN"/>
        </w:rPr>
        <w:t>’</w:t>
      </w:r>
      <w:r>
        <w:rPr>
          <w:rFonts w:hint="eastAsia" w:eastAsia="宋体"/>
          <w:lang w:val="en-US" w:eastAsia="zh-CN"/>
        </w:rPr>
        <w:t>s Note:</w:t>
      </w:r>
      <w:r>
        <w:rPr>
          <w:rFonts w:hint="eastAsia" w:eastAsia="宋体"/>
          <w:lang w:val="en-US" w:eastAsia="zh-CN"/>
        </w:rPr>
        <w:tab/>
      </w:r>
      <w:r>
        <w:rPr>
          <w:rFonts w:eastAsia="宋体"/>
          <w:lang w:val="en-US" w:eastAsia="zh-CN"/>
        </w:rPr>
        <w:t xml:space="preserve"> </w:t>
      </w:r>
    </w:p>
    <w:p w14:paraId="38403869">
      <w:pPr>
        <w:pStyle w:val="97"/>
        <w:ind w:left="348" w:leftChars="174" w:firstLine="0"/>
        <w:rPr>
          <w:rFonts w:eastAsiaTheme="minorEastAsia"/>
          <w:lang w:eastAsia="zh-CN"/>
        </w:rPr>
      </w:pPr>
      <w:r>
        <w:rPr>
          <w:rFonts w:hint="eastAsia" w:eastAsia="宋体"/>
          <w:lang w:val="en-US" w:eastAsia="zh-CN"/>
        </w:rPr>
        <w:t xml:space="preserve">- </w:t>
      </w:r>
      <w:r>
        <w:t xml:space="preserve"> </w:t>
      </w:r>
      <w:r>
        <w:rPr>
          <w:rFonts w:hint="eastAsia" w:eastAsia="宋体"/>
          <w:lang w:val="en-US" w:eastAsia="zh-CN"/>
        </w:rPr>
        <w:t xml:space="preserve">Study </w:t>
      </w:r>
      <w:r>
        <w:t>mouth-to-ear delay.</w:t>
      </w:r>
    </w:p>
    <w:p w14:paraId="3840386A">
      <w:pPr>
        <w:pStyle w:val="5"/>
        <w:numPr>
          <w:ilvl w:val="0"/>
          <w:numId w:val="0"/>
        </w:numPr>
        <w:ind w:left="1134" w:hanging="1134"/>
      </w:pPr>
      <w:r>
        <w:rPr>
          <w:rFonts w:hint="eastAsia"/>
        </w:rPr>
        <w:t>5.3.1</w:t>
      </w:r>
      <w:r>
        <w:rPr>
          <w:rFonts w:eastAsiaTheme="minorEastAsia"/>
          <w:lang w:eastAsia="zh-CN"/>
        </w:rPr>
        <w:tab/>
      </w:r>
      <w:r>
        <w:t>Scenario 1:  IMS Voice Call over GE</w:t>
      </w:r>
      <w:r>
        <w:rPr>
          <w:rFonts w:hint="eastAsia" w:eastAsia="宋体"/>
        </w:rPr>
        <w:t>O</w:t>
      </w:r>
    </w:p>
    <w:p w14:paraId="3840386B">
      <w:pPr>
        <w:pStyle w:val="5"/>
        <w:numPr>
          <w:ilvl w:val="255"/>
          <w:numId w:val="0"/>
        </w:numPr>
        <w:rPr>
          <w:sz w:val="32"/>
          <w:szCs w:val="32"/>
        </w:rPr>
      </w:pPr>
      <w:r>
        <w:rPr>
          <w:rFonts w:hint="eastAsia"/>
          <w:lang w:val="en-US" w:eastAsia="zh-CN"/>
        </w:rPr>
        <w:t xml:space="preserve">5.3.X </w:t>
      </w:r>
      <w:r>
        <w:rPr>
          <w:sz w:val="32"/>
          <w:szCs w:val="32"/>
        </w:rPr>
        <w:t xml:space="preserve">Scenario </w:t>
      </w:r>
      <w:r>
        <w:rPr>
          <w:rFonts w:hint="eastAsia"/>
          <w:sz w:val="32"/>
          <w:szCs w:val="32"/>
          <w:lang w:val="en-US" w:eastAsia="zh-CN"/>
        </w:rPr>
        <w:t>X</w:t>
      </w:r>
      <w:r>
        <w:rPr>
          <w:sz w:val="32"/>
          <w:szCs w:val="32"/>
        </w:rPr>
        <w:t>:</w:t>
      </w:r>
    </w:p>
    <w:p w14:paraId="3840386C">
      <w:pPr>
        <w:spacing w:after="0"/>
        <w:rPr>
          <w:rFonts w:ascii="Arial" w:hAnsi="Arial"/>
          <w:sz w:val="36"/>
        </w:rPr>
      </w:pPr>
      <w:r>
        <w:br w:type="page"/>
      </w:r>
    </w:p>
    <w:p w14:paraId="3840386D">
      <w:pPr>
        <w:pStyle w:val="3"/>
        <w:numPr>
          <w:ilvl w:val="0"/>
          <w:numId w:val="0"/>
        </w:numPr>
        <w:ind w:left="1134" w:hanging="1134"/>
      </w:pPr>
      <w:r>
        <w:t>6</w:t>
      </w:r>
      <w:r>
        <w:tab/>
      </w:r>
      <w:r>
        <w:t>Design constraints</w:t>
      </w:r>
    </w:p>
    <w:p w14:paraId="3840386E">
      <w:pPr>
        <w:pStyle w:val="97"/>
      </w:pPr>
      <w:r>
        <w:t xml:space="preserve">Editor’s Note: </w:t>
      </w:r>
    </w:p>
    <w:p w14:paraId="3840386F">
      <w:pPr>
        <w:pStyle w:val="97"/>
        <w:rPr>
          <w:rFonts w:eastAsia="宋体"/>
        </w:rPr>
      </w:pPr>
      <w:r>
        <w:rPr>
          <w:rFonts w:hint="eastAsia" w:eastAsia="宋体"/>
          <w:lang w:val="en-US" w:eastAsia="zh-CN"/>
        </w:rPr>
        <w:t>2.</w:t>
      </w:r>
      <w:r>
        <w:t>. Identify the relevant design constraints for such a codec, in coordination with other WGs, including</w:t>
      </w:r>
      <w:r>
        <w:rPr>
          <w:rFonts w:hint="eastAsia" w:eastAsia="宋体"/>
        </w:rPr>
        <w:t>:</w:t>
      </w:r>
    </w:p>
    <w:p w14:paraId="38403870">
      <w:pPr>
        <w:pStyle w:val="97"/>
      </w:pPr>
      <w:r>
        <w:t>-</w:t>
      </w:r>
      <w:r>
        <w:rPr>
          <w:rFonts w:hint="eastAsia"/>
        </w:rPr>
        <w:tab/>
      </w:r>
      <w:r>
        <w:t>B</w:t>
      </w:r>
      <w:r>
        <w:rPr>
          <w:rFonts w:hint="eastAsia"/>
        </w:rPr>
        <w:t>it rate</w:t>
      </w:r>
      <w:r>
        <w:t>s</w:t>
      </w:r>
    </w:p>
    <w:p w14:paraId="38403871">
      <w:pPr>
        <w:pStyle w:val="97"/>
      </w:pPr>
      <w:r>
        <w:t>-</w:t>
      </w:r>
      <w:r>
        <w:tab/>
      </w:r>
      <w:r>
        <w:t>Sample rate and audio bandwidth</w:t>
      </w:r>
    </w:p>
    <w:p w14:paraId="38403872">
      <w:pPr>
        <w:pStyle w:val="97"/>
      </w:pPr>
      <w:r>
        <w:t>-</w:t>
      </w:r>
      <w:r>
        <w:tab/>
      </w:r>
      <w:r>
        <w:t>Frame length</w:t>
      </w:r>
    </w:p>
    <w:p w14:paraId="38403873">
      <w:pPr>
        <w:pStyle w:val="97"/>
      </w:pPr>
      <w:r>
        <w:t>-</w:t>
      </w:r>
      <w:r>
        <w:tab/>
      </w:r>
      <w:r>
        <w:t>Complexity and memory demands</w:t>
      </w:r>
    </w:p>
    <w:p w14:paraId="38403874">
      <w:pPr>
        <w:pStyle w:val="97"/>
      </w:pPr>
      <w:r>
        <w:t>-</w:t>
      </w:r>
      <w:r>
        <w:tab/>
      </w:r>
      <w:r>
        <w:t>Algorithmic delay</w:t>
      </w:r>
    </w:p>
    <w:p w14:paraId="38403875">
      <w:pPr>
        <w:pStyle w:val="97"/>
      </w:pPr>
      <w:r>
        <w:t>-</w:t>
      </w:r>
      <w:r>
        <w:tab/>
      </w:r>
      <w:r>
        <w:t>Packet loss concealment (PLC)</w:t>
      </w:r>
    </w:p>
    <w:p w14:paraId="38403876">
      <w:pPr>
        <w:pStyle w:val="97"/>
      </w:pPr>
      <w:r>
        <w:t>-</w:t>
      </w:r>
      <w:r>
        <w:tab/>
      </w:r>
      <w:r>
        <w:t>Potential use of noise suppression as part of the codec</w:t>
      </w:r>
    </w:p>
    <w:p w14:paraId="38403877">
      <w:pPr>
        <w:pStyle w:val="97"/>
      </w:pPr>
      <w:r>
        <w:t>-</w:t>
      </w:r>
      <w:r>
        <w:tab/>
      </w:r>
      <w:r>
        <w:t>Discontinuous transmission including voice activity detection and comfort noise</w:t>
      </w:r>
    </w:p>
    <w:p w14:paraId="38403878">
      <w:pPr>
        <w:pStyle w:val="97"/>
      </w:pPr>
      <w:r>
        <w:t>-</w:t>
      </w:r>
      <w:r>
        <w:tab/>
      </w:r>
      <w:r>
        <w:t>Speech quality</w:t>
      </w:r>
    </w:p>
    <w:p w14:paraId="38403879">
      <w:pPr>
        <w:pStyle w:val="97"/>
      </w:pPr>
      <w:r>
        <w:t>-</w:t>
      </w:r>
      <w:r>
        <w:tab/>
      </w:r>
      <w:r>
        <w:t>Robustness to non-speech input</w:t>
      </w:r>
    </w:p>
    <w:p w14:paraId="3840387A">
      <w:pPr>
        <w:pStyle w:val="97"/>
        <w:ind w:left="0"/>
        <w:rPr>
          <w:rFonts w:eastAsia="宋体"/>
          <w:lang w:val="en-US" w:eastAsia="zh-CN"/>
        </w:rPr>
      </w:pPr>
      <w:r>
        <w:t xml:space="preserve">- </w:t>
      </w:r>
      <w:r>
        <w:tab/>
      </w:r>
      <w:r>
        <w:t>Identify or develop objective measures to verify the design constraints as necessary (e.g., to measure complexity and memory demands)</w:t>
      </w:r>
    </w:p>
    <w:p w14:paraId="3840387B">
      <w:pPr>
        <w:pStyle w:val="4"/>
        <w:numPr>
          <w:ilvl w:val="0"/>
          <w:numId w:val="0"/>
        </w:numPr>
        <w:ind w:left="1134" w:hanging="1134"/>
        <w:rPr>
          <w:rFonts w:eastAsia="宋体"/>
        </w:rPr>
      </w:pPr>
      <w:r>
        <w:rPr>
          <w:rFonts w:hint="eastAsia" w:eastAsia="宋体"/>
        </w:rPr>
        <w:t>[6.0</w:t>
      </w:r>
      <w:r>
        <w:rPr>
          <w:rFonts w:eastAsia="宋体"/>
        </w:rPr>
        <w:tab/>
      </w:r>
      <w:r>
        <w:rPr>
          <w:rFonts w:hint="eastAsia" w:eastAsia="宋体"/>
        </w:rPr>
        <w:t>T</w:t>
      </w:r>
      <w:r>
        <w:t xml:space="preserve">he status of </w:t>
      </w:r>
      <w:r>
        <w:rPr>
          <w:rFonts w:hint="eastAsia" w:eastAsia="宋体"/>
        </w:rPr>
        <w:t>DC</w:t>
      </w:r>
      <w:r>
        <w:t>s</w:t>
      </w:r>
    </w:p>
    <w:tbl>
      <w:tblPr>
        <w:tblStyle w:val="89"/>
        <w:tblW w:w="9680" w:type="dxa"/>
        <w:tblInd w:w="93" w:type="dxa"/>
        <w:tblLayout w:type="autofit"/>
        <w:tblCellMar>
          <w:top w:w="0" w:type="dxa"/>
          <w:left w:w="108" w:type="dxa"/>
          <w:bottom w:w="0" w:type="dxa"/>
          <w:right w:w="108" w:type="dxa"/>
        </w:tblCellMar>
      </w:tblPr>
      <w:tblGrid>
        <w:gridCol w:w="2880"/>
        <w:gridCol w:w="3200"/>
        <w:gridCol w:w="2180"/>
        <w:gridCol w:w="1420"/>
      </w:tblGrid>
      <w:tr w14:paraId="38403880">
        <w:trPr>
          <w:trHeight w:val="90" w:hRule="atLeast"/>
        </w:trPr>
        <w:tc>
          <w:tcPr>
            <w:tcW w:w="2880" w:type="dxa"/>
            <w:tcBorders>
              <w:top w:val="single" w:color="000000" w:sz="4" w:space="0"/>
              <w:left w:val="single" w:color="000000" w:sz="4" w:space="0"/>
              <w:bottom w:val="single" w:color="000000" w:sz="4" w:space="0"/>
              <w:right w:val="single" w:color="000000" w:sz="4" w:space="0"/>
            </w:tcBorders>
            <w:shd w:val="clear" w:color="92D050" w:fill="92D050"/>
            <w:vAlign w:val="center"/>
          </w:tcPr>
          <w:p w14:paraId="3840387C">
            <w:pPr>
              <w:textAlignment w:val="center"/>
              <w:rPr>
                <w:rFonts w:ascii="微软雅黑" w:hAnsi="微软雅黑" w:eastAsia="微软雅黑" w:cs="微软雅黑"/>
                <w:b/>
                <w:bCs/>
                <w:color w:val="000000"/>
                <w:lang w:val="en-US"/>
              </w:rPr>
            </w:pPr>
            <w:r>
              <w:rPr>
                <w:rFonts w:hint="eastAsia" w:ascii="微软雅黑" w:hAnsi="微软雅黑" w:eastAsia="微软雅黑" w:cs="微软雅黑"/>
                <w:b/>
                <w:bCs/>
                <w:color w:val="000000"/>
                <w:lang w:val="en-US" w:eastAsia="zh-CN" w:bidi="ar"/>
              </w:rPr>
              <w:t>External Dependency</w:t>
            </w:r>
          </w:p>
        </w:tc>
        <w:tc>
          <w:tcPr>
            <w:tcW w:w="3200" w:type="dxa"/>
            <w:tcBorders>
              <w:top w:val="single" w:color="000000" w:sz="4" w:space="0"/>
              <w:left w:val="nil"/>
              <w:bottom w:val="single" w:color="000000" w:sz="4" w:space="0"/>
              <w:right w:val="single" w:color="000000" w:sz="4" w:space="0"/>
            </w:tcBorders>
            <w:shd w:val="clear" w:color="92D050" w:fill="92D050"/>
            <w:vAlign w:val="center"/>
          </w:tcPr>
          <w:p w14:paraId="3840387D">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Information from External Groups</w:t>
            </w:r>
          </w:p>
        </w:tc>
        <w:tc>
          <w:tcPr>
            <w:tcW w:w="2180" w:type="dxa"/>
            <w:tcBorders>
              <w:top w:val="single" w:color="000000" w:sz="4" w:space="0"/>
              <w:left w:val="nil"/>
              <w:bottom w:val="single" w:color="000000" w:sz="4" w:space="0"/>
              <w:right w:val="single" w:color="000000" w:sz="4" w:space="0"/>
            </w:tcBorders>
            <w:shd w:val="clear" w:color="92D050" w:fill="92D050"/>
            <w:vAlign w:val="center"/>
          </w:tcPr>
          <w:p w14:paraId="3840387E">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SA4's Assumption</w:t>
            </w:r>
          </w:p>
        </w:tc>
        <w:tc>
          <w:tcPr>
            <w:tcW w:w="1420" w:type="dxa"/>
            <w:tcBorders>
              <w:top w:val="single" w:color="000000" w:sz="4" w:space="0"/>
              <w:left w:val="nil"/>
              <w:bottom w:val="single" w:color="000000" w:sz="4" w:space="0"/>
              <w:right w:val="single" w:color="000000" w:sz="4" w:space="0"/>
            </w:tcBorders>
            <w:shd w:val="clear" w:color="92D050" w:fill="92D050"/>
            <w:vAlign w:val="center"/>
          </w:tcPr>
          <w:p w14:paraId="3840387F">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Issues</w:t>
            </w:r>
          </w:p>
        </w:tc>
      </w:tr>
      <w:tr w14:paraId="38403885">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1">
            <w:pPr>
              <w:textAlignment w:val="center"/>
              <w:rPr>
                <w:rFonts w:eastAsia="微软雅黑"/>
                <w:color w:val="000000"/>
              </w:rPr>
            </w:pPr>
            <w:r>
              <w:rPr>
                <w:rFonts w:eastAsia="微软雅黑"/>
                <w:color w:val="000000"/>
                <w:lang w:val="en-US" w:eastAsia="zh-CN" w:bidi="ar"/>
              </w:rPr>
              <w:t>DC: Bitrates</w:t>
            </w:r>
          </w:p>
        </w:tc>
        <w:tc>
          <w:tcPr>
            <w:tcW w:w="3200" w:type="dxa"/>
            <w:tcBorders>
              <w:top w:val="nil"/>
              <w:left w:val="nil"/>
              <w:bottom w:val="single" w:color="000000" w:sz="4" w:space="0"/>
              <w:right w:val="single" w:color="000000" w:sz="4" w:space="0"/>
            </w:tcBorders>
            <w:vAlign w:val="center"/>
          </w:tcPr>
          <w:p w14:paraId="38403882">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83">
            <w:pPr>
              <w:textAlignment w:val="center"/>
              <w:rPr>
                <w:rFonts w:eastAsia="微软雅黑"/>
                <w:i/>
                <w:iCs/>
                <w:color w:val="417FF9"/>
              </w:rPr>
            </w:pPr>
            <w:r>
              <w:rPr>
                <w:rFonts w:eastAsia="微软雅黑"/>
                <w:i/>
                <w:iCs/>
                <w:color w:val="417FF9"/>
                <w:lang w:val="en-US" w:eastAsia="zh-CN" w:bidi="ar"/>
              </w:rPr>
              <w:t>e.g., A preliminary set of bitrates assumed by SA4 includes xxx-xxkpbs.</w:t>
            </w:r>
          </w:p>
        </w:tc>
        <w:tc>
          <w:tcPr>
            <w:tcW w:w="1420" w:type="dxa"/>
            <w:tcBorders>
              <w:top w:val="nil"/>
              <w:left w:val="nil"/>
              <w:bottom w:val="single" w:color="000000" w:sz="4" w:space="0"/>
              <w:right w:val="single" w:color="000000" w:sz="4" w:space="0"/>
            </w:tcBorders>
            <w:vAlign w:val="center"/>
          </w:tcPr>
          <w:p w14:paraId="38403884">
            <w:pPr>
              <w:textAlignment w:val="center"/>
              <w:rPr>
                <w:rFonts w:eastAsia="微软雅黑"/>
                <w:color w:val="000000"/>
              </w:rPr>
            </w:pPr>
            <w:r>
              <w:rPr>
                <w:rFonts w:eastAsia="微软雅黑"/>
                <w:color w:val="000000"/>
                <w:lang w:val="en-US" w:eastAsia="zh-CN" w:bidi="ar"/>
              </w:rPr>
              <w:t>　</w:t>
            </w:r>
          </w:p>
        </w:tc>
      </w:tr>
      <w:tr w14:paraId="3840388A">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6">
            <w:pPr>
              <w:textAlignment w:val="center"/>
              <w:rPr>
                <w:rFonts w:eastAsia="微软雅黑"/>
                <w:color w:val="000000"/>
              </w:rPr>
            </w:pPr>
            <w:r>
              <w:rPr>
                <w:rFonts w:eastAsia="微软雅黑"/>
                <w:color w:val="000000"/>
                <w:lang w:val="en-US" w:eastAsia="zh-CN" w:bidi="ar"/>
              </w:rPr>
              <w:t>DC: DTX/CNG</w:t>
            </w:r>
          </w:p>
        </w:tc>
        <w:tc>
          <w:tcPr>
            <w:tcW w:w="3200" w:type="dxa"/>
            <w:tcBorders>
              <w:top w:val="nil"/>
              <w:left w:val="nil"/>
              <w:bottom w:val="single" w:color="000000" w:sz="4" w:space="0"/>
              <w:right w:val="single" w:color="000000" w:sz="4" w:space="0"/>
            </w:tcBorders>
            <w:vAlign w:val="center"/>
          </w:tcPr>
          <w:p w14:paraId="38403887">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88">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89">
            <w:pPr>
              <w:textAlignment w:val="center"/>
              <w:rPr>
                <w:rFonts w:eastAsia="微软雅黑"/>
                <w:color w:val="000000"/>
              </w:rPr>
            </w:pPr>
            <w:r>
              <w:rPr>
                <w:rFonts w:eastAsia="微软雅黑"/>
                <w:color w:val="000000"/>
                <w:lang w:val="en-US" w:eastAsia="zh-CN" w:bidi="ar"/>
              </w:rPr>
              <w:t>　</w:t>
            </w:r>
          </w:p>
        </w:tc>
      </w:tr>
      <w:tr w14:paraId="3840388F">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8B">
            <w:pPr>
              <w:textAlignment w:val="center"/>
              <w:rPr>
                <w:rFonts w:eastAsia="微软雅黑"/>
                <w:color w:val="000000"/>
              </w:rPr>
            </w:pPr>
            <w:r>
              <w:rPr>
                <w:rFonts w:eastAsia="微软雅黑"/>
                <w:color w:val="000000"/>
                <w:lang w:val="en-US" w:eastAsia="zh-CN" w:bidi="ar"/>
              </w:rPr>
              <w:t>DC: Frame length</w:t>
            </w:r>
          </w:p>
        </w:tc>
        <w:tc>
          <w:tcPr>
            <w:tcW w:w="3200" w:type="dxa"/>
            <w:tcBorders>
              <w:top w:val="nil"/>
              <w:left w:val="nil"/>
              <w:bottom w:val="single" w:color="000000" w:sz="4" w:space="0"/>
              <w:right w:val="single" w:color="000000" w:sz="4" w:space="0"/>
            </w:tcBorders>
            <w:vAlign w:val="center"/>
          </w:tcPr>
          <w:p w14:paraId="3840388C">
            <w:pPr>
              <w:textAlignment w:val="center"/>
              <w:rPr>
                <w:rFonts w:eastAsia="微软雅黑"/>
                <w:i/>
                <w:iCs/>
                <w:color w:val="417FF9"/>
              </w:rPr>
            </w:pPr>
            <w:r>
              <w:rPr>
                <w:rFonts w:eastAsia="微软雅黑"/>
                <w:i/>
                <w:iCs/>
                <w:color w:val="417FF9"/>
                <w:lang w:val="en-US" w:eastAsia="zh-CN" w:bidi="ar"/>
              </w:rPr>
              <w:t>e.g., S4-XXXXX an LS from RAN that indicats that the frame length should...</w:t>
            </w:r>
          </w:p>
        </w:tc>
        <w:tc>
          <w:tcPr>
            <w:tcW w:w="2180" w:type="dxa"/>
            <w:tcBorders>
              <w:top w:val="nil"/>
              <w:left w:val="nil"/>
              <w:bottom w:val="single" w:color="000000" w:sz="4" w:space="0"/>
              <w:right w:val="single" w:color="000000" w:sz="4" w:space="0"/>
            </w:tcBorders>
            <w:vAlign w:val="center"/>
          </w:tcPr>
          <w:p w14:paraId="3840388D">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8E">
            <w:pPr>
              <w:textAlignment w:val="center"/>
              <w:rPr>
                <w:rFonts w:eastAsia="微软雅黑"/>
                <w:color w:val="000000"/>
              </w:rPr>
            </w:pPr>
            <w:r>
              <w:rPr>
                <w:rFonts w:eastAsia="微软雅黑"/>
                <w:color w:val="000000"/>
                <w:lang w:val="en-US" w:eastAsia="zh-CN" w:bidi="ar"/>
              </w:rPr>
              <w:t>　</w:t>
            </w:r>
          </w:p>
        </w:tc>
      </w:tr>
      <w:tr w14:paraId="38403894">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90">
            <w:pPr>
              <w:textAlignment w:val="center"/>
              <w:rPr>
                <w:rFonts w:eastAsia="微软雅黑"/>
                <w:color w:val="000000"/>
              </w:rPr>
            </w:pPr>
            <w:r>
              <w:rPr>
                <w:rFonts w:eastAsia="微软雅黑"/>
                <w:color w:val="000000"/>
                <w:lang w:val="en-US" w:eastAsia="zh-CN" w:bidi="ar"/>
              </w:rPr>
              <w:t>DC: PLC loss/dly/error proiles</w:t>
            </w:r>
          </w:p>
        </w:tc>
        <w:tc>
          <w:tcPr>
            <w:tcW w:w="3200" w:type="dxa"/>
            <w:tcBorders>
              <w:top w:val="nil"/>
              <w:left w:val="nil"/>
              <w:bottom w:val="single" w:color="000000" w:sz="4" w:space="0"/>
              <w:right w:val="single" w:color="000000" w:sz="4" w:space="0"/>
            </w:tcBorders>
            <w:vAlign w:val="center"/>
          </w:tcPr>
          <w:p w14:paraId="38403891">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92">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93">
            <w:pPr>
              <w:textAlignment w:val="center"/>
              <w:rPr>
                <w:rFonts w:eastAsia="微软雅黑"/>
                <w:color w:val="000000"/>
              </w:rPr>
            </w:pPr>
            <w:r>
              <w:rPr>
                <w:rFonts w:eastAsia="微软雅黑"/>
                <w:color w:val="000000"/>
                <w:lang w:val="en-US" w:eastAsia="zh-CN" w:bidi="ar"/>
              </w:rPr>
              <w:t>　</w:t>
            </w:r>
          </w:p>
        </w:tc>
      </w:tr>
      <w:tr w14:paraId="38403899">
        <w:tblPrEx>
          <w:tblCellMar>
            <w:top w:w="0" w:type="dxa"/>
            <w:left w:w="108" w:type="dxa"/>
            <w:bottom w:w="0" w:type="dxa"/>
            <w:right w:w="108" w:type="dxa"/>
          </w:tblCellMar>
        </w:tblPrEx>
        <w:trPr>
          <w:trHeight w:val="270" w:hRule="atLeast"/>
        </w:trPr>
        <w:tc>
          <w:tcPr>
            <w:tcW w:w="2880" w:type="dxa"/>
            <w:tcBorders>
              <w:top w:val="nil"/>
              <w:left w:val="single" w:color="000000" w:sz="4" w:space="0"/>
              <w:bottom w:val="single" w:color="000000" w:sz="4" w:space="0"/>
              <w:right w:val="single" w:color="000000" w:sz="4" w:space="0"/>
            </w:tcBorders>
            <w:vAlign w:val="center"/>
          </w:tcPr>
          <w:p w14:paraId="38403895">
            <w:pPr>
              <w:textAlignment w:val="center"/>
              <w:rPr>
                <w:rFonts w:eastAsia="微软雅黑"/>
                <w:color w:val="000000"/>
              </w:rPr>
            </w:pPr>
            <w:r>
              <w:rPr>
                <w:rFonts w:eastAsia="微软雅黑"/>
                <w:color w:val="000000"/>
                <w:lang w:val="en-US" w:eastAsia="zh-CN" w:bidi="ar"/>
              </w:rPr>
              <w:t>DC: Alg. Delay</w:t>
            </w:r>
          </w:p>
        </w:tc>
        <w:tc>
          <w:tcPr>
            <w:tcW w:w="3200" w:type="dxa"/>
            <w:tcBorders>
              <w:top w:val="nil"/>
              <w:left w:val="nil"/>
              <w:bottom w:val="single" w:color="000000" w:sz="4" w:space="0"/>
              <w:right w:val="single" w:color="000000" w:sz="4" w:space="0"/>
            </w:tcBorders>
            <w:vAlign w:val="center"/>
          </w:tcPr>
          <w:p w14:paraId="38403896">
            <w:pPr>
              <w:textAlignment w:val="center"/>
              <w:rPr>
                <w:rFonts w:eastAsia="微软雅黑"/>
                <w:color w:val="000000"/>
              </w:rPr>
            </w:pPr>
            <w:r>
              <w:rPr>
                <w:rFonts w:eastAsia="微软雅黑"/>
                <w:color w:val="000000"/>
                <w:lang w:val="en-US" w:eastAsia="zh-CN" w:bidi="ar"/>
              </w:rPr>
              <w:t>　</w:t>
            </w:r>
          </w:p>
        </w:tc>
        <w:tc>
          <w:tcPr>
            <w:tcW w:w="2180" w:type="dxa"/>
            <w:tcBorders>
              <w:top w:val="nil"/>
              <w:left w:val="nil"/>
              <w:bottom w:val="single" w:color="000000" w:sz="4" w:space="0"/>
              <w:right w:val="single" w:color="000000" w:sz="4" w:space="0"/>
            </w:tcBorders>
            <w:vAlign w:val="center"/>
          </w:tcPr>
          <w:p w14:paraId="38403897">
            <w:pPr>
              <w:textAlignment w:val="center"/>
              <w:rPr>
                <w:rFonts w:eastAsia="微软雅黑"/>
                <w:color w:val="000000"/>
              </w:rPr>
            </w:pPr>
            <w:r>
              <w:rPr>
                <w:rFonts w:eastAsia="微软雅黑"/>
                <w:color w:val="000000"/>
                <w:lang w:val="en-US" w:eastAsia="zh-CN" w:bidi="ar"/>
              </w:rPr>
              <w:t>　</w:t>
            </w:r>
          </w:p>
        </w:tc>
        <w:tc>
          <w:tcPr>
            <w:tcW w:w="1420" w:type="dxa"/>
            <w:tcBorders>
              <w:top w:val="nil"/>
              <w:left w:val="nil"/>
              <w:bottom w:val="single" w:color="000000" w:sz="4" w:space="0"/>
              <w:right w:val="single" w:color="000000" w:sz="4" w:space="0"/>
            </w:tcBorders>
            <w:vAlign w:val="center"/>
          </w:tcPr>
          <w:p w14:paraId="38403898">
            <w:pPr>
              <w:textAlignment w:val="center"/>
              <w:rPr>
                <w:rFonts w:eastAsia="微软雅黑"/>
                <w:color w:val="000000"/>
              </w:rPr>
            </w:pPr>
            <w:r>
              <w:rPr>
                <w:rFonts w:eastAsia="微软雅黑"/>
                <w:color w:val="000000"/>
                <w:lang w:val="en-US" w:eastAsia="zh-CN" w:bidi="ar"/>
              </w:rPr>
              <w:t>　</w:t>
            </w:r>
          </w:p>
        </w:tc>
      </w:tr>
    </w:tbl>
    <w:p w14:paraId="3840389A">
      <w:pPr>
        <w:rPr>
          <w:lang w:val="en-US" w:eastAsia="zh-CN"/>
        </w:rPr>
      </w:pPr>
    </w:p>
    <w:tbl>
      <w:tblPr>
        <w:tblStyle w:val="89"/>
        <w:tblW w:w="9978" w:type="dxa"/>
        <w:tblInd w:w="93" w:type="dxa"/>
        <w:tblLayout w:type="autofit"/>
        <w:tblCellMar>
          <w:top w:w="0" w:type="dxa"/>
          <w:left w:w="108" w:type="dxa"/>
          <w:bottom w:w="0" w:type="dxa"/>
          <w:right w:w="108" w:type="dxa"/>
        </w:tblCellMar>
      </w:tblPr>
      <w:tblGrid>
        <w:gridCol w:w="2677"/>
        <w:gridCol w:w="3422"/>
        <w:gridCol w:w="1609"/>
        <w:gridCol w:w="2270"/>
      </w:tblGrid>
      <w:tr w14:paraId="3840389F">
        <w:tblPrEx>
          <w:tblCellMar>
            <w:top w:w="0" w:type="dxa"/>
            <w:left w:w="108" w:type="dxa"/>
            <w:bottom w:w="0" w:type="dxa"/>
            <w:right w:w="108" w:type="dxa"/>
          </w:tblCellMar>
        </w:tblPrEx>
        <w:trPr>
          <w:trHeight w:val="473" w:hRule="atLeast"/>
        </w:trPr>
        <w:tc>
          <w:tcPr>
            <w:tcW w:w="2677" w:type="dxa"/>
            <w:tcBorders>
              <w:top w:val="single" w:color="000000" w:sz="4" w:space="0"/>
              <w:left w:val="single" w:color="000000" w:sz="4" w:space="0"/>
              <w:bottom w:val="single" w:color="000000" w:sz="4" w:space="0"/>
              <w:right w:val="single" w:color="000000" w:sz="4" w:space="0"/>
            </w:tcBorders>
            <w:shd w:val="clear" w:color="FFE699" w:fill="FFE699"/>
            <w:vAlign w:val="center"/>
          </w:tcPr>
          <w:p w14:paraId="3840389B">
            <w:pPr>
              <w:jc w:val="center"/>
              <w:textAlignment w:val="center"/>
              <w:rPr>
                <w:rFonts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Interdependency</w:t>
            </w:r>
          </w:p>
        </w:tc>
        <w:tc>
          <w:tcPr>
            <w:tcW w:w="3422" w:type="dxa"/>
            <w:tcBorders>
              <w:top w:val="single" w:color="000000" w:sz="4" w:space="0"/>
              <w:left w:val="nil"/>
              <w:bottom w:val="single" w:color="000000" w:sz="4" w:space="0"/>
              <w:right w:val="single" w:color="000000" w:sz="4" w:space="0"/>
            </w:tcBorders>
            <w:shd w:val="clear" w:color="FFE699" w:fill="FFE699"/>
            <w:vAlign w:val="center"/>
          </w:tcPr>
          <w:p w14:paraId="3840389C">
            <w:pPr>
              <w:jc w:val="center"/>
              <w:textAlignment w:val="center"/>
              <w:rPr>
                <w:rFonts w:ascii="微软雅黑" w:hAnsi="微软雅黑" w:eastAsia="微软雅黑" w:cs="微软雅黑"/>
                <w:b/>
                <w:bCs/>
                <w:color w:val="000000"/>
                <w:lang w:val="en-US" w:eastAsia="zh-CN" w:bidi="ar"/>
              </w:rPr>
            </w:pPr>
            <w:r>
              <w:rPr>
                <w:rFonts w:hint="eastAsia" w:ascii="微软雅黑" w:hAnsi="微软雅黑" w:eastAsia="微软雅黑" w:cs="微软雅黑"/>
                <w:b/>
                <w:bCs/>
                <w:color w:val="000000"/>
                <w:lang w:val="en-US" w:eastAsia="zh-CN" w:bidi="ar"/>
              </w:rPr>
              <w:t>Core Influencing Factors</w:t>
            </w:r>
          </w:p>
        </w:tc>
        <w:tc>
          <w:tcPr>
            <w:tcW w:w="1609" w:type="dxa"/>
            <w:tcBorders>
              <w:top w:val="single" w:color="000000" w:sz="4" w:space="0"/>
              <w:left w:val="nil"/>
              <w:bottom w:val="single" w:color="000000" w:sz="4" w:space="0"/>
              <w:right w:val="single" w:color="000000" w:sz="4" w:space="0"/>
            </w:tcBorders>
            <w:shd w:val="clear" w:color="FFE699" w:fill="FFE699"/>
            <w:noWrap/>
            <w:vAlign w:val="center"/>
          </w:tcPr>
          <w:p w14:paraId="3840389D">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Progress</w:t>
            </w:r>
          </w:p>
        </w:tc>
        <w:tc>
          <w:tcPr>
            <w:tcW w:w="2270" w:type="dxa"/>
            <w:tcBorders>
              <w:top w:val="single" w:color="000000" w:sz="4" w:space="0"/>
              <w:left w:val="nil"/>
              <w:bottom w:val="single" w:color="000000" w:sz="4" w:space="0"/>
              <w:right w:val="single" w:color="000000" w:sz="4" w:space="0"/>
            </w:tcBorders>
            <w:shd w:val="clear" w:color="FFE699" w:fill="FFE699"/>
            <w:noWrap/>
            <w:vAlign w:val="center"/>
          </w:tcPr>
          <w:p w14:paraId="3840389E">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w:t>
            </w:r>
          </w:p>
        </w:tc>
      </w:tr>
      <w:tr w14:paraId="384038A4">
        <w:tblPrEx>
          <w:tblCellMar>
            <w:top w:w="0" w:type="dxa"/>
            <w:left w:w="108" w:type="dxa"/>
            <w:bottom w:w="0" w:type="dxa"/>
            <w:right w:w="108" w:type="dxa"/>
          </w:tblCellMar>
        </w:tblPrEx>
        <w:trPr>
          <w:trHeight w:val="473" w:hRule="atLeast"/>
        </w:trPr>
        <w:tc>
          <w:tcPr>
            <w:tcW w:w="2677" w:type="dxa"/>
            <w:vMerge w:val="restart"/>
            <w:tcBorders>
              <w:top w:val="nil"/>
              <w:left w:val="single" w:color="000000" w:sz="4" w:space="0"/>
              <w:bottom w:val="single" w:color="000000" w:sz="4" w:space="0"/>
              <w:right w:val="single" w:color="000000" w:sz="4" w:space="0"/>
            </w:tcBorders>
            <w:vAlign w:val="center"/>
          </w:tcPr>
          <w:p w14:paraId="384038A0">
            <w:pPr>
              <w:textAlignment w:val="center"/>
              <w:rPr>
                <w:rFonts w:eastAsia="微软雅黑"/>
                <w:b/>
                <w:bCs/>
                <w:color w:val="000000"/>
              </w:rPr>
            </w:pPr>
            <w:r>
              <w:rPr>
                <w:rFonts w:eastAsia="微软雅黑"/>
                <w:b/>
                <w:bCs/>
                <w:color w:val="000000"/>
                <w:lang w:val="en-US" w:eastAsia="zh-CN" w:bidi="ar"/>
              </w:rPr>
              <w:t>DC: Bitrate</w:t>
            </w:r>
          </w:p>
        </w:tc>
        <w:tc>
          <w:tcPr>
            <w:tcW w:w="3422" w:type="dxa"/>
            <w:tcBorders>
              <w:top w:val="nil"/>
              <w:left w:val="nil"/>
              <w:bottom w:val="single" w:color="000000" w:sz="4" w:space="0"/>
              <w:right w:val="single" w:color="000000" w:sz="4" w:space="0"/>
            </w:tcBorders>
            <w:vAlign w:val="center"/>
          </w:tcPr>
          <w:p w14:paraId="384038A1">
            <w:pPr>
              <w:textAlignment w:val="center"/>
              <w:rPr>
                <w:rFonts w:eastAsia="微软雅黑"/>
                <w:color w:val="000000"/>
              </w:rPr>
            </w:pPr>
            <w:r>
              <w:rPr>
                <w:rStyle w:val="202"/>
                <w:rFonts w:hint="default" w:ascii="Times New Roman" w:hAnsi="Times New Roman" w:cs="Times New Roman"/>
                <w:lang w:val="en-US" w:eastAsia="zh-CN" w:bidi="ar"/>
              </w:rPr>
              <w:t xml:space="preserve">Frame length </w:t>
            </w:r>
            <w:r>
              <w:rPr>
                <w:rStyle w:val="203"/>
                <w:rFonts w:ascii="Times New Roman" w:hAnsi="Times New Roman" w:cs="Times New Roman"/>
                <w:lang w:val="en-US" w:eastAsia="zh-CN" w:bidi="ar"/>
              </w:rPr>
              <w:t>(Major and External)</w:t>
            </w:r>
          </w:p>
        </w:tc>
        <w:tc>
          <w:tcPr>
            <w:tcW w:w="0" w:type="auto"/>
            <w:tcBorders>
              <w:top w:val="nil"/>
              <w:left w:val="nil"/>
              <w:bottom w:val="single" w:color="000000" w:sz="4" w:space="0"/>
              <w:right w:val="single" w:color="000000" w:sz="4" w:space="0"/>
            </w:tcBorders>
            <w:noWrap/>
            <w:vAlign w:val="center"/>
          </w:tcPr>
          <w:p w14:paraId="384038A2">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3">
            <w:pPr>
              <w:textAlignment w:val="center"/>
              <w:rPr>
                <w:rFonts w:eastAsia="宋体"/>
                <w:color w:val="000000"/>
                <w:sz w:val="22"/>
                <w:szCs w:val="22"/>
              </w:rPr>
            </w:pPr>
            <w:r>
              <w:rPr>
                <w:rFonts w:eastAsia="宋体"/>
                <w:color w:val="000000"/>
                <w:sz w:val="22"/>
                <w:szCs w:val="22"/>
                <w:lang w:val="en-US" w:eastAsia="zh-CN" w:bidi="ar"/>
              </w:rPr>
              <w:t>　</w:t>
            </w:r>
          </w:p>
        </w:tc>
      </w:tr>
      <w:tr w14:paraId="384038A9">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5">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A6">
            <w:pPr>
              <w:textAlignment w:val="center"/>
              <w:rPr>
                <w:rFonts w:eastAsia="微软雅黑"/>
                <w:color w:val="000000"/>
              </w:rPr>
            </w:pPr>
            <w:r>
              <w:rPr>
                <w:rFonts w:eastAsia="微软雅黑"/>
                <w:color w:val="000000"/>
                <w:lang w:val="en-US" w:eastAsia="zh-CN" w:bidi="ar"/>
              </w:rPr>
              <w:t>Robust Non-Speech</w:t>
            </w:r>
          </w:p>
        </w:tc>
        <w:tc>
          <w:tcPr>
            <w:tcW w:w="0" w:type="auto"/>
            <w:tcBorders>
              <w:top w:val="nil"/>
              <w:left w:val="nil"/>
              <w:bottom w:val="single" w:color="000000" w:sz="4" w:space="0"/>
              <w:right w:val="single" w:color="000000" w:sz="4" w:space="0"/>
            </w:tcBorders>
            <w:noWrap/>
            <w:vAlign w:val="center"/>
          </w:tcPr>
          <w:p w14:paraId="384038A7">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8">
            <w:pPr>
              <w:textAlignment w:val="center"/>
              <w:rPr>
                <w:rFonts w:eastAsia="宋体"/>
                <w:color w:val="000000"/>
                <w:sz w:val="22"/>
                <w:szCs w:val="22"/>
              </w:rPr>
            </w:pPr>
            <w:r>
              <w:rPr>
                <w:rFonts w:eastAsia="宋体"/>
                <w:color w:val="000000"/>
                <w:sz w:val="22"/>
                <w:szCs w:val="22"/>
                <w:lang w:val="en-US" w:eastAsia="zh-CN" w:bidi="ar"/>
              </w:rPr>
              <w:t>　</w:t>
            </w:r>
          </w:p>
        </w:tc>
      </w:tr>
      <w:tr w14:paraId="384038AE">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A">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AB">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AC">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AD">
            <w:pPr>
              <w:textAlignment w:val="center"/>
              <w:rPr>
                <w:rFonts w:eastAsia="宋体"/>
                <w:color w:val="000000"/>
                <w:sz w:val="22"/>
                <w:szCs w:val="22"/>
              </w:rPr>
            </w:pPr>
            <w:r>
              <w:rPr>
                <w:rFonts w:eastAsia="宋体"/>
                <w:color w:val="000000"/>
                <w:sz w:val="22"/>
                <w:szCs w:val="22"/>
                <w:lang w:val="en-US" w:eastAsia="zh-CN" w:bidi="ar"/>
              </w:rPr>
              <w:t>　</w:t>
            </w:r>
          </w:p>
        </w:tc>
      </w:tr>
      <w:tr w14:paraId="384038B3">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AF">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0">
            <w:pPr>
              <w:textAlignment w:val="center"/>
              <w:rPr>
                <w:rFonts w:eastAsia="微软雅黑"/>
                <w:color w:val="000000"/>
              </w:rPr>
            </w:pPr>
            <w:r>
              <w:rPr>
                <w:rFonts w:eastAsia="微软雅黑"/>
                <w:color w:val="000000"/>
                <w:lang w:val="en-US" w:eastAsia="zh-CN" w:bidi="ar"/>
              </w:rPr>
              <w:t>Noise Supression</w:t>
            </w:r>
          </w:p>
        </w:tc>
        <w:tc>
          <w:tcPr>
            <w:tcW w:w="0" w:type="auto"/>
            <w:tcBorders>
              <w:top w:val="nil"/>
              <w:left w:val="nil"/>
              <w:bottom w:val="single" w:color="000000" w:sz="4" w:space="0"/>
              <w:right w:val="single" w:color="000000" w:sz="4" w:space="0"/>
            </w:tcBorders>
            <w:noWrap/>
            <w:vAlign w:val="center"/>
          </w:tcPr>
          <w:p w14:paraId="384038B1">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2">
            <w:pPr>
              <w:textAlignment w:val="center"/>
              <w:rPr>
                <w:rFonts w:eastAsia="宋体"/>
                <w:color w:val="000000"/>
                <w:sz w:val="22"/>
                <w:szCs w:val="22"/>
              </w:rPr>
            </w:pPr>
            <w:r>
              <w:rPr>
                <w:rFonts w:eastAsia="宋体"/>
                <w:color w:val="000000"/>
                <w:sz w:val="22"/>
                <w:szCs w:val="22"/>
                <w:lang w:val="en-US" w:eastAsia="zh-CN" w:bidi="ar"/>
              </w:rPr>
              <w:t>　</w:t>
            </w:r>
          </w:p>
        </w:tc>
      </w:tr>
      <w:tr w14:paraId="384038B8">
        <w:tblPrEx>
          <w:tblCellMar>
            <w:top w:w="0" w:type="dxa"/>
            <w:left w:w="108" w:type="dxa"/>
            <w:bottom w:w="0" w:type="dxa"/>
            <w:right w:w="108" w:type="dxa"/>
          </w:tblCellMar>
        </w:tblPrEx>
        <w:trPr>
          <w:trHeight w:val="1082"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B4">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5">
            <w:pPr>
              <w:textAlignment w:val="center"/>
              <w:rPr>
                <w:rFonts w:eastAsia="微软雅黑"/>
                <w:color w:val="000000"/>
              </w:rPr>
            </w:pPr>
            <w:r>
              <w:rPr>
                <w:rFonts w:eastAsia="微软雅黑"/>
                <w:color w:val="000000"/>
                <w:lang w:val="en-US" w:eastAsia="zh-CN" w:bidi="ar"/>
              </w:rPr>
              <w:t xml:space="preserve">Study GEO channel characteristics, derive service-related dependencies </w:t>
            </w:r>
            <w:r>
              <w:rPr>
                <w:rStyle w:val="203"/>
                <w:rFonts w:ascii="Times New Roman" w:hAnsi="Times New Roman" w:cs="Times New Roman"/>
                <w:lang w:val="en-US" w:eastAsia="zh-CN" w:bidi="ar"/>
              </w:rPr>
              <w:t>(Major and External)</w:t>
            </w:r>
          </w:p>
        </w:tc>
        <w:tc>
          <w:tcPr>
            <w:tcW w:w="0" w:type="auto"/>
            <w:tcBorders>
              <w:top w:val="nil"/>
              <w:left w:val="nil"/>
              <w:bottom w:val="single" w:color="000000" w:sz="4" w:space="0"/>
              <w:right w:val="single" w:color="000000" w:sz="4" w:space="0"/>
            </w:tcBorders>
            <w:noWrap/>
            <w:vAlign w:val="center"/>
          </w:tcPr>
          <w:p w14:paraId="384038B6">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7">
            <w:pPr>
              <w:textAlignment w:val="center"/>
              <w:rPr>
                <w:rFonts w:eastAsia="宋体"/>
                <w:color w:val="000000"/>
                <w:sz w:val="22"/>
                <w:szCs w:val="22"/>
              </w:rPr>
            </w:pPr>
            <w:r>
              <w:rPr>
                <w:rFonts w:eastAsia="宋体"/>
                <w:color w:val="000000"/>
                <w:sz w:val="22"/>
                <w:szCs w:val="22"/>
                <w:lang w:val="en-US" w:eastAsia="zh-CN" w:bidi="ar"/>
              </w:rPr>
              <w:t>　</w:t>
            </w:r>
          </w:p>
        </w:tc>
      </w:tr>
      <w:tr w14:paraId="384038BD">
        <w:tblPrEx>
          <w:tblCellMar>
            <w:top w:w="0" w:type="dxa"/>
            <w:left w:w="108" w:type="dxa"/>
            <w:bottom w:w="0" w:type="dxa"/>
            <w:right w:w="108" w:type="dxa"/>
          </w:tblCellMar>
        </w:tblPrEx>
        <w:trPr>
          <w:trHeight w:val="473" w:hRule="atLeast"/>
        </w:trPr>
        <w:tc>
          <w:tcPr>
            <w:tcW w:w="2677" w:type="dxa"/>
            <w:vMerge w:val="restart"/>
            <w:tcBorders>
              <w:top w:val="nil"/>
              <w:left w:val="single" w:color="000000" w:sz="4" w:space="0"/>
              <w:bottom w:val="single" w:color="000000" w:sz="4" w:space="0"/>
              <w:right w:val="single" w:color="000000" w:sz="4" w:space="0"/>
            </w:tcBorders>
            <w:vAlign w:val="center"/>
          </w:tcPr>
          <w:p w14:paraId="384038B9">
            <w:pPr>
              <w:textAlignment w:val="center"/>
              <w:rPr>
                <w:rFonts w:eastAsia="微软雅黑"/>
                <w:b/>
                <w:bCs/>
                <w:color w:val="000000"/>
              </w:rPr>
            </w:pPr>
            <w:r>
              <w:rPr>
                <w:rFonts w:eastAsia="微软雅黑"/>
                <w:b/>
                <w:bCs/>
                <w:color w:val="000000"/>
                <w:lang w:val="en-US" w:eastAsia="zh-CN" w:bidi="ar"/>
              </w:rPr>
              <w:t>DC: Complexity, Memory</w:t>
            </w:r>
          </w:p>
        </w:tc>
        <w:tc>
          <w:tcPr>
            <w:tcW w:w="3422" w:type="dxa"/>
            <w:tcBorders>
              <w:top w:val="nil"/>
              <w:left w:val="nil"/>
              <w:bottom w:val="single" w:color="000000" w:sz="4" w:space="0"/>
              <w:right w:val="single" w:color="000000" w:sz="4" w:space="0"/>
            </w:tcBorders>
            <w:vAlign w:val="center"/>
          </w:tcPr>
          <w:p w14:paraId="384038BA">
            <w:pPr>
              <w:textAlignment w:val="center"/>
              <w:rPr>
                <w:rFonts w:eastAsia="微软雅黑"/>
                <w:color w:val="000000"/>
              </w:rPr>
            </w:pPr>
            <w:r>
              <w:rPr>
                <w:rFonts w:eastAsia="微软雅黑"/>
                <w:color w:val="000000"/>
                <w:lang w:val="en-US" w:eastAsia="zh-CN" w:bidi="ar"/>
              </w:rPr>
              <w:t>Objective Measures</w:t>
            </w:r>
            <w:r>
              <w:rPr>
                <w:rStyle w:val="203"/>
                <w:rFonts w:ascii="Times New Roman" w:hAnsi="Times New Roman" w:cs="Times New Roman"/>
                <w:lang w:val="en-US" w:eastAsia="zh-CN" w:bidi="ar"/>
              </w:rPr>
              <w:t xml:space="preserve"> (Major)</w:t>
            </w:r>
          </w:p>
        </w:tc>
        <w:tc>
          <w:tcPr>
            <w:tcW w:w="0" w:type="auto"/>
            <w:tcBorders>
              <w:top w:val="nil"/>
              <w:left w:val="nil"/>
              <w:bottom w:val="single" w:color="000000" w:sz="4" w:space="0"/>
              <w:right w:val="single" w:color="000000" w:sz="4" w:space="0"/>
            </w:tcBorders>
            <w:noWrap/>
            <w:vAlign w:val="center"/>
          </w:tcPr>
          <w:p w14:paraId="384038BB">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BC">
            <w:pPr>
              <w:textAlignment w:val="center"/>
              <w:rPr>
                <w:rFonts w:eastAsia="宋体"/>
                <w:color w:val="000000"/>
                <w:sz w:val="22"/>
                <w:szCs w:val="22"/>
              </w:rPr>
            </w:pPr>
            <w:r>
              <w:rPr>
                <w:rFonts w:eastAsia="宋体"/>
                <w:color w:val="000000"/>
                <w:sz w:val="22"/>
                <w:szCs w:val="22"/>
                <w:lang w:val="en-US" w:eastAsia="zh-CN" w:bidi="ar"/>
              </w:rPr>
              <w:t>　</w:t>
            </w:r>
          </w:p>
        </w:tc>
      </w:tr>
      <w:tr w14:paraId="384038C2">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BE">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BF">
            <w:pPr>
              <w:textAlignment w:val="center"/>
              <w:rPr>
                <w:rFonts w:eastAsia="微软雅黑"/>
                <w:color w:val="000000"/>
              </w:rPr>
            </w:pPr>
            <w:r>
              <w:rPr>
                <w:rFonts w:eastAsia="微软雅黑"/>
                <w:color w:val="000000"/>
                <w:lang w:val="en-US" w:eastAsia="zh-CN" w:bidi="ar"/>
              </w:rPr>
              <w:t>DC:Robust Non-Speech</w:t>
            </w:r>
          </w:p>
        </w:tc>
        <w:tc>
          <w:tcPr>
            <w:tcW w:w="0" w:type="auto"/>
            <w:tcBorders>
              <w:top w:val="nil"/>
              <w:left w:val="nil"/>
              <w:bottom w:val="single" w:color="000000" w:sz="4" w:space="0"/>
              <w:right w:val="single" w:color="000000" w:sz="4" w:space="0"/>
            </w:tcBorders>
            <w:noWrap/>
            <w:vAlign w:val="center"/>
          </w:tcPr>
          <w:p w14:paraId="384038C0">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1">
            <w:pPr>
              <w:textAlignment w:val="center"/>
              <w:rPr>
                <w:rFonts w:eastAsia="宋体"/>
                <w:color w:val="000000"/>
                <w:sz w:val="22"/>
                <w:szCs w:val="22"/>
              </w:rPr>
            </w:pPr>
            <w:r>
              <w:rPr>
                <w:rFonts w:eastAsia="宋体"/>
                <w:color w:val="000000"/>
                <w:sz w:val="22"/>
                <w:szCs w:val="22"/>
                <w:lang w:val="en-US" w:eastAsia="zh-CN" w:bidi="ar"/>
              </w:rPr>
              <w:t>　</w:t>
            </w:r>
          </w:p>
        </w:tc>
      </w:tr>
      <w:tr w14:paraId="384038C7">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C3">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C4">
            <w:pPr>
              <w:textAlignment w:val="center"/>
              <w:rPr>
                <w:rFonts w:eastAsia="微软雅黑"/>
                <w:color w:val="000000"/>
              </w:rPr>
            </w:pPr>
            <w:r>
              <w:rPr>
                <w:rFonts w:eastAsia="微软雅黑"/>
                <w:color w:val="000000"/>
                <w:lang w:val="en-US" w:eastAsia="zh-CN" w:bidi="ar"/>
              </w:rPr>
              <w:t>DC: noise suppression</w:t>
            </w:r>
          </w:p>
        </w:tc>
        <w:tc>
          <w:tcPr>
            <w:tcW w:w="0" w:type="auto"/>
            <w:tcBorders>
              <w:top w:val="nil"/>
              <w:left w:val="nil"/>
              <w:bottom w:val="single" w:color="000000" w:sz="4" w:space="0"/>
              <w:right w:val="single" w:color="000000" w:sz="4" w:space="0"/>
            </w:tcBorders>
            <w:noWrap/>
            <w:vAlign w:val="center"/>
          </w:tcPr>
          <w:p w14:paraId="384038C5">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6">
            <w:pPr>
              <w:textAlignment w:val="center"/>
              <w:rPr>
                <w:rFonts w:eastAsia="宋体"/>
                <w:color w:val="000000"/>
                <w:sz w:val="22"/>
                <w:szCs w:val="22"/>
              </w:rPr>
            </w:pPr>
            <w:r>
              <w:rPr>
                <w:rFonts w:eastAsia="宋体"/>
                <w:color w:val="000000"/>
                <w:sz w:val="22"/>
                <w:szCs w:val="22"/>
                <w:lang w:val="en-US" w:eastAsia="zh-CN" w:bidi="ar"/>
              </w:rPr>
              <w:t>　</w:t>
            </w:r>
          </w:p>
        </w:tc>
      </w:tr>
      <w:tr w14:paraId="384038CC">
        <w:tblPrEx>
          <w:tblCellMar>
            <w:top w:w="0" w:type="dxa"/>
            <w:left w:w="108" w:type="dxa"/>
            <w:bottom w:w="0" w:type="dxa"/>
            <w:right w:w="108" w:type="dxa"/>
          </w:tblCellMar>
        </w:tblPrEx>
        <w:trPr>
          <w:trHeight w:val="473" w:hRule="atLeast"/>
        </w:trPr>
        <w:tc>
          <w:tcPr>
            <w:tcW w:w="2677" w:type="dxa"/>
            <w:vMerge w:val="continue"/>
            <w:tcBorders>
              <w:top w:val="nil"/>
              <w:left w:val="single" w:color="000000" w:sz="4" w:space="0"/>
              <w:bottom w:val="single" w:color="000000" w:sz="4" w:space="0"/>
              <w:right w:val="single" w:color="000000" w:sz="4" w:space="0"/>
            </w:tcBorders>
            <w:vAlign w:val="center"/>
          </w:tcPr>
          <w:p w14:paraId="384038C8">
            <w:pPr>
              <w:rPr>
                <w:rFonts w:eastAsia="微软雅黑"/>
                <w:b/>
                <w:bCs/>
                <w:color w:val="000000"/>
              </w:rPr>
            </w:pPr>
          </w:p>
        </w:tc>
        <w:tc>
          <w:tcPr>
            <w:tcW w:w="3422" w:type="dxa"/>
            <w:tcBorders>
              <w:top w:val="nil"/>
              <w:left w:val="nil"/>
              <w:bottom w:val="single" w:color="000000" w:sz="4" w:space="0"/>
              <w:right w:val="single" w:color="000000" w:sz="4" w:space="0"/>
            </w:tcBorders>
            <w:vAlign w:val="center"/>
          </w:tcPr>
          <w:p w14:paraId="384038C9">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CA">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CB">
            <w:pPr>
              <w:textAlignment w:val="center"/>
              <w:rPr>
                <w:rFonts w:eastAsia="宋体"/>
                <w:color w:val="000000"/>
                <w:sz w:val="22"/>
                <w:szCs w:val="22"/>
              </w:rPr>
            </w:pPr>
            <w:r>
              <w:rPr>
                <w:rFonts w:eastAsia="宋体"/>
                <w:color w:val="000000"/>
                <w:sz w:val="22"/>
                <w:szCs w:val="22"/>
                <w:lang w:val="en-US" w:eastAsia="zh-CN" w:bidi="ar"/>
              </w:rPr>
              <w:t>　</w:t>
            </w:r>
          </w:p>
        </w:tc>
      </w:tr>
      <w:tr w14:paraId="384038D1">
        <w:tblPrEx>
          <w:tblCellMar>
            <w:top w:w="0" w:type="dxa"/>
            <w:left w:w="108" w:type="dxa"/>
            <w:bottom w:w="0" w:type="dxa"/>
            <w:right w:w="108" w:type="dxa"/>
          </w:tblCellMar>
        </w:tblPrEx>
        <w:trPr>
          <w:trHeight w:val="415" w:hRule="atLeast"/>
        </w:trPr>
        <w:tc>
          <w:tcPr>
            <w:tcW w:w="2677" w:type="dxa"/>
            <w:tcBorders>
              <w:top w:val="nil"/>
              <w:left w:val="single" w:color="000000" w:sz="4" w:space="0"/>
              <w:bottom w:val="single" w:color="000000" w:sz="4" w:space="0"/>
              <w:right w:val="single" w:color="000000" w:sz="4" w:space="0"/>
            </w:tcBorders>
            <w:vAlign w:val="center"/>
          </w:tcPr>
          <w:p w14:paraId="384038CD">
            <w:pPr>
              <w:textAlignment w:val="center"/>
              <w:rPr>
                <w:rFonts w:eastAsia="微软雅黑"/>
                <w:b/>
                <w:bCs/>
                <w:color w:val="000000"/>
              </w:rPr>
            </w:pPr>
            <w:r>
              <w:rPr>
                <w:rFonts w:eastAsia="微软雅黑"/>
                <w:b/>
                <w:bCs/>
                <w:color w:val="000000"/>
                <w:lang w:val="en-US" w:eastAsia="zh-CN" w:bidi="ar"/>
              </w:rPr>
              <w:t>DC: Sample rate, audio bandwidth</w:t>
            </w:r>
          </w:p>
        </w:tc>
        <w:tc>
          <w:tcPr>
            <w:tcW w:w="3422" w:type="dxa"/>
            <w:tcBorders>
              <w:top w:val="nil"/>
              <w:left w:val="nil"/>
              <w:bottom w:val="single" w:color="000000" w:sz="4" w:space="0"/>
              <w:right w:val="single" w:color="000000" w:sz="4" w:space="0"/>
            </w:tcBorders>
            <w:vAlign w:val="center"/>
          </w:tcPr>
          <w:p w14:paraId="384038CE">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8CF">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8D0">
            <w:pPr>
              <w:textAlignment w:val="center"/>
              <w:rPr>
                <w:rFonts w:eastAsia="宋体"/>
                <w:color w:val="000000"/>
                <w:sz w:val="22"/>
                <w:szCs w:val="22"/>
              </w:rPr>
            </w:pPr>
            <w:r>
              <w:rPr>
                <w:rFonts w:eastAsia="宋体"/>
                <w:color w:val="000000"/>
                <w:sz w:val="22"/>
                <w:szCs w:val="22"/>
                <w:lang w:val="en-US" w:eastAsia="zh-CN" w:bidi="ar"/>
              </w:rPr>
              <w:t>　</w:t>
            </w:r>
          </w:p>
        </w:tc>
      </w:tr>
    </w:tbl>
    <w:p w14:paraId="384038D2">
      <w:pPr>
        <w:rPr>
          <w:lang w:val="en-US" w:eastAsia="zh-CN"/>
        </w:rPr>
      </w:pPr>
      <w:r>
        <w:rPr>
          <w:rFonts w:hint="eastAsia"/>
          <w:lang w:val="en-US" w:eastAsia="zh-CN"/>
        </w:rPr>
        <w:t>]</w:t>
      </w:r>
    </w:p>
    <w:p w14:paraId="384038D3">
      <w:pPr>
        <w:pStyle w:val="4"/>
        <w:numPr>
          <w:ilvl w:val="0"/>
          <w:numId w:val="0"/>
        </w:numPr>
        <w:ind w:left="1134" w:hanging="1134"/>
      </w:pPr>
      <w:r>
        <w:t>6.1</w:t>
      </w:r>
      <w:r>
        <w:tab/>
      </w:r>
      <w:r>
        <w:t>General</w:t>
      </w:r>
    </w:p>
    <w:p w14:paraId="384038D4">
      <w:pPr>
        <w:rPr>
          <w:lang w:val="en-US"/>
        </w:rPr>
      </w:pPr>
      <w:r>
        <w:rPr>
          <w:lang w:val="en-US"/>
        </w:rPr>
        <w:t xml:space="preserve">The following clauses present the design constraints (DC) for an Ultra Low Bitrate Codec for the use in application scenarios as given in clause 4. Clause 6.2 outlines the DC parameter and clause 6.3 outlines objective verification methods of some DC parameter. </w:t>
      </w:r>
    </w:p>
    <w:p w14:paraId="384038D5">
      <w:pPr>
        <w:pStyle w:val="5"/>
        <w:numPr>
          <w:ilvl w:val="0"/>
          <w:numId w:val="0"/>
        </w:numPr>
        <w:ind w:left="1134" w:hanging="1134"/>
      </w:pPr>
      <w:r>
        <w:t>6.1.1</w:t>
      </w:r>
      <w:r>
        <w:rPr>
          <w:rFonts w:hint="eastAsia" w:eastAsia="宋体"/>
        </w:rPr>
        <w:tab/>
      </w:r>
      <w:r>
        <w:t>Complexity and Memory demands</w:t>
      </w:r>
    </w:p>
    <w:p w14:paraId="384038D6">
      <w:pPr>
        <w:rPr>
          <w:lang w:eastAsia="zh-CN"/>
        </w:rPr>
      </w:pPr>
      <w:r>
        <w:rPr>
          <w:lang w:eastAsia="zh-CN"/>
        </w:rPr>
        <w:t>A list of devices of different type which may support ULBC is shown below:</w:t>
      </w:r>
      <w:r>
        <w:rPr>
          <w:rFonts w:hint="eastAsia"/>
          <w:lang w:eastAsia="zh-CN"/>
        </w:rPr>
        <w:tab/>
      </w:r>
    </w:p>
    <w:p w14:paraId="384038D7">
      <w:pPr>
        <w:pStyle w:val="99"/>
        <w:rPr>
          <w:lang w:eastAsia="zh-CN"/>
        </w:rPr>
      </w:pPr>
      <w:r>
        <w:rPr>
          <w:rFonts w:hint="eastAsia"/>
          <w:lang w:val="en-US" w:eastAsia="zh-CN"/>
        </w:rPr>
        <w:t>-</w:t>
      </w:r>
      <w:r>
        <w:rPr>
          <w:rFonts w:hint="eastAsia"/>
          <w:lang w:val="en-US" w:eastAsia="zh-CN"/>
        </w:rPr>
        <w:tab/>
      </w:r>
      <w:r>
        <w:rPr>
          <w:lang w:eastAsia="zh-CN"/>
        </w:rPr>
        <w:t>Handheld mobile phones</w:t>
      </w:r>
    </w:p>
    <w:p w14:paraId="384038D8">
      <w:pPr>
        <w:pStyle w:val="99"/>
        <w:rPr>
          <w:lang w:eastAsia="zh-CN"/>
        </w:rPr>
      </w:pPr>
      <w:r>
        <w:rPr>
          <w:rFonts w:hint="eastAsia"/>
          <w:lang w:val="en-US" w:eastAsia="zh-CN"/>
        </w:rPr>
        <w:t>-</w:t>
      </w:r>
      <w:r>
        <w:rPr>
          <w:rFonts w:hint="eastAsia"/>
          <w:lang w:val="en-US" w:eastAsia="zh-CN"/>
        </w:rPr>
        <w:tab/>
      </w:r>
      <w:r>
        <w:rPr>
          <w:lang w:eastAsia="zh-CN"/>
        </w:rPr>
        <w:t>Smart watches</w:t>
      </w:r>
    </w:p>
    <w:p w14:paraId="384038D9">
      <w:pPr>
        <w:pStyle w:val="99"/>
        <w:rPr>
          <w:lang w:eastAsia="zh-CN"/>
        </w:rPr>
      </w:pPr>
      <w:r>
        <w:rPr>
          <w:rFonts w:hint="eastAsia"/>
          <w:lang w:val="en-US" w:eastAsia="zh-CN"/>
        </w:rPr>
        <w:t>-</w:t>
      </w:r>
      <w:r>
        <w:rPr>
          <w:rFonts w:hint="eastAsia"/>
          <w:lang w:val="en-US" w:eastAsia="zh-CN"/>
        </w:rPr>
        <w:tab/>
      </w:r>
      <w:r>
        <w:rPr>
          <w:lang w:eastAsia="zh-CN"/>
        </w:rPr>
        <w:t>Smart glasses/head mounted devices</w:t>
      </w:r>
    </w:p>
    <w:p w14:paraId="384038DA">
      <w:pPr>
        <w:pStyle w:val="99"/>
        <w:rPr>
          <w:lang w:eastAsia="zh-CN"/>
        </w:rPr>
      </w:pPr>
      <w:r>
        <w:rPr>
          <w:rFonts w:hint="eastAsia"/>
          <w:lang w:val="en-US" w:eastAsia="zh-CN"/>
        </w:rPr>
        <w:t>-</w:t>
      </w:r>
      <w:r>
        <w:rPr>
          <w:rFonts w:hint="eastAsia"/>
          <w:lang w:val="en-US" w:eastAsia="zh-CN"/>
        </w:rPr>
        <w:tab/>
      </w:r>
      <w:r>
        <w:rPr>
          <w:lang w:eastAsia="zh-CN"/>
        </w:rPr>
        <w:t>TCU (</w:t>
      </w:r>
      <w:r>
        <w:t>Telematics Control Unit</w:t>
      </w:r>
      <w:r>
        <w:rPr>
          <w:lang w:eastAsia="zh-CN"/>
        </w:rPr>
        <w:t>)</w:t>
      </w:r>
    </w:p>
    <w:p w14:paraId="384038DB">
      <w:pPr>
        <w:pStyle w:val="99"/>
        <w:rPr>
          <w:lang w:val="en-US"/>
        </w:rPr>
      </w:pPr>
      <w:r>
        <w:rPr>
          <w:rFonts w:hint="eastAsia"/>
          <w:lang w:val="en-US" w:eastAsia="zh-CN"/>
        </w:rPr>
        <w:t>-</w:t>
      </w:r>
      <w:r>
        <w:rPr>
          <w:rFonts w:hint="eastAsia"/>
          <w:lang w:val="en-US" w:eastAsia="zh-CN"/>
        </w:rPr>
        <w:tab/>
      </w:r>
      <w:r>
        <w:rPr>
          <w:lang w:eastAsia="zh-CN"/>
        </w:rPr>
        <w:t>CPE (</w:t>
      </w:r>
      <w:r>
        <w:t>Customer Premises Equipment</w:t>
      </w:r>
      <w:r>
        <w:rPr>
          <w:lang w:eastAsia="zh-CN"/>
        </w:rPr>
        <w:t>)</w:t>
      </w:r>
    </w:p>
    <w:p w14:paraId="384038DC">
      <w:pPr>
        <w:pStyle w:val="99"/>
        <w:rPr>
          <w:lang w:val="en-US"/>
        </w:rPr>
      </w:pPr>
      <w:r>
        <w:rPr>
          <w:rFonts w:hint="eastAsia"/>
          <w:lang w:val="en-US" w:eastAsia="zh-CN"/>
        </w:rPr>
        <w:t>-</w:t>
      </w:r>
      <w:r>
        <w:rPr>
          <w:rFonts w:hint="eastAsia"/>
          <w:lang w:val="en-US" w:eastAsia="zh-CN"/>
        </w:rPr>
        <w:tab/>
      </w:r>
      <w:r>
        <w:rPr>
          <w:lang w:eastAsia="zh-CN"/>
        </w:rPr>
        <w:t>Vehicles</w:t>
      </w:r>
    </w:p>
    <w:p w14:paraId="384038DD">
      <w:pPr>
        <w:pStyle w:val="99"/>
        <w:rPr>
          <w:lang w:val="en-US"/>
        </w:rPr>
      </w:pPr>
      <w:r>
        <w:rPr>
          <w:rFonts w:hint="eastAsia"/>
          <w:lang w:val="en-US" w:eastAsia="zh-CN"/>
        </w:rPr>
        <w:t>-</w:t>
      </w:r>
      <w:r>
        <w:rPr>
          <w:rFonts w:hint="eastAsia"/>
          <w:lang w:val="en-US" w:eastAsia="zh-CN"/>
        </w:rPr>
        <w:tab/>
      </w:r>
      <w:r>
        <w:rPr>
          <w:lang w:eastAsia="zh-CN"/>
        </w:rPr>
        <w:t>Other possible IoT devices</w:t>
      </w:r>
    </w:p>
    <w:p w14:paraId="384038DE">
      <w:pPr>
        <w:rPr>
          <w:lang w:val="en-US"/>
        </w:rPr>
      </w:pPr>
      <w:r>
        <w:rPr>
          <w:lang w:val="en-US"/>
        </w:rPr>
        <w:t xml:space="preserve">[It is recommended to consider ULBC solutions that are implementable on DSP/CPU/NPU enabled UE devices. </w:t>
      </w:r>
    </w:p>
    <w:p w14:paraId="384038DF">
      <w:pPr>
        <w:rPr>
          <w:lang w:val="en-US"/>
        </w:rPr>
      </w:pPr>
      <w:r>
        <w:rPr>
          <w:lang w:val="en-US"/>
        </w:rPr>
        <w:t>Since some of the low-end UEs might be based on DSP processors only, ULBC solutions should be implementable on DSP enabled UE devices, e.g., audio processing DSPs available in mobile phones for voice communication with complexity figure less than 500WMOPS measured on a C reference code and the ROM memory space less than 20MB assuming 32bit/parameter (or 5M model parameters).</w:t>
      </w:r>
    </w:p>
    <w:p w14:paraId="384038E0">
      <w:pPr>
        <w:pStyle w:val="97"/>
        <w:rPr>
          <w:lang w:val="en-US"/>
        </w:rPr>
      </w:pPr>
      <w:r>
        <w:rPr>
          <w:lang w:val="en-US"/>
        </w:rPr>
        <w:t xml:space="preserve">Editor’s note: What is meant by DSP enabled UE devices needs to be defined. </w:t>
      </w:r>
    </w:p>
    <w:p w14:paraId="384038E1">
      <w:pPr>
        <w:rPr>
          <w:rFonts w:eastAsiaTheme="minorEastAsia"/>
          <w:lang w:val="en-US" w:eastAsia="zh-CN"/>
        </w:rPr>
      </w:pPr>
      <w:r>
        <w:rPr>
          <w:lang w:val="en-US"/>
        </w:rPr>
        <w:t>]</w:t>
      </w:r>
    </w:p>
    <w:p w14:paraId="384038E2">
      <w:pPr>
        <w:pStyle w:val="97"/>
        <w:rPr>
          <w:lang w:val="en-US" w:eastAsia="zh-CN"/>
        </w:rPr>
      </w:pPr>
      <w:r>
        <w:rPr>
          <w:lang w:val="en-US"/>
        </w:rPr>
        <w:t>Editor’s note: The metric for complexity estimation and the exact limits are TBD.</w:t>
      </w:r>
    </w:p>
    <w:p w14:paraId="384038E3">
      <w:pPr>
        <w:pStyle w:val="4"/>
        <w:numPr>
          <w:ilvl w:val="0"/>
          <w:numId w:val="0"/>
        </w:numPr>
        <w:ind w:left="1134" w:hanging="1134"/>
      </w:pPr>
      <w:bookmarkStart w:id="18" w:name="_Toc15491"/>
      <w:r>
        <w:t>6.3</w:t>
      </w:r>
      <w:r>
        <w:rPr>
          <w:rFonts w:hint="eastAsia"/>
        </w:rPr>
        <w:tab/>
      </w:r>
      <w:r>
        <w:t>Design Constraint Verification</w:t>
      </w:r>
      <w:bookmarkEnd w:id="18"/>
    </w:p>
    <w:p w14:paraId="384038E4">
      <w:pPr>
        <w:pStyle w:val="97"/>
        <w:rPr>
          <w:lang w:val="en-US" w:eastAsia="zh-CN"/>
        </w:rPr>
      </w:pPr>
      <w:r>
        <w:t>Editor’s note: Algorithmic delay verification method for AI based codecs required.</w:t>
      </w:r>
    </w:p>
    <w:p w14:paraId="384038E5">
      <w:pPr>
        <w:pStyle w:val="5"/>
        <w:numPr>
          <w:ilvl w:val="0"/>
          <w:numId w:val="0"/>
        </w:numPr>
        <w:ind w:left="1134" w:hanging="1134"/>
      </w:pPr>
      <w:r>
        <w:rPr>
          <w:rFonts w:hint="eastAsia" w:eastAsia="宋体"/>
        </w:rPr>
        <w:t>6.3.1</w:t>
      </w:r>
      <w:r>
        <w:rPr>
          <w:rFonts w:hint="eastAsia" w:eastAsia="宋体"/>
        </w:rPr>
        <w:tab/>
      </w:r>
      <w:r>
        <w:t>Complexity Verification</w:t>
      </w:r>
    </w:p>
    <w:p w14:paraId="384038E6">
      <w:r>
        <w:rPr>
          <w:rFonts w:eastAsia="宋体"/>
        </w:rPr>
        <w:t xml:space="preserve">While the complexity constraints for the ULBC codec may be based on theoretical, platform-agnostic metrics (such as MACs/FLOPs for AI-based components and WMOPS for traditional signal processing components), model size and precision, it can be beneficial to ensure that these metrics are meaningful for real-world deployment. The details of such verification process and the stage at which such verification may happen is FFS. </w:t>
      </w:r>
    </w:p>
    <w:p w14:paraId="32ED9511">
      <w:pPr>
        <w:pStyle w:val="5"/>
        <w:numPr>
          <w:ilvl w:val="0"/>
          <w:numId w:val="0"/>
        </w:numPr>
        <w:ind w:left="1134" w:hanging="1134"/>
        <w:rPr>
          <w:ins w:id="732" w:author="xujiayi-0209" w:date="2026-02-12T17:38:35Z"/>
          <w:rFonts w:hint="eastAsia" w:eastAsia="宋体"/>
        </w:rPr>
      </w:pPr>
      <w:ins w:id="733" w:author="xujiayi-0209" w:date="2026-02-12T17:37:56Z">
        <w:r>
          <w:rPr>
            <w:rFonts w:hint="eastAsia" w:eastAsia="宋体"/>
          </w:rPr>
          <w:t>6.3.</w:t>
        </w:r>
      </w:ins>
      <w:ins w:id="734" w:author="xujiayi-0209" w:date="2026-02-12T17:37:58Z">
        <w:r>
          <w:rPr>
            <w:rFonts w:hint="eastAsia" w:eastAsia="宋体"/>
            <w:lang w:val="en-US" w:eastAsia="zh-CN"/>
          </w:rPr>
          <w:t>2</w:t>
        </w:r>
      </w:ins>
      <w:ins w:id="735" w:author="xujiayi-0209" w:date="2026-02-12T17:37:56Z">
        <w:r>
          <w:rPr>
            <w:rFonts w:hint="eastAsia" w:eastAsia="宋体"/>
          </w:rPr>
          <w:tab/>
        </w:r>
      </w:ins>
      <w:ins w:id="736" w:author="xujiayi-0209" w:date="2026-02-12T17:38:16Z">
        <w:r>
          <w:rPr>
            <w:rFonts w:hint="eastAsia" w:eastAsia="宋体"/>
          </w:rPr>
          <w:t>Analysis on complexity evaluation with WMOPS</w:t>
        </w:r>
      </w:ins>
    </w:p>
    <w:p w14:paraId="614EEDB9">
      <w:pPr>
        <w:spacing w:before="0" w:line="240" w:lineRule="auto"/>
        <w:rPr>
          <w:ins w:id="737" w:author="xujiayi-0209" w:date="2026-02-12T17:39:02Z"/>
          <w:rFonts w:eastAsia="宋体" w:cs="Times New Roman"/>
          <w:sz w:val="20"/>
          <w:lang w:val="en-AU"/>
        </w:rPr>
      </w:pPr>
      <w:ins w:id="738" w:author="xujiayi-0209" w:date="2026-02-12T17:39:02Z">
        <w:r>
          <w:rPr>
            <w:rFonts w:eastAsia="宋体" w:cs="Times New Roman"/>
            <w:sz w:val="20"/>
            <w:lang w:val="en-AU"/>
          </w:rPr>
          <w:t xml:space="preserve">In clause 18.12.7 (page 293) of </w:t>
        </w:r>
      </w:ins>
      <w:ins w:id="739" w:author="xujiayi-0209" w:date="2026-02-12T17:39:02Z">
        <w:r>
          <w:rPr>
            <w:rFonts w:eastAsia="宋体" w:cs="Times New Roman"/>
            <w:sz w:val="20"/>
            <w:highlight w:val="yellow"/>
            <w:lang w:val="en-AU"/>
          </w:rPr>
          <w:t>[</w:t>
        </w:r>
      </w:ins>
      <w:ins w:id="740" w:author="xujiayi-0209" w:date="2026-02-12T18:37:44Z">
        <w:r>
          <w:rPr>
            <w:rFonts w:hint="eastAsia" w:eastAsia="宋体" w:cs="Times New Roman"/>
            <w:sz w:val="20"/>
            <w:highlight w:val="yellow"/>
            <w:lang w:val="en-US" w:eastAsia="zh-CN"/>
          </w:rPr>
          <w:t>8</w:t>
        </w:r>
      </w:ins>
      <w:ins w:id="741" w:author="xujiayi-0209" w:date="2026-02-12T17:39:02Z">
        <w:r>
          <w:rPr>
            <w:rFonts w:eastAsia="宋体" w:cs="Times New Roman"/>
            <w:sz w:val="20"/>
            <w:highlight w:val="yellow"/>
            <w:lang w:val="en-AU"/>
          </w:rPr>
          <w:t>]</w:t>
        </w:r>
      </w:ins>
      <w:ins w:id="742" w:author="xujiayi-0209" w:date="2026-02-12T17:39:02Z">
        <w:r>
          <w:rPr>
            <w:rFonts w:eastAsia="宋体" w:cs="Times New Roman"/>
            <w:sz w:val="20"/>
            <w:lang w:val="en-AU"/>
          </w:rPr>
          <w:t xml:space="preserve">, examples of WMOPS calculation with floating point code are listed. </w:t>
        </w:r>
      </w:ins>
      <w:ins w:id="743" w:author="xujiayi-0209" w:date="2026-02-12T17:39:52Z">
        <w:r>
          <w:rPr>
            <w:rFonts w:hint="eastAsia" w:eastAsia="宋体" w:cs="Times New Roman"/>
            <w:sz w:val="20"/>
            <w:lang w:val="en-US" w:eastAsia="zh-CN"/>
          </w:rPr>
          <w:t>T</w:t>
        </w:r>
      </w:ins>
      <w:ins w:id="744" w:author="xujiayi-0209" w:date="2026-02-12T17:39:53Z">
        <w:r>
          <w:rPr>
            <w:rFonts w:hint="eastAsia" w:eastAsia="宋体" w:cs="Times New Roman"/>
            <w:sz w:val="20"/>
            <w:lang w:val="en-US" w:eastAsia="zh-CN"/>
          </w:rPr>
          <w:t>he</w:t>
        </w:r>
      </w:ins>
      <w:ins w:id="745" w:author="xujiayi-0209" w:date="2026-02-12T17:39:02Z">
        <w:r>
          <w:rPr>
            <w:rFonts w:eastAsia="宋体" w:cs="Times New Roman"/>
            <w:sz w:val="20"/>
            <w:lang w:val="en-AU"/>
          </w:rPr>
          <w:t xml:space="preserve"> sample script</w:t>
        </w:r>
      </w:ins>
      <w:ins w:id="746" w:author="xujiayi-0209" w:date="2026-02-12T17:40:06Z">
        <w:r>
          <w:rPr>
            <w:rFonts w:hint="eastAsia" w:eastAsia="宋体" w:cs="Times New Roman"/>
            <w:sz w:val="20"/>
            <w:lang w:val="en-US" w:eastAsia="zh-CN"/>
          </w:rPr>
          <w:t>s</w:t>
        </w:r>
      </w:ins>
      <w:ins w:id="747" w:author="xujiayi-0209" w:date="2026-02-12T17:39:02Z">
        <w:r>
          <w:rPr>
            <w:rFonts w:eastAsia="宋体" w:cs="Times New Roman"/>
            <w:sz w:val="20"/>
            <w:lang w:val="en-AU"/>
          </w:rPr>
          <w:t xml:space="preserve"> with simple operators and use the WMC tool to exam the WMOPS as</w:t>
        </w:r>
      </w:ins>
      <w:ins w:id="748" w:author="xujiayi-0209" w:date="2026-02-12T17:40:15Z">
        <w:r>
          <w:rPr>
            <w:rFonts w:hint="eastAsia" w:eastAsia="宋体" w:cs="Times New Roman"/>
            <w:sz w:val="20"/>
            <w:lang w:val="en-US" w:eastAsia="zh-CN"/>
          </w:rPr>
          <w:t xml:space="preserve"> </w:t>
        </w:r>
      </w:ins>
      <w:ins w:id="749" w:author="xujiayi-0209" w:date="2026-02-12T17:40:17Z">
        <w:r>
          <w:rPr>
            <w:rFonts w:hint="eastAsia" w:eastAsia="宋体" w:cs="Times New Roman"/>
            <w:sz w:val="20"/>
            <w:lang w:val="en-US" w:eastAsia="zh-CN"/>
          </w:rPr>
          <w:t>w</w:t>
        </w:r>
      </w:ins>
      <w:ins w:id="750" w:author="xujiayi-0209" w:date="2026-02-12T17:40:18Z">
        <w:r>
          <w:rPr>
            <w:rFonts w:hint="eastAsia" w:eastAsia="宋体" w:cs="Times New Roman"/>
            <w:sz w:val="20"/>
            <w:lang w:val="en-US" w:eastAsia="zh-CN"/>
          </w:rPr>
          <w:t>ritte</w:t>
        </w:r>
      </w:ins>
      <w:ins w:id="751" w:author="xujiayi-0209" w:date="2026-02-12T17:40:19Z">
        <w:r>
          <w:rPr>
            <w:rFonts w:hint="eastAsia" w:eastAsia="宋体" w:cs="Times New Roman"/>
            <w:sz w:val="20"/>
            <w:lang w:val="en-US" w:eastAsia="zh-CN"/>
          </w:rPr>
          <w:t>n</w:t>
        </w:r>
      </w:ins>
      <w:ins w:id="752" w:author="xujiayi-0209" w:date="2026-02-12T17:39:02Z">
        <w:r>
          <w:rPr>
            <w:rFonts w:eastAsia="宋体" w:cs="Times New Roman"/>
            <w:sz w:val="20"/>
            <w:lang w:val="en-AU"/>
          </w:rPr>
          <w:t xml:space="preserve"> follow:</w:t>
        </w:r>
      </w:ins>
    </w:p>
    <w:p w14:paraId="6D5DB38F">
      <w:pPr>
        <w:pStyle w:val="98"/>
        <w:rPr>
          <w:ins w:id="753" w:author="xujiayi-0209" w:date="2026-02-12T17:40:58Z"/>
          <w:lang w:val="en-AU"/>
        </w:rPr>
      </w:pPr>
      <w:ins w:id="754" w:author="xujiayi-0209" w:date="2026-02-12T17:39:02Z">
        <w:r>
          <w:rPr>
            <w:rFonts w:hint="eastAsia"/>
            <w:lang w:val="en-AU"/>
          </w:rPr>
          <w:t xml:space="preserve">Note：The version </w:t>
        </w:r>
      </w:ins>
      <w:ins w:id="755" w:author="xujiayi-0209" w:date="2026-02-12T17:39:02Z">
        <w:r>
          <w:rPr>
            <w:lang w:val="en-AU"/>
          </w:rPr>
          <w:t xml:space="preserve">of </w:t>
        </w:r>
      </w:ins>
      <w:ins w:id="756" w:author="xujiayi-0209" w:date="2026-02-12T17:39:02Z">
        <w:r>
          <w:rPr>
            <w:rFonts w:hint="eastAsia"/>
            <w:lang w:val="en-AU"/>
          </w:rPr>
          <w:t xml:space="preserve">WMC tool used need </w:t>
        </w:r>
      </w:ins>
      <w:ins w:id="757" w:author="xujiayi-0209" w:date="2026-02-12T17:39:02Z">
        <w:r>
          <w:rPr>
            <w:lang w:val="en-AU"/>
          </w:rPr>
          <w:t>to be clarified.</w:t>
        </w:r>
      </w:ins>
    </w:p>
    <w:p w14:paraId="7CC03D7D">
      <w:pPr>
        <w:pStyle w:val="6"/>
        <w:numPr>
          <w:ilvl w:val="3"/>
          <w:numId w:val="0"/>
        </w:numPr>
        <w:ind w:left="0" w:firstLine="0"/>
        <w:rPr>
          <w:ins w:id="758" w:author="xujiayi-0209" w:date="2026-02-12T17:40:21Z"/>
          <w:rFonts w:hint="eastAsia" w:eastAsia="宋体"/>
          <w:lang w:val="en-US" w:eastAsia="zh-CN"/>
        </w:rPr>
      </w:pPr>
      <w:ins w:id="759" w:author="xujiayi-0209" w:date="2026-02-12T17:41:21Z">
        <w:r>
          <w:rPr>
            <w:rFonts w:hint="eastAsia" w:eastAsia="宋体" w:cs="Arial"/>
            <w:sz w:val="28"/>
            <w:szCs w:val="28"/>
            <w:lang w:val="en-US" w:eastAsia="zh-CN" w:bidi="ar-SA"/>
          </w:rPr>
          <w:t>6</w:t>
        </w:r>
      </w:ins>
      <w:ins w:id="760" w:author="xujiayi-0209" w:date="2026-02-12T17:41:15Z">
        <w:r>
          <w:rPr>
            <w:rFonts w:hint="default" w:ascii="Arial" w:hAnsi="Arial" w:eastAsia="Times New Roman" w:cs="Arial"/>
            <w:sz w:val="28"/>
            <w:szCs w:val="28"/>
            <w:lang w:val="en-GB" w:eastAsia="en-US" w:bidi="ar-SA"/>
          </w:rPr>
          <w:t>.</w:t>
        </w:r>
      </w:ins>
      <w:ins w:id="761" w:author="xujiayi-0209" w:date="2026-02-12T17:41:22Z">
        <w:r>
          <w:rPr>
            <w:rFonts w:hint="eastAsia" w:eastAsia="宋体" w:cs="Arial"/>
            <w:sz w:val="28"/>
            <w:szCs w:val="28"/>
            <w:lang w:val="en-US" w:eastAsia="zh-CN" w:bidi="ar-SA"/>
          </w:rPr>
          <w:t>3</w:t>
        </w:r>
      </w:ins>
      <w:ins w:id="762" w:author="xujiayi-0209" w:date="2026-02-12T17:41:15Z">
        <w:r>
          <w:rPr>
            <w:rFonts w:hint="default" w:ascii="Arial" w:hAnsi="Arial" w:eastAsia="Times New Roman" w:cs="Arial"/>
            <w:sz w:val="28"/>
            <w:szCs w:val="28"/>
            <w:lang w:val="en-GB" w:eastAsia="en-US" w:bidi="ar-SA"/>
          </w:rPr>
          <w:t>.</w:t>
        </w:r>
      </w:ins>
      <w:ins w:id="763" w:author="xujiayi-0209" w:date="2026-02-12T17:41:23Z">
        <w:r>
          <w:rPr>
            <w:rFonts w:hint="eastAsia" w:eastAsia="宋体" w:cs="Arial"/>
            <w:sz w:val="28"/>
            <w:szCs w:val="28"/>
            <w:lang w:val="en-US" w:eastAsia="zh-CN" w:bidi="ar-SA"/>
          </w:rPr>
          <w:t>2</w:t>
        </w:r>
      </w:ins>
      <w:ins w:id="764" w:author="xujiayi-0209" w:date="2026-02-12T17:41:15Z">
        <w:r>
          <w:rPr>
            <w:rFonts w:hint="default" w:ascii="Arial" w:hAnsi="Arial" w:eastAsia="Times New Roman" w:cs="Arial"/>
            <w:sz w:val="28"/>
            <w:szCs w:val="28"/>
            <w:lang w:val="en-GB" w:eastAsia="en-US" w:bidi="ar-SA"/>
          </w:rPr>
          <w:t>.1</w:t>
        </w:r>
      </w:ins>
      <w:ins w:id="765" w:author="xujiayi-0209" w:date="2026-02-12T17:41:25Z">
        <w:r>
          <w:rPr>
            <w:rFonts w:hint="eastAsia" w:eastAsia="宋体" w:cs="Arial"/>
            <w:sz w:val="28"/>
            <w:szCs w:val="28"/>
            <w:lang w:val="en-US" w:eastAsia="zh-CN" w:bidi="ar-SA"/>
          </w:rPr>
          <w:tab/>
        </w:r>
      </w:ins>
      <w:ins w:id="766" w:author="xujiayi-0209" w:date="2026-02-12T17:40:59Z">
        <w:r>
          <w:rPr>
            <w:rFonts w:hint="eastAsia"/>
          </w:rPr>
          <w:t xml:space="preserve">Analysis on </w:t>
        </w:r>
      </w:ins>
      <w:ins w:id="767" w:author="xujiayi-0209" w:date="2026-02-12T17:43:07Z">
        <w:r>
          <w:rPr>
            <w:rFonts w:hint="eastAsia"/>
          </w:rPr>
          <w:t xml:space="preserve">Operator </w:t>
        </w:r>
      </w:ins>
      <w:ins w:id="768" w:author="xujiayi-0209" w:date="2026-02-12T17:44:02Z">
        <w:r>
          <w:rPr>
            <w:rFonts w:hint="default" w:eastAsia="宋体"/>
            <w:lang w:val="en-US" w:eastAsia="zh-CN"/>
          </w:rPr>
          <w:t>‘</w:t>
        </w:r>
      </w:ins>
      <w:ins w:id="769" w:author="xujiayi-0209" w:date="2026-02-12T17:43:07Z">
        <w:r>
          <w:rPr>
            <w:rFonts w:hint="eastAsia"/>
          </w:rPr>
          <w:t>Move</w:t>
        </w:r>
      </w:ins>
      <w:ins w:id="770" w:author="xujiayi-0209" w:date="2026-02-12T17:44:04Z">
        <w:r>
          <w:rPr>
            <w:rFonts w:hint="default" w:eastAsia="宋体"/>
            <w:lang w:val="en-US" w:eastAsia="zh-CN"/>
          </w:rPr>
          <w:t>’</w:t>
        </w:r>
      </w:ins>
    </w:p>
    <w:p w14:paraId="0D9BD71C">
      <w:pPr>
        <w:spacing w:before="0" w:line="240" w:lineRule="auto"/>
        <w:rPr>
          <w:ins w:id="771" w:author="xujiayi-0209" w:date="2026-02-12T17:42:25Z"/>
          <w:rFonts w:eastAsia="宋体" w:cs="Times New Roman"/>
          <w:sz w:val="20"/>
          <w:lang w:val="en-AU"/>
        </w:rPr>
      </w:pPr>
      <w:ins w:id="772" w:author="xujiayi-0209" w:date="2026-02-12T17:40:46Z">
        <w:r>
          <w:rPr>
            <w:rFonts w:eastAsia="宋体" w:cs="Times New Roman"/>
            <w:sz w:val="20"/>
            <w:lang w:val="en-AU"/>
          </w:rPr>
          <w:t xml:space="preserve">Relate example in Table 18.4 of </w:t>
        </w:r>
      </w:ins>
      <w:ins w:id="773" w:author="xujiayi-0209" w:date="2026-02-12T17:40:46Z">
        <w:r>
          <w:rPr>
            <w:rFonts w:eastAsia="宋体" w:cs="Times New Roman"/>
            <w:sz w:val="20"/>
            <w:highlight w:val="yellow"/>
            <w:lang w:val="en-AU"/>
          </w:rPr>
          <w:t>[</w:t>
        </w:r>
      </w:ins>
      <w:ins w:id="774" w:author="xujiayi-0209" w:date="2026-02-12T18:37:42Z">
        <w:r>
          <w:rPr>
            <w:rFonts w:hint="eastAsia" w:eastAsia="宋体" w:cs="Times New Roman"/>
            <w:sz w:val="20"/>
            <w:highlight w:val="yellow"/>
            <w:lang w:val="en-US" w:eastAsia="zh-CN"/>
          </w:rPr>
          <w:t>8</w:t>
        </w:r>
      </w:ins>
      <w:ins w:id="775" w:author="xujiayi-0209" w:date="2026-02-12T17:40:46Z">
        <w:r>
          <w:rPr>
            <w:rFonts w:eastAsia="宋体" w:cs="Times New Roman"/>
            <w:sz w:val="20"/>
            <w:highlight w:val="yellow"/>
            <w:lang w:val="en-AU"/>
          </w:rPr>
          <w:t>]</w:t>
        </w:r>
      </w:ins>
      <w:ins w:id="776" w:author="xujiayi-0209" w:date="2026-02-12T17:40:46Z">
        <w:r>
          <w:rPr>
            <w:rFonts w:eastAsia="宋体" w:cs="Times New Roman"/>
            <w:sz w:val="20"/>
            <w:lang w:val="en-AU"/>
          </w:rPr>
          <w:t>:</w:t>
        </w:r>
      </w:ins>
    </w:p>
    <w:p w14:paraId="74209353">
      <w:pPr>
        <w:pStyle w:val="103"/>
        <w:ind w:left="360"/>
        <w:jc w:val="center"/>
        <w:rPr>
          <w:ins w:id="777" w:author="xujiayi-0209" w:date="2026-02-12T17:40:46Z"/>
          <w:rFonts w:eastAsia="宋体" w:cs="Times New Roman"/>
          <w:sz w:val="20"/>
          <w:lang w:val="en-US"/>
        </w:rPr>
      </w:pPr>
      <w:ins w:id="778" w:author="xujiayi-0209" w:date="2026-02-12T17:42:26Z">
        <w:r>
          <w:rPr>
            <w:b/>
          </w:rPr>
          <w:t xml:space="preserve">Table </w:t>
        </w:r>
      </w:ins>
      <w:ins w:id="779" w:author="xujiayi-0209" w:date="2026-02-12T17:42:30Z">
        <w:r>
          <w:rPr>
            <w:rFonts w:hint="eastAsia" w:eastAsia="宋体"/>
            <w:b/>
            <w:lang w:val="en-US" w:eastAsia="zh-CN"/>
          </w:rPr>
          <w:t>6</w:t>
        </w:r>
      </w:ins>
      <w:ins w:id="780" w:author="xujiayi-0209" w:date="2026-02-12T17:42:31Z">
        <w:r>
          <w:rPr>
            <w:rFonts w:hint="eastAsia" w:eastAsia="宋体"/>
            <w:b/>
            <w:lang w:val="en-US" w:eastAsia="zh-CN"/>
          </w:rPr>
          <w:t>.3</w:t>
        </w:r>
      </w:ins>
      <w:ins w:id="781" w:author="xujiayi-0209" w:date="2026-02-12T17:42:33Z">
        <w:r>
          <w:rPr>
            <w:rFonts w:hint="eastAsia" w:eastAsia="宋体"/>
            <w:b/>
            <w:lang w:val="en-US" w:eastAsia="zh-CN"/>
          </w:rPr>
          <w:t>.</w:t>
        </w:r>
      </w:ins>
      <w:ins w:id="782" w:author="xujiayi-0209" w:date="2026-02-12T17:42:34Z">
        <w:r>
          <w:rPr>
            <w:rFonts w:hint="eastAsia" w:eastAsia="宋体"/>
            <w:b/>
            <w:lang w:val="en-US" w:eastAsia="zh-CN"/>
          </w:rPr>
          <w:t>2.1</w:t>
        </w:r>
      </w:ins>
      <w:ins w:id="783" w:author="xujiayi-0209" w:date="2026-02-12T17:42:26Z">
        <w:r>
          <w:rPr>
            <w:b/>
          </w:rPr>
          <w:t>-</w:t>
        </w:r>
      </w:ins>
      <w:ins w:id="784" w:author="xujiayi-0209" w:date="2026-02-12T17:42:36Z">
        <w:r>
          <w:rPr>
            <w:rFonts w:hint="eastAsia" w:eastAsia="宋体"/>
            <w:b/>
            <w:lang w:val="en-US" w:eastAsia="zh-CN"/>
          </w:rPr>
          <w:t>1</w:t>
        </w:r>
      </w:ins>
      <w:ins w:id="785" w:author="xujiayi-0209" w:date="2026-02-12T17:42:26Z">
        <w:r>
          <w:rPr>
            <w:b/>
          </w:rPr>
          <w:t xml:space="preserve">: </w:t>
        </w:r>
      </w:ins>
      <w:ins w:id="786" w:author="xujiayi-0209" w:date="2026-02-12T17:42:42Z">
        <w:r>
          <w:rPr>
            <w:rFonts w:hint="eastAsia" w:eastAsia="宋体"/>
            <w:b/>
            <w:lang w:val="en-US" w:eastAsia="zh-CN"/>
          </w:rPr>
          <w:t>E</w:t>
        </w:r>
      </w:ins>
      <w:ins w:id="787" w:author="xujiayi-0209" w:date="2026-02-12T17:42:43Z">
        <w:r>
          <w:rPr>
            <w:rFonts w:hint="eastAsia" w:eastAsia="宋体"/>
            <w:b/>
            <w:lang w:val="en-US" w:eastAsia="zh-CN"/>
          </w:rPr>
          <w:t>x</w:t>
        </w:r>
      </w:ins>
      <w:ins w:id="788" w:author="xujiayi-0209" w:date="2026-02-12T17:42:44Z">
        <w:r>
          <w:rPr>
            <w:rFonts w:hint="eastAsia" w:eastAsia="宋体"/>
            <w:b/>
            <w:lang w:val="en-US" w:eastAsia="zh-CN"/>
          </w:rPr>
          <w:t>am</w:t>
        </w:r>
      </w:ins>
      <w:ins w:id="789" w:author="xujiayi-0209" w:date="2026-02-12T17:42:45Z">
        <w:r>
          <w:rPr>
            <w:rFonts w:hint="eastAsia" w:eastAsia="宋体"/>
            <w:b/>
            <w:lang w:val="en-US" w:eastAsia="zh-CN"/>
          </w:rPr>
          <w:t xml:space="preserve">ple </w:t>
        </w:r>
      </w:ins>
      <w:ins w:id="790" w:author="xujiayi-0209" w:date="2026-02-12T17:42:48Z">
        <w:r>
          <w:rPr>
            <w:rFonts w:hint="eastAsia" w:eastAsia="宋体"/>
            <w:b/>
            <w:lang w:val="en-US" w:eastAsia="zh-CN"/>
          </w:rPr>
          <w:t>of</w:t>
        </w:r>
      </w:ins>
      <w:ins w:id="791" w:author="xujiayi-0209" w:date="2026-02-12T17:43:38Z">
        <w:r>
          <w:rPr>
            <w:rFonts w:hint="eastAsia" w:eastAsia="宋体"/>
            <w:b/>
            <w:lang w:val="en-US" w:eastAsia="zh-CN"/>
          </w:rPr>
          <w:t xml:space="preserve"> </w:t>
        </w:r>
      </w:ins>
      <w:ins w:id="792" w:author="xujiayi-0209" w:date="2026-02-12T17:43:42Z">
        <w:r>
          <w:rPr>
            <w:rFonts w:hint="eastAsia" w:eastAsia="宋体"/>
            <w:b/>
            <w:lang w:val="en-US" w:eastAsia="zh-CN"/>
          </w:rPr>
          <w:t>Operator</w:t>
        </w:r>
      </w:ins>
      <w:ins w:id="793" w:author="xujiayi-0209" w:date="2026-02-12T17:43:58Z">
        <w:r>
          <w:rPr>
            <w:rFonts w:hint="eastAsia" w:eastAsia="宋体"/>
            <w:b/>
            <w:lang w:val="en-US" w:eastAsia="zh-CN"/>
          </w:rPr>
          <w:t xml:space="preserve"> </w:t>
        </w:r>
      </w:ins>
      <w:ins w:id="794" w:author="xujiayi-0209" w:date="2026-02-12T17:43:58Z">
        <w:r>
          <w:rPr>
            <w:rFonts w:hint="default" w:eastAsia="宋体"/>
            <w:b/>
            <w:lang w:val="en-US" w:eastAsia="zh-CN"/>
          </w:rPr>
          <w:t>‘</w:t>
        </w:r>
      </w:ins>
      <w:ins w:id="795" w:author="xujiayi-0209" w:date="2026-02-12T17:43:42Z">
        <w:r>
          <w:rPr>
            <w:rFonts w:hint="eastAsia" w:eastAsia="宋体"/>
            <w:b/>
            <w:lang w:val="en-US" w:eastAsia="zh-CN"/>
          </w:rPr>
          <w:t>Move</w:t>
        </w:r>
      </w:ins>
      <w:ins w:id="796" w:author="xujiayi-0209" w:date="2026-02-12T17:43:49Z">
        <w:r>
          <w:rPr>
            <w:rFonts w:hint="default" w:eastAsia="宋体"/>
            <w:b/>
            <w:lang w:val="en-US" w:eastAsia="zh-CN"/>
          </w:rPr>
          <w:t>’</w:t>
        </w:r>
      </w:ins>
    </w:p>
    <w:tbl>
      <w:tblPr>
        <w:tblStyle w:val="90"/>
        <w:tblW w:w="0" w:type="auto"/>
        <w:tblInd w:w="12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8"/>
        <w:gridCol w:w="2337"/>
        <w:gridCol w:w="4676"/>
      </w:tblGrid>
      <w:tr w14:paraId="4961E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797" w:author="xujiayi-0209" w:date="2026-02-12T17:40:46Z"/>
        </w:trPr>
        <w:tc>
          <w:tcPr>
            <w:tcW w:w="2208" w:type="dxa"/>
          </w:tcPr>
          <w:p w14:paraId="069529BE">
            <w:pPr>
              <w:spacing w:before="0" w:line="240" w:lineRule="auto"/>
              <w:jc w:val="center"/>
              <w:rPr>
                <w:ins w:id="798" w:author="xujiayi-0209" w:date="2026-02-12T17:40:46Z"/>
                <w:rFonts w:eastAsia="Times New Roman" w:cs="Times New Roman"/>
                <w:sz w:val="20"/>
                <w:lang w:val="en-AU"/>
              </w:rPr>
            </w:pPr>
            <w:ins w:id="799" w:author="xujiayi-0209" w:date="2026-02-12T17:40:46Z">
              <w:r>
                <w:rPr>
                  <w:rFonts w:eastAsia="Times New Roman" w:cs="Times New Roman"/>
                  <w:sz w:val="20"/>
                  <w:lang w:val="en-AU"/>
                </w:rPr>
                <w:t>Operation</w:t>
              </w:r>
            </w:ins>
          </w:p>
        </w:tc>
        <w:tc>
          <w:tcPr>
            <w:tcW w:w="2337" w:type="dxa"/>
          </w:tcPr>
          <w:p w14:paraId="236F0EF4">
            <w:pPr>
              <w:spacing w:before="0" w:line="240" w:lineRule="auto"/>
              <w:jc w:val="center"/>
              <w:rPr>
                <w:ins w:id="800" w:author="xujiayi-0209" w:date="2026-02-12T17:40:46Z"/>
                <w:rFonts w:eastAsia="Times New Roman" w:cs="Times New Roman"/>
                <w:sz w:val="20"/>
                <w:lang w:val="en-AU"/>
              </w:rPr>
            </w:pPr>
            <w:ins w:id="801" w:author="xujiayi-0209" w:date="2026-02-12T17:40:46Z">
              <w:r>
                <w:rPr>
                  <w:rFonts w:eastAsia="Times New Roman" w:cs="Times New Roman"/>
                  <w:sz w:val="20"/>
                  <w:lang w:val="en-AU"/>
                </w:rPr>
                <w:t>Counter used</w:t>
              </w:r>
            </w:ins>
          </w:p>
        </w:tc>
        <w:tc>
          <w:tcPr>
            <w:tcW w:w="4676" w:type="dxa"/>
          </w:tcPr>
          <w:p w14:paraId="111ABA18">
            <w:pPr>
              <w:spacing w:before="0" w:line="240" w:lineRule="auto"/>
              <w:jc w:val="center"/>
              <w:rPr>
                <w:ins w:id="802" w:author="xujiayi-0209" w:date="2026-02-12T17:40:46Z"/>
                <w:rFonts w:eastAsia="Times New Roman" w:cs="Times New Roman"/>
                <w:sz w:val="20"/>
                <w:lang w:val="en-AU"/>
              </w:rPr>
            </w:pPr>
            <w:ins w:id="803" w:author="xujiayi-0209" w:date="2026-02-12T17:40:46Z">
              <w:r>
                <w:rPr>
                  <w:rFonts w:eastAsia="Times New Roman" w:cs="Times New Roman"/>
                  <w:sz w:val="20"/>
                  <w:lang w:val="en-AU"/>
                </w:rPr>
                <w:t>Explanation</w:t>
              </w:r>
            </w:ins>
          </w:p>
        </w:tc>
      </w:tr>
      <w:tr w14:paraId="0F388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04" w:author="xujiayi-0209" w:date="2026-02-12T17:40:46Z"/>
        </w:trPr>
        <w:tc>
          <w:tcPr>
            <w:tcW w:w="2208" w:type="dxa"/>
          </w:tcPr>
          <w:p w14:paraId="4CB25D86">
            <w:pPr>
              <w:spacing w:before="0" w:line="240" w:lineRule="auto"/>
              <w:jc w:val="center"/>
              <w:rPr>
                <w:ins w:id="805" w:author="xujiayi-0209" w:date="2026-02-12T17:40:46Z"/>
                <w:rFonts w:eastAsia="Times New Roman" w:cs="Times New Roman"/>
                <w:sz w:val="20"/>
                <w:lang w:val="en-AU"/>
              </w:rPr>
            </w:pPr>
            <w:ins w:id="806" w:author="xujiayi-0209" w:date="2026-02-12T17:40:46Z">
              <w:r>
                <w:rPr>
                  <w:rFonts w:eastAsia="Times New Roman" w:cs="Times New Roman"/>
                  <w:sz w:val="20"/>
                  <w:lang w:val="en-AU"/>
                </w:rPr>
                <w:t>b = a / L</w:t>
              </w:r>
            </w:ins>
          </w:p>
        </w:tc>
        <w:tc>
          <w:tcPr>
            <w:tcW w:w="2337" w:type="dxa"/>
          </w:tcPr>
          <w:p w14:paraId="71BAAF93">
            <w:pPr>
              <w:spacing w:before="0" w:line="240" w:lineRule="auto"/>
              <w:jc w:val="center"/>
              <w:rPr>
                <w:ins w:id="807" w:author="xujiayi-0209" w:date="2026-02-12T17:40:46Z"/>
                <w:rFonts w:eastAsia="Times New Roman" w:cs="Times New Roman"/>
                <w:sz w:val="20"/>
                <w:lang w:val="en-AU"/>
              </w:rPr>
            </w:pPr>
            <w:ins w:id="808" w:author="xujiayi-0209" w:date="2026-02-12T17:40:46Z">
              <w:r>
                <w:rPr>
                  <w:rFonts w:eastAsia="Times New Roman" w:cs="Times New Roman"/>
                  <w:sz w:val="20"/>
                  <w:lang w:val="en-AU"/>
                </w:rPr>
                <w:t>MULT(1);</w:t>
              </w:r>
            </w:ins>
          </w:p>
        </w:tc>
        <w:tc>
          <w:tcPr>
            <w:tcW w:w="4676" w:type="dxa"/>
          </w:tcPr>
          <w:p w14:paraId="56FEFCE3">
            <w:pPr>
              <w:spacing w:before="0" w:line="240" w:lineRule="auto"/>
              <w:jc w:val="center"/>
              <w:rPr>
                <w:ins w:id="809" w:author="xujiayi-0209" w:date="2026-02-12T17:40:46Z"/>
                <w:rFonts w:eastAsia="Times New Roman" w:cs="Times New Roman"/>
                <w:sz w:val="20"/>
                <w:lang w:val="en-AU"/>
              </w:rPr>
            </w:pPr>
            <w:ins w:id="810" w:author="xujiayi-0209" w:date="2026-02-12T17:40:46Z">
              <w:r>
                <w:rPr>
                  <w:rFonts w:eastAsia="Times New Roman" w:cs="Times New Roman"/>
                  <w:sz w:val="20"/>
                  <w:lang w:val="en-AU"/>
                </w:rPr>
                <w:t>When L is constant; (1/L) is a constant too, so b = a*(1/L)</w:t>
              </w:r>
            </w:ins>
          </w:p>
        </w:tc>
      </w:tr>
    </w:tbl>
    <w:p w14:paraId="5362DA87">
      <w:pPr>
        <w:spacing w:before="0" w:line="240" w:lineRule="auto"/>
        <w:rPr>
          <w:ins w:id="811" w:author="xujiayi-0209" w:date="2026-02-12T17:44:31Z"/>
          <w:rFonts w:eastAsia="宋体" w:cs="Times New Roman"/>
          <w:sz w:val="20"/>
          <w:lang w:val="en-AU"/>
        </w:rPr>
      </w:pPr>
      <w:ins w:id="812" w:author="xujiayi-0209" w:date="2026-02-12T17:44:31Z">
        <w:r>
          <w:rPr>
            <w:rFonts w:eastAsia="宋体" w:cs="Times New Roman"/>
            <w:sz w:val="20"/>
            <w:lang w:val="en-AU"/>
          </w:rPr>
          <w:t>Test Code:</w:t>
        </w:r>
      </w:ins>
    </w:p>
    <w:p w14:paraId="010F0D82">
      <w:pPr>
        <w:rPr>
          <w:ins w:id="813" w:author="xujiayi-0209" w:date="2026-02-12T17:47:12Z"/>
          <w:rFonts w:eastAsia="等线" w:cs="Arial"/>
          <w:sz w:val="22"/>
          <w:lang w:val="en-AU"/>
        </w:rPr>
      </w:pPr>
      <w:ins w:id="814" w:author="xujiayi-0209" w:date="2026-02-12T17:46:42Z">
        <w:r>
          <w:rPr>
            <w:rFonts w:eastAsia="等线" w:cs="Arial"/>
            <w:sz w:val="22"/>
            <w:lang w:val="en-AU"/>
          </w:rPr>
          <w:drawing>
            <wp:inline distT="0" distB="0" distL="0" distR="0">
              <wp:extent cx="5943600" cy="1665605"/>
              <wp:effectExtent l="0" t="0" r="0" b="10795"/>
              <wp:docPr id="597051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051695" name="Picture 1"/>
                      <pic:cNvPicPr>
                        <a:picLocks noChangeAspect="1"/>
                      </pic:cNvPicPr>
                    </pic:nvPicPr>
                    <pic:blipFill>
                      <a:blip r:embed="rId23"/>
                      <a:stretch>
                        <a:fillRect/>
                      </a:stretch>
                    </pic:blipFill>
                    <pic:spPr>
                      <a:xfrm>
                        <a:off x="0" y="0"/>
                        <a:ext cx="5943600" cy="1665605"/>
                      </a:xfrm>
                      <a:prstGeom prst="rect">
                        <a:avLst/>
                      </a:prstGeom>
                    </pic:spPr>
                  </pic:pic>
                </a:graphicData>
              </a:graphic>
            </wp:inline>
          </w:drawing>
        </w:r>
      </w:ins>
    </w:p>
    <w:p w14:paraId="42D9CF3E">
      <w:pPr>
        <w:rPr>
          <w:ins w:id="816" w:author="xujiayi-0209" w:date="2026-02-12T17:37:56Z"/>
          <w:rFonts w:eastAsia="等线" w:cs="Arial"/>
          <w:sz w:val="22"/>
          <w:lang w:val="en-AU"/>
        </w:rPr>
      </w:pPr>
      <w:ins w:id="817" w:author="xujiayi-0209" w:date="2026-02-12T17:47:16Z">
        <w:r>
          <w:rPr>
            <w:rFonts w:hint="eastAsia" w:eastAsia="等线" w:cs="Arial"/>
            <w:sz w:val="22"/>
            <w:lang w:val="en-AU"/>
          </w:rPr>
          <w:t xml:space="preserve">Output of WMC tool: </w:t>
        </w:r>
      </w:ins>
    </w:p>
    <w:p w14:paraId="0C9CE062">
      <w:pPr>
        <w:rPr>
          <w:ins w:id="818" w:author="xujiayi-0209" w:date="2026-02-12T17:47:55Z"/>
          <w:rFonts w:eastAsia="等线" w:cs="Arial"/>
          <w:sz w:val="22"/>
          <w:lang w:val="en-AU"/>
        </w:rPr>
      </w:pPr>
      <w:ins w:id="819" w:author="xujiayi-0209" w:date="2026-02-12T17:46:59Z">
        <w:r>
          <w:rPr>
            <w:rFonts w:eastAsia="等线" w:cs="Arial"/>
            <w:sz w:val="22"/>
            <w:lang w:val="en-AU"/>
          </w:rPr>
          <w:drawing>
            <wp:inline distT="0" distB="0" distL="0" distR="0">
              <wp:extent cx="5943600" cy="1216025"/>
              <wp:effectExtent l="0" t="0" r="0" b="3175"/>
              <wp:docPr id="14806984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698454" name="Picture 1"/>
                      <pic:cNvPicPr>
                        <a:picLocks noChangeAspect="1"/>
                      </pic:cNvPicPr>
                    </pic:nvPicPr>
                    <pic:blipFill>
                      <a:blip r:embed="rId24"/>
                      <a:stretch>
                        <a:fillRect/>
                      </a:stretch>
                    </pic:blipFill>
                    <pic:spPr>
                      <a:xfrm>
                        <a:off x="0" y="0"/>
                        <a:ext cx="5943600" cy="1216025"/>
                      </a:xfrm>
                      <a:prstGeom prst="rect">
                        <a:avLst/>
                      </a:prstGeom>
                    </pic:spPr>
                  </pic:pic>
                </a:graphicData>
              </a:graphic>
            </wp:inline>
          </w:drawing>
        </w:r>
      </w:ins>
    </w:p>
    <w:p w14:paraId="208774DB">
      <w:pPr>
        <w:pStyle w:val="103"/>
        <w:spacing w:before="120" w:line="288" w:lineRule="auto"/>
        <w:ind w:left="360"/>
        <w:jc w:val="center"/>
        <w:rPr>
          <w:ins w:id="821" w:author="xujiayi-0209" w:date="2026-02-12T17:47:33Z"/>
          <w:rFonts w:eastAsia="等线" w:cs="Arial"/>
          <w:sz w:val="22"/>
          <w:lang w:val="en-AU"/>
        </w:rPr>
      </w:pPr>
      <w:ins w:id="822" w:author="xujiayi-0209" w:date="2026-02-12T17:47:55Z">
        <w:r>
          <w:rPr>
            <w:b/>
          </w:rPr>
          <w:t xml:space="preserve">Table </w:t>
        </w:r>
      </w:ins>
      <w:ins w:id="823" w:author="xujiayi-0209" w:date="2026-02-12T17:47:55Z">
        <w:r>
          <w:rPr>
            <w:rFonts w:hint="eastAsia" w:eastAsia="宋体"/>
            <w:b/>
            <w:lang w:val="en-US" w:eastAsia="zh-CN"/>
          </w:rPr>
          <w:t>6.3.2.1</w:t>
        </w:r>
      </w:ins>
      <w:ins w:id="824" w:author="xujiayi-0209" w:date="2026-02-12T17:47:55Z">
        <w:r>
          <w:rPr>
            <w:b/>
          </w:rPr>
          <w:t>-</w:t>
        </w:r>
      </w:ins>
      <w:ins w:id="825" w:author="xujiayi-0209" w:date="2026-02-12T17:48:00Z">
        <w:r>
          <w:rPr>
            <w:rFonts w:hint="eastAsia" w:eastAsia="宋体"/>
            <w:b/>
            <w:lang w:val="en-US" w:eastAsia="zh-CN"/>
          </w:rPr>
          <w:t>2</w:t>
        </w:r>
      </w:ins>
      <w:ins w:id="826" w:author="xujiayi-0209" w:date="2026-02-12T17:47:55Z">
        <w:r>
          <w:rPr>
            <w:b/>
          </w:rPr>
          <w:t xml:space="preserve">: </w:t>
        </w:r>
      </w:ins>
      <w:ins w:id="827" w:author="xujiayi-0209" w:date="2026-02-12T17:48:02Z">
        <w:r>
          <w:rPr>
            <w:rFonts w:hint="eastAsia" w:eastAsia="宋体"/>
            <w:b/>
            <w:lang w:val="en-US" w:eastAsia="zh-CN"/>
          </w:rPr>
          <w:t>O</w:t>
        </w:r>
      </w:ins>
      <w:ins w:id="828" w:author="xujiayi-0209" w:date="2026-02-12T17:48:03Z">
        <w:r>
          <w:rPr>
            <w:rFonts w:hint="eastAsia" w:eastAsia="宋体"/>
            <w:b/>
            <w:lang w:val="en-US" w:eastAsia="zh-CN"/>
          </w:rPr>
          <w:t>ut</w:t>
        </w:r>
      </w:ins>
      <w:ins w:id="829" w:author="xujiayi-0209" w:date="2026-02-12T17:48:07Z">
        <w:r>
          <w:rPr>
            <w:rFonts w:hint="eastAsia" w:eastAsia="宋体"/>
            <w:b/>
            <w:lang w:val="en-US" w:eastAsia="zh-CN"/>
          </w:rPr>
          <w:t xml:space="preserve">put </w:t>
        </w:r>
      </w:ins>
      <w:ins w:id="830" w:author="xujiayi-0209" w:date="2026-02-12T17:47:55Z">
        <w:r>
          <w:rPr>
            <w:rFonts w:hint="eastAsia" w:eastAsia="宋体"/>
            <w:b/>
            <w:lang w:val="en-US" w:eastAsia="zh-CN"/>
          </w:rPr>
          <w:t xml:space="preserve">of Operator </w:t>
        </w:r>
      </w:ins>
      <w:ins w:id="831" w:author="xujiayi-0209" w:date="2026-02-12T17:47:55Z">
        <w:r>
          <w:rPr>
            <w:rFonts w:hint="default" w:eastAsia="宋体"/>
            <w:b/>
            <w:lang w:val="en-US" w:eastAsia="zh-CN"/>
          </w:rPr>
          <w:t>‘</w:t>
        </w:r>
      </w:ins>
      <w:ins w:id="832" w:author="xujiayi-0209" w:date="2026-02-12T17:47:55Z">
        <w:r>
          <w:rPr>
            <w:rFonts w:hint="eastAsia" w:eastAsia="宋体"/>
            <w:b/>
            <w:lang w:val="en-US" w:eastAsia="zh-CN"/>
          </w:rPr>
          <w:t>Move</w:t>
        </w:r>
      </w:ins>
      <w:ins w:id="833" w:author="xujiayi-0209" w:date="2026-02-12T17:47:55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0FA89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34" w:author="xujiayi-0209" w:date="2026-02-12T17:47:35Z"/>
        </w:trPr>
        <w:tc>
          <w:tcPr>
            <w:tcW w:w="3116" w:type="dxa"/>
          </w:tcPr>
          <w:p w14:paraId="11C9B3EA">
            <w:pPr>
              <w:spacing w:before="120" w:line="288" w:lineRule="auto"/>
              <w:jc w:val="center"/>
              <w:rPr>
                <w:ins w:id="835" w:author="xujiayi-0209" w:date="2026-02-12T17:47:35Z"/>
                <w:rFonts w:eastAsia="等线" w:cs="Arial"/>
                <w:sz w:val="20"/>
                <w:lang w:val="en-AU"/>
              </w:rPr>
            </w:pPr>
            <w:ins w:id="836" w:author="xujiayi-0209" w:date="2026-02-12T17:47:35Z">
              <w:r>
                <w:rPr>
                  <w:rFonts w:eastAsia="等线" w:cs="Arial"/>
                  <w:sz w:val="20"/>
                  <w:lang w:val="en-AU"/>
                </w:rPr>
                <w:t>Output in theory</w:t>
              </w:r>
            </w:ins>
          </w:p>
        </w:tc>
        <w:tc>
          <w:tcPr>
            <w:tcW w:w="3117" w:type="dxa"/>
          </w:tcPr>
          <w:p w14:paraId="0207DED2">
            <w:pPr>
              <w:spacing w:before="120" w:line="288" w:lineRule="auto"/>
              <w:jc w:val="center"/>
              <w:rPr>
                <w:ins w:id="837" w:author="xujiayi-0209" w:date="2026-02-12T17:47:35Z"/>
                <w:rFonts w:eastAsia="等线" w:cs="Arial"/>
                <w:sz w:val="20"/>
                <w:lang w:val="en-AU"/>
              </w:rPr>
            </w:pPr>
            <w:ins w:id="838" w:author="xujiayi-0209" w:date="2026-02-12T17:47:35Z">
              <w:r>
                <w:rPr>
                  <w:rFonts w:eastAsia="等线" w:cs="Arial"/>
                  <w:sz w:val="20"/>
                  <w:lang w:val="en-AU"/>
                </w:rPr>
                <w:t>Output of WMC</w:t>
              </w:r>
            </w:ins>
          </w:p>
        </w:tc>
        <w:tc>
          <w:tcPr>
            <w:tcW w:w="3117" w:type="dxa"/>
          </w:tcPr>
          <w:p w14:paraId="02FBC45B">
            <w:pPr>
              <w:spacing w:before="120" w:line="288" w:lineRule="auto"/>
              <w:jc w:val="center"/>
              <w:rPr>
                <w:ins w:id="839" w:author="xujiayi-0209" w:date="2026-02-12T17:47:35Z"/>
                <w:rFonts w:eastAsia="等线" w:cs="Arial"/>
                <w:sz w:val="20"/>
                <w:lang w:val="en-AU"/>
              </w:rPr>
            </w:pPr>
            <w:ins w:id="840" w:author="xujiayi-0209" w:date="2026-02-12T17:47:35Z">
              <w:r>
                <w:rPr>
                  <w:rFonts w:eastAsia="等线" w:cs="Arial"/>
                  <w:sz w:val="20"/>
                  <w:lang w:val="en-AU"/>
                </w:rPr>
                <w:t>Difference</w:t>
              </w:r>
            </w:ins>
          </w:p>
        </w:tc>
      </w:tr>
      <w:tr w14:paraId="5973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41" w:author="xujiayi-0209" w:date="2026-02-12T17:47:35Z"/>
        </w:trPr>
        <w:tc>
          <w:tcPr>
            <w:tcW w:w="3116" w:type="dxa"/>
          </w:tcPr>
          <w:p w14:paraId="516A0055">
            <w:pPr>
              <w:spacing w:before="120" w:line="288" w:lineRule="auto"/>
              <w:jc w:val="center"/>
              <w:rPr>
                <w:ins w:id="842" w:author="xujiayi-0209" w:date="2026-02-12T17:47:35Z"/>
                <w:rFonts w:eastAsia="等线" w:cs="Arial"/>
                <w:sz w:val="20"/>
                <w:lang w:val="en-AU"/>
              </w:rPr>
            </w:pPr>
            <w:ins w:id="843" w:author="xujiayi-0209" w:date="2026-02-12T17:47:35Z">
              <w:r>
                <w:rPr>
                  <w:rFonts w:eastAsia="等线" w:cs="Arial"/>
                  <w:sz w:val="20"/>
                  <w:lang w:val="en-AU"/>
                </w:rPr>
                <w:t>1 MULT</w:t>
              </w:r>
            </w:ins>
          </w:p>
        </w:tc>
        <w:tc>
          <w:tcPr>
            <w:tcW w:w="3117" w:type="dxa"/>
          </w:tcPr>
          <w:p w14:paraId="6A9BAA71">
            <w:pPr>
              <w:spacing w:before="120" w:line="288" w:lineRule="auto"/>
              <w:jc w:val="center"/>
              <w:rPr>
                <w:ins w:id="844" w:author="xujiayi-0209" w:date="2026-02-12T17:47:35Z"/>
                <w:rFonts w:eastAsia="等线" w:cs="Arial"/>
                <w:sz w:val="20"/>
                <w:lang w:val="en-AU"/>
              </w:rPr>
            </w:pPr>
            <w:ins w:id="845" w:author="xujiayi-0209" w:date="2026-02-12T17:47:35Z">
              <w:r>
                <w:rPr>
                  <w:rFonts w:eastAsia="等线" w:cs="Arial"/>
                  <w:sz w:val="20"/>
                  <w:lang w:val="en-AU"/>
                </w:rPr>
                <w:t>1 MULT + 1 MOVE</w:t>
              </w:r>
            </w:ins>
          </w:p>
        </w:tc>
        <w:tc>
          <w:tcPr>
            <w:tcW w:w="3117" w:type="dxa"/>
          </w:tcPr>
          <w:p w14:paraId="70E69873">
            <w:pPr>
              <w:spacing w:before="120" w:line="288" w:lineRule="auto"/>
              <w:jc w:val="center"/>
              <w:rPr>
                <w:ins w:id="846" w:author="xujiayi-0209" w:date="2026-02-12T17:47:35Z"/>
                <w:rFonts w:eastAsia="等线" w:cs="Arial"/>
                <w:sz w:val="20"/>
                <w:lang w:val="en-AU"/>
              </w:rPr>
            </w:pPr>
            <w:ins w:id="847" w:author="xujiayi-0209" w:date="2026-02-12T17:47:35Z">
              <w:r>
                <w:rPr>
                  <w:rFonts w:eastAsia="等线" w:cs="Arial"/>
                  <w:sz w:val="20"/>
                  <w:lang w:val="en-AU"/>
                </w:rPr>
                <w:t>1 MOVE</w:t>
              </w:r>
            </w:ins>
          </w:p>
        </w:tc>
      </w:tr>
    </w:tbl>
    <w:p w14:paraId="4886B713">
      <w:pPr>
        <w:pStyle w:val="6"/>
        <w:numPr>
          <w:ilvl w:val="3"/>
          <w:numId w:val="0"/>
        </w:numPr>
        <w:ind w:left="0" w:firstLine="0"/>
        <w:rPr>
          <w:ins w:id="848" w:author="xujiayi-0209" w:date="2026-02-12T17:48:50Z"/>
          <w:rFonts w:hint="default" w:eastAsia="宋体"/>
          <w:lang w:val="en-US" w:eastAsia="zh-CN"/>
        </w:rPr>
      </w:pPr>
      <w:ins w:id="849" w:author="xujiayi-0209" w:date="2026-02-12T17:48:20Z">
        <w:r>
          <w:rPr>
            <w:rFonts w:hint="eastAsia" w:eastAsia="宋体" w:cs="Arial"/>
            <w:sz w:val="28"/>
            <w:szCs w:val="28"/>
            <w:lang w:val="en-US" w:eastAsia="zh-CN" w:bidi="ar-SA"/>
          </w:rPr>
          <w:t>6</w:t>
        </w:r>
      </w:ins>
      <w:ins w:id="850" w:author="xujiayi-0209" w:date="2026-02-12T17:48:20Z">
        <w:r>
          <w:rPr>
            <w:rFonts w:hint="default" w:ascii="Arial" w:hAnsi="Arial" w:eastAsia="Times New Roman" w:cs="Arial"/>
            <w:sz w:val="28"/>
            <w:szCs w:val="28"/>
            <w:lang w:val="en-GB" w:eastAsia="en-US" w:bidi="ar-SA"/>
          </w:rPr>
          <w:t>.</w:t>
        </w:r>
      </w:ins>
      <w:ins w:id="851" w:author="xujiayi-0209" w:date="2026-02-12T17:48:20Z">
        <w:r>
          <w:rPr>
            <w:rFonts w:hint="eastAsia" w:eastAsia="宋体" w:cs="Arial"/>
            <w:sz w:val="28"/>
            <w:szCs w:val="28"/>
            <w:lang w:val="en-US" w:eastAsia="zh-CN" w:bidi="ar-SA"/>
          </w:rPr>
          <w:t>3</w:t>
        </w:r>
      </w:ins>
      <w:ins w:id="852" w:author="xujiayi-0209" w:date="2026-02-12T17:48:20Z">
        <w:r>
          <w:rPr>
            <w:rFonts w:hint="default" w:ascii="Arial" w:hAnsi="Arial" w:eastAsia="Times New Roman" w:cs="Arial"/>
            <w:sz w:val="28"/>
            <w:szCs w:val="28"/>
            <w:lang w:val="en-GB" w:eastAsia="en-US" w:bidi="ar-SA"/>
          </w:rPr>
          <w:t>.</w:t>
        </w:r>
      </w:ins>
      <w:ins w:id="853" w:author="xujiayi-0209" w:date="2026-02-12T17:48:20Z">
        <w:r>
          <w:rPr>
            <w:rFonts w:hint="eastAsia" w:eastAsia="宋体" w:cs="Arial"/>
            <w:sz w:val="28"/>
            <w:szCs w:val="28"/>
            <w:lang w:val="en-US" w:eastAsia="zh-CN" w:bidi="ar-SA"/>
          </w:rPr>
          <w:t>2</w:t>
        </w:r>
      </w:ins>
      <w:ins w:id="854" w:author="xujiayi-0209" w:date="2026-02-12T17:48:20Z">
        <w:r>
          <w:rPr>
            <w:rFonts w:hint="default" w:ascii="Arial" w:hAnsi="Arial" w:eastAsia="Times New Roman" w:cs="Arial"/>
            <w:sz w:val="28"/>
            <w:szCs w:val="28"/>
            <w:lang w:val="en-GB" w:eastAsia="en-US" w:bidi="ar-SA"/>
          </w:rPr>
          <w:t>.</w:t>
        </w:r>
      </w:ins>
      <w:ins w:id="855" w:author="xujiayi-0209" w:date="2026-02-12T17:48:24Z">
        <w:r>
          <w:rPr>
            <w:rFonts w:hint="eastAsia" w:ascii="Arial" w:hAnsi="Arial" w:eastAsia="宋体" w:cs="Arial"/>
            <w:sz w:val="28"/>
            <w:szCs w:val="28"/>
            <w:lang w:val="en-US" w:eastAsia="zh-CN" w:bidi="ar-SA"/>
          </w:rPr>
          <w:t>2</w:t>
        </w:r>
      </w:ins>
      <w:ins w:id="856" w:author="xujiayi-0209" w:date="2026-02-12T17:48:20Z">
        <w:r>
          <w:rPr>
            <w:rFonts w:hint="eastAsia" w:eastAsia="宋体" w:cs="Arial"/>
            <w:sz w:val="28"/>
            <w:szCs w:val="28"/>
            <w:lang w:val="en-US" w:eastAsia="zh-CN" w:bidi="ar-SA"/>
          </w:rPr>
          <w:tab/>
        </w:r>
      </w:ins>
      <w:ins w:id="857" w:author="xujiayi-0209" w:date="2026-02-12T17:48:20Z">
        <w:r>
          <w:rPr>
            <w:rFonts w:hint="eastAsia"/>
          </w:rPr>
          <w:t xml:space="preserve">Analysis on </w:t>
        </w:r>
      </w:ins>
      <w:ins w:id="858" w:author="xujiayi-0209" w:date="2026-02-12T17:48:37Z">
        <w:r>
          <w:rPr>
            <w:rFonts w:hint="eastAsia"/>
          </w:rPr>
          <w:t xml:space="preserve">Operator </w:t>
        </w:r>
      </w:ins>
      <w:ins w:id="859" w:author="xujiayi-0209" w:date="2026-02-12T17:48:48Z">
        <w:r>
          <w:rPr>
            <w:rFonts w:hint="default" w:eastAsia="宋体"/>
            <w:lang w:val="en-US" w:eastAsia="zh-CN"/>
          </w:rPr>
          <w:t>‘</w:t>
        </w:r>
      </w:ins>
      <w:ins w:id="860" w:author="xujiayi-0209" w:date="2026-02-12T17:48:37Z">
        <w:r>
          <w:rPr>
            <w:rFonts w:hint="eastAsia"/>
          </w:rPr>
          <w:t>++</w:t>
        </w:r>
      </w:ins>
      <w:ins w:id="861" w:author="xujiayi-0209" w:date="2026-02-12T17:48:49Z">
        <w:r>
          <w:rPr>
            <w:rFonts w:hint="default" w:eastAsia="宋体"/>
            <w:lang w:val="en-US" w:eastAsia="zh-CN"/>
          </w:rPr>
          <w:t>’</w:t>
        </w:r>
      </w:ins>
    </w:p>
    <w:p w14:paraId="21C255E7">
      <w:pPr>
        <w:rPr>
          <w:ins w:id="862" w:author="xujiayi-0209" w:date="2026-02-12T17:49:13Z"/>
          <w:rFonts w:hint="eastAsia"/>
          <w:lang w:val="en-US" w:eastAsia="zh-CN"/>
        </w:rPr>
      </w:pPr>
      <w:ins w:id="863" w:author="xujiayi-0209" w:date="2026-02-12T17:49:05Z">
        <w:r>
          <w:rPr>
            <w:rFonts w:hint="eastAsia"/>
            <w:lang w:val="en-US" w:eastAsia="zh-CN"/>
          </w:rPr>
          <w:t xml:space="preserve">Relate example in Table 18.4 of </w:t>
        </w:r>
      </w:ins>
      <w:ins w:id="864" w:author="xujiayi-0209" w:date="2026-02-12T17:49:05Z">
        <w:r>
          <w:rPr>
            <w:rFonts w:hint="eastAsia"/>
            <w:highlight w:val="yellow"/>
            <w:lang w:val="en-US" w:eastAsia="zh-CN"/>
          </w:rPr>
          <w:t>[</w:t>
        </w:r>
      </w:ins>
      <w:ins w:id="865" w:author="xujiayi-0209" w:date="2026-02-12T18:37:38Z">
        <w:r>
          <w:rPr>
            <w:rFonts w:hint="eastAsia"/>
            <w:highlight w:val="yellow"/>
            <w:lang w:val="en-US" w:eastAsia="zh-CN"/>
          </w:rPr>
          <w:t>8</w:t>
        </w:r>
      </w:ins>
      <w:ins w:id="866" w:author="xujiayi-0209" w:date="2026-02-12T17:49:05Z">
        <w:r>
          <w:rPr>
            <w:rFonts w:hint="eastAsia"/>
            <w:highlight w:val="yellow"/>
            <w:lang w:val="en-US" w:eastAsia="zh-CN"/>
          </w:rPr>
          <w:t>]:</w:t>
        </w:r>
      </w:ins>
    </w:p>
    <w:p w14:paraId="5E6F9C20">
      <w:pPr>
        <w:pStyle w:val="103"/>
        <w:spacing w:before="120" w:line="288" w:lineRule="auto"/>
        <w:ind w:left="360"/>
        <w:jc w:val="center"/>
        <w:rPr>
          <w:ins w:id="867" w:author="xujiayi-0209" w:date="2026-02-12T17:49:13Z"/>
          <w:rFonts w:hint="default" w:eastAsia="宋体" w:cs="Times New Roman"/>
          <w:sz w:val="20"/>
          <w:lang w:val="en-US"/>
        </w:rPr>
      </w:pPr>
      <w:ins w:id="868" w:author="xujiayi-0209" w:date="2026-02-12T17:49:13Z">
        <w:r>
          <w:rPr>
            <w:b/>
          </w:rPr>
          <w:t xml:space="preserve">Table </w:t>
        </w:r>
      </w:ins>
      <w:ins w:id="869" w:author="xujiayi-0209" w:date="2026-02-12T17:49:13Z">
        <w:r>
          <w:rPr>
            <w:rFonts w:hint="eastAsia" w:eastAsia="宋体"/>
            <w:b/>
            <w:lang w:val="en-US" w:eastAsia="zh-CN"/>
          </w:rPr>
          <w:t>6.3.2.</w:t>
        </w:r>
      </w:ins>
      <w:ins w:id="870" w:author="xujiayi-0209" w:date="2026-02-12T17:51:03Z">
        <w:r>
          <w:rPr>
            <w:rFonts w:hint="eastAsia" w:eastAsia="宋体"/>
            <w:b/>
            <w:lang w:val="en-US" w:eastAsia="zh-CN"/>
          </w:rPr>
          <w:t>2</w:t>
        </w:r>
      </w:ins>
      <w:ins w:id="871" w:author="xujiayi-0209" w:date="2026-02-12T17:49:13Z">
        <w:r>
          <w:rPr>
            <w:b/>
          </w:rPr>
          <w:t>-</w:t>
        </w:r>
      </w:ins>
      <w:ins w:id="872" w:author="xujiayi-0209" w:date="2026-02-12T17:49:13Z">
        <w:r>
          <w:rPr>
            <w:rFonts w:hint="eastAsia" w:eastAsia="宋体"/>
            <w:b/>
            <w:lang w:val="en-US" w:eastAsia="zh-CN"/>
          </w:rPr>
          <w:t>1</w:t>
        </w:r>
      </w:ins>
      <w:ins w:id="873" w:author="xujiayi-0209" w:date="2026-02-12T17:49:13Z">
        <w:r>
          <w:rPr>
            <w:b/>
          </w:rPr>
          <w:t xml:space="preserve">: </w:t>
        </w:r>
      </w:ins>
      <w:ins w:id="874" w:author="xujiayi-0209" w:date="2026-02-12T17:49:13Z">
        <w:r>
          <w:rPr>
            <w:rFonts w:hint="eastAsia" w:eastAsia="宋体"/>
            <w:b/>
            <w:lang w:val="en-US" w:eastAsia="zh-CN"/>
          </w:rPr>
          <w:t xml:space="preserve">Example of Operator </w:t>
        </w:r>
      </w:ins>
      <w:ins w:id="875" w:author="xujiayi-0209" w:date="2026-02-12T17:49:13Z">
        <w:r>
          <w:rPr>
            <w:rFonts w:hint="default" w:eastAsia="宋体"/>
            <w:b/>
            <w:lang w:val="en-US" w:eastAsia="zh-CN"/>
          </w:rPr>
          <w:t>‘</w:t>
        </w:r>
      </w:ins>
      <w:ins w:id="876" w:author="xujiayi-0209" w:date="2026-02-12T17:49:54Z">
        <w:r>
          <w:rPr>
            <w:rFonts w:hint="eastAsia"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
      <w:tr w14:paraId="656D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77" w:author="xujiayi-0209" w:date="2026-02-12T17:49:38Z"/>
        </w:trPr>
        <w:tc>
          <w:tcPr>
            <w:tcW w:w="2337" w:type="dxa"/>
          </w:tcPr>
          <w:p w14:paraId="0E7599B1">
            <w:pPr>
              <w:spacing w:before="120" w:line="288" w:lineRule="auto"/>
              <w:jc w:val="center"/>
              <w:rPr>
                <w:ins w:id="878" w:author="xujiayi-0209" w:date="2026-02-12T17:49:38Z"/>
                <w:rFonts w:eastAsia="等线" w:cs="Arial"/>
                <w:sz w:val="20"/>
                <w:lang w:val="en-AU"/>
              </w:rPr>
            </w:pPr>
            <w:ins w:id="879" w:author="xujiayi-0209" w:date="2026-02-12T17:49:38Z">
              <w:r>
                <w:rPr>
                  <w:rFonts w:eastAsia="等线" w:cs="Arial"/>
                  <w:sz w:val="20"/>
                  <w:lang w:val="en-AU"/>
                </w:rPr>
                <w:t>Operation</w:t>
              </w:r>
            </w:ins>
          </w:p>
        </w:tc>
        <w:tc>
          <w:tcPr>
            <w:tcW w:w="2337" w:type="dxa"/>
          </w:tcPr>
          <w:p w14:paraId="45779B24">
            <w:pPr>
              <w:spacing w:before="120" w:line="288" w:lineRule="auto"/>
              <w:jc w:val="center"/>
              <w:rPr>
                <w:ins w:id="880" w:author="xujiayi-0209" w:date="2026-02-12T17:49:38Z"/>
                <w:rFonts w:eastAsia="等线" w:cs="Arial"/>
                <w:sz w:val="20"/>
                <w:lang w:val="en-AU"/>
              </w:rPr>
            </w:pPr>
            <w:ins w:id="881" w:author="xujiayi-0209" w:date="2026-02-12T17:49:38Z">
              <w:r>
                <w:rPr>
                  <w:rFonts w:eastAsia="等线" w:cs="Arial"/>
                  <w:sz w:val="20"/>
                  <w:lang w:val="en-AU"/>
                </w:rPr>
                <w:t>Counter used</w:t>
              </w:r>
            </w:ins>
          </w:p>
        </w:tc>
        <w:tc>
          <w:tcPr>
            <w:tcW w:w="4676" w:type="dxa"/>
          </w:tcPr>
          <w:p w14:paraId="038B96C2">
            <w:pPr>
              <w:spacing w:before="120" w:line="288" w:lineRule="auto"/>
              <w:jc w:val="center"/>
              <w:rPr>
                <w:ins w:id="882" w:author="xujiayi-0209" w:date="2026-02-12T17:49:38Z"/>
                <w:rFonts w:eastAsia="等线" w:cs="Arial"/>
                <w:sz w:val="20"/>
                <w:lang w:val="en-AU"/>
              </w:rPr>
            </w:pPr>
            <w:ins w:id="883" w:author="xujiayi-0209" w:date="2026-02-12T17:49:38Z">
              <w:r>
                <w:rPr>
                  <w:rFonts w:eastAsia="等线" w:cs="Arial"/>
                  <w:sz w:val="20"/>
                  <w:lang w:val="en-AU"/>
                </w:rPr>
                <w:t>Explanation</w:t>
              </w:r>
            </w:ins>
          </w:p>
        </w:tc>
      </w:tr>
      <w:tr w14:paraId="67DB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884" w:author="xujiayi-0209" w:date="2026-02-12T17:49:38Z"/>
        </w:trPr>
        <w:tc>
          <w:tcPr>
            <w:tcW w:w="2337" w:type="dxa"/>
          </w:tcPr>
          <w:p w14:paraId="449A3A1E">
            <w:pPr>
              <w:spacing w:before="120" w:line="288" w:lineRule="auto"/>
              <w:jc w:val="center"/>
              <w:rPr>
                <w:ins w:id="885" w:author="xujiayi-0209" w:date="2026-02-12T17:49:38Z"/>
                <w:rFonts w:eastAsia="等线" w:cs="Arial"/>
                <w:sz w:val="20"/>
                <w:lang w:val="en-AU"/>
              </w:rPr>
            </w:pPr>
            <w:ins w:id="886" w:author="xujiayi-0209" w:date="2026-02-12T17:49:38Z">
              <w:r>
                <w:rPr>
                  <w:rFonts w:eastAsia="等线" w:cs="Arial"/>
                  <w:sz w:val="20"/>
                  <w:lang w:val="en-AU"/>
                </w:rPr>
                <w:t>(*rnd_T0)++</w:t>
              </w:r>
            </w:ins>
          </w:p>
        </w:tc>
        <w:tc>
          <w:tcPr>
            <w:tcW w:w="2337" w:type="dxa"/>
          </w:tcPr>
          <w:p w14:paraId="7DD04E5B">
            <w:pPr>
              <w:spacing w:before="120" w:line="288" w:lineRule="auto"/>
              <w:jc w:val="center"/>
              <w:rPr>
                <w:ins w:id="887" w:author="xujiayi-0209" w:date="2026-02-12T17:49:38Z"/>
                <w:rFonts w:eastAsia="等线" w:cs="Arial"/>
                <w:sz w:val="20"/>
                <w:lang w:val="en-AU"/>
              </w:rPr>
            </w:pPr>
            <w:ins w:id="888" w:author="xujiayi-0209" w:date="2026-02-12T17:49:38Z">
              <w:r>
                <w:rPr>
                  <w:rFonts w:eastAsia="等线" w:cs="Arial"/>
                  <w:sz w:val="20"/>
                  <w:lang w:val="en-AU"/>
                </w:rPr>
                <w:t>ADD(1); STORE(1);</w:t>
              </w:r>
            </w:ins>
          </w:p>
        </w:tc>
        <w:tc>
          <w:tcPr>
            <w:tcW w:w="4676" w:type="dxa"/>
          </w:tcPr>
          <w:p w14:paraId="6DDDDD29">
            <w:pPr>
              <w:spacing w:before="120" w:line="288" w:lineRule="auto"/>
              <w:jc w:val="center"/>
              <w:rPr>
                <w:ins w:id="889" w:author="xujiayi-0209" w:date="2026-02-12T17:49:38Z"/>
                <w:rFonts w:eastAsia="等线" w:cs="Arial"/>
                <w:sz w:val="20"/>
                <w:lang w:val="en-AU"/>
              </w:rPr>
            </w:pPr>
            <w:ins w:id="890" w:author="xujiayi-0209" w:date="2026-02-12T17:49:38Z">
              <w:r>
                <w:rPr>
                  <w:rFonts w:eastAsia="等线" w:cs="Arial"/>
                  <w:sz w:val="20"/>
                  <w:lang w:val="en-AU"/>
                </w:rPr>
                <w:t>It can be replaced by *rnd_T0 = *rnd_T0 +1;</w:t>
              </w:r>
            </w:ins>
          </w:p>
        </w:tc>
      </w:tr>
    </w:tbl>
    <w:p w14:paraId="36CEC5A7">
      <w:pPr>
        <w:spacing w:before="0" w:line="240" w:lineRule="auto"/>
        <w:rPr>
          <w:ins w:id="891" w:author="xujiayi-0209" w:date="2026-02-12T17:50:21Z"/>
          <w:rFonts w:hint="eastAsia" w:eastAsia="Times New Roman" w:cs="Times New Roman"/>
          <w:sz w:val="20"/>
          <w:lang w:val="en-US" w:eastAsia="zh-CN"/>
        </w:rPr>
      </w:pPr>
    </w:p>
    <w:p w14:paraId="3FFDB17A">
      <w:pPr>
        <w:spacing w:before="0" w:line="240" w:lineRule="auto"/>
        <w:rPr>
          <w:ins w:id="892" w:author="xujiayi-0209" w:date="2026-02-12T17:50:14Z"/>
          <w:rFonts w:hint="eastAsia" w:eastAsia="Times New Roman" w:cs="Times New Roman"/>
          <w:sz w:val="20"/>
          <w:lang w:val="en-US" w:eastAsia="zh-CN"/>
        </w:rPr>
      </w:pPr>
      <w:ins w:id="893" w:author="xujiayi-0209" w:date="2026-02-12T17:50:14Z">
        <w:r>
          <w:rPr>
            <w:rFonts w:hint="eastAsia" w:eastAsia="Times New Roman" w:cs="Times New Roman"/>
            <w:sz w:val="20"/>
            <w:lang w:val="en-US" w:eastAsia="zh-CN"/>
          </w:rPr>
          <w:t>Test Code:</w:t>
        </w:r>
      </w:ins>
    </w:p>
    <w:p w14:paraId="51261517">
      <w:pPr>
        <w:spacing w:before="120" w:line="288" w:lineRule="auto"/>
        <w:rPr>
          <w:ins w:id="894" w:author="xujiayi-0209" w:date="2026-02-12T17:50:14Z"/>
          <w:rFonts w:eastAsia="等线" w:cs="Arial"/>
          <w:sz w:val="22"/>
          <w:lang w:val="en-AU"/>
        </w:rPr>
      </w:pPr>
      <w:ins w:id="895" w:author="xujiayi-0209" w:date="2026-02-12T17:50:14Z">
        <w:r>
          <w:rPr>
            <w:rFonts w:eastAsia="等线" w:cs="Arial"/>
            <w:sz w:val="22"/>
            <w:lang w:val="en-AU"/>
          </w:rPr>
          <w:drawing>
            <wp:inline distT="0" distB="0" distL="0" distR="0">
              <wp:extent cx="5943600" cy="1685290"/>
              <wp:effectExtent l="0" t="0" r="0" b="3810"/>
              <wp:docPr id="1244255855"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55855" name="Picture 1" descr="A screenshot of a computer program&#10;&#10;Description automatically generated"/>
                      <pic:cNvPicPr>
                        <a:picLocks noChangeAspect="1"/>
                      </pic:cNvPicPr>
                    </pic:nvPicPr>
                    <pic:blipFill>
                      <a:blip r:embed="rId25"/>
                      <a:stretch>
                        <a:fillRect/>
                      </a:stretch>
                    </pic:blipFill>
                    <pic:spPr>
                      <a:xfrm>
                        <a:off x="0" y="0"/>
                        <a:ext cx="5943600" cy="1685290"/>
                      </a:xfrm>
                      <a:prstGeom prst="rect">
                        <a:avLst/>
                      </a:prstGeom>
                    </pic:spPr>
                  </pic:pic>
                </a:graphicData>
              </a:graphic>
            </wp:inline>
          </w:drawing>
        </w:r>
      </w:ins>
    </w:p>
    <w:p w14:paraId="64595EE0">
      <w:pPr>
        <w:spacing w:before="0" w:line="240" w:lineRule="auto"/>
        <w:rPr>
          <w:ins w:id="897" w:author="xujiayi-0209" w:date="2026-02-12T17:50:14Z"/>
          <w:rFonts w:hint="eastAsia" w:eastAsia="Times New Roman" w:cs="Times New Roman"/>
          <w:sz w:val="20"/>
          <w:lang w:val="en-US" w:eastAsia="zh-CN"/>
        </w:rPr>
      </w:pPr>
      <w:ins w:id="898" w:author="xujiayi-0209" w:date="2026-02-12T17:50:14Z">
        <w:r>
          <w:rPr>
            <w:rFonts w:hint="eastAsia" w:eastAsia="Times New Roman" w:cs="Times New Roman"/>
            <w:sz w:val="20"/>
            <w:lang w:val="en-US" w:eastAsia="zh-CN"/>
          </w:rPr>
          <w:t>Output of WMC tool:</w:t>
        </w:r>
      </w:ins>
    </w:p>
    <w:p w14:paraId="1028220B">
      <w:pPr>
        <w:rPr>
          <w:ins w:id="899" w:author="xujiayi-0209" w:date="2026-02-12T17:51:10Z"/>
          <w:rFonts w:eastAsia="等线" w:cs="Arial"/>
          <w:sz w:val="22"/>
          <w:lang w:val="en-AU"/>
        </w:rPr>
      </w:pPr>
      <w:ins w:id="900" w:author="xujiayi-0209" w:date="2026-02-12T17:50:14Z">
        <w:r>
          <w:rPr>
            <w:rFonts w:eastAsia="等线" w:cs="Arial"/>
            <w:sz w:val="22"/>
            <w:lang w:val="en-AU"/>
          </w:rPr>
          <w:drawing>
            <wp:inline distT="0" distB="0" distL="0" distR="0">
              <wp:extent cx="5943600" cy="1145540"/>
              <wp:effectExtent l="0" t="0" r="0" b="10160"/>
              <wp:docPr id="451756944" name="Picture 1" descr="A test paper with number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56944" name="Picture 1" descr="A test paper with numbers and letters&#10;&#10;Description automatically generated with medium confidence"/>
                      <pic:cNvPicPr>
                        <a:picLocks noChangeAspect="1"/>
                      </pic:cNvPicPr>
                    </pic:nvPicPr>
                    <pic:blipFill>
                      <a:blip r:embed="rId26"/>
                      <a:stretch>
                        <a:fillRect/>
                      </a:stretch>
                    </pic:blipFill>
                    <pic:spPr>
                      <a:xfrm>
                        <a:off x="0" y="0"/>
                        <a:ext cx="5943600" cy="1145540"/>
                      </a:xfrm>
                      <a:prstGeom prst="rect">
                        <a:avLst/>
                      </a:prstGeom>
                    </pic:spPr>
                  </pic:pic>
                </a:graphicData>
              </a:graphic>
            </wp:inline>
          </w:drawing>
        </w:r>
      </w:ins>
    </w:p>
    <w:p w14:paraId="661344E5">
      <w:pPr>
        <w:pStyle w:val="103"/>
        <w:spacing w:before="120" w:line="288" w:lineRule="auto"/>
        <w:ind w:left="360"/>
        <w:jc w:val="center"/>
        <w:rPr>
          <w:ins w:id="902" w:author="xujiayi-0209" w:date="2026-02-12T17:48:20Z"/>
          <w:rFonts w:hint="eastAsia" w:eastAsia="等线" w:cs="Arial"/>
          <w:sz w:val="22"/>
          <w:lang w:val="en-US" w:eastAsia="zh-CN"/>
        </w:rPr>
      </w:pPr>
      <w:ins w:id="903" w:author="xujiayi-0209" w:date="2026-02-12T17:51:10Z">
        <w:r>
          <w:rPr>
            <w:b/>
          </w:rPr>
          <w:t xml:space="preserve">Table </w:t>
        </w:r>
      </w:ins>
      <w:ins w:id="904" w:author="xujiayi-0209" w:date="2026-02-12T17:51:10Z">
        <w:r>
          <w:rPr>
            <w:rFonts w:hint="eastAsia" w:eastAsia="宋体"/>
            <w:b/>
            <w:lang w:val="en-US" w:eastAsia="zh-CN"/>
          </w:rPr>
          <w:t>6.3.2.</w:t>
        </w:r>
      </w:ins>
      <w:ins w:id="905" w:author="xujiayi-0209" w:date="2026-02-12T17:51:13Z">
        <w:r>
          <w:rPr>
            <w:rFonts w:hint="eastAsia" w:eastAsia="宋体"/>
            <w:b/>
            <w:lang w:val="en-US" w:eastAsia="zh-CN"/>
          </w:rPr>
          <w:t>2</w:t>
        </w:r>
      </w:ins>
      <w:ins w:id="906" w:author="xujiayi-0209" w:date="2026-02-12T17:51:10Z">
        <w:r>
          <w:rPr>
            <w:b/>
          </w:rPr>
          <w:t>-</w:t>
        </w:r>
      </w:ins>
      <w:ins w:id="907" w:author="xujiayi-0209" w:date="2026-02-12T17:51:10Z">
        <w:r>
          <w:rPr>
            <w:rFonts w:hint="eastAsia" w:eastAsia="宋体"/>
            <w:b/>
            <w:lang w:val="en-US" w:eastAsia="zh-CN"/>
          </w:rPr>
          <w:t>2</w:t>
        </w:r>
      </w:ins>
      <w:ins w:id="908" w:author="xujiayi-0209" w:date="2026-02-12T17:51:10Z">
        <w:r>
          <w:rPr>
            <w:b/>
          </w:rPr>
          <w:t xml:space="preserve">: </w:t>
        </w:r>
      </w:ins>
      <w:ins w:id="909" w:author="xujiayi-0209" w:date="2026-02-12T17:51:10Z">
        <w:r>
          <w:rPr>
            <w:rFonts w:hint="eastAsia" w:eastAsia="宋体"/>
            <w:b/>
            <w:lang w:val="en-US" w:eastAsia="zh-CN"/>
          </w:rPr>
          <w:t xml:space="preserve">Output of Operator </w:t>
        </w:r>
      </w:ins>
      <w:ins w:id="910" w:author="xujiayi-0209" w:date="2026-02-12T17:51:10Z">
        <w:r>
          <w:rPr>
            <w:rFonts w:hint="default" w:eastAsia="宋体"/>
            <w:b/>
            <w:lang w:val="en-US" w:eastAsia="zh-CN"/>
          </w:rPr>
          <w:t>‘</w:t>
        </w:r>
      </w:ins>
      <w:ins w:id="911" w:author="xujiayi-0209" w:date="2026-02-12T17:51:17Z">
        <w:r>
          <w:rPr>
            <w:rFonts w:hint="eastAsia" w:eastAsia="宋体"/>
            <w:b/>
            <w:lang w:val="en-US" w:eastAsia="zh-CN"/>
          </w:rPr>
          <w:t>++</w:t>
        </w:r>
      </w:ins>
      <w:ins w:id="912" w:author="xujiayi-0209" w:date="2026-02-12T17:51:10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587B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13" w:author="xujiayi-0209" w:date="2026-02-12T17:50:41Z"/>
        </w:trPr>
        <w:tc>
          <w:tcPr>
            <w:tcW w:w="3116" w:type="dxa"/>
          </w:tcPr>
          <w:p w14:paraId="687A2505">
            <w:pPr>
              <w:spacing w:before="120" w:line="288" w:lineRule="auto"/>
              <w:jc w:val="center"/>
              <w:rPr>
                <w:ins w:id="914" w:author="xujiayi-0209" w:date="2026-02-12T17:50:41Z"/>
                <w:rFonts w:eastAsia="等线" w:cs="Arial"/>
                <w:sz w:val="20"/>
                <w:lang w:val="en-AU"/>
              </w:rPr>
            </w:pPr>
            <w:ins w:id="915" w:author="xujiayi-0209" w:date="2026-02-12T17:50:41Z">
              <w:r>
                <w:rPr>
                  <w:rFonts w:eastAsia="等线" w:cs="Arial"/>
                  <w:sz w:val="20"/>
                  <w:lang w:val="en-AU"/>
                </w:rPr>
                <w:t>Output in theory</w:t>
              </w:r>
            </w:ins>
          </w:p>
        </w:tc>
        <w:tc>
          <w:tcPr>
            <w:tcW w:w="3117" w:type="dxa"/>
          </w:tcPr>
          <w:p w14:paraId="30EB2781">
            <w:pPr>
              <w:spacing w:before="120" w:line="288" w:lineRule="auto"/>
              <w:jc w:val="center"/>
              <w:rPr>
                <w:ins w:id="916" w:author="xujiayi-0209" w:date="2026-02-12T17:50:41Z"/>
                <w:rFonts w:eastAsia="等线" w:cs="Arial"/>
                <w:sz w:val="20"/>
                <w:lang w:val="en-AU"/>
              </w:rPr>
            </w:pPr>
            <w:ins w:id="917" w:author="xujiayi-0209" w:date="2026-02-12T17:50:41Z">
              <w:r>
                <w:rPr>
                  <w:rFonts w:eastAsia="等线" w:cs="Arial"/>
                  <w:sz w:val="20"/>
                  <w:lang w:val="en-AU"/>
                </w:rPr>
                <w:t>Output of WMC</w:t>
              </w:r>
            </w:ins>
          </w:p>
        </w:tc>
        <w:tc>
          <w:tcPr>
            <w:tcW w:w="3117" w:type="dxa"/>
          </w:tcPr>
          <w:p w14:paraId="48574EEA">
            <w:pPr>
              <w:spacing w:before="120" w:line="288" w:lineRule="auto"/>
              <w:jc w:val="center"/>
              <w:rPr>
                <w:ins w:id="918" w:author="xujiayi-0209" w:date="2026-02-12T17:50:41Z"/>
                <w:rFonts w:eastAsia="等线" w:cs="Arial"/>
                <w:sz w:val="20"/>
                <w:lang w:val="en-AU"/>
              </w:rPr>
            </w:pPr>
            <w:ins w:id="919" w:author="xujiayi-0209" w:date="2026-02-12T17:50:41Z">
              <w:r>
                <w:rPr>
                  <w:rFonts w:eastAsia="等线" w:cs="Arial"/>
                  <w:sz w:val="20"/>
                  <w:lang w:val="en-AU"/>
                </w:rPr>
                <w:t>Difference</w:t>
              </w:r>
            </w:ins>
            <w:ins w:id="920" w:author="xujiayi-0209" w:date="2026-02-12T17:50:41Z">
              <w:r>
                <w:rPr>
                  <w:rFonts w:hint="eastAsia" w:eastAsia="等线" w:cs="Arial"/>
                  <w:sz w:val="20"/>
                  <w:lang w:val="en-AU"/>
                </w:rPr>
                <w:t>*</w:t>
              </w:r>
            </w:ins>
          </w:p>
        </w:tc>
      </w:tr>
      <w:tr w14:paraId="6EEC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21" w:author="xujiayi-0209" w:date="2026-02-12T17:50:41Z"/>
        </w:trPr>
        <w:tc>
          <w:tcPr>
            <w:tcW w:w="3116" w:type="dxa"/>
          </w:tcPr>
          <w:p w14:paraId="09544EF3">
            <w:pPr>
              <w:spacing w:before="120" w:line="288" w:lineRule="auto"/>
              <w:jc w:val="center"/>
              <w:rPr>
                <w:ins w:id="922" w:author="xujiayi-0209" w:date="2026-02-12T17:50:41Z"/>
                <w:rFonts w:eastAsia="等线" w:cs="Arial"/>
                <w:sz w:val="20"/>
                <w:lang w:val="en-AU"/>
              </w:rPr>
            </w:pPr>
            <w:ins w:id="923" w:author="xujiayi-0209" w:date="2026-02-12T17:50:41Z">
              <w:r>
                <w:rPr>
                  <w:rFonts w:eastAsia="等线" w:cs="Arial"/>
                  <w:sz w:val="20"/>
                  <w:lang w:val="en-AU"/>
                </w:rPr>
                <w:t>1 ADD + 1 STORE</w:t>
              </w:r>
            </w:ins>
          </w:p>
        </w:tc>
        <w:tc>
          <w:tcPr>
            <w:tcW w:w="3117" w:type="dxa"/>
          </w:tcPr>
          <w:p w14:paraId="02657EEC">
            <w:pPr>
              <w:spacing w:before="120" w:line="288" w:lineRule="auto"/>
              <w:jc w:val="center"/>
              <w:rPr>
                <w:ins w:id="924" w:author="xujiayi-0209" w:date="2026-02-12T17:50:41Z"/>
                <w:rFonts w:eastAsia="等线" w:cs="Arial"/>
                <w:sz w:val="20"/>
                <w:lang w:val="en-AU"/>
              </w:rPr>
            </w:pPr>
            <w:ins w:id="925" w:author="xujiayi-0209" w:date="2026-02-12T17:50:41Z">
              <w:r>
                <w:rPr>
                  <w:rFonts w:eastAsia="等线" w:cs="Arial"/>
                  <w:sz w:val="20"/>
                  <w:lang w:val="en-AU"/>
                </w:rPr>
                <w:t>0</w:t>
              </w:r>
            </w:ins>
          </w:p>
        </w:tc>
        <w:tc>
          <w:tcPr>
            <w:tcW w:w="3117" w:type="dxa"/>
          </w:tcPr>
          <w:p w14:paraId="0AC2D185">
            <w:pPr>
              <w:spacing w:before="120" w:line="288" w:lineRule="auto"/>
              <w:jc w:val="center"/>
              <w:rPr>
                <w:ins w:id="926" w:author="xujiayi-0209" w:date="2026-02-12T17:50:41Z"/>
                <w:rFonts w:eastAsia="等线" w:cs="Arial"/>
                <w:sz w:val="20"/>
                <w:lang w:val="en-AU"/>
              </w:rPr>
            </w:pPr>
            <w:ins w:id="927" w:author="xujiayi-0209" w:date="2026-02-12T17:50:41Z">
              <w:r>
                <w:rPr>
                  <w:rFonts w:eastAsia="等线" w:cs="Arial"/>
                  <w:sz w:val="20"/>
                  <w:lang w:val="en-AU"/>
                </w:rPr>
                <w:t>1 ADD + 1 STORE</w:t>
              </w:r>
            </w:ins>
          </w:p>
        </w:tc>
      </w:tr>
    </w:tbl>
    <w:p w14:paraId="72931D23">
      <w:pPr>
        <w:pStyle w:val="98"/>
        <w:rPr>
          <w:ins w:id="928" w:author="xujiayi-0209" w:date="2026-02-12T17:51:49Z"/>
          <w:rFonts w:hint="default" w:eastAsia="宋体" w:cs="Arial"/>
          <w:sz w:val="28"/>
          <w:szCs w:val="28"/>
          <w:lang w:val="en-US" w:eastAsia="zh-CN" w:bidi="ar-SA"/>
        </w:rPr>
      </w:pPr>
      <w:ins w:id="929" w:author="xujiayi-0209" w:date="2026-02-12T17:51:50Z">
        <w:r>
          <w:rPr>
            <w:rFonts w:hint="eastAsia"/>
            <w:lang w:val="en-US" w:eastAsia="zh-CN"/>
          </w:rPr>
          <w:t>NOTE</w:t>
        </w:r>
      </w:ins>
      <w:ins w:id="930" w:author="xujiayi-0209" w:date="2026-02-12T17:51:51Z">
        <w:r>
          <w:rPr>
            <w:rFonts w:hint="eastAsia"/>
            <w:lang w:val="en-US" w:eastAsia="zh-CN"/>
          </w:rPr>
          <w:t>:</w:t>
        </w:r>
      </w:ins>
      <w:ins w:id="931" w:author="xujiayi-0209" w:date="2026-02-12T17:51:52Z">
        <w:r>
          <w:rPr>
            <w:rFonts w:hint="eastAsia"/>
            <w:lang w:val="en-US" w:eastAsia="zh-CN"/>
          </w:rPr>
          <w:t xml:space="preserve"> </w:t>
        </w:r>
      </w:ins>
      <w:ins w:id="932" w:author="xujiayi-0209" w:date="2026-02-12T17:51:52Z">
        <w:r>
          <w:rPr>
            <w:rFonts w:hint="eastAsia"/>
            <w:lang w:val="en-AU"/>
          </w:rPr>
          <w:t>* This</w:t>
        </w:r>
      </w:ins>
      <w:ins w:id="933" w:author="xujiayi-0209" w:date="2026-02-12T17:51:52Z">
        <w:r>
          <w:rPr>
            <w:lang w:val="en-AU"/>
          </w:rPr>
          <w:t xml:space="preserve"> difference may not influence the actual complexity as pointer increment can be done in combination with other operations with a DSP with no extra cost.</w:t>
        </w:r>
      </w:ins>
    </w:p>
    <w:p w14:paraId="10F6B7AA">
      <w:pPr>
        <w:pStyle w:val="6"/>
        <w:numPr>
          <w:ilvl w:val="3"/>
          <w:numId w:val="0"/>
        </w:numPr>
        <w:ind w:left="0" w:firstLine="0"/>
        <w:rPr>
          <w:ins w:id="934" w:author="xujiayi-0209" w:date="2026-02-12T17:51:26Z"/>
          <w:rFonts w:hint="default" w:eastAsia="宋体"/>
          <w:lang w:val="en-US" w:eastAsia="zh-CN"/>
        </w:rPr>
      </w:pPr>
      <w:ins w:id="935" w:author="xujiayi-0209" w:date="2026-02-12T17:51:26Z">
        <w:r>
          <w:rPr>
            <w:rFonts w:hint="eastAsia" w:eastAsia="宋体" w:cs="Arial"/>
            <w:sz w:val="28"/>
            <w:szCs w:val="28"/>
            <w:lang w:val="en-US" w:eastAsia="zh-CN" w:bidi="ar-SA"/>
          </w:rPr>
          <w:t>6</w:t>
        </w:r>
      </w:ins>
      <w:ins w:id="936" w:author="xujiayi-0209" w:date="2026-02-12T17:51:26Z">
        <w:r>
          <w:rPr>
            <w:rFonts w:hint="default" w:ascii="Arial" w:hAnsi="Arial" w:eastAsia="Times New Roman" w:cs="Arial"/>
            <w:sz w:val="28"/>
            <w:szCs w:val="28"/>
            <w:lang w:val="en-GB" w:eastAsia="en-US" w:bidi="ar-SA"/>
          </w:rPr>
          <w:t>.</w:t>
        </w:r>
      </w:ins>
      <w:ins w:id="937" w:author="xujiayi-0209" w:date="2026-02-12T17:51:26Z">
        <w:r>
          <w:rPr>
            <w:rFonts w:hint="eastAsia" w:eastAsia="宋体" w:cs="Arial"/>
            <w:sz w:val="28"/>
            <w:szCs w:val="28"/>
            <w:lang w:val="en-US" w:eastAsia="zh-CN" w:bidi="ar-SA"/>
          </w:rPr>
          <w:t>3</w:t>
        </w:r>
      </w:ins>
      <w:ins w:id="938" w:author="xujiayi-0209" w:date="2026-02-12T17:51:26Z">
        <w:r>
          <w:rPr>
            <w:rFonts w:hint="default" w:ascii="Arial" w:hAnsi="Arial" w:eastAsia="Times New Roman" w:cs="Arial"/>
            <w:sz w:val="28"/>
            <w:szCs w:val="28"/>
            <w:lang w:val="en-GB" w:eastAsia="en-US" w:bidi="ar-SA"/>
          </w:rPr>
          <w:t>.</w:t>
        </w:r>
      </w:ins>
      <w:ins w:id="939" w:author="xujiayi-0209" w:date="2026-02-12T17:51:26Z">
        <w:r>
          <w:rPr>
            <w:rFonts w:hint="eastAsia" w:eastAsia="宋体" w:cs="Arial"/>
            <w:sz w:val="28"/>
            <w:szCs w:val="28"/>
            <w:lang w:val="en-US" w:eastAsia="zh-CN" w:bidi="ar-SA"/>
          </w:rPr>
          <w:t>2</w:t>
        </w:r>
      </w:ins>
      <w:ins w:id="940" w:author="xujiayi-0209" w:date="2026-02-12T17:51:26Z">
        <w:r>
          <w:rPr>
            <w:rFonts w:hint="default" w:ascii="Arial" w:hAnsi="Arial" w:eastAsia="Times New Roman" w:cs="Arial"/>
            <w:sz w:val="28"/>
            <w:szCs w:val="28"/>
            <w:lang w:val="en-GB" w:eastAsia="en-US" w:bidi="ar-SA"/>
          </w:rPr>
          <w:t>.</w:t>
        </w:r>
      </w:ins>
      <w:ins w:id="941" w:author="xujiayi-0209" w:date="2026-02-12T17:52:04Z">
        <w:r>
          <w:rPr>
            <w:rFonts w:hint="eastAsia" w:ascii="Arial" w:hAnsi="Arial" w:eastAsia="宋体" w:cs="Arial"/>
            <w:sz w:val="28"/>
            <w:szCs w:val="28"/>
            <w:lang w:val="en-US" w:eastAsia="zh-CN" w:bidi="ar-SA"/>
          </w:rPr>
          <w:t>3</w:t>
        </w:r>
      </w:ins>
      <w:ins w:id="942" w:author="xujiayi-0209" w:date="2026-02-12T17:51:26Z">
        <w:r>
          <w:rPr>
            <w:rFonts w:hint="eastAsia" w:eastAsia="宋体" w:cs="Arial"/>
            <w:sz w:val="28"/>
            <w:szCs w:val="28"/>
            <w:lang w:val="en-US" w:eastAsia="zh-CN" w:bidi="ar-SA"/>
          </w:rPr>
          <w:tab/>
        </w:r>
      </w:ins>
      <w:ins w:id="943" w:author="xujiayi-0209" w:date="2026-02-12T17:51:26Z">
        <w:r>
          <w:rPr>
            <w:rFonts w:hint="eastAsia"/>
          </w:rPr>
          <w:t xml:space="preserve">Analysis on Operator </w:t>
        </w:r>
      </w:ins>
      <w:ins w:id="944" w:author="xujiayi-0209" w:date="2026-02-12T17:51:26Z">
        <w:r>
          <w:rPr>
            <w:rFonts w:hint="default" w:eastAsia="宋体"/>
            <w:lang w:val="en-US" w:eastAsia="zh-CN"/>
          </w:rPr>
          <w:t>‘</w:t>
        </w:r>
      </w:ins>
      <w:ins w:id="945" w:author="xujiayi-0209" w:date="2026-02-12T17:52:18Z">
        <w:r>
          <w:rPr>
            <w:rFonts w:hint="eastAsia"/>
          </w:rPr>
          <w:t>AND/OR</w:t>
        </w:r>
      </w:ins>
      <w:ins w:id="946" w:author="xujiayi-0209" w:date="2026-02-12T17:51:26Z">
        <w:r>
          <w:rPr>
            <w:rFonts w:hint="default" w:eastAsia="宋体"/>
            <w:lang w:val="en-US" w:eastAsia="zh-CN"/>
          </w:rPr>
          <w:t>’</w:t>
        </w:r>
      </w:ins>
    </w:p>
    <w:p w14:paraId="47C72CF8">
      <w:pPr>
        <w:rPr>
          <w:ins w:id="947" w:author="xujiayi-0209" w:date="2026-02-12T18:05:39Z"/>
          <w:rFonts w:hint="eastAsia"/>
          <w:lang w:val="en-US" w:eastAsia="zh-CN"/>
        </w:rPr>
      </w:pPr>
      <w:ins w:id="948" w:author="xujiayi-0209" w:date="2026-02-12T17:51:26Z">
        <w:r>
          <w:rPr>
            <w:rFonts w:hint="eastAsia"/>
            <w:lang w:val="en-US" w:eastAsia="zh-CN"/>
          </w:rPr>
          <w:t>Relate example in Table 18.4 of</w:t>
        </w:r>
      </w:ins>
      <w:ins w:id="949" w:author="xujiayi-0209" w:date="2026-02-12T17:51:26Z">
        <w:r>
          <w:rPr>
            <w:rFonts w:hint="eastAsia"/>
            <w:highlight w:val="yellow"/>
            <w:lang w:val="en-US" w:eastAsia="zh-CN"/>
          </w:rPr>
          <w:t xml:space="preserve"> [</w:t>
        </w:r>
      </w:ins>
      <w:ins w:id="950" w:author="xujiayi-0209" w:date="2026-02-12T18:37:34Z">
        <w:r>
          <w:rPr>
            <w:rFonts w:hint="eastAsia"/>
            <w:highlight w:val="yellow"/>
            <w:lang w:val="en-US" w:eastAsia="zh-CN"/>
          </w:rPr>
          <w:t>8</w:t>
        </w:r>
      </w:ins>
      <w:ins w:id="951" w:author="xujiayi-0209" w:date="2026-02-12T17:51:26Z">
        <w:r>
          <w:rPr>
            <w:rFonts w:hint="eastAsia"/>
            <w:highlight w:val="yellow"/>
            <w:lang w:val="en-US" w:eastAsia="zh-CN"/>
          </w:rPr>
          <w:t>]</w:t>
        </w:r>
      </w:ins>
      <w:ins w:id="952" w:author="xujiayi-0209" w:date="2026-02-12T17:51:26Z">
        <w:r>
          <w:rPr>
            <w:rFonts w:hint="eastAsia"/>
            <w:lang w:val="en-US" w:eastAsia="zh-CN"/>
          </w:rPr>
          <w:t>:</w:t>
        </w:r>
      </w:ins>
    </w:p>
    <w:p w14:paraId="735F8C72">
      <w:pPr>
        <w:pStyle w:val="103"/>
        <w:spacing w:before="120" w:line="288" w:lineRule="auto"/>
        <w:ind w:left="360"/>
        <w:jc w:val="center"/>
        <w:rPr>
          <w:ins w:id="953" w:author="xujiayi-0209" w:date="2026-02-12T17:51:26Z"/>
          <w:rFonts w:hint="default"/>
          <w:lang w:val="en-US" w:eastAsia="zh-CN"/>
        </w:rPr>
      </w:pPr>
      <w:ins w:id="954" w:author="xujiayi-0209" w:date="2026-02-12T18:05:40Z">
        <w:r>
          <w:rPr>
            <w:b/>
          </w:rPr>
          <w:t xml:space="preserve">Table </w:t>
        </w:r>
      </w:ins>
      <w:ins w:id="955" w:author="xujiayi-0209" w:date="2026-02-12T18:05:40Z">
        <w:r>
          <w:rPr>
            <w:rFonts w:hint="eastAsia" w:eastAsia="宋体"/>
            <w:b/>
            <w:lang w:val="en-US" w:eastAsia="zh-CN"/>
          </w:rPr>
          <w:t>6.3.2.</w:t>
        </w:r>
      </w:ins>
      <w:ins w:id="956" w:author="xujiayi-0209" w:date="2026-02-12T18:05:43Z">
        <w:r>
          <w:rPr>
            <w:rFonts w:hint="eastAsia" w:eastAsia="宋体"/>
            <w:b/>
            <w:lang w:val="en-US" w:eastAsia="zh-CN"/>
          </w:rPr>
          <w:t>3</w:t>
        </w:r>
      </w:ins>
      <w:ins w:id="957" w:author="xujiayi-0209" w:date="2026-02-12T18:05:40Z">
        <w:r>
          <w:rPr>
            <w:b/>
          </w:rPr>
          <w:t>-</w:t>
        </w:r>
      </w:ins>
      <w:ins w:id="958" w:author="xujiayi-0209" w:date="2026-02-12T18:05:40Z">
        <w:r>
          <w:rPr>
            <w:rFonts w:hint="eastAsia" w:eastAsia="宋体"/>
            <w:b/>
            <w:lang w:val="en-US" w:eastAsia="zh-CN"/>
          </w:rPr>
          <w:t>1</w:t>
        </w:r>
      </w:ins>
      <w:ins w:id="959" w:author="xujiayi-0209" w:date="2026-02-12T18:05:40Z">
        <w:r>
          <w:rPr>
            <w:b/>
          </w:rPr>
          <w:t xml:space="preserve">: </w:t>
        </w:r>
      </w:ins>
      <w:ins w:id="960" w:author="xujiayi-0209" w:date="2026-02-12T18:05:40Z">
        <w:r>
          <w:rPr>
            <w:rFonts w:hint="eastAsia" w:eastAsia="宋体"/>
            <w:b/>
            <w:lang w:val="en-US" w:eastAsia="zh-CN"/>
          </w:rPr>
          <w:t xml:space="preserve">Example of Operator </w:t>
        </w:r>
      </w:ins>
      <w:ins w:id="961" w:author="xujiayi-0209" w:date="2026-02-12T18:05:40Z">
        <w:r>
          <w:rPr>
            <w:rFonts w:hint="default" w:eastAsia="宋体"/>
            <w:b/>
            <w:lang w:val="en-US" w:eastAsia="zh-CN"/>
          </w:rPr>
          <w:t>‘</w:t>
        </w:r>
      </w:ins>
      <w:ins w:id="962" w:author="xujiayi-0209" w:date="2026-02-12T18:05:47Z">
        <w:r>
          <w:rPr>
            <w:rFonts w:hint="eastAsia" w:eastAsia="宋体"/>
            <w:b/>
            <w:lang w:val="en-US" w:eastAsia="zh-CN"/>
          </w:rPr>
          <w:t>AN</w:t>
        </w:r>
      </w:ins>
      <w:ins w:id="963" w:author="xujiayi-0209" w:date="2026-02-12T18:05:48Z">
        <w:r>
          <w:rPr>
            <w:rFonts w:hint="eastAsia" w:eastAsia="宋体"/>
            <w:b/>
            <w:lang w:val="en-US" w:eastAsia="zh-CN"/>
          </w:rPr>
          <w:t>D/</w:t>
        </w:r>
      </w:ins>
      <w:ins w:id="964" w:author="xujiayi-0209" w:date="2026-02-12T18:05:49Z">
        <w:r>
          <w:rPr>
            <w:rFonts w:hint="eastAsia" w:eastAsia="宋体"/>
            <w:b/>
            <w:lang w:val="en-US" w:eastAsia="zh-CN"/>
          </w:rPr>
          <w:t>OR</w:t>
        </w:r>
      </w:ins>
      <w:ins w:id="965" w:author="xujiayi-0209" w:date="2026-02-12T18:05:49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
      <w:tr w14:paraId="2361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66" w:author="xujiayi-0209" w:date="2026-02-12T18:05:18Z"/>
        </w:trPr>
        <w:tc>
          <w:tcPr>
            <w:tcW w:w="2337" w:type="dxa"/>
          </w:tcPr>
          <w:p w14:paraId="073B61C6">
            <w:pPr>
              <w:spacing w:before="120" w:line="288" w:lineRule="auto"/>
              <w:jc w:val="center"/>
              <w:rPr>
                <w:ins w:id="967" w:author="xujiayi-0209" w:date="2026-02-12T18:05:18Z"/>
                <w:rFonts w:eastAsia="等线" w:cs="Arial"/>
                <w:sz w:val="20"/>
                <w:lang w:val="en-AU"/>
              </w:rPr>
            </w:pPr>
            <w:ins w:id="968" w:author="xujiayi-0209" w:date="2026-02-12T18:05:18Z">
              <w:r>
                <w:rPr>
                  <w:rFonts w:eastAsia="等线" w:cs="Arial"/>
                  <w:sz w:val="20"/>
                  <w:lang w:val="en-AU"/>
                </w:rPr>
                <w:t>Operation</w:t>
              </w:r>
            </w:ins>
          </w:p>
        </w:tc>
        <w:tc>
          <w:tcPr>
            <w:tcW w:w="2337" w:type="dxa"/>
          </w:tcPr>
          <w:p w14:paraId="0C22A39A">
            <w:pPr>
              <w:spacing w:before="120" w:line="288" w:lineRule="auto"/>
              <w:jc w:val="center"/>
              <w:rPr>
                <w:ins w:id="969" w:author="xujiayi-0209" w:date="2026-02-12T18:05:18Z"/>
                <w:rFonts w:eastAsia="等线" w:cs="Arial"/>
                <w:sz w:val="20"/>
                <w:lang w:val="en-AU"/>
              </w:rPr>
            </w:pPr>
            <w:ins w:id="970" w:author="xujiayi-0209" w:date="2026-02-12T18:05:18Z">
              <w:r>
                <w:rPr>
                  <w:rFonts w:eastAsia="等线" w:cs="Arial"/>
                  <w:sz w:val="20"/>
                  <w:lang w:val="en-AU"/>
                </w:rPr>
                <w:t>Counter used</w:t>
              </w:r>
            </w:ins>
          </w:p>
        </w:tc>
        <w:tc>
          <w:tcPr>
            <w:tcW w:w="4676" w:type="dxa"/>
          </w:tcPr>
          <w:p w14:paraId="7E79D808">
            <w:pPr>
              <w:spacing w:before="120" w:line="288" w:lineRule="auto"/>
              <w:jc w:val="center"/>
              <w:rPr>
                <w:ins w:id="971" w:author="xujiayi-0209" w:date="2026-02-12T18:05:18Z"/>
                <w:rFonts w:eastAsia="等线" w:cs="Arial"/>
                <w:sz w:val="20"/>
                <w:lang w:val="en-AU"/>
              </w:rPr>
            </w:pPr>
            <w:ins w:id="972" w:author="xujiayi-0209" w:date="2026-02-12T18:05:18Z">
              <w:r>
                <w:rPr>
                  <w:rFonts w:eastAsia="等线" w:cs="Arial"/>
                  <w:sz w:val="20"/>
                  <w:lang w:val="en-AU"/>
                </w:rPr>
                <w:t>Explanation</w:t>
              </w:r>
            </w:ins>
          </w:p>
        </w:tc>
      </w:tr>
      <w:tr w14:paraId="08EBF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973" w:author="xujiayi-0209" w:date="2026-02-12T18:05:18Z"/>
        </w:trPr>
        <w:tc>
          <w:tcPr>
            <w:tcW w:w="2337" w:type="dxa"/>
          </w:tcPr>
          <w:p w14:paraId="72D49B06">
            <w:pPr>
              <w:spacing w:before="120" w:line="288" w:lineRule="auto"/>
              <w:jc w:val="center"/>
              <w:rPr>
                <w:ins w:id="974" w:author="xujiayi-0209" w:date="2026-02-12T18:05:18Z"/>
                <w:rFonts w:eastAsia="等线" w:cs="Arial"/>
                <w:sz w:val="20"/>
                <w:lang w:val="en-AU"/>
              </w:rPr>
            </w:pPr>
            <w:ins w:id="975" w:author="xujiayi-0209" w:date="2026-02-12T18:05:18Z">
              <w:r>
                <w:rPr>
                  <w:rFonts w:eastAsia="等线" w:cs="Arial"/>
                  <w:sz w:val="20"/>
                  <w:lang w:val="en-AU"/>
                </w:rPr>
                <w:t>If (a!=b || c==d){…}</w:t>
              </w:r>
            </w:ins>
          </w:p>
        </w:tc>
        <w:tc>
          <w:tcPr>
            <w:tcW w:w="2337" w:type="dxa"/>
          </w:tcPr>
          <w:p w14:paraId="614C384D">
            <w:pPr>
              <w:spacing w:before="120" w:line="288" w:lineRule="auto"/>
              <w:jc w:val="center"/>
              <w:rPr>
                <w:ins w:id="976" w:author="xujiayi-0209" w:date="2026-02-12T18:05:18Z"/>
                <w:rFonts w:eastAsia="等线" w:cs="Arial"/>
                <w:sz w:val="20"/>
                <w:lang w:val="en-AU"/>
              </w:rPr>
            </w:pPr>
            <w:ins w:id="977" w:author="xujiayi-0209" w:date="2026-02-12T18:05:18Z">
              <w:r>
                <w:rPr>
                  <w:rFonts w:eastAsia="等线" w:cs="Arial"/>
                  <w:sz w:val="20"/>
                  <w:lang w:val="en-AU"/>
                </w:rPr>
                <w:t>ADD(2); BRANCH(1); TEST(1);</w:t>
              </w:r>
            </w:ins>
          </w:p>
        </w:tc>
        <w:tc>
          <w:tcPr>
            <w:tcW w:w="4676" w:type="dxa"/>
          </w:tcPr>
          <w:p w14:paraId="4418DD3B">
            <w:pPr>
              <w:spacing w:before="120" w:line="288" w:lineRule="auto"/>
              <w:jc w:val="center"/>
              <w:rPr>
                <w:ins w:id="978" w:author="xujiayi-0209" w:date="2026-02-12T18:05:18Z"/>
                <w:rFonts w:eastAsia="等线" w:cs="Arial"/>
                <w:sz w:val="20"/>
                <w:lang w:val="en-AU"/>
              </w:rPr>
            </w:pPr>
            <w:ins w:id="979" w:author="xujiayi-0209" w:date="2026-02-12T18:05:18Z">
              <w:r>
                <w:rPr>
                  <w:rFonts w:eastAsia="等线" w:cs="Arial"/>
                  <w:sz w:val="20"/>
                  <w:lang w:val="en-AU"/>
                </w:rPr>
                <w:t>BRANCH for if, TEST for additional condition, ADD for two tests against non-zero value</w:t>
              </w:r>
            </w:ins>
          </w:p>
        </w:tc>
      </w:tr>
    </w:tbl>
    <w:p w14:paraId="46B5C524">
      <w:pPr>
        <w:rPr>
          <w:ins w:id="980" w:author="xujiayi-0209" w:date="2026-02-12T18:06:13Z"/>
          <w:rFonts w:hint="eastAsia"/>
          <w:lang w:val="en-US" w:eastAsia="zh-CN"/>
        </w:rPr>
      </w:pPr>
      <w:ins w:id="981" w:author="xujiayi-0209" w:date="2026-02-12T18:06:13Z">
        <w:r>
          <w:rPr>
            <w:rFonts w:hint="eastAsia"/>
            <w:lang w:val="en-US" w:eastAsia="zh-CN"/>
          </w:rPr>
          <w:t>Test code:</w:t>
        </w:r>
      </w:ins>
    </w:p>
    <w:p w14:paraId="19EEFED9">
      <w:pPr>
        <w:rPr>
          <w:ins w:id="982" w:author="xujiayi-0209" w:date="2026-02-12T18:06:13Z"/>
          <w:rFonts w:hint="eastAsia" w:eastAsia="等线" w:cs="Arial"/>
          <w:sz w:val="22"/>
          <w:lang w:val="en-US" w:eastAsia="zh-CN"/>
        </w:rPr>
      </w:pPr>
      <w:ins w:id="983" w:author="xujiayi-0209" w:date="2026-02-12T18:06:33Z">
        <w:r>
          <w:rPr>
            <w:rFonts w:eastAsia="等线" w:cs="Arial"/>
            <w:sz w:val="22"/>
            <w:lang w:val="en-AU"/>
          </w:rPr>
          <w:drawing>
            <wp:inline distT="0" distB="0" distL="0" distR="0">
              <wp:extent cx="5943600" cy="1711960"/>
              <wp:effectExtent l="0" t="0" r="0" b="2540"/>
              <wp:docPr id="103933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337361" name="Picture 1"/>
                      <pic:cNvPicPr>
                        <a:picLocks noChangeAspect="1"/>
                      </pic:cNvPicPr>
                    </pic:nvPicPr>
                    <pic:blipFill>
                      <a:blip r:embed="rId27"/>
                      <a:stretch>
                        <a:fillRect/>
                      </a:stretch>
                    </pic:blipFill>
                    <pic:spPr>
                      <a:xfrm>
                        <a:off x="0" y="0"/>
                        <a:ext cx="5943600" cy="1711960"/>
                      </a:xfrm>
                      <a:prstGeom prst="rect">
                        <a:avLst/>
                      </a:prstGeom>
                    </pic:spPr>
                  </pic:pic>
                </a:graphicData>
              </a:graphic>
            </wp:inline>
          </w:drawing>
        </w:r>
      </w:ins>
    </w:p>
    <w:p w14:paraId="4C961C82">
      <w:pPr>
        <w:rPr>
          <w:ins w:id="985" w:author="xujiayi-0209" w:date="2026-02-12T18:06:36Z"/>
          <w:rFonts w:hint="eastAsia" w:eastAsia="Times New Roman" w:cs="Times New Roman"/>
          <w:sz w:val="20"/>
          <w:lang w:val="en-US" w:eastAsia="zh-CN"/>
        </w:rPr>
      </w:pPr>
      <w:ins w:id="986" w:author="xujiayi-0209" w:date="2026-02-12T18:06:13Z">
        <w:r>
          <w:rPr>
            <w:rFonts w:hint="eastAsia"/>
            <w:lang w:val="en-US" w:eastAsia="zh-CN"/>
          </w:rPr>
          <w:t>Output of WMC tool:</w:t>
        </w:r>
      </w:ins>
    </w:p>
    <w:p w14:paraId="17E637A2">
      <w:pPr>
        <w:rPr>
          <w:ins w:id="987" w:author="xujiayi-0209" w:date="2026-02-12T18:07:02Z"/>
          <w:rFonts w:eastAsia="等线" w:cs="Arial"/>
          <w:sz w:val="22"/>
          <w:lang w:val="en-AU"/>
        </w:rPr>
      </w:pPr>
      <w:ins w:id="988" w:author="xujiayi-0209" w:date="2026-02-12T18:06:41Z">
        <w:r>
          <w:rPr>
            <w:rFonts w:eastAsia="等线" w:cs="Arial"/>
            <w:sz w:val="22"/>
            <w:lang w:val="en-AU"/>
          </w:rPr>
          <w:drawing>
            <wp:inline distT="0" distB="0" distL="0" distR="0">
              <wp:extent cx="5943600" cy="1212215"/>
              <wp:effectExtent l="0" t="0" r="0" b="6985"/>
              <wp:docPr id="339989081" name="Picture 1" descr="A screen 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89081" name="Picture 1" descr="A screen shot of a test&#10;&#10;Description automatically generated"/>
                      <pic:cNvPicPr>
                        <a:picLocks noChangeAspect="1"/>
                      </pic:cNvPicPr>
                    </pic:nvPicPr>
                    <pic:blipFill>
                      <a:blip r:embed="rId28"/>
                      <a:stretch>
                        <a:fillRect/>
                      </a:stretch>
                    </pic:blipFill>
                    <pic:spPr>
                      <a:xfrm>
                        <a:off x="0" y="0"/>
                        <a:ext cx="5943600" cy="1212215"/>
                      </a:xfrm>
                      <a:prstGeom prst="rect">
                        <a:avLst/>
                      </a:prstGeom>
                    </pic:spPr>
                  </pic:pic>
                </a:graphicData>
              </a:graphic>
            </wp:inline>
          </w:drawing>
        </w:r>
      </w:ins>
    </w:p>
    <w:p w14:paraId="1142D1B1">
      <w:pPr>
        <w:pStyle w:val="103"/>
        <w:spacing w:before="120" w:line="288" w:lineRule="auto"/>
        <w:ind w:left="360"/>
        <w:jc w:val="center"/>
        <w:rPr>
          <w:ins w:id="990" w:author="xujiayi-0209" w:date="2026-02-12T18:06:42Z"/>
          <w:rFonts w:eastAsia="等线" w:cs="Arial"/>
          <w:sz w:val="22"/>
          <w:lang w:val="en-AU"/>
        </w:rPr>
      </w:pPr>
      <w:ins w:id="991" w:author="xujiayi-0209" w:date="2026-02-12T18:07:03Z">
        <w:r>
          <w:rPr>
            <w:b/>
          </w:rPr>
          <w:t xml:space="preserve">Table </w:t>
        </w:r>
      </w:ins>
      <w:ins w:id="992" w:author="xujiayi-0209" w:date="2026-02-12T18:07:03Z">
        <w:r>
          <w:rPr>
            <w:rFonts w:hint="eastAsia" w:eastAsia="宋体"/>
            <w:b/>
            <w:lang w:val="en-US" w:eastAsia="zh-CN"/>
          </w:rPr>
          <w:t>6.3.2.3</w:t>
        </w:r>
      </w:ins>
      <w:ins w:id="993" w:author="xujiayi-0209" w:date="2026-02-12T18:07:03Z">
        <w:r>
          <w:rPr>
            <w:b/>
          </w:rPr>
          <w:t>-</w:t>
        </w:r>
      </w:ins>
      <w:ins w:id="994" w:author="xujiayi-0209" w:date="2026-02-12T18:07:07Z">
        <w:r>
          <w:rPr>
            <w:rFonts w:hint="eastAsia" w:eastAsia="宋体"/>
            <w:b/>
            <w:lang w:val="en-US" w:eastAsia="zh-CN"/>
          </w:rPr>
          <w:t>2</w:t>
        </w:r>
      </w:ins>
      <w:ins w:id="995" w:author="xujiayi-0209" w:date="2026-02-12T18:07:03Z">
        <w:r>
          <w:rPr>
            <w:b/>
          </w:rPr>
          <w:t xml:space="preserve">: </w:t>
        </w:r>
      </w:ins>
      <w:ins w:id="996" w:author="xujiayi-0209" w:date="2026-02-12T18:07:09Z">
        <w:r>
          <w:rPr>
            <w:rFonts w:hint="eastAsia" w:eastAsia="宋体"/>
            <w:b/>
            <w:lang w:val="en-US" w:eastAsia="zh-CN"/>
          </w:rPr>
          <w:t>O</w:t>
        </w:r>
      </w:ins>
      <w:ins w:id="997" w:author="xujiayi-0209" w:date="2026-02-12T18:07:10Z">
        <w:r>
          <w:rPr>
            <w:rFonts w:hint="eastAsia" w:eastAsia="宋体"/>
            <w:b/>
            <w:lang w:val="en-US" w:eastAsia="zh-CN"/>
          </w:rPr>
          <w:t>u</w:t>
        </w:r>
      </w:ins>
      <w:ins w:id="998" w:author="xujiayi-0209" w:date="2026-02-12T18:07:11Z">
        <w:r>
          <w:rPr>
            <w:rFonts w:hint="eastAsia" w:eastAsia="宋体"/>
            <w:b/>
            <w:lang w:val="en-US" w:eastAsia="zh-CN"/>
          </w:rPr>
          <w:t>tpu</w:t>
        </w:r>
      </w:ins>
      <w:ins w:id="999" w:author="xujiayi-0209" w:date="2026-02-12T18:07:12Z">
        <w:r>
          <w:rPr>
            <w:rFonts w:hint="eastAsia" w:eastAsia="宋体"/>
            <w:b/>
            <w:lang w:val="en-US" w:eastAsia="zh-CN"/>
          </w:rPr>
          <w:t xml:space="preserve">t </w:t>
        </w:r>
      </w:ins>
      <w:ins w:id="1000" w:author="xujiayi-0209" w:date="2026-02-12T18:07:03Z">
        <w:r>
          <w:rPr>
            <w:rFonts w:hint="eastAsia" w:eastAsia="宋体"/>
            <w:b/>
            <w:lang w:val="en-US" w:eastAsia="zh-CN"/>
          </w:rPr>
          <w:t xml:space="preserve">of Operator </w:t>
        </w:r>
      </w:ins>
      <w:ins w:id="1001" w:author="xujiayi-0209" w:date="2026-02-12T18:07:03Z">
        <w:r>
          <w:rPr>
            <w:rFonts w:hint="default" w:eastAsia="宋体"/>
            <w:b/>
            <w:lang w:val="en-US" w:eastAsia="zh-CN"/>
          </w:rPr>
          <w:t>‘</w:t>
        </w:r>
      </w:ins>
      <w:ins w:id="1002" w:author="xujiayi-0209" w:date="2026-02-12T18:07:03Z">
        <w:r>
          <w:rPr>
            <w:rFonts w:hint="eastAsia" w:eastAsia="宋体"/>
            <w:b/>
            <w:lang w:val="en-US" w:eastAsia="zh-CN"/>
          </w:rPr>
          <w:t>AND/OR</w:t>
        </w:r>
      </w:ins>
      <w:ins w:id="1003" w:author="xujiayi-0209" w:date="2026-02-12T18:07:03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49F5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ins w:id="1004" w:author="xujiayi-0209" w:date="2026-02-12T18:06:54Z"/>
        </w:trPr>
        <w:tc>
          <w:tcPr>
            <w:tcW w:w="3116" w:type="dxa"/>
          </w:tcPr>
          <w:p w14:paraId="65F9FA8A">
            <w:pPr>
              <w:spacing w:before="120" w:line="288" w:lineRule="auto"/>
              <w:jc w:val="center"/>
              <w:rPr>
                <w:ins w:id="1005" w:author="xujiayi-0209" w:date="2026-02-12T18:06:54Z"/>
                <w:rFonts w:eastAsia="等线" w:cs="Arial"/>
                <w:sz w:val="20"/>
                <w:lang w:val="en-AU"/>
              </w:rPr>
            </w:pPr>
            <w:ins w:id="1006" w:author="xujiayi-0209" w:date="2026-02-12T18:06:54Z">
              <w:r>
                <w:rPr>
                  <w:rFonts w:eastAsia="等线" w:cs="Arial"/>
                  <w:sz w:val="20"/>
                  <w:lang w:val="en-AU"/>
                </w:rPr>
                <w:t>Output in theory</w:t>
              </w:r>
            </w:ins>
          </w:p>
        </w:tc>
        <w:tc>
          <w:tcPr>
            <w:tcW w:w="3117" w:type="dxa"/>
          </w:tcPr>
          <w:p w14:paraId="420D70FA">
            <w:pPr>
              <w:spacing w:before="120" w:line="288" w:lineRule="auto"/>
              <w:jc w:val="center"/>
              <w:rPr>
                <w:ins w:id="1007" w:author="xujiayi-0209" w:date="2026-02-12T18:06:54Z"/>
                <w:rFonts w:eastAsia="等线" w:cs="Arial"/>
                <w:sz w:val="20"/>
                <w:lang w:val="en-AU"/>
              </w:rPr>
            </w:pPr>
            <w:ins w:id="1008" w:author="xujiayi-0209" w:date="2026-02-12T18:06:54Z">
              <w:r>
                <w:rPr>
                  <w:rFonts w:eastAsia="等线" w:cs="Arial"/>
                  <w:sz w:val="20"/>
                  <w:lang w:val="en-AU"/>
                </w:rPr>
                <w:t>Output of WMC</w:t>
              </w:r>
            </w:ins>
          </w:p>
        </w:tc>
        <w:tc>
          <w:tcPr>
            <w:tcW w:w="3117" w:type="dxa"/>
          </w:tcPr>
          <w:p w14:paraId="18B3EF6E">
            <w:pPr>
              <w:spacing w:before="120" w:line="288" w:lineRule="auto"/>
              <w:jc w:val="center"/>
              <w:rPr>
                <w:ins w:id="1009" w:author="xujiayi-0209" w:date="2026-02-12T18:06:54Z"/>
                <w:rFonts w:eastAsia="等线" w:cs="Arial"/>
                <w:sz w:val="20"/>
                <w:lang w:val="en-AU"/>
              </w:rPr>
            </w:pPr>
            <w:ins w:id="1010" w:author="xujiayi-0209" w:date="2026-02-12T18:06:54Z">
              <w:r>
                <w:rPr>
                  <w:rFonts w:eastAsia="等线" w:cs="Arial"/>
                  <w:sz w:val="20"/>
                  <w:lang w:val="en-AU"/>
                </w:rPr>
                <w:t>Difference</w:t>
              </w:r>
            </w:ins>
          </w:p>
        </w:tc>
      </w:tr>
      <w:tr w14:paraId="3C7A9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11" w:author="xujiayi-0209" w:date="2026-02-12T18:06:54Z"/>
        </w:trPr>
        <w:tc>
          <w:tcPr>
            <w:tcW w:w="3116" w:type="dxa"/>
          </w:tcPr>
          <w:p w14:paraId="5779B3B6">
            <w:pPr>
              <w:spacing w:before="120" w:line="288" w:lineRule="auto"/>
              <w:jc w:val="center"/>
              <w:rPr>
                <w:ins w:id="1012" w:author="xujiayi-0209" w:date="2026-02-12T18:06:54Z"/>
                <w:rFonts w:eastAsia="等线" w:cs="Arial"/>
                <w:sz w:val="20"/>
                <w:lang w:val="en-AU"/>
              </w:rPr>
            </w:pPr>
            <w:ins w:id="1013" w:author="xujiayi-0209" w:date="2026-02-12T18:06:54Z">
              <w:r>
                <w:rPr>
                  <w:rFonts w:eastAsia="等线" w:cs="Arial"/>
                  <w:sz w:val="20"/>
                  <w:lang w:val="en-AU"/>
                </w:rPr>
                <w:t>2 ADD + 1 BRANCH+1TEST</w:t>
              </w:r>
            </w:ins>
          </w:p>
        </w:tc>
        <w:tc>
          <w:tcPr>
            <w:tcW w:w="3117" w:type="dxa"/>
          </w:tcPr>
          <w:p w14:paraId="72F03843">
            <w:pPr>
              <w:spacing w:before="120" w:line="288" w:lineRule="auto"/>
              <w:jc w:val="center"/>
              <w:rPr>
                <w:ins w:id="1014" w:author="xujiayi-0209" w:date="2026-02-12T18:06:54Z"/>
                <w:rFonts w:eastAsia="等线" w:cs="Arial"/>
                <w:sz w:val="20"/>
                <w:lang w:val="en-AU"/>
              </w:rPr>
            </w:pPr>
            <w:ins w:id="1015" w:author="xujiayi-0209" w:date="2026-02-12T18:06:54Z">
              <w:r>
                <w:rPr>
                  <w:rFonts w:eastAsia="等线" w:cs="Arial"/>
                  <w:sz w:val="20"/>
                  <w:lang w:val="en-AU"/>
                </w:rPr>
                <w:t>2 ADD + 1 BRANCH</w:t>
              </w:r>
            </w:ins>
          </w:p>
        </w:tc>
        <w:tc>
          <w:tcPr>
            <w:tcW w:w="3117" w:type="dxa"/>
          </w:tcPr>
          <w:p w14:paraId="04AB58CE">
            <w:pPr>
              <w:spacing w:before="120" w:line="288" w:lineRule="auto"/>
              <w:jc w:val="center"/>
              <w:rPr>
                <w:ins w:id="1016" w:author="xujiayi-0209" w:date="2026-02-12T18:06:54Z"/>
                <w:rFonts w:eastAsia="等线" w:cs="Arial"/>
                <w:sz w:val="20"/>
                <w:lang w:val="en-AU"/>
              </w:rPr>
            </w:pPr>
            <w:ins w:id="1017" w:author="xujiayi-0209" w:date="2026-02-12T18:06:54Z">
              <w:r>
                <w:rPr>
                  <w:rFonts w:eastAsia="等线" w:cs="Arial"/>
                  <w:sz w:val="20"/>
                  <w:lang w:val="en-AU"/>
                </w:rPr>
                <w:t>1 TEST</w:t>
              </w:r>
            </w:ins>
          </w:p>
        </w:tc>
      </w:tr>
    </w:tbl>
    <w:p w14:paraId="736316F5">
      <w:pPr>
        <w:pStyle w:val="6"/>
        <w:numPr>
          <w:ilvl w:val="3"/>
          <w:numId w:val="0"/>
        </w:numPr>
        <w:rPr>
          <w:ins w:id="1018" w:author="xujiayi-0209" w:date="2026-02-12T18:07:59Z"/>
          <w:rFonts w:eastAsia="等线" w:cs="Arial"/>
          <w:sz w:val="22"/>
          <w:lang w:val="en-AU"/>
        </w:rPr>
      </w:pPr>
      <w:ins w:id="1019" w:author="xujiayi-0209" w:date="2026-02-12T18:08:01Z">
        <w:r>
          <w:rPr>
            <w:rFonts w:hint="eastAsia" w:eastAsia="宋体" w:cs="Arial"/>
            <w:sz w:val="28"/>
            <w:szCs w:val="28"/>
            <w:lang w:val="en-US" w:eastAsia="zh-CN" w:bidi="ar-SA"/>
          </w:rPr>
          <w:t>6</w:t>
        </w:r>
      </w:ins>
      <w:ins w:id="1020" w:author="xujiayi-0209" w:date="2026-02-12T18:08:01Z">
        <w:r>
          <w:rPr>
            <w:rFonts w:hint="default" w:ascii="Arial" w:hAnsi="Arial" w:eastAsia="Times New Roman" w:cs="Arial"/>
            <w:sz w:val="28"/>
            <w:szCs w:val="28"/>
            <w:lang w:val="en-GB" w:eastAsia="en-US" w:bidi="ar-SA"/>
          </w:rPr>
          <w:t>.</w:t>
        </w:r>
      </w:ins>
      <w:ins w:id="1021" w:author="xujiayi-0209" w:date="2026-02-12T18:08:01Z">
        <w:r>
          <w:rPr>
            <w:rFonts w:hint="eastAsia" w:eastAsia="宋体" w:cs="Arial"/>
            <w:sz w:val="28"/>
            <w:szCs w:val="28"/>
            <w:lang w:val="en-US" w:eastAsia="zh-CN" w:bidi="ar-SA"/>
          </w:rPr>
          <w:t>3</w:t>
        </w:r>
      </w:ins>
      <w:ins w:id="1022" w:author="xujiayi-0209" w:date="2026-02-12T18:08:01Z">
        <w:r>
          <w:rPr>
            <w:rFonts w:hint="default" w:ascii="Arial" w:hAnsi="Arial" w:eastAsia="Times New Roman" w:cs="Arial"/>
            <w:sz w:val="28"/>
            <w:szCs w:val="28"/>
            <w:lang w:val="en-GB" w:eastAsia="en-US" w:bidi="ar-SA"/>
          </w:rPr>
          <w:t>.</w:t>
        </w:r>
      </w:ins>
      <w:ins w:id="1023" w:author="xujiayi-0209" w:date="2026-02-12T18:08:01Z">
        <w:r>
          <w:rPr>
            <w:rFonts w:hint="eastAsia" w:eastAsia="宋体" w:cs="Arial"/>
            <w:sz w:val="28"/>
            <w:szCs w:val="28"/>
            <w:lang w:val="en-US" w:eastAsia="zh-CN" w:bidi="ar-SA"/>
          </w:rPr>
          <w:t>2</w:t>
        </w:r>
      </w:ins>
      <w:ins w:id="1024" w:author="xujiayi-0209" w:date="2026-02-12T18:08:01Z">
        <w:r>
          <w:rPr>
            <w:rFonts w:hint="default" w:ascii="Arial" w:hAnsi="Arial" w:eastAsia="Times New Roman" w:cs="Arial"/>
            <w:sz w:val="28"/>
            <w:szCs w:val="28"/>
            <w:lang w:val="en-GB" w:eastAsia="en-US" w:bidi="ar-SA"/>
          </w:rPr>
          <w:t>.</w:t>
        </w:r>
      </w:ins>
      <w:ins w:id="1025" w:author="xujiayi-0209" w:date="2026-02-12T18:08:03Z">
        <w:r>
          <w:rPr>
            <w:rFonts w:hint="eastAsia" w:ascii="Arial" w:hAnsi="Arial" w:eastAsia="宋体" w:cs="Arial"/>
            <w:sz w:val="28"/>
            <w:szCs w:val="28"/>
            <w:lang w:val="en-US" w:eastAsia="zh-CN" w:bidi="ar-SA"/>
          </w:rPr>
          <w:t>4</w:t>
        </w:r>
      </w:ins>
      <w:ins w:id="1026" w:author="xujiayi-0209" w:date="2026-02-12T18:08:01Z">
        <w:r>
          <w:rPr>
            <w:rFonts w:hint="eastAsia" w:eastAsia="宋体" w:cs="Arial"/>
            <w:sz w:val="28"/>
            <w:szCs w:val="28"/>
            <w:lang w:val="en-US" w:eastAsia="zh-CN" w:bidi="ar-SA"/>
          </w:rPr>
          <w:tab/>
        </w:r>
      </w:ins>
      <w:ins w:id="1027" w:author="xujiayi-0209" w:date="2026-02-12T18:08:01Z">
        <w:r>
          <w:rPr>
            <w:rFonts w:hint="eastAsia"/>
          </w:rPr>
          <w:t xml:space="preserve">Analysis on Operator </w:t>
        </w:r>
      </w:ins>
      <w:ins w:id="1028" w:author="xujiayi-0209" w:date="2026-02-12T18:08:01Z">
        <w:r>
          <w:rPr>
            <w:rFonts w:hint="default" w:eastAsia="宋体"/>
            <w:lang w:val="en-US" w:eastAsia="zh-CN"/>
          </w:rPr>
          <w:t>‘</w:t>
        </w:r>
      </w:ins>
      <w:ins w:id="1029" w:author="xujiayi-0209" w:date="2026-02-12T18:08:21Z">
        <w:r>
          <w:rPr>
            <w:rFonts w:hint="eastAsia"/>
          </w:rPr>
          <w:t>Indirect addressing</w:t>
        </w:r>
      </w:ins>
      <w:ins w:id="1030" w:author="xujiayi-0209" w:date="2026-02-12T18:08:01Z">
        <w:r>
          <w:rPr>
            <w:rFonts w:hint="default" w:eastAsia="宋体"/>
            <w:lang w:val="en-US" w:eastAsia="zh-CN"/>
          </w:rPr>
          <w:t>’</w:t>
        </w:r>
      </w:ins>
    </w:p>
    <w:p w14:paraId="706BEF48">
      <w:pPr>
        <w:spacing w:before="0" w:line="240" w:lineRule="auto"/>
        <w:rPr>
          <w:ins w:id="1031" w:author="xujiayi-0209" w:date="2026-02-12T18:09:13Z"/>
          <w:lang w:val="en-AU"/>
        </w:rPr>
      </w:pPr>
      <w:ins w:id="1032" w:author="xujiayi-0209" w:date="2026-02-12T18:07:42Z">
        <w:r>
          <w:rPr>
            <w:lang w:val="en-AU"/>
          </w:rPr>
          <w:t>Relate example in Table 18.4 of</w:t>
        </w:r>
      </w:ins>
      <w:ins w:id="1033" w:author="xujiayi-0209" w:date="2026-02-12T18:07:42Z">
        <w:r>
          <w:rPr>
            <w:highlight w:val="yellow"/>
            <w:lang w:val="en-AU"/>
          </w:rPr>
          <w:t xml:space="preserve"> [</w:t>
        </w:r>
      </w:ins>
      <w:ins w:id="1034" w:author="xujiayi-0209" w:date="2026-02-12T18:37:31Z">
        <w:r>
          <w:rPr>
            <w:rFonts w:hint="eastAsia" w:eastAsia="宋体"/>
            <w:highlight w:val="yellow"/>
            <w:lang w:val="en-US" w:eastAsia="zh-CN"/>
          </w:rPr>
          <w:t>8</w:t>
        </w:r>
      </w:ins>
      <w:ins w:id="1035" w:author="xujiayi-0209" w:date="2026-02-12T18:07:42Z">
        <w:r>
          <w:rPr>
            <w:highlight w:val="yellow"/>
            <w:lang w:val="en-AU"/>
          </w:rPr>
          <w:t>]:</w:t>
        </w:r>
      </w:ins>
    </w:p>
    <w:p w14:paraId="084D9DA5">
      <w:pPr>
        <w:pStyle w:val="103"/>
        <w:spacing w:before="120" w:line="288" w:lineRule="auto"/>
        <w:ind w:left="360"/>
        <w:jc w:val="center"/>
        <w:rPr>
          <w:ins w:id="1036" w:author="xujiayi-0209" w:date="2026-02-12T18:07:42Z"/>
          <w:lang w:val="en-AU"/>
        </w:rPr>
      </w:pPr>
      <w:ins w:id="1037" w:author="xujiayi-0209" w:date="2026-02-12T18:09:13Z">
        <w:r>
          <w:rPr>
            <w:b/>
          </w:rPr>
          <w:t xml:space="preserve">Table </w:t>
        </w:r>
      </w:ins>
      <w:ins w:id="1038" w:author="xujiayi-0209" w:date="2026-02-12T18:09:13Z">
        <w:r>
          <w:rPr>
            <w:rFonts w:hint="eastAsia" w:eastAsia="宋体"/>
            <w:b/>
            <w:lang w:val="en-US" w:eastAsia="zh-CN"/>
          </w:rPr>
          <w:t>6.3.2.</w:t>
        </w:r>
      </w:ins>
      <w:ins w:id="1039" w:author="xujiayi-0209" w:date="2026-02-12T18:09:16Z">
        <w:r>
          <w:rPr>
            <w:rFonts w:hint="eastAsia" w:eastAsia="宋体"/>
            <w:b/>
            <w:lang w:val="en-US" w:eastAsia="zh-CN"/>
          </w:rPr>
          <w:t>4</w:t>
        </w:r>
      </w:ins>
      <w:ins w:id="1040" w:author="xujiayi-0209" w:date="2026-02-12T18:09:13Z">
        <w:r>
          <w:rPr>
            <w:b/>
          </w:rPr>
          <w:t>-</w:t>
        </w:r>
      </w:ins>
      <w:ins w:id="1041" w:author="xujiayi-0209" w:date="2026-02-12T18:09:13Z">
        <w:r>
          <w:rPr>
            <w:rFonts w:hint="eastAsia" w:eastAsia="宋体"/>
            <w:b/>
            <w:lang w:val="en-US" w:eastAsia="zh-CN"/>
          </w:rPr>
          <w:t>1</w:t>
        </w:r>
      </w:ins>
      <w:ins w:id="1042" w:author="xujiayi-0209" w:date="2026-02-12T18:09:13Z">
        <w:r>
          <w:rPr>
            <w:b/>
          </w:rPr>
          <w:t xml:space="preserve">: </w:t>
        </w:r>
      </w:ins>
      <w:ins w:id="1043" w:author="xujiayi-0209" w:date="2026-02-12T18:09:13Z">
        <w:r>
          <w:rPr>
            <w:rFonts w:hint="eastAsia" w:eastAsia="宋体"/>
            <w:b/>
            <w:lang w:val="en-US" w:eastAsia="zh-CN"/>
          </w:rPr>
          <w:t xml:space="preserve">Example of Operator </w:t>
        </w:r>
      </w:ins>
      <w:ins w:id="1044" w:author="xujiayi-0209" w:date="2026-02-12T18:09:13Z">
        <w:r>
          <w:rPr>
            <w:rFonts w:hint="default" w:eastAsia="宋体"/>
            <w:b/>
            <w:lang w:val="en-US" w:eastAsia="zh-CN"/>
          </w:rPr>
          <w:t>‘</w:t>
        </w:r>
      </w:ins>
      <w:ins w:id="1045" w:author="xujiayi-0209" w:date="2026-02-12T18:09:28Z">
        <w:r>
          <w:rPr>
            <w:rFonts w:hint="eastAsia" w:eastAsia="宋体"/>
            <w:b/>
            <w:lang w:val="en-US" w:eastAsia="zh-CN"/>
          </w:rPr>
          <w:t>Indirect addressing</w:t>
        </w:r>
      </w:ins>
      <w:ins w:id="1046" w:author="xujiayi-0209" w:date="2026-02-12T18:09:13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2337"/>
        <w:gridCol w:w="4676"/>
      </w:tblGrid>
      <w:tr w14:paraId="47A6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ins w:id="1047" w:author="xujiayi-0209" w:date="2026-02-12T18:07:42Z"/>
        </w:trPr>
        <w:tc>
          <w:tcPr>
            <w:tcW w:w="2337" w:type="dxa"/>
          </w:tcPr>
          <w:p w14:paraId="77C79AE2">
            <w:pPr>
              <w:spacing w:before="0" w:line="240" w:lineRule="auto"/>
              <w:jc w:val="center"/>
              <w:rPr>
                <w:ins w:id="1048" w:author="xujiayi-0209" w:date="2026-02-12T18:07:42Z"/>
                <w:lang w:val="en-AU"/>
              </w:rPr>
            </w:pPr>
            <w:ins w:id="1049" w:author="xujiayi-0209" w:date="2026-02-12T18:07:42Z">
              <w:r>
                <w:rPr>
                  <w:lang w:val="en-AU"/>
                </w:rPr>
                <w:t>Operation</w:t>
              </w:r>
            </w:ins>
          </w:p>
        </w:tc>
        <w:tc>
          <w:tcPr>
            <w:tcW w:w="2337" w:type="dxa"/>
          </w:tcPr>
          <w:p w14:paraId="3F8DC85D">
            <w:pPr>
              <w:spacing w:before="0" w:line="240" w:lineRule="auto"/>
              <w:jc w:val="center"/>
              <w:rPr>
                <w:ins w:id="1050" w:author="xujiayi-0209" w:date="2026-02-12T18:07:42Z"/>
                <w:lang w:val="en-AU"/>
              </w:rPr>
            </w:pPr>
            <w:ins w:id="1051" w:author="xujiayi-0209" w:date="2026-02-12T18:07:42Z">
              <w:r>
                <w:rPr>
                  <w:lang w:val="en-AU"/>
                </w:rPr>
                <w:t>Counter used</w:t>
              </w:r>
            </w:ins>
          </w:p>
        </w:tc>
        <w:tc>
          <w:tcPr>
            <w:tcW w:w="4676" w:type="dxa"/>
          </w:tcPr>
          <w:p w14:paraId="3603B794">
            <w:pPr>
              <w:spacing w:before="0" w:line="240" w:lineRule="auto"/>
              <w:jc w:val="center"/>
              <w:rPr>
                <w:ins w:id="1052" w:author="xujiayi-0209" w:date="2026-02-12T18:07:42Z"/>
                <w:lang w:val="en-AU"/>
              </w:rPr>
            </w:pPr>
            <w:ins w:id="1053" w:author="xujiayi-0209" w:date="2026-02-12T18:07:42Z">
              <w:r>
                <w:rPr>
                  <w:lang w:val="en-AU"/>
                </w:rPr>
                <w:t>Explanation</w:t>
              </w:r>
            </w:ins>
          </w:p>
        </w:tc>
      </w:tr>
      <w:tr w14:paraId="5F717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ins w:id="1054" w:author="xujiayi-0209" w:date="2026-02-12T18:07:42Z"/>
        </w:trPr>
        <w:tc>
          <w:tcPr>
            <w:tcW w:w="2337" w:type="dxa"/>
          </w:tcPr>
          <w:p w14:paraId="575DE377">
            <w:pPr>
              <w:spacing w:before="0" w:line="240" w:lineRule="auto"/>
              <w:jc w:val="center"/>
              <w:rPr>
                <w:ins w:id="1055" w:author="xujiayi-0209" w:date="2026-02-12T18:07:42Z"/>
                <w:lang w:val="en-AU"/>
              </w:rPr>
            </w:pPr>
            <w:ins w:id="1056" w:author="xujiayi-0209" w:date="2026-02-12T18:07:42Z">
              <w:r>
                <w:rPr>
                  <w:lang w:val="en-AU"/>
                </w:rPr>
                <w:t>Indice[0] = indirect_dico1[indice[0]]</w:t>
              </w:r>
            </w:ins>
          </w:p>
        </w:tc>
        <w:tc>
          <w:tcPr>
            <w:tcW w:w="2337" w:type="dxa"/>
          </w:tcPr>
          <w:p w14:paraId="47EC3880">
            <w:pPr>
              <w:spacing w:before="0" w:line="240" w:lineRule="auto"/>
              <w:jc w:val="center"/>
              <w:rPr>
                <w:ins w:id="1057" w:author="xujiayi-0209" w:date="2026-02-12T18:07:42Z"/>
                <w:lang w:val="en-AU"/>
              </w:rPr>
            </w:pPr>
            <w:ins w:id="1058" w:author="xujiayi-0209" w:date="2026-02-12T18:07:42Z">
              <w:r>
                <w:rPr>
                  <w:lang w:val="en-AU"/>
                </w:rPr>
                <w:t>INDIRECT(2)</w:t>
              </w:r>
            </w:ins>
          </w:p>
        </w:tc>
        <w:tc>
          <w:tcPr>
            <w:tcW w:w="4676" w:type="dxa"/>
          </w:tcPr>
          <w:p w14:paraId="4C407265">
            <w:pPr>
              <w:spacing w:before="0" w:line="240" w:lineRule="auto"/>
              <w:jc w:val="center"/>
              <w:rPr>
                <w:ins w:id="1059" w:author="xujiayi-0209" w:date="2026-02-12T18:07:42Z"/>
                <w:lang w:val="en-AU"/>
              </w:rPr>
            </w:pPr>
            <w:ins w:id="1060" w:author="xujiayi-0209" w:date="2026-02-12T18:07:42Z">
              <w:r>
                <w:rPr>
                  <w:lang w:val="en-AU"/>
                </w:rPr>
                <w:t>Double indirection</w:t>
              </w:r>
            </w:ins>
          </w:p>
        </w:tc>
      </w:tr>
    </w:tbl>
    <w:p w14:paraId="0E77EA2D">
      <w:pPr>
        <w:spacing w:before="0" w:line="240" w:lineRule="auto"/>
        <w:rPr>
          <w:ins w:id="1061" w:author="xujiayi-0209" w:date="2026-02-12T18:07:42Z"/>
          <w:lang w:val="en-AU"/>
        </w:rPr>
      </w:pPr>
      <w:ins w:id="1062" w:author="xujiayi-0209" w:date="2026-02-12T18:07:42Z">
        <w:r>
          <w:rPr>
            <w:lang w:val="en-AU"/>
          </w:rPr>
          <w:t>Test code:</w:t>
        </w:r>
      </w:ins>
    </w:p>
    <w:p w14:paraId="076F4734">
      <w:pPr>
        <w:spacing w:before="0" w:line="240" w:lineRule="auto"/>
        <w:rPr>
          <w:ins w:id="1063" w:author="xujiayi-0209" w:date="2026-02-12T18:07:42Z"/>
          <w:lang w:val="en-AU"/>
        </w:rPr>
      </w:pPr>
      <w:ins w:id="1064" w:author="xujiayi-0209" w:date="2026-02-12T18:07:42Z">
        <w:r>
          <w:rPr>
            <w:lang w:val="en-AU"/>
          </w:rPr>
          <w:drawing>
            <wp:inline distT="0" distB="0" distL="0" distR="0">
              <wp:extent cx="5943600" cy="1694815"/>
              <wp:effectExtent l="0" t="0" r="0" b="0"/>
              <wp:docPr id="24895754" name="Picture 1" descr="A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5754" name="Picture 1" descr="A screen shot of a computer code&#10;&#10;Description automatically generated"/>
                      <pic:cNvPicPr>
                        <a:picLocks noChangeAspect="1"/>
                      </pic:cNvPicPr>
                    </pic:nvPicPr>
                    <pic:blipFill>
                      <a:blip r:embed="rId29"/>
                      <a:stretch>
                        <a:fillRect/>
                      </a:stretch>
                    </pic:blipFill>
                    <pic:spPr>
                      <a:xfrm>
                        <a:off x="0" y="0"/>
                        <a:ext cx="5943600" cy="1694815"/>
                      </a:xfrm>
                      <a:prstGeom prst="rect">
                        <a:avLst/>
                      </a:prstGeom>
                    </pic:spPr>
                  </pic:pic>
                </a:graphicData>
              </a:graphic>
            </wp:inline>
          </w:drawing>
        </w:r>
      </w:ins>
    </w:p>
    <w:p w14:paraId="1B05D643">
      <w:pPr>
        <w:spacing w:before="0" w:line="240" w:lineRule="auto"/>
        <w:rPr>
          <w:ins w:id="1066" w:author="xujiayi-0209" w:date="2026-02-12T18:07:42Z"/>
          <w:lang w:val="en-AU"/>
        </w:rPr>
      </w:pPr>
      <w:ins w:id="1067" w:author="xujiayi-0209" w:date="2026-02-12T18:07:42Z">
        <w:r>
          <w:rPr>
            <w:lang w:val="en-AU"/>
          </w:rPr>
          <w:t>Output of WMC tool:</w:t>
        </w:r>
      </w:ins>
    </w:p>
    <w:p w14:paraId="49F98AA7">
      <w:pPr>
        <w:spacing w:before="0" w:line="240" w:lineRule="auto"/>
        <w:rPr>
          <w:ins w:id="1068" w:author="xujiayi-0209" w:date="2026-02-12T18:12:44Z"/>
          <w:lang w:val="en-AU"/>
        </w:rPr>
      </w:pPr>
      <w:ins w:id="1069" w:author="xujiayi-0209" w:date="2026-02-12T18:07:42Z">
        <w:r>
          <w:rPr>
            <w:lang w:val="en-AU"/>
          </w:rPr>
          <w:drawing>
            <wp:inline distT="0" distB="0" distL="0" distR="0">
              <wp:extent cx="5943600" cy="1169035"/>
              <wp:effectExtent l="0" t="0" r="0" b="0"/>
              <wp:docPr id="1830087698" name="Picture 1" descr="A close 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87698" name="Picture 1" descr="A close up of a test&#10;&#10;Description automatically generated"/>
                      <pic:cNvPicPr>
                        <a:picLocks noChangeAspect="1"/>
                      </pic:cNvPicPr>
                    </pic:nvPicPr>
                    <pic:blipFill>
                      <a:blip r:embed="rId30"/>
                      <a:stretch>
                        <a:fillRect/>
                      </a:stretch>
                    </pic:blipFill>
                    <pic:spPr>
                      <a:xfrm>
                        <a:off x="0" y="0"/>
                        <a:ext cx="5943600" cy="1169035"/>
                      </a:xfrm>
                      <a:prstGeom prst="rect">
                        <a:avLst/>
                      </a:prstGeom>
                    </pic:spPr>
                  </pic:pic>
                </a:graphicData>
              </a:graphic>
            </wp:inline>
          </w:drawing>
        </w:r>
      </w:ins>
    </w:p>
    <w:p w14:paraId="0C27DDC3">
      <w:pPr>
        <w:pStyle w:val="103"/>
        <w:spacing w:before="120" w:line="288" w:lineRule="auto"/>
        <w:ind w:left="360"/>
        <w:jc w:val="center"/>
        <w:rPr>
          <w:ins w:id="1071" w:author="xujiayi-0209" w:date="2026-02-12T18:07:42Z"/>
          <w:lang w:val="en-AU"/>
        </w:rPr>
      </w:pPr>
      <w:ins w:id="1072" w:author="xujiayi-0209" w:date="2026-02-12T18:12:45Z">
        <w:r>
          <w:rPr>
            <w:b/>
          </w:rPr>
          <w:t xml:space="preserve">Table </w:t>
        </w:r>
      </w:ins>
      <w:ins w:id="1073" w:author="xujiayi-0209" w:date="2026-02-12T18:12:45Z">
        <w:r>
          <w:rPr>
            <w:rFonts w:hint="eastAsia" w:eastAsia="宋体"/>
            <w:b/>
            <w:lang w:val="en-US" w:eastAsia="zh-CN"/>
          </w:rPr>
          <w:t>6.3.2.</w:t>
        </w:r>
      </w:ins>
      <w:ins w:id="1074" w:author="xujiayi-0209" w:date="2026-02-12T18:12:47Z">
        <w:r>
          <w:rPr>
            <w:rFonts w:hint="eastAsia" w:eastAsia="宋体"/>
            <w:b/>
            <w:lang w:val="en-US" w:eastAsia="zh-CN"/>
          </w:rPr>
          <w:t>4</w:t>
        </w:r>
      </w:ins>
      <w:ins w:id="1075" w:author="xujiayi-0209" w:date="2026-02-12T18:12:45Z">
        <w:r>
          <w:rPr>
            <w:b/>
          </w:rPr>
          <w:t>-</w:t>
        </w:r>
      </w:ins>
      <w:ins w:id="1076" w:author="xujiayi-0209" w:date="2026-02-12T18:12:45Z">
        <w:r>
          <w:rPr>
            <w:rFonts w:hint="eastAsia" w:eastAsia="宋体"/>
            <w:b/>
            <w:lang w:val="en-US" w:eastAsia="zh-CN"/>
          </w:rPr>
          <w:t>2</w:t>
        </w:r>
      </w:ins>
      <w:ins w:id="1077" w:author="xujiayi-0209" w:date="2026-02-12T18:12:45Z">
        <w:r>
          <w:rPr>
            <w:b/>
          </w:rPr>
          <w:t xml:space="preserve">: </w:t>
        </w:r>
      </w:ins>
      <w:ins w:id="1078" w:author="xujiayi-0209" w:date="2026-02-12T18:12:45Z">
        <w:r>
          <w:rPr>
            <w:rFonts w:hint="eastAsia" w:eastAsia="宋体"/>
            <w:b/>
            <w:lang w:val="en-US" w:eastAsia="zh-CN"/>
          </w:rPr>
          <w:t xml:space="preserve">Output of Operator </w:t>
        </w:r>
      </w:ins>
      <w:ins w:id="1079" w:author="xujiayi-0209" w:date="2026-02-12T18:12:45Z">
        <w:r>
          <w:rPr>
            <w:rFonts w:hint="default" w:eastAsia="宋体"/>
            <w:b/>
            <w:lang w:val="en-US" w:eastAsia="zh-CN"/>
          </w:rPr>
          <w:t>‘</w:t>
        </w:r>
      </w:ins>
      <w:ins w:id="1080" w:author="xujiayi-0209" w:date="2026-02-12T18:12:56Z">
        <w:r>
          <w:rPr>
            <w:rFonts w:hint="eastAsia" w:eastAsia="宋体"/>
            <w:b/>
            <w:lang w:val="en-US" w:eastAsia="zh-CN"/>
          </w:rPr>
          <w:t>Indirect addressing</w:t>
        </w:r>
      </w:ins>
      <w:ins w:id="1081" w:author="xujiayi-0209" w:date="2026-02-12T18:12:45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00DA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82" w:author="xujiayi-0209" w:date="2026-02-12T18:07:42Z"/>
        </w:trPr>
        <w:tc>
          <w:tcPr>
            <w:tcW w:w="3116" w:type="dxa"/>
          </w:tcPr>
          <w:p w14:paraId="0548F8FF">
            <w:pPr>
              <w:spacing w:before="0" w:line="240" w:lineRule="auto"/>
              <w:rPr>
                <w:ins w:id="1083" w:author="xujiayi-0209" w:date="2026-02-12T18:07:42Z"/>
                <w:lang w:val="en-AU"/>
              </w:rPr>
            </w:pPr>
            <w:ins w:id="1084" w:author="xujiayi-0209" w:date="2026-02-12T18:07:42Z">
              <w:r>
                <w:rPr>
                  <w:lang w:val="en-AU"/>
                </w:rPr>
                <w:t>Output in theory</w:t>
              </w:r>
            </w:ins>
          </w:p>
        </w:tc>
        <w:tc>
          <w:tcPr>
            <w:tcW w:w="3117" w:type="dxa"/>
          </w:tcPr>
          <w:p w14:paraId="5B84F752">
            <w:pPr>
              <w:spacing w:before="0" w:line="240" w:lineRule="auto"/>
              <w:rPr>
                <w:ins w:id="1085" w:author="xujiayi-0209" w:date="2026-02-12T18:07:42Z"/>
                <w:lang w:val="en-AU"/>
              </w:rPr>
            </w:pPr>
            <w:ins w:id="1086" w:author="xujiayi-0209" w:date="2026-02-12T18:07:42Z">
              <w:r>
                <w:rPr>
                  <w:lang w:val="en-AU"/>
                </w:rPr>
                <w:t>Output of WMC</w:t>
              </w:r>
            </w:ins>
          </w:p>
        </w:tc>
        <w:tc>
          <w:tcPr>
            <w:tcW w:w="3117" w:type="dxa"/>
          </w:tcPr>
          <w:p w14:paraId="1710F6D5">
            <w:pPr>
              <w:spacing w:before="0" w:line="240" w:lineRule="auto"/>
              <w:rPr>
                <w:ins w:id="1087" w:author="xujiayi-0209" w:date="2026-02-12T18:07:42Z"/>
                <w:lang w:val="en-AU"/>
              </w:rPr>
            </w:pPr>
            <w:ins w:id="1088" w:author="xujiayi-0209" w:date="2026-02-12T18:07:42Z">
              <w:r>
                <w:rPr>
                  <w:lang w:val="en-AU"/>
                </w:rPr>
                <w:t>Difference</w:t>
              </w:r>
            </w:ins>
          </w:p>
        </w:tc>
      </w:tr>
      <w:tr w14:paraId="28A4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089" w:author="xujiayi-0209" w:date="2026-02-12T18:07:42Z"/>
        </w:trPr>
        <w:tc>
          <w:tcPr>
            <w:tcW w:w="3116" w:type="dxa"/>
          </w:tcPr>
          <w:p w14:paraId="4866D0F8">
            <w:pPr>
              <w:spacing w:before="0" w:line="240" w:lineRule="auto"/>
              <w:rPr>
                <w:ins w:id="1090" w:author="xujiayi-0209" w:date="2026-02-12T18:07:42Z"/>
                <w:lang w:val="en-AU"/>
              </w:rPr>
            </w:pPr>
            <w:ins w:id="1091" w:author="xujiayi-0209" w:date="2026-02-12T18:07:42Z">
              <w:r>
                <w:rPr>
                  <w:lang w:val="en-AU"/>
                </w:rPr>
                <w:t>2 IND</w:t>
              </w:r>
            </w:ins>
          </w:p>
        </w:tc>
        <w:tc>
          <w:tcPr>
            <w:tcW w:w="3117" w:type="dxa"/>
          </w:tcPr>
          <w:p w14:paraId="2B6B8E3E">
            <w:pPr>
              <w:spacing w:before="0" w:line="240" w:lineRule="auto"/>
              <w:rPr>
                <w:ins w:id="1092" w:author="xujiayi-0209" w:date="2026-02-12T18:07:42Z"/>
                <w:lang w:val="en-AU"/>
              </w:rPr>
            </w:pPr>
            <w:ins w:id="1093" w:author="xujiayi-0209" w:date="2026-02-12T18:07:42Z">
              <w:r>
                <w:rPr>
                  <w:lang w:val="en-AU"/>
                </w:rPr>
                <w:t>1 MOVE</w:t>
              </w:r>
            </w:ins>
          </w:p>
        </w:tc>
        <w:tc>
          <w:tcPr>
            <w:tcW w:w="3117" w:type="dxa"/>
          </w:tcPr>
          <w:p w14:paraId="583C9ECA">
            <w:pPr>
              <w:spacing w:before="0" w:line="240" w:lineRule="auto"/>
              <w:rPr>
                <w:ins w:id="1094" w:author="xujiayi-0209" w:date="2026-02-12T18:07:42Z"/>
                <w:lang w:val="en-AU"/>
              </w:rPr>
            </w:pPr>
            <w:ins w:id="1095" w:author="xujiayi-0209" w:date="2026-02-12T18:07:42Z">
              <w:r>
                <w:rPr>
                  <w:lang w:val="en-AU"/>
                </w:rPr>
                <w:t>2 IND; 1 MOVE</w:t>
              </w:r>
            </w:ins>
          </w:p>
        </w:tc>
      </w:tr>
    </w:tbl>
    <w:p w14:paraId="2A297315">
      <w:pPr>
        <w:pStyle w:val="97"/>
        <w:rPr>
          <w:ins w:id="1096" w:author="xujiayi-0209" w:date="2026-02-12T18:10:08Z"/>
          <w:rFonts w:hint="eastAsia" w:eastAsia="宋体"/>
          <w:lang w:val="en-US" w:eastAsia="zh-CN"/>
        </w:rPr>
      </w:pPr>
      <w:ins w:id="1097" w:author="xujiayi-0209" w:date="2026-02-12T18:10:03Z">
        <w:r>
          <w:rPr>
            <w:rFonts w:hint="eastAsia"/>
            <w:lang w:val="en-US" w:eastAsia="zh-CN"/>
          </w:rPr>
          <w:t>Ed</w:t>
        </w:r>
      </w:ins>
      <w:ins w:id="1098" w:author="xujiayi-0209" w:date="2026-02-12T18:10:04Z">
        <w:r>
          <w:rPr>
            <w:rFonts w:hint="eastAsia"/>
            <w:lang w:val="en-US" w:eastAsia="zh-CN"/>
          </w:rPr>
          <w:t>itor</w:t>
        </w:r>
      </w:ins>
      <w:ins w:id="1099" w:author="xujiayi-0209" w:date="2026-02-12T18:10:06Z">
        <w:r>
          <w:rPr>
            <w:rFonts w:hint="default"/>
            <w:lang w:val="en-US" w:eastAsia="zh-CN"/>
          </w:rPr>
          <w:t>’</w:t>
        </w:r>
      </w:ins>
      <w:ins w:id="1100" w:author="xujiayi-0209" w:date="2026-02-12T18:10:06Z">
        <w:r>
          <w:rPr>
            <w:rFonts w:hint="eastAsia"/>
            <w:lang w:val="en-US" w:eastAsia="zh-CN"/>
          </w:rPr>
          <w:t>s</w:t>
        </w:r>
      </w:ins>
      <w:ins w:id="1101" w:author="xujiayi-0209" w:date="2026-02-12T18:10:07Z">
        <w:r>
          <w:rPr>
            <w:rFonts w:hint="eastAsia"/>
            <w:lang w:val="en-US" w:eastAsia="zh-CN"/>
          </w:rPr>
          <w:t xml:space="preserve"> Note</w:t>
        </w:r>
      </w:ins>
      <w:ins w:id="1102" w:author="xujiayi-0209" w:date="2026-02-12T18:10:08Z">
        <w:r>
          <w:rPr>
            <w:rFonts w:hint="eastAsia"/>
            <w:lang w:val="en-US" w:eastAsia="zh-CN"/>
          </w:rPr>
          <w:t>:</w:t>
        </w:r>
      </w:ins>
      <w:ins w:id="1103" w:author="xujiayi-0209" w:date="2026-02-12T18:10:26Z">
        <w:r>
          <w:rPr>
            <w:rFonts w:hint="eastAsia"/>
            <w:lang w:val="en-US" w:eastAsia="zh-CN"/>
          </w:rPr>
          <w:tab/>
        </w:r>
      </w:ins>
      <w:ins w:id="1104" w:author="xujiayi-0209" w:date="2026-02-12T18:10:27Z">
        <w:r>
          <w:rPr>
            <w:rFonts w:hint="eastAsia"/>
            <w:lang w:val="en-US" w:eastAsia="zh-CN"/>
          </w:rPr>
          <w:tab/>
        </w:r>
      </w:ins>
      <w:ins w:id="1105" w:author="xujiayi-0209" w:date="2026-02-12T18:10:08Z">
        <w:r>
          <w:rPr>
            <w:lang w:val="fr-CA"/>
          </w:rPr>
          <w:t>In the actual version of the wmops, the indirection seems not to be penalized anymore</w:t>
        </w:r>
      </w:ins>
      <w:ins w:id="1106" w:author="xujiayi-0209" w:date="2026-02-12T18:10:29Z">
        <w:r>
          <w:rPr>
            <w:rFonts w:hint="eastAsia" w:eastAsia="宋体"/>
            <w:lang w:val="en-US" w:eastAsia="zh-CN"/>
          </w:rPr>
          <w:t>.</w:t>
        </w:r>
      </w:ins>
    </w:p>
    <w:p w14:paraId="0D915B18">
      <w:pPr>
        <w:pStyle w:val="6"/>
        <w:numPr>
          <w:ilvl w:val="3"/>
          <w:numId w:val="0"/>
        </w:numPr>
        <w:spacing w:before="120" w:line="288" w:lineRule="auto"/>
        <w:rPr>
          <w:ins w:id="1107" w:author="xujiayi-0209" w:date="2026-02-12T18:10:50Z"/>
          <w:rFonts w:eastAsia="等线" w:cs="Arial"/>
          <w:sz w:val="22"/>
          <w:lang w:val="en-AU"/>
        </w:rPr>
      </w:pPr>
      <w:ins w:id="1108" w:author="xujiayi-0209" w:date="2026-02-12T18:10:50Z">
        <w:r>
          <w:rPr>
            <w:rFonts w:hint="eastAsia" w:eastAsia="宋体" w:cs="Arial"/>
            <w:sz w:val="28"/>
            <w:szCs w:val="28"/>
            <w:lang w:val="en-US" w:eastAsia="zh-CN" w:bidi="ar-SA"/>
          </w:rPr>
          <w:t>6</w:t>
        </w:r>
      </w:ins>
      <w:ins w:id="1109" w:author="xujiayi-0209" w:date="2026-02-12T18:10:50Z">
        <w:r>
          <w:rPr>
            <w:rFonts w:hint="default" w:ascii="Arial" w:hAnsi="Arial" w:eastAsia="Times New Roman" w:cs="Arial"/>
            <w:sz w:val="28"/>
            <w:szCs w:val="28"/>
            <w:lang w:val="en-GB" w:eastAsia="en-US" w:bidi="ar-SA"/>
          </w:rPr>
          <w:t>.</w:t>
        </w:r>
      </w:ins>
      <w:ins w:id="1110" w:author="xujiayi-0209" w:date="2026-02-12T18:10:50Z">
        <w:r>
          <w:rPr>
            <w:rFonts w:hint="eastAsia" w:eastAsia="宋体" w:cs="Arial"/>
            <w:sz w:val="28"/>
            <w:szCs w:val="28"/>
            <w:lang w:val="en-US" w:eastAsia="zh-CN" w:bidi="ar-SA"/>
          </w:rPr>
          <w:t>3</w:t>
        </w:r>
      </w:ins>
      <w:ins w:id="1111" w:author="xujiayi-0209" w:date="2026-02-12T18:10:50Z">
        <w:r>
          <w:rPr>
            <w:rFonts w:hint="default" w:ascii="Arial" w:hAnsi="Arial" w:eastAsia="Times New Roman" w:cs="Arial"/>
            <w:sz w:val="28"/>
            <w:szCs w:val="28"/>
            <w:lang w:val="en-GB" w:eastAsia="en-US" w:bidi="ar-SA"/>
          </w:rPr>
          <w:t>.</w:t>
        </w:r>
      </w:ins>
      <w:ins w:id="1112" w:author="xujiayi-0209" w:date="2026-02-12T18:10:50Z">
        <w:r>
          <w:rPr>
            <w:rFonts w:hint="eastAsia" w:eastAsia="宋体" w:cs="Arial"/>
            <w:sz w:val="28"/>
            <w:szCs w:val="28"/>
            <w:lang w:val="en-US" w:eastAsia="zh-CN" w:bidi="ar-SA"/>
          </w:rPr>
          <w:t>2</w:t>
        </w:r>
      </w:ins>
      <w:ins w:id="1113" w:author="xujiayi-0209" w:date="2026-02-12T18:10:50Z">
        <w:r>
          <w:rPr>
            <w:rFonts w:hint="default" w:ascii="Arial" w:hAnsi="Arial" w:eastAsia="Times New Roman" w:cs="Arial"/>
            <w:sz w:val="28"/>
            <w:szCs w:val="28"/>
            <w:lang w:val="en-GB" w:eastAsia="en-US" w:bidi="ar-SA"/>
          </w:rPr>
          <w:t>.</w:t>
        </w:r>
      </w:ins>
      <w:ins w:id="1114" w:author="xujiayi-0209" w:date="2026-02-12T18:16:18Z">
        <w:r>
          <w:rPr>
            <w:rFonts w:hint="eastAsia" w:ascii="Arial" w:hAnsi="Arial" w:eastAsia="宋体" w:cs="Arial"/>
            <w:sz w:val="28"/>
            <w:szCs w:val="28"/>
            <w:lang w:val="en-US" w:eastAsia="zh-CN" w:bidi="ar-SA"/>
          </w:rPr>
          <w:t>5</w:t>
        </w:r>
      </w:ins>
      <w:ins w:id="1115" w:author="xujiayi-0209" w:date="2026-02-12T18:10:50Z">
        <w:r>
          <w:rPr>
            <w:rFonts w:hint="eastAsia" w:eastAsia="宋体" w:cs="Arial"/>
            <w:sz w:val="28"/>
            <w:szCs w:val="28"/>
            <w:lang w:val="en-US" w:eastAsia="zh-CN" w:bidi="ar-SA"/>
          </w:rPr>
          <w:tab/>
        </w:r>
      </w:ins>
      <w:ins w:id="1116" w:author="xujiayi-0209" w:date="2026-02-12T18:10:50Z">
        <w:r>
          <w:rPr>
            <w:rFonts w:hint="eastAsia"/>
          </w:rPr>
          <w:t xml:space="preserve">Analysis on Operator </w:t>
        </w:r>
      </w:ins>
      <w:ins w:id="1117" w:author="xujiayi-0209" w:date="2026-02-12T18:10:50Z">
        <w:r>
          <w:rPr>
            <w:rFonts w:hint="default" w:eastAsia="宋体"/>
            <w:lang w:val="en-US" w:eastAsia="zh-CN"/>
          </w:rPr>
          <w:t>‘</w:t>
        </w:r>
      </w:ins>
      <w:ins w:id="1118" w:author="xujiayi-0209" w:date="2026-02-12T18:11:20Z">
        <w:r>
          <w:rPr>
            <w:rFonts w:hint="eastAsia"/>
          </w:rPr>
          <w:t>move</w:t>
        </w:r>
      </w:ins>
      <w:ins w:id="1119" w:author="xujiayi-0209" w:date="2026-02-12T18:10:50Z">
        <w:r>
          <w:rPr>
            <w:rFonts w:hint="default" w:eastAsia="宋体"/>
            <w:lang w:val="en-US" w:eastAsia="zh-CN"/>
          </w:rPr>
          <w:t>’</w:t>
        </w:r>
      </w:ins>
    </w:p>
    <w:p w14:paraId="09965435">
      <w:pPr>
        <w:spacing w:before="0" w:line="240" w:lineRule="auto"/>
        <w:rPr>
          <w:ins w:id="1120" w:author="xujiayi-0209" w:date="2026-02-12T18:15:10Z"/>
          <w:highlight w:val="yellow"/>
          <w:lang w:val="en-AU"/>
        </w:rPr>
      </w:pPr>
      <w:ins w:id="1121" w:author="xujiayi-0209" w:date="2026-02-12T18:12:00Z">
        <w:r>
          <w:rPr/>
          <w:t xml:space="preserve">By design, the instrumentation tool </w:t>
        </w:r>
      </w:ins>
      <w:ins w:id="1122" w:author="xujiayi-0209" w:date="2026-02-12T18:12:00Z">
        <w:r>
          <w:rPr>
            <w:rFonts w:hint="eastAsia"/>
          </w:rPr>
          <w:t xml:space="preserve">is </w:t>
        </w:r>
      </w:ins>
      <w:ins w:id="1123" w:author="xujiayi-0209" w:date="2026-02-12T18:12:00Z">
        <w:r>
          <w:rPr/>
          <w:t>not counting arithmetic operations inside the array subscript.</w:t>
        </w:r>
      </w:ins>
      <w:ins w:id="1124" w:author="xujiayi-0209" w:date="2026-02-12T18:12:27Z">
        <w:r>
          <w:rPr>
            <w:rFonts w:hint="eastAsia" w:eastAsia="宋体"/>
            <w:lang w:val="en-US" w:eastAsia="zh-CN"/>
          </w:rPr>
          <w:t xml:space="preserve"> </w:t>
        </w:r>
      </w:ins>
      <w:ins w:id="1125" w:author="xujiayi-0209" w:date="2026-02-12T18:12:00Z">
        <w:r>
          <w:rPr>
            <w:lang w:val="en-AU"/>
          </w:rPr>
          <w:t>Relate example in Table 18.3 of</w:t>
        </w:r>
      </w:ins>
      <w:ins w:id="1126" w:author="xujiayi-0209" w:date="2026-02-12T18:12:00Z">
        <w:r>
          <w:rPr>
            <w:highlight w:val="yellow"/>
            <w:lang w:val="en-AU"/>
          </w:rPr>
          <w:t xml:space="preserve"> [</w:t>
        </w:r>
      </w:ins>
      <w:ins w:id="1127" w:author="xujiayi-0209" w:date="2026-02-12T18:37:27Z">
        <w:r>
          <w:rPr>
            <w:rFonts w:hint="eastAsia" w:eastAsia="宋体"/>
            <w:highlight w:val="yellow"/>
            <w:lang w:val="en-US" w:eastAsia="zh-CN"/>
          </w:rPr>
          <w:t>8</w:t>
        </w:r>
      </w:ins>
      <w:ins w:id="1128" w:author="xujiayi-0209" w:date="2026-02-12T18:12:00Z">
        <w:r>
          <w:rPr>
            <w:highlight w:val="yellow"/>
            <w:lang w:val="en-AU"/>
          </w:rPr>
          <w:t>]:</w:t>
        </w:r>
      </w:ins>
    </w:p>
    <w:p w14:paraId="030B9A30">
      <w:pPr>
        <w:pStyle w:val="103"/>
        <w:spacing w:before="120" w:line="288" w:lineRule="auto"/>
        <w:ind w:left="360"/>
        <w:jc w:val="center"/>
        <w:rPr>
          <w:ins w:id="1129" w:author="xujiayi-0209" w:date="2026-02-12T18:12:00Z"/>
          <w:highlight w:val="yellow"/>
          <w:lang w:val="en-AU"/>
        </w:rPr>
      </w:pPr>
      <w:ins w:id="1130" w:author="xujiayi-0209" w:date="2026-02-12T18:15:21Z">
        <w:r>
          <w:rPr>
            <w:b/>
          </w:rPr>
          <w:t xml:space="preserve">Table </w:t>
        </w:r>
      </w:ins>
      <w:ins w:id="1131" w:author="xujiayi-0209" w:date="2026-02-12T18:15:21Z">
        <w:r>
          <w:rPr>
            <w:rFonts w:hint="eastAsia" w:eastAsia="宋体"/>
            <w:b/>
            <w:lang w:val="en-US" w:eastAsia="zh-CN"/>
          </w:rPr>
          <w:t>6.3.2.</w:t>
        </w:r>
      </w:ins>
      <w:ins w:id="1132" w:author="xujiayi-0209" w:date="2026-02-12T18:16:28Z">
        <w:r>
          <w:rPr>
            <w:rFonts w:hint="eastAsia" w:eastAsia="宋体"/>
            <w:b/>
            <w:lang w:val="en-US" w:eastAsia="zh-CN"/>
          </w:rPr>
          <w:t>5</w:t>
        </w:r>
      </w:ins>
      <w:ins w:id="1133" w:author="xujiayi-0209" w:date="2026-02-12T18:15:21Z">
        <w:r>
          <w:rPr>
            <w:b/>
          </w:rPr>
          <w:t>-</w:t>
        </w:r>
      </w:ins>
      <w:ins w:id="1134" w:author="xujiayi-0209" w:date="2026-02-12T18:15:21Z">
        <w:r>
          <w:rPr>
            <w:rFonts w:hint="eastAsia" w:eastAsia="宋体"/>
            <w:b/>
            <w:lang w:val="en-US" w:eastAsia="zh-CN"/>
          </w:rPr>
          <w:t>1</w:t>
        </w:r>
      </w:ins>
      <w:ins w:id="1135" w:author="xujiayi-0209" w:date="2026-02-12T18:15:21Z">
        <w:r>
          <w:rPr>
            <w:b/>
          </w:rPr>
          <w:t xml:space="preserve">: </w:t>
        </w:r>
      </w:ins>
      <w:ins w:id="1136" w:author="xujiayi-0209" w:date="2026-02-12T18:15:21Z">
        <w:r>
          <w:rPr>
            <w:rFonts w:hint="eastAsia" w:eastAsia="宋体"/>
            <w:b/>
            <w:lang w:val="en-US" w:eastAsia="zh-CN"/>
          </w:rPr>
          <w:t xml:space="preserve">Example of Operator </w:t>
        </w:r>
      </w:ins>
      <w:ins w:id="1137" w:author="xujiayi-0209" w:date="2026-02-12T18:15:21Z">
        <w:r>
          <w:rPr>
            <w:rFonts w:hint="default" w:eastAsia="宋体"/>
            <w:b/>
            <w:lang w:val="en-US" w:eastAsia="zh-CN"/>
          </w:rPr>
          <w:t>‘</w:t>
        </w:r>
      </w:ins>
      <w:ins w:id="1138" w:author="xujiayi-0209" w:date="2026-02-12T18:15:31Z">
        <w:r>
          <w:rPr>
            <w:rFonts w:hint="eastAsia" w:eastAsia="宋体"/>
            <w:b/>
            <w:lang w:val="en-US" w:eastAsia="zh-CN"/>
          </w:rPr>
          <w:t>MOVE</w:t>
        </w:r>
      </w:ins>
      <w:ins w:id="1139" w:author="xujiayi-0209" w:date="2026-02-12T18:15:21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5"/>
        <w:gridCol w:w="2430"/>
        <w:gridCol w:w="2520"/>
        <w:gridCol w:w="2155"/>
      </w:tblGrid>
      <w:tr w14:paraId="76DC2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40" w:author="xujiayi-0209" w:date="2026-02-12T18:12:00Z"/>
        </w:trPr>
        <w:tc>
          <w:tcPr>
            <w:tcW w:w="2245" w:type="dxa"/>
          </w:tcPr>
          <w:p w14:paraId="1F8B92DF">
            <w:pPr>
              <w:spacing w:before="0" w:line="240" w:lineRule="auto"/>
              <w:jc w:val="center"/>
              <w:rPr>
                <w:ins w:id="1141" w:author="xujiayi-0209" w:date="2026-02-12T18:12:00Z"/>
                <w:lang w:val="en-AU"/>
              </w:rPr>
            </w:pPr>
            <w:ins w:id="1142" w:author="xujiayi-0209" w:date="2026-02-12T18:12:00Z">
              <w:r>
                <w:rPr>
                  <w:lang w:val="en-AU"/>
                </w:rPr>
                <w:t>Operation</w:t>
              </w:r>
            </w:ins>
          </w:p>
        </w:tc>
        <w:tc>
          <w:tcPr>
            <w:tcW w:w="2430" w:type="dxa"/>
          </w:tcPr>
          <w:p w14:paraId="488E4230">
            <w:pPr>
              <w:spacing w:before="0" w:line="240" w:lineRule="auto"/>
              <w:jc w:val="center"/>
              <w:rPr>
                <w:ins w:id="1143" w:author="xujiayi-0209" w:date="2026-02-12T18:12:00Z"/>
                <w:lang w:val="en-AU"/>
              </w:rPr>
            </w:pPr>
            <w:ins w:id="1144" w:author="xujiayi-0209" w:date="2026-02-12T18:12:00Z">
              <w:r>
                <w:rPr>
                  <w:lang w:val="en-AU"/>
                </w:rPr>
                <w:t>Counter</w:t>
              </w:r>
            </w:ins>
          </w:p>
        </w:tc>
        <w:tc>
          <w:tcPr>
            <w:tcW w:w="2520" w:type="dxa"/>
          </w:tcPr>
          <w:p w14:paraId="148E08BA">
            <w:pPr>
              <w:spacing w:before="0" w:line="240" w:lineRule="auto"/>
              <w:jc w:val="center"/>
              <w:rPr>
                <w:ins w:id="1145" w:author="xujiayi-0209" w:date="2026-02-12T18:12:00Z"/>
                <w:lang w:val="en-AU"/>
              </w:rPr>
            </w:pPr>
            <w:ins w:id="1146" w:author="xujiayi-0209" w:date="2026-02-12T18:12:00Z">
              <w:r>
                <w:rPr>
                  <w:lang w:val="en-AU"/>
                </w:rPr>
                <w:t>Ex</w:t>
              </w:r>
            </w:ins>
            <w:ins w:id="1147" w:author="xujiayi-0209" w:date="2026-02-12T18:12:00Z">
              <w:r>
                <w:rPr>
                  <w:rFonts w:hint="eastAsia"/>
                  <w:lang w:val="en-AU"/>
                </w:rPr>
                <w:t>ampl</w:t>
              </w:r>
            </w:ins>
            <w:ins w:id="1148" w:author="xujiayi-0209" w:date="2026-02-12T18:12:00Z">
              <w:r>
                <w:rPr>
                  <w:lang w:val="en-AU"/>
                </w:rPr>
                <w:t>e</w:t>
              </w:r>
            </w:ins>
          </w:p>
        </w:tc>
        <w:tc>
          <w:tcPr>
            <w:tcW w:w="2155" w:type="dxa"/>
          </w:tcPr>
          <w:p w14:paraId="27F18085">
            <w:pPr>
              <w:spacing w:before="0" w:line="240" w:lineRule="auto"/>
              <w:jc w:val="center"/>
              <w:rPr>
                <w:ins w:id="1149" w:author="xujiayi-0209" w:date="2026-02-12T18:12:00Z"/>
                <w:lang w:val="en-AU"/>
              </w:rPr>
            </w:pPr>
            <w:ins w:id="1150" w:author="xujiayi-0209" w:date="2026-02-12T18:12:00Z">
              <w:r>
                <w:rPr>
                  <w:lang w:val="en-AU"/>
                </w:rPr>
                <w:t>Complexity weights</w:t>
              </w:r>
            </w:ins>
          </w:p>
        </w:tc>
      </w:tr>
      <w:tr w14:paraId="019B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51" w:author="xujiayi-0209" w:date="2026-02-12T18:12:00Z"/>
        </w:trPr>
        <w:tc>
          <w:tcPr>
            <w:tcW w:w="2245" w:type="dxa"/>
          </w:tcPr>
          <w:p w14:paraId="764E3750">
            <w:pPr>
              <w:spacing w:before="0" w:line="240" w:lineRule="auto"/>
              <w:jc w:val="center"/>
              <w:rPr>
                <w:ins w:id="1152" w:author="xujiayi-0209" w:date="2026-02-12T18:12:00Z"/>
                <w:lang w:val="en-AU"/>
              </w:rPr>
            </w:pPr>
            <w:ins w:id="1153" w:author="xujiayi-0209" w:date="2026-02-12T18:12:00Z">
              <w:r>
                <w:rPr>
                  <w:lang w:val="en-AU"/>
                </w:rPr>
                <w:t>Indirect addressing</w:t>
              </w:r>
            </w:ins>
          </w:p>
        </w:tc>
        <w:tc>
          <w:tcPr>
            <w:tcW w:w="2430" w:type="dxa"/>
          </w:tcPr>
          <w:p w14:paraId="31ACE1A3">
            <w:pPr>
              <w:spacing w:before="0" w:line="240" w:lineRule="auto"/>
              <w:jc w:val="center"/>
              <w:rPr>
                <w:ins w:id="1154" w:author="xujiayi-0209" w:date="2026-02-12T18:12:00Z"/>
                <w:lang w:val="en-AU"/>
              </w:rPr>
            </w:pPr>
            <w:ins w:id="1155" w:author="xujiayi-0209" w:date="2026-02-12T18:12:00Z">
              <w:r>
                <w:rPr>
                  <w:lang w:val="en-AU"/>
                </w:rPr>
                <w:t>INDIRECT()</w:t>
              </w:r>
            </w:ins>
          </w:p>
        </w:tc>
        <w:tc>
          <w:tcPr>
            <w:tcW w:w="2520" w:type="dxa"/>
          </w:tcPr>
          <w:p w14:paraId="27B6E7F1">
            <w:pPr>
              <w:spacing w:before="0" w:line="240" w:lineRule="auto"/>
              <w:jc w:val="center"/>
              <w:rPr>
                <w:ins w:id="1156" w:author="xujiayi-0209" w:date="2026-02-12T18:12:00Z"/>
                <w:lang w:val="en-AU"/>
              </w:rPr>
            </w:pPr>
            <w:ins w:id="1157" w:author="xujiayi-0209" w:date="2026-02-12T18:12:00Z">
              <w:r>
                <w:rPr>
                  <w:lang w:val="en-AU"/>
                </w:rPr>
                <w:t>a=b.c,a=b[c],a=b[c][d],a=*b,a=*(b+c)22,</w:t>
              </w:r>
            </w:ins>
          </w:p>
          <w:p w14:paraId="4F17FA9F">
            <w:pPr>
              <w:spacing w:before="0" w:line="240" w:lineRule="auto"/>
              <w:jc w:val="center"/>
              <w:rPr>
                <w:ins w:id="1158" w:author="xujiayi-0209" w:date="2026-02-12T18:12:00Z"/>
                <w:lang w:val="en-AU"/>
              </w:rPr>
            </w:pPr>
            <w:ins w:id="1159" w:author="xujiayi-0209" w:date="2026-02-12T18:12:00Z">
              <w:r>
                <w:rPr>
                  <w:lang w:val="en-AU"/>
                </w:rPr>
                <w:t>st−&gt;array</w:t>
              </w:r>
            </w:ins>
          </w:p>
          <w:p w14:paraId="6865EA88">
            <w:pPr>
              <w:spacing w:before="0" w:line="240" w:lineRule="auto"/>
              <w:jc w:val="center"/>
              <w:rPr>
                <w:ins w:id="1160" w:author="xujiayi-0209" w:date="2026-02-12T18:12:00Z"/>
                <w:lang w:val="en-AU"/>
              </w:rPr>
            </w:pPr>
            <w:ins w:id="1161" w:author="xujiayi-0209" w:date="2026-02-12T18:12:00Z">
              <w:r>
                <w:rPr>
                  <w:lang w:val="en-AU"/>
                </w:rPr>
                <w:t>st−&gt;value</w:t>
              </w:r>
            </w:ins>
          </w:p>
        </w:tc>
        <w:tc>
          <w:tcPr>
            <w:tcW w:w="2155" w:type="dxa"/>
          </w:tcPr>
          <w:p w14:paraId="50590181">
            <w:pPr>
              <w:spacing w:before="0" w:line="240" w:lineRule="auto"/>
              <w:jc w:val="center"/>
              <w:rPr>
                <w:ins w:id="1162" w:author="xujiayi-0209" w:date="2026-02-12T18:12:00Z"/>
                <w:lang w:val="en-AU"/>
              </w:rPr>
            </w:pPr>
            <w:ins w:id="1163" w:author="xujiayi-0209" w:date="2026-02-12T18:12:00Z">
              <w:r>
                <w:rPr>
                  <w:lang w:val="en-AU"/>
                </w:rPr>
                <w:t>2</w:t>
              </w:r>
            </w:ins>
          </w:p>
        </w:tc>
      </w:tr>
    </w:tbl>
    <w:p w14:paraId="14912139">
      <w:pPr>
        <w:spacing w:before="0" w:line="240" w:lineRule="auto"/>
        <w:rPr>
          <w:ins w:id="1164" w:author="xujiayi-0209" w:date="2026-02-12T18:12:00Z"/>
          <w:lang w:val="en-AU"/>
        </w:rPr>
      </w:pPr>
    </w:p>
    <w:p w14:paraId="512F00F8">
      <w:pPr>
        <w:spacing w:before="0" w:line="240" w:lineRule="auto"/>
        <w:rPr>
          <w:ins w:id="1165" w:author="xujiayi-0209" w:date="2026-02-12T18:12:00Z"/>
          <w:lang w:val="en-AU"/>
        </w:rPr>
      </w:pPr>
      <w:ins w:id="1166" w:author="xujiayi-0209" w:date="2026-02-12T18:12:00Z">
        <w:r>
          <w:rPr>
            <w:lang w:val="en-AU"/>
          </w:rPr>
          <w:t>Test code:</w:t>
        </w:r>
      </w:ins>
    </w:p>
    <w:p w14:paraId="7FACC352">
      <w:pPr>
        <w:jc w:val="left"/>
        <w:rPr>
          <w:ins w:id="1167" w:author="xujiayi-0209" w:date="2026-02-12T18:12:00Z"/>
        </w:rPr>
      </w:pPr>
      <w:ins w:id="1168" w:author="xujiayi-0209" w:date="2026-02-12T18:12:00Z">
        <w:r>
          <w:rPr/>
          <w:drawing>
            <wp:inline distT="0" distB="0" distL="0" distR="0">
              <wp:extent cx="5943600" cy="1721485"/>
              <wp:effectExtent l="0" t="0" r="0" b="5715"/>
              <wp:docPr id="167797866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78660" name="Picture 1" descr="A screenshot of a computer program&#10;&#10;Description automatically generated"/>
                      <pic:cNvPicPr>
                        <a:picLocks noChangeAspect="1"/>
                      </pic:cNvPicPr>
                    </pic:nvPicPr>
                    <pic:blipFill>
                      <a:blip r:embed="rId31"/>
                      <a:stretch>
                        <a:fillRect/>
                      </a:stretch>
                    </pic:blipFill>
                    <pic:spPr>
                      <a:xfrm>
                        <a:off x="0" y="0"/>
                        <a:ext cx="5943600" cy="1721485"/>
                      </a:xfrm>
                      <a:prstGeom prst="rect">
                        <a:avLst/>
                      </a:prstGeom>
                    </pic:spPr>
                  </pic:pic>
                </a:graphicData>
              </a:graphic>
            </wp:inline>
          </w:drawing>
        </w:r>
      </w:ins>
    </w:p>
    <w:p w14:paraId="1B5793CD">
      <w:pPr>
        <w:spacing w:before="0" w:line="240" w:lineRule="auto"/>
        <w:rPr>
          <w:ins w:id="1170" w:author="xujiayi-0209" w:date="2026-02-12T18:12:00Z"/>
          <w:lang w:val="en-AU"/>
        </w:rPr>
      </w:pPr>
      <w:ins w:id="1171" w:author="xujiayi-0209" w:date="2026-02-12T18:12:00Z">
        <w:r>
          <w:rPr>
            <w:lang w:val="en-AU"/>
          </w:rPr>
          <w:t>Output of WMC tool:</w:t>
        </w:r>
      </w:ins>
    </w:p>
    <w:p w14:paraId="7D920DE5">
      <w:pPr>
        <w:spacing w:before="0" w:line="240" w:lineRule="auto"/>
        <w:rPr>
          <w:ins w:id="1172" w:author="xujiayi-0209" w:date="2026-02-12T18:15:47Z"/>
          <w:lang w:val="en-AU"/>
        </w:rPr>
      </w:pPr>
      <w:ins w:id="1173" w:author="xujiayi-0209" w:date="2026-02-12T18:12:00Z">
        <w:r>
          <w:rPr>
            <w:lang w:val="en-AU"/>
          </w:rPr>
          <w:drawing>
            <wp:inline distT="0" distB="0" distL="0" distR="0">
              <wp:extent cx="5943600" cy="1235075"/>
              <wp:effectExtent l="0" t="0" r="0" b="9525"/>
              <wp:docPr id="1687025604" name="Picture 1" descr="A test pap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5604" name="Picture 1" descr="A test paper with text&#10;&#10;Description automatically generated with medium confidence"/>
                      <pic:cNvPicPr>
                        <a:picLocks noChangeAspect="1"/>
                      </pic:cNvPicPr>
                    </pic:nvPicPr>
                    <pic:blipFill>
                      <a:blip r:embed="rId32"/>
                      <a:stretch>
                        <a:fillRect/>
                      </a:stretch>
                    </pic:blipFill>
                    <pic:spPr>
                      <a:xfrm>
                        <a:off x="0" y="0"/>
                        <a:ext cx="5943600" cy="1235075"/>
                      </a:xfrm>
                      <a:prstGeom prst="rect">
                        <a:avLst/>
                      </a:prstGeom>
                    </pic:spPr>
                  </pic:pic>
                </a:graphicData>
              </a:graphic>
            </wp:inline>
          </w:drawing>
        </w:r>
      </w:ins>
    </w:p>
    <w:p w14:paraId="623765BD">
      <w:pPr>
        <w:pStyle w:val="103"/>
        <w:spacing w:before="120" w:line="288" w:lineRule="auto"/>
        <w:ind w:left="360"/>
        <w:jc w:val="center"/>
        <w:rPr>
          <w:ins w:id="1175" w:author="xujiayi-0209" w:date="2026-02-12T18:12:00Z"/>
          <w:lang w:val="en-AU"/>
        </w:rPr>
      </w:pPr>
      <w:ins w:id="1176" w:author="xujiayi-0209" w:date="2026-02-12T18:15:47Z">
        <w:r>
          <w:rPr>
            <w:b/>
          </w:rPr>
          <w:t xml:space="preserve">Table </w:t>
        </w:r>
      </w:ins>
      <w:ins w:id="1177" w:author="xujiayi-0209" w:date="2026-02-12T18:15:47Z">
        <w:r>
          <w:rPr>
            <w:rFonts w:hint="eastAsia" w:eastAsia="宋体"/>
            <w:b/>
            <w:lang w:val="en-US" w:eastAsia="zh-CN"/>
          </w:rPr>
          <w:t>6.3.2.</w:t>
        </w:r>
      </w:ins>
      <w:ins w:id="1178" w:author="xujiayi-0209" w:date="2026-02-12T18:16:25Z">
        <w:r>
          <w:rPr>
            <w:rFonts w:hint="eastAsia" w:eastAsia="宋体"/>
            <w:b/>
            <w:lang w:val="en-US" w:eastAsia="zh-CN"/>
          </w:rPr>
          <w:t>5</w:t>
        </w:r>
      </w:ins>
      <w:ins w:id="1179" w:author="xujiayi-0209" w:date="2026-02-12T18:15:52Z">
        <w:r>
          <w:rPr>
            <w:rFonts w:hint="eastAsia" w:eastAsia="宋体"/>
            <w:b/>
            <w:lang w:val="en-US" w:eastAsia="zh-CN"/>
          </w:rPr>
          <w:t>-</w:t>
        </w:r>
      </w:ins>
      <w:ins w:id="1180" w:author="xujiayi-0209" w:date="2026-02-12T18:15:47Z">
        <w:r>
          <w:rPr>
            <w:rFonts w:hint="eastAsia" w:eastAsia="宋体"/>
            <w:b/>
            <w:lang w:val="en-US" w:eastAsia="zh-CN"/>
          </w:rPr>
          <w:t>2</w:t>
        </w:r>
      </w:ins>
      <w:ins w:id="1181" w:author="xujiayi-0209" w:date="2026-02-12T18:15:47Z">
        <w:r>
          <w:rPr>
            <w:b/>
          </w:rPr>
          <w:t xml:space="preserve">: </w:t>
        </w:r>
      </w:ins>
      <w:ins w:id="1182" w:author="xujiayi-0209" w:date="2026-02-12T18:15:47Z">
        <w:r>
          <w:rPr>
            <w:rFonts w:hint="eastAsia" w:eastAsia="宋体"/>
            <w:b/>
            <w:lang w:val="en-US" w:eastAsia="zh-CN"/>
          </w:rPr>
          <w:t xml:space="preserve">Output of Operator </w:t>
        </w:r>
      </w:ins>
      <w:ins w:id="1183" w:author="xujiayi-0209" w:date="2026-02-12T18:15:47Z">
        <w:r>
          <w:rPr>
            <w:rFonts w:hint="default" w:eastAsia="宋体"/>
            <w:b/>
            <w:lang w:val="en-US" w:eastAsia="zh-CN"/>
          </w:rPr>
          <w:t>‘</w:t>
        </w:r>
      </w:ins>
      <w:ins w:id="1184" w:author="xujiayi-0209" w:date="2026-02-12T18:15:57Z">
        <w:r>
          <w:rPr>
            <w:rFonts w:hint="eastAsia" w:eastAsia="宋体"/>
            <w:b/>
            <w:lang w:val="en-US" w:eastAsia="zh-CN"/>
          </w:rPr>
          <w:t>MOVE</w:t>
        </w:r>
      </w:ins>
      <w:ins w:id="1185" w:author="xujiayi-0209" w:date="2026-02-12T18:15:56Z">
        <w:r>
          <w:rPr>
            <w:rFonts w:hint="default" w:eastAsia="宋体"/>
            <w:b/>
            <w:lang w:val="en-US" w:eastAsia="zh-CN"/>
          </w:rPr>
          <w:t>’</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6"/>
        <w:gridCol w:w="3117"/>
        <w:gridCol w:w="3117"/>
      </w:tblGrid>
      <w:tr w14:paraId="2DCB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86" w:author="xujiayi-0209" w:date="2026-02-12T18:12:00Z"/>
        </w:trPr>
        <w:tc>
          <w:tcPr>
            <w:tcW w:w="3116" w:type="dxa"/>
          </w:tcPr>
          <w:p w14:paraId="11622757">
            <w:pPr>
              <w:spacing w:before="0" w:line="240" w:lineRule="auto"/>
              <w:rPr>
                <w:ins w:id="1187" w:author="xujiayi-0209" w:date="2026-02-12T18:12:00Z"/>
                <w:lang w:val="en-AU"/>
              </w:rPr>
            </w:pPr>
            <w:ins w:id="1188" w:author="xujiayi-0209" w:date="2026-02-12T18:12:00Z">
              <w:r>
                <w:rPr>
                  <w:lang w:val="en-AU"/>
                </w:rPr>
                <w:t>Output in theory</w:t>
              </w:r>
            </w:ins>
          </w:p>
        </w:tc>
        <w:tc>
          <w:tcPr>
            <w:tcW w:w="3117" w:type="dxa"/>
          </w:tcPr>
          <w:p w14:paraId="7D8BF15E">
            <w:pPr>
              <w:spacing w:before="0" w:line="240" w:lineRule="auto"/>
              <w:rPr>
                <w:ins w:id="1189" w:author="xujiayi-0209" w:date="2026-02-12T18:12:00Z"/>
                <w:lang w:val="en-AU"/>
              </w:rPr>
            </w:pPr>
            <w:ins w:id="1190" w:author="xujiayi-0209" w:date="2026-02-12T18:12:00Z">
              <w:r>
                <w:rPr>
                  <w:lang w:val="en-AU"/>
                </w:rPr>
                <w:t>Output of WMC</w:t>
              </w:r>
            </w:ins>
          </w:p>
        </w:tc>
        <w:tc>
          <w:tcPr>
            <w:tcW w:w="3117" w:type="dxa"/>
          </w:tcPr>
          <w:p w14:paraId="7CB7AF43">
            <w:pPr>
              <w:spacing w:before="0" w:line="240" w:lineRule="auto"/>
              <w:rPr>
                <w:ins w:id="1191" w:author="xujiayi-0209" w:date="2026-02-12T18:12:00Z"/>
                <w:lang w:val="en-AU"/>
              </w:rPr>
            </w:pPr>
            <w:ins w:id="1192" w:author="xujiayi-0209" w:date="2026-02-12T18:12:00Z">
              <w:r>
                <w:rPr>
                  <w:lang w:val="en-AU"/>
                </w:rPr>
                <w:t>Difference</w:t>
              </w:r>
            </w:ins>
          </w:p>
        </w:tc>
      </w:tr>
      <w:tr w14:paraId="0B502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1193" w:author="xujiayi-0209" w:date="2026-02-12T18:12:00Z"/>
        </w:trPr>
        <w:tc>
          <w:tcPr>
            <w:tcW w:w="3116" w:type="dxa"/>
          </w:tcPr>
          <w:p w14:paraId="757F053A">
            <w:pPr>
              <w:spacing w:before="0" w:line="240" w:lineRule="auto"/>
              <w:rPr>
                <w:ins w:id="1194" w:author="xujiayi-0209" w:date="2026-02-12T18:12:00Z"/>
              </w:rPr>
            </w:pPr>
            <w:ins w:id="1195" w:author="xujiayi-0209" w:date="2026-02-12T18:12:00Z">
              <w:r>
                <w:rPr>
                  <w:lang w:val="en-AU"/>
                </w:rPr>
                <w:t xml:space="preserve"> 1 MOVE</w:t>
              </w:r>
            </w:ins>
          </w:p>
        </w:tc>
        <w:tc>
          <w:tcPr>
            <w:tcW w:w="3117" w:type="dxa"/>
          </w:tcPr>
          <w:p w14:paraId="24F86C78">
            <w:pPr>
              <w:spacing w:before="0" w:line="240" w:lineRule="auto"/>
              <w:rPr>
                <w:ins w:id="1196" w:author="xujiayi-0209" w:date="2026-02-12T18:12:00Z"/>
                <w:lang w:val="en-AU"/>
              </w:rPr>
            </w:pPr>
            <w:ins w:id="1197" w:author="xujiayi-0209" w:date="2026-02-12T18:12:00Z">
              <w:r>
                <w:rPr>
                  <w:lang w:val="en-AU"/>
                </w:rPr>
                <w:t>1 MOVE</w:t>
              </w:r>
            </w:ins>
          </w:p>
        </w:tc>
        <w:tc>
          <w:tcPr>
            <w:tcW w:w="3117" w:type="dxa"/>
          </w:tcPr>
          <w:p w14:paraId="69660EBC">
            <w:pPr>
              <w:spacing w:before="0" w:line="240" w:lineRule="auto"/>
              <w:rPr>
                <w:ins w:id="1198" w:author="xujiayi-0209" w:date="2026-02-12T18:12:00Z"/>
                <w:lang w:val="en-AU"/>
              </w:rPr>
            </w:pPr>
          </w:p>
        </w:tc>
      </w:tr>
    </w:tbl>
    <w:p w14:paraId="30A9D9B2">
      <w:pPr>
        <w:pStyle w:val="97"/>
        <w:rPr>
          <w:ins w:id="1199" w:author="xujiayi-0209" w:date="2026-02-12T18:13:51Z"/>
          <w:rFonts w:hint="eastAsia" w:eastAsia="宋体"/>
          <w:lang w:val="en-US" w:eastAsia="zh-CN"/>
        </w:rPr>
      </w:pPr>
      <w:ins w:id="1200" w:author="xujiayi-0209" w:date="2026-02-12T18:13:26Z">
        <w:r>
          <w:rPr>
            <w:rFonts w:hint="eastAsia"/>
            <w:lang w:val="en-US" w:eastAsia="zh-CN"/>
          </w:rPr>
          <w:t>E</w:t>
        </w:r>
      </w:ins>
      <w:ins w:id="1201" w:author="xujiayi-0209" w:date="2026-02-12T18:13:27Z">
        <w:r>
          <w:rPr>
            <w:rFonts w:hint="eastAsia"/>
            <w:lang w:val="en-US" w:eastAsia="zh-CN"/>
          </w:rPr>
          <w:t>dit</w:t>
        </w:r>
      </w:ins>
      <w:ins w:id="1202" w:author="xujiayi-0209" w:date="2026-02-12T18:13:28Z">
        <w:r>
          <w:rPr>
            <w:rFonts w:hint="eastAsia"/>
            <w:lang w:val="en-US" w:eastAsia="zh-CN"/>
          </w:rPr>
          <w:t>or</w:t>
        </w:r>
      </w:ins>
      <w:ins w:id="1203" w:author="xujiayi-0209" w:date="2026-02-12T18:13:29Z">
        <w:r>
          <w:rPr>
            <w:rFonts w:hint="default"/>
            <w:lang w:val="en-US" w:eastAsia="zh-CN"/>
          </w:rPr>
          <w:t>’</w:t>
        </w:r>
      </w:ins>
      <w:ins w:id="1204" w:author="xujiayi-0209" w:date="2026-02-12T18:13:29Z">
        <w:r>
          <w:rPr>
            <w:rFonts w:hint="eastAsia"/>
            <w:lang w:val="en-US" w:eastAsia="zh-CN"/>
          </w:rPr>
          <w:t>s NO</w:t>
        </w:r>
      </w:ins>
      <w:ins w:id="1205" w:author="xujiayi-0209" w:date="2026-02-12T18:13:32Z">
        <w:r>
          <w:rPr>
            <w:rFonts w:hint="eastAsia"/>
            <w:lang w:val="en-US" w:eastAsia="zh-CN"/>
          </w:rPr>
          <w:t>TE</w:t>
        </w:r>
      </w:ins>
      <w:ins w:id="1206" w:author="xujiayi-0209" w:date="2026-02-12T18:13:33Z">
        <w:r>
          <w:rPr>
            <w:rFonts w:hint="eastAsia"/>
            <w:lang w:val="en-US" w:eastAsia="zh-CN"/>
          </w:rPr>
          <w:t>:</w:t>
        </w:r>
      </w:ins>
      <w:ins w:id="1207" w:author="xujiayi-0209" w:date="2026-02-12T18:13:34Z">
        <w:r>
          <w:rPr>
            <w:rFonts w:hint="eastAsia"/>
            <w:lang w:val="en-US" w:eastAsia="zh-CN"/>
          </w:rPr>
          <w:t xml:space="preserve"> </w:t>
        </w:r>
      </w:ins>
      <w:ins w:id="1208" w:author="xujiayi-0209" w:date="2026-02-12T18:13:48Z">
        <w:r>
          <w:rPr>
            <w:rFonts w:hint="eastAsia"/>
            <w:lang w:val="en-US" w:eastAsia="zh-CN"/>
          </w:rPr>
          <w:tab/>
        </w:r>
      </w:ins>
      <w:ins w:id="1209" w:author="xujiayi-0209" w:date="2026-02-12T18:13:34Z">
        <w:r>
          <w:rPr/>
          <w:t>Pointer arithmetic is not taken into account</w:t>
        </w:r>
      </w:ins>
      <w:ins w:id="1210" w:author="xujiayi-0209" w:date="2026-02-12T18:13:50Z">
        <w:r>
          <w:rPr>
            <w:rFonts w:hint="eastAsia" w:eastAsia="宋体"/>
            <w:lang w:val="en-US" w:eastAsia="zh-CN"/>
          </w:rPr>
          <w:t>.</w:t>
        </w:r>
      </w:ins>
    </w:p>
    <w:p w14:paraId="20D3638C">
      <w:pPr>
        <w:pStyle w:val="6"/>
        <w:numPr>
          <w:ilvl w:val="3"/>
          <w:numId w:val="0"/>
        </w:numPr>
        <w:spacing w:before="120" w:line="288" w:lineRule="auto"/>
        <w:rPr>
          <w:ins w:id="1211" w:author="xujiayi-0209" w:date="2026-02-12T18:16:50Z"/>
          <w:rFonts w:hint="eastAsia"/>
        </w:rPr>
      </w:pPr>
      <w:ins w:id="1212" w:author="xujiayi-0209" w:date="2026-02-12T18:16:30Z">
        <w:r>
          <w:rPr>
            <w:rFonts w:hint="eastAsia" w:eastAsia="宋体" w:cs="Arial"/>
            <w:sz w:val="28"/>
            <w:szCs w:val="28"/>
            <w:lang w:val="en-US" w:eastAsia="zh-CN" w:bidi="ar-SA"/>
          </w:rPr>
          <w:t>6</w:t>
        </w:r>
      </w:ins>
      <w:ins w:id="1213" w:author="xujiayi-0209" w:date="2026-02-12T18:16:30Z">
        <w:r>
          <w:rPr>
            <w:rFonts w:hint="default" w:ascii="Arial" w:hAnsi="Arial" w:eastAsia="Times New Roman" w:cs="Arial"/>
            <w:sz w:val="28"/>
            <w:szCs w:val="28"/>
            <w:lang w:val="en-GB" w:eastAsia="en-US" w:bidi="ar-SA"/>
          </w:rPr>
          <w:t>.</w:t>
        </w:r>
      </w:ins>
      <w:ins w:id="1214" w:author="xujiayi-0209" w:date="2026-02-12T18:16:30Z">
        <w:r>
          <w:rPr>
            <w:rFonts w:hint="eastAsia" w:eastAsia="宋体" w:cs="Arial"/>
            <w:sz w:val="28"/>
            <w:szCs w:val="28"/>
            <w:lang w:val="en-US" w:eastAsia="zh-CN" w:bidi="ar-SA"/>
          </w:rPr>
          <w:t>3</w:t>
        </w:r>
      </w:ins>
      <w:ins w:id="1215" w:author="xujiayi-0209" w:date="2026-02-12T18:16:30Z">
        <w:r>
          <w:rPr>
            <w:rFonts w:hint="default" w:ascii="Arial" w:hAnsi="Arial" w:eastAsia="Times New Roman" w:cs="Arial"/>
            <w:sz w:val="28"/>
            <w:szCs w:val="28"/>
            <w:lang w:val="en-GB" w:eastAsia="en-US" w:bidi="ar-SA"/>
          </w:rPr>
          <w:t>.</w:t>
        </w:r>
      </w:ins>
      <w:ins w:id="1216" w:author="xujiayi-0209" w:date="2026-02-12T18:16:30Z">
        <w:r>
          <w:rPr>
            <w:rFonts w:hint="eastAsia" w:eastAsia="宋体" w:cs="Arial"/>
            <w:sz w:val="28"/>
            <w:szCs w:val="28"/>
            <w:lang w:val="en-US" w:eastAsia="zh-CN" w:bidi="ar-SA"/>
          </w:rPr>
          <w:t>2</w:t>
        </w:r>
      </w:ins>
      <w:ins w:id="1217" w:author="xujiayi-0209" w:date="2026-02-12T18:16:30Z">
        <w:r>
          <w:rPr>
            <w:rFonts w:hint="default" w:ascii="Arial" w:hAnsi="Arial" w:eastAsia="Times New Roman" w:cs="Arial"/>
            <w:sz w:val="28"/>
            <w:szCs w:val="28"/>
            <w:lang w:val="en-GB" w:eastAsia="en-US" w:bidi="ar-SA"/>
          </w:rPr>
          <w:t>.</w:t>
        </w:r>
      </w:ins>
      <w:ins w:id="1218" w:author="xujiayi-0209" w:date="2026-02-12T18:16:33Z">
        <w:r>
          <w:rPr>
            <w:rFonts w:hint="eastAsia" w:ascii="Arial" w:hAnsi="Arial" w:eastAsia="宋体" w:cs="Arial"/>
            <w:sz w:val="28"/>
            <w:szCs w:val="28"/>
            <w:lang w:val="en-US" w:eastAsia="zh-CN" w:bidi="ar-SA"/>
          </w:rPr>
          <w:t>6</w:t>
        </w:r>
      </w:ins>
      <w:ins w:id="1219" w:author="xujiayi-0209" w:date="2026-02-12T18:16:30Z">
        <w:r>
          <w:rPr>
            <w:rFonts w:hint="eastAsia" w:eastAsia="宋体" w:cs="Arial"/>
            <w:sz w:val="28"/>
            <w:szCs w:val="28"/>
            <w:lang w:val="en-US" w:eastAsia="zh-CN" w:bidi="ar-SA"/>
          </w:rPr>
          <w:tab/>
        </w:r>
      </w:ins>
      <w:ins w:id="1220" w:author="xujiayi-0209" w:date="2026-02-12T18:16:44Z">
        <w:r>
          <w:rPr>
            <w:rFonts w:hint="eastAsia"/>
          </w:rPr>
          <w:t>Observations</w:t>
        </w:r>
      </w:ins>
    </w:p>
    <w:p w14:paraId="75E03136">
      <w:pPr>
        <w:pStyle w:val="97"/>
        <w:ind w:left="0" w:firstLine="0"/>
        <w:rPr>
          <w:ins w:id="1221" w:author="xujiayi-0209" w:date="2026-02-12T18:13:34Z"/>
          <w:rFonts w:hint="eastAsia" w:eastAsia="宋体"/>
          <w:lang w:val="en-US" w:eastAsia="zh-CN"/>
        </w:rPr>
      </w:pPr>
      <w:ins w:id="1222" w:author="xujiayi-0209" w:date="2026-02-12T18:18:00Z">
        <w:r>
          <w:rPr>
            <w:rFonts w:hint="eastAsia" w:eastAsia="宋体"/>
            <w:lang w:val="en-US" w:eastAsia="zh-CN"/>
          </w:rPr>
          <w:t>The following observations have been derived from the analysis above:</w:t>
        </w:r>
      </w:ins>
    </w:p>
    <w:p w14:paraId="7176232F">
      <w:pPr>
        <w:pStyle w:val="99"/>
        <w:rPr>
          <w:ins w:id="1223" w:author="xujiayi-0209" w:date="2026-02-12T18:18:13Z"/>
        </w:rPr>
      </w:pPr>
      <w:ins w:id="1224" w:author="xujiayi-0209" w:date="2026-02-12T18:18:26Z">
        <w:r>
          <w:rPr>
            <w:rFonts w:hint="eastAsia" w:eastAsia="宋体"/>
            <w:lang w:val="en-US" w:eastAsia="zh-CN"/>
          </w:rPr>
          <w:t>-</w:t>
        </w:r>
      </w:ins>
      <w:ins w:id="1225" w:author="xujiayi-0209" w:date="2026-02-12T18:18:27Z">
        <w:r>
          <w:rPr>
            <w:rFonts w:hint="eastAsia" w:eastAsia="宋体"/>
            <w:lang w:val="en-US" w:eastAsia="zh-CN"/>
          </w:rPr>
          <w:tab/>
        </w:r>
      </w:ins>
      <w:ins w:id="1226" w:author="xujiayi-0209" w:date="2026-02-12T18:18:13Z">
        <w:r>
          <w:rPr>
            <w:rFonts w:hint="eastAsia"/>
          </w:rPr>
          <w:t>D</w:t>
        </w:r>
      </w:ins>
      <w:ins w:id="1227" w:author="xujiayi-0209" w:date="2026-02-12T18:18:13Z">
        <w:r>
          <w:rPr/>
          <w:t>ifference has been observed between the description in ITU-T standards documentation and WMC tool implementation on WMOPS. There are cases where WMC tools counted both more operators and less operators. Some of these difference may influence the WMOPS data of an codec significantly, such as the counting of operator ‘MOVE’</w:t>
        </w:r>
      </w:ins>
      <w:ins w:id="1228" w:author="xujiayi-0209" w:date="2026-02-12T18:18:13Z">
        <w:r>
          <w:rPr>
            <w:rFonts w:hint="eastAsia"/>
          </w:rPr>
          <w:t xml:space="preserve"> </w:t>
        </w:r>
      </w:ins>
      <w:ins w:id="1229" w:author="xujiayi-0209" w:date="2026-02-12T18:18:13Z">
        <w:r>
          <w:rPr>
            <w:lang w:val="en-AU"/>
          </w:rPr>
          <w:t>and the instrumentation inside arrays</w:t>
        </w:r>
      </w:ins>
      <w:ins w:id="1230" w:author="xujiayi-0209" w:date="2026-02-12T18:18:13Z">
        <w:r>
          <w:rPr/>
          <w:t>.</w:t>
        </w:r>
      </w:ins>
    </w:p>
    <w:p w14:paraId="3E9AB41F">
      <w:pPr>
        <w:pStyle w:val="99"/>
        <w:rPr>
          <w:ins w:id="1231" w:author="xujiayi-0209" w:date="2026-02-12T18:18:13Z"/>
        </w:rPr>
      </w:pPr>
      <w:ins w:id="1232" w:author="xujiayi-0209" w:date="2026-02-12T18:18:29Z">
        <w:r>
          <w:rPr>
            <w:rFonts w:hint="eastAsia" w:eastAsia="宋体"/>
            <w:lang w:val="en-US" w:eastAsia="zh-CN"/>
          </w:rPr>
          <w:t>-</w:t>
        </w:r>
      </w:ins>
      <w:ins w:id="1233" w:author="xujiayi-0209" w:date="2026-02-12T18:18:29Z">
        <w:r>
          <w:rPr>
            <w:rFonts w:hint="eastAsia" w:eastAsia="宋体"/>
            <w:lang w:val="en-US" w:eastAsia="zh-CN"/>
          </w:rPr>
          <w:tab/>
        </w:r>
      </w:ins>
      <w:ins w:id="1234" w:author="xujiayi-0209" w:date="2026-02-12T18:18:13Z">
        <w:r>
          <w:rPr/>
          <w:t>The influence of these observed WMOPS calculation differences in Clause 2 on an AI codec are to be further investigated.</w:t>
        </w:r>
      </w:ins>
    </w:p>
    <w:p w14:paraId="420451FF">
      <w:pPr>
        <w:pStyle w:val="99"/>
        <w:rPr>
          <w:ins w:id="1235" w:author="xujiayi-0209" w:date="2026-02-12T19:46:38Z"/>
        </w:rPr>
      </w:pPr>
      <w:ins w:id="1236" w:author="xujiayi-0209" w:date="2026-02-12T18:18:31Z">
        <w:r>
          <w:rPr>
            <w:rFonts w:hint="eastAsia" w:eastAsia="宋体"/>
            <w:lang w:val="en-US" w:eastAsia="zh-CN"/>
          </w:rPr>
          <w:t>-</w:t>
        </w:r>
      </w:ins>
      <w:ins w:id="1237" w:author="xujiayi-0209" w:date="2026-02-12T18:18:32Z">
        <w:r>
          <w:rPr>
            <w:rFonts w:hint="eastAsia" w:eastAsia="宋体"/>
            <w:lang w:val="en-US" w:eastAsia="zh-CN"/>
          </w:rPr>
          <w:tab/>
        </w:r>
      </w:ins>
      <w:ins w:id="1238" w:author="xujiayi-0209" w:date="2026-02-12T18:18:13Z">
        <w:r>
          <w:rPr/>
          <w:t>These differences need to be carefully handled and the way of calculating the WMOPS need to be clearly defined if WMOPS is included as one of the metrics for ULBC complexity.</w:t>
        </w:r>
      </w:ins>
    </w:p>
    <w:p w14:paraId="541C1A1B">
      <w:pPr>
        <w:pStyle w:val="4"/>
        <w:numPr>
          <w:ilvl w:val="1"/>
          <w:numId w:val="0"/>
        </w:numPr>
        <w:ind w:left="1134" w:hanging="1134"/>
        <w:rPr>
          <w:ins w:id="1239" w:author="xujiayi-0209" w:date="2026-02-12T19:46:40Z"/>
          <w:lang w:val="en-US"/>
        </w:rPr>
      </w:pPr>
      <w:ins w:id="1240" w:author="xujiayi-0209" w:date="2026-02-12T19:46:40Z">
        <w:bookmarkStart w:id="19" w:name="_Toc1750204910"/>
        <w:bookmarkStart w:id="20" w:name="_Toc214653548"/>
        <w:r>
          <w:rPr>
            <w:lang w:val="en-US"/>
          </w:rPr>
          <w:t>6.</w:t>
        </w:r>
      </w:ins>
      <w:ins w:id="1241" w:author="xujiayi-0209" w:date="2026-02-12T19:46:40Z">
        <w:r>
          <w:rPr>
            <w:rFonts w:hint="eastAsia"/>
            <w:lang w:val="en-US" w:eastAsia="zh-CN"/>
          </w:rPr>
          <w:t>4</w:t>
        </w:r>
      </w:ins>
      <w:ins w:id="1242" w:author="xujiayi-0209" w:date="2026-02-12T19:46:40Z">
        <w:r>
          <w:rPr>
            <w:lang w:val="en-US"/>
          </w:rPr>
          <w:tab/>
        </w:r>
      </w:ins>
      <w:ins w:id="1243" w:author="xujiayi-0209" w:date="2026-02-12T19:46:40Z">
        <w:r>
          <w:rPr>
            <w:lang w:val="en-US"/>
          </w:rPr>
          <w:t>Additional Design Con</w:t>
        </w:r>
      </w:ins>
      <w:ins w:id="1244" w:author="xujiayi-0209" w:date="2026-02-12T19:46:40Z">
        <w:r>
          <w:rPr>
            <w:rFonts w:hint="eastAsia"/>
            <w:lang w:val="en-US" w:eastAsia="zh-CN"/>
          </w:rPr>
          <w:t>s</w:t>
        </w:r>
      </w:ins>
      <w:ins w:id="1245" w:author="xujiayi-0209" w:date="2026-02-12T19:46:40Z">
        <w:r>
          <w:rPr>
            <w:lang w:val="en-US"/>
          </w:rPr>
          <w:t>iderations</w:t>
        </w:r>
        <w:bookmarkEnd w:id="19"/>
        <w:bookmarkEnd w:id="20"/>
      </w:ins>
    </w:p>
    <w:p w14:paraId="4B602D69">
      <w:pPr>
        <w:pStyle w:val="5"/>
        <w:numPr>
          <w:ilvl w:val="2"/>
          <w:numId w:val="0"/>
        </w:numPr>
        <w:ind w:left="1134" w:hanging="1134"/>
        <w:rPr>
          <w:ins w:id="1246" w:author="xujiayi-0209" w:date="2026-02-12T19:46:40Z"/>
        </w:rPr>
      </w:pPr>
      <w:ins w:id="1247" w:author="xujiayi-0209" w:date="2026-02-12T19:46:40Z">
        <w:r>
          <w:rPr/>
          <w:t>6.4.3</w:t>
        </w:r>
      </w:ins>
      <w:ins w:id="1248" w:author="xujiayi-0209" w:date="2026-02-12T19:46:40Z">
        <w:r>
          <w:rPr/>
          <w:tab/>
        </w:r>
      </w:ins>
      <w:ins w:id="1249" w:author="xujiayi-0209" w:date="2026-02-12T19:46:40Z">
        <w:r>
          <w:rPr/>
          <w:t>Complexity metric</w:t>
        </w:r>
      </w:ins>
    </w:p>
    <w:p w14:paraId="584A3A6E">
      <w:pPr>
        <w:rPr>
          <w:ins w:id="1250" w:author="xujiayi-0209" w:date="2026-02-12T19:46:40Z"/>
          <w:lang w:val="en-US"/>
        </w:rPr>
      </w:pPr>
      <w:ins w:id="1251" w:author="xujiayi-0209" w:date="2026-02-12T19:46:40Z">
        <w:r>
          <w:rPr>
            <w:lang w:val="en-US"/>
          </w:rPr>
          <w:t>The computational complexity metric for ULBC is defined by counting</w:t>
        </w:r>
      </w:ins>
    </w:p>
    <w:p w14:paraId="32B0604F">
      <w:pPr>
        <w:pStyle w:val="99"/>
        <w:rPr>
          <w:ins w:id="1252" w:author="xujiayi-0209" w:date="2026-02-12T19:46:40Z"/>
          <w:lang w:val="en-US"/>
        </w:rPr>
      </w:pPr>
      <w:ins w:id="1253" w:author="xujiayi-0209" w:date="2026-02-12T19:47:49Z">
        <w:r>
          <w:rPr>
            <w:rFonts w:hint="eastAsia" w:eastAsia="宋体"/>
            <w:lang w:val="en-US" w:eastAsia="zh-CN"/>
          </w:rPr>
          <w:t>-</w:t>
        </w:r>
      </w:ins>
      <w:ins w:id="1254" w:author="xujiayi-0209" w:date="2026-02-12T19:47:49Z">
        <w:r>
          <w:rPr>
            <w:rFonts w:hint="eastAsia" w:eastAsia="宋体"/>
            <w:lang w:val="en-US" w:eastAsia="zh-CN"/>
          </w:rPr>
          <w:tab/>
        </w:r>
      </w:ins>
      <w:ins w:id="1255" w:author="xujiayi-0209" w:date="2026-02-12T19:46:40Z">
        <w:r>
          <w:rPr>
            <w:lang w:val="en-US"/>
          </w:rPr>
          <w:t>WMOPS for the classic DSP‑based components,</w:t>
        </w:r>
      </w:ins>
    </w:p>
    <w:p w14:paraId="336B8214">
      <w:pPr>
        <w:pStyle w:val="99"/>
        <w:rPr>
          <w:ins w:id="1256" w:author="xujiayi-0209" w:date="2026-02-12T19:46:40Z"/>
          <w:lang w:val="en-US"/>
        </w:rPr>
      </w:pPr>
      <w:ins w:id="1257" w:author="xujiayi-0209" w:date="2026-02-12T19:47:51Z">
        <w:r>
          <w:rPr>
            <w:rFonts w:hint="eastAsia" w:eastAsia="宋体"/>
            <w:lang w:val="en-US" w:eastAsia="zh-CN"/>
          </w:rPr>
          <w:t>-</w:t>
        </w:r>
      </w:ins>
      <w:ins w:id="1258" w:author="xujiayi-0209" w:date="2026-02-12T19:47:51Z">
        <w:r>
          <w:rPr>
            <w:rFonts w:hint="eastAsia" w:eastAsia="宋体"/>
            <w:lang w:val="en-US" w:eastAsia="zh-CN"/>
          </w:rPr>
          <w:tab/>
        </w:r>
      </w:ins>
      <w:ins w:id="1259" w:author="xujiayi-0209" w:date="2026-02-12T19:46:40Z">
        <w:r>
          <w:rPr>
            <w:lang w:val="en-US"/>
          </w:rPr>
          <w:t>MAC for the ML‑based components, and</w:t>
        </w:r>
      </w:ins>
    </w:p>
    <w:p w14:paraId="3E6A08C4">
      <w:pPr>
        <w:pStyle w:val="99"/>
        <w:rPr>
          <w:ins w:id="1260" w:author="xujiayi-0209" w:date="2026-02-12T19:46:40Z"/>
          <w:lang w:val="en-US"/>
        </w:rPr>
      </w:pPr>
      <w:ins w:id="1261" w:author="xujiayi-0209" w:date="2026-02-12T19:47:53Z">
        <w:r>
          <w:rPr>
            <w:rFonts w:hint="eastAsia" w:eastAsia="宋体"/>
            <w:lang w:val="en-US" w:eastAsia="zh-CN"/>
          </w:rPr>
          <w:t>-</w:t>
        </w:r>
      </w:ins>
      <w:ins w:id="1262" w:author="xujiayi-0209" w:date="2026-02-12T19:47:53Z">
        <w:r>
          <w:rPr>
            <w:rFonts w:hint="eastAsia" w:eastAsia="宋体"/>
            <w:lang w:val="en-US" w:eastAsia="zh-CN"/>
          </w:rPr>
          <w:tab/>
        </w:r>
      </w:ins>
      <w:ins w:id="1263" w:author="xujiayi-0209" w:date="2026-02-12T19:46:40Z">
        <w:r>
          <w:rPr>
            <w:lang w:val="en-US"/>
          </w:rPr>
          <w:t>combine those to a common value according to WMOPS + w · MACs, where w is a ML weighting factor to be defined and expected to be less than 1 to reflect the vectorization capability of the matrix multiplications.</w:t>
        </w:r>
      </w:ins>
    </w:p>
    <w:p w14:paraId="04DF1655">
      <w:pPr>
        <w:pStyle w:val="97"/>
        <w:rPr>
          <w:ins w:id="1264" w:author="xujiayi-0209" w:date="2026-02-12T19:46:40Z"/>
          <w:lang w:val="en-US"/>
        </w:rPr>
      </w:pPr>
      <w:ins w:id="1265" w:author="xujiayi-0209" w:date="2026-02-12T19:46:40Z">
        <w:r>
          <w:rPr>
            <w:lang w:val="en-US"/>
          </w:rPr>
          <w:t>Editor’s note: Further complexity metrics like model size, activations, memory accesses may be considered.</w:t>
        </w:r>
      </w:ins>
    </w:p>
    <w:p w14:paraId="74501271">
      <w:pPr>
        <w:rPr>
          <w:ins w:id="1266" w:author="xujiayi-0209" w:date="2026-02-12T19:46:40Z"/>
          <w:lang w:val="en-US"/>
        </w:rPr>
      </w:pPr>
      <w:ins w:id="1267" w:author="xujiayi-0209" w:date="2026-02-12T19:46:40Z">
        <w:r>
          <w:rPr>
            <w:lang w:val="en-US"/>
          </w:rPr>
          <w:t xml:space="preserve">This hybrid complexity evaluation approach is intended to offer a balanced trade‑off between continuity with established practice and more suitability for emerging ML‑based codec designs. The following table provides some examples of processing units and their vectorization capabilities which may serve as a basis to derive the ML weighting factor </w:t>
        </w:r>
      </w:ins>
      <w:ins w:id="1268" w:author="xujiayi-0209" w:date="2026-02-12T19:46:40Z">
        <w:r>
          <w:rPr>
            <w:i/>
            <w:iCs/>
            <w:lang w:val="en-US"/>
          </w:rPr>
          <w:t>w</w:t>
        </w:r>
      </w:ins>
      <w:ins w:id="1269" w:author="xujiayi-0209" w:date="2026-02-12T19:46:40Z">
        <w:r>
          <w:rPr>
            <w:lang w:val="en-US"/>
          </w:rPr>
          <w:t xml:space="preserve">. </w:t>
        </w:r>
      </w:ins>
    </w:p>
    <w:p w14:paraId="3EE07CC6">
      <w:pPr>
        <w:pStyle w:val="159"/>
        <w:rPr>
          <w:ins w:id="1270" w:author="xujiayi-0209" w:date="2026-02-12T19:46:40Z"/>
        </w:rPr>
      </w:pPr>
      <w:ins w:id="1271" w:author="xujiayi-0209" w:date="2026-02-12T19:46:40Z">
        <w:r>
          <w:rPr/>
          <w:t xml:space="preserve">Table </w:t>
        </w:r>
      </w:ins>
      <w:ins w:id="1272" w:author="xujiayi-0209" w:date="2026-02-12T19:48:13Z">
        <w:r>
          <w:rPr>
            <w:rFonts w:hint="eastAsia" w:eastAsia="宋体"/>
            <w:lang w:val="en-US" w:eastAsia="zh-CN"/>
          </w:rPr>
          <w:t>6</w:t>
        </w:r>
      </w:ins>
      <w:ins w:id="1273" w:author="xujiayi-0209" w:date="2026-02-12T19:48:14Z">
        <w:r>
          <w:rPr>
            <w:rFonts w:hint="eastAsia" w:eastAsia="宋体"/>
            <w:lang w:val="en-US" w:eastAsia="zh-CN"/>
          </w:rPr>
          <w:t>.4</w:t>
        </w:r>
      </w:ins>
      <w:ins w:id="1274" w:author="xujiayi-0209" w:date="2026-02-12T19:48:15Z">
        <w:r>
          <w:rPr>
            <w:rFonts w:hint="eastAsia" w:eastAsia="宋体"/>
            <w:lang w:val="en-US" w:eastAsia="zh-CN"/>
          </w:rPr>
          <w:t>.</w:t>
        </w:r>
      </w:ins>
      <w:ins w:id="1275" w:author="xujiayi-0209" w:date="2026-02-12T19:48:16Z">
        <w:r>
          <w:rPr>
            <w:rFonts w:hint="eastAsia" w:eastAsia="宋体"/>
            <w:lang w:val="en-US" w:eastAsia="zh-CN"/>
          </w:rPr>
          <w:t>3</w:t>
        </w:r>
      </w:ins>
      <w:ins w:id="1276" w:author="xujiayi-0209" w:date="2026-02-12T19:48:17Z">
        <w:r>
          <w:rPr>
            <w:rFonts w:hint="eastAsia" w:eastAsia="宋体"/>
            <w:lang w:val="en-US" w:eastAsia="zh-CN"/>
          </w:rPr>
          <w:t>-</w:t>
        </w:r>
      </w:ins>
      <w:ins w:id="1277" w:author="xujiayi-0209" w:date="2026-02-12T19:46:40Z">
        <w:r>
          <w:rPr/>
          <w:fldChar w:fldCharType="begin"/>
        </w:r>
      </w:ins>
      <w:ins w:id="1278" w:author="xujiayi-0209" w:date="2026-02-12T19:46:40Z">
        <w:r>
          <w:rPr/>
          <w:instrText xml:space="preserve"> SEQ Table \* ARABIC </w:instrText>
        </w:r>
      </w:ins>
      <w:ins w:id="1279" w:author="xujiayi-0209" w:date="2026-02-12T19:46:40Z">
        <w:r>
          <w:rPr/>
          <w:fldChar w:fldCharType="separate"/>
        </w:r>
      </w:ins>
      <w:ins w:id="1280" w:author="xujiayi-0209" w:date="2026-02-12T19:46:40Z">
        <w:r>
          <w:rPr/>
          <w:t>1</w:t>
        </w:r>
      </w:ins>
      <w:ins w:id="1281" w:author="xujiayi-0209" w:date="2026-02-12T19:46:40Z">
        <w:r>
          <w:rPr/>
          <w:fldChar w:fldCharType="end"/>
        </w:r>
      </w:ins>
      <w:ins w:id="1282" w:author="xujiayi-0209" w:date="2026-02-12T19:46:40Z">
        <w:r>
          <w:rPr/>
          <w:t xml:space="preserve"> Example capabilities of processing units regarding vectorization</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409"/>
        <w:gridCol w:w="2410"/>
        <w:gridCol w:w="2410"/>
        <w:gridCol w:w="2410"/>
      </w:tblGrid>
      <w:tr w14:paraId="222C3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283" w:author="xujiayi-0209" w:date="2026-02-12T19:46:40Z"/>
        </w:trPr>
        <w:tc>
          <w:tcPr>
            <w:tcW w:w="2409" w:type="dxa"/>
          </w:tcPr>
          <w:p w14:paraId="451F9E35">
            <w:pPr>
              <w:pStyle w:val="158"/>
              <w:rPr>
                <w:ins w:id="1284" w:author="xujiayi-0209" w:date="2026-02-12T19:46:40Z"/>
                <w:rFonts w:ascii="Times New Roman" w:hAnsi="Times New Roman" w:eastAsia="等线"/>
                <w:sz w:val="20"/>
                <w:szCs w:val="20"/>
                <w:lang w:val="en-US"/>
              </w:rPr>
            </w:pPr>
            <w:ins w:id="1285" w:author="xujiayi-0209" w:date="2026-02-12T19:46:40Z">
              <w:r>
                <w:rPr>
                  <w:rFonts w:ascii="Times New Roman" w:hAnsi="Times New Roman" w:eastAsia="等线"/>
                  <w:sz w:val="20"/>
                  <w:szCs w:val="20"/>
                  <w:lang w:val="en-US"/>
                </w:rPr>
                <w:t>Chip</w:t>
              </w:r>
            </w:ins>
          </w:p>
        </w:tc>
        <w:tc>
          <w:tcPr>
            <w:tcW w:w="2410" w:type="dxa"/>
          </w:tcPr>
          <w:p w14:paraId="69052EC5">
            <w:pPr>
              <w:pStyle w:val="158"/>
              <w:rPr>
                <w:ins w:id="1286" w:author="xujiayi-0209" w:date="2026-02-12T19:46:40Z"/>
                <w:rFonts w:ascii="Times New Roman" w:hAnsi="Times New Roman" w:eastAsia="等线"/>
                <w:sz w:val="20"/>
                <w:szCs w:val="20"/>
                <w:lang w:val="en-US"/>
              </w:rPr>
            </w:pPr>
            <w:ins w:id="1287" w:author="xujiayi-0209" w:date="2026-02-12T19:46:40Z">
              <w:r>
                <w:rPr>
                  <w:rFonts w:ascii="Times New Roman" w:hAnsi="Times New Roman" w:eastAsia="等线"/>
                  <w:sz w:val="20"/>
                  <w:szCs w:val="20"/>
                  <w:lang w:val="en-US"/>
                </w:rPr>
                <w:t>Type</w:t>
              </w:r>
            </w:ins>
          </w:p>
        </w:tc>
        <w:tc>
          <w:tcPr>
            <w:tcW w:w="2410" w:type="dxa"/>
          </w:tcPr>
          <w:p w14:paraId="06E01B67">
            <w:pPr>
              <w:pStyle w:val="158"/>
              <w:rPr>
                <w:ins w:id="1288" w:author="xujiayi-0209" w:date="2026-02-12T19:46:40Z"/>
                <w:rFonts w:ascii="Times New Roman" w:hAnsi="Times New Roman" w:eastAsia="等线"/>
                <w:sz w:val="20"/>
                <w:szCs w:val="20"/>
                <w:lang w:val="en-US"/>
              </w:rPr>
            </w:pPr>
            <w:ins w:id="1289" w:author="xujiayi-0209" w:date="2026-02-12T19:46:40Z">
              <w:r>
                <w:rPr>
                  <w:rFonts w:ascii="Times New Roman" w:hAnsi="Times New Roman" w:eastAsia="等线"/>
                  <w:sz w:val="20"/>
                  <w:szCs w:val="20"/>
                  <w:lang w:val="en-US"/>
                </w:rPr>
                <w:t>Vectorization</w:t>
              </w:r>
            </w:ins>
          </w:p>
        </w:tc>
        <w:tc>
          <w:tcPr>
            <w:tcW w:w="2410" w:type="dxa"/>
          </w:tcPr>
          <w:p w14:paraId="5E87FE1B">
            <w:pPr>
              <w:pStyle w:val="158"/>
              <w:rPr>
                <w:ins w:id="1290" w:author="xujiayi-0209" w:date="2026-02-12T19:46:40Z"/>
                <w:rFonts w:ascii="Times New Roman" w:hAnsi="Times New Roman" w:eastAsia="等线"/>
                <w:sz w:val="20"/>
                <w:szCs w:val="20"/>
                <w:lang w:val="en-US"/>
              </w:rPr>
            </w:pPr>
            <w:ins w:id="1291" w:author="xujiayi-0209" w:date="2026-02-12T19:46:40Z">
              <w:r>
                <w:rPr>
                  <w:rFonts w:ascii="Times New Roman" w:hAnsi="Times New Roman" w:eastAsia="等线"/>
                  <w:sz w:val="20"/>
                  <w:szCs w:val="20"/>
                  <w:lang w:val="en-US"/>
                </w:rPr>
                <w:t>Reference</w:t>
              </w:r>
            </w:ins>
          </w:p>
        </w:tc>
      </w:tr>
      <w:tr w14:paraId="6C66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292" w:author="xujiayi-0209" w:date="2026-02-12T19:46:40Z"/>
        </w:trPr>
        <w:tc>
          <w:tcPr>
            <w:tcW w:w="2409" w:type="dxa"/>
          </w:tcPr>
          <w:p w14:paraId="15D7F6DB">
            <w:pPr>
              <w:pStyle w:val="157"/>
              <w:rPr>
                <w:ins w:id="1293" w:author="xujiayi-0209" w:date="2026-02-12T19:46:40Z"/>
                <w:rFonts w:ascii="Times New Roman" w:hAnsi="Times New Roman" w:eastAsia="等线"/>
                <w:sz w:val="20"/>
                <w:szCs w:val="20"/>
              </w:rPr>
            </w:pPr>
            <w:ins w:id="1294" w:author="xujiayi-0209" w:date="2026-02-12T19:46:40Z">
              <w:r>
                <w:rPr>
                  <w:rFonts w:ascii="Times New Roman" w:hAnsi="Times New Roman" w:eastAsia="等线"/>
                  <w:sz w:val="20"/>
                  <w:szCs w:val="20"/>
                </w:rPr>
                <w:t>HiFi 5s</w:t>
              </w:r>
            </w:ins>
          </w:p>
        </w:tc>
        <w:tc>
          <w:tcPr>
            <w:tcW w:w="2410" w:type="dxa"/>
          </w:tcPr>
          <w:p w14:paraId="1925EE20">
            <w:pPr>
              <w:pStyle w:val="157"/>
              <w:rPr>
                <w:ins w:id="1295" w:author="xujiayi-0209" w:date="2026-02-12T19:46:40Z"/>
                <w:rFonts w:ascii="Times New Roman" w:hAnsi="Times New Roman" w:eastAsia="等线"/>
                <w:sz w:val="20"/>
                <w:szCs w:val="20"/>
              </w:rPr>
            </w:pPr>
            <w:ins w:id="1296" w:author="xujiayi-0209" w:date="2026-02-12T19:46:40Z">
              <w:r>
                <w:rPr>
                  <w:rFonts w:ascii="Times New Roman" w:hAnsi="Times New Roman" w:eastAsia="等线"/>
                  <w:sz w:val="20"/>
                  <w:szCs w:val="20"/>
                </w:rPr>
                <w:t>DSP</w:t>
              </w:r>
            </w:ins>
          </w:p>
        </w:tc>
        <w:tc>
          <w:tcPr>
            <w:tcW w:w="2410" w:type="dxa"/>
          </w:tcPr>
          <w:p w14:paraId="5F2D0ECD">
            <w:pPr>
              <w:pStyle w:val="157"/>
              <w:rPr>
                <w:ins w:id="1297" w:author="xujiayi-0209" w:date="2026-02-12T19:46:40Z"/>
                <w:rFonts w:ascii="Times New Roman" w:hAnsi="Times New Roman" w:eastAsia="等线"/>
                <w:sz w:val="20"/>
                <w:szCs w:val="20"/>
              </w:rPr>
            </w:pPr>
            <w:ins w:id="1298" w:author="xujiayi-0209" w:date="2026-02-12T19:46:40Z">
              <w:r>
                <w:rPr>
                  <w:rFonts w:ascii="Times New Roman" w:hAnsi="Times New Roman" w:eastAsia="等线"/>
                  <w:sz w:val="20"/>
                  <w:szCs w:val="20"/>
                </w:rPr>
                <w:t>32 8x8 bit MAC</w:t>
              </w:r>
            </w:ins>
          </w:p>
          <w:p w14:paraId="5E9DABC2">
            <w:pPr>
              <w:pStyle w:val="157"/>
              <w:rPr>
                <w:ins w:id="1299" w:author="xujiayi-0209" w:date="2026-02-12T19:46:40Z"/>
                <w:rFonts w:ascii="Times New Roman" w:hAnsi="Times New Roman" w:eastAsia="等线"/>
                <w:sz w:val="20"/>
                <w:szCs w:val="20"/>
              </w:rPr>
            </w:pPr>
            <w:ins w:id="1300" w:author="xujiayi-0209" w:date="2026-02-12T19:46:40Z">
              <w:r>
                <w:rPr>
                  <w:rFonts w:ascii="Times New Roman" w:hAnsi="Times New Roman" w:eastAsia="等线"/>
                  <w:sz w:val="20"/>
                  <w:szCs w:val="20"/>
                </w:rPr>
                <w:t>16 32x16 bit MAC</w:t>
              </w:r>
            </w:ins>
          </w:p>
          <w:p w14:paraId="61D310C9">
            <w:pPr>
              <w:pStyle w:val="157"/>
              <w:rPr>
                <w:ins w:id="1301" w:author="xujiayi-0209" w:date="2026-02-12T19:46:40Z"/>
                <w:rFonts w:ascii="Times New Roman" w:hAnsi="Times New Roman" w:eastAsia="等线"/>
                <w:sz w:val="20"/>
                <w:szCs w:val="20"/>
              </w:rPr>
            </w:pPr>
            <w:ins w:id="1302" w:author="xujiayi-0209" w:date="2026-02-12T19:46:40Z">
              <w:r>
                <w:rPr>
                  <w:rFonts w:ascii="Times New Roman" w:hAnsi="Times New Roman" w:eastAsia="等线"/>
                  <w:sz w:val="20"/>
                  <w:szCs w:val="20"/>
                </w:rPr>
                <w:t>8 32x32 bit MAC</w:t>
              </w:r>
            </w:ins>
          </w:p>
        </w:tc>
        <w:tc>
          <w:tcPr>
            <w:tcW w:w="2410" w:type="dxa"/>
          </w:tcPr>
          <w:p w14:paraId="7937CAA7">
            <w:pPr>
              <w:pStyle w:val="157"/>
              <w:rPr>
                <w:ins w:id="1303" w:author="xujiayi-0209" w:date="2026-02-12T19:46:40Z"/>
                <w:rFonts w:ascii="Times New Roman" w:hAnsi="Times New Roman" w:eastAsia="等线"/>
                <w:sz w:val="20"/>
                <w:szCs w:val="20"/>
              </w:rPr>
            </w:pPr>
            <w:ins w:id="1304" w:author="xujiayi-0209" w:date="2026-02-12T19:46:40Z">
              <w:r>
                <w:rPr>
                  <w:rFonts w:ascii="Times New Roman" w:hAnsi="Times New Roman" w:eastAsia="等线"/>
                  <w:sz w:val="20"/>
                  <w:szCs w:val="20"/>
                  <w:highlight w:val="yellow"/>
                </w:rPr>
                <w:t>[</w:t>
              </w:r>
            </w:ins>
            <w:ins w:id="1305" w:author="xujiayi-0209" w:date="2026-02-12T19:50:33Z">
              <w:r>
                <w:rPr>
                  <w:rFonts w:hint="eastAsia" w:ascii="Times New Roman" w:hAnsi="Times New Roman" w:eastAsia="等线"/>
                  <w:sz w:val="20"/>
                  <w:szCs w:val="20"/>
                  <w:highlight w:val="yellow"/>
                  <w:lang w:val="en-US" w:eastAsia="zh-CN"/>
                </w:rPr>
                <w:t>2</w:t>
              </w:r>
            </w:ins>
            <w:ins w:id="1306" w:author="xujiayi-0209" w:date="2026-02-12T19:46:40Z">
              <w:r>
                <w:rPr>
                  <w:rFonts w:ascii="Times New Roman" w:hAnsi="Times New Roman" w:eastAsia="等线"/>
                  <w:sz w:val="20"/>
                  <w:szCs w:val="20"/>
                  <w:highlight w:val="yellow"/>
                </w:rPr>
                <w:t>5]</w:t>
              </w:r>
            </w:ins>
          </w:p>
        </w:tc>
      </w:tr>
      <w:tr w14:paraId="3C989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ins w:id="1307" w:author="xujiayi-0209" w:date="2026-02-12T19:46:40Z"/>
        </w:trPr>
        <w:tc>
          <w:tcPr>
            <w:tcW w:w="2409" w:type="dxa"/>
          </w:tcPr>
          <w:p w14:paraId="30A99AFC">
            <w:pPr>
              <w:pStyle w:val="157"/>
              <w:rPr>
                <w:ins w:id="1308" w:author="xujiayi-0209" w:date="2026-02-12T19:46:40Z"/>
                <w:rFonts w:ascii="Times New Roman" w:hAnsi="Times New Roman" w:eastAsia="等线"/>
                <w:sz w:val="20"/>
                <w:szCs w:val="20"/>
              </w:rPr>
            </w:pPr>
            <w:ins w:id="1309" w:author="xujiayi-0209" w:date="2026-02-12T19:46:40Z">
              <w:r>
                <w:rPr>
                  <w:rFonts w:ascii="Times New Roman" w:hAnsi="Times New Roman" w:eastAsia="等线"/>
                  <w:sz w:val="20"/>
                  <w:szCs w:val="20"/>
                </w:rPr>
                <w:t>ARM Cortex A55</w:t>
              </w:r>
            </w:ins>
          </w:p>
        </w:tc>
        <w:tc>
          <w:tcPr>
            <w:tcW w:w="2410" w:type="dxa"/>
          </w:tcPr>
          <w:p w14:paraId="75AB8CD6">
            <w:pPr>
              <w:pStyle w:val="157"/>
              <w:rPr>
                <w:ins w:id="1310" w:author="xujiayi-0209" w:date="2026-02-12T19:46:40Z"/>
                <w:rFonts w:ascii="Times New Roman" w:hAnsi="Times New Roman" w:eastAsia="等线"/>
                <w:sz w:val="20"/>
                <w:szCs w:val="20"/>
              </w:rPr>
            </w:pPr>
            <w:ins w:id="1311" w:author="xujiayi-0209" w:date="2026-02-12T19:46:40Z">
              <w:r>
                <w:rPr>
                  <w:rFonts w:ascii="Times New Roman" w:hAnsi="Times New Roman" w:eastAsia="等线"/>
                  <w:sz w:val="20"/>
                  <w:szCs w:val="20"/>
                </w:rPr>
                <w:t>CPU</w:t>
              </w:r>
            </w:ins>
          </w:p>
        </w:tc>
        <w:tc>
          <w:tcPr>
            <w:tcW w:w="2410" w:type="dxa"/>
          </w:tcPr>
          <w:p w14:paraId="5146DF08">
            <w:pPr>
              <w:pStyle w:val="157"/>
              <w:rPr>
                <w:ins w:id="1312" w:author="xujiayi-0209" w:date="2026-02-12T19:46:40Z"/>
                <w:rFonts w:ascii="Times New Roman" w:hAnsi="Times New Roman" w:eastAsia="等线"/>
                <w:sz w:val="20"/>
                <w:szCs w:val="20"/>
              </w:rPr>
            </w:pPr>
            <w:ins w:id="1313" w:author="xujiayi-0209" w:date="2026-02-12T19:46:40Z">
              <w:r>
                <w:rPr>
                  <w:rFonts w:ascii="Times New Roman" w:hAnsi="Times New Roman" w:eastAsia="等线"/>
                  <w:sz w:val="20"/>
                  <w:szCs w:val="20"/>
                </w:rPr>
                <w:t>16 8x8 MAC</w:t>
              </w:r>
            </w:ins>
          </w:p>
          <w:p w14:paraId="26E72853">
            <w:pPr>
              <w:pStyle w:val="157"/>
              <w:rPr>
                <w:ins w:id="1314" w:author="xujiayi-0209" w:date="2026-02-12T19:46:40Z"/>
                <w:rFonts w:ascii="Times New Roman" w:hAnsi="Times New Roman" w:eastAsia="等线"/>
                <w:sz w:val="20"/>
                <w:szCs w:val="20"/>
              </w:rPr>
            </w:pPr>
            <w:ins w:id="1315" w:author="xujiayi-0209" w:date="2026-02-12T19:46:40Z">
              <w:r>
                <w:rPr>
                  <w:rFonts w:ascii="Times New Roman" w:hAnsi="Times New Roman" w:eastAsia="等线"/>
                  <w:sz w:val="20"/>
                  <w:szCs w:val="20"/>
                </w:rPr>
                <w:t>8 16x16 MAC (FP)</w:t>
              </w:r>
            </w:ins>
          </w:p>
        </w:tc>
        <w:tc>
          <w:tcPr>
            <w:tcW w:w="2410" w:type="dxa"/>
          </w:tcPr>
          <w:p w14:paraId="0D02B9A5">
            <w:pPr>
              <w:pStyle w:val="157"/>
              <w:rPr>
                <w:ins w:id="1316" w:author="xujiayi-0209" w:date="2026-02-12T19:46:40Z"/>
                <w:rFonts w:ascii="Times New Roman" w:hAnsi="Times New Roman" w:eastAsia="等线"/>
                <w:sz w:val="20"/>
                <w:szCs w:val="20"/>
              </w:rPr>
            </w:pPr>
            <w:ins w:id="1317" w:author="xujiayi-0209" w:date="2026-02-12T19:46:40Z">
              <w:r>
                <w:rPr>
                  <w:rFonts w:ascii="Times New Roman" w:hAnsi="Times New Roman" w:eastAsia="等线"/>
                  <w:sz w:val="20"/>
                  <w:szCs w:val="20"/>
                  <w:highlight w:val="yellow"/>
                </w:rPr>
                <w:t>[</w:t>
              </w:r>
            </w:ins>
            <w:ins w:id="1318" w:author="xujiayi-0209" w:date="2026-02-12T19:50:35Z">
              <w:r>
                <w:rPr>
                  <w:rFonts w:hint="eastAsia" w:ascii="Times New Roman" w:hAnsi="Times New Roman" w:eastAsia="等线"/>
                  <w:sz w:val="20"/>
                  <w:szCs w:val="20"/>
                  <w:highlight w:val="yellow"/>
                  <w:lang w:val="en-US" w:eastAsia="zh-CN"/>
                </w:rPr>
                <w:t>2</w:t>
              </w:r>
            </w:ins>
            <w:ins w:id="1319" w:author="xujiayi-0209" w:date="2026-02-12T19:46:40Z">
              <w:r>
                <w:rPr>
                  <w:rFonts w:ascii="Times New Roman" w:hAnsi="Times New Roman" w:eastAsia="等线"/>
                  <w:sz w:val="20"/>
                  <w:szCs w:val="20"/>
                  <w:highlight w:val="yellow"/>
                </w:rPr>
                <w:t>6]</w:t>
              </w:r>
            </w:ins>
          </w:p>
        </w:tc>
      </w:tr>
    </w:tbl>
    <w:p w14:paraId="4F9355DC">
      <w:pPr>
        <w:pStyle w:val="97"/>
        <w:rPr>
          <w:ins w:id="1320" w:author="xujiayi-0209" w:date="2026-02-12T19:46:40Z"/>
          <w:lang w:val="en-US"/>
        </w:rPr>
      </w:pPr>
    </w:p>
    <w:p w14:paraId="62F1D19A">
      <w:pPr>
        <w:pStyle w:val="97"/>
        <w:rPr>
          <w:ins w:id="1321" w:author="xujiayi-0209" w:date="2026-02-12T19:46:40Z"/>
          <w:lang w:val="en-US"/>
        </w:rPr>
      </w:pPr>
      <w:ins w:id="1322" w:author="xujiayi-0209" w:date="2026-02-12T19:46:40Z">
        <w:r>
          <w:rPr>
            <w:lang w:val="en-US"/>
          </w:rPr>
          <w:t>Editor’s note: A maximum value needs to be defined as computational complexity limit in design constraints. Based on this principle, a similar metric can be defined for memory counting. More information provided in [X]</w:t>
        </w:r>
      </w:ins>
    </w:p>
    <w:p w14:paraId="7A212257">
      <w:pPr>
        <w:pStyle w:val="97"/>
        <w:rPr>
          <w:ins w:id="1323" w:author="xujiayi-0209" w:date="2026-02-12T19:49:34Z"/>
          <w:lang w:val="en-US"/>
        </w:rPr>
      </w:pPr>
      <w:ins w:id="1324" w:author="xujiayi-0209" w:date="2026-02-12T19:46:40Z">
        <w:r>
          <w:rPr>
            <w:lang w:val="en-US"/>
          </w:rPr>
          <w:t>Editor’s note: More example capabilities may be added to the table.</w:t>
        </w:r>
      </w:ins>
    </w:p>
    <w:p w14:paraId="0811A03B">
      <w:pPr>
        <w:pStyle w:val="97"/>
        <w:rPr>
          <w:ins w:id="1325" w:author="xujiayi-0209" w:date="2026-02-12T19:46:40Z"/>
          <w:lang w:val="en-US"/>
        </w:rPr>
      </w:pPr>
      <w:ins w:id="1326" w:author="xujiayi-0209" w:date="2026-02-12T19:49:35Z">
        <w:r>
          <w:rPr>
            <w:rFonts w:hint="eastAsia" w:eastAsia="宋体"/>
            <w:lang w:val="en-US" w:eastAsia="zh-CN"/>
          </w:rPr>
          <w:t>E</w:t>
        </w:r>
      </w:ins>
      <w:ins w:id="1327" w:author="xujiayi-0209" w:date="2026-02-12T19:49:36Z">
        <w:r>
          <w:rPr>
            <w:rFonts w:hint="eastAsia" w:eastAsia="宋体"/>
            <w:lang w:val="en-US" w:eastAsia="zh-CN"/>
          </w:rPr>
          <w:t>ditor</w:t>
        </w:r>
      </w:ins>
      <w:ins w:id="1328" w:author="xujiayi-0209" w:date="2026-02-12T19:49:37Z">
        <w:r>
          <w:rPr>
            <w:rFonts w:hint="default" w:eastAsia="宋体"/>
            <w:lang w:val="en-US" w:eastAsia="zh-CN"/>
          </w:rPr>
          <w:t>’</w:t>
        </w:r>
      </w:ins>
      <w:ins w:id="1329" w:author="xujiayi-0209" w:date="2026-02-12T19:49:37Z">
        <w:r>
          <w:rPr>
            <w:rFonts w:hint="eastAsia" w:eastAsia="宋体"/>
            <w:lang w:val="en-US" w:eastAsia="zh-CN"/>
          </w:rPr>
          <w:t>s</w:t>
        </w:r>
      </w:ins>
      <w:ins w:id="1330" w:author="xujiayi-0209" w:date="2026-02-12T19:49:39Z">
        <w:r>
          <w:rPr>
            <w:rFonts w:hint="eastAsia" w:eastAsia="宋体"/>
            <w:lang w:val="en-US" w:eastAsia="zh-CN"/>
          </w:rPr>
          <w:t xml:space="preserve"> </w:t>
        </w:r>
      </w:ins>
      <w:ins w:id="1331" w:author="xujiayi-0209" w:date="2026-02-12T19:49:41Z">
        <w:r>
          <w:rPr>
            <w:rFonts w:hint="eastAsia" w:eastAsia="宋体"/>
            <w:lang w:val="en-US" w:eastAsia="zh-CN"/>
          </w:rPr>
          <w:t>not</w:t>
        </w:r>
      </w:ins>
      <w:ins w:id="1332" w:author="xujiayi-0209" w:date="2026-02-12T19:49:42Z">
        <w:r>
          <w:rPr>
            <w:rFonts w:hint="eastAsia" w:eastAsia="宋体"/>
            <w:lang w:val="en-US" w:eastAsia="zh-CN"/>
          </w:rPr>
          <w:t>e</w:t>
        </w:r>
      </w:ins>
      <w:ins w:id="1333" w:author="xujiayi-0209" w:date="2026-02-12T19:49:43Z">
        <w:r>
          <w:rPr>
            <w:rFonts w:hint="eastAsia" w:eastAsia="宋体"/>
            <w:lang w:val="en-US" w:eastAsia="zh-CN"/>
          </w:rPr>
          <w:t>:</w:t>
        </w:r>
      </w:ins>
      <w:ins w:id="1334" w:author="xujiayi-0209" w:date="2026-02-12T19:49:44Z">
        <w:r>
          <w:rPr>
            <w:rFonts w:hint="eastAsia" w:eastAsia="宋体"/>
            <w:lang w:val="en-US" w:eastAsia="zh-CN"/>
          </w:rPr>
          <w:tab/>
        </w:r>
      </w:ins>
      <w:ins w:id="1335" w:author="xujiayi-0209" w:date="2026-02-12T19:46:40Z">
        <w:r>
          <w:rPr>
            <w:lang w:val="en-US"/>
          </w:rPr>
          <w:t>S4-260241 On complexity estimation of ULBC</w:t>
        </w:r>
      </w:ins>
    </w:p>
    <w:p w14:paraId="44AD21CD">
      <w:pPr>
        <w:pStyle w:val="99"/>
        <w:ind w:left="0" w:firstLine="0"/>
        <w:rPr>
          <w:ins w:id="1336" w:author="xujiayi-0209" w:date="2026-02-12T18:18:13Z"/>
        </w:rPr>
      </w:pPr>
    </w:p>
    <w:p w14:paraId="04333EEF">
      <w:pPr>
        <w:pStyle w:val="97"/>
        <w:rPr>
          <w:rFonts w:hint="default"/>
          <w:lang w:val="en-US" w:eastAsia="zh-CN"/>
        </w:rPr>
      </w:pPr>
    </w:p>
    <w:p w14:paraId="384038E8">
      <w:pPr>
        <w:pStyle w:val="3"/>
        <w:numPr>
          <w:ilvl w:val="255"/>
          <w:numId w:val="0"/>
        </w:numPr>
        <w:rPr>
          <w:lang w:val="en-US" w:eastAsia="zh-CN"/>
        </w:rPr>
      </w:pPr>
      <w:r>
        <w:rPr>
          <w:rFonts w:hint="eastAsia"/>
          <w:lang w:val="en-US" w:eastAsia="zh-CN"/>
        </w:rPr>
        <w:t>8</w:t>
      </w:r>
      <w:r>
        <w:rPr>
          <w:rFonts w:hint="eastAsia"/>
          <w:lang w:val="en-US" w:eastAsia="zh-CN"/>
        </w:rPr>
        <w:tab/>
      </w:r>
      <w:r>
        <w:rPr>
          <w:lang w:val="en-US" w:eastAsia="zh-CN"/>
        </w:rPr>
        <w:t xml:space="preserve">Existing technologies and feasibility evidence </w:t>
      </w:r>
    </w:p>
    <w:p w14:paraId="384038E9">
      <w:pPr>
        <w:pStyle w:val="97"/>
        <w:rPr>
          <w:lang w:val="en-US" w:eastAsia="zh-CN"/>
        </w:rPr>
      </w:pPr>
      <w:r>
        <w:rPr>
          <w:lang w:val="en-US" w:eastAsia="zh-CN"/>
        </w:rPr>
        <w:t>Editor’s Note:</w:t>
      </w:r>
      <w:r>
        <w:rPr>
          <w:lang w:val="en-US" w:eastAsia="zh-CN"/>
        </w:rPr>
        <w:tab/>
      </w:r>
      <w:r>
        <w:rPr>
          <w:lang w:val="en-US" w:eastAsia="zh-CN"/>
        </w:rPr>
        <w:t xml:space="preserve"> </w:t>
      </w:r>
    </w:p>
    <w:p w14:paraId="384038EA">
      <w:pPr>
        <w:pStyle w:val="97"/>
        <w:rPr>
          <w:lang w:val="en-US" w:eastAsia="zh-CN"/>
        </w:rPr>
      </w:pPr>
      <w:r>
        <w:rPr>
          <w:lang w:val="en-US" w:eastAsia="zh-CN"/>
        </w:rPr>
        <w:t xml:space="preserve">Provide some evidence that the design criteria can be met, for example existing reference codecs. </w:t>
      </w:r>
    </w:p>
    <w:p w14:paraId="7E30259A">
      <w:pPr>
        <w:pStyle w:val="4"/>
        <w:numPr>
          <w:ilvl w:val="-1"/>
          <w:numId w:val="0"/>
        </w:numPr>
        <w:ind w:left="0" w:firstLine="0"/>
        <w:rPr>
          <w:ins w:id="1337" w:author="xujiayi-0209" w:date="2026-02-12T19:07:41Z"/>
          <w:rFonts w:hint="default"/>
          <w:lang w:val="en-US" w:eastAsia="zh-CN"/>
        </w:rPr>
      </w:pPr>
      <w:ins w:id="1338" w:author="xujiayi-0209" w:date="2026-02-12T19:06:43Z">
        <w:r>
          <w:rPr>
            <w:rFonts w:hint="eastAsia"/>
            <w:lang w:val="en-US" w:eastAsia="zh-CN"/>
          </w:rPr>
          <w:t>8</w:t>
        </w:r>
      </w:ins>
      <w:ins w:id="1339" w:author="xujiayi-0209" w:date="2026-02-12T19:06:44Z">
        <w:r>
          <w:rPr>
            <w:rFonts w:hint="eastAsia"/>
            <w:lang w:val="en-US" w:eastAsia="zh-CN"/>
          </w:rPr>
          <w:t>.1</w:t>
        </w:r>
      </w:ins>
      <w:ins w:id="1340" w:author="xujiayi-0209" w:date="2026-02-12T19:06:44Z">
        <w:r>
          <w:rPr>
            <w:rFonts w:hint="eastAsia"/>
            <w:lang w:val="en-US" w:eastAsia="zh-CN"/>
          </w:rPr>
          <w:tab/>
        </w:r>
      </w:ins>
      <w:ins w:id="1341" w:author="xujiayi-0209" w:date="2026-02-13T00:24:09Z">
        <w:r>
          <w:rPr>
            <w:rFonts w:hint="default"/>
            <w:lang w:val="en-US" w:eastAsia="zh-CN"/>
          </w:rPr>
          <w:t>Complexity analysis for DAC like fully convolutional architecture</w:t>
        </w:r>
      </w:ins>
    </w:p>
    <w:p w14:paraId="40FA380E">
      <w:pPr>
        <w:pStyle w:val="5"/>
        <w:numPr>
          <w:ilvl w:val="-1"/>
          <w:numId w:val="0"/>
        </w:numPr>
        <w:ind w:left="0" w:firstLine="0"/>
        <w:rPr>
          <w:ins w:id="1342" w:author="xujiayi-0209" w:date="2026-02-12T19:10:15Z"/>
          <w:rFonts w:hint="eastAsia"/>
          <w:lang w:val="en-US" w:eastAsia="zh-CN"/>
        </w:rPr>
      </w:pPr>
      <w:ins w:id="1343" w:author="xujiayi-0209" w:date="2026-02-12T19:09:15Z">
        <w:r>
          <w:rPr>
            <w:rFonts w:hint="eastAsia"/>
            <w:lang w:val="en-US" w:eastAsia="zh-CN"/>
          </w:rPr>
          <w:t>8.1</w:t>
        </w:r>
      </w:ins>
      <w:ins w:id="1344" w:author="xujiayi-0209" w:date="2026-02-12T19:09:16Z">
        <w:r>
          <w:rPr>
            <w:rFonts w:hint="eastAsia"/>
            <w:lang w:val="en-US" w:eastAsia="zh-CN"/>
          </w:rPr>
          <w:t>.1</w:t>
        </w:r>
      </w:ins>
      <w:ins w:id="1345" w:author="xujiayi-0209" w:date="2026-02-13T00:33:46Z">
        <w:r>
          <w:rPr>
            <w:rFonts w:hint="eastAsia"/>
            <w:lang w:val="en-US" w:eastAsia="zh-CN"/>
          </w:rPr>
          <w:tab/>
        </w:r>
      </w:ins>
      <w:ins w:id="1346" w:author="xujiayi-0209" w:date="2026-02-12T19:10:44Z">
        <w:r>
          <w:rPr>
            <w:rFonts w:hint="eastAsia"/>
            <w:lang w:val="en-US" w:eastAsia="zh-CN"/>
          </w:rPr>
          <w:t>Experiment</w:t>
        </w:r>
      </w:ins>
      <w:ins w:id="1347" w:author="xujiayi-0209" w:date="2026-02-13T00:24:20Z">
        <w:r>
          <w:rPr>
            <w:lang w:val="en-US" w:eastAsia="zh-CN"/>
          </w:rPr>
          <w:t xml:space="preserve"> 1 (Dolby contribution)</w:t>
        </w:r>
      </w:ins>
    </w:p>
    <w:p w14:paraId="3AFC349C">
      <w:pPr>
        <w:rPr>
          <w:ins w:id="1348" w:author="xujiayi-0209" w:date="2026-02-12T19:10:58Z"/>
          <w:rFonts w:hint="eastAsia"/>
          <w:lang w:val="en-US" w:eastAsia="zh-CN"/>
        </w:rPr>
      </w:pPr>
      <w:ins w:id="1349" w:author="xujiayi-0209" w:date="2026-02-12T19:10:58Z">
        <w:r>
          <w:rPr>
            <w:rFonts w:hint="eastAsia"/>
            <w:lang w:val="en-US" w:eastAsia="zh-CN"/>
          </w:rPr>
          <w:t xml:space="preserve">The original ~70M DAC model size was modified by reducing the number of params in each encoder and decoder block. The models were re-trained specifically for around 1 kbps bitrate at 32 kHz sampling rate. With this, the source generated models of size 20 M, 15 M, 9 M and 3 M params with float32 precision without changing the general DAC architecture (model details provided in Table 2.1). </w:t>
        </w:r>
      </w:ins>
    </w:p>
    <w:p w14:paraId="43D1E19A">
      <w:pPr>
        <w:rPr>
          <w:ins w:id="1350" w:author="xujiayi-0209" w:date="2026-02-12T19:11:32Z"/>
        </w:rPr>
      </w:pPr>
      <w:ins w:id="1351" w:author="xujiayi-0209" w:date="2026-02-12T19:10:58Z">
        <w:r>
          <w:rPr>
            <w:rFonts w:hint="eastAsia"/>
            <w:lang w:val="en-US" w:eastAsia="zh-CN"/>
          </w:rPr>
          <w:t xml:space="preserve">For theoretical complexity analysis, GMACS was computed by inferencing the modified models using ptflops </w:t>
        </w:r>
      </w:ins>
      <w:ins w:id="1352" w:author="xujiayi-0209" w:date="2026-02-12T19:10:58Z">
        <w:r>
          <w:rPr>
            <w:rFonts w:hint="eastAsia"/>
            <w:highlight w:val="yellow"/>
            <w:lang w:val="en-US" w:eastAsia="zh-CN"/>
          </w:rPr>
          <w:t>[1</w:t>
        </w:r>
      </w:ins>
      <w:ins w:id="1353" w:author="xujiayi-0209" w:date="2026-02-12T19:19:36Z">
        <w:r>
          <w:rPr>
            <w:rFonts w:hint="eastAsia"/>
            <w:highlight w:val="yellow"/>
            <w:lang w:val="en-US" w:eastAsia="zh-CN"/>
          </w:rPr>
          <w:t>3</w:t>
        </w:r>
      </w:ins>
      <w:ins w:id="1354" w:author="xujiayi-0209" w:date="2026-02-12T19:10:58Z">
        <w:r>
          <w:rPr>
            <w:rFonts w:hint="eastAsia"/>
            <w:highlight w:val="yellow"/>
            <w:lang w:val="en-US" w:eastAsia="zh-CN"/>
          </w:rPr>
          <w:t>]</w:t>
        </w:r>
      </w:ins>
      <w:ins w:id="1355" w:author="xujiayi-0209" w:date="2026-02-12T19:10:58Z">
        <w:r>
          <w:rPr>
            <w:rFonts w:hint="eastAsia"/>
            <w:lang w:val="en-US" w:eastAsia="zh-CN"/>
          </w:rPr>
          <w:t xml:space="preserve"> library. The GMACS values are captured in Table 2.1 and Figure 2.1 shows that GMACS increase almost linearly with model size.</w:t>
        </w:r>
      </w:ins>
    </w:p>
    <w:p w14:paraId="608896D7">
      <w:pPr>
        <w:jc w:val="center"/>
        <w:rPr>
          <w:ins w:id="1356" w:author="xujiayi-0209" w:date="2026-02-12T19:11:05Z"/>
          <w:rFonts w:hint="default" w:ascii="Arial" w:hAnsi="Arial" w:cs="Arial"/>
          <w:lang w:val="en-US" w:eastAsia="zh-CN"/>
        </w:rPr>
      </w:pPr>
      <w:ins w:id="1357" w:author="xujiayi-0209" w:date="2026-02-12T19:11:32Z">
        <w:r>
          <w:rPr>
            <w:rFonts w:ascii="Arial" w:hAnsi="Arial" w:cs="Arial"/>
            <w:b/>
            <w:bCs/>
          </w:rPr>
          <w:t xml:space="preserve">Table </w:t>
        </w:r>
      </w:ins>
      <w:ins w:id="1358" w:author="xujiayi-0209" w:date="2026-02-12T19:12:55Z">
        <w:r>
          <w:rPr>
            <w:rFonts w:hint="eastAsia" w:ascii="Arial" w:hAnsi="Arial" w:eastAsia="宋体" w:cs="Arial"/>
            <w:b/>
            <w:bCs/>
            <w:lang w:val="en-US" w:eastAsia="zh-CN"/>
          </w:rPr>
          <w:t>8.</w:t>
        </w:r>
      </w:ins>
      <w:ins w:id="1359" w:author="xujiayi-0209" w:date="2026-02-12T19:12:56Z">
        <w:r>
          <w:rPr>
            <w:rFonts w:hint="eastAsia" w:ascii="Arial" w:hAnsi="Arial" w:eastAsia="宋体" w:cs="Arial"/>
            <w:b/>
            <w:bCs/>
            <w:lang w:val="en-US" w:eastAsia="zh-CN"/>
          </w:rPr>
          <w:t>1.</w:t>
        </w:r>
      </w:ins>
      <w:ins w:id="1360" w:author="xujiayi-0209" w:date="2026-02-12T19:11:32Z">
        <w:r>
          <w:rPr>
            <w:rFonts w:ascii="Arial" w:hAnsi="Arial" w:cs="Arial"/>
            <w:b/>
            <w:bCs/>
          </w:rPr>
          <w:t>1</w:t>
        </w:r>
      </w:ins>
      <w:ins w:id="1361" w:author="xujiayi-0209" w:date="2026-02-12T19:12:58Z">
        <w:r>
          <w:rPr>
            <w:rFonts w:hint="eastAsia" w:ascii="Arial" w:hAnsi="Arial" w:eastAsia="宋体" w:cs="Arial"/>
            <w:b/>
            <w:bCs/>
            <w:lang w:val="en-US" w:eastAsia="zh-CN"/>
          </w:rPr>
          <w:t>-1</w:t>
        </w:r>
      </w:ins>
      <w:ins w:id="1362" w:author="xujiayi-0209" w:date="2026-02-12T19:11:32Z">
        <w:r>
          <w:rPr>
            <w:rFonts w:ascii="Arial" w:hAnsi="Arial" w:cs="Arial"/>
            <w:b/>
            <w:bCs/>
          </w:rPr>
          <w:t>. Model information</w:t>
        </w:r>
      </w:ins>
    </w:p>
    <w:tbl>
      <w:tblPr>
        <w:tblStyle w:val="90"/>
        <w:tblW w:w="0" w:type="auto"/>
        <w:tblInd w:w="338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016"/>
        <w:gridCol w:w="1016"/>
        <w:gridCol w:w="1016"/>
      </w:tblGrid>
      <w:tr w14:paraId="1C962F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ins w:id="1363" w:author="xujiayi-0209" w:date="2026-02-12T19:11:27Z"/>
        </w:trPr>
        <w:tc>
          <w:tcPr>
            <w:tcW w:w="1016" w:type="dxa"/>
          </w:tcPr>
          <w:p w14:paraId="7EC1DF1D">
            <w:pPr>
              <w:rPr>
                <w:ins w:id="1364" w:author="xujiayi-0209" w:date="2026-02-12T19:11:27Z"/>
                <w:b/>
                <w:bCs/>
              </w:rPr>
            </w:pPr>
            <w:ins w:id="1365" w:author="xujiayi-0209" w:date="2026-02-12T19:11:27Z">
              <w:r>
                <w:rPr>
                  <w:b/>
                  <w:bCs/>
                </w:rPr>
                <w:t>Model size</w:t>
              </w:r>
            </w:ins>
          </w:p>
        </w:tc>
        <w:tc>
          <w:tcPr>
            <w:tcW w:w="1016" w:type="dxa"/>
          </w:tcPr>
          <w:p w14:paraId="0099E3B0">
            <w:pPr>
              <w:rPr>
                <w:ins w:id="1366" w:author="xujiayi-0209" w:date="2026-02-12T19:11:27Z"/>
                <w:b/>
                <w:bCs/>
              </w:rPr>
            </w:pPr>
            <w:ins w:id="1367" w:author="xujiayi-0209" w:date="2026-02-12T19:11:27Z">
              <w:r>
                <w:rPr>
                  <w:b/>
                  <w:bCs/>
                </w:rPr>
                <w:t>Encoder rates</w:t>
              </w:r>
            </w:ins>
          </w:p>
        </w:tc>
        <w:tc>
          <w:tcPr>
            <w:tcW w:w="1016" w:type="dxa"/>
          </w:tcPr>
          <w:p w14:paraId="4D637032">
            <w:pPr>
              <w:rPr>
                <w:ins w:id="1368" w:author="xujiayi-0209" w:date="2026-02-12T19:11:27Z"/>
                <w:b/>
                <w:bCs/>
              </w:rPr>
            </w:pPr>
            <w:ins w:id="1369" w:author="xujiayi-0209" w:date="2026-02-12T19:11:27Z">
              <w:r>
                <w:rPr>
                  <w:b/>
                  <w:bCs/>
                </w:rPr>
                <w:t>GMACS</w:t>
              </w:r>
            </w:ins>
          </w:p>
        </w:tc>
      </w:tr>
      <w:tr w14:paraId="005853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70" w:author="xujiayi-0209" w:date="2026-02-12T19:11:27Z"/>
        </w:trPr>
        <w:tc>
          <w:tcPr>
            <w:tcW w:w="1016" w:type="dxa"/>
          </w:tcPr>
          <w:p w14:paraId="1D68FD07">
            <w:pPr>
              <w:rPr>
                <w:ins w:id="1371" w:author="xujiayi-0209" w:date="2026-02-12T19:11:27Z"/>
              </w:rPr>
            </w:pPr>
            <w:ins w:id="1372" w:author="xujiayi-0209" w:date="2026-02-12T19:11:27Z">
              <w:r>
                <w:rPr/>
                <w:t xml:space="preserve">20 M </w:t>
              </w:r>
            </w:ins>
          </w:p>
        </w:tc>
        <w:tc>
          <w:tcPr>
            <w:tcW w:w="1016" w:type="dxa"/>
          </w:tcPr>
          <w:p w14:paraId="111030D2">
            <w:pPr>
              <w:rPr>
                <w:ins w:id="1373" w:author="xujiayi-0209" w:date="2026-02-12T19:11:27Z"/>
              </w:rPr>
            </w:pPr>
            <w:ins w:id="1374" w:author="xujiayi-0209" w:date="2026-02-12T19:11:27Z">
              <w:r>
                <w:rPr/>
                <w:t>4,4,8,10</w:t>
              </w:r>
            </w:ins>
          </w:p>
        </w:tc>
        <w:tc>
          <w:tcPr>
            <w:tcW w:w="1016" w:type="dxa"/>
          </w:tcPr>
          <w:p w14:paraId="7C39001D">
            <w:pPr>
              <w:rPr>
                <w:ins w:id="1375" w:author="xujiayi-0209" w:date="2026-02-12T19:11:27Z"/>
              </w:rPr>
            </w:pPr>
            <w:ins w:id="1376" w:author="xujiayi-0209" w:date="2026-02-12T19:11:27Z">
              <w:r>
                <w:rPr/>
                <w:t>5.14</w:t>
              </w:r>
            </w:ins>
          </w:p>
        </w:tc>
      </w:tr>
      <w:tr w14:paraId="1A1C3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77" w:author="xujiayi-0209" w:date="2026-02-12T19:11:27Z"/>
        </w:trPr>
        <w:tc>
          <w:tcPr>
            <w:tcW w:w="1016" w:type="dxa"/>
          </w:tcPr>
          <w:p w14:paraId="61A163B6">
            <w:pPr>
              <w:rPr>
                <w:ins w:id="1378" w:author="xujiayi-0209" w:date="2026-02-12T19:11:27Z"/>
              </w:rPr>
            </w:pPr>
            <w:ins w:id="1379" w:author="xujiayi-0209" w:date="2026-02-12T19:11:27Z">
              <w:r>
                <w:rPr/>
                <w:t xml:space="preserve">15 M </w:t>
              </w:r>
            </w:ins>
          </w:p>
        </w:tc>
        <w:tc>
          <w:tcPr>
            <w:tcW w:w="1016" w:type="dxa"/>
          </w:tcPr>
          <w:p w14:paraId="5045AEE6">
            <w:pPr>
              <w:rPr>
                <w:ins w:id="1380" w:author="xujiayi-0209" w:date="2026-02-12T19:11:27Z"/>
              </w:rPr>
            </w:pPr>
            <w:ins w:id="1381" w:author="xujiayi-0209" w:date="2026-02-12T19:11:27Z">
              <w:r>
                <w:rPr/>
                <w:t>4,4,8,10</w:t>
              </w:r>
            </w:ins>
          </w:p>
        </w:tc>
        <w:tc>
          <w:tcPr>
            <w:tcW w:w="1016" w:type="dxa"/>
          </w:tcPr>
          <w:p w14:paraId="7A986A2F">
            <w:pPr>
              <w:rPr>
                <w:ins w:id="1382" w:author="xujiayi-0209" w:date="2026-02-12T19:11:27Z"/>
              </w:rPr>
            </w:pPr>
            <w:ins w:id="1383" w:author="xujiayi-0209" w:date="2026-02-12T19:11:27Z">
              <w:r>
                <w:rPr/>
                <w:t>4.03</w:t>
              </w:r>
            </w:ins>
          </w:p>
        </w:tc>
      </w:tr>
      <w:tr w14:paraId="5BF9A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84" w:author="xujiayi-0209" w:date="2026-02-12T19:11:27Z"/>
        </w:trPr>
        <w:tc>
          <w:tcPr>
            <w:tcW w:w="1016" w:type="dxa"/>
          </w:tcPr>
          <w:p w14:paraId="259E1D3E">
            <w:pPr>
              <w:rPr>
                <w:ins w:id="1385" w:author="xujiayi-0209" w:date="2026-02-12T19:11:27Z"/>
              </w:rPr>
            </w:pPr>
            <w:ins w:id="1386" w:author="xujiayi-0209" w:date="2026-02-12T19:11:27Z">
              <w:r>
                <w:rPr/>
                <w:t>9 M</w:t>
              </w:r>
            </w:ins>
          </w:p>
        </w:tc>
        <w:tc>
          <w:tcPr>
            <w:tcW w:w="1016" w:type="dxa"/>
          </w:tcPr>
          <w:p w14:paraId="01B92850">
            <w:pPr>
              <w:rPr>
                <w:ins w:id="1387" w:author="xujiayi-0209" w:date="2026-02-12T19:11:27Z"/>
              </w:rPr>
            </w:pPr>
            <w:ins w:id="1388" w:author="xujiayi-0209" w:date="2026-02-12T19:11:27Z">
              <w:r>
                <w:rPr/>
                <w:t>4,4,8,10</w:t>
              </w:r>
            </w:ins>
          </w:p>
        </w:tc>
        <w:tc>
          <w:tcPr>
            <w:tcW w:w="1016" w:type="dxa"/>
          </w:tcPr>
          <w:p w14:paraId="3CE310C8">
            <w:pPr>
              <w:rPr>
                <w:ins w:id="1389" w:author="xujiayi-0209" w:date="2026-02-12T19:11:27Z"/>
              </w:rPr>
            </w:pPr>
            <w:ins w:id="1390" w:author="xujiayi-0209" w:date="2026-02-12T19:11:27Z">
              <w:r>
                <w:rPr/>
                <w:t>2.39</w:t>
              </w:r>
            </w:ins>
          </w:p>
        </w:tc>
      </w:tr>
      <w:tr w14:paraId="12426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ins w:id="1391" w:author="xujiayi-0209" w:date="2026-02-12T19:11:27Z"/>
        </w:trPr>
        <w:tc>
          <w:tcPr>
            <w:tcW w:w="1016" w:type="dxa"/>
          </w:tcPr>
          <w:p w14:paraId="5F113976">
            <w:pPr>
              <w:rPr>
                <w:ins w:id="1392" w:author="xujiayi-0209" w:date="2026-02-12T19:11:27Z"/>
              </w:rPr>
            </w:pPr>
            <w:ins w:id="1393" w:author="xujiayi-0209" w:date="2026-02-12T19:11:27Z">
              <w:r>
                <w:rPr/>
                <w:t>3 M</w:t>
              </w:r>
            </w:ins>
          </w:p>
        </w:tc>
        <w:tc>
          <w:tcPr>
            <w:tcW w:w="1016" w:type="dxa"/>
          </w:tcPr>
          <w:p w14:paraId="2581C68B">
            <w:pPr>
              <w:rPr>
                <w:ins w:id="1394" w:author="xujiayi-0209" w:date="2026-02-12T19:11:27Z"/>
              </w:rPr>
            </w:pPr>
            <w:ins w:id="1395" w:author="xujiayi-0209" w:date="2026-02-12T19:11:27Z">
              <w:r>
                <w:rPr/>
                <w:t>4,4,8,10</w:t>
              </w:r>
            </w:ins>
          </w:p>
        </w:tc>
        <w:tc>
          <w:tcPr>
            <w:tcW w:w="1016" w:type="dxa"/>
          </w:tcPr>
          <w:p w14:paraId="1F16FC4E">
            <w:pPr>
              <w:rPr>
                <w:ins w:id="1396" w:author="xujiayi-0209" w:date="2026-02-12T19:11:27Z"/>
              </w:rPr>
            </w:pPr>
            <w:ins w:id="1397" w:author="xujiayi-0209" w:date="2026-02-12T19:11:27Z">
              <w:r>
                <w:rPr/>
                <w:t>0.79</w:t>
              </w:r>
            </w:ins>
          </w:p>
        </w:tc>
      </w:tr>
    </w:tbl>
    <w:p w14:paraId="1FB560F6">
      <w:pPr>
        <w:pStyle w:val="98"/>
        <w:rPr>
          <w:ins w:id="1398" w:author="xujiayi-0209" w:date="2026-02-12T19:11:57Z"/>
        </w:rPr>
      </w:pPr>
      <w:ins w:id="1399" w:author="xujiayi-0209" w:date="2026-02-12T19:11:57Z">
        <w:r>
          <w:rPr/>
          <w:t>NOTE 1: The GMACS mentioned in Table 2.1. were obtained with the given encoder rates. For a given model size, the GMACS may vary with the variation in encoder rates.</w:t>
        </w:r>
      </w:ins>
    </w:p>
    <w:p w14:paraId="361BF07F">
      <w:pPr>
        <w:pStyle w:val="98"/>
        <w:rPr>
          <w:ins w:id="1400" w:author="xujiayi-0209" w:date="2026-02-12T19:11:57Z"/>
        </w:rPr>
      </w:pPr>
      <w:ins w:id="1401" w:author="xujiayi-0209" w:date="2026-02-12T19:11:57Z">
        <w:r>
          <w:rPr/>
          <w:t>NOTE 2: The encoder rates mentioned in Table 2.1. correspond to a stride of 1280. The quality evaluation with the mentioned stride is FFS</w:t>
        </w:r>
      </w:ins>
    </w:p>
    <w:p w14:paraId="1EBAD725">
      <w:pPr>
        <w:jc w:val="center"/>
        <w:rPr>
          <w:ins w:id="1402" w:author="xujiayi-0209" w:date="2026-02-12T19:12:25Z"/>
          <w:b/>
          <w:bCs/>
        </w:rPr>
      </w:pPr>
      <w:ins w:id="1403" w:author="xujiayi-0209" w:date="2026-02-12T19:13:48Z">
        <w:r>
          <w:rPr/>
          <w:drawing>
            <wp:inline distT="0" distB="0" distL="0" distR="0">
              <wp:extent cx="3628390" cy="2254250"/>
              <wp:effectExtent l="0" t="0" r="3810" b="6350"/>
              <wp:docPr id="1877416038" name="Picture 1"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6038" name="Picture 1" descr="A graph with a line&#10;&#10;AI-generated content may be incorrect."/>
                      <pic:cNvPicPr>
                        <a:picLocks noChangeAspect="1"/>
                      </pic:cNvPicPr>
                    </pic:nvPicPr>
                    <pic:blipFill>
                      <a:blip r:embed="rId33"/>
                      <a:stretch>
                        <a:fillRect/>
                      </a:stretch>
                    </pic:blipFill>
                    <pic:spPr>
                      <a:xfrm>
                        <a:off x="0" y="0"/>
                        <a:ext cx="3628390" cy="2254250"/>
                      </a:xfrm>
                      <a:prstGeom prst="rect">
                        <a:avLst/>
                      </a:prstGeom>
                    </pic:spPr>
                  </pic:pic>
                </a:graphicData>
              </a:graphic>
            </wp:inline>
          </w:drawing>
        </w:r>
      </w:ins>
    </w:p>
    <w:p w14:paraId="6B10004F">
      <w:pPr>
        <w:jc w:val="center"/>
        <w:rPr>
          <w:ins w:id="1405" w:author="xujiayi-0209" w:date="2026-02-12T19:12:25Z"/>
          <w:rFonts w:ascii="Arial" w:hAnsi="Arial" w:cs="Arial"/>
          <w:b/>
          <w:bCs/>
        </w:rPr>
      </w:pPr>
      <w:ins w:id="1406" w:author="xujiayi-0209" w:date="2026-02-12T19:12:25Z">
        <w:r>
          <w:rPr>
            <w:rFonts w:ascii="Arial" w:hAnsi="Arial" w:cs="Arial"/>
            <w:b/>
            <w:bCs/>
          </w:rPr>
          <w:t xml:space="preserve">Figure </w:t>
        </w:r>
      </w:ins>
      <w:ins w:id="1407" w:author="xujiayi-0209" w:date="2026-02-12T19:13:10Z">
        <w:r>
          <w:rPr>
            <w:rFonts w:hint="eastAsia" w:ascii="Arial" w:hAnsi="Arial" w:eastAsia="宋体" w:cs="Arial"/>
            <w:b/>
            <w:bCs/>
            <w:lang w:val="en-US" w:eastAsia="zh-CN"/>
          </w:rPr>
          <w:t>8.1.</w:t>
        </w:r>
      </w:ins>
      <w:ins w:id="1408" w:author="xujiayi-0209" w:date="2026-02-12T19:13:10Z">
        <w:r>
          <w:rPr>
            <w:rFonts w:ascii="Arial" w:hAnsi="Arial" w:cs="Arial"/>
            <w:b/>
            <w:bCs/>
          </w:rPr>
          <w:t>1</w:t>
        </w:r>
      </w:ins>
      <w:ins w:id="1409" w:author="xujiayi-0209" w:date="2026-02-12T19:13:10Z">
        <w:r>
          <w:rPr>
            <w:rFonts w:hint="eastAsia" w:ascii="Arial" w:hAnsi="Arial" w:eastAsia="宋体" w:cs="Arial"/>
            <w:b/>
            <w:bCs/>
            <w:lang w:val="en-US" w:eastAsia="zh-CN"/>
          </w:rPr>
          <w:t>-1</w:t>
        </w:r>
      </w:ins>
      <w:ins w:id="1410" w:author="xujiayi-0209" w:date="2026-02-12T19:12:25Z">
        <w:r>
          <w:rPr>
            <w:rFonts w:ascii="Arial" w:hAnsi="Arial" w:cs="Arial"/>
            <w:b/>
            <w:bCs/>
          </w:rPr>
          <w:t xml:space="preserve"> GMACS increase with model size</w:t>
        </w:r>
      </w:ins>
    </w:p>
    <w:p w14:paraId="72B48C05">
      <w:pPr>
        <w:rPr>
          <w:ins w:id="1411" w:author="xujiayi-0209" w:date="2026-02-12T19:13:24Z"/>
        </w:rPr>
      </w:pPr>
      <w:ins w:id="1412" w:author="xujiayi-0209" w:date="2026-02-12T19:13:24Z">
        <w:r>
          <w:rPr/>
          <w:t xml:space="preserve">For RTF analysis, modified DAC pytorch models were converted to ONNX </w:t>
        </w:r>
      </w:ins>
      <w:ins w:id="1413" w:author="xujiayi-0209" w:date="2026-02-12T19:13:24Z">
        <w:r>
          <w:rPr>
            <w:highlight w:val="yellow"/>
          </w:rPr>
          <w:t>[</w:t>
        </w:r>
      </w:ins>
      <w:ins w:id="1414" w:author="xujiayi-0209" w:date="2026-02-12T19:19:42Z">
        <w:r>
          <w:rPr>
            <w:rFonts w:hint="eastAsia" w:eastAsia="宋体"/>
            <w:highlight w:val="yellow"/>
            <w:lang w:val="en-US" w:eastAsia="zh-CN"/>
          </w:rPr>
          <w:t>10</w:t>
        </w:r>
      </w:ins>
      <w:ins w:id="1415" w:author="xujiayi-0209" w:date="2026-02-12T19:13:24Z">
        <w:r>
          <w:rPr>
            <w:highlight w:val="yellow"/>
          </w:rPr>
          <w:t>]</w:t>
        </w:r>
      </w:ins>
      <w:ins w:id="1416" w:author="xujiayi-0209" w:date="2026-02-12T19:13:24Z">
        <w:r>
          <w:rPr/>
          <w:t xml:space="preserve"> and referenced using ONNX runtime library along with XNNPACK execution provider on a set of smartphones.</w:t>
        </w:r>
      </w:ins>
    </w:p>
    <w:p w14:paraId="4425F3F5">
      <w:pPr>
        <w:rPr>
          <w:ins w:id="1417" w:author="xujiayi-0209" w:date="2026-02-12T19:13:24Z"/>
        </w:rPr>
      </w:pPr>
      <w:ins w:id="1418" w:author="xujiayi-0209" w:date="2026-02-12T19:13:24Z">
        <w:r>
          <w:rPr/>
          <w:t>The ONNX model inferencing was done on frame-by-frame basis to simulate a use case that is closer to a voice communication use case. In a single experiment, each ONNX model (encoder+quantizer+decoder) was inferenced with 80 ms frame size over a period of 2 minutes (total 1500 inferences in the same session). This experiment was repeated 5 times and max RTF were computed as follows.</w:t>
        </w:r>
      </w:ins>
    </w:p>
    <w:p w14:paraId="3BEF394C">
      <w:pPr>
        <w:rPr>
          <w:ins w:id="1419" w:author="xujiayi-0209" w:date="2026-02-12T19:13:24Z"/>
        </w:rPr>
      </w:pPr>
      <m:oMathPara>
        <m:oMath>
          <w:ins w:id="1420" w:author="xujiayi-0209" w:date="2026-02-12T19:13:24Z">
            <m:r>
              <m:rPr/>
              <w:rPr>
                <w:rFonts w:ascii="Cambria Math" w:hAnsi="Cambria Math"/>
              </w:rPr>
              <m:t>Max RTF=</m:t>
            </m:r>
          </w:ins>
          <m:f>
            <m:fPr>
              <m:ctrlPr>
                <w:ins w:id="1421" w:author="xujiayi-0209" w:date="2026-02-12T19:13:24Z">
                  <w:rPr>
                    <w:rFonts w:ascii="Cambria Math" w:hAnsi="Cambria Math"/>
                    <w:i/>
                  </w:rPr>
                </w:ins>
              </m:ctrlPr>
            </m:fPr>
            <m:num>
              <m:func>
                <m:funcPr>
                  <m:ctrlPr>
                    <w:ins w:id="1422" w:author="xujiayi-0209" w:date="2026-02-12T19:13:24Z">
                      <w:rPr>
                        <w:rFonts w:ascii="Cambria Math" w:hAnsi="Cambria Math"/>
                      </w:rPr>
                    </w:ins>
                  </m:ctrlPr>
                </m:funcPr>
                <m:fName>
                  <w:ins w:id="1423" w:author="xujiayi-0209" w:date="2026-02-12T19:13:24Z">
                    <m:r>
                      <m:rPr>
                        <m:sty m:val="p"/>
                      </m:rPr>
                      <w:rPr>
                        <w:rFonts w:ascii="Cambria Math" w:hAnsi="Cambria Math"/>
                      </w:rPr>
                      <m:t>max</m:t>
                    </m:r>
                  </w:ins>
                  <m:ctrlPr>
                    <w:ins w:id="1424" w:author="xujiayi-0209" w:date="2026-02-12T19:13:24Z">
                      <w:rPr>
                        <w:rFonts w:ascii="Cambria Math" w:hAnsi="Cambria Math"/>
                      </w:rPr>
                    </w:ins>
                  </m:ctrlPr>
                </m:fName>
                <m:e>
                  <m:d>
                    <m:dPr>
                      <m:ctrlPr>
                        <w:ins w:id="1425" w:author="xujiayi-0209" w:date="2026-02-12T19:13:24Z">
                          <w:rPr>
                            <w:rFonts w:ascii="Cambria Math" w:hAnsi="Cambria Math"/>
                            <w:i/>
                          </w:rPr>
                        </w:ins>
                      </m:ctrlPr>
                    </m:dPr>
                    <m:e>
                      <w:ins w:id="1426" w:author="xujiayi-0209" w:date="2026-02-12T19:13:24Z">
                        <m:r>
                          <m:rPr/>
                          <w:rPr>
                            <w:rFonts w:ascii="Cambria Math" w:hAnsi="Cambria Math"/>
                          </w:rPr>
                          <m:t>encode+quantizer+ decode frame processing time</m:t>
                        </m:r>
                      </w:ins>
                      <m:ctrlPr>
                        <w:ins w:id="1427" w:author="xujiayi-0209" w:date="2026-02-12T19:13:24Z">
                          <w:rPr>
                            <w:rFonts w:ascii="Cambria Math" w:hAnsi="Cambria Math"/>
                            <w:i/>
                          </w:rPr>
                        </w:ins>
                      </m:ctrlPr>
                    </m:e>
                  </m:d>
                  <m:ctrlPr>
                    <w:ins w:id="1428" w:author="xujiayi-0209" w:date="2026-02-12T19:13:24Z">
                      <w:rPr>
                        <w:rFonts w:ascii="Cambria Math" w:hAnsi="Cambria Math"/>
                      </w:rPr>
                    </w:ins>
                  </m:ctrlPr>
                </m:e>
              </m:func>
              <m:ctrlPr>
                <w:ins w:id="1429" w:author="xujiayi-0209" w:date="2026-02-12T19:13:24Z">
                  <w:rPr>
                    <w:rFonts w:ascii="Cambria Math" w:hAnsi="Cambria Math"/>
                    <w:i/>
                  </w:rPr>
                </w:ins>
              </m:ctrlPr>
            </m:num>
            <m:den>
              <w:ins w:id="1430" w:author="xujiayi-0209" w:date="2026-02-12T19:13:24Z">
                <m:r>
                  <m:rPr/>
                  <w:rPr>
                    <w:rFonts w:ascii="Cambria Math" w:hAnsi="Cambria Math"/>
                  </w:rPr>
                  <m:t>80</m:t>
                </m:r>
              </w:ins>
              <m:ctrlPr>
                <w:ins w:id="1431" w:author="xujiayi-0209" w:date="2026-02-12T19:13:24Z">
                  <w:rPr>
                    <w:rFonts w:ascii="Cambria Math" w:hAnsi="Cambria Math"/>
                    <w:i/>
                  </w:rPr>
                </w:ins>
              </m:ctrlPr>
            </m:den>
          </m:f>
        </m:oMath>
      </m:oMathPara>
    </w:p>
    <w:p w14:paraId="6ED02737">
      <w:pPr>
        <w:rPr>
          <w:ins w:id="1432" w:author="xujiayi-0209" w:date="2026-02-12T19:14:45Z"/>
        </w:rPr>
      </w:pPr>
      <w:ins w:id="1433" w:author="xujiayi-0209" w:date="2026-02-12T19:13:24Z">
        <w:r>
          <w:rPr/>
          <w:t xml:space="preserve">Two smartphones (device 1 </w:t>
        </w:r>
      </w:ins>
      <w:ins w:id="1434" w:author="xujiayi-0209" w:date="2026-02-12T19:13:24Z">
        <w:r>
          <w:rPr>
            <w:highlight w:val="yellow"/>
          </w:rPr>
          <w:t>[1</w:t>
        </w:r>
      </w:ins>
      <w:ins w:id="1435" w:author="xujiayi-0209" w:date="2026-02-12T19:19:45Z">
        <w:r>
          <w:rPr>
            <w:rFonts w:hint="eastAsia" w:eastAsia="宋体"/>
            <w:highlight w:val="yellow"/>
            <w:lang w:val="en-US" w:eastAsia="zh-CN"/>
          </w:rPr>
          <w:t>1</w:t>
        </w:r>
      </w:ins>
      <w:ins w:id="1436" w:author="xujiayi-0209" w:date="2026-02-12T19:13:24Z">
        <w:r>
          <w:rPr>
            <w:highlight w:val="yellow"/>
          </w:rPr>
          <w:t>]</w:t>
        </w:r>
      </w:ins>
      <w:ins w:id="1437" w:author="xujiayi-0209" w:date="2026-02-12T19:13:24Z">
        <w:r>
          <w:rPr/>
          <w:t xml:space="preserve"> and device 2 </w:t>
        </w:r>
      </w:ins>
      <w:ins w:id="1438" w:author="xujiayi-0209" w:date="2026-02-12T19:13:24Z">
        <w:r>
          <w:rPr>
            <w:highlight w:val="yellow"/>
          </w:rPr>
          <w:t>[1</w:t>
        </w:r>
      </w:ins>
      <w:ins w:id="1439" w:author="xujiayi-0209" w:date="2026-02-12T19:19:51Z">
        <w:r>
          <w:rPr>
            <w:rFonts w:hint="eastAsia" w:eastAsia="宋体"/>
            <w:highlight w:val="yellow"/>
            <w:lang w:val="en-US" w:eastAsia="zh-CN"/>
          </w:rPr>
          <w:t>2</w:t>
        </w:r>
      </w:ins>
      <w:ins w:id="1440" w:author="xujiayi-0209" w:date="2026-02-12T19:13:24Z">
        <w:r>
          <w:rPr>
            <w:highlight w:val="yellow"/>
          </w:rPr>
          <w:t>]</w:t>
        </w:r>
      </w:ins>
      <w:ins w:id="1441" w:author="xujiayi-0209" w:date="2026-02-12T19:13:24Z">
        <w:r>
          <w:rPr/>
          <w:t>) released in 2022 and 2023 were used in this experiment. All experiments were done with 1 thread only. During the session run, CPU activity was monitored and the CPU core selection is noted in Table 2.2. Figure 2.2 and 2.3 show RTF increase with model size for both the devices.</w:t>
        </w:r>
      </w:ins>
    </w:p>
    <w:p w14:paraId="3BEB5F9F">
      <w:pPr>
        <w:ind w:left="0"/>
        <w:jc w:val="center"/>
        <w:rPr>
          <w:ins w:id="1442" w:author="xujiayi-0209" w:date="2026-02-12T19:13:24Z"/>
          <w:rFonts w:hint="default" w:eastAsia="宋体"/>
          <w:lang w:val="en-US" w:eastAsia="zh-CN"/>
        </w:rPr>
      </w:pPr>
      <w:ins w:id="1443" w:author="xujiayi-0209" w:date="2026-02-12T19:14:45Z">
        <w:r>
          <w:rPr>
            <w:rFonts w:ascii="Arial" w:hAnsi="Arial" w:cs="Arial"/>
            <w:b/>
            <w:bCs/>
          </w:rPr>
          <w:t xml:space="preserve">Table </w:t>
        </w:r>
      </w:ins>
      <w:ins w:id="1444" w:author="xujiayi-0209" w:date="2026-02-12T19:14:45Z">
        <w:r>
          <w:rPr>
            <w:rFonts w:hint="eastAsia" w:ascii="Arial" w:hAnsi="Arial" w:eastAsia="宋体" w:cs="Arial"/>
            <w:b/>
            <w:bCs/>
            <w:lang w:val="en-US" w:eastAsia="zh-CN"/>
          </w:rPr>
          <w:t>8.1.</w:t>
        </w:r>
      </w:ins>
      <w:ins w:id="1445" w:author="xujiayi-0209" w:date="2026-02-12T19:14:45Z">
        <w:r>
          <w:rPr>
            <w:rFonts w:ascii="Arial" w:hAnsi="Arial" w:cs="Arial"/>
            <w:b/>
            <w:bCs/>
          </w:rPr>
          <w:t>1</w:t>
        </w:r>
      </w:ins>
      <w:ins w:id="1446" w:author="xujiayi-0209" w:date="2026-02-12T19:14:45Z">
        <w:r>
          <w:rPr>
            <w:rFonts w:hint="eastAsia" w:ascii="Arial" w:hAnsi="Arial" w:eastAsia="宋体" w:cs="Arial"/>
            <w:b/>
            <w:bCs/>
            <w:lang w:val="en-US" w:eastAsia="zh-CN"/>
          </w:rPr>
          <w:t>-</w:t>
        </w:r>
      </w:ins>
      <w:ins w:id="1447" w:author="xujiayi-0209" w:date="2026-02-12T19:14:49Z">
        <w:r>
          <w:rPr>
            <w:rFonts w:hint="eastAsia" w:ascii="Arial" w:hAnsi="Arial" w:eastAsia="宋体" w:cs="Arial"/>
            <w:b/>
            <w:bCs/>
            <w:lang w:val="en-US" w:eastAsia="zh-CN"/>
          </w:rPr>
          <w:t>2</w:t>
        </w:r>
      </w:ins>
      <w:ins w:id="1448" w:author="xujiayi-0209" w:date="2026-02-12T19:14:45Z">
        <w:r>
          <w:rPr>
            <w:rFonts w:ascii="Arial" w:hAnsi="Arial" w:cs="Arial"/>
            <w:b/>
            <w:bCs/>
          </w:rPr>
          <w:t>.</w:t>
        </w:r>
      </w:ins>
      <w:ins w:id="1449" w:author="xujiayi-0209" w:date="2026-02-12T19:15:07Z">
        <w:r>
          <w:rPr>
            <w:rFonts w:hint="eastAsia" w:ascii="Arial" w:hAnsi="Arial" w:eastAsia="宋体" w:cs="Arial"/>
            <w:b/>
            <w:bCs/>
            <w:lang w:val="en-US" w:eastAsia="zh-CN"/>
          </w:rPr>
          <w:t xml:space="preserve"> </w:t>
        </w:r>
      </w:ins>
      <w:ins w:id="1450" w:author="xujiayi-0209" w:date="2026-02-12T19:15:08Z">
        <w:r>
          <w:rPr>
            <w:rFonts w:hint="eastAsia" w:ascii="Arial" w:hAnsi="Arial" w:eastAsia="宋体" w:cs="Arial"/>
            <w:b/>
            <w:bCs/>
            <w:lang w:val="en-US" w:eastAsia="zh-CN"/>
          </w:rPr>
          <w:t>R</w:t>
        </w:r>
      </w:ins>
      <w:ins w:id="1451" w:author="xujiayi-0209" w:date="2026-02-12T19:15:10Z">
        <w:r>
          <w:rPr>
            <w:rFonts w:hint="eastAsia" w:ascii="Arial" w:hAnsi="Arial" w:eastAsia="宋体" w:cs="Arial"/>
            <w:b/>
            <w:bCs/>
            <w:lang w:val="en-US" w:eastAsia="zh-CN"/>
          </w:rPr>
          <w:t xml:space="preserve">TF </w:t>
        </w:r>
      </w:ins>
      <w:ins w:id="1452" w:author="xujiayi-0209" w:date="2026-02-12T19:15:12Z">
        <w:r>
          <w:rPr>
            <w:rFonts w:hint="eastAsia" w:ascii="Arial" w:hAnsi="Arial" w:eastAsia="宋体" w:cs="Arial"/>
            <w:b/>
            <w:bCs/>
            <w:lang w:val="en-US" w:eastAsia="zh-CN"/>
          </w:rPr>
          <w:t>R</w:t>
        </w:r>
      </w:ins>
      <w:ins w:id="1453" w:author="xujiayi-0209" w:date="2026-02-12T19:15:13Z">
        <w:r>
          <w:rPr>
            <w:rFonts w:hint="eastAsia" w:ascii="Arial" w:hAnsi="Arial" w:eastAsia="宋体" w:cs="Arial"/>
            <w:b/>
            <w:bCs/>
            <w:lang w:val="en-US" w:eastAsia="zh-CN"/>
          </w:rPr>
          <w:t>esult</w:t>
        </w:r>
      </w:ins>
      <w:ins w:id="1454" w:author="xujiayi-0209" w:date="2026-02-12T19:15:14Z">
        <w:r>
          <w:rPr>
            <w:rFonts w:hint="eastAsia" w:ascii="Arial" w:hAnsi="Arial" w:eastAsia="宋体" w:cs="Arial"/>
            <w:b/>
            <w:bCs/>
            <w:lang w:val="en-US" w:eastAsia="zh-CN"/>
          </w:rPr>
          <w:t>s</w:t>
        </w:r>
      </w:ins>
    </w:p>
    <w:tbl>
      <w:tblPr>
        <w:tblStyle w:val="9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806"/>
        <w:gridCol w:w="2992"/>
        <w:gridCol w:w="873"/>
        <w:gridCol w:w="1470"/>
        <w:gridCol w:w="1416"/>
        <w:gridCol w:w="1686"/>
      </w:tblGrid>
      <w:tr w14:paraId="77A8CC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ins w:id="1455" w:author="xujiayi-0209" w:date="2026-02-12T19:14:29Z"/>
        </w:trPr>
        <w:tc>
          <w:tcPr>
            <w:tcW w:w="806" w:type="dxa"/>
          </w:tcPr>
          <w:p w14:paraId="2C602DC4">
            <w:pPr>
              <w:rPr>
                <w:ins w:id="1456" w:author="xujiayi-0209" w:date="2026-02-12T19:14:29Z"/>
                <w:b/>
                <w:bCs/>
              </w:rPr>
            </w:pPr>
          </w:p>
        </w:tc>
        <w:tc>
          <w:tcPr>
            <w:tcW w:w="2992" w:type="dxa"/>
          </w:tcPr>
          <w:p w14:paraId="1BB11AAE">
            <w:pPr>
              <w:rPr>
                <w:ins w:id="1457" w:author="xujiayi-0209" w:date="2026-02-12T19:14:29Z"/>
                <w:b/>
                <w:bCs/>
              </w:rPr>
            </w:pPr>
            <w:ins w:id="1458" w:author="xujiayi-0209" w:date="2026-02-12T19:14:29Z">
              <w:r>
                <w:rPr>
                  <w:b/>
                  <w:bCs/>
                </w:rPr>
                <w:t>Specification/comments</w:t>
              </w:r>
            </w:ins>
          </w:p>
        </w:tc>
        <w:tc>
          <w:tcPr>
            <w:tcW w:w="873" w:type="dxa"/>
          </w:tcPr>
          <w:p w14:paraId="5B76FC05">
            <w:pPr>
              <w:rPr>
                <w:ins w:id="1459" w:author="xujiayi-0209" w:date="2026-02-12T19:14:29Z"/>
                <w:b/>
                <w:bCs/>
              </w:rPr>
            </w:pPr>
            <w:ins w:id="1460" w:author="xujiayi-0209" w:date="2026-02-12T19:14:29Z">
              <w:r>
                <w:rPr>
                  <w:b/>
                  <w:bCs/>
                </w:rPr>
                <w:t>Model size</w:t>
              </w:r>
            </w:ins>
          </w:p>
        </w:tc>
        <w:tc>
          <w:tcPr>
            <w:tcW w:w="1470" w:type="dxa"/>
          </w:tcPr>
          <w:p w14:paraId="118D6EBD">
            <w:pPr>
              <w:rPr>
                <w:ins w:id="1461" w:author="xujiayi-0209" w:date="2026-02-12T19:14:29Z"/>
                <w:b/>
                <w:bCs/>
              </w:rPr>
            </w:pPr>
            <w:ins w:id="1462" w:author="xujiayi-0209" w:date="2026-02-12T19:14:29Z">
              <w:bookmarkStart w:id="21" w:name="OLE_LINK1"/>
              <w:r>
                <w:rPr>
                  <w:b/>
                  <w:bCs/>
                </w:rPr>
                <w:t xml:space="preserve">Max RTF </w:t>
              </w:r>
              <w:bookmarkEnd w:id="21"/>
              <w:r>
                <w:rPr>
                  <w:b/>
                  <w:bCs/>
                </w:rPr>
                <w:t>(high performance)</w:t>
              </w:r>
            </w:ins>
          </w:p>
        </w:tc>
        <w:tc>
          <w:tcPr>
            <w:tcW w:w="1416" w:type="dxa"/>
          </w:tcPr>
          <w:p w14:paraId="7B41FBDB">
            <w:pPr>
              <w:rPr>
                <w:ins w:id="1463" w:author="xujiayi-0209" w:date="2026-02-12T19:14:29Z"/>
                <w:b/>
                <w:bCs/>
              </w:rPr>
            </w:pPr>
            <w:ins w:id="1464" w:author="xujiayi-0209" w:date="2026-02-12T19:14:29Z">
              <w:r>
                <w:rPr>
                  <w:b/>
                  <w:bCs/>
                </w:rPr>
                <w:t>Max RTF (power efficient)</w:t>
              </w:r>
            </w:ins>
          </w:p>
        </w:tc>
        <w:tc>
          <w:tcPr>
            <w:tcW w:w="1686" w:type="dxa"/>
          </w:tcPr>
          <w:p w14:paraId="53FDADFA">
            <w:pPr>
              <w:rPr>
                <w:ins w:id="1465" w:author="xujiayi-0209" w:date="2026-02-12T19:14:29Z"/>
                <w:b/>
                <w:bCs/>
              </w:rPr>
            </w:pPr>
            <w:ins w:id="1466" w:author="xujiayi-0209" w:date="2026-02-12T19:14:29Z">
              <w:r>
                <w:rPr>
                  <w:b/>
                  <w:bCs/>
                </w:rPr>
                <w:t>CPU core selection</w:t>
              </w:r>
            </w:ins>
          </w:p>
        </w:tc>
      </w:tr>
      <w:tr w14:paraId="48C5E8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67" w:author="xujiayi-0209" w:date="2026-02-12T19:14:29Z"/>
        </w:trPr>
        <w:tc>
          <w:tcPr>
            <w:tcW w:w="806" w:type="dxa"/>
            <w:vMerge w:val="restart"/>
          </w:tcPr>
          <w:p w14:paraId="3B9BFEBE">
            <w:pPr>
              <w:jc w:val="center"/>
              <w:rPr>
                <w:ins w:id="1468" w:author="xujiayi-0209" w:date="2026-02-12T19:14:29Z"/>
              </w:rPr>
            </w:pPr>
          </w:p>
          <w:p w14:paraId="038F2D1B">
            <w:pPr>
              <w:jc w:val="center"/>
              <w:rPr>
                <w:ins w:id="1469" w:author="xujiayi-0209" w:date="2026-02-12T19:14:29Z"/>
              </w:rPr>
            </w:pPr>
          </w:p>
          <w:p w14:paraId="76BAFB6A">
            <w:pPr>
              <w:jc w:val="center"/>
              <w:rPr>
                <w:ins w:id="1470" w:author="xujiayi-0209" w:date="2026-02-12T19:14:29Z"/>
              </w:rPr>
            </w:pPr>
          </w:p>
          <w:p w14:paraId="27E306EE">
            <w:pPr>
              <w:jc w:val="center"/>
              <w:rPr>
                <w:ins w:id="1471" w:author="xujiayi-0209" w:date="2026-02-12T19:14:29Z"/>
              </w:rPr>
            </w:pPr>
          </w:p>
          <w:p w14:paraId="63A3C351">
            <w:pPr>
              <w:jc w:val="center"/>
              <w:rPr>
                <w:ins w:id="1472" w:author="xujiayi-0209" w:date="2026-02-12T19:14:29Z"/>
              </w:rPr>
            </w:pPr>
          </w:p>
          <w:p w14:paraId="1FDD744F">
            <w:pPr>
              <w:jc w:val="center"/>
              <w:rPr>
                <w:ins w:id="1473" w:author="xujiayi-0209" w:date="2026-02-12T19:14:29Z"/>
              </w:rPr>
            </w:pPr>
            <w:ins w:id="1474" w:author="xujiayi-0209" w:date="2026-02-12T19:14:29Z">
              <w:r>
                <w:rPr/>
                <w:t>Device 1</w:t>
              </w:r>
            </w:ins>
          </w:p>
        </w:tc>
        <w:tc>
          <w:tcPr>
            <w:tcW w:w="2992" w:type="dxa"/>
            <w:vMerge w:val="restart"/>
          </w:tcPr>
          <w:p w14:paraId="6A153BB0">
            <w:pPr>
              <w:rPr>
                <w:ins w:id="1475" w:author="xujiayi-0209" w:date="2026-02-12T19:14:29Z"/>
              </w:rPr>
            </w:pPr>
            <w:ins w:id="1476" w:author="xujiayi-0209" w:date="2026-02-12T19:14:29Z">
              <w:r>
                <w:rPr/>
                <w:t>Release year: 2023</w:t>
              </w:r>
            </w:ins>
          </w:p>
          <w:p w14:paraId="6AC69680">
            <w:pPr>
              <w:rPr>
                <w:ins w:id="1477" w:author="xujiayi-0209" w:date="2026-02-12T19:14:29Z"/>
              </w:rPr>
            </w:pPr>
          </w:p>
          <w:p w14:paraId="6EB9A76C">
            <w:pPr>
              <w:rPr>
                <w:ins w:id="1478" w:author="xujiayi-0209" w:date="2026-02-12T19:14:29Z"/>
              </w:rPr>
            </w:pPr>
            <w:ins w:id="1479" w:author="xujiayi-0209" w:date="2026-02-12T19:14:29Z">
              <w:r>
                <w:rPr/>
                <w:t>CPU: Hexa-core (2x3.46 GHz (P core) + 4x2.02 GHz (E core))</w:t>
              </w:r>
            </w:ins>
          </w:p>
          <w:p w14:paraId="033E3653">
            <w:pPr>
              <w:rPr>
                <w:ins w:id="1480" w:author="xujiayi-0209" w:date="2026-02-12T19:14:29Z"/>
              </w:rPr>
            </w:pPr>
          </w:p>
          <w:p w14:paraId="1F91CD16">
            <w:pPr>
              <w:rPr>
                <w:ins w:id="1481" w:author="xujiayi-0209" w:date="2026-02-12T19:14:29Z"/>
              </w:rPr>
            </w:pPr>
            <w:ins w:id="1482" w:author="xujiayi-0209" w:date="2026-02-12T19:14:29Z">
              <w:r>
                <w:rPr/>
                <w:t xml:space="preserve"> </w:t>
              </w:r>
            </w:ins>
          </w:p>
        </w:tc>
        <w:tc>
          <w:tcPr>
            <w:tcW w:w="873" w:type="dxa"/>
          </w:tcPr>
          <w:p w14:paraId="60463C17">
            <w:pPr>
              <w:rPr>
                <w:ins w:id="1483" w:author="xujiayi-0209" w:date="2026-02-12T19:14:29Z"/>
              </w:rPr>
            </w:pPr>
            <w:ins w:id="1484" w:author="xujiayi-0209" w:date="2026-02-12T19:14:29Z">
              <w:r>
                <w:rPr/>
                <w:t xml:space="preserve"> 20 M </w:t>
              </w:r>
            </w:ins>
          </w:p>
        </w:tc>
        <w:tc>
          <w:tcPr>
            <w:tcW w:w="1470" w:type="dxa"/>
          </w:tcPr>
          <w:p w14:paraId="70B4B25E">
            <w:pPr>
              <w:rPr>
                <w:ins w:id="1485" w:author="xujiayi-0209" w:date="2026-02-12T19:14:29Z"/>
                <w:color w:val="70AD47" w:themeColor="accent6"/>
                <w14:textFill>
                  <w14:solidFill>
                    <w14:schemeClr w14:val="accent6"/>
                  </w14:solidFill>
                </w14:textFill>
              </w:rPr>
            </w:pPr>
            <w:ins w:id="1486" w:author="xujiayi-0209" w:date="2026-02-12T19:14:29Z">
              <w:r>
                <w:rPr>
                  <w:color w:val="70AD47" w:themeColor="accent6"/>
                  <w14:textFill>
                    <w14:solidFill>
                      <w14:schemeClr w14:val="accent6"/>
                    </w14:solidFill>
                  </w14:textFill>
                </w:rPr>
                <w:t>0.39</w:t>
              </w:r>
            </w:ins>
          </w:p>
        </w:tc>
        <w:tc>
          <w:tcPr>
            <w:tcW w:w="1416" w:type="dxa"/>
          </w:tcPr>
          <w:p w14:paraId="73C5CF8E">
            <w:pPr>
              <w:rPr>
                <w:ins w:id="1487" w:author="xujiayi-0209" w:date="2026-02-12T19:14:29Z"/>
              </w:rPr>
            </w:pPr>
            <w:ins w:id="1488" w:author="xujiayi-0209" w:date="2026-02-12T19:14:29Z">
              <w:r>
                <w:rPr>
                  <w:color w:val="70AD47" w:themeColor="accent6"/>
                  <w14:textFill>
                    <w14:solidFill>
                      <w14:schemeClr w14:val="accent6"/>
                    </w14:solidFill>
                  </w14:textFill>
                </w:rPr>
                <w:t>0.9</w:t>
              </w:r>
            </w:ins>
          </w:p>
        </w:tc>
        <w:tc>
          <w:tcPr>
            <w:tcW w:w="1686" w:type="dxa"/>
            <w:vMerge w:val="restart"/>
          </w:tcPr>
          <w:p w14:paraId="38EE81FE">
            <w:pPr>
              <w:rPr>
                <w:ins w:id="1489" w:author="xujiayi-0209" w:date="2026-02-12T19:14:29Z"/>
              </w:rPr>
            </w:pPr>
          </w:p>
          <w:p w14:paraId="3B673245">
            <w:pPr>
              <w:rPr>
                <w:ins w:id="1490" w:author="xujiayi-0209" w:date="2026-02-12T19:14:29Z"/>
              </w:rPr>
            </w:pPr>
          </w:p>
          <w:p w14:paraId="7D2B00F4">
            <w:pPr>
              <w:rPr>
                <w:ins w:id="1491" w:author="xujiayi-0209" w:date="2026-02-12T19:14:29Z"/>
              </w:rPr>
            </w:pPr>
          </w:p>
          <w:p w14:paraId="0BD49757">
            <w:pPr>
              <w:rPr>
                <w:ins w:id="1492" w:author="xujiayi-0209" w:date="2026-02-12T19:14:29Z"/>
              </w:rPr>
            </w:pPr>
          </w:p>
          <w:p w14:paraId="7E1CBFF3">
            <w:pPr>
              <w:rPr>
                <w:ins w:id="1493" w:author="xujiayi-0209" w:date="2026-02-12T19:14:29Z"/>
              </w:rPr>
            </w:pPr>
          </w:p>
          <w:p w14:paraId="2289E5BE">
            <w:pPr>
              <w:jc w:val="center"/>
              <w:rPr>
                <w:ins w:id="1494" w:author="xujiayi-0209" w:date="2026-02-12T19:14:29Z"/>
                <w:rFonts w:hint="eastAsia" w:eastAsia="宋体"/>
                <w:lang w:eastAsia="zh-CN"/>
              </w:rPr>
            </w:pPr>
            <w:ins w:id="1495" w:author="xujiayi-0209" w:date="2026-02-12T19:14:29Z">
              <w:r>
                <w:rPr/>
                <w:t xml:space="preserve">Note </w:t>
              </w:r>
            </w:ins>
            <w:ins w:id="1496" w:author="xujiayi-0209" w:date="2026-02-12T19:16:13Z">
              <w:r>
                <w:rPr>
                  <w:rFonts w:hint="eastAsia" w:eastAsia="宋体"/>
                  <w:lang w:val="en-US" w:eastAsia="zh-CN"/>
                </w:rPr>
                <w:t>3</w:t>
              </w:r>
            </w:ins>
          </w:p>
        </w:tc>
      </w:tr>
      <w:tr w14:paraId="484EAF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497" w:author="xujiayi-0209" w:date="2026-02-12T19:14:29Z"/>
        </w:trPr>
        <w:tc>
          <w:tcPr>
            <w:tcW w:w="806" w:type="dxa"/>
            <w:vMerge w:val="continue"/>
          </w:tcPr>
          <w:p w14:paraId="139F9BC3">
            <w:pPr>
              <w:rPr>
                <w:ins w:id="1498" w:author="xujiayi-0209" w:date="2026-02-12T19:14:29Z"/>
              </w:rPr>
            </w:pPr>
          </w:p>
        </w:tc>
        <w:tc>
          <w:tcPr>
            <w:tcW w:w="2992" w:type="dxa"/>
            <w:vMerge w:val="continue"/>
          </w:tcPr>
          <w:p w14:paraId="71942BF7">
            <w:pPr>
              <w:rPr>
                <w:ins w:id="1499" w:author="xujiayi-0209" w:date="2026-02-12T19:14:29Z"/>
              </w:rPr>
            </w:pPr>
          </w:p>
        </w:tc>
        <w:tc>
          <w:tcPr>
            <w:tcW w:w="873" w:type="dxa"/>
          </w:tcPr>
          <w:p w14:paraId="230FDF32">
            <w:pPr>
              <w:rPr>
                <w:ins w:id="1500" w:author="xujiayi-0209" w:date="2026-02-12T19:14:29Z"/>
              </w:rPr>
            </w:pPr>
            <w:ins w:id="1501" w:author="xujiayi-0209" w:date="2026-02-12T19:14:29Z">
              <w:r>
                <w:rPr/>
                <w:t xml:space="preserve"> 15 M </w:t>
              </w:r>
            </w:ins>
          </w:p>
        </w:tc>
        <w:tc>
          <w:tcPr>
            <w:tcW w:w="1470" w:type="dxa"/>
          </w:tcPr>
          <w:p w14:paraId="660793E6">
            <w:pPr>
              <w:rPr>
                <w:ins w:id="1502" w:author="xujiayi-0209" w:date="2026-02-12T19:14:29Z"/>
                <w:color w:val="70AD47" w:themeColor="accent6"/>
                <w14:textFill>
                  <w14:solidFill>
                    <w14:schemeClr w14:val="accent6"/>
                  </w14:solidFill>
                </w14:textFill>
              </w:rPr>
            </w:pPr>
            <w:ins w:id="1503" w:author="xujiayi-0209" w:date="2026-02-12T19:14:29Z">
              <w:r>
                <w:rPr>
                  <w:color w:val="70AD47" w:themeColor="accent6"/>
                  <w14:textFill>
                    <w14:solidFill>
                      <w14:schemeClr w14:val="accent6"/>
                    </w14:solidFill>
                  </w14:textFill>
                </w:rPr>
                <w:t>0.29</w:t>
              </w:r>
            </w:ins>
          </w:p>
        </w:tc>
        <w:tc>
          <w:tcPr>
            <w:tcW w:w="1416" w:type="dxa"/>
          </w:tcPr>
          <w:p w14:paraId="5C10AE39">
            <w:pPr>
              <w:rPr>
                <w:ins w:id="1504" w:author="xujiayi-0209" w:date="2026-02-12T19:14:29Z"/>
                <w:color w:val="70AD47" w:themeColor="accent6"/>
                <w14:textFill>
                  <w14:solidFill>
                    <w14:schemeClr w14:val="accent6"/>
                  </w14:solidFill>
                </w14:textFill>
              </w:rPr>
            </w:pPr>
            <w:ins w:id="1505" w:author="xujiayi-0209" w:date="2026-02-12T19:14:29Z">
              <w:r>
                <w:rPr>
                  <w:color w:val="70AD47" w:themeColor="accent6"/>
                  <w14:textFill>
                    <w14:solidFill>
                      <w14:schemeClr w14:val="accent6"/>
                    </w14:solidFill>
                  </w14:textFill>
                </w:rPr>
                <w:t>0.74</w:t>
              </w:r>
            </w:ins>
          </w:p>
        </w:tc>
        <w:tc>
          <w:tcPr>
            <w:tcW w:w="1686" w:type="dxa"/>
            <w:vMerge w:val="continue"/>
          </w:tcPr>
          <w:p w14:paraId="130208EB">
            <w:pPr>
              <w:rPr>
                <w:ins w:id="1506" w:author="xujiayi-0209" w:date="2026-02-12T19:14:29Z"/>
                <w:color w:val="70AD47" w:themeColor="accent6"/>
                <w14:textFill>
                  <w14:solidFill>
                    <w14:schemeClr w14:val="accent6"/>
                  </w14:solidFill>
                </w14:textFill>
              </w:rPr>
            </w:pPr>
          </w:p>
        </w:tc>
      </w:tr>
      <w:tr w14:paraId="70CD2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07" w:author="xujiayi-0209" w:date="2026-02-12T19:14:29Z"/>
        </w:trPr>
        <w:tc>
          <w:tcPr>
            <w:tcW w:w="806" w:type="dxa"/>
            <w:vMerge w:val="continue"/>
          </w:tcPr>
          <w:p w14:paraId="266B2BCC">
            <w:pPr>
              <w:rPr>
                <w:ins w:id="1508" w:author="xujiayi-0209" w:date="2026-02-12T19:14:29Z"/>
              </w:rPr>
            </w:pPr>
          </w:p>
        </w:tc>
        <w:tc>
          <w:tcPr>
            <w:tcW w:w="2992" w:type="dxa"/>
            <w:vMerge w:val="continue"/>
          </w:tcPr>
          <w:p w14:paraId="5FB4F688">
            <w:pPr>
              <w:rPr>
                <w:ins w:id="1509" w:author="xujiayi-0209" w:date="2026-02-12T19:14:29Z"/>
              </w:rPr>
            </w:pPr>
          </w:p>
        </w:tc>
        <w:tc>
          <w:tcPr>
            <w:tcW w:w="873" w:type="dxa"/>
          </w:tcPr>
          <w:p w14:paraId="52C9097F">
            <w:pPr>
              <w:rPr>
                <w:ins w:id="1510" w:author="xujiayi-0209" w:date="2026-02-12T19:14:29Z"/>
              </w:rPr>
            </w:pPr>
            <w:ins w:id="1511" w:author="xujiayi-0209" w:date="2026-02-12T19:14:29Z">
              <w:r>
                <w:rPr/>
                <w:t xml:space="preserve"> 9 M</w:t>
              </w:r>
            </w:ins>
          </w:p>
        </w:tc>
        <w:tc>
          <w:tcPr>
            <w:tcW w:w="1470" w:type="dxa"/>
          </w:tcPr>
          <w:p w14:paraId="2F6E4501">
            <w:pPr>
              <w:rPr>
                <w:ins w:id="1512" w:author="xujiayi-0209" w:date="2026-02-12T19:14:29Z"/>
              </w:rPr>
            </w:pPr>
            <w:ins w:id="1513" w:author="xujiayi-0209" w:date="2026-02-12T19:14:29Z">
              <w:r>
                <w:rPr>
                  <w:color w:val="70AD47" w:themeColor="accent6"/>
                  <w14:textFill>
                    <w14:solidFill>
                      <w14:schemeClr w14:val="accent6"/>
                    </w14:solidFill>
                  </w14:textFill>
                </w:rPr>
                <w:t>0.19</w:t>
              </w:r>
            </w:ins>
          </w:p>
        </w:tc>
        <w:tc>
          <w:tcPr>
            <w:tcW w:w="1416" w:type="dxa"/>
          </w:tcPr>
          <w:p w14:paraId="7035BAFC">
            <w:pPr>
              <w:rPr>
                <w:ins w:id="1514" w:author="xujiayi-0209" w:date="2026-02-12T19:14:29Z"/>
                <w:color w:val="70AD47" w:themeColor="accent6"/>
                <w14:textFill>
                  <w14:solidFill>
                    <w14:schemeClr w14:val="accent6"/>
                  </w14:solidFill>
                </w14:textFill>
              </w:rPr>
            </w:pPr>
            <w:ins w:id="1515" w:author="xujiayi-0209" w:date="2026-02-12T19:14:29Z">
              <w:r>
                <w:rPr>
                  <w:color w:val="70AD47" w:themeColor="accent6"/>
                  <w14:textFill>
                    <w14:solidFill>
                      <w14:schemeClr w14:val="accent6"/>
                    </w14:solidFill>
                  </w14:textFill>
                </w:rPr>
                <w:t>0.57</w:t>
              </w:r>
            </w:ins>
          </w:p>
        </w:tc>
        <w:tc>
          <w:tcPr>
            <w:tcW w:w="1686" w:type="dxa"/>
            <w:vMerge w:val="continue"/>
          </w:tcPr>
          <w:p w14:paraId="785DD5B6">
            <w:pPr>
              <w:rPr>
                <w:ins w:id="1516" w:author="xujiayi-0209" w:date="2026-02-12T19:14:29Z"/>
                <w:color w:val="70AD47" w:themeColor="accent6"/>
                <w14:textFill>
                  <w14:solidFill>
                    <w14:schemeClr w14:val="accent6"/>
                  </w14:solidFill>
                </w14:textFill>
              </w:rPr>
            </w:pPr>
          </w:p>
        </w:tc>
      </w:tr>
      <w:tr w14:paraId="4AD4D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17" w:author="xujiayi-0209" w:date="2026-02-12T19:14:29Z"/>
        </w:trPr>
        <w:tc>
          <w:tcPr>
            <w:tcW w:w="806" w:type="dxa"/>
            <w:vMerge w:val="continue"/>
          </w:tcPr>
          <w:p w14:paraId="0608AA97">
            <w:pPr>
              <w:rPr>
                <w:ins w:id="1518" w:author="xujiayi-0209" w:date="2026-02-12T19:14:29Z"/>
              </w:rPr>
            </w:pPr>
          </w:p>
        </w:tc>
        <w:tc>
          <w:tcPr>
            <w:tcW w:w="2992" w:type="dxa"/>
            <w:vMerge w:val="continue"/>
          </w:tcPr>
          <w:p w14:paraId="7C896A67">
            <w:pPr>
              <w:rPr>
                <w:ins w:id="1519" w:author="xujiayi-0209" w:date="2026-02-12T19:14:29Z"/>
              </w:rPr>
            </w:pPr>
          </w:p>
        </w:tc>
        <w:tc>
          <w:tcPr>
            <w:tcW w:w="873" w:type="dxa"/>
          </w:tcPr>
          <w:p w14:paraId="160DE69A">
            <w:pPr>
              <w:rPr>
                <w:ins w:id="1520" w:author="xujiayi-0209" w:date="2026-02-12T19:14:29Z"/>
              </w:rPr>
            </w:pPr>
            <w:ins w:id="1521" w:author="xujiayi-0209" w:date="2026-02-12T19:14:29Z">
              <w:r>
                <w:rPr/>
                <w:t xml:space="preserve"> 3 M</w:t>
              </w:r>
            </w:ins>
          </w:p>
        </w:tc>
        <w:tc>
          <w:tcPr>
            <w:tcW w:w="1470" w:type="dxa"/>
          </w:tcPr>
          <w:p w14:paraId="33D4B8DB">
            <w:pPr>
              <w:rPr>
                <w:ins w:id="1522" w:author="xujiayi-0209" w:date="2026-02-12T19:14:29Z"/>
                <w:color w:val="70AD47" w:themeColor="accent6"/>
                <w14:textFill>
                  <w14:solidFill>
                    <w14:schemeClr w14:val="accent6"/>
                  </w14:solidFill>
                </w14:textFill>
              </w:rPr>
            </w:pPr>
            <w:ins w:id="1523" w:author="xujiayi-0209" w:date="2026-02-12T19:14:29Z">
              <w:r>
                <w:rPr>
                  <w:color w:val="70AD47" w:themeColor="accent6"/>
                  <w14:textFill>
                    <w14:solidFill>
                      <w14:schemeClr w14:val="accent6"/>
                    </w14:solidFill>
                  </w14:textFill>
                </w:rPr>
                <w:t>0.09</w:t>
              </w:r>
            </w:ins>
          </w:p>
        </w:tc>
        <w:tc>
          <w:tcPr>
            <w:tcW w:w="1416" w:type="dxa"/>
          </w:tcPr>
          <w:p w14:paraId="73BC90AB">
            <w:pPr>
              <w:rPr>
                <w:ins w:id="1524" w:author="xujiayi-0209" w:date="2026-02-12T19:14:29Z"/>
                <w:color w:val="70AD47" w:themeColor="accent6"/>
                <w14:textFill>
                  <w14:solidFill>
                    <w14:schemeClr w14:val="accent6"/>
                  </w14:solidFill>
                </w14:textFill>
              </w:rPr>
            </w:pPr>
            <w:ins w:id="1525" w:author="xujiayi-0209" w:date="2026-02-12T19:14:29Z">
              <w:r>
                <w:rPr>
                  <w:color w:val="70AD47" w:themeColor="accent6"/>
                  <w14:textFill>
                    <w14:solidFill>
                      <w14:schemeClr w14:val="accent6"/>
                    </w14:solidFill>
                  </w14:textFill>
                </w:rPr>
                <w:t>0.31</w:t>
              </w:r>
            </w:ins>
          </w:p>
        </w:tc>
        <w:tc>
          <w:tcPr>
            <w:tcW w:w="1686" w:type="dxa"/>
            <w:vMerge w:val="continue"/>
          </w:tcPr>
          <w:p w14:paraId="5192556A">
            <w:pPr>
              <w:rPr>
                <w:ins w:id="1526" w:author="xujiayi-0209" w:date="2026-02-12T19:14:29Z"/>
                <w:color w:val="70AD47" w:themeColor="accent6"/>
                <w14:textFill>
                  <w14:solidFill>
                    <w14:schemeClr w14:val="accent6"/>
                  </w14:solidFill>
                </w14:textFill>
              </w:rPr>
            </w:pPr>
          </w:p>
        </w:tc>
      </w:tr>
      <w:tr w14:paraId="30A996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27" w:author="xujiayi-0209" w:date="2026-02-12T19:14:29Z"/>
        </w:trPr>
        <w:tc>
          <w:tcPr>
            <w:tcW w:w="806" w:type="dxa"/>
            <w:vMerge w:val="restart"/>
          </w:tcPr>
          <w:p w14:paraId="6D5013F8">
            <w:pPr>
              <w:rPr>
                <w:ins w:id="1528" w:author="xujiayi-0209" w:date="2026-02-12T19:14:29Z"/>
              </w:rPr>
            </w:pPr>
          </w:p>
          <w:p w14:paraId="4DD1FAC0">
            <w:pPr>
              <w:rPr>
                <w:ins w:id="1529" w:author="xujiayi-0209" w:date="2026-02-12T19:14:29Z"/>
              </w:rPr>
            </w:pPr>
          </w:p>
          <w:p w14:paraId="685315C1">
            <w:pPr>
              <w:rPr>
                <w:ins w:id="1530" w:author="xujiayi-0209" w:date="2026-02-12T19:14:29Z"/>
              </w:rPr>
            </w:pPr>
          </w:p>
          <w:p w14:paraId="73BAA22D">
            <w:pPr>
              <w:rPr>
                <w:ins w:id="1531" w:author="xujiayi-0209" w:date="2026-02-12T19:14:29Z"/>
              </w:rPr>
            </w:pPr>
          </w:p>
          <w:p w14:paraId="4DE9E233">
            <w:pPr>
              <w:rPr>
                <w:ins w:id="1532" w:author="xujiayi-0209" w:date="2026-02-12T19:14:29Z"/>
              </w:rPr>
            </w:pPr>
            <w:ins w:id="1533" w:author="xujiayi-0209" w:date="2026-02-12T19:14:29Z">
              <w:r>
                <w:rPr/>
                <w:t>Device 2</w:t>
              </w:r>
            </w:ins>
          </w:p>
        </w:tc>
        <w:tc>
          <w:tcPr>
            <w:tcW w:w="2992" w:type="dxa"/>
            <w:vMerge w:val="restart"/>
          </w:tcPr>
          <w:p w14:paraId="690345FA">
            <w:pPr>
              <w:rPr>
                <w:ins w:id="1534" w:author="xujiayi-0209" w:date="2026-02-12T19:14:29Z"/>
              </w:rPr>
            </w:pPr>
            <w:ins w:id="1535" w:author="xujiayi-0209" w:date="2026-02-12T19:14:29Z">
              <w:r>
                <w:rPr/>
                <w:t>Release year: 2022</w:t>
              </w:r>
            </w:ins>
          </w:p>
          <w:p w14:paraId="78264789">
            <w:pPr>
              <w:rPr>
                <w:ins w:id="1536" w:author="xujiayi-0209" w:date="2026-02-12T19:14:29Z"/>
              </w:rPr>
            </w:pPr>
          </w:p>
          <w:p w14:paraId="6A87F6F6">
            <w:pPr>
              <w:rPr>
                <w:ins w:id="1537" w:author="xujiayi-0209" w:date="2026-02-12T19:14:29Z"/>
              </w:rPr>
            </w:pPr>
            <w:ins w:id="1538" w:author="xujiayi-0209" w:date="2026-02-12T19:14:29Z">
              <w:r>
                <w:rPr/>
                <w:t>CPU: Octa-core (1x3.00 GHz Cortex-X2 &amp; 3x2.50 GHz Cortex-A710 &amp; 4x1.80 GHz Cortex-A510)</w:t>
              </w:r>
            </w:ins>
            <w:ins w:id="1539" w:author="xujiayi-0209" w:date="2026-02-12T19:14:29Z">
              <w:r>
                <w:rPr/>
                <w:br w:type="textWrapping"/>
              </w:r>
            </w:ins>
          </w:p>
          <w:p w14:paraId="021290BA">
            <w:pPr>
              <w:rPr>
                <w:ins w:id="1540" w:author="xujiayi-0209" w:date="2026-02-12T19:14:29Z"/>
              </w:rPr>
            </w:pPr>
          </w:p>
        </w:tc>
        <w:tc>
          <w:tcPr>
            <w:tcW w:w="873" w:type="dxa"/>
          </w:tcPr>
          <w:p w14:paraId="58CD6213">
            <w:pPr>
              <w:rPr>
                <w:ins w:id="1541" w:author="xujiayi-0209" w:date="2026-02-12T19:14:29Z"/>
              </w:rPr>
            </w:pPr>
            <w:ins w:id="1542" w:author="xujiayi-0209" w:date="2026-02-12T19:14:29Z">
              <w:r>
                <w:rPr/>
                <w:t xml:space="preserve"> 20 M </w:t>
              </w:r>
            </w:ins>
          </w:p>
        </w:tc>
        <w:tc>
          <w:tcPr>
            <w:tcW w:w="1470" w:type="dxa"/>
          </w:tcPr>
          <w:p w14:paraId="3AFE2555">
            <w:pPr>
              <w:rPr>
                <w:ins w:id="1543" w:author="xujiayi-0209" w:date="2026-02-12T19:14:29Z"/>
                <w:color w:val="70AD47" w:themeColor="accent6"/>
                <w14:textFill>
                  <w14:solidFill>
                    <w14:schemeClr w14:val="accent6"/>
                  </w14:solidFill>
                </w14:textFill>
              </w:rPr>
            </w:pPr>
            <w:ins w:id="1544" w:author="xujiayi-0209" w:date="2026-02-12T19:14:29Z">
              <w:r>
                <w:rPr>
                  <w:color w:val="70AD47" w:themeColor="accent6"/>
                  <w14:textFill>
                    <w14:solidFill>
                      <w14:schemeClr w14:val="accent6"/>
                    </w14:solidFill>
                  </w14:textFill>
                </w:rPr>
                <w:t>0.63</w:t>
              </w:r>
            </w:ins>
          </w:p>
        </w:tc>
        <w:tc>
          <w:tcPr>
            <w:tcW w:w="1416" w:type="dxa"/>
          </w:tcPr>
          <w:p w14:paraId="328EB250">
            <w:pPr>
              <w:rPr>
                <w:ins w:id="1545" w:author="xujiayi-0209" w:date="2026-02-12T19:14:29Z"/>
              </w:rPr>
            </w:pPr>
            <w:ins w:id="1546" w:author="xujiayi-0209" w:date="2026-02-12T19:14:29Z">
              <w:r>
                <w:rPr>
                  <w:color w:val="70AD47" w:themeColor="accent6"/>
                  <w14:textFill>
                    <w14:solidFill>
                      <w14:schemeClr w14:val="accent6"/>
                    </w14:solidFill>
                  </w14:textFill>
                </w:rPr>
                <w:t>0.81</w:t>
              </w:r>
            </w:ins>
          </w:p>
        </w:tc>
        <w:tc>
          <w:tcPr>
            <w:tcW w:w="1686" w:type="dxa"/>
            <w:vMerge w:val="restart"/>
          </w:tcPr>
          <w:p w14:paraId="79445AB8">
            <w:pPr>
              <w:rPr>
                <w:ins w:id="1547" w:author="xujiayi-0209" w:date="2026-02-12T19:14:29Z"/>
              </w:rPr>
            </w:pPr>
          </w:p>
          <w:p w14:paraId="4A381E9C">
            <w:pPr>
              <w:rPr>
                <w:ins w:id="1548" w:author="xujiayi-0209" w:date="2026-02-12T19:14:29Z"/>
              </w:rPr>
            </w:pPr>
          </w:p>
          <w:p w14:paraId="4C3D12B7">
            <w:pPr>
              <w:rPr>
                <w:ins w:id="1549" w:author="xujiayi-0209" w:date="2026-02-12T19:14:29Z"/>
              </w:rPr>
            </w:pPr>
          </w:p>
          <w:p w14:paraId="1288D5DF">
            <w:pPr>
              <w:rPr>
                <w:ins w:id="1550" w:author="xujiayi-0209" w:date="2026-02-12T19:14:29Z"/>
              </w:rPr>
            </w:pPr>
          </w:p>
          <w:p w14:paraId="55AD47C0">
            <w:pPr>
              <w:rPr>
                <w:ins w:id="1551" w:author="xujiayi-0209" w:date="2026-02-12T19:14:29Z"/>
              </w:rPr>
            </w:pPr>
          </w:p>
          <w:p w14:paraId="50E29ABD">
            <w:pPr>
              <w:jc w:val="center"/>
              <w:rPr>
                <w:ins w:id="1552" w:author="xujiayi-0209" w:date="2026-02-12T19:14:29Z"/>
                <w:rFonts w:hint="eastAsia" w:eastAsia="宋体"/>
                <w:color w:val="70AD47" w:themeColor="accent6"/>
                <w:lang w:eastAsia="zh-CN"/>
                <w14:textFill>
                  <w14:solidFill>
                    <w14:schemeClr w14:val="accent6"/>
                  </w14:solidFill>
                </w14:textFill>
              </w:rPr>
            </w:pPr>
            <w:ins w:id="1553" w:author="xujiayi-0209" w:date="2026-02-12T19:14:29Z">
              <w:r>
                <w:rPr/>
                <w:t xml:space="preserve">Note </w:t>
              </w:r>
            </w:ins>
            <w:ins w:id="1554" w:author="xujiayi-0209" w:date="2026-02-12T19:16:15Z">
              <w:r>
                <w:rPr>
                  <w:rFonts w:hint="eastAsia" w:eastAsia="宋体"/>
                  <w:lang w:val="en-US" w:eastAsia="zh-CN"/>
                </w:rPr>
                <w:t>4</w:t>
              </w:r>
            </w:ins>
          </w:p>
        </w:tc>
      </w:tr>
      <w:tr w14:paraId="133DB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55" w:author="xujiayi-0209" w:date="2026-02-12T19:14:29Z"/>
        </w:trPr>
        <w:tc>
          <w:tcPr>
            <w:tcW w:w="806" w:type="dxa"/>
            <w:vMerge w:val="continue"/>
          </w:tcPr>
          <w:p w14:paraId="736D778F">
            <w:pPr>
              <w:rPr>
                <w:ins w:id="1556" w:author="xujiayi-0209" w:date="2026-02-12T19:14:29Z"/>
              </w:rPr>
            </w:pPr>
          </w:p>
        </w:tc>
        <w:tc>
          <w:tcPr>
            <w:tcW w:w="2992" w:type="dxa"/>
            <w:vMerge w:val="continue"/>
          </w:tcPr>
          <w:p w14:paraId="513CC127">
            <w:pPr>
              <w:rPr>
                <w:ins w:id="1557" w:author="xujiayi-0209" w:date="2026-02-12T19:14:29Z"/>
              </w:rPr>
            </w:pPr>
          </w:p>
        </w:tc>
        <w:tc>
          <w:tcPr>
            <w:tcW w:w="873" w:type="dxa"/>
          </w:tcPr>
          <w:p w14:paraId="441540FA">
            <w:pPr>
              <w:rPr>
                <w:ins w:id="1558" w:author="xujiayi-0209" w:date="2026-02-12T19:14:29Z"/>
              </w:rPr>
            </w:pPr>
            <w:ins w:id="1559" w:author="xujiayi-0209" w:date="2026-02-12T19:14:29Z">
              <w:r>
                <w:rPr/>
                <w:t xml:space="preserve"> 15 M</w:t>
              </w:r>
            </w:ins>
          </w:p>
        </w:tc>
        <w:tc>
          <w:tcPr>
            <w:tcW w:w="1470" w:type="dxa"/>
          </w:tcPr>
          <w:p w14:paraId="0B00A250">
            <w:pPr>
              <w:rPr>
                <w:ins w:id="1560" w:author="xujiayi-0209" w:date="2026-02-12T19:14:29Z"/>
                <w:color w:val="70AD47" w:themeColor="accent6"/>
                <w14:textFill>
                  <w14:solidFill>
                    <w14:schemeClr w14:val="accent6"/>
                  </w14:solidFill>
                </w14:textFill>
              </w:rPr>
            </w:pPr>
            <w:ins w:id="1561" w:author="xujiayi-0209" w:date="2026-02-12T19:14:29Z">
              <w:r>
                <w:rPr>
                  <w:color w:val="70AD47" w:themeColor="accent6"/>
                  <w14:textFill>
                    <w14:solidFill>
                      <w14:schemeClr w14:val="accent6"/>
                    </w14:solidFill>
                  </w14:textFill>
                </w:rPr>
                <w:t>0.43</w:t>
              </w:r>
            </w:ins>
          </w:p>
        </w:tc>
        <w:tc>
          <w:tcPr>
            <w:tcW w:w="1416" w:type="dxa"/>
          </w:tcPr>
          <w:p w14:paraId="250CADD1">
            <w:pPr>
              <w:rPr>
                <w:ins w:id="1562" w:author="xujiayi-0209" w:date="2026-02-12T19:14:29Z"/>
                <w:color w:val="70AD47" w:themeColor="accent6"/>
                <w14:textFill>
                  <w14:solidFill>
                    <w14:schemeClr w14:val="accent6"/>
                  </w14:solidFill>
                </w14:textFill>
              </w:rPr>
            </w:pPr>
            <w:ins w:id="1563" w:author="xujiayi-0209" w:date="2026-02-12T19:14:29Z">
              <w:r>
                <w:rPr>
                  <w:color w:val="70AD47" w:themeColor="accent6"/>
                  <w14:textFill>
                    <w14:solidFill>
                      <w14:schemeClr w14:val="accent6"/>
                    </w14:solidFill>
                  </w14:textFill>
                </w:rPr>
                <w:t>0.66</w:t>
              </w:r>
            </w:ins>
          </w:p>
        </w:tc>
        <w:tc>
          <w:tcPr>
            <w:tcW w:w="1686" w:type="dxa"/>
            <w:vMerge w:val="continue"/>
          </w:tcPr>
          <w:p w14:paraId="3423D985">
            <w:pPr>
              <w:rPr>
                <w:ins w:id="1564" w:author="xujiayi-0209" w:date="2026-02-12T19:14:29Z"/>
                <w:color w:val="70AD47" w:themeColor="accent6"/>
                <w14:textFill>
                  <w14:solidFill>
                    <w14:schemeClr w14:val="accent6"/>
                  </w14:solidFill>
                </w14:textFill>
              </w:rPr>
            </w:pPr>
          </w:p>
        </w:tc>
      </w:tr>
      <w:tr w14:paraId="689C5F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65" w:author="xujiayi-0209" w:date="2026-02-12T19:14:29Z"/>
        </w:trPr>
        <w:tc>
          <w:tcPr>
            <w:tcW w:w="806" w:type="dxa"/>
            <w:vMerge w:val="continue"/>
          </w:tcPr>
          <w:p w14:paraId="59E75B2F">
            <w:pPr>
              <w:rPr>
                <w:ins w:id="1566" w:author="xujiayi-0209" w:date="2026-02-12T19:14:29Z"/>
              </w:rPr>
            </w:pPr>
          </w:p>
        </w:tc>
        <w:tc>
          <w:tcPr>
            <w:tcW w:w="2992" w:type="dxa"/>
            <w:vMerge w:val="continue"/>
          </w:tcPr>
          <w:p w14:paraId="700A6D28">
            <w:pPr>
              <w:rPr>
                <w:ins w:id="1567" w:author="xujiayi-0209" w:date="2026-02-12T19:14:29Z"/>
              </w:rPr>
            </w:pPr>
          </w:p>
        </w:tc>
        <w:tc>
          <w:tcPr>
            <w:tcW w:w="873" w:type="dxa"/>
          </w:tcPr>
          <w:p w14:paraId="7D536C2A">
            <w:pPr>
              <w:rPr>
                <w:ins w:id="1568" w:author="xujiayi-0209" w:date="2026-02-12T19:14:29Z"/>
              </w:rPr>
            </w:pPr>
            <w:ins w:id="1569" w:author="xujiayi-0209" w:date="2026-02-12T19:14:29Z">
              <w:r>
                <w:rPr/>
                <w:t xml:space="preserve"> 9 M</w:t>
              </w:r>
            </w:ins>
          </w:p>
        </w:tc>
        <w:tc>
          <w:tcPr>
            <w:tcW w:w="1470" w:type="dxa"/>
          </w:tcPr>
          <w:p w14:paraId="373FDBFF">
            <w:pPr>
              <w:rPr>
                <w:ins w:id="1570" w:author="xujiayi-0209" w:date="2026-02-12T19:14:29Z"/>
                <w:color w:val="70AD47" w:themeColor="accent6"/>
                <w14:textFill>
                  <w14:solidFill>
                    <w14:schemeClr w14:val="accent6"/>
                  </w14:solidFill>
                </w14:textFill>
              </w:rPr>
            </w:pPr>
            <w:ins w:id="1571" w:author="xujiayi-0209" w:date="2026-02-12T19:14:29Z">
              <w:r>
                <w:rPr>
                  <w:color w:val="70AD47" w:themeColor="accent6"/>
                  <w14:textFill>
                    <w14:solidFill>
                      <w14:schemeClr w14:val="accent6"/>
                    </w14:solidFill>
                  </w14:textFill>
                </w:rPr>
                <w:t>0.29</w:t>
              </w:r>
            </w:ins>
          </w:p>
        </w:tc>
        <w:tc>
          <w:tcPr>
            <w:tcW w:w="1416" w:type="dxa"/>
          </w:tcPr>
          <w:p w14:paraId="527EEB91">
            <w:pPr>
              <w:rPr>
                <w:ins w:id="1572" w:author="xujiayi-0209" w:date="2026-02-12T19:14:29Z"/>
                <w:color w:val="70AD47" w:themeColor="accent6"/>
                <w14:textFill>
                  <w14:solidFill>
                    <w14:schemeClr w14:val="accent6"/>
                  </w14:solidFill>
                </w14:textFill>
              </w:rPr>
            </w:pPr>
            <w:ins w:id="1573" w:author="xujiayi-0209" w:date="2026-02-12T19:14:29Z">
              <w:r>
                <w:rPr>
                  <w:color w:val="70AD47" w:themeColor="accent6"/>
                  <w14:textFill>
                    <w14:solidFill>
                      <w14:schemeClr w14:val="accent6"/>
                    </w14:solidFill>
                  </w14:textFill>
                </w:rPr>
                <w:t>0.44</w:t>
              </w:r>
            </w:ins>
          </w:p>
        </w:tc>
        <w:tc>
          <w:tcPr>
            <w:tcW w:w="1686" w:type="dxa"/>
            <w:vMerge w:val="continue"/>
          </w:tcPr>
          <w:p w14:paraId="27ABB04E">
            <w:pPr>
              <w:rPr>
                <w:ins w:id="1574" w:author="xujiayi-0209" w:date="2026-02-12T19:14:29Z"/>
                <w:color w:val="70AD47" w:themeColor="accent6"/>
                <w14:textFill>
                  <w14:solidFill>
                    <w14:schemeClr w14:val="accent6"/>
                  </w14:solidFill>
                </w14:textFill>
              </w:rPr>
            </w:pPr>
          </w:p>
        </w:tc>
      </w:tr>
      <w:tr w14:paraId="02C2B6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35" w:hRule="atLeast"/>
          <w:jc w:val="center"/>
          <w:ins w:id="1575" w:author="xujiayi-0209" w:date="2026-02-12T19:14:29Z"/>
        </w:trPr>
        <w:tc>
          <w:tcPr>
            <w:tcW w:w="806" w:type="dxa"/>
            <w:vMerge w:val="continue"/>
          </w:tcPr>
          <w:p w14:paraId="18E910E7">
            <w:pPr>
              <w:rPr>
                <w:ins w:id="1576" w:author="xujiayi-0209" w:date="2026-02-12T19:14:29Z"/>
              </w:rPr>
            </w:pPr>
          </w:p>
        </w:tc>
        <w:tc>
          <w:tcPr>
            <w:tcW w:w="2992" w:type="dxa"/>
            <w:vMerge w:val="continue"/>
          </w:tcPr>
          <w:p w14:paraId="7A409082">
            <w:pPr>
              <w:rPr>
                <w:ins w:id="1577" w:author="xujiayi-0209" w:date="2026-02-12T19:14:29Z"/>
              </w:rPr>
            </w:pPr>
          </w:p>
        </w:tc>
        <w:tc>
          <w:tcPr>
            <w:tcW w:w="873" w:type="dxa"/>
          </w:tcPr>
          <w:p w14:paraId="0DF7F1AE">
            <w:pPr>
              <w:rPr>
                <w:ins w:id="1578" w:author="xujiayi-0209" w:date="2026-02-12T19:14:29Z"/>
              </w:rPr>
            </w:pPr>
            <w:ins w:id="1579" w:author="xujiayi-0209" w:date="2026-02-12T19:14:29Z">
              <w:r>
                <w:rPr/>
                <w:t xml:space="preserve"> 3 M</w:t>
              </w:r>
            </w:ins>
          </w:p>
        </w:tc>
        <w:tc>
          <w:tcPr>
            <w:tcW w:w="1470" w:type="dxa"/>
          </w:tcPr>
          <w:p w14:paraId="70028AB7">
            <w:pPr>
              <w:rPr>
                <w:ins w:id="1580" w:author="xujiayi-0209" w:date="2026-02-12T19:14:29Z"/>
                <w:color w:val="70AD47" w:themeColor="accent6"/>
                <w14:textFill>
                  <w14:solidFill>
                    <w14:schemeClr w14:val="accent6"/>
                  </w14:solidFill>
                </w14:textFill>
              </w:rPr>
            </w:pPr>
            <w:ins w:id="1581" w:author="xujiayi-0209" w:date="2026-02-12T19:14:29Z">
              <w:r>
                <w:rPr>
                  <w:color w:val="70AD47" w:themeColor="accent6"/>
                  <w14:textFill>
                    <w14:solidFill>
                      <w14:schemeClr w14:val="accent6"/>
                    </w14:solidFill>
                  </w14:textFill>
                </w:rPr>
                <w:t>0.13</w:t>
              </w:r>
            </w:ins>
          </w:p>
        </w:tc>
        <w:tc>
          <w:tcPr>
            <w:tcW w:w="1416" w:type="dxa"/>
          </w:tcPr>
          <w:p w14:paraId="5A424C14">
            <w:pPr>
              <w:rPr>
                <w:ins w:id="1582" w:author="xujiayi-0209" w:date="2026-02-12T19:14:29Z"/>
                <w:color w:val="70AD47" w:themeColor="accent6"/>
                <w14:textFill>
                  <w14:solidFill>
                    <w14:schemeClr w14:val="accent6"/>
                  </w14:solidFill>
                </w14:textFill>
              </w:rPr>
            </w:pPr>
            <w:ins w:id="1583" w:author="xujiayi-0209" w:date="2026-02-12T19:14:29Z">
              <w:r>
                <w:rPr>
                  <w:color w:val="70AD47" w:themeColor="accent6"/>
                  <w14:textFill>
                    <w14:solidFill>
                      <w14:schemeClr w14:val="accent6"/>
                    </w14:solidFill>
                  </w14:textFill>
                </w:rPr>
                <w:t>0.18</w:t>
              </w:r>
            </w:ins>
          </w:p>
        </w:tc>
        <w:tc>
          <w:tcPr>
            <w:tcW w:w="1686" w:type="dxa"/>
            <w:vMerge w:val="continue"/>
          </w:tcPr>
          <w:p w14:paraId="10F2A165">
            <w:pPr>
              <w:rPr>
                <w:ins w:id="1584" w:author="xujiayi-0209" w:date="2026-02-12T19:14:29Z"/>
                <w:color w:val="70AD47" w:themeColor="accent6"/>
                <w14:textFill>
                  <w14:solidFill>
                    <w14:schemeClr w14:val="accent6"/>
                  </w14:solidFill>
                </w14:textFill>
              </w:rPr>
            </w:pPr>
          </w:p>
        </w:tc>
      </w:tr>
    </w:tbl>
    <w:p w14:paraId="5571E234">
      <w:pPr>
        <w:jc w:val="center"/>
        <w:rPr>
          <w:ins w:id="1585" w:author="xujiayi-0209" w:date="2026-02-12T19:15:44Z"/>
          <w:b/>
          <w:bCs/>
        </w:rPr>
      </w:pPr>
    </w:p>
    <w:p w14:paraId="3FE07849">
      <w:pPr>
        <w:pStyle w:val="98"/>
        <w:rPr>
          <w:ins w:id="1586" w:author="xujiayi-0209" w:date="2026-02-12T19:15:44Z"/>
        </w:rPr>
      </w:pPr>
      <w:ins w:id="1587" w:author="xujiayi-0209" w:date="2026-02-12T19:15:44Z">
        <w:bookmarkStart w:id="22" w:name="OLE_LINK2"/>
        <w:r>
          <w:rPr/>
          <w:t xml:space="preserve">Note </w:t>
        </w:r>
      </w:ins>
      <w:ins w:id="1588" w:author="xujiayi-0209" w:date="2026-02-12T19:16:09Z">
        <w:r>
          <w:rPr>
            <w:rFonts w:hint="eastAsia" w:eastAsia="宋体"/>
            <w:lang w:val="en-US" w:eastAsia="zh-CN"/>
          </w:rPr>
          <w:t>3</w:t>
        </w:r>
      </w:ins>
      <w:ins w:id="1589" w:author="xujiayi-0209" w:date="2026-02-12T19:15:44Z">
        <w:r>
          <w:rPr/>
          <w:t xml:space="preserve">: </w:t>
        </w:r>
      </w:ins>
      <w:ins w:id="1590" w:author="xujiayi-0209" w:date="2026-02-12T19:15:58Z">
        <w:r>
          <w:rPr>
            <w:rFonts w:hint="eastAsia" w:eastAsia="宋体"/>
            <w:lang w:val="en-US" w:eastAsia="zh-CN"/>
          </w:rPr>
          <w:tab/>
        </w:r>
      </w:ins>
      <w:ins w:id="1591" w:author="xujiayi-0209" w:date="2026-02-12T19:15:44Z">
        <w:r>
          <w:rPr/>
          <w:t>With device 1, it was observed that all frames are not processed with the same core. Majority of the frames were processed with P core (high performance) while some frames were processed with E core (power efficient).</w:t>
        </w:r>
        <w:bookmarkEnd w:id="22"/>
      </w:ins>
      <w:bookmarkStart w:id="23" w:name="OLE_LINK4"/>
    </w:p>
    <w:p w14:paraId="76BC606D">
      <w:pPr>
        <w:pStyle w:val="98"/>
        <w:rPr>
          <w:ins w:id="1592" w:author="xujiayi-0209" w:date="2026-02-12T19:15:44Z"/>
        </w:rPr>
      </w:pPr>
      <w:ins w:id="1593" w:author="xujiayi-0209" w:date="2026-02-12T19:15:44Z">
        <w:r>
          <w:rPr/>
          <w:t xml:space="preserve">Note </w:t>
        </w:r>
      </w:ins>
      <w:ins w:id="1594" w:author="xujiayi-0209" w:date="2026-02-12T19:16:10Z">
        <w:r>
          <w:rPr>
            <w:rFonts w:hint="eastAsia" w:eastAsia="宋体"/>
            <w:lang w:val="en-US" w:eastAsia="zh-CN"/>
          </w:rPr>
          <w:t>4</w:t>
        </w:r>
      </w:ins>
      <w:ins w:id="1595" w:author="xujiayi-0209" w:date="2026-02-12T19:15:44Z">
        <w:r>
          <w:rPr/>
          <w:t xml:space="preserve">: </w:t>
        </w:r>
      </w:ins>
      <w:ins w:id="1596" w:author="xujiayi-0209" w:date="2026-02-12T19:16:02Z">
        <w:r>
          <w:rPr>
            <w:rFonts w:hint="eastAsia" w:eastAsia="宋体"/>
            <w:lang w:val="en-US" w:eastAsia="zh-CN"/>
          </w:rPr>
          <w:tab/>
        </w:r>
      </w:ins>
      <w:ins w:id="1597" w:author="xujiayi-0209" w:date="2026-02-12T19:15:44Z">
        <w:r>
          <w:rPr/>
          <w:t>With device 2, it was observed that all frames were processed with the high-performance Cortex-X2 core. However, the CPU frequency switched between 2.4 GHz and 1.8 GHz. Majority of frames were processed with 2.4 GHz (high performance) while some frames were processed with 1.8 GHz (power efficient).</w:t>
        </w:r>
        <w:bookmarkEnd w:id="23"/>
      </w:ins>
    </w:p>
    <w:p w14:paraId="08A61376">
      <w:pPr>
        <w:jc w:val="center"/>
        <w:rPr>
          <w:ins w:id="1598" w:author="xujiayi-0209" w:date="2026-02-12T19:15:44Z"/>
        </w:rPr>
      </w:pPr>
      <w:ins w:id="1599" w:author="xujiayi-0209" w:date="2026-02-12T19:16:21Z">
        <w:r>
          <w:rPr/>
          <w:drawing>
            <wp:inline distT="0" distB="0" distL="0" distR="0">
              <wp:extent cx="4098925" cy="1973580"/>
              <wp:effectExtent l="4445" t="4445" r="11430" b="15875"/>
              <wp:docPr id="1109477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ins>
    </w:p>
    <w:p w14:paraId="3E50F7BB">
      <w:pPr>
        <w:jc w:val="center"/>
        <w:rPr>
          <w:ins w:id="1601" w:author="xujiayi-0209" w:date="2026-02-12T19:15:44Z"/>
          <w:rFonts w:ascii="Arial" w:hAnsi="Arial" w:cs="Arial"/>
          <w:b/>
          <w:bCs/>
        </w:rPr>
      </w:pPr>
      <w:ins w:id="1602" w:author="xujiayi-0209" w:date="2026-02-12T19:16:45Z">
        <w:r>
          <w:rPr>
            <w:rFonts w:ascii="Arial" w:hAnsi="Arial" w:cs="Arial"/>
            <w:b/>
            <w:bCs/>
          </w:rPr>
          <w:t xml:space="preserve">Figure </w:t>
        </w:r>
      </w:ins>
      <w:ins w:id="1603" w:author="xujiayi-0209" w:date="2026-02-12T19:16:45Z">
        <w:r>
          <w:rPr>
            <w:rFonts w:hint="eastAsia" w:ascii="Arial" w:hAnsi="Arial" w:eastAsia="宋体" w:cs="Arial"/>
            <w:b/>
            <w:bCs/>
            <w:lang w:val="en-US" w:eastAsia="zh-CN"/>
          </w:rPr>
          <w:t>8.1.</w:t>
        </w:r>
      </w:ins>
      <w:ins w:id="1604" w:author="xujiayi-0209" w:date="2026-02-12T19:16:45Z">
        <w:r>
          <w:rPr>
            <w:rFonts w:ascii="Arial" w:hAnsi="Arial" w:cs="Arial"/>
            <w:b/>
            <w:bCs/>
          </w:rPr>
          <w:t>1</w:t>
        </w:r>
      </w:ins>
      <w:ins w:id="1605" w:author="xujiayi-0209" w:date="2026-02-12T19:16:45Z">
        <w:r>
          <w:rPr>
            <w:rFonts w:hint="eastAsia" w:ascii="Arial" w:hAnsi="Arial" w:eastAsia="宋体" w:cs="Arial"/>
            <w:b/>
            <w:bCs/>
            <w:lang w:val="en-US" w:eastAsia="zh-CN"/>
          </w:rPr>
          <w:t>-</w:t>
        </w:r>
      </w:ins>
      <w:ins w:id="1606" w:author="xujiayi-0209" w:date="2026-02-12T19:16:47Z">
        <w:r>
          <w:rPr>
            <w:rFonts w:hint="eastAsia" w:ascii="Arial" w:hAnsi="Arial" w:eastAsia="宋体" w:cs="Arial"/>
            <w:b/>
            <w:bCs/>
            <w:lang w:val="en-US" w:eastAsia="zh-CN"/>
          </w:rPr>
          <w:t>2</w:t>
        </w:r>
      </w:ins>
      <w:ins w:id="1607" w:author="xujiayi-0209" w:date="2026-02-12T19:15:44Z">
        <w:r>
          <w:rPr>
            <w:rFonts w:ascii="Arial" w:hAnsi="Arial" w:cs="Arial"/>
            <w:b/>
            <w:bCs/>
          </w:rPr>
          <w:t xml:space="preserve"> RTF increase with model size (high performance mode)</w:t>
        </w:r>
      </w:ins>
    </w:p>
    <w:p w14:paraId="00A4DA57">
      <w:pPr>
        <w:rPr>
          <w:ins w:id="1608" w:author="xujiayi-0209" w:date="2026-02-12T19:15:44Z"/>
        </w:rPr>
      </w:pPr>
    </w:p>
    <w:p w14:paraId="25A730B7">
      <w:pPr>
        <w:jc w:val="center"/>
        <w:rPr>
          <w:ins w:id="1609" w:author="xujiayi-0209" w:date="2026-02-12T19:15:44Z"/>
        </w:rPr>
      </w:pPr>
      <w:ins w:id="1610" w:author="xujiayi-0209" w:date="2026-02-12T19:15:44Z">
        <w:r>
          <w:rPr/>
          <w:drawing>
            <wp:inline distT="0" distB="0" distL="0" distR="0">
              <wp:extent cx="4092575" cy="2156460"/>
              <wp:effectExtent l="4445" t="4445" r="5080" b="10795"/>
              <wp:docPr id="101839977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ins>
    </w:p>
    <w:p w14:paraId="12D57A7D">
      <w:pPr>
        <w:jc w:val="center"/>
        <w:rPr>
          <w:ins w:id="1612" w:author="xujiayi-0209" w:date="2026-02-12T19:10:04Z"/>
          <w:rFonts w:hint="eastAsia"/>
          <w:lang w:val="en-US" w:eastAsia="zh-CN"/>
        </w:rPr>
      </w:pPr>
      <w:ins w:id="1613" w:author="xujiayi-0209" w:date="2026-02-12T19:16:49Z">
        <w:r>
          <w:rPr>
            <w:rFonts w:ascii="Arial" w:hAnsi="Arial" w:cs="Arial"/>
            <w:b/>
            <w:bCs/>
          </w:rPr>
          <w:t xml:space="preserve">Figure </w:t>
        </w:r>
      </w:ins>
      <w:ins w:id="1614" w:author="xujiayi-0209" w:date="2026-02-12T19:16:49Z">
        <w:r>
          <w:rPr>
            <w:rFonts w:hint="eastAsia" w:ascii="Arial" w:hAnsi="Arial" w:eastAsia="宋体" w:cs="Arial"/>
            <w:b/>
            <w:bCs/>
            <w:lang w:val="en-US" w:eastAsia="zh-CN"/>
          </w:rPr>
          <w:t>8.1.</w:t>
        </w:r>
      </w:ins>
      <w:ins w:id="1615" w:author="xujiayi-0209" w:date="2026-02-12T19:16:49Z">
        <w:r>
          <w:rPr>
            <w:rFonts w:ascii="Arial" w:hAnsi="Arial" w:cs="Arial"/>
            <w:b/>
            <w:bCs/>
          </w:rPr>
          <w:t>1</w:t>
        </w:r>
      </w:ins>
      <w:ins w:id="1616" w:author="xujiayi-0209" w:date="2026-02-12T19:16:49Z">
        <w:r>
          <w:rPr>
            <w:rFonts w:hint="eastAsia" w:ascii="Arial" w:hAnsi="Arial" w:eastAsia="宋体" w:cs="Arial"/>
            <w:b/>
            <w:bCs/>
            <w:lang w:val="en-US" w:eastAsia="zh-CN"/>
          </w:rPr>
          <w:t>-</w:t>
        </w:r>
      </w:ins>
      <w:ins w:id="1617" w:author="xujiayi-0209" w:date="2026-02-12T19:16:50Z">
        <w:r>
          <w:rPr>
            <w:rFonts w:hint="eastAsia" w:ascii="Arial" w:hAnsi="Arial" w:eastAsia="宋体" w:cs="Arial"/>
            <w:b/>
            <w:bCs/>
            <w:lang w:val="en-US" w:eastAsia="zh-CN"/>
          </w:rPr>
          <w:t>2</w:t>
        </w:r>
      </w:ins>
      <w:ins w:id="1618" w:author="xujiayi-0209" w:date="2026-02-12T19:15:44Z">
        <w:r>
          <w:rPr>
            <w:rFonts w:ascii="Arial" w:hAnsi="Arial" w:cs="Arial"/>
            <w:b/>
            <w:bCs/>
          </w:rPr>
          <w:t xml:space="preserve"> RTF increase with model size (power efficient mode)</w:t>
        </w:r>
      </w:ins>
    </w:p>
    <w:p w14:paraId="29CE69AF">
      <w:pPr>
        <w:pStyle w:val="6"/>
        <w:numPr>
          <w:ilvl w:val="3"/>
          <w:numId w:val="0"/>
        </w:numPr>
        <w:ind w:left="1418" w:hanging="1418"/>
        <w:rPr>
          <w:ins w:id="1619" w:author="xujiayi-0209" w:date="2026-02-13T00:25:16Z"/>
        </w:rPr>
      </w:pPr>
      <w:ins w:id="1620" w:author="xujiayi-0209" w:date="2026-02-13T00:25:21Z">
        <w:r>
          <w:rPr>
            <w:rFonts w:hint="eastAsia"/>
          </w:rPr>
          <w:t>8.1.</w:t>
        </w:r>
      </w:ins>
      <w:ins w:id="1621" w:author="xujiayi-0209" w:date="2026-02-13T00:25:38Z">
        <w:r>
          <w:rPr>
            <w:rFonts w:hint="eastAsia" w:eastAsia="宋体"/>
            <w:lang w:val="en-US" w:eastAsia="zh-CN"/>
          </w:rPr>
          <w:t>1</w:t>
        </w:r>
      </w:ins>
      <w:ins w:id="1622" w:author="xujiayi-0209" w:date="2026-02-13T00:25:39Z">
        <w:r>
          <w:rPr>
            <w:rFonts w:hint="eastAsia" w:eastAsia="宋体"/>
            <w:lang w:val="en-US" w:eastAsia="zh-CN"/>
          </w:rPr>
          <w:t>.</w:t>
        </w:r>
      </w:ins>
      <w:ins w:id="1623" w:author="xujiayi-0209" w:date="2026-02-13T00:25:47Z">
        <w:r>
          <w:rPr>
            <w:rFonts w:hint="eastAsia" w:eastAsia="宋体"/>
            <w:lang w:val="en-US" w:eastAsia="zh-CN"/>
          </w:rPr>
          <w:t>1</w:t>
        </w:r>
      </w:ins>
      <w:ins w:id="1624" w:author="xujiayi-0209" w:date="2026-02-13T00:25:48Z">
        <w:r>
          <w:rPr>
            <w:rFonts w:hint="eastAsia" w:eastAsia="宋体"/>
            <w:lang w:val="en-US" w:eastAsia="zh-CN"/>
          </w:rPr>
          <w:tab/>
        </w:r>
      </w:ins>
      <w:ins w:id="1625" w:author="xujiayi-0209" w:date="2026-02-13T00:25:21Z">
        <w:r>
          <w:rPr>
            <w:rFonts w:hint="eastAsia"/>
          </w:rPr>
          <w:t>Observations</w:t>
        </w:r>
      </w:ins>
    </w:p>
    <w:p w14:paraId="1F5518C5">
      <w:pPr>
        <w:rPr>
          <w:ins w:id="1626" w:author="xujiayi-0209" w:date="2026-02-12T19:17:10Z"/>
        </w:rPr>
      </w:pPr>
      <w:ins w:id="1627" w:author="xujiayi-0209" w:date="2026-02-12T19:17:10Z">
        <w:r>
          <w:rPr/>
          <w:t xml:space="preserve">The following observations can be drawn when running various models on smartphone CPUs (devices released in 2022-2023) with 80ms frame-based processing as defined in clause 2.1: </w:t>
        </w:r>
      </w:ins>
    </w:p>
    <w:p w14:paraId="349BABEC">
      <w:pPr>
        <w:pStyle w:val="141"/>
        <w:numPr>
          <w:ilvl w:val="0"/>
          <w:numId w:val="23"/>
        </w:numPr>
        <w:rPr>
          <w:ins w:id="1628" w:author="xujiayi-0209" w:date="2026-02-12T19:17:10Z"/>
        </w:rPr>
      </w:pPr>
      <w:ins w:id="1629" w:author="xujiayi-0209" w:date="2026-02-12T19:17:10Z">
        <w:r>
          <w:rPr/>
          <w:t>For all devices listed, modified DAC model (20 M) at 32 kHz shows a max RTF=0.63 in high performance mode and RTF=0.9 in power efficient mode.</w:t>
        </w:r>
      </w:ins>
    </w:p>
    <w:p w14:paraId="4E7653BD">
      <w:pPr>
        <w:pStyle w:val="141"/>
        <w:numPr>
          <w:ilvl w:val="0"/>
          <w:numId w:val="23"/>
        </w:numPr>
        <w:rPr>
          <w:ins w:id="1630" w:author="xujiayi-0209" w:date="2026-02-12T19:17:10Z"/>
        </w:rPr>
      </w:pPr>
      <w:ins w:id="1631" w:author="xujiayi-0209" w:date="2026-02-12T19:17:10Z">
        <w:r>
          <w:rPr/>
          <w:t>For all devices listed, modified DAC model (15 M) at 32 kHz shows a max RTF=0.43 in high performance mode and RTF=0.74 in power efficient mode.</w:t>
        </w:r>
      </w:ins>
    </w:p>
    <w:p w14:paraId="1B7C6CB2">
      <w:pPr>
        <w:pStyle w:val="141"/>
        <w:numPr>
          <w:ilvl w:val="0"/>
          <w:numId w:val="23"/>
        </w:numPr>
        <w:rPr>
          <w:ins w:id="1632" w:author="xujiayi-0209" w:date="2026-02-12T19:17:10Z"/>
        </w:rPr>
      </w:pPr>
      <w:ins w:id="1633" w:author="xujiayi-0209" w:date="2026-02-12T19:17:10Z">
        <w:r>
          <w:rPr/>
          <w:t>For all devices listed, modified DAC model (9 M) at 32 kHz shows a max RTF=0.29 in high performance mode and RTF=0.57 in power efficient mode.</w:t>
        </w:r>
      </w:ins>
    </w:p>
    <w:p w14:paraId="2CE5E125">
      <w:pPr>
        <w:pStyle w:val="141"/>
        <w:numPr>
          <w:ilvl w:val="0"/>
          <w:numId w:val="23"/>
        </w:numPr>
        <w:rPr>
          <w:ins w:id="1634" w:author="xujiayi-0209" w:date="2026-02-12T19:03:43Z"/>
          <w:rFonts w:hint="default"/>
          <w:lang w:val="en-US" w:eastAsia="zh-CN"/>
        </w:rPr>
      </w:pPr>
      <w:ins w:id="1635" w:author="xujiayi-0209" w:date="2026-02-12T19:17:10Z">
        <w:r>
          <w:rPr/>
          <w:t>For all devices listed, modified DAC model (3 M) at 32 kHz shows a max RTF=0.13 in high performance mode and RTF=0.31 in power efficient mode.</w:t>
        </w:r>
      </w:ins>
    </w:p>
    <w:p w14:paraId="6A587423">
      <w:pPr>
        <w:pStyle w:val="5"/>
        <w:numPr>
          <w:ilvl w:val="-1"/>
          <w:numId w:val="0"/>
        </w:numPr>
        <w:ind w:left="0" w:firstLine="0"/>
        <w:rPr>
          <w:ins w:id="1636" w:author="xujiayi-0209" w:date="2026-02-13T00:33:19Z"/>
          <w:rFonts w:hint="eastAsia"/>
          <w:lang w:val="en-US" w:eastAsia="zh-CN"/>
        </w:rPr>
      </w:pPr>
      <w:ins w:id="1637" w:author="xujiayi-0209" w:date="2026-02-13T00:33:19Z">
        <w:r>
          <w:rPr>
            <w:rFonts w:hint="eastAsia"/>
            <w:lang w:val="en-US" w:eastAsia="zh-CN"/>
          </w:rPr>
          <w:t>8.1.</w:t>
        </w:r>
      </w:ins>
      <w:ins w:id="1638" w:author="xujiayi-0209" w:date="2026-02-13T00:33:22Z">
        <w:r>
          <w:rPr>
            <w:rFonts w:hint="eastAsia"/>
            <w:lang w:val="en-US" w:eastAsia="zh-CN"/>
          </w:rPr>
          <w:t>2</w:t>
        </w:r>
      </w:ins>
      <w:ins w:id="1639" w:author="xujiayi-0209" w:date="2026-02-13T00:33:50Z">
        <w:r>
          <w:rPr>
            <w:rFonts w:hint="eastAsia"/>
            <w:lang w:val="en-US" w:eastAsia="zh-CN"/>
          </w:rPr>
          <w:tab/>
        </w:r>
      </w:ins>
      <w:ins w:id="1640" w:author="xujiayi-0209" w:date="2026-02-13T00:33:19Z">
        <w:r>
          <w:rPr>
            <w:rFonts w:hint="eastAsia"/>
            <w:lang w:val="en-US" w:eastAsia="zh-CN"/>
          </w:rPr>
          <w:t>Experiment</w:t>
        </w:r>
      </w:ins>
      <w:ins w:id="1641" w:author="xujiayi-0209" w:date="2026-02-13T00:33:19Z">
        <w:r>
          <w:rPr>
            <w:lang w:val="en-US" w:eastAsia="zh-CN"/>
          </w:rPr>
          <w:t xml:space="preserve"> </w:t>
        </w:r>
      </w:ins>
      <w:ins w:id="1642" w:author="xujiayi-0209" w:date="2026-02-13T00:33:36Z">
        <w:r>
          <w:rPr>
            <w:rFonts w:hint="eastAsia"/>
            <w:lang w:val="en-US" w:eastAsia="zh-CN"/>
          </w:rPr>
          <w:t>2</w:t>
        </w:r>
      </w:ins>
      <w:ins w:id="1643" w:author="xujiayi-0209" w:date="2026-02-13T00:33:19Z">
        <w:r>
          <w:rPr>
            <w:lang w:val="en-US" w:eastAsia="zh-CN"/>
          </w:rPr>
          <w:t xml:space="preserve"> (</w:t>
        </w:r>
      </w:ins>
      <w:ins w:id="1644" w:author="xujiayi-0209" w:date="2026-02-13T00:33:38Z">
        <w:r>
          <w:rPr>
            <w:rFonts w:hint="eastAsia"/>
            <w:lang w:val="en-US" w:eastAsia="zh-CN"/>
          </w:rPr>
          <w:t>vivo</w:t>
        </w:r>
      </w:ins>
      <w:ins w:id="1645" w:author="xujiayi-0209" w:date="2026-02-13T00:33:39Z">
        <w:r>
          <w:rPr>
            <w:rFonts w:hint="eastAsia"/>
            <w:lang w:val="en-US" w:eastAsia="zh-CN"/>
          </w:rPr>
          <w:t xml:space="preserve"> </w:t>
        </w:r>
      </w:ins>
      <w:ins w:id="1646" w:author="xujiayi-0209" w:date="2026-02-13T00:33:19Z">
        <w:r>
          <w:rPr>
            <w:lang w:val="en-US" w:eastAsia="zh-CN"/>
          </w:rPr>
          <w:t>contribution)</w:t>
        </w:r>
      </w:ins>
    </w:p>
    <w:p w14:paraId="2677D9E1">
      <w:pPr>
        <w:rPr>
          <w:ins w:id="1647" w:author="xujiayi-0209" w:date="2026-02-13T00:34:04Z"/>
          <w:rFonts w:hint="default"/>
          <w:lang w:val="en-US" w:eastAsia="zh-CN"/>
        </w:rPr>
      </w:pPr>
      <w:ins w:id="1648" w:author="xujiayi-0209" w:date="2026-02-13T00:34:02Z">
        <w:r>
          <w:rPr>
            <w:rFonts w:hint="default"/>
            <w:lang w:val="en-US" w:eastAsia="zh-CN"/>
          </w:rPr>
          <w:t>To ensure the results are representative of consumer hardware, we utilized a standard Android mobile device and a rigorous frequency-locking methodology to eliminate dynamic frequency scaling noise.</w:t>
        </w:r>
      </w:ins>
    </w:p>
    <w:p w14:paraId="0420B5B0">
      <w:pPr>
        <w:pStyle w:val="6"/>
        <w:numPr>
          <w:ilvl w:val="3"/>
          <w:numId w:val="0"/>
        </w:numPr>
        <w:ind w:left="1418" w:hanging="1418"/>
        <w:rPr>
          <w:ins w:id="1649" w:author="xujiayi-0209" w:date="2026-02-13T00:34:35Z"/>
          <w:rFonts w:hint="default"/>
          <w:lang w:val="en-US" w:eastAsia="zh-CN"/>
        </w:rPr>
      </w:pPr>
      <w:ins w:id="1650" w:author="xujiayi-0209" w:date="2026-02-13T00:35:14Z">
        <w:r>
          <w:rPr>
            <w:rFonts w:hint="eastAsia"/>
            <w:lang w:val="en-US" w:eastAsia="zh-CN"/>
          </w:rPr>
          <w:t>8</w:t>
        </w:r>
      </w:ins>
      <w:ins w:id="1651" w:author="xujiayi-0209" w:date="2026-02-13T00:35:15Z">
        <w:r>
          <w:rPr>
            <w:rFonts w:hint="eastAsia"/>
            <w:lang w:val="en-US" w:eastAsia="zh-CN"/>
          </w:rPr>
          <w:t>.1.2</w:t>
        </w:r>
      </w:ins>
      <w:ins w:id="1652" w:author="xujiayi-0209" w:date="2026-02-13T00:35:16Z">
        <w:r>
          <w:rPr>
            <w:rFonts w:hint="eastAsia"/>
            <w:lang w:val="en-US" w:eastAsia="zh-CN"/>
          </w:rPr>
          <w:t>.1</w:t>
        </w:r>
      </w:ins>
      <w:ins w:id="1653" w:author="xujiayi-0209" w:date="2026-02-13T00:35:20Z">
        <w:r>
          <w:rPr>
            <w:rFonts w:hint="eastAsia"/>
            <w:lang w:val="en-US" w:eastAsia="zh-CN"/>
          </w:rPr>
          <w:tab/>
        </w:r>
      </w:ins>
      <w:ins w:id="1654" w:author="xujiayi-0209" w:date="2026-02-13T00:34:35Z">
        <w:r>
          <w:rPr>
            <w:rFonts w:hint="default"/>
            <w:lang w:val="en-US" w:eastAsia="zh-CN"/>
          </w:rPr>
          <w:t>Model Configuration</w:t>
        </w:r>
      </w:ins>
    </w:p>
    <w:p w14:paraId="519D72A5">
      <w:pPr>
        <w:rPr>
          <w:ins w:id="1655" w:author="xujiayi-0209" w:date="2026-02-13T00:34:35Z"/>
          <w:rFonts w:hint="default"/>
          <w:lang w:val="en-US" w:eastAsia="zh-CN"/>
        </w:rPr>
      </w:pPr>
      <w:ins w:id="1656" w:author="xujiayi-0209" w:date="2026-02-13T00:34:35Z">
        <w:r>
          <w:rPr>
            <w:rFonts w:hint="default"/>
            <w:lang w:val="en-US" w:eastAsia="zh-CN"/>
          </w:rPr>
          <w:t>To assess the scalability of the proposed solution, eight distinct model variants (designated " enc8dec144" to " enc64dec1536") were evaluated. The codec architecture is based on a fully convolutional encoder-decoder structure employing Residual Vector Quantization (RVQ) [3]. All variants operate with a frame length of 40ms, and all variants have the same total up/down-sampling factor (2 * 4 * 5 * 8 = 8 * 5 * 4 * 2 = 320). The evaluation covers three input sampling rates: 8 kHz (corresponding to 320 samples), 16 kHz (640 samples), and 32 kHz (1280 samples). For the purpose of this analysis, the models were exported to ONNX format using Float32 precision.</w:t>
        </w:r>
      </w:ins>
    </w:p>
    <w:p w14:paraId="1E0AF981">
      <w:pPr>
        <w:jc w:val="center"/>
        <w:rPr>
          <w:ins w:id="1657" w:author="xujiayi-0209" w:date="2026-02-13T00:34:35Z"/>
          <w:rFonts w:hint="default" w:ascii="Arial" w:hAnsi="Arial" w:cs="Arial"/>
          <w:b/>
          <w:bCs/>
          <w:lang w:val="en-US" w:eastAsia="zh-CN"/>
        </w:rPr>
      </w:pPr>
      <w:ins w:id="1658" w:author="xujiayi-0209" w:date="2026-02-13T00:34:35Z">
        <w:r>
          <w:rPr>
            <w:rFonts w:hint="default" w:ascii="Arial" w:hAnsi="Arial" w:cs="Arial"/>
            <w:b/>
            <w:bCs/>
            <w:lang w:val="en-US" w:eastAsia="zh-CN"/>
          </w:rPr>
          <w:t xml:space="preserve">Table </w:t>
        </w:r>
      </w:ins>
      <w:ins w:id="1659" w:author="xujiayi-0209" w:date="2026-02-13T00:36:43Z">
        <w:r>
          <w:rPr>
            <w:rFonts w:hint="eastAsia" w:ascii="Arial" w:hAnsi="Arial" w:cs="Arial"/>
            <w:b/>
            <w:bCs/>
            <w:lang w:val="en-US" w:eastAsia="zh-CN"/>
          </w:rPr>
          <w:t>8.1</w:t>
        </w:r>
      </w:ins>
      <w:ins w:id="1660" w:author="xujiayi-0209" w:date="2026-02-13T00:36:44Z">
        <w:r>
          <w:rPr>
            <w:rFonts w:hint="eastAsia" w:ascii="Arial" w:hAnsi="Arial" w:cs="Arial"/>
            <w:b/>
            <w:bCs/>
            <w:lang w:val="en-US" w:eastAsia="zh-CN"/>
          </w:rPr>
          <w:t>.2.</w:t>
        </w:r>
      </w:ins>
      <w:ins w:id="1661" w:author="xujiayi-0209" w:date="2026-02-13T00:34:35Z">
        <w:r>
          <w:rPr>
            <w:rFonts w:hint="default" w:ascii="Arial" w:hAnsi="Arial" w:cs="Arial"/>
            <w:b/>
            <w:bCs/>
            <w:lang w:val="en-US" w:eastAsia="zh-CN"/>
          </w:rPr>
          <w:t>1</w:t>
        </w:r>
      </w:ins>
      <w:ins w:id="1662" w:author="xujiayi-0209" w:date="2026-02-13T00:36:46Z">
        <w:r>
          <w:rPr>
            <w:rFonts w:hint="eastAsia" w:ascii="Arial" w:hAnsi="Arial" w:cs="Arial"/>
            <w:b/>
            <w:bCs/>
            <w:lang w:val="en-US" w:eastAsia="zh-CN"/>
          </w:rPr>
          <w:t>-1</w:t>
        </w:r>
      </w:ins>
      <w:ins w:id="1663" w:author="xujiayi-0209" w:date="2026-02-13T00:34:35Z">
        <w:r>
          <w:rPr>
            <w:rFonts w:hint="default" w:ascii="Arial" w:hAnsi="Arial" w:cs="Arial"/>
            <w:b/>
            <w:bCs/>
            <w:lang w:val="en-US" w:eastAsia="zh-CN"/>
          </w:rPr>
          <w:t xml:space="preserve"> Model Variants &amp; Complexity Analysis</w:t>
        </w:r>
      </w:ins>
    </w:p>
    <w:tbl>
      <w:tblPr>
        <w:tblStyle w:val="89"/>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68"/>
        <w:gridCol w:w="812"/>
        <w:gridCol w:w="1040"/>
        <w:gridCol w:w="1040"/>
        <w:gridCol w:w="1040"/>
        <w:gridCol w:w="1040"/>
        <w:gridCol w:w="1040"/>
        <w:gridCol w:w="1040"/>
        <w:gridCol w:w="1040"/>
      </w:tblGrid>
      <w:tr w14:paraId="642C7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06" w:hRule="atLeast"/>
          <w:jc w:val="center"/>
          <w:ins w:id="1664"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CD3B8EE">
            <w:pPr>
              <w:pBdr>
                <w:top w:val="none" w:color="auto" w:sz="0" w:space="0"/>
                <w:left w:val="none" w:color="auto" w:sz="0" w:space="0"/>
                <w:bottom w:val="none" w:color="auto" w:sz="0" w:space="0"/>
                <w:right w:val="none" w:color="auto" w:sz="0" w:space="0"/>
                <w:between w:val="none" w:color="auto" w:sz="0" w:space="0"/>
              </w:pBdr>
              <w:spacing w:line="275" w:lineRule="auto"/>
              <w:rPr>
                <w:ins w:id="1665" w:author="xujiayi-0209" w:date="2026-02-13T00:36:16Z"/>
                <w:rFonts w:eastAsia="Google Sans Text"/>
                <w:color w:val="1F1F1F"/>
                <w:sz w:val="20"/>
                <w:szCs w:val="20"/>
              </w:rPr>
            </w:pPr>
            <w:ins w:id="1666" w:author="xujiayi-0209" w:date="2026-02-13T00:36:16Z">
              <w:r>
                <w:rPr>
                  <w:rFonts w:eastAsia="Google Sans Text"/>
                  <w:color w:val="1F1F1F"/>
                  <w:sz w:val="20"/>
                  <w:szCs w:val="20"/>
                </w:rPr>
                <w:t>Variant</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16A338A">
            <w:pPr>
              <w:pBdr>
                <w:top w:val="none" w:color="auto" w:sz="0" w:space="0"/>
                <w:left w:val="none" w:color="auto" w:sz="0" w:space="0"/>
                <w:bottom w:val="none" w:color="auto" w:sz="0" w:space="0"/>
                <w:right w:val="none" w:color="auto" w:sz="0" w:space="0"/>
                <w:between w:val="none" w:color="auto" w:sz="0" w:space="0"/>
              </w:pBdr>
              <w:spacing w:line="275" w:lineRule="auto"/>
              <w:rPr>
                <w:ins w:id="1667" w:author="xujiayi-0209" w:date="2026-02-13T00:36:16Z"/>
                <w:rFonts w:eastAsia="Google Sans Text"/>
                <w:color w:val="1F1F1F"/>
                <w:sz w:val="20"/>
                <w:szCs w:val="20"/>
              </w:rPr>
            </w:pPr>
            <w:ins w:id="1668" w:author="xujiayi-0209" w:date="2026-02-13T00:36:16Z">
              <w:r>
                <w:rPr>
                  <w:rFonts w:eastAsia="Google Sans Text"/>
                  <w:color w:val="1F1F1F"/>
                  <w:sz w:val="20"/>
                  <w:szCs w:val="20"/>
                </w:rPr>
                <w:t>Params (M)</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2480DFF">
            <w:pPr>
              <w:pBdr>
                <w:top w:val="none" w:color="auto" w:sz="0" w:space="0"/>
                <w:left w:val="none" w:color="auto" w:sz="0" w:space="0"/>
                <w:bottom w:val="none" w:color="auto" w:sz="0" w:space="0"/>
                <w:right w:val="none" w:color="auto" w:sz="0" w:space="0"/>
                <w:between w:val="none" w:color="auto" w:sz="0" w:space="0"/>
              </w:pBdr>
              <w:spacing w:line="275" w:lineRule="auto"/>
              <w:rPr>
                <w:ins w:id="1669" w:author="xujiayi-0209" w:date="2026-02-13T00:36:16Z"/>
                <w:rFonts w:eastAsia="Google Sans Text"/>
                <w:color w:val="1F1F1F"/>
                <w:sz w:val="20"/>
                <w:szCs w:val="20"/>
              </w:rPr>
            </w:pPr>
            <w:ins w:id="1670" w:author="xujiayi-0209" w:date="2026-02-13T00:36:16Z">
              <w:r>
                <w:rPr>
                  <w:rFonts w:eastAsia="Google Sans Text"/>
                  <w:color w:val="1F1F1F"/>
                  <w:sz w:val="20"/>
                  <w:szCs w:val="20"/>
                </w:rPr>
                <w:t>Size (MB)</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B649B45">
            <w:pPr>
              <w:pBdr>
                <w:top w:val="none" w:color="auto" w:sz="0" w:space="0"/>
                <w:left w:val="none" w:color="auto" w:sz="0" w:space="0"/>
                <w:bottom w:val="none" w:color="auto" w:sz="0" w:space="0"/>
                <w:right w:val="none" w:color="auto" w:sz="0" w:space="0"/>
                <w:between w:val="none" w:color="auto" w:sz="0" w:space="0"/>
              </w:pBdr>
              <w:spacing w:line="275" w:lineRule="auto"/>
              <w:rPr>
                <w:ins w:id="1671" w:author="xujiayi-0209" w:date="2026-02-13T00:36:16Z"/>
                <w:rFonts w:eastAsia="Google Sans Text"/>
                <w:color w:val="1F1F1F"/>
                <w:sz w:val="20"/>
                <w:szCs w:val="20"/>
              </w:rPr>
            </w:pPr>
            <w:ins w:id="1672" w:author="xujiayi-0209" w:date="2026-02-13T00:36:16Z">
              <w:r>
                <w:rPr>
                  <w:rFonts w:eastAsia="Google Sans Text"/>
                  <w:color w:val="1F1F1F"/>
                  <w:sz w:val="20"/>
                  <w:szCs w:val="20"/>
                </w:rPr>
                <w:t>GFLOP</w:t>
              </w:r>
            </w:ins>
          </w:p>
          <w:p w14:paraId="314DD9D0">
            <w:pPr>
              <w:pBdr>
                <w:top w:val="none" w:color="auto" w:sz="0" w:space="0"/>
                <w:left w:val="none" w:color="auto" w:sz="0" w:space="0"/>
                <w:bottom w:val="none" w:color="auto" w:sz="0" w:space="0"/>
                <w:right w:val="none" w:color="auto" w:sz="0" w:space="0"/>
                <w:between w:val="none" w:color="auto" w:sz="0" w:space="0"/>
              </w:pBdr>
              <w:spacing w:line="275" w:lineRule="auto"/>
              <w:rPr>
                <w:ins w:id="1673" w:author="xujiayi-0209" w:date="2026-02-13T00:36:16Z"/>
                <w:rFonts w:eastAsia="Google Sans Text"/>
                <w:color w:val="1F1F1F"/>
                <w:sz w:val="20"/>
                <w:szCs w:val="20"/>
              </w:rPr>
            </w:pPr>
            <w:ins w:id="1674" w:author="xujiayi-0209" w:date="2026-02-13T00:36:16Z">
              <w:r>
                <w:rPr>
                  <w:rFonts w:eastAsia="Google Sans Text"/>
                  <w:color w:val="1F1F1F"/>
                  <w:sz w:val="20"/>
                  <w:szCs w:val="20"/>
                </w:rPr>
                <w:t>counts (8k)</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1CFF42C">
            <w:pPr>
              <w:pBdr>
                <w:top w:val="none" w:color="auto" w:sz="0" w:space="0"/>
                <w:left w:val="none" w:color="auto" w:sz="0" w:space="0"/>
                <w:bottom w:val="none" w:color="auto" w:sz="0" w:space="0"/>
                <w:right w:val="none" w:color="auto" w:sz="0" w:space="0"/>
                <w:between w:val="none" w:color="auto" w:sz="0" w:space="0"/>
              </w:pBdr>
              <w:spacing w:line="275" w:lineRule="auto"/>
              <w:rPr>
                <w:ins w:id="1675" w:author="xujiayi-0209" w:date="2026-02-13T00:36:16Z"/>
                <w:rFonts w:eastAsia="Google Sans Text"/>
                <w:color w:val="1F1F1F"/>
                <w:sz w:val="20"/>
                <w:szCs w:val="20"/>
              </w:rPr>
            </w:pPr>
            <w:ins w:id="1676" w:author="xujiayi-0209" w:date="2026-02-13T00:36:16Z">
              <w:r>
                <w:rPr>
                  <w:rFonts w:eastAsia="Google Sans Text"/>
                  <w:color w:val="1F1F1F"/>
                  <w:sz w:val="20"/>
                  <w:szCs w:val="20"/>
                </w:rPr>
                <w:t>GFLOP</w:t>
              </w:r>
            </w:ins>
          </w:p>
          <w:p w14:paraId="12A9C2CD">
            <w:pPr>
              <w:pBdr>
                <w:top w:val="none" w:color="auto" w:sz="0" w:space="0"/>
                <w:left w:val="none" w:color="auto" w:sz="0" w:space="0"/>
                <w:bottom w:val="none" w:color="auto" w:sz="0" w:space="0"/>
                <w:right w:val="none" w:color="auto" w:sz="0" w:space="0"/>
                <w:between w:val="none" w:color="auto" w:sz="0" w:space="0"/>
              </w:pBdr>
              <w:spacing w:line="275" w:lineRule="auto"/>
              <w:rPr>
                <w:ins w:id="1677" w:author="xujiayi-0209" w:date="2026-02-13T00:36:16Z"/>
                <w:rFonts w:eastAsia="Google Sans Text"/>
                <w:color w:val="1F1F1F"/>
                <w:sz w:val="20"/>
                <w:szCs w:val="20"/>
              </w:rPr>
            </w:pPr>
            <w:ins w:id="1678" w:author="xujiayi-0209" w:date="2026-02-13T00:36:16Z">
              <w:r>
                <w:rPr>
                  <w:rFonts w:eastAsia="Google Sans Text"/>
                  <w:color w:val="1F1F1F"/>
                  <w:sz w:val="20"/>
                  <w:szCs w:val="20"/>
                </w:rPr>
                <w:t>counts (16k)</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796E54C">
            <w:pPr>
              <w:pBdr>
                <w:top w:val="none" w:color="auto" w:sz="0" w:space="0"/>
                <w:left w:val="none" w:color="auto" w:sz="0" w:space="0"/>
                <w:bottom w:val="none" w:color="auto" w:sz="0" w:space="0"/>
                <w:right w:val="none" w:color="auto" w:sz="0" w:space="0"/>
                <w:between w:val="none" w:color="auto" w:sz="0" w:space="0"/>
              </w:pBdr>
              <w:spacing w:line="275" w:lineRule="auto"/>
              <w:rPr>
                <w:ins w:id="1679" w:author="xujiayi-0209" w:date="2026-02-13T00:36:16Z"/>
                <w:rFonts w:eastAsia="Google Sans Text"/>
                <w:color w:val="1F1F1F"/>
                <w:sz w:val="20"/>
                <w:szCs w:val="20"/>
              </w:rPr>
            </w:pPr>
            <w:ins w:id="1680" w:author="xujiayi-0209" w:date="2026-02-13T00:36:16Z">
              <w:r>
                <w:rPr>
                  <w:rFonts w:eastAsia="Google Sans Text"/>
                  <w:color w:val="1F1F1F"/>
                  <w:sz w:val="20"/>
                  <w:szCs w:val="20"/>
                </w:rPr>
                <w:t>GFLOP</w:t>
              </w:r>
            </w:ins>
          </w:p>
          <w:p w14:paraId="15A2FBD5">
            <w:pPr>
              <w:pBdr>
                <w:top w:val="none" w:color="auto" w:sz="0" w:space="0"/>
                <w:left w:val="none" w:color="auto" w:sz="0" w:space="0"/>
                <w:bottom w:val="none" w:color="auto" w:sz="0" w:space="0"/>
                <w:right w:val="none" w:color="auto" w:sz="0" w:space="0"/>
                <w:between w:val="none" w:color="auto" w:sz="0" w:space="0"/>
              </w:pBdr>
              <w:spacing w:line="275" w:lineRule="auto"/>
              <w:rPr>
                <w:ins w:id="1681" w:author="xujiayi-0209" w:date="2026-02-13T00:36:16Z"/>
                <w:rFonts w:eastAsia="Google Sans Text"/>
                <w:color w:val="1F1F1F"/>
                <w:sz w:val="20"/>
                <w:szCs w:val="20"/>
              </w:rPr>
            </w:pPr>
            <w:ins w:id="1682" w:author="xujiayi-0209" w:date="2026-02-13T00:36:16Z">
              <w:r>
                <w:rPr>
                  <w:rFonts w:eastAsia="Google Sans Text"/>
                  <w:color w:val="1F1F1F"/>
                  <w:sz w:val="20"/>
                  <w:szCs w:val="20"/>
                </w:rPr>
                <w:t>counts (32k)</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8A3C730">
            <w:pPr>
              <w:pBdr>
                <w:top w:val="none" w:color="auto" w:sz="0" w:space="0"/>
                <w:left w:val="none" w:color="auto" w:sz="0" w:space="0"/>
                <w:bottom w:val="none" w:color="auto" w:sz="0" w:space="0"/>
                <w:right w:val="none" w:color="auto" w:sz="0" w:space="0"/>
                <w:between w:val="none" w:color="auto" w:sz="0" w:space="0"/>
              </w:pBdr>
              <w:spacing w:line="275" w:lineRule="auto"/>
              <w:rPr>
                <w:ins w:id="1683" w:author="xujiayi-0209" w:date="2026-02-13T00:36:16Z"/>
                <w:rFonts w:eastAsia="Google Sans Text"/>
                <w:color w:val="1F1F1F"/>
                <w:sz w:val="20"/>
                <w:szCs w:val="20"/>
              </w:rPr>
            </w:pPr>
            <w:ins w:id="1684" w:author="xujiayi-0209" w:date="2026-02-13T00:36:16Z">
              <w:r>
                <w:rPr>
                  <w:rFonts w:eastAsia="Google Sans Text"/>
                  <w:color w:val="1F1F1F"/>
                  <w:sz w:val="20"/>
                  <w:szCs w:val="20"/>
                </w:rPr>
                <w:t>MFlops/s (8k)</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E1D47BE">
            <w:pPr>
              <w:pBdr>
                <w:top w:val="none" w:color="auto" w:sz="0" w:space="0"/>
                <w:left w:val="none" w:color="auto" w:sz="0" w:space="0"/>
                <w:bottom w:val="none" w:color="auto" w:sz="0" w:space="0"/>
                <w:right w:val="none" w:color="auto" w:sz="0" w:space="0"/>
                <w:between w:val="none" w:color="auto" w:sz="0" w:space="0"/>
              </w:pBdr>
              <w:spacing w:line="275" w:lineRule="auto"/>
              <w:rPr>
                <w:ins w:id="1685" w:author="xujiayi-0209" w:date="2026-02-13T00:36:16Z"/>
                <w:rFonts w:eastAsia="Google Sans Text"/>
                <w:color w:val="1F1F1F"/>
                <w:sz w:val="20"/>
                <w:szCs w:val="20"/>
              </w:rPr>
            </w:pPr>
            <w:ins w:id="1686" w:author="xujiayi-0209" w:date="2026-02-13T00:36:16Z">
              <w:r>
                <w:rPr>
                  <w:rFonts w:eastAsia="Google Sans Text"/>
                  <w:color w:val="1F1F1F"/>
                  <w:sz w:val="20"/>
                  <w:szCs w:val="20"/>
                </w:rPr>
                <w:t>MFlops/s (16k)</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4560C8E">
            <w:pPr>
              <w:pBdr>
                <w:top w:val="none" w:color="auto" w:sz="0" w:space="0"/>
                <w:left w:val="none" w:color="auto" w:sz="0" w:space="0"/>
                <w:bottom w:val="none" w:color="auto" w:sz="0" w:space="0"/>
                <w:right w:val="none" w:color="auto" w:sz="0" w:space="0"/>
                <w:between w:val="none" w:color="auto" w:sz="0" w:space="0"/>
              </w:pBdr>
              <w:spacing w:line="275" w:lineRule="auto"/>
              <w:rPr>
                <w:ins w:id="1687" w:author="xujiayi-0209" w:date="2026-02-13T00:36:16Z"/>
                <w:rFonts w:eastAsia="Google Sans Text"/>
                <w:color w:val="1F1F1F"/>
                <w:sz w:val="20"/>
                <w:szCs w:val="20"/>
              </w:rPr>
            </w:pPr>
            <w:ins w:id="1688" w:author="xujiayi-0209" w:date="2026-02-13T00:36:16Z">
              <w:r>
                <w:rPr>
                  <w:rFonts w:eastAsia="Google Sans Text"/>
                  <w:color w:val="1F1F1F"/>
                  <w:sz w:val="20"/>
                  <w:szCs w:val="20"/>
                </w:rPr>
                <w:t>MFlops/s (32k)</w:t>
              </w:r>
            </w:ins>
          </w:p>
        </w:tc>
      </w:tr>
      <w:tr w14:paraId="18029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689"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8D79BA7">
            <w:pPr>
              <w:pBdr>
                <w:top w:val="none" w:color="auto" w:sz="0" w:space="0"/>
                <w:left w:val="none" w:color="auto" w:sz="0" w:space="0"/>
                <w:bottom w:val="none" w:color="auto" w:sz="0" w:space="0"/>
                <w:right w:val="none" w:color="auto" w:sz="0" w:space="0"/>
                <w:between w:val="none" w:color="auto" w:sz="0" w:space="0"/>
              </w:pBdr>
              <w:spacing w:line="275" w:lineRule="auto"/>
              <w:rPr>
                <w:ins w:id="1690" w:author="xujiayi-0209" w:date="2026-02-13T00:36:16Z"/>
                <w:rFonts w:eastAsia="Google Sans Text"/>
                <w:i/>
                <w:iCs/>
                <w:color w:val="1F1F1F"/>
              </w:rPr>
            </w:pPr>
            <w:ins w:id="1691" w:author="xujiayi-0209" w:date="2026-02-13T00:36:16Z">
              <w:r>
                <w:rPr>
                  <w:rFonts w:eastAsia="Google Sans Text"/>
                  <w:i/>
                  <w:iCs/>
                  <w:color w:val="1F1F1F"/>
                </w:rPr>
                <w:t>enc8dec144</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27B1A14">
            <w:pPr>
              <w:pBdr>
                <w:top w:val="none" w:color="auto" w:sz="0" w:space="0"/>
                <w:left w:val="none" w:color="auto" w:sz="0" w:space="0"/>
                <w:bottom w:val="none" w:color="auto" w:sz="0" w:space="0"/>
                <w:right w:val="none" w:color="auto" w:sz="0" w:space="0"/>
                <w:between w:val="none" w:color="auto" w:sz="0" w:space="0"/>
              </w:pBdr>
              <w:spacing w:line="275" w:lineRule="auto"/>
              <w:rPr>
                <w:ins w:id="1692" w:author="xujiayi-0209" w:date="2026-02-13T00:36:16Z"/>
                <w:rFonts w:eastAsia="Google Sans Text"/>
                <w:color w:val="1F1F1F"/>
              </w:rPr>
            </w:pPr>
            <w:ins w:id="1693" w:author="xujiayi-0209" w:date="2026-02-13T00:36:16Z">
              <w:r>
                <w:rPr>
                  <w:rFonts w:eastAsia="Google Sans Text"/>
                  <w:color w:val="1F1F1F"/>
                </w:rPr>
                <w:t>1.09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7A444E2">
            <w:pPr>
              <w:pBdr>
                <w:top w:val="none" w:color="auto" w:sz="0" w:space="0"/>
                <w:left w:val="none" w:color="auto" w:sz="0" w:space="0"/>
                <w:bottom w:val="none" w:color="auto" w:sz="0" w:space="0"/>
                <w:right w:val="none" w:color="auto" w:sz="0" w:space="0"/>
                <w:between w:val="none" w:color="auto" w:sz="0" w:space="0"/>
              </w:pBdr>
              <w:spacing w:line="275" w:lineRule="auto"/>
              <w:rPr>
                <w:ins w:id="1694" w:author="xujiayi-0209" w:date="2026-02-13T00:36:16Z"/>
                <w:rFonts w:eastAsia="Google Sans Text"/>
                <w:color w:val="1F1F1F"/>
              </w:rPr>
            </w:pPr>
            <w:ins w:id="1695" w:author="xujiayi-0209" w:date="2026-02-13T00:36:16Z">
              <w:r>
                <w:rPr>
                  <w:rFonts w:eastAsia="Google Sans Text"/>
                  <w:color w:val="1F1F1F"/>
                </w:rPr>
                <w:t>4.3</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3F38737">
            <w:pPr>
              <w:pBdr>
                <w:top w:val="none" w:color="auto" w:sz="0" w:space="0"/>
                <w:left w:val="none" w:color="auto" w:sz="0" w:space="0"/>
                <w:bottom w:val="none" w:color="auto" w:sz="0" w:space="0"/>
                <w:right w:val="none" w:color="auto" w:sz="0" w:space="0"/>
                <w:between w:val="none" w:color="auto" w:sz="0" w:space="0"/>
              </w:pBdr>
              <w:spacing w:line="275" w:lineRule="auto"/>
              <w:rPr>
                <w:ins w:id="1696" w:author="xujiayi-0209" w:date="2026-02-13T00:36:16Z"/>
                <w:rFonts w:eastAsia="Google Sans Text"/>
                <w:color w:val="1F1F1F"/>
              </w:rPr>
            </w:pPr>
            <w:ins w:id="1697" w:author="xujiayi-0209" w:date="2026-02-13T00:36:16Z">
              <w:r>
                <w:rPr>
                  <w:rFonts w:eastAsia="Google Sans Text"/>
                  <w:color w:val="1F1F1F"/>
                </w:rPr>
                <w:t>0.01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0971F26">
            <w:pPr>
              <w:pBdr>
                <w:top w:val="none" w:color="auto" w:sz="0" w:space="0"/>
                <w:left w:val="none" w:color="auto" w:sz="0" w:space="0"/>
                <w:bottom w:val="none" w:color="auto" w:sz="0" w:space="0"/>
                <w:right w:val="none" w:color="auto" w:sz="0" w:space="0"/>
                <w:between w:val="none" w:color="auto" w:sz="0" w:space="0"/>
              </w:pBdr>
              <w:spacing w:line="275" w:lineRule="auto"/>
              <w:rPr>
                <w:ins w:id="1698" w:author="xujiayi-0209" w:date="2026-02-13T00:36:16Z"/>
                <w:rFonts w:eastAsia="Google Sans Text"/>
                <w:color w:val="1F1F1F"/>
              </w:rPr>
            </w:pPr>
            <w:ins w:id="1699" w:author="xujiayi-0209" w:date="2026-02-13T00:36:16Z">
              <w:r>
                <w:rPr>
                  <w:rFonts w:eastAsia="Google Sans Text"/>
                  <w:color w:val="1F1F1F"/>
                </w:rPr>
                <w:t>0.02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092CA4C">
            <w:pPr>
              <w:pBdr>
                <w:top w:val="none" w:color="auto" w:sz="0" w:space="0"/>
                <w:left w:val="none" w:color="auto" w:sz="0" w:space="0"/>
                <w:bottom w:val="none" w:color="auto" w:sz="0" w:space="0"/>
                <w:right w:val="none" w:color="auto" w:sz="0" w:space="0"/>
                <w:between w:val="none" w:color="auto" w:sz="0" w:space="0"/>
              </w:pBdr>
              <w:spacing w:line="275" w:lineRule="auto"/>
              <w:rPr>
                <w:ins w:id="1700" w:author="xujiayi-0209" w:date="2026-02-13T00:36:16Z"/>
                <w:rFonts w:eastAsia="Google Sans Text"/>
                <w:color w:val="1F1F1F"/>
              </w:rPr>
            </w:pPr>
            <w:ins w:id="1701" w:author="xujiayi-0209" w:date="2026-02-13T00:36:16Z">
              <w:r>
                <w:rPr>
                  <w:rFonts w:eastAsia="Google Sans Text"/>
                  <w:color w:val="1F1F1F"/>
                </w:rPr>
                <w:t>0.04</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A67A91E">
            <w:pPr>
              <w:pBdr>
                <w:top w:val="none" w:color="auto" w:sz="0" w:space="0"/>
                <w:left w:val="none" w:color="auto" w:sz="0" w:space="0"/>
                <w:bottom w:val="none" w:color="auto" w:sz="0" w:space="0"/>
                <w:right w:val="none" w:color="auto" w:sz="0" w:space="0"/>
                <w:between w:val="none" w:color="auto" w:sz="0" w:space="0"/>
              </w:pBdr>
              <w:spacing w:line="275" w:lineRule="auto"/>
              <w:rPr>
                <w:ins w:id="1702" w:author="xujiayi-0209" w:date="2026-02-13T00:36:16Z"/>
                <w:rFonts w:eastAsia="Google Sans Text"/>
                <w:color w:val="1F1F1F"/>
              </w:rPr>
            </w:pPr>
            <w:ins w:id="1703" w:author="xujiayi-0209" w:date="2026-02-13T00:36:16Z">
              <w:r>
                <w:rPr>
                  <w:rFonts w:eastAsia="Google Sans Text"/>
                  <w:color w:val="1F1F1F"/>
                </w:rPr>
                <w:t>218.5</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5CF9FC4">
            <w:pPr>
              <w:pBdr>
                <w:top w:val="none" w:color="auto" w:sz="0" w:space="0"/>
                <w:left w:val="none" w:color="auto" w:sz="0" w:space="0"/>
                <w:bottom w:val="none" w:color="auto" w:sz="0" w:space="0"/>
                <w:right w:val="none" w:color="auto" w:sz="0" w:space="0"/>
                <w:between w:val="none" w:color="auto" w:sz="0" w:space="0"/>
              </w:pBdr>
              <w:spacing w:line="275" w:lineRule="auto"/>
              <w:rPr>
                <w:ins w:id="1704" w:author="xujiayi-0209" w:date="2026-02-13T00:36:16Z"/>
                <w:rFonts w:eastAsia="Google Sans Text"/>
                <w:color w:val="1F1F1F"/>
              </w:rPr>
            </w:pPr>
            <w:ins w:id="1705" w:author="xujiayi-0209" w:date="2026-02-13T00:36:16Z">
              <w:r>
                <w:rPr>
                  <w:rFonts w:eastAsia="Google Sans Text"/>
                  <w:color w:val="1F1F1F"/>
                </w:rPr>
                <w:t>439.2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931010F">
            <w:pPr>
              <w:pBdr>
                <w:top w:val="none" w:color="auto" w:sz="0" w:space="0"/>
                <w:left w:val="none" w:color="auto" w:sz="0" w:space="0"/>
                <w:bottom w:val="none" w:color="auto" w:sz="0" w:space="0"/>
                <w:right w:val="none" w:color="auto" w:sz="0" w:space="0"/>
                <w:between w:val="none" w:color="auto" w:sz="0" w:space="0"/>
              </w:pBdr>
              <w:spacing w:line="275" w:lineRule="auto"/>
              <w:rPr>
                <w:ins w:id="1706" w:author="xujiayi-0209" w:date="2026-02-13T00:36:16Z"/>
                <w:rFonts w:eastAsia="Google Sans Text"/>
                <w:color w:val="1F1F1F"/>
              </w:rPr>
            </w:pPr>
            <w:ins w:id="1707" w:author="xujiayi-0209" w:date="2026-02-13T00:36:16Z">
              <w:r>
                <w:rPr>
                  <w:rFonts w:eastAsia="Google Sans Text"/>
                  <w:color w:val="1F1F1F"/>
                </w:rPr>
                <w:t>880.6</w:t>
              </w:r>
            </w:ins>
          </w:p>
        </w:tc>
      </w:tr>
      <w:tr w14:paraId="2908B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708"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7014730">
            <w:pPr>
              <w:pBdr>
                <w:top w:val="none" w:color="auto" w:sz="0" w:space="0"/>
                <w:left w:val="none" w:color="auto" w:sz="0" w:space="0"/>
                <w:bottom w:val="none" w:color="auto" w:sz="0" w:space="0"/>
                <w:right w:val="none" w:color="auto" w:sz="0" w:space="0"/>
                <w:between w:val="none" w:color="auto" w:sz="0" w:space="0"/>
              </w:pBdr>
              <w:spacing w:line="275" w:lineRule="auto"/>
              <w:rPr>
                <w:ins w:id="1709" w:author="xujiayi-0209" w:date="2026-02-13T00:36:16Z"/>
                <w:rFonts w:eastAsia="Google Sans Text"/>
                <w:i/>
                <w:iCs/>
                <w:color w:val="1F1F1F"/>
              </w:rPr>
            </w:pPr>
            <w:ins w:id="1710" w:author="xujiayi-0209" w:date="2026-02-13T00:36:16Z">
              <w:bookmarkStart w:id="24" w:name="_Hlk220088479"/>
              <w:r>
                <w:rPr>
                  <w:rFonts w:eastAsia="Google Sans Text"/>
                  <w:i/>
                  <w:iCs/>
                  <w:color w:val="1F1F1F"/>
                </w:rPr>
                <w:t>enc12dec288</w:t>
              </w:r>
              <w:bookmarkEnd w:id="24"/>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714BD66">
            <w:pPr>
              <w:pBdr>
                <w:top w:val="none" w:color="auto" w:sz="0" w:space="0"/>
                <w:left w:val="none" w:color="auto" w:sz="0" w:space="0"/>
                <w:bottom w:val="none" w:color="auto" w:sz="0" w:space="0"/>
                <w:right w:val="none" w:color="auto" w:sz="0" w:space="0"/>
                <w:between w:val="none" w:color="auto" w:sz="0" w:space="0"/>
              </w:pBdr>
              <w:spacing w:line="275" w:lineRule="auto"/>
              <w:rPr>
                <w:ins w:id="1711" w:author="xujiayi-0209" w:date="2026-02-13T00:36:16Z"/>
                <w:rFonts w:eastAsia="Google Sans Text"/>
                <w:color w:val="1F1F1F"/>
              </w:rPr>
            </w:pPr>
            <w:ins w:id="1712" w:author="xujiayi-0209" w:date="2026-02-13T00:36:16Z">
              <w:r>
                <w:rPr>
                  <w:rFonts w:eastAsia="Google Sans Text"/>
                  <w:color w:val="1F1F1F"/>
                </w:rPr>
                <w:t>2.89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1B2DE68">
            <w:pPr>
              <w:pBdr>
                <w:top w:val="none" w:color="auto" w:sz="0" w:space="0"/>
                <w:left w:val="none" w:color="auto" w:sz="0" w:space="0"/>
                <w:bottom w:val="none" w:color="auto" w:sz="0" w:space="0"/>
                <w:right w:val="none" w:color="auto" w:sz="0" w:space="0"/>
                <w:between w:val="none" w:color="auto" w:sz="0" w:space="0"/>
              </w:pBdr>
              <w:spacing w:line="275" w:lineRule="auto"/>
              <w:rPr>
                <w:ins w:id="1713" w:author="xujiayi-0209" w:date="2026-02-13T00:36:16Z"/>
                <w:rFonts w:eastAsia="Google Sans Text"/>
                <w:color w:val="1F1F1F"/>
              </w:rPr>
            </w:pPr>
            <w:ins w:id="1714" w:author="xujiayi-0209" w:date="2026-02-13T00:36:16Z">
              <w:r>
                <w:rPr>
                  <w:rFonts w:eastAsia="Google Sans Text"/>
                  <w:color w:val="1F1F1F"/>
                </w:rPr>
                <w:t>11.1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60AE1EB">
            <w:pPr>
              <w:pBdr>
                <w:top w:val="none" w:color="auto" w:sz="0" w:space="0"/>
                <w:left w:val="none" w:color="auto" w:sz="0" w:space="0"/>
                <w:bottom w:val="none" w:color="auto" w:sz="0" w:space="0"/>
                <w:right w:val="none" w:color="auto" w:sz="0" w:space="0"/>
                <w:between w:val="none" w:color="auto" w:sz="0" w:space="0"/>
              </w:pBdr>
              <w:spacing w:line="275" w:lineRule="auto"/>
              <w:rPr>
                <w:ins w:id="1715" w:author="xujiayi-0209" w:date="2026-02-13T00:36:16Z"/>
                <w:rFonts w:eastAsia="Google Sans Text"/>
                <w:color w:val="1F1F1F"/>
              </w:rPr>
            </w:pPr>
            <w:ins w:id="1716" w:author="xujiayi-0209" w:date="2026-02-13T00:36:16Z">
              <w:r>
                <w:rPr>
                  <w:rFonts w:eastAsia="Google Sans Text"/>
                  <w:color w:val="1F1F1F"/>
                </w:rPr>
                <w:t>0.03</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A89DFAC">
            <w:pPr>
              <w:pBdr>
                <w:top w:val="none" w:color="auto" w:sz="0" w:space="0"/>
                <w:left w:val="none" w:color="auto" w:sz="0" w:space="0"/>
                <w:bottom w:val="none" w:color="auto" w:sz="0" w:space="0"/>
                <w:right w:val="none" w:color="auto" w:sz="0" w:space="0"/>
                <w:between w:val="none" w:color="auto" w:sz="0" w:space="0"/>
              </w:pBdr>
              <w:spacing w:line="275" w:lineRule="auto"/>
              <w:rPr>
                <w:ins w:id="1717" w:author="xujiayi-0209" w:date="2026-02-13T00:36:16Z"/>
                <w:rFonts w:eastAsia="Google Sans Text"/>
                <w:color w:val="1F1F1F"/>
              </w:rPr>
            </w:pPr>
            <w:ins w:id="1718" w:author="xujiayi-0209" w:date="2026-02-13T00:36:16Z">
              <w:r>
                <w:rPr>
                  <w:rFonts w:eastAsia="Google Sans Text"/>
                  <w:color w:val="1F1F1F"/>
                </w:rPr>
                <w:t>0.06</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656982A">
            <w:pPr>
              <w:pBdr>
                <w:top w:val="none" w:color="auto" w:sz="0" w:space="0"/>
                <w:left w:val="none" w:color="auto" w:sz="0" w:space="0"/>
                <w:bottom w:val="none" w:color="auto" w:sz="0" w:space="0"/>
                <w:right w:val="none" w:color="auto" w:sz="0" w:space="0"/>
                <w:between w:val="none" w:color="auto" w:sz="0" w:space="0"/>
              </w:pBdr>
              <w:spacing w:line="275" w:lineRule="auto"/>
              <w:rPr>
                <w:ins w:id="1719" w:author="xujiayi-0209" w:date="2026-02-13T00:36:16Z"/>
                <w:rFonts w:eastAsia="Google Sans Text"/>
                <w:color w:val="1F1F1F"/>
              </w:rPr>
            </w:pPr>
            <w:ins w:id="1720" w:author="xujiayi-0209" w:date="2026-02-13T00:36:16Z">
              <w:r>
                <w:rPr>
                  <w:rFonts w:eastAsia="Google Sans Text"/>
                  <w:color w:val="1F1F1F"/>
                </w:rPr>
                <w:t>0.11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3182C18">
            <w:pPr>
              <w:pBdr>
                <w:top w:val="none" w:color="auto" w:sz="0" w:space="0"/>
                <w:left w:val="none" w:color="auto" w:sz="0" w:space="0"/>
                <w:bottom w:val="none" w:color="auto" w:sz="0" w:space="0"/>
                <w:right w:val="none" w:color="auto" w:sz="0" w:space="0"/>
                <w:between w:val="none" w:color="auto" w:sz="0" w:space="0"/>
              </w:pBdr>
              <w:spacing w:line="275" w:lineRule="auto"/>
              <w:rPr>
                <w:ins w:id="1721" w:author="xujiayi-0209" w:date="2026-02-13T00:36:16Z"/>
                <w:rFonts w:eastAsia="Google Sans Text"/>
                <w:color w:val="1F1F1F"/>
              </w:rPr>
            </w:pPr>
            <w:ins w:id="1722" w:author="xujiayi-0209" w:date="2026-02-13T00:36:16Z">
              <w:r>
                <w:rPr>
                  <w:rFonts w:eastAsia="Google Sans Text"/>
                  <w:color w:val="1F1F1F"/>
                </w:rPr>
                <w:t>698.8</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1606E56">
            <w:pPr>
              <w:pBdr>
                <w:top w:val="none" w:color="auto" w:sz="0" w:space="0"/>
                <w:left w:val="none" w:color="auto" w:sz="0" w:space="0"/>
                <w:bottom w:val="none" w:color="auto" w:sz="0" w:space="0"/>
                <w:right w:val="none" w:color="auto" w:sz="0" w:space="0"/>
                <w:between w:val="none" w:color="auto" w:sz="0" w:space="0"/>
              </w:pBdr>
              <w:spacing w:line="275" w:lineRule="auto"/>
              <w:rPr>
                <w:ins w:id="1723" w:author="xujiayi-0209" w:date="2026-02-13T00:36:16Z"/>
                <w:rFonts w:eastAsia="Google Sans Text"/>
                <w:color w:val="1F1F1F"/>
              </w:rPr>
            </w:pPr>
            <w:ins w:id="1724" w:author="xujiayi-0209" w:date="2026-02-13T00:36:16Z">
              <w:r>
                <w:rPr>
                  <w:rFonts w:eastAsia="Google Sans Text"/>
                  <w:color w:val="1F1F1F"/>
                </w:rPr>
                <w:t>1406.2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B759602">
            <w:pPr>
              <w:pBdr>
                <w:top w:val="none" w:color="auto" w:sz="0" w:space="0"/>
                <w:left w:val="none" w:color="auto" w:sz="0" w:space="0"/>
                <w:bottom w:val="none" w:color="auto" w:sz="0" w:space="0"/>
                <w:right w:val="none" w:color="auto" w:sz="0" w:space="0"/>
                <w:between w:val="none" w:color="auto" w:sz="0" w:space="0"/>
              </w:pBdr>
              <w:spacing w:line="275" w:lineRule="auto"/>
              <w:rPr>
                <w:ins w:id="1725" w:author="xujiayi-0209" w:date="2026-02-13T00:36:16Z"/>
                <w:rFonts w:eastAsia="Google Sans Text"/>
                <w:color w:val="1F1F1F"/>
              </w:rPr>
            </w:pPr>
            <w:ins w:id="1726" w:author="xujiayi-0209" w:date="2026-02-13T00:36:16Z">
              <w:r>
                <w:rPr>
                  <w:rFonts w:eastAsia="Google Sans Text"/>
                  <w:color w:val="1F1F1F"/>
                </w:rPr>
                <w:t>2821.0</w:t>
              </w:r>
            </w:ins>
          </w:p>
        </w:tc>
      </w:tr>
      <w:tr w14:paraId="1B60C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727"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D672BC9">
            <w:pPr>
              <w:pBdr>
                <w:top w:val="none" w:color="auto" w:sz="0" w:space="0"/>
                <w:left w:val="none" w:color="auto" w:sz="0" w:space="0"/>
                <w:bottom w:val="none" w:color="auto" w:sz="0" w:space="0"/>
                <w:right w:val="none" w:color="auto" w:sz="0" w:space="0"/>
                <w:between w:val="none" w:color="auto" w:sz="0" w:space="0"/>
              </w:pBdr>
              <w:spacing w:line="275" w:lineRule="auto"/>
              <w:rPr>
                <w:ins w:id="1728" w:author="xujiayi-0209" w:date="2026-02-13T00:36:16Z"/>
                <w:rFonts w:eastAsia="Google Sans Text"/>
                <w:i/>
                <w:iCs/>
                <w:color w:val="1F1F1F"/>
              </w:rPr>
            </w:pPr>
            <w:ins w:id="1729" w:author="xujiayi-0209" w:date="2026-02-13T00:36:16Z">
              <w:r>
                <w:rPr>
                  <w:rFonts w:eastAsia="Google Sans Text"/>
                  <w:i/>
                  <w:iCs/>
                  <w:color w:val="1F1F1F"/>
                </w:rPr>
                <w:t>enc16dec384</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A079457">
            <w:pPr>
              <w:pBdr>
                <w:top w:val="none" w:color="auto" w:sz="0" w:space="0"/>
                <w:left w:val="none" w:color="auto" w:sz="0" w:space="0"/>
                <w:bottom w:val="none" w:color="auto" w:sz="0" w:space="0"/>
                <w:right w:val="none" w:color="auto" w:sz="0" w:space="0"/>
                <w:between w:val="none" w:color="auto" w:sz="0" w:space="0"/>
              </w:pBdr>
              <w:spacing w:line="275" w:lineRule="auto"/>
              <w:rPr>
                <w:ins w:id="1730" w:author="xujiayi-0209" w:date="2026-02-13T00:36:16Z"/>
                <w:rFonts w:eastAsia="Google Sans Text"/>
                <w:color w:val="1F1F1F"/>
              </w:rPr>
            </w:pPr>
            <w:ins w:id="1731" w:author="xujiayi-0209" w:date="2026-02-13T00:36:16Z">
              <w:r>
                <w:rPr>
                  <w:rFonts w:eastAsia="Google Sans Text"/>
                  <w:color w:val="1F1F1F"/>
                </w:rPr>
                <w:t>4.94</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FD28AAC">
            <w:pPr>
              <w:pBdr>
                <w:top w:val="none" w:color="auto" w:sz="0" w:space="0"/>
                <w:left w:val="none" w:color="auto" w:sz="0" w:space="0"/>
                <w:bottom w:val="none" w:color="auto" w:sz="0" w:space="0"/>
                <w:right w:val="none" w:color="auto" w:sz="0" w:space="0"/>
                <w:between w:val="none" w:color="auto" w:sz="0" w:space="0"/>
              </w:pBdr>
              <w:spacing w:line="275" w:lineRule="auto"/>
              <w:rPr>
                <w:ins w:id="1732" w:author="xujiayi-0209" w:date="2026-02-13T00:36:16Z"/>
                <w:rFonts w:eastAsia="Google Sans Text"/>
                <w:color w:val="1F1F1F"/>
              </w:rPr>
            </w:pPr>
            <w:ins w:id="1733" w:author="xujiayi-0209" w:date="2026-02-13T00:36:16Z">
              <w:r>
                <w:rPr>
                  <w:rFonts w:eastAsia="Google Sans Text"/>
                  <w:color w:val="1F1F1F"/>
                </w:rPr>
                <w:t>18.9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B1EC3C0">
            <w:pPr>
              <w:pBdr>
                <w:top w:val="none" w:color="auto" w:sz="0" w:space="0"/>
                <w:left w:val="none" w:color="auto" w:sz="0" w:space="0"/>
                <w:bottom w:val="none" w:color="auto" w:sz="0" w:space="0"/>
                <w:right w:val="none" w:color="auto" w:sz="0" w:space="0"/>
                <w:between w:val="none" w:color="auto" w:sz="0" w:space="0"/>
              </w:pBdr>
              <w:spacing w:line="275" w:lineRule="auto"/>
              <w:rPr>
                <w:ins w:id="1734" w:author="xujiayi-0209" w:date="2026-02-13T00:36:16Z"/>
                <w:rFonts w:eastAsia="Google Sans Text"/>
                <w:color w:val="1F1F1F"/>
              </w:rPr>
            </w:pPr>
            <w:ins w:id="1735" w:author="xujiayi-0209" w:date="2026-02-13T00:36:16Z">
              <w:r>
                <w:rPr>
                  <w:rFonts w:eastAsia="Google Sans Text"/>
                  <w:color w:val="1F1F1F"/>
                </w:rPr>
                <w:t>0.05</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648595E">
            <w:pPr>
              <w:pBdr>
                <w:top w:val="none" w:color="auto" w:sz="0" w:space="0"/>
                <w:left w:val="none" w:color="auto" w:sz="0" w:space="0"/>
                <w:bottom w:val="none" w:color="auto" w:sz="0" w:space="0"/>
                <w:right w:val="none" w:color="auto" w:sz="0" w:space="0"/>
                <w:between w:val="none" w:color="auto" w:sz="0" w:space="0"/>
              </w:pBdr>
              <w:spacing w:line="275" w:lineRule="auto"/>
              <w:rPr>
                <w:ins w:id="1736" w:author="xujiayi-0209" w:date="2026-02-13T00:36:16Z"/>
                <w:rFonts w:eastAsia="Google Sans Text"/>
                <w:color w:val="1F1F1F"/>
              </w:rPr>
            </w:pPr>
            <w:ins w:id="1737" w:author="xujiayi-0209" w:date="2026-02-13T00:36:16Z">
              <w:r>
                <w:rPr>
                  <w:rFonts w:eastAsia="Google Sans Text"/>
                  <w:color w:val="1F1F1F"/>
                </w:rPr>
                <w:t>0.10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09942F7">
            <w:pPr>
              <w:pBdr>
                <w:top w:val="none" w:color="auto" w:sz="0" w:space="0"/>
                <w:left w:val="none" w:color="auto" w:sz="0" w:space="0"/>
                <w:bottom w:val="none" w:color="auto" w:sz="0" w:space="0"/>
                <w:right w:val="none" w:color="auto" w:sz="0" w:space="0"/>
                <w:between w:val="none" w:color="auto" w:sz="0" w:space="0"/>
              </w:pBdr>
              <w:spacing w:line="275" w:lineRule="auto"/>
              <w:rPr>
                <w:ins w:id="1738" w:author="xujiayi-0209" w:date="2026-02-13T00:36:16Z"/>
                <w:rFonts w:eastAsia="Google Sans Text"/>
                <w:color w:val="1F1F1F"/>
              </w:rPr>
            </w:pPr>
            <w:ins w:id="1739" w:author="xujiayi-0209" w:date="2026-02-13T00:36:16Z">
              <w:r>
                <w:rPr>
                  <w:rFonts w:eastAsia="Google Sans Text"/>
                  <w:color w:val="1F1F1F"/>
                </w:rPr>
                <w:t>0.20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2AAD314">
            <w:pPr>
              <w:pBdr>
                <w:top w:val="none" w:color="auto" w:sz="0" w:space="0"/>
                <w:left w:val="none" w:color="auto" w:sz="0" w:space="0"/>
                <w:bottom w:val="none" w:color="auto" w:sz="0" w:space="0"/>
                <w:right w:val="none" w:color="auto" w:sz="0" w:space="0"/>
                <w:between w:val="none" w:color="auto" w:sz="0" w:space="0"/>
              </w:pBdr>
              <w:spacing w:line="275" w:lineRule="auto"/>
              <w:rPr>
                <w:ins w:id="1740" w:author="xujiayi-0209" w:date="2026-02-13T00:36:16Z"/>
                <w:rFonts w:eastAsia="Google Sans Text"/>
                <w:color w:val="1F1F1F"/>
              </w:rPr>
            </w:pPr>
            <w:ins w:id="1741" w:author="xujiayi-0209" w:date="2026-02-13T00:36:16Z">
              <w:r>
                <w:rPr>
                  <w:rFonts w:eastAsia="Google Sans Text"/>
                  <w:color w:val="1F1F1F"/>
                </w:rPr>
                <w:t>1241.0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E705578">
            <w:pPr>
              <w:pBdr>
                <w:top w:val="none" w:color="auto" w:sz="0" w:space="0"/>
                <w:left w:val="none" w:color="auto" w:sz="0" w:space="0"/>
                <w:bottom w:val="none" w:color="auto" w:sz="0" w:space="0"/>
                <w:right w:val="none" w:color="auto" w:sz="0" w:space="0"/>
                <w:between w:val="none" w:color="auto" w:sz="0" w:space="0"/>
              </w:pBdr>
              <w:spacing w:line="275" w:lineRule="auto"/>
              <w:rPr>
                <w:ins w:id="1742" w:author="xujiayi-0209" w:date="2026-02-13T00:36:16Z"/>
                <w:rFonts w:eastAsia="Google Sans Text"/>
                <w:color w:val="1F1F1F"/>
              </w:rPr>
            </w:pPr>
            <w:ins w:id="1743" w:author="xujiayi-0209" w:date="2026-02-13T00:36:16Z">
              <w:r>
                <w:rPr>
                  <w:rFonts w:eastAsia="Google Sans Text"/>
                  <w:color w:val="1F1F1F"/>
                </w:rPr>
                <w:t>2497.2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68BC711">
            <w:pPr>
              <w:pBdr>
                <w:top w:val="none" w:color="auto" w:sz="0" w:space="0"/>
                <w:left w:val="none" w:color="auto" w:sz="0" w:space="0"/>
                <w:bottom w:val="none" w:color="auto" w:sz="0" w:space="0"/>
                <w:right w:val="none" w:color="auto" w:sz="0" w:space="0"/>
                <w:between w:val="none" w:color="auto" w:sz="0" w:space="0"/>
              </w:pBdr>
              <w:spacing w:line="275" w:lineRule="auto"/>
              <w:rPr>
                <w:ins w:id="1744" w:author="xujiayi-0209" w:date="2026-02-13T00:36:16Z"/>
                <w:rFonts w:eastAsia="Google Sans Text"/>
                <w:color w:val="1F1F1F"/>
              </w:rPr>
            </w:pPr>
            <w:ins w:id="1745" w:author="xujiayi-0209" w:date="2026-02-13T00:36:16Z">
              <w:r>
                <w:rPr>
                  <w:rFonts w:eastAsia="Google Sans Text"/>
                  <w:color w:val="1F1F1F"/>
                </w:rPr>
                <w:t>5009.7</w:t>
              </w:r>
            </w:ins>
          </w:p>
        </w:tc>
      </w:tr>
      <w:tr w14:paraId="645D8D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746"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B8A090C">
            <w:pPr>
              <w:pBdr>
                <w:top w:val="none" w:color="auto" w:sz="0" w:space="0"/>
                <w:left w:val="none" w:color="auto" w:sz="0" w:space="0"/>
                <w:bottom w:val="none" w:color="auto" w:sz="0" w:space="0"/>
                <w:right w:val="none" w:color="auto" w:sz="0" w:space="0"/>
                <w:between w:val="none" w:color="auto" w:sz="0" w:space="0"/>
              </w:pBdr>
              <w:spacing w:line="275" w:lineRule="auto"/>
              <w:rPr>
                <w:ins w:id="1747" w:author="xujiayi-0209" w:date="2026-02-13T00:36:16Z"/>
                <w:rFonts w:eastAsia="Google Sans Text"/>
                <w:i/>
                <w:iCs/>
                <w:color w:val="1F1F1F"/>
              </w:rPr>
            </w:pPr>
            <w:ins w:id="1748" w:author="xujiayi-0209" w:date="2026-02-13T00:36:16Z">
              <w:r>
                <w:rPr>
                  <w:rFonts w:eastAsia="Google Sans Text"/>
                  <w:i/>
                  <w:iCs/>
                  <w:color w:val="1F1F1F"/>
                </w:rPr>
                <w:t>enc19dec456</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98A0D38">
            <w:pPr>
              <w:pBdr>
                <w:top w:val="none" w:color="auto" w:sz="0" w:space="0"/>
                <w:left w:val="none" w:color="auto" w:sz="0" w:space="0"/>
                <w:bottom w:val="none" w:color="auto" w:sz="0" w:space="0"/>
                <w:right w:val="none" w:color="auto" w:sz="0" w:space="0"/>
                <w:between w:val="none" w:color="auto" w:sz="0" w:space="0"/>
              </w:pBdr>
              <w:spacing w:line="275" w:lineRule="auto"/>
              <w:rPr>
                <w:ins w:id="1749" w:author="xujiayi-0209" w:date="2026-02-13T00:36:16Z"/>
                <w:rFonts w:eastAsia="Google Sans Text"/>
                <w:color w:val="1F1F1F"/>
              </w:rPr>
            </w:pPr>
            <w:ins w:id="1750" w:author="xujiayi-0209" w:date="2026-02-13T00:36:16Z">
              <w:r>
                <w:rPr>
                  <w:rFonts w:eastAsia="Google Sans Text"/>
                  <w:color w:val="1F1F1F"/>
                </w:rPr>
                <w:t>6.85</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029DA90">
            <w:pPr>
              <w:pBdr>
                <w:top w:val="none" w:color="auto" w:sz="0" w:space="0"/>
                <w:left w:val="none" w:color="auto" w:sz="0" w:space="0"/>
                <w:bottom w:val="none" w:color="auto" w:sz="0" w:space="0"/>
                <w:right w:val="none" w:color="auto" w:sz="0" w:space="0"/>
                <w:between w:val="none" w:color="auto" w:sz="0" w:space="0"/>
              </w:pBdr>
              <w:spacing w:line="275" w:lineRule="auto"/>
              <w:rPr>
                <w:ins w:id="1751" w:author="xujiayi-0209" w:date="2026-02-13T00:36:16Z"/>
                <w:rFonts w:eastAsia="Google Sans Text"/>
                <w:color w:val="1F1F1F"/>
              </w:rPr>
            </w:pPr>
            <w:ins w:id="1752" w:author="xujiayi-0209" w:date="2026-02-13T00:36:16Z">
              <w:r>
                <w:rPr>
                  <w:rFonts w:eastAsia="Google Sans Text"/>
                  <w:color w:val="1F1F1F"/>
                </w:rPr>
                <w:t>26.1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0B28926">
            <w:pPr>
              <w:pBdr>
                <w:top w:val="none" w:color="auto" w:sz="0" w:space="0"/>
                <w:left w:val="none" w:color="auto" w:sz="0" w:space="0"/>
                <w:bottom w:val="none" w:color="auto" w:sz="0" w:space="0"/>
                <w:right w:val="none" w:color="auto" w:sz="0" w:space="0"/>
                <w:between w:val="none" w:color="auto" w:sz="0" w:space="0"/>
              </w:pBdr>
              <w:spacing w:line="275" w:lineRule="auto"/>
              <w:rPr>
                <w:ins w:id="1753" w:author="xujiayi-0209" w:date="2026-02-13T00:36:16Z"/>
                <w:rFonts w:eastAsia="Google Sans Text"/>
                <w:color w:val="1F1F1F"/>
              </w:rPr>
            </w:pPr>
            <w:ins w:id="1754" w:author="xujiayi-0209" w:date="2026-02-13T00:36:16Z">
              <w:r>
                <w:rPr>
                  <w:rFonts w:eastAsia="Google Sans Text"/>
                  <w:color w:val="1F1F1F"/>
                </w:rPr>
                <w:t>0.07</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C44518A">
            <w:pPr>
              <w:pBdr>
                <w:top w:val="none" w:color="auto" w:sz="0" w:space="0"/>
                <w:left w:val="none" w:color="auto" w:sz="0" w:space="0"/>
                <w:bottom w:val="none" w:color="auto" w:sz="0" w:space="0"/>
                <w:right w:val="none" w:color="auto" w:sz="0" w:space="0"/>
                <w:between w:val="none" w:color="auto" w:sz="0" w:space="0"/>
              </w:pBdr>
              <w:spacing w:line="275" w:lineRule="auto"/>
              <w:rPr>
                <w:ins w:id="1755" w:author="xujiayi-0209" w:date="2026-02-13T00:36:16Z"/>
                <w:rFonts w:eastAsia="Google Sans Text"/>
                <w:color w:val="1F1F1F"/>
              </w:rPr>
            </w:pPr>
            <w:ins w:id="1756" w:author="xujiayi-0209" w:date="2026-02-13T00:36:16Z">
              <w:r>
                <w:rPr>
                  <w:rFonts w:eastAsia="Google Sans Text"/>
                  <w:color w:val="1F1F1F"/>
                </w:rPr>
                <w:t>0.14</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3F91A10">
            <w:pPr>
              <w:pBdr>
                <w:top w:val="none" w:color="auto" w:sz="0" w:space="0"/>
                <w:left w:val="none" w:color="auto" w:sz="0" w:space="0"/>
                <w:bottom w:val="none" w:color="auto" w:sz="0" w:space="0"/>
                <w:right w:val="none" w:color="auto" w:sz="0" w:space="0"/>
                <w:between w:val="none" w:color="auto" w:sz="0" w:space="0"/>
              </w:pBdr>
              <w:spacing w:line="275" w:lineRule="auto"/>
              <w:rPr>
                <w:ins w:id="1757" w:author="xujiayi-0209" w:date="2026-02-13T00:36:16Z"/>
                <w:rFonts w:eastAsia="Google Sans Text"/>
                <w:color w:val="1F1F1F"/>
              </w:rPr>
            </w:pPr>
            <w:ins w:id="1758" w:author="xujiayi-0209" w:date="2026-02-13T00:36:16Z">
              <w:r>
                <w:rPr>
                  <w:rFonts w:eastAsia="Google Sans Text"/>
                  <w:color w:val="1F1F1F"/>
                </w:rPr>
                <w:t>0.28</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669A643">
            <w:pPr>
              <w:pBdr>
                <w:top w:val="none" w:color="auto" w:sz="0" w:space="0"/>
                <w:left w:val="none" w:color="auto" w:sz="0" w:space="0"/>
                <w:bottom w:val="none" w:color="auto" w:sz="0" w:space="0"/>
                <w:right w:val="none" w:color="auto" w:sz="0" w:space="0"/>
                <w:between w:val="none" w:color="auto" w:sz="0" w:space="0"/>
              </w:pBdr>
              <w:spacing w:line="275" w:lineRule="auto"/>
              <w:rPr>
                <w:ins w:id="1759" w:author="xujiayi-0209" w:date="2026-02-13T00:36:16Z"/>
                <w:rFonts w:eastAsia="Google Sans Text"/>
                <w:color w:val="1F1F1F"/>
              </w:rPr>
            </w:pPr>
            <w:ins w:id="1760" w:author="xujiayi-0209" w:date="2026-02-13T00:36:16Z">
              <w:r>
                <w:rPr>
                  <w:rFonts w:eastAsia="Google Sans Text"/>
                  <w:color w:val="1F1F1F"/>
                </w:rPr>
                <w:t>1743.3</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E1C3900">
            <w:pPr>
              <w:pBdr>
                <w:top w:val="none" w:color="auto" w:sz="0" w:space="0"/>
                <w:left w:val="none" w:color="auto" w:sz="0" w:space="0"/>
                <w:bottom w:val="none" w:color="auto" w:sz="0" w:space="0"/>
                <w:right w:val="none" w:color="auto" w:sz="0" w:space="0"/>
                <w:between w:val="none" w:color="auto" w:sz="0" w:space="0"/>
              </w:pBdr>
              <w:spacing w:line="275" w:lineRule="auto"/>
              <w:rPr>
                <w:ins w:id="1761" w:author="xujiayi-0209" w:date="2026-02-13T00:36:16Z"/>
                <w:rFonts w:eastAsia="Google Sans Text"/>
                <w:color w:val="1F1F1F"/>
              </w:rPr>
            </w:pPr>
            <w:ins w:id="1762" w:author="xujiayi-0209" w:date="2026-02-13T00:36:16Z">
              <w:r>
                <w:rPr>
                  <w:rFonts w:eastAsia="Google Sans Text"/>
                  <w:color w:val="1F1F1F"/>
                </w:rPr>
                <w:t>3508.0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BC3749E">
            <w:pPr>
              <w:pBdr>
                <w:top w:val="none" w:color="auto" w:sz="0" w:space="0"/>
                <w:left w:val="none" w:color="auto" w:sz="0" w:space="0"/>
                <w:bottom w:val="none" w:color="auto" w:sz="0" w:space="0"/>
                <w:right w:val="none" w:color="auto" w:sz="0" w:space="0"/>
                <w:between w:val="none" w:color="auto" w:sz="0" w:space="0"/>
              </w:pBdr>
              <w:spacing w:line="275" w:lineRule="auto"/>
              <w:rPr>
                <w:ins w:id="1763" w:author="xujiayi-0209" w:date="2026-02-13T00:36:16Z"/>
                <w:rFonts w:eastAsia="Google Sans Text"/>
                <w:color w:val="1F1F1F"/>
              </w:rPr>
            </w:pPr>
            <w:ins w:id="1764" w:author="xujiayi-0209" w:date="2026-02-13T00:36:16Z">
              <w:r>
                <w:rPr>
                  <w:rFonts w:eastAsia="Google Sans Text"/>
                  <w:color w:val="1F1F1F"/>
                </w:rPr>
                <w:t>7037.3</w:t>
              </w:r>
            </w:ins>
          </w:p>
        </w:tc>
      </w:tr>
      <w:tr w14:paraId="06621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765"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3F8A8F3">
            <w:pPr>
              <w:pBdr>
                <w:top w:val="none" w:color="auto" w:sz="0" w:space="0"/>
                <w:left w:val="none" w:color="auto" w:sz="0" w:space="0"/>
                <w:bottom w:val="none" w:color="auto" w:sz="0" w:space="0"/>
                <w:right w:val="none" w:color="auto" w:sz="0" w:space="0"/>
                <w:between w:val="none" w:color="auto" w:sz="0" w:space="0"/>
              </w:pBdr>
              <w:spacing w:line="275" w:lineRule="auto"/>
              <w:rPr>
                <w:ins w:id="1766" w:author="xujiayi-0209" w:date="2026-02-13T00:36:16Z"/>
                <w:rFonts w:eastAsia="Google Sans Text"/>
                <w:i/>
                <w:iCs/>
                <w:color w:val="1F1F1F"/>
              </w:rPr>
            </w:pPr>
            <w:ins w:id="1767" w:author="xujiayi-0209" w:date="2026-02-13T00:36:16Z">
              <w:bookmarkStart w:id="25" w:name="_Hlk220089089"/>
              <w:r>
                <w:rPr>
                  <w:rFonts w:eastAsia="Google Sans Text"/>
                  <w:i/>
                  <w:iCs/>
                  <w:color w:val="1F1F1F"/>
                </w:rPr>
                <w:t>enc24dec576</w:t>
              </w:r>
              <w:bookmarkEnd w:id="25"/>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57656D5">
            <w:pPr>
              <w:pBdr>
                <w:top w:val="none" w:color="auto" w:sz="0" w:space="0"/>
                <w:left w:val="none" w:color="auto" w:sz="0" w:space="0"/>
                <w:bottom w:val="none" w:color="auto" w:sz="0" w:space="0"/>
                <w:right w:val="none" w:color="auto" w:sz="0" w:space="0"/>
                <w:between w:val="none" w:color="auto" w:sz="0" w:space="0"/>
              </w:pBdr>
              <w:spacing w:line="275" w:lineRule="auto"/>
              <w:rPr>
                <w:ins w:id="1768" w:author="xujiayi-0209" w:date="2026-02-13T00:36:16Z"/>
                <w:rFonts w:eastAsia="Google Sans Text"/>
                <w:color w:val="1F1F1F"/>
                <w:sz w:val="20"/>
                <w:szCs w:val="20"/>
              </w:rPr>
            </w:pPr>
            <w:ins w:id="1769" w:author="xujiayi-0209" w:date="2026-02-13T00:36:16Z">
              <w:r>
                <w:rPr>
                  <w:rFonts w:eastAsia="Google Sans Text"/>
                  <w:color w:val="1F1F1F"/>
                  <w:sz w:val="20"/>
                  <w:szCs w:val="20"/>
                </w:rPr>
                <w:t>10.76</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7EDFA3A">
            <w:pPr>
              <w:pBdr>
                <w:top w:val="none" w:color="auto" w:sz="0" w:space="0"/>
                <w:left w:val="none" w:color="auto" w:sz="0" w:space="0"/>
                <w:bottom w:val="none" w:color="auto" w:sz="0" w:space="0"/>
                <w:right w:val="none" w:color="auto" w:sz="0" w:space="0"/>
                <w:between w:val="none" w:color="auto" w:sz="0" w:space="0"/>
              </w:pBdr>
              <w:spacing w:line="275" w:lineRule="auto"/>
              <w:rPr>
                <w:ins w:id="1770" w:author="xujiayi-0209" w:date="2026-02-13T00:36:16Z"/>
                <w:rFonts w:eastAsia="Google Sans Text"/>
                <w:color w:val="1F1F1F"/>
              </w:rPr>
            </w:pPr>
            <w:ins w:id="1771" w:author="xujiayi-0209" w:date="2026-02-13T00:36:16Z">
              <w:r>
                <w:rPr>
                  <w:rFonts w:eastAsia="Google Sans Text"/>
                  <w:color w:val="1F1F1F"/>
                </w:rPr>
                <w:t>41.0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FA55C8A">
            <w:pPr>
              <w:pBdr>
                <w:top w:val="none" w:color="auto" w:sz="0" w:space="0"/>
                <w:left w:val="none" w:color="auto" w:sz="0" w:space="0"/>
                <w:bottom w:val="none" w:color="auto" w:sz="0" w:space="0"/>
                <w:right w:val="none" w:color="auto" w:sz="0" w:space="0"/>
                <w:between w:val="none" w:color="auto" w:sz="0" w:space="0"/>
              </w:pBdr>
              <w:spacing w:line="275" w:lineRule="auto"/>
              <w:rPr>
                <w:ins w:id="1772" w:author="xujiayi-0209" w:date="2026-02-13T00:36:16Z"/>
                <w:rFonts w:eastAsia="Google Sans Text"/>
                <w:color w:val="1F1F1F"/>
              </w:rPr>
            </w:pPr>
            <w:ins w:id="1773" w:author="xujiayi-0209" w:date="2026-02-13T00:36:16Z">
              <w:r>
                <w:rPr>
                  <w:rFonts w:eastAsia="Google Sans Text"/>
                  <w:color w:val="1F1F1F"/>
                </w:rPr>
                <w:t>0.11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5DBC8F6">
            <w:pPr>
              <w:pBdr>
                <w:top w:val="none" w:color="auto" w:sz="0" w:space="0"/>
                <w:left w:val="none" w:color="auto" w:sz="0" w:space="0"/>
                <w:bottom w:val="none" w:color="auto" w:sz="0" w:space="0"/>
                <w:right w:val="none" w:color="auto" w:sz="0" w:space="0"/>
                <w:between w:val="none" w:color="auto" w:sz="0" w:space="0"/>
              </w:pBdr>
              <w:spacing w:line="275" w:lineRule="auto"/>
              <w:rPr>
                <w:ins w:id="1774" w:author="xujiayi-0209" w:date="2026-02-13T00:36:16Z"/>
                <w:rFonts w:eastAsia="Google Sans Text"/>
                <w:color w:val="1F1F1F"/>
              </w:rPr>
            </w:pPr>
            <w:ins w:id="1775" w:author="xujiayi-0209" w:date="2026-02-13T00:36:16Z">
              <w:r>
                <w:rPr>
                  <w:rFonts w:eastAsia="Google Sans Text"/>
                  <w:color w:val="1F1F1F"/>
                </w:rPr>
                <w:t>0.22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BB9735C">
            <w:pPr>
              <w:pBdr>
                <w:top w:val="none" w:color="auto" w:sz="0" w:space="0"/>
                <w:left w:val="none" w:color="auto" w:sz="0" w:space="0"/>
                <w:bottom w:val="none" w:color="auto" w:sz="0" w:space="0"/>
                <w:right w:val="none" w:color="auto" w:sz="0" w:space="0"/>
                <w:between w:val="none" w:color="auto" w:sz="0" w:space="0"/>
              </w:pBdr>
              <w:spacing w:line="275" w:lineRule="auto"/>
              <w:rPr>
                <w:ins w:id="1776" w:author="xujiayi-0209" w:date="2026-02-13T00:36:16Z"/>
                <w:rFonts w:eastAsia="Google Sans Text"/>
                <w:color w:val="1F1F1F"/>
              </w:rPr>
            </w:pPr>
            <w:ins w:id="1777" w:author="xujiayi-0209" w:date="2026-02-13T00:36:16Z">
              <w:r>
                <w:rPr>
                  <w:rFonts w:eastAsia="Google Sans Text"/>
                  <w:color w:val="1F1F1F"/>
                </w:rPr>
                <w:t>0.45</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48B8323">
            <w:pPr>
              <w:pBdr>
                <w:top w:val="none" w:color="auto" w:sz="0" w:space="0"/>
                <w:left w:val="none" w:color="auto" w:sz="0" w:space="0"/>
                <w:bottom w:val="none" w:color="auto" w:sz="0" w:space="0"/>
                <w:right w:val="none" w:color="auto" w:sz="0" w:space="0"/>
                <w:between w:val="none" w:color="auto" w:sz="0" w:space="0"/>
              </w:pBdr>
              <w:spacing w:line="275" w:lineRule="auto"/>
              <w:rPr>
                <w:ins w:id="1778" w:author="xujiayi-0209" w:date="2026-02-13T00:36:16Z"/>
                <w:rFonts w:eastAsia="Google Sans Text"/>
                <w:color w:val="1F1F1F"/>
              </w:rPr>
            </w:pPr>
            <w:ins w:id="1779" w:author="xujiayi-0209" w:date="2026-02-13T00:36:16Z">
              <w:r>
                <w:rPr>
                  <w:rFonts w:eastAsia="Google Sans Text"/>
                  <w:color w:val="1F1F1F"/>
                </w:rPr>
                <w:t>2789.2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732B327">
            <w:pPr>
              <w:pBdr>
                <w:top w:val="none" w:color="auto" w:sz="0" w:space="0"/>
                <w:left w:val="none" w:color="auto" w:sz="0" w:space="0"/>
                <w:bottom w:val="none" w:color="auto" w:sz="0" w:space="0"/>
                <w:right w:val="none" w:color="auto" w:sz="0" w:space="0"/>
                <w:between w:val="none" w:color="auto" w:sz="0" w:space="0"/>
              </w:pBdr>
              <w:spacing w:line="275" w:lineRule="auto"/>
              <w:rPr>
                <w:ins w:id="1780" w:author="xujiayi-0209" w:date="2026-02-13T00:36:16Z"/>
                <w:rFonts w:eastAsia="Google Sans Text"/>
                <w:color w:val="1F1F1F"/>
              </w:rPr>
            </w:pPr>
            <w:ins w:id="1781" w:author="xujiayi-0209" w:date="2026-02-13T00:36:16Z">
              <w:r>
                <w:rPr>
                  <w:rFonts w:eastAsia="Google Sans Text"/>
                  <w:color w:val="1F1F1F"/>
                </w:rPr>
                <w:t>5612.6</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F0FA60D">
            <w:pPr>
              <w:pBdr>
                <w:top w:val="none" w:color="auto" w:sz="0" w:space="0"/>
                <w:left w:val="none" w:color="auto" w:sz="0" w:space="0"/>
                <w:bottom w:val="none" w:color="auto" w:sz="0" w:space="0"/>
                <w:right w:val="none" w:color="auto" w:sz="0" w:space="0"/>
                <w:between w:val="none" w:color="auto" w:sz="0" w:space="0"/>
              </w:pBdr>
              <w:spacing w:line="275" w:lineRule="auto"/>
              <w:rPr>
                <w:ins w:id="1782" w:author="xujiayi-0209" w:date="2026-02-13T00:36:16Z"/>
                <w:rFonts w:eastAsia="Google Sans Text"/>
                <w:color w:val="1F1F1F"/>
              </w:rPr>
            </w:pPr>
            <w:ins w:id="1783" w:author="xujiayi-0209" w:date="2026-02-13T00:36:16Z">
              <w:r>
                <w:rPr>
                  <w:rFonts w:eastAsia="Google Sans Text"/>
                  <w:color w:val="1F1F1F"/>
                  <w:sz w:val="20"/>
                  <w:szCs w:val="20"/>
                </w:rPr>
                <w:t>11259.6</w:t>
              </w:r>
            </w:ins>
          </w:p>
        </w:tc>
      </w:tr>
      <w:tr w14:paraId="6F66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784"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BAAA31A">
            <w:pPr>
              <w:pBdr>
                <w:top w:val="none" w:color="auto" w:sz="0" w:space="0"/>
                <w:left w:val="none" w:color="auto" w:sz="0" w:space="0"/>
                <w:bottom w:val="none" w:color="auto" w:sz="0" w:space="0"/>
                <w:right w:val="none" w:color="auto" w:sz="0" w:space="0"/>
                <w:between w:val="none" w:color="auto" w:sz="0" w:space="0"/>
              </w:pBdr>
              <w:spacing w:line="275" w:lineRule="auto"/>
              <w:rPr>
                <w:ins w:id="1785" w:author="xujiayi-0209" w:date="2026-02-13T00:36:16Z"/>
                <w:rFonts w:eastAsia="Google Sans Text"/>
                <w:i/>
                <w:iCs/>
                <w:color w:val="1F1F1F"/>
              </w:rPr>
            </w:pPr>
            <w:ins w:id="1786" w:author="xujiayi-0209" w:date="2026-02-13T00:36:16Z">
              <w:r>
                <w:rPr>
                  <w:rFonts w:eastAsia="Google Sans Text"/>
                  <w:i/>
                  <w:iCs/>
                  <w:color w:val="1F1F1F"/>
                </w:rPr>
                <w:t>enc32dec768</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C402557">
            <w:pPr>
              <w:pBdr>
                <w:top w:val="none" w:color="auto" w:sz="0" w:space="0"/>
                <w:left w:val="none" w:color="auto" w:sz="0" w:space="0"/>
                <w:bottom w:val="none" w:color="auto" w:sz="0" w:space="0"/>
                <w:right w:val="none" w:color="auto" w:sz="0" w:space="0"/>
                <w:between w:val="none" w:color="auto" w:sz="0" w:space="0"/>
              </w:pBdr>
              <w:spacing w:line="275" w:lineRule="auto"/>
              <w:rPr>
                <w:ins w:id="1787" w:author="xujiayi-0209" w:date="2026-02-13T00:36:16Z"/>
                <w:rFonts w:eastAsia="Google Sans Text"/>
                <w:color w:val="1F1F1F"/>
                <w:sz w:val="20"/>
                <w:szCs w:val="20"/>
              </w:rPr>
            </w:pPr>
            <w:ins w:id="1788" w:author="xujiayi-0209" w:date="2026-02-13T00:36:16Z">
              <w:r>
                <w:rPr>
                  <w:rFonts w:eastAsia="Google Sans Text"/>
                  <w:color w:val="1F1F1F"/>
                  <w:sz w:val="20"/>
                  <w:szCs w:val="20"/>
                </w:rPr>
                <w:t>18.90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3E54F0D">
            <w:pPr>
              <w:pBdr>
                <w:top w:val="none" w:color="auto" w:sz="0" w:space="0"/>
                <w:left w:val="none" w:color="auto" w:sz="0" w:space="0"/>
                <w:bottom w:val="none" w:color="auto" w:sz="0" w:space="0"/>
                <w:right w:val="none" w:color="auto" w:sz="0" w:space="0"/>
                <w:between w:val="none" w:color="auto" w:sz="0" w:space="0"/>
              </w:pBdr>
              <w:spacing w:line="275" w:lineRule="auto"/>
              <w:rPr>
                <w:ins w:id="1789" w:author="xujiayi-0209" w:date="2026-02-13T00:36:16Z"/>
                <w:rFonts w:eastAsia="Google Sans Text"/>
                <w:color w:val="1F1F1F"/>
              </w:rPr>
            </w:pPr>
            <w:ins w:id="1790" w:author="xujiayi-0209" w:date="2026-02-13T00:36:16Z">
              <w:r>
                <w:rPr>
                  <w:rFonts w:eastAsia="Google Sans Text"/>
                  <w:color w:val="1F1F1F"/>
                </w:rPr>
                <w:t>71.9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F167466">
            <w:pPr>
              <w:pBdr>
                <w:top w:val="none" w:color="auto" w:sz="0" w:space="0"/>
                <w:left w:val="none" w:color="auto" w:sz="0" w:space="0"/>
                <w:bottom w:val="none" w:color="auto" w:sz="0" w:space="0"/>
                <w:right w:val="none" w:color="auto" w:sz="0" w:space="0"/>
                <w:between w:val="none" w:color="auto" w:sz="0" w:space="0"/>
              </w:pBdr>
              <w:spacing w:line="275" w:lineRule="auto"/>
              <w:rPr>
                <w:ins w:id="1791" w:author="xujiayi-0209" w:date="2026-02-13T00:36:16Z"/>
                <w:rFonts w:eastAsia="Google Sans Text"/>
                <w:color w:val="1F1F1F"/>
              </w:rPr>
            </w:pPr>
            <w:ins w:id="1792" w:author="xujiayi-0209" w:date="2026-02-13T00:36:16Z">
              <w:r>
                <w:rPr>
                  <w:rFonts w:eastAsia="Google Sans Text"/>
                  <w:color w:val="1F1F1F"/>
                </w:rPr>
                <w:t>0.20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B7C3C42">
            <w:pPr>
              <w:pBdr>
                <w:top w:val="none" w:color="auto" w:sz="0" w:space="0"/>
                <w:left w:val="none" w:color="auto" w:sz="0" w:space="0"/>
                <w:bottom w:val="none" w:color="auto" w:sz="0" w:space="0"/>
                <w:right w:val="none" w:color="auto" w:sz="0" w:space="0"/>
                <w:between w:val="none" w:color="auto" w:sz="0" w:space="0"/>
              </w:pBdr>
              <w:spacing w:line="275" w:lineRule="auto"/>
              <w:rPr>
                <w:ins w:id="1793" w:author="xujiayi-0209" w:date="2026-02-13T00:36:16Z"/>
                <w:rFonts w:eastAsia="Google Sans Text"/>
                <w:color w:val="1F1F1F"/>
              </w:rPr>
            </w:pPr>
            <w:ins w:id="1794" w:author="xujiayi-0209" w:date="2026-02-13T00:36:16Z">
              <w:r>
                <w:rPr>
                  <w:rFonts w:eastAsia="Google Sans Text"/>
                  <w:color w:val="1F1F1F"/>
                </w:rPr>
                <w:t>0.40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820633A">
            <w:pPr>
              <w:pBdr>
                <w:top w:val="none" w:color="auto" w:sz="0" w:space="0"/>
                <w:left w:val="none" w:color="auto" w:sz="0" w:space="0"/>
                <w:bottom w:val="none" w:color="auto" w:sz="0" w:space="0"/>
                <w:right w:val="none" w:color="auto" w:sz="0" w:space="0"/>
                <w:between w:val="none" w:color="auto" w:sz="0" w:space="0"/>
              </w:pBdr>
              <w:spacing w:line="275" w:lineRule="auto"/>
              <w:rPr>
                <w:ins w:id="1795" w:author="xujiayi-0209" w:date="2026-02-13T00:36:16Z"/>
                <w:rFonts w:eastAsia="Google Sans Text"/>
                <w:color w:val="1F1F1F"/>
              </w:rPr>
            </w:pPr>
            <w:ins w:id="1796" w:author="xujiayi-0209" w:date="2026-02-13T00:36:16Z">
              <w:r>
                <w:rPr>
                  <w:rFonts w:eastAsia="Google Sans Text"/>
                  <w:color w:val="1F1F1F"/>
                </w:rPr>
                <w:t>0.80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D8B8B33">
            <w:pPr>
              <w:pBdr>
                <w:top w:val="none" w:color="auto" w:sz="0" w:space="0"/>
                <w:left w:val="none" w:color="auto" w:sz="0" w:space="0"/>
                <w:bottom w:val="none" w:color="auto" w:sz="0" w:space="0"/>
                <w:right w:val="none" w:color="auto" w:sz="0" w:space="0"/>
                <w:between w:val="none" w:color="auto" w:sz="0" w:space="0"/>
              </w:pBdr>
              <w:spacing w:line="275" w:lineRule="auto"/>
              <w:rPr>
                <w:ins w:id="1797" w:author="xujiayi-0209" w:date="2026-02-13T00:36:16Z"/>
                <w:rFonts w:eastAsia="Google Sans Text"/>
                <w:color w:val="1F1F1F"/>
              </w:rPr>
            </w:pPr>
            <w:ins w:id="1798" w:author="xujiayi-0209" w:date="2026-02-13T00:36:16Z">
              <w:r>
                <w:rPr>
                  <w:rFonts w:eastAsia="Google Sans Text"/>
                  <w:color w:val="1F1F1F"/>
                </w:rPr>
                <w:t>4955.9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D680947">
            <w:pPr>
              <w:pBdr>
                <w:top w:val="none" w:color="auto" w:sz="0" w:space="0"/>
                <w:left w:val="none" w:color="auto" w:sz="0" w:space="0"/>
                <w:bottom w:val="none" w:color="auto" w:sz="0" w:space="0"/>
                <w:right w:val="none" w:color="auto" w:sz="0" w:space="0"/>
                <w:between w:val="none" w:color="auto" w:sz="0" w:space="0"/>
              </w:pBdr>
              <w:spacing w:line="275" w:lineRule="auto"/>
              <w:rPr>
                <w:ins w:id="1799" w:author="xujiayi-0209" w:date="2026-02-13T00:36:16Z"/>
                <w:rFonts w:eastAsia="Google Sans Text"/>
                <w:color w:val="1F1F1F"/>
              </w:rPr>
            </w:pPr>
            <w:ins w:id="1800" w:author="xujiayi-0209" w:date="2026-02-13T00:36:16Z">
              <w:r>
                <w:rPr>
                  <w:rFonts w:eastAsia="Google Sans Text"/>
                  <w:color w:val="1F1F1F"/>
                </w:rPr>
                <w:t>9972.6</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B38DC43">
            <w:pPr>
              <w:pBdr>
                <w:top w:val="none" w:color="auto" w:sz="0" w:space="0"/>
                <w:left w:val="none" w:color="auto" w:sz="0" w:space="0"/>
                <w:bottom w:val="none" w:color="auto" w:sz="0" w:space="0"/>
                <w:right w:val="none" w:color="auto" w:sz="0" w:space="0"/>
                <w:between w:val="none" w:color="auto" w:sz="0" w:space="0"/>
              </w:pBdr>
              <w:spacing w:line="275" w:lineRule="auto"/>
              <w:rPr>
                <w:ins w:id="1801" w:author="xujiayi-0209" w:date="2026-02-13T00:36:16Z"/>
                <w:rFonts w:eastAsia="Google Sans Text"/>
                <w:color w:val="1F1F1F"/>
              </w:rPr>
            </w:pPr>
            <w:ins w:id="1802" w:author="xujiayi-0209" w:date="2026-02-13T00:36:16Z">
              <w:r>
                <w:rPr>
                  <w:rFonts w:eastAsia="Google Sans Text"/>
                  <w:color w:val="1F1F1F"/>
                  <w:sz w:val="20"/>
                  <w:szCs w:val="20"/>
                </w:rPr>
                <w:t>20006.1</w:t>
              </w:r>
            </w:ins>
          </w:p>
        </w:tc>
      </w:tr>
      <w:tr w14:paraId="30CE5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803"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0094E8C">
            <w:pPr>
              <w:pBdr>
                <w:top w:val="none" w:color="auto" w:sz="0" w:space="0"/>
                <w:left w:val="none" w:color="auto" w:sz="0" w:space="0"/>
                <w:bottom w:val="none" w:color="auto" w:sz="0" w:space="0"/>
                <w:right w:val="none" w:color="auto" w:sz="0" w:space="0"/>
                <w:between w:val="none" w:color="auto" w:sz="0" w:space="0"/>
              </w:pBdr>
              <w:spacing w:line="275" w:lineRule="auto"/>
              <w:rPr>
                <w:ins w:id="1804" w:author="xujiayi-0209" w:date="2026-02-13T00:36:16Z"/>
                <w:rFonts w:eastAsia="Google Sans Text"/>
                <w:i/>
                <w:iCs/>
                <w:color w:val="1F1F1F"/>
              </w:rPr>
            </w:pPr>
            <w:ins w:id="1805" w:author="xujiayi-0209" w:date="2026-02-13T00:36:16Z">
              <w:r>
                <w:rPr>
                  <w:rFonts w:eastAsia="Google Sans Text"/>
                  <w:i/>
                  <w:iCs/>
                  <w:color w:val="1F1F1F"/>
                </w:rPr>
                <w:t>enc40dec960</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0172801">
            <w:pPr>
              <w:pBdr>
                <w:top w:val="none" w:color="auto" w:sz="0" w:space="0"/>
                <w:left w:val="none" w:color="auto" w:sz="0" w:space="0"/>
                <w:bottom w:val="none" w:color="auto" w:sz="0" w:space="0"/>
                <w:right w:val="none" w:color="auto" w:sz="0" w:space="0"/>
                <w:between w:val="none" w:color="auto" w:sz="0" w:space="0"/>
              </w:pBdr>
              <w:spacing w:line="275" w:lineRule="auto"/>
              <w:rPr>
                <w:ins w:id="1806" w:author="xujiayi-0209" w:date="2026-02-13T00:36:16Z"/>
                <w:rFonts w:eastAsia="Google Sans Text"/>
                <w:color w:val="1F1F1F"/>
                <w:sz w:val="20"/>
                <w:szCs w:val="20"/>
              </w:rPr>
            </w:pPr>
            <w:ins w:id="1807" w:author="xujiayi-0209" w:date="2026-02-13T00:36:16Z">
              <w:r>
                <w:rPr>
                  <w:rFonts w:eastAsia="Google Sans Text"/>
                  <w:color w:val="1F1F1F"/>
                  <w:sz w:val="20"/>
                  <w:szCs w:val="20"/>
                </w:rPr>
                <w:t>29.34</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3666B5A">
            <w:pPr>
              <w:pBdr>
                <w:top w:val="none" w:color="auto" w:sz="0" w:space="0"/>
                <w:left w:val="none" w:color="auto" w:sz="0" w:space="0"/>
                <w:bottom w:val="none" w:color="auto" w:sz="0" w:space="0"/>
                <w:right w:val="none" w:color="auto" w:sz="0" w:space="0"/>
                <w:between w:val="none" w:color="auto" w:sz="0" w:space="0"/>
              </w:pBdr>
              <w:spacing w:line="275" w:lineRule="auto"/>
              <w:rPr>
                <w:ins w:id="1808" w:author="xujiayi-0209" w:date="2026-02-13T00:36:16Z"/>
                <w:rFonts w:eastAsia="Google Sans Text"/>
                <w:color w:val="1F1F1F"/>
              </w:rPr>
            </w:pPr>
            <w:ins w:id="1809" w:author="xujiayi-0209" w:date="2026-02-13T00:36:16Z">
              <w:r>
                <w:rPr>
                  <w:rFonts w:eastAsia="Google Sans Text"/>
                  <w:color w:val="1F1F1F"/>
                </w:rPr>
                <w:t>111.7</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B31565A">
            <w:pPr>
              <w:pBdr>
                <w:top w:val="none" w:color="auto" w:sz="0" w:space="0"/>
                <w:left w:val="none" w:color="auto" w:sz="0" w:space="0"/>
                <w:bottom w:val="none" w:color="auto" w:sz="0" w:space="0"/>
                <w:right w:val="none" w:color="auto" w:sz="0" w:space="0"/>
                <w:between w:val="none" w:color="auto" w:sz="0" w:space="0"/>
              </w:pBdr>
              <w:spacing w:line="275" w:lineRule="auto"/>
              <w:rPr>
                <w:ins w:id="1810" w:author="xujiayi-0209" w:date="2026-02-13T00:36:16Z"/>
                <w:rFonts w:eastAsia="Google Sans Text"/>
                <w:color w:val="1F1F1F"/>
              </w:rPr>
            </w:pPr>
            <w:ins w:id="1811" w:author="xujiayi-0209" w:date="2026-02-13T00:36:16Z">
              <w:r>
                <w:rPr>
                  <w:rFonts w:eastAsia="Google Sans Text"/>
                  <w:color w:val="1F1F1F"/>
                </w:rPr>
                <w:t>0.31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ECAA1CC">
            <w:pPr>
              <w:pBdr>
                <w:top w:val="none" w:color="auto" w:sz="0" w:space="0"/>
                <w:left w:val="none" w:color="auto" w:sz="0" w:space="0"/>
                <w:bottom w:val="none" w:color="auto" w:sz="0" w:space="0"/>
                <w:right w:val="none" w:color="auto" w:sz="0" w:space="0"/>
                <w:between w:val="none" w:color="auto" w:sz="0" w:space="0"/>
              </w:pBdr>
              <w:spacing w:line="275" w:lineRule="auto"/>
              <w:rPr>
                <w:ins w:id="1812" w:author="xujiayi-0209" w:date="2026-02-13T00:36:16Z"/>
                <w:rFonts w:eastAsia="Google Sans Text"/>
                <w:color w:val="1F1F1F"/>
              </w:rPr>
            </w:pPr>
            <w:ins w:id="1813" w:author="xujiayi-0209" w:date="2026-02-13T00:36:16Z">
              <w:r>
                <w:rPr>
                  <w:rFonts w:eastAsia="Google Sans Text"/>
                  <w:color w:val="1F1F1F"/>
                </w:rPr>
                <w:t>0.62</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EADE68E">
            <w:pPr>
              <w:pBdr>
                <w:top w:val="none" w:color="auto" w:sz="0" w:space="0"/>
                <w:left w:val="none" w:color="auto" w:sz="0" w:space="0"/>
                <w:bottom w:val="none" w:color="auto" w:sz="0" w:space="0"/>
                <w:right w:val="none" w:color="auto" w:sz="0" w:space="0"/>
                <w:between w:val="none" w:color="auto" w:sz="0" w:space="0"/>
              </w:pBdr>
              <w:spacing w:line="275" w:lineRule="auto"/>
              <w:rPr>
                <w:ins w:id="1814" w:author="xujiayi-0209" w:date="2026-02-13T00:36:16Z"/>
                <w:rFonts w:eastAsia="Google Sans Text"/>
                <w:color w:val="1F1F1F"/>
              </w:rPr>
            </w:pPr>
            <w:ins w:id="1815" w:author="xujiayi-0209" w:date="2026-02-13T00:36:16Z">
              <w:r>
                <w:rPr>
                  <w:rFonts w:eastAsia="Google Sans Text"/>
                  <w:color w:val="1F1F1F"/>
                </w:rPr>
                <w:t>1.25</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0728817">
            <w:pPr>
              <w:pBdr>
                <w:top w:val="none" w:color="auto" w:sz="0" w:space="0"/>
                <w:left w:val="none" w:color="auto" w:sz="0" w:space="0"/>
                <w:bottom w:val="none" w:color="auto" w:sz="0" w:space="0"/>
                <w:right w:val="none" w:color="auto" w:sz="0" w:space="0"/>
                <w:between w:val="none" w:color="auto" w:sz="0" w:space="0"/>
              </w:pBdr>
              <w:spacing w:line="275" w:lineRule="auto"/>
              <w:rPr>
                <w:ins w:id="1816" w:author="xujiayi-0209" w:date="2026-02-13T00:36:16Z"/>
                <w:rFonts w:eastAsia="Google Sans Text"/>
                <w:color w:val="1F1F1F"/>
              </w:rPr>
            </w:pPr>
            <w:ins w:id="1817" w:author="xujiayi-0209" w:date="2026-02-13T00:36:16Z">
              <w:r>
                <w:rPr>
                  <w:rFonts w:eastAsia="Google Sans Text"/>
                  <w:color w:val="1F1F1F"/>
                </w:rPr>
                <w:t>7741.0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4DB9E2B">
            <w:pPr>
              <w:pBdr>
                <w:top w:val="none" w:color="auto" w:sz="0" w:space="0"/>
                <w:left w:val="none" w:color="auto" w:sz="0" w:space="0"/>
                <w:bottom w:val="none" w:color="auto" w:sz="0" w:space="0"/>
                <w:right w:val="none" w:color="auto" w:sz="0" w:space="0"/>
                <w:between w:val="none" w:color="auto" w:sz="0" w:space="0"/>
              </w:pBdr>
              <w:spacing w:line="275" w:lineRule="auto"/>
              <w:rPr>
                <w:ins w:id="1818" w:author="xujiayi-0209" w:date="2026-02-13T00:36:16Z"/>
                <w:rFonts w:eastAsia="Google Sans Text"/>
                <w:color w:val="1F1F1F"/>
                <w:sz w:val="20"/>
                <w:szCs w:val="20"/>
              </w:rPr>
            </w:pPr>
            <w:ins w:id="1819" w:author="xujiayi-0209" w:date="2026-02-13T00:36:16Z">
              <w:r>
                <w:rPr>
                  <w:rFonts w:eastAsia="Google Sans Text"/>
                  <w:color w:val="1F1F1F"/>
                  <w:sz w:val="20"/>
                  <w:szCs w:val="20"/>
                </w:rPr>
                <w:t>15577.1</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84F99DC">
            <w:pPr>
              <w:pBdr>
                <w:top w:val="none" w:color="auto" w:sz="0" w:space="0"/>
                <w:left w:val="none" w:color="auto" w:sz="0" w:space="0"/>
                <w:bottom w:val="none" w:color="auto" w:sz="0" w:space="0"/>
                <w:right w:val="none" w:color="auto" w:sz="0" w:space="0"/>
                <w:between w:val="none" w:color="auto" w:sz="0" w:space="0"/>
              </w:pBdr>
              <w:spacing w:line="275" w:lineRule="auto"/>
              <w:rPr>
                <w:ins w:id="1820" w:author="xujiayi-0209" w:date="2026-02-13T00:36:16Z"/>
                <w:rFonts w:eastAsia="Google Sans Text"/>
                <w:color w:val="1F1F1F"/>
                <w:sz w:val="20"/>
                <w:szCs w:val="20"/>
              </w:rPr>
            </w:pPr>
            <w:ins w:id="1821" w:author="xujiayi-0209" w:date="2026-02-13T00:36:16Z">
              <w:r>
                <w:rPr>
                  <w:rFonts w:eastAsia="Google Sans Text"/>
                  <w:color w:val="1F1F1F"/>
                  <w:sz w:val="20"/>
                  <w:szCs w:val="20"/>
                </w:rPr>
                <w:t>31249.4</w:t>
              </w:r>
            </w:ins>
          </w:p>
        </w:tc>
      </w:tr>
      <w:tr w14:paraId="508DB9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1822" w:author="xujiayi-0209" w:date="2026-02-13T00:36:16Z"/>
        </w:trPr>
        <w:tc>
          <w:tcPr>
            <w:tcW w:w="1268"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6D0B4F6">
            <w:pPr>
              <w:pBdr>
                <w:top w:val="none" w:color="auto" w:sz="0" w:space="0"/>
                <w:left w:val="none" w:color="auto" w:sz="0" w:space="0"/>
                <w:bottom w:val="none" w:color="auto" w:sz="0" w:space="0"/>
                <w:right w:val="none" w:color="auto" w:sz="0" w:space="0"/>
                <w:between w:val="none" w:color="auto" w:sz="0" w:space="0"/>
              </w:pBdr>
              <w:spacing w:line="275" w:lineRule="auto"/>
              <w:rPr>
                <w:ins w:id="1823" w:author="xujiayi-0209" w:date="2026-02-13T00:36:16Z"/>
                <w:rFonts w:eastAsia="Google Sans Text"/>
                <w:i/>
                <w:iCs/>
                <w:color w:val="1F1F1F"/>
              </w:rPr>
            </w:pPr>
            <w:ins w:id="1824" w:author="xujiayi-0209" w:date="2026-02-13T00:36:16Z">
              <w:r>
                <w:rPr>
                  <w:rFonts w:eastAsia="Google Sans Text"/>
                  <w:i/>
                  <w:iCs/>
                  <w:color w:val="1F1F1F"/>
                </w:rPr>
                <w:t>enc64dec1536</w:t>
              </w:r>
            </w:ins>
          </w:p>
        </w:tc>
        <w:tc>
          <w:tcPr>
            <w:tcW w:w="812"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FBB3309">
            <w:pPr>
              <w:pBdr>
                <w:top w:val="none" w:color="auto" w:sz="0" w:space="0"/>
                <w:left w:val="none" w:color="auto" w:sz="0" w:space="0"/>
                <w:bottom w:val="none" w:color="auto" w:sz="0" w:space="0"/>
                <w:right w:val="none" w:color="auto" w:sz="0" w:space="0"/>
                <w:between w:val="none" w:color="auto" w:sz="0" w:space="0"/>
              </w:pBdr>
              <w:spacing w:line="275" w:lineRule="auto"/>
              <w:rPr>
                <w:ins w:id="1825" w:author="xujiayi-0209" w:date="2026-02-13T00:36:16Z"/>
                <w:rFonts w:eastAsia="Google Sans Text"/>
                <w:color w:val="1F1F1F"/>
                <w:sz w:val="20"/>
                <w:szCs w:val="20"/>
              </w:rPr>
            </w:pPr>
            <w:ins w:id="1826" w:author="xujiayi-0209" w:date="2026-02-13T00:36:16Z">
              <w:r>
                <w:rPr>
                  <w:rFonts w:eastAsia="Google Sans Text"/>
                  <w:color w:val="1F1F1F"/>
                  <w:sz w:val="20"/>
                  <w:szCs w:val="20"/>
                </w:rPr>
                <w:t>74.50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BA1A8E1">
            <w:pPr>
              <w:pBdr>
                <w:top w:val="none" w:color="auto" w:sz="0" w:space="0"/>
                <w:left w:val="none" w:color="auto" w:sz="0" w:space="0"/>
                <w:bottom w:val="none" w:color="auto" w:sz="0" w:space="0"/>
                <w:right w:val="none" w:color="auto" w:sz="0" w:space="0"/>
                <w:between w:val="none" w:color="auto" w:sz="0" w:space="0"/>
              </w:pBdr>
              <w:spacing w:line="275" w:lineRule="auto"/>
              <w:rPr>
                <w:ins w:id="1827" w:author="xujiayi-0209" w:date="2026-02-13T00:36:16Z"/>
                <w:rFonts w:eastAsia="Google Sans Text"/>
                <w:color w:val="1F1F1F"/>
              </w:rPr>
            </w:pPr>
            <w:ins w:id="1828" w:author="xujiayi-0209" w:date="2026-02-13T00:36:16Z">
              <w:r>
                <w:rPr>
                  <w:rFonts w:eastAsia="Google Sans Text"/>
                  <w:color w:val="1F1F1F"/>
                </w:rPr>
                <w:t>283.6</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3D87396">
            <w:pPr>
              <w:pBdr>
                <w:top w:val="none" w:color="auto" w:sz="0" w:space="0"/>
                <w:left w:val="none" w:color="auto" w:sz="0" w:space="0"/>
                <w:bottom w:val="none" w:color="auto" w:sz="0" w:space="0"/>
                <w:right w:val="none" w:color="auto" w:sz="0" w:space="0"/>
                <w:between w:val="none" w:color="auto" w:sz="0" w:space="0"/>
              </w:pBdr>
              <w:spacing w:line="275" w:lineRule="auto"/>
              <w:rPr>
                <w:ins w:id="1829" w:author="xujiayi-0209" w:date="2026-02-13T00:36:16Z"/>
                <w:rFonts w:eastAsia="Google Sans Text"/>
                <w:color w:val="1F1F1F"/>
              </w:rPr>
            </w:pPr>
            <w:ins w:id="1830" w:author="xujiayi-0209" w:date="2026-02-13T00:36:16Z">
              <w:r>
                <w:rPr>
                  <w:rFonts w:eastAsia="Google Sans Text"/>
                  <w:color w:val="1F1F1F"/>
                </w:rPr>
                <w:t>0.79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1D73602">
            <w:pPr>
              <w:pBdr>
                <w:top w:val="none" w:color="auto" w:sz="0" w:space="0"/>
                <w:left w:val="none" w:color="auto" w:sz="0" w:space="0"/>
                <w:bottom w:val="none" w:color="auto" w:sz="0" w:space="0"/>
                <w:right w:val="none" w:color="auto" w:sz="0" w:space="0"/>
                <w:between w:val="none" w:color="auto" w:sz="0" w:space="0"/>
              </w:pBdr>
              <w:spacing w:line="275" w:lineRule="auto"/>
              <w:rPr>
                <w:ins w:id="1831" w:author="xujiayi-0209" w:date="2026-02-13T00:36:16Z"/>
                <w:rFonts w:eastAsia="Google Sans Text"/>
                <w:color w:val="1F1F1F"/>
              </w:rPr>
            </w:pPr>
            <w:ins w:id="1832" w:author="xujiayi-0209" w:date="2026-02-13T00:36:16Z">
              <w:r>
                <w:rPr>
                  <w:rFonts w:eastAsia="Google Sans Text"/>
                  <w:color w:val="1F1F1F"/>
                </w:rPr>
                <w:t>1.59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83FAF83">
            <w:pPr>
              <w:pBdr>
                <w:top w:val="none" w:color="auto" w:sz="0" w:space="0"/>
                <w:left w:val="none" w:color="auto" w:sz="0" w:space="0"/>
                <w:bottom w:val="none" w:color="auto" w:sz="0" w:space="0"/>
                <w:right w:val="none" w:color="auto" w:sz="0" w:space="0"/>
                <w:between w:val="none" w:color="auto" w:sz="0" w:space="0"/>
              </w:pBdr>
              <w:spacing w:line="275" w:lineRule="auto"/>
              <w:rPr>
                <w:ins w:id="1833" w:author="xujiayi-0209" w:date="2026-02-13T00:36:16Z"/>
                <w:rFonts w:eastAsia="Google Sans Text"/>
                <w:color w:val="1F1F1F"/>
              </w:rPr>
            </w:pPr>
            <w:ins w:id="1834" w:author="xujiayi-0209" w:date="2026-02-13T00:36:16Z">
              <w:r>
                <w:rPr>
                  <w:rFonts w:eastAsia="Google Sans Text"/>
                  <w:color w:val="1F1F1F"/>
                </w:rPr>
                <w:t>3.20</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E3D04B1">
            <w:pPr>
              <w:pBdr>
                <w:top w:val="none" w:color="auto" w:sz="0" w:space="0"/>
                <w:left w:val="none" w:color="auto" w:sz="0" w:space="0"/>
                <w:bottom w:val="none" w:color="auto" w:sz="0" w:space="0"/>
                <w:right w:val="none" w:color="auto" w:sz="0" w:space="0"/>
                <w:between w:val="none" w:color="auto" w:sz="0" w:space="0"/>
              </w:pBdr>
              <w:spacing w:line="275" w:lineRule="auto"/>
              <w:rPr>
                <w:ins w:id="1835" w:author="xujiayi-0209" w:date="2026-02-13T00:36:16Z"/>
                <w:rFonts w:eastAsia="Google Sans Text"/>
                <w:color w:val="1F1F1F"/>
              </w:rPr>
            </w:pPr>
            <w:ins w:id="1836" w:author="xujiayi-0209" w:date="2026-02-13T00:36:16Z">
              <w:r>
                <w:rPr>
                  <w:rFonts w:eastAsia="Google Sans Text"/>
                  <w:color w:val="1F1F1F"/>
                  <w:sz w:val="20"/>
                  <w:szCs w:val="20"/>
                </w:rPr>
                <w:t>19807.3</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5E9B471">
            <w:pPr>
              <w:pBdr>
                <w:top w:val="none" w:color="auto" w:sz="0" w:space="0"/>
                <w:left w:val="none" w:color="auto" w:sz="0" w:space="0"/>
                <w:bottom w:val="none" w:color="auto" w:sz="0" w:space="0"/>
                <w:right w:val="none" w:color="auto" w:sz="0" w:space="0"/>
                <w:between w:val="none" w:color="auto" w:sz="0" w:space="0"/>
              </w:pBdr>
              <w:spacing w:line="275" w:lineRule="auto"/>
              <w:rPr>
                <w:ins w:id="1837" w:author="xujiayi-0209" w:date="2026-02-13T00:36:16Z"/>
                <w:rFonts w:eastAsia="Google Sans Text"/>
                <w:color w:val="1F1F1F"/>
                <w:sz w:val="20"/>
                <w:szCs w:val="20"/>
              </w:rPr>
            </w:pPr>
            <w:ins w:id="1838" w:author="xujiayi-0209" w:date="2026-02-13T00:36:16Z">
              <w:r>
                <w:rPr>
                  <w:rFonts w:eastAsia="Google Sans Text"/>
                  <w:color w:val="1F1F1F"/>
                  <w:sz w:val="20"/>
                  <w:szCs w:val="20"/>
                </w:rPr>
                <w:t>39857.9</w:t>
              </w:r>
            </w:ins>
          </w:p>
        </w:tc>
        <w:tc>
          <w:tcPr>
            <w:tcW w:w="104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1BC5175">
            <w:pPr>
              <w:pBdr>
                <w:top w:val="none" w:color="auto" w:sz="0" w:space="0"/>
                <w:left w:val="none" w:color="auto" w:sz="0" w:space="0"/>
                <w:bottom w:val="none" w:color="auto" w:sz="0" w:space="0"/>
                <w:right w:val="none" w:color="auto" w:sz="0" w:space="0"/>
                <w:between w:val="none" w:color="auto" w:sz="0" w:space="0"/>
              </w:pBdr>
              <w:spacing w:line="275" w:lineRule="auto"/>
              <w:rPr>
                <w:ins w:id="1839" w:author="xujiayi-0209" w:date="2026-02-13T00:36:16Z"/>
                <w:rFonts w:eastAsia="Google Sans Text"/>
                <w:color w:val="1F1F1F"/>
                <w:sz w:val="20"/>
                <w:szCs w:val="20"/>
              </w:rPr>
            </w:pPr>
            <w:ins w:id="1840" w:author="xujiayi-0209" w:date="2026-02-13T00:36:16Z">
              <w:r>
                <w:rPr>
                  <w:rFonts w:eastAsia="Google Sans Text"/>
                  <w:color w:val="1F1F1F"/>
                  <w:sz w:val="20"/>
                  <w:szCs w:val="20"/>
                </w:rPr>
                <w:t>79959.3</w:t>
              </w:r>
            </w:ins>
          </w:p>
        </w:tc>
      </w:tr>
    </w:tbl>
    <w:p w14:paraId="56373CD9">
      <w:pPr>
        <w:rPr>
          <w:ins w:id="1841" w:author="xujiayi-0209" w:date="2026-02-13T00:34:35Z"/>
          <w:rFonts w:hint="default"/>
          <w:lang w:val="en-US" w:eastAsia="zh-CN"/>
        </w:rPr>
      </w:pPr>
    </w:p>
    <w:p w14:paraId="6928A058">
      <w:pPr>
        <w:pStyle w:val="6"/>
        <w:numPr>
          <w:ilvl w:val="3"/>
          <w:numId w:val="0"/>
        </w:numPr>
        <w:ind w:left="1418" w:hanging="1418"/>
        <w:rPr>
          <w:ins w:id="1842" w:author="xujiayi-0209" w:date="2026-02-13T00:35:27Z"/>
          <w:rFonts w:hint="default"/>
          <w:lang w:val="en-US" w:eastAsia="zh-CN"/>
        </w:rPr>
      </w:pPr>
      <w:ins w:id="1843" w:author="xujiayi-0209" w:date="2026-02-13T00:35:27Z">
        <w:r>
          <w:rPr>
            <w:rFonts w:hint="eastAsia"/>
            <w:lang w:val="en-US" w:eastAsia="zh-CN"/>
          </w:rPr>
          <w:t>8.1.2.</w:t>
        </w:r>
      </w:ins>
      <w:ins w:id="1844" w:author="xujiayi-0209" w:date="2026-02-13T00:35:30Z">
        <w:r>
          <w:rPr>
            <w:rFonts w:hint="eastAsia"/>
            <w:lang w:val="en-US" w:eastAsia="zh-CN"/>
          </w:rPr>
          <w:t>2</w:t>
        </w:r>
      </w:ins>
      <w:ins w:id="1845" w:author="xujiayi-0209" w:date="2026-02-13T00:35:27Z">
        <w:r>
          <w:rPr>
            <w:rFonts w:hint="eastAsia"/>
            <w:lang w:val="en-US" w:eastAsia="zh-CN"/>
          </w:rPr>
          <w:tab/>
        </w:r>
      </w:ins>
      <w:ins w:id="1846" w:author="xujiayi-0209" w:date="2026-02-13T00:35:37Z">
        <w:r>
          <w:rPr>
            <w:rFonts w:hint="default"/>
            <w:lang w:val="en-US" w:eastAsia="zh-CN"/>
          </w:rPr>
          <w:t>Device Under Test (DUT) Environmen</w:t>
        </w:r>
      </w:ins>
      <w:ins w:id="1847" w:author="xujiayi-0209" w:date="2026-02-13T00:37:44Z">
        <w:r>
          <w:rPr>
            <w:rFonts w:hint="eastAsia"/>
            <w:lang w:val="en-US" w:eastAsia="zh-CN"/>
          </w:rPr>
          <w:t>t</w:t>
        </w:r>
      </w:ins>
    </w:p>
    <w:p w14:paraId="44908FAB">
      <w:pPr>
        <w:rPr>
          <w:ins w:id="1848" w:author="xujiayi-0209" w:date="2026-02-13T00:34:35Z"/>
          <w:rFonts w:hint="default"/>
          <w:lang w:val="en-US" w:eastAsia="zh-CN"/>
        </w:rPr>
      </w:pPr>
      <w:ins w:id="1849" w:author="xujiayi-0209" w:date="2026-02-13T00:34:35Z">
        <w:r>
          <w:rPr>
            <w:rFonts w:hint="default"/>
            <w:lang w:val="en-US" w:eastAsia="zh-CN"/>
          </w:rPr>
          <w:t>The experimental evaluation was conducted on a device under test (DUT) featuring the MediaTek Dimensity 1200 system-on-chip (SoC). This 6nm chipset was selected to represent a typical mid-range consumer performance profile. The inference engine employed was ONNX Runtime v1.14+, configured to use the CPU execution provider in single-threaded mode. To characterize the heterogeneous processing capabilities of the SoC, test execution was explicitly pinned to specific CPU clusters: the Efficiency cluster (Cortex-A55), the Performance cluster (Cortex-A78), and the Prime core (Cortex-A78+)</w:t>
        </w:r>
      </w:ins>
    </w:p>
    <w:p w14:paraId="20E8F7AE">
      <w:pPr>
        <w:pBdr>
          <w:top w:val="none" w:color="auto" w:sz="0" w:space="0"/>
          <w:left w:val="none" w:color="auto" w:sz="0" w:space="0"/>
          <w:bottom w:val="none" w:color="auto" w:sz="0" w:space="0"/>
          <w:right w:val="none" w:color="auto" w:sz="0" w:space="0"/>
          <w:between w:val="none" w:color="auto" w:sz="0" w:space="0"/>
        </w:pBdr>
        <w:spacing w:after="0" w:line="240" w:lineRule="auto"/>
        <w:rPr>
          <w:ins w:id="1850" w:author="xujiayi-0209" w:date="2026-02-13T00:37:29Z"/>
          <w:rFonts w:eastAsia="Google Sans Text"/>
          <w:color w:val="1F1F1F"/>
        </w:rPr>
      </w:pPr>
      <w:ins w:id="1851" w:author="xujiayi-0209" w:date="2026-02-13T00:34:35Z">
        <w:r>
          <w:rPr>
            <w:rFonts w:hint="default"/>
            <w:lang w:val="en-US" w:eastAsia="zh-CN"/>
          </w:rPr>
          <w:t>To ensure reproducibility, thermal services and power HALs were disabled, and CPU frequencies were clamped via /proc/ppm and sysfs to fixed operating points. RTF was calculated as:</w:t>
        </w:r>
      </w:ins>
    </w:p>
    <w:p w14:paraId="24282D1B">
      <w:pPr>
        <w:rPr>
          <w:ins w:id="1852" w:author="xujiayi-0209" w:date="2026-02-13T00:34:35Z"/>
          <w:rFonts w:hint="default"/>
          <w:lang w:val="en-US" w:eastAsia="zh-CN"/>
        </w:rPr>
      </w:pPr>
      <m:oMathPara>
        <m:oMath>
          <w:ins w:id="1853" w:author="xujiayi-0209" w:date="2026-02-13T00:37:29Z">
            <m:r>
              <m:rPr/>
              <w:rPr>
                <w:rFonts w:ascii="Cambria Math" w:hAnsi="Cambria Math"/>
              </w:rPr>
              <m:t>RTF</m:t>
            </m:r>
          </w:ins>
          <w:ins w:id="1854" w:author="xujiayi-0209" w:date="2026-02-13T00:37:29Z">
            <m:r>
              <m:rPr>
                <m:sty m:val="p"/>
              </m:rPr>
              <w:rPr>
                <w:rFonts w:ascii="Cambria Math" w:hAnsi="Cambria Math"/>
              </w:rPr>
              <m:t>=</m:t>
            </m:r>
          </w:ins>
          <m:f>
            <m:fPr>
              <m:ctrlPr>
                <w:ins w:id="1855" w:author="xujiayi-0209" w:date="2026-02-13T00:37:29Z">
                  <w:rPr>
                    <w:rFonts w:ascii="Cambria Math" w:hAnsi="Cambria Math"/>
                  </w:rPr>
                </w:ins>
              </m:ctrlPr>
            </m:fPr>
            <m:num>
              <w:ins w:id="1856" w:author="xujiayi-0209" w:date="2026-02-13T00:37:29Z">
                <m:r>
                  <m:rPr>
                    <m:nor/>
                    <m:sty m:val="p"/>
                  </m:rPr>
                  <w:rPr>
                    <w:b w:val="0"/>
                    <w:i w:val="0"/>
                  </w:rPr>
                  <m:t> Inference Time </m:t>
                </m:r>
              </w:ins>
              <w:ins w:id="1857" w:author="xujiayi-0209" w:date="2026-02-13T00:37:29Z">
                <m:r>
                  <m:rPr>
                    <m:sty m:val="p"/>
                  </m:rPr>
                  <w:rPr>
                    <w:rFonts w:ascii="Cambria Math" w:hAnsi="Cambria Math"/>
                  </w:rPr>
                  <m:t>(</m:t>
                </m:r>
              </w:ins>
              <w:ins w:id="1858" w:author="xujiayi-0209" w:date="2026-02-13T00:37:29Z">
                <m:r>
                  <m:rPr>
                    <m:nor/>
                    <m:sty m:val="p"/>
                  </m:rPr>
                  <w:rPr>
                    <w:b w:val="0"/>
                    <w:i w:val="0"/>
                  </w:rPr>
                  <m:t> Encoder </m:t>
                </m:r>
              </w:ins>
              <w:ins w:id="1859" w:author="xujiayi-0209" w:date="2026-02-13T00:37:29Z">
                <m:r>
                  <m:rPr>
                    <m:sty m:val="p"/>
                  </m:rPr>
                  <w:rPr>
                    <w:rFonts w:ascii="Cambria Math" w:hAnsi="Cambria Math"/>
                  </w:rPr>
                  <m:t>+</m:t>
                </m:r>
              </w:ins>
              <w:ins w:id="1860" w:author="xujiayi-0209" w:date="2026-02-13T00:37:29Z">
                <m:r>
                  <m:rPr>
                    <m:nor/>
                    <m:sty m:val="p"/>
                  </m:rPr>
                  <w:rPr>
                    <w:b w:val="0"/>
                    <w:i w:val="0"/>
                  </w:rPr>
                  <m:t> Quantizer </m:t>
                </m:r>
              </w:ins>
              <w:ins w:id="1861" w:author="xujiayi-0209" w:date="2026-02-13T00:37:29Z">
                <m:r>
                  <m:rPr>
                    <m:sty m:val="p"/>
                  </m:rPr>
                  <w:rPr>
                    <w:rFonts w:ascii="Cambria Math" w:hAnsi="Cambria Math"/>
                  </w:rPr>
                  <m:t>+</m:t>
                </m:r>
              </w:ins>
              <w:ins w:id="1862" w:author="xujiayi-0209" w:date="2026-02-13T00:37:29Z">
                <m:r>
                  <m:rPr>
                    <m:nor/>
                    <m:sty m:val="p"/>
                  </m:rPr>
                  <w:rPr>
                    <w:b w:val="0"/>
                    <w:i w:val="0"/>
                  </w:rPr>
                  <m:t> Decoder </m:t>
                </m:r>
              </w:ins>
              <w:ins w:id="1863" w:author="xujiayi-0209" w:date="2026-02-13T00:37:29Z">
                <m:r>
                  <m:rPr>
                    <m:sty m:val="p"/>
                  </m:rPr>
                  <w:rPr>
                    <w:rFonts w:ascii="Cambria Math" w:hAnsi="Cambria Math"/>
                  </w:rPr>
                  <m:t>)</m:t>
                </m:r>
              </w:ins>
              <m:ctrlPr>
                <w:ins w:id="1864" w:author="xujiayi-0209" w:date="2026-02-13T00:37:29Z">
                  <w:rPr>
                    <w:rFonts w:ascii="Cambria Math" w:hAnsi="Cambria Math"/>
                  </w:rPr>
                </w:ins>
              </m:ctrlPr>
            </m:num>
            <m:den>
              <w:ins w:id="1865" w:author="xujiayi-0209" w:date="2026-02-13T00:37:29Z">
                <m:r>
                  <m:rPr>
                    <m:nor/>
                    <m:sty m:val="p"/>
                  </m:rPr>
                  <w:rPr>
                    <w:b w:val="0"/>
                    <w:i w:val="0"/>
                  </w:rPr>
                  <m:t> Audio Duration </m:t>
                </m:r>
              </w:ins>
              <w:ins w:id="1866" w:author="xujiayi-0209" w:date="2026-02-13T00:37:29Z">
                <m:r>
                  <m:rPr>
                    <m:sty m:val="p"/>
                  </m:rPr>
                  <w:rPr>
                    <w:rFonts w:ascii="Cambria Math" w:hAnsi="Cambria Math"/>
                  </w:rPr>
                  <m:t>(40</m:t>
                </m:r>
              </w:ins>
              <w:ins w:id="1867" w:author="xujiayi-0209" w:date="2026-02-13T00:37:29Z">
                <m:r>
                  <m:rPr>
                    <m:nor/>
                    <m:sty m:val="p"/>
                  </m:rPr>
                  <w:rPr>
                    <w:b w:val="0"/>
                    <w:i w:val="0"/>
                  </w:rPr>
                  <m:t xml:space="preserve"> </m:t>
                </m:r>
              </w:ins>
              <w:ins w:id="1868" w:author="xujiayi-0209" w:date="2026-02-13T00:37:29Z">
                <m:r>
                  <m:rPr>
                    <m:sty m:val="p"/>
                  </m:rPr>
                  <w:rPr>
                    <w:rFonts w:ascii="Cambria Math" w:hAnsi="Cambria Math"/>
                  </w:rPr>
                  <m:t>ms)</m:t>
                </m:r>
              </w:ins>
              <m:ctrlPr>
                <w:ins w:id="1869" w:author="xujiayi-0209" w:date="2026-02-13T00:37:29Z">
                  <w:rPr>
                    <w:rFonts w:ascii="Cambria Math" w:hAnsi="Cambria Math"/>
                  </w:rPr>
                </w:ins>
              </m:ctrlPr>
            </m:den>
          </m:f>
        </m:oMath>
      </m:oMathPara>
    </w:p>
    <w:p w14:paraId="356028ED">
      <w:pPr>
        <w:pStyle w:val="6"/>
        <w:numPr>
          <w:ilvl w:val="3"/>
          <w:numId w:val="0"/>
        </w:numPr>
        <w:ind w:left="1418" w:hanging="1418"/>
        <w:rPr>
          <w:ins w:id="1870" w:author="xujiayi-0209" w:date="2026-02-13T00:34:35Z"/>
          <w:rFonts w:hint="default"/>
          <w:lang w:val="en-US" w:eastAsia="zh-CN"/>
        </w:rPr>
      </w:pPr>
      <w:ins w:id="1871" w:author="xujiayi-0209" w:date="2026-02-13T00:37:50Z">
        <w:r>
          <w:rPr>
            <w:rFonts w:hint="eastAsia"/>
            <w:lang w:val="en-US" w:eastAsia="zh-CN"/>
          </w:rPr>
          <w:t>8.1.2.</w:t>
        </w:r>
      </w:ins>
      <w:ins w:id="1872" w:author="xujiayi-0209" w:date="2026-02-13T00:37:52Z">
        <w:r>
          <w:rPr>
            <w:rFonts w:hint="eastAsia"/>
            <w:lang w:val="en-US" w:eastAsia="zh-CN"/>
          </w:rPr>
          <w:t>3</w:t>
        </w:r>
      </w:ins>
      <w:ins w:id="1873" w:author="xujiayi-0209" w:date="2026-02-13T00:37:50Z">
        <w:r>
          <w:rPr>
            <w:rFonts w:hint="eastAsia"/>
            <w:lang w:val="en-US" w:eastAsia="zh-CN"/>
          </w:rPr>
          <w:tab/>
        </w:r>
      </w:ins>
      <w:ins w:id="1874" w:author="xujiayi-0209" w:date="2026-02-13T00:37:59Z">
        <w:r>
          <w:rPr>
            <w:rFonts w:hint="default"/>
            <w:lang w:val="en-US" w:eastAsia="zh-CN"/>
          </w:rPr>
          <w:t>Results and Analysis</w:t>
        </w:r>
      </w:ins>
    </w:p>
    <w:p w14:paraId="2FA7924B">
      <w:pPr>
        <w:pStyle w:val="7"/>
        <w:numPr>
          <w:ilvl w:val="4"/>
          <w:numId w:val="0"/>
        </w:numPr>
        <w:ind w:left="1701" w:hanging="1701"/>
        <w:rPr>
          <w:ins w:id="1875" w:author="xujiayi-0209" w:date="2026-02-13T00:34:35Z"/>
          <w:rFonts w:hint="default"/>
          <w:lang w:val="en-US" w:eastAsia="zh-CN"/>
        </w:rPr>
      </w:pPr>
      <w:ins w:id="1876" w:author="xujiayi-0209" w:date="2026-02-13T00:38:26Z">
        <w:r>
          <w:rPr>
            <w:rFonts w:hint="eastAsia" w:cs="Times New Roman"/>
            <w:sz w:val="22"/>
            <w:lang w:val="en-US" w:eastAsia="zh-CN" w:bidi="ar-SA"/>
          </w:rPr>
          <w:t>8.1</w:t>
        </w:r>
      </w:ins>
      <w:ins w:id="1877" w:author="xujiayi-0209" w:date="2026-02-13T00:38:27Z">
        <w:r>
          <w:rPr>
            <w:rFonts w:hint="eastAsia" w:cs="Times New Roman"/>
            <w:sz w:val="22"/>
            <w:lang w:val="en-US" w:eastAsia="zh-CN" w:bidi="ar-SA"/>
          </w:rPr>
          <w:t>.2.3</w:t>
        </w:r>
      </w:ins>
      <w:ins w:id="1878" w:author="xujiayi-0209" w:date="2026-02-13T00:38:28Z">
        <w:r>
          <w:rPr>
            <w:rFonts w:hint="eastAsia" w:cs="Times New Roman"/>
            <w:sz w:val="22"/>
            <w:lang w:val="en-US" w:eastAsia="zh-CN" w:bidi="ar-SA"/>
          </w:rPr>
          <w:t>.1</w:t>
        </w:r>
      </w:ins>
      <w:ins w:id="1879" w:author="xujiayi-0209" w:date="2026-02-13T00:38:29Z">
        <w:r>
          <w:rPr>
            <w:rFonts w:hint="eastAsia" w:cs="Times New Roman"/>
            <w:sz w:val="22"/>
            <w:lang w:val="en-US" w:eastAsia="zh-CN" w:bidi="ar-SA"/>
          </w:rPr>
          <w:tab/>
        </w:r>
      </w:ins>
      <w:ins w:id="1880" w:author="xujiayi-0209" w:date="2026-02-13T00:34:35Z">
        <w:r>
          <w:rPr>
            <w:rFonts w:hint="default"/>
            <w:lang w:val="en-US" w:eastAsia="zh-CN"/>
          </w:rPr>
          <w:t>Complexity Scaling vs. Bandwidth</w:t>
        </w:r>
      </w:ins>
    </w:p>
    <w:p w14:paraId="308EAB56">
      <w:pPr>
        <w:rPr>
          <w:ins w:id="1881" w:author="xujiayi-0209" w:date="2026-02-13T00:38:47Z"/>
          <w:rFonts w:hint="default"/>
          <w:lang w:val="en-US" w:eastAsia="zh-CN"/>
        </w:rPr>
      </w:pPr>
      <w:ins w:id="1882" w:author="xujiayi-0209" w:date="2026-02-13T00:34:35Z">
        <w:r>
          <w:rPr>
            <w:rFonts w:hint="default"/>
            <w:lang w:val="en-US" w:eastAsia="zh-CN"/>
          </w:rPr>
          <w:t xml:space="preserve">Figure </w:t>
        </w:r>
      </w:ins>
      <w:ins w:id="1883" w:author="xujiayi-0209" w:date="2026-02-13T00:40:25Z">
        <w:r>
          <w:rPr>
            <w:rFonts w:hint="default"/>
            <w:lang w:val="en-US" w:eastAsia="zh-CN"/>
          </w:rPr>
          <w:t>8.1.2.3.1-1</w:t>
        </w:r>
      </w:ins>
      <w:ins w:id="1884" w:author="xujiayi-0209" w:date="2026-02-13T00:34:35Z">
        <w:r>
          <w:rPr>
            <w:rFonts w:hint="default"/>
            <w:lang w:val="en-US" w:eastAsia="zh-CN"/>
          </w:rPr>
          <w:t xml:space="preserve"> illustrates the relationship between model complexity and parameters. An analysis of the operating points at 8 kHz, 16 kHz, and 32 kHz reveals a significant trend. Although the parameter count is invariant for a specific model configuration (e.g., enc32dec768 utilizes 18.9M parameters across all rates), the complexity at 32 kHz is notably higher.</w:t>
        </w:r>
      </w:ins>
    </w:p>
    <w:p w14:paraId="47DDDE35">
      <w:pPr>
        <w:jc w:val="center"/>
        <w:rPr>
          <w:ins w:id="1885" w:author="xujiayi-0209" w:date="2026-02-13T00:39:49Z"/>
          <w:rFonts w:ascii="Arial" w:hAnsi="Arial" w:cs="Arial"/>
          <w:b/>
          <w:bCs/>
        </w:rPr>
      </w:pPr>
      <w:ins w:id="1886" w:author="xujiayi-0209" w:date="2026-02-13T00:39:07Z">
        <w:r>
          <w:rPr>
            <w:rFonts w:ascii="Arial" w:hAnsi="Arial" w:cs="Arial"/>
            <w:b/>
            <w:bCs/>
          </w:rPr>
          <w:drawing>
            <wp:inline distT="0" distB="0" distL="0" distR="0">
              <wp:extent cx="3147060" cy="20986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47060" cy="2098675"/>
                      </a:xfrm>
                      <a:prstGeom prst="rect">
                        <a:avLst/>
                      </a:prstGeom>
                      <a:noFill/>
                      <a:ln>
                        <a:noFill/>
                      </a:ln>
                    </pic:spPr>
                  </pic:pic>
                </a:graphicData>
              </a:graphic>
            </wp:inline>
          </w:drawing>
        </w:r>
      </w:ins>
    </w:p>
    <w:p w14:paraId="19FD5C23">
      <w:pPr>
        <w:jc w:val="center"/>
        <w:rPr>
          <w:ins w:id="1888" w:author="xujiayi-0209" w:date="2026-02-13T00:34:35Z"/>
          <w:rFonts w:hint="default"/>
          <w:lang w:val="en-US" w:eastAsia="zh-CN"/>
        </w:rPr>
      </w:pPr>
      <w:ins w:id="1889" w:author="xujiayi-0209" w:date="2026-02-13T00:39:50Z">
        <w:r>
          <w:rPr>
            <w:rFonts w:hint="default" w:ascii="Arial" w:hAnsi="Arial" w:cs="Arial"/>
            <w:b/>
            <w:bCs/>
            <w:lang w:val="en-US" w:eastAsia="zh-CN"/>
          </w:rPr>
          <w:t xml:space="preserve">Figure </w:t>
        </w:r>
      </w:ins>
      <w:ins w:id="1890" w:author="xujiayi-0209" w:date="2026-02-13T00:40:11Z">
        <w:r>
          <w:rPr>
            <w:rFonts w:hint="default" w:ascii="Arial" w:hAnsi="Arial" w:cs="Arial"/>
            <w:b/>
            <w:bCs/>
            <w:lang w:val="en-US" w:eastAsia="zh-CN"/>
          </w:rPr>
          <w:t>8.1.2.3.1</w:t>
        </w:r>
      </w:ins>
      <w:ins w:id="1891" w:author="xujiayi-0209" w:date="2026-02-13T00:40:12Z">
        <w:r>
          <w:rPr>
            <w:rFonts w:hint="eastAsia" w:ascii="Arial" w:hAnsi="Arial" w:cs="Arial"/>
            <w:b/>
            <w:bCs/>
            <w:lang w:val="en-US" w:eastAsia="zh-CN"/>
          </w:rPr>
          <w:t>-</w:t>
        </w:r>
      </w:ins>
      <w:ins w:id="1892" w:author="xujiayi-0209" w:date="2026-02-13T00:39:50Z">
        <w:r>
          <w:rPr>
            <w:rFonts w:hint="default" w:ascii="Arial" w:hAnsi="Arial" w:cs="Arial"/>
            <w:b/>
            <w:bCs/>
            <w:lang w:val="en-US" w:eastAsia="zh-CN"/>
          </w:rPr>
          <w:t>1 Complexity Scaling vs Model Parameters</w:t>
        </w:r>
      </w:ins>
    </w:p>
    <w:p w14:paraId="3552F958">
      <w:pPr>
        <w:rPr>
          <w:ins w:id="1893" w:author="xujiayi-0209" w:date="2026-02-13T00:34:35Z"/>
          <w:rFonts w:hint="default"/>
          <w:lang w:val="en-US" w:eastAsia="zh-CN"/>
        </w:rPr>
      </w:pPr>
      <w:ins w:id="1894" w:author="xujiayi-0209" w:date="2026-02-13T00:34:35Z">
        <w:r>
          <w:rPr>
            <w:rFonts w:hint="default"/>
            <w:lang w:val="en-US" w:eastAsia="zh-CN"/>
          </w:rPr>
          <w:t>The complexity metrics for the enc32dec768 variant are summarized as follows:</w:t>
        </w:r>
      </w:ins>
    </w:p>
    <w:p w14:paraId="5A91C346">
      <w:pPr>
        <w:pStyle w:val="99"/>
        <w:rPr>
          <w:ins w:id="1895" w:author="xujiayi-0209" w:date="2026-02-13T00:34:35Z"/>
          <w:rFonts w:hint="default"/>
          <w:lang w:val="en-US" w:eastAsia="zh-CN"/>
        </w:rPr>
      </w:pPr>
      <w:ins w:id="1896" w:author="xujiayi-0209" w:date="2026-02-13T00:40:43Z">
        <w:r>
          <w:rPr>
            <w:rFonts w:hint="eastAsia"/>
            <w:lang w:val="en-US" w:eastAsia="zh-CN"/>
          </w:rPr>
          <w:t>-</w:t>
        </w:r>
      </w:ins>
      <w:ins w:id="1897" w:author="xujiayi-0209" w:date="2026-02-13T00:40:43Z">
        <w:r>
          <w:rPr>
            <w:rFonts w:hint="eastAsia"/>
            <w:lang w:val="en-US" w:eastAsia="zh-CN"/>
          </w:rPr>
          <w:tab/>
        </w:r>
      </w:ins>
      <w:ins w:id="1898" w:author="xujiayi-0209" w:date="2026-02-13T00:34:35Z">
        <w:r>
          <w:rPr>
            <w:rFonts w:hint="default"/>
            <w:lang w:val="en-US" w:eastAsia="zh-CN"/>
          </w:rPr>
          <w:t>8kHz: ~0.20 GFLOP counts, corresponding to 4955.9 MFlops/s</w:t>
        </w:r>
      </w:ins>
    </w:p>
    <w:p w14:paraId="71912122">
      <w:pPr>
        <w:pStyle w:val="99"/>
        <w:rPr>
          <w:ins w:id="1899" w:author="xujiayi-0209" w:date="2026-02-13T00:34:35Z"/>
          <w:rFonts w:hint="default"/>
          <w:lang w:val="en-US" w:eastAsia="zh-CN"/>
        </w:rPr>
      </w:pPr>
      <w:ins w:id="1900" w:author="xujiayi-0209" w:date="2026-02-13T00:40:45Z">
        <w:r>
          <w:rPr>
            <w:rFonts w:hint="eastAsia"/>
            <w:lang w:val="en-US" w:eastAsia="zh-CN"/>
          </w:rPr>
          <w:t>-</w:t>
        </w:r>
      </w:ins>
      <w:ins w:id="1901" w:author="xujiayi-0209" w:date="2026-02-13T00:40:45Z">
        <w:r>
          <w:rPr>
            <w:rFonts w:hint="eastAsia"/>
            <w:lang w:val="en-US" w:eastAsia="zh-CN"/>
          </w:rPr>
          <w:tab/>
        </w:r>
      </w:ins>
      <w:ins w:id="1902" w:author="xujiayi-0209" w:date="2026-02-13T00:34:35Z">
        <w:r>
          <w:rPr>
            <w:rFonts w:hint="default"/>
            <w:lang w:val="en-US" w:eastAsia="zh-CN"/>
          </w:rPr>
          <w:t xml:space="preserve">16kHz: ~0.40 GFLOP counts, corresponding to 9972.6 MFlops/s </w:t>
        </w:r>
      </w:ins>
    </w:p>
    <w:p w14:paraId="21AA6376">
      <w:pPr>
        <w:pStyle w:val="99"/>
        <w:rPr>
          <w:ins w:id="1903" w:author="xujiayi-0209" w:date="2026-02-13T00:34:35Z"/>
          <w:rFonts w:hint="default"/>
          <w:lang w:val="en-US" w:eastAsia="zh-CN"/>
        </w:rPr>
      </w:pPr>
      <w:ins w:id="1904" w:author="xujiayi-0209" w:date="2026-02-13T00:40:48Z">
        <w:r>
          <w:rPr>
            <w:rFonts w:hint="eastAsia"/>
            <w:lang w:val="en-US" w:eastAsia="zh-CN"/>
          </w:rPr>
          <w:t>-</w:t>
        </w:r>
      </w:ins>
      <w:ins w:id="1905" w:author="xujiayi-0209" w:date="2026-02-13T00:40:48Z">
        <w:r>
          <w:rPr>
            <w:rFonts w:hint="eastAsia"/>
            <w:lang w:val="en-US" w:eastAsia="zh-CN"/>
          </w:rPr>
          <w:tab/>
        </w:r>
      </w:ins>
      <w:ins w:id="1906" w:author="xujiayi-0209" w:date="2026-02-13T00:34:35Z">
        <w:r>
          <w:rPr>
            <w:rFonts w:hint="default"/>
            <w:lang w:val="en-US" w:eastAsia="zh-CN"/>
          </w:rPr>
          <w:t>32kHz: ~0.80 GFLOP counts, corresponding to 20006.1 MFlops/s</w:t>
        </w:r>
      </w:ins>
    </w:p>
    <w:p w14:paraId="404ED5BE">
      <w:pPr>
        <w:rPr>
          <w:ins w:id="1907" w:author="xujiayi-0209" w:date="2026-02-13T00:34:35Z"/>
          <w:rFonts w:hint="default"/>
          <w:lang w:val="en-US" w:eastAsia="zh-CN"/>
        </w:rPr>
      </w:pPr>
      <w:ins w:id="1908" w:author="xujiayi-0209" w:date="2026-02-13T00:34:35Z">
        <w:r>
          <w:rPr>
            <w:rFonts w:hint="default"/>
            <w:lang w:val="en-US" w:eastAsia="zh-CN"/>
          </w:rPr>
          <w:t xml:space="preserve">For a given model variant, the computational complexity at 32 kHz is observed to be approximately double that of 16 kHz and four times that of 8 kHz. This confirms that higher sampling rates incur a proportional computational penalty. </w:t>
        </w:r>
      </w:ins>
    </w:p>
    <w:p w14:paraId="4E5D337E">
      <w:pPr>
        <w:pStyle w:val="7"/>
        <w:numPr>
          <w:ilvl w:val="4"/>
          <w:numId w:val="0"/>
        </w:numPr>
        <w:ind w:left="1701" w:hanging="1701"/>
        <w:rPr>
          <w:ins w:id="1909" w:author="xujiayi-0209" w:date="2026-02-13T00:41:06Z"/>
          <w:rFonts w:hint="default"/>
          <w:lang w:val="en-US" w:eastAsia="zh-CN"/>
        </w:rPr>
      </w:pPr>
      <w:ins w:id="1910" w:author="xujiayi-0209" w:date="2026-02-13T00:41:06Z">
        <w:r>
          <w:rPr>
            <w:rFonts w:hint="eastAsia" w:cs="Times New Roman"/>
            <w:sz w:val="22"/>
            <w:lang w:val="en-US" w:eastAsia="zh-CN" w:bidi="ar-SA"/>
          </w:rPr>
          <w:t>8.1.2.3.</w:t>
        </w:r>
      </w:ins>
      <w:ins w:id="1911" w:author="xujiayi-0209" w:date="2026-02-13T00:41:08Z">
        <w:r>
          <w:rPr>
            <w:rFonts w:hint="eastAsia" w:cs="Times New Roman"/>
            <w:sz w:val="22"/>
            <w:lang w:val="en-US" w:eastAsia="zh-CN" w:bidi="ar-SA"/>
          </w:rPr>
          <w:t>2</w:t>
        </w:r>
      </w:ins>
      <w:ins w:id="1912" w:author="xujiayi-0209" w:date="2026-02-13T00:41:06Z">
        <w:r>
          <w:rPr>
            <w:rFonts w:hint="eastAsia" w:cs="Times New Roman"/>
            <w:sz w:val="22"/>
            <w:lang w:val="en-US" w:eastAsia="zh-CN" w:bidi="ar-SA"/>
          </w:rPr>
          <w:tab/>
        </w:r>
      </w:ins>
      <w:ins w:id="1913" w:author="xujiayi-0209" w:date="2026-02-13T00:41:17Z">
        <w:r>
          <w:rPr>
            <w:rFonts w:hint="default"/>
            <w:lang w:val="en-US" w:eastAsia="zh-CN"/>
          </w:rPr>
          <w:t>Real-Time Factor (RTF) Analysis</w:t>
        </w:r>
      </w:ins>
    </w:p>
    <w:p w14:paraId="2AA39DF4">
      <w:pPr>
        <w:rPr>
          <w:ins w:id="1914" w:author="xujiayi-0209" w:date="2026-02-13T00:41:39Z"/>
          <w:rFonts w:hint="default"/>
          <w:lang w:val="en-US" w:eastAsia="zh-CN"/>
        </w:rPr>
      </w:pPr>
      <w:ins w:id="1915" w:author="xujiayi-0209" w:date="2026-02-13T00:34:35Z">
        <w:r>
          <w:rPr>
            <w:rFonts w:hint="default"/>
            <w:lang w:val="en-US" w:eastAsia="zh-CN"/>
          </w:rPr>
          <w:t>The real-time performance of the codec was evaluated across three distinct frequency tiers (Low, Mid, and High), corresponding to the rows of the 3x3 analysis grid depicted in Figure 2. The low tier (Tier 1) represents an energy-conserving state with the Cortex-A55 cores clocked at 750 MHz, the Cortex-A78 at 902 MHz, and the Prime A78+ at 1.108 GHz. The mid tier (Tier 2) reflects a typical sustained workload, increasing frequencies to 1.0 GHz for the A55, 1.162 GHz for the A78, and 1.137 GHz for the Prime core. Finally, the high tier (Tier 3) simulates a high-performance state approaching sustained limits, with the A55 running at 1.725 GHz, the A78 at 1.451 GHz, and the Prime core at 1.632 GHz.</w:t>
        </w:r>
      </w:ins>
    </w:p>
    <w:p w14:paraId="273B5357">
      <w:pPr>
        <w:jc w:val="center"/>
        <w:rPr>
          <w:ins w:id="1916" w:author="xujiayi-0209" w:date="2026-02-13T00:41:59Z"/>
        </w:rPr>
      </w:pPr>
      <w:ins w:id="1917" w:author="xujiayi-0209" w:date="2026-02-13T00:41:40Z">
        <w:r>
          <w:rPr/>
          <w:drawing>
            <wp:inline distT="0" distB="0" distL="0" distR="0">
              <wp:extent cx="4903470" cy="3677920"/>
              <wp:effectExtent l="0" t="0" r="1143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03470" cy="3677920"/>
                      </a:xfrm>
                      <a:prstGeom prst="rect">
                        <a:avLst/>
                      </a:prstGeom>
                      <a:noFill/>
                      <a:ln>
                        <a:noFill/>
                      </a:ln>
                    </pic:spPr>
                  </pic:pic>
                </a:graphicData>
              </a:graphic>
            </wp:inline>
          </w:drawing>
        </w:r>
      </w:ins>
    </w:p>
    <w:p w14:paraId="3BAE300E">
      <w:pPr>
        <w:jc w:val="center"/>
        <w:rPr>
          <w:ins w:id="1919" w:author="xujiayi-0209" w:date="2026-02-13T00:42:00Z"/>
          <w:rFonts w:hint="default"/>
          <w:lang w:val="en-US" w:eastAsia="zh-CN"/>
        </w:rPr>
      </w:pPr>
      <w:ins w:id="1920" w:author="xujiayi-0209" w:date="2026-02-13T00:42:00Z">
        <w:r>
          <w:rPr>
            <w:rFonts w:hint="default" w:ascii="Arial" w:hAnsi="Arial" w:cs="Arial"/>
            <w:b/>
            <w:bCs/>
            <w:lang w:val="en-US" w:eastAsia="zh-CN"/>
          </w:rPr>
          <w:t>Figure 8.1.2.3.</w:t>
        </w:r>
      </w:ins>
      <w:ins w:id="1921" w:author="xujiayi-0209" w:date="2026-02-13T00:42:21Z">
        <w:r>
          <w:rPr>
            <w:rFonts w:hint="eastAsia" w:ascii="Arial" w:hAnsi="Arial" w:cs="Arial"/>
            <w:b/>
            <w:bCs/>
            <w:lang w:val="en-US" w:eastAsia="zh-CN"/>
          </w:rPr>
          <w:t>2</w:t>
        </w:r>
      </w:ins>
      <w:ins w:id="1922" w:author="xujiayi-0209" w:date="2026-02-13T00:42:00Z">
        <w:r>
          <w:rPr>
            <w:rFonts w:hint="eastAsia" w:ascii="Arial" w:hAnsi="Arial" w:cs="Arial"/>
            <w:b/>
            <w:bCs/>
            <w:lang w:val="en-US" w:eastAsia="zh-CN"/>
          </w:rPr>
          <w:t>-</w:t>
        </w:r>
      </w:ins>
      <w:ins w:id="1923" w:author="xujiayi-0209" w:date="2026-02-13T00:42:23Z">
        <w:r>
          <w:rPr>
            <w:rFonts w:hint="eastAsia" w:ascii="Arial" w:hAnsi="Arial" w:cs="Arial"/>
            <w:b/>
            <w:bCs/>
            <w:lang w:val="en-US" w:eastAsia="zh-CN"/>
          </w:rPr>
          <w:t>1</w:t>
        </w:r>
      </w:ins>
      <w:ins w:id="1924" w:author="xujiayi-0209" w:date="2026-02-13T00:42:45Z">
        <w:r>
          <w:rPr>
            <w:rFonts w:hint="eastAsia" w:ascii="Arial" w:hAnsi="Arial" w:cs="Arial"/>
            <w:b/>
            <w:bCs/>
            <w:lang w:val="en-US" w:eastAsia="zh-CN"/>
          </w:rPr>
          <w:t xml:space="preserve"> </w:t>
        </w:r>
      </w:ins>
      <w:ins w:id="1925" w:author="xujiayi-0209" w:date="2026-02-13T00:42:36Z">
        <w:r>
          <w:rPr>
            <w:rFonts w:hint="default" w:ascii="Arial" w:hAnsi="Arial" w:cs="Arial"/>
            <w:b/>
            <w:bCs/>
            <w:lang w:val="en-US" w:eastAsia="zh-CN"/>
          </w:rPr>
          <w:t>Tier 1: Low Frequency (A55@750M, A78@902M, A78+@1.1G)</w:t>
        </w:r>
      </w:ins>
    </w:p>
    <w:p w14:paraId="76A3784E">
      <w:pPr>
        <w:pStyle w:val="8"/>
        <w:numPr>
          <w:ilvl w:val="5"/>
          <w:numId w:val="0"/>
        </w:numPr>
        <w:ind w:left="1134" w:hanging="1134"/>
        <w:rPr>
          <w:ins w:id="1926" w:author="xujiayi-0209" w:date="2026-02-13T00:44:42Z"/>
          <w:rFonts w:hint="default"/>
          <w:lang w:val="en-US" w:eastAsia="zh-CN"/>
        </w:rPr>
      </w:pPr>
      <w:ins w:id="1927" w:author="xujiayi-0209" w:date="2026-02-13T00:45:12Z">
        <w:r>
          <w:rPr>
            <w:rFonts w:hint="eastAsia" w:cs="Times New Roman"/>
            <w:sz w:val="20"/>
            <w:lang w:val="en-US" w:eastAsia="zh-CN" w:bidi="ar-SA"/>
          </w:rPr>
          <w:t>8</w:t>
        </w:r>
      </w:ins>
      <w:ins w:id="1928" w:author="xujiayi-0209" w:date="2026-02-13T00:45:15Z">
        <w:r>
          <w:rPr>
            <w:rFonts w:hint="eastAsia" w:cs="Times New Roman"/>
            <w:sz w:val="20"/>
            <w:lang w:val="en-US" w:eastAsia="zh-CN" w:bidi="ar-SA"/>
          </w:rPr>
          <w:t>.1</w:t>
        </w:r>
      </w:ins>
      <w:ins w:id="1929" w:author="xujiayi-0209" w:date="2026-02-13T00:45:16Z">
        <w:r>
          <w:rPr>
            <w:rFonts w:hint="eastAsia" w:cs="Times New Roman"/>
            <w:sz w:val="20"/>
            <w:lang w:val="en-US" w:eastAsia="zh-CN" w:bidi="ar-SA"/>
          </w:rPr>
          <w:t>.</w:t>
        </w:r>
      </w:ins>
      <w:ins w:id="1930" w:author="xujiayi-0209" w:date="2026-02-13T00:45:17Z">
        <w:r>
          <w:rPr>
            <w:rFonts w:hint="eastAsia" w:cs="Times New Roman"/>
            <w:sz w:val="20"/>
            <w:lang w:val="en-US" w:eastAsia="zh-CN" w:bidi="ar-SA"/>
          </w:rPr>
          <w:t>2</w:t>
        </w:r>
      </w:ins>
      <w:ins w:id="1931" w:author="xujiayi-0209" w:date="2026-02-13T00:45:18Z">
        <w:r>
          <w:rPr>
            <w:rFonts w:hint="eastAsia" w:cs="Times New Roman"/>
            <w:sz w:val="20"/>
            <w:lang w:val="en-US" w:eastAsia="zh-CN" w:bidi="ar-SA"/>
          </w:rPr>
          <w:t>.</w:t>
        </w:r>
      </w:ins>
      <w:ins w:id="1932" w:author="xujiayi-0209" w:date="2026-02-13T00:44:45Z">
        <w:r>
          <w:rPr>
            <w:rFonts w:hint="default"/>
            <w:lang w:val="en-US" w:eastAsia="zh-CN"/>
          </w:rPr>
          <w:t>3.2.1</w:t>
        </w:r>
      </w:ins>
      <w:ins w:id="1933" w:author="xujiayi-0209" w:date="2026-02-13T00:45:23Z">
        <w:r>
          <w:rPr>
            <w:rFonts w:hint="eastAsia"/>
            <w:lang w:val="en-US" w:eastAsia="zh-CN"/>
          </w:rPr>
          <w:tab/>
        </w:r>
      </w:ins>
      <w:ins w:id="1934" w:author="xujiayi-0209" w:date="2026-02-13T00:44:45Z">
        <w:r>
          <w:rPr>
            <w:rFonts w:hint="default"/>
            <w:lang w:val="en-US" w:eastAsia="zh-CN"/>
          </w:rPr>
          <w:t>Tier 1: Low Frequency (A55@750M, A78@902M, A78+@1.1G)</w:t>
        </w:r>
      </w:ins>
    </w:p>
    <w:p w14:paraId="1A4249B9">
      <w:pPr>
        <w:rPr>
          <w:ins w:id="1935" w:author="xujiayi-0209" w:date="2026-02-13T00:34:35Z"/>
          <w:rFonts w:hint="default"/>
          <w:lang w:val="en-US" w:eastAsia="zh-CN"/>
        </w:rPr>
      </w:pPr>
      <w:ins w:id="1936" w:author="xujiayi-0209" w:date="2026-02-13T00:34:35Z">
        <w:r>
          <w:rPr>
            <w:rFonts w:hint="default"/>
            <w:lang w:val="en-US" w:eastAsia="zh-CN"/>
          </w:rPr>
          <w:t>At this energy-conserving operating point, computational resources are significantly constrained. On the efficiency cluster (Cortex-A55 @ 750 MHz), performance is severely limited; even at an 8 kHz sampling rate, only the most compact models (e.g., enc8dec144) maintain real-time operation. At 16 kHz and 32 kHz, the RTF rapidly exceeds 1.0, rendering high-fidelity audio processing unfeasible.</w:t>
        </w:r>
      </w:ins>
    </w:p>
    <w:p w14:paraId="0A1AE1CB">
      <w:pPr>
        <w:rPr>
          <w:ins w:id="1937" w:author="xujiayi-0209" w:date="2026-02-13T00:34:35Z"/>
          <w:rFonts w:hint="default"/>
          <w:lang w:val="en-US" w:eastAsia="zh-CN"/>
        </w:rPr>
      </w:pPr>
      <w:ins w:id="1938" w:author="xujiayi-0209" w:date="2026-02-13T00:34:35Z">
        <w:r>
          <w:rPr>
            <w:rFonts w:hint="default"/>
            <w:lang w:val="en-US" w:eastAsia="zh-CN"/>
          </w:rPr>
          <w:t>The performance cluster (Cortex-A78 @ 902 MHz) exhibits rapid saturation at 32 kHz, limiting feasibility to very small models with fewer than 3 million parameters. At 16 kHz, low-complexity models are supported, though performance limits are reached around 8 million parameters. Conversely, 8 kHz operation offers reasonable headroom, supporting models up to approximately 10 million parameters.</w:t>
        </w:r>
      </w:ins>
    </w:p>
    <w:p w14:paraId="26D3A7E2">
      <w:pPr>
        <w:rPr>
          <w:ins w:id="1939" w:author="xujiayi-0209" w:date="2026-02-13T00:34:35Z"/>
          <w:rFonts w:hint="default"/>
          <w:lang w:val="en-US" w:eastAsia="zh-CN"/>
        </w:rPr>
      </w:pPr>
      <w:ins w:id="1940" w:author="xujiayi-0209" w:date="2026-02-13T00:34:35Z">
        <w:r>
          <w:rPr>
            <w:rFonts w:hint="default"/>
            <w:lang w:val="en-US" w:eastAsia="zh-CN"/>
          </w:rPr>
          <w:t>The prime core (Cortex-A78+ @ 1.108 GHz) demonstrates trends similar to the Performance cluster but benefits from the increased clock speed, extending the feasible limit for 16 kHz operation closer to the 10 million parameter threshold.</w:t>
        </w:r>
      </w:ins>
    </w:p>
    <w:p w14:paraId="36D6DD1C">
      <w:pPr>
        <w:pStyle w:val="8"/>
        <w:numPr>
          <w:ilvl w:val="5"/>
          <w:numId w:val="0"/>
        </w:numPr>
        <w:ind w:left="1134" w:hanging="1134"/>
        <w:rPr>
          <w:ins w:id="1941" w:author="xujiayi-0209" w:date="2026-02-13T00:34:35Z"/>
          <w:rFonts w:hint="default"/>
          <w:lang w:val="en-US" w:eastAsia="zh-CN"/>
        </w:rPr>
      </w:pPr>
      <w:ins w:id="1942" w:author="xujiayi-0209" w:date="2026-02-13T00:45:56Z">
        <w:r>
          <w:rPr>
            <w:rFonts w:hint="eastAsia" w:cs="Times New Roman"/>
            <w:sz w:val="20"/>
            <w:lang w:val="en-US" w:eastAsia="zh-CN" w:bidi="ar-SA"/>
          </w:rPr>
          <w:t>8.1.2.</w:t>
        </w:r>
      </w:ins>
      <w:ins w:id="1943" w:author="xujiayi-0209" w:date="2026-02-13T00:45:56Z">
        <w:r>
          <w:rPr>
            <w:rFonts w:hint="default"/>
            <w:lang w:val="en-US" w:eastAsia="zh-CN"/>
          </w:rPr>
          <w:t>3.2.</w:t>
        </w:r>
      </w:ins>
      <w:ins w:id="1944" w:author="xujiayi-0209" w:date="2026-02-13T00:45:58Z">
        <w:r>
          <w:rPr>
            <w:rFonts w:hint="eastAsia"/>
            <w:lang w:val="en-US" w:eastAsia="zh-CN"/>
          </w:rPr>
          <w:t>2</w:t>
        </w:r>
      </w:ins>
      <w:ins w:id="1945" w:author="xujiayi-0209" w:date="2026-02-13T00:45:59Z">
        <w:r>
          <w:rPr>
            <w:rFonts w:hint="eastAsia"/>
            <w:lang w:val="en-US" w:eastAsia="zh-CN"/>
          </w:rPr>
          <w:tab/>
        </w:r>
      </w:ins>
      <w:ins w:id="1946" w:author="xujiayi-0209" w:date="2026-02-13T00:34:35Z">
        <w:r>
          <w:rPr>
            <w:rFonts w:hint="default"/>
            <w:lang w:val="en-US" w:eastAsia="zh-CN"/>
          </w:rPr>
          <w:t>Tier 2: Mid Frequency (A55@1.0G, A78@1.16G, A78+@1.37G)</w:t>
        </w:r>
      </w:ins>
    </w:p>
    <w:p w14:paraId="04BD2852">
      <w:pPr>
        <w:rPr>
          <w:ins w:id="1947" w:author="xujiayi-0209" w:date="2026-02-13T00:34:35Z"/>
          <w:rFonts w:hint="default"/>
          <w:lang w:val="en-US" w:eastAsia="zh-CN"/>
        </w:rPr>
      </w:pPr>
      <w:ins w:id="1948" w:author="xujiayi-0209" w:date="2026-02-13T00:34:35Z">
        <w:r>
          <w:rPr>
            <w:rFonts w:hint="default"/>
            <w:lang w:val="en-US" w:eastAsia="zh-CN"/>
          </w:rPr>
          <w:t>This tier represents a typical "sustained" workload state.</w:t>
        </w:r>
      </w:ins>
    </w:p>
    <w:p w14:paraId="799A46E4">
      <w:pPr>
        <w:rPr>
          <w:ins w:id="1949" w:author="xujiayi-0209" w:date="2026-02-13T00:34:35Z"/>
          <w:rFonts w:hint="default"/>
          <w:lang w:val="en-US" w:eastAsia="zh-CN"/>
        </w:rPr>
      </w:pPr>
      <w:ins w:id="1950" w:author="xujiayi-0209" w:date="2026-02-13T00:34:35Z">
        <w:r>
          <w:rPr>
            <w:rFonts w:hint="default"/>
            <w:lang w:val="en-US" w:eastAsia="zh-CN"/>
          </w:rPr>
          <w:t>On the efficiency cluster (Cortex-A55 @ 1.0 GHz), performance shows improvement for 8 kHz inputs, supporting models up to approximately 2 million parameters. However, 16 kHz and 32 kHz operation remain largely out of reach for any model larger than enc8dec144 or enc12dec288.</w:t>
        </w:r>
      </w:ins>
    </w:p>
    <w:p w14:paraId="489EB3B6">
      <w:pPr>
        <w:rPr>
          <w:ins w:id="1951" w:author="xujiayi-0209" w:date="2026-02-13T00:34:35Z"/>
          <w:rFonts w:hint="default"/>
          <w:lang w:val="en-US" w:eastAsia="zh-CN"/>
        </w:rPr>
      </w:pPr>
      <w:ins w:id="1952" w:author="xujiayi-0209" w:date="2026-02-13T00:34:35Z">
        <w:r>
          <w:rPr>
            <w:rFonts w:hint="default"/>
            <w:lang w:val="en-US" w:eastAsia="zh-CN"/>
          </w:rPr>
          <w:t>For the performance cluster (Cortex-A78 @ 1.162 GHz), 32 kHz operation is still constrained, with a feasible limit around 5 million parameters. At 16 kHz, feasibility extends to approximately 10 million parameters, effectively covering the "Low Complexity" profile. The 8 kHz operating point demonstrates robust performance for models up to 20 million parameters.</w:t>
        </w:r>
      </w:ins>
    </w:p>
    <w:p w14:paraId="44A98998">
      <w:pPr>
        <w:rPr>
          <w:ins w:id="1953" w:author="xujiayi-0209" w:date="2026-02-13T00:34:35Z"/>
          <w:rFonts w:hint="default"/>
          <w:lang w:val="en-US" w:eastAsia="zh-CN"/>
        </w:rPr>
      </w:pPr>
      <w:ins w:id="1954" w:author="xujiayi-0209" w:date="2026-02-13T00:34:35Z">
        <w:r>
          <w:rPr>
            <w:rFonts w:hint="default"/>
            <w:lang w:val="en-US" w:eastAsia="zh-CN"/>
          </w:rPr>
          <w:t>Interestingly, the prime core (Cortex-A78+ @ 1.37 GHz) operates at a slightly lower frequency than the performance core in this tier. This results in performance parity or a slight regression compared to the A78 cluster, confirming that clock speed is the primary differentiator in this specific configuration.</w:t>
        </w:r>
      </w:ins>
    </w:p>
    <w:p w14:paraId="64039D7A">
      <w:pPr>
        <w:pStyle w:val="8"/>
        <w:numPr>
          <w:ilvl w:val="5"/>
          <w:numId w:val="0"/>
        </w:numPr>
        <w:ind w:left="1134" w:hanging="1134"/>
        <w:rPr>
          <w:ins w:id="1955" w:author="xujiayi-0209" w:date="2026-02-13T00:34:35Z"/>
          <w:rFonts w:hint="default"/>
          <w:lang w:val="en-US" w:eastAsia="zh-CN"/>
        </w:rPr>
      </w:pPr>
      <w:ins w:id="1956" w:author="xujiayi-0209" w:date="2026-02-13T00:46:19Z">
        <w:r>
          <w:rPr>
            <w:rFonts w:hint="eastAsia" w:cs="Times New Roman"/>
            <w:sz w:val="20"/>
            <w:lang w:val="en-US" w:eastAsia="zh-CN" w:bidi="ar-SA"/>
          </w:rPr>
          <w:t>8.1.2.</w:t>
        </w:r>
      </w:ins>
      <w:ins w:id="1957" w:author="xujiayi-0209" w:date="2026-02-13T00:46:19Z">
        <w:r>
          <w:rPr>
            <w:rFonts w:hint="default"/>
            <w:lang w:val="en-US" w:eastAsia="zh-CN"/>
          </w:rPr>
          <w:t>3.2.</w:t>
        </w:r>
      </w:ins>
      <w:ins w:id="1958" w:author="xujiayi-0209" w:date="2026-02-13T00:46:21Z">
        <w:r>
          <w:rPr>
            <w:rFonts w:hint="eastAsia"/>
            <w:lang w:val="en-US" w:eastAsia="zh-CN"/>
          </w:rPr>
          <w:t>3</w:t>
        </w:r>
      </w:ins>
      <w:ins w:id="1959" w:author="xujiayi-0209" w:date="2026-02-13T00:46:22Z">
        <w:r>
          <w:rPr>
            <w:rFonts w:hint="eastAsia"/>
            <w:lang w:val="en-US" w:eastAsia="zh-CN"/>
          </w:rPr>
          <w:tab/>
        </w:r>
      </w:ins>
      <w:ins w:id="1960" w:author="xujiayi-0209" w:date="2026-02-13T00:34:35Z">
        <w:r>
          <w:rPr>
            <w:rFonts w:hint="default"/>
            <w:lang w:val="en-US" w:eastAsia="zh-CN"/>
          </w:rPr>
          <w:t>Tier 3: High Frequency (A55@1.73G, A78@1.45G, A78+@1.63G)</w:t>
        </w:r>
      </w:ins>
    </w:p>
    <w:p w14:paraId="439F589B">
      <w:pPr>
        <w:rPr>
          <w:ins w:id="1961" w:author="xujiayi-0209" w:date="2026-02-13T00:34:35Z"/>
          <w:rFonts w:hint="default"/>
          <w:lang w:val="en-US" w:eastAsia="zh-CN"/>
        </w:rPr>
      </w:pPr>
      <w:ins w:id="1962" w:author="xujiayi-0209" w:date="2026-02-13T00:34:35Z">
        <w:r>
          <w:rPr>
            <w:rFonts w:hint="default"/>
            <w:lang w:val="en-US" w:eastAsia="zh-CN"/>
          </w:rPr>
          <w:t>This tier reflects high-performance states, approaching the sustained limits of the device.</w:t>
        </w:r>
      </w:ins>
    </w:p>
    <w:p w14:paraId="560B68B6">
      <w:pPr>
        <w:rPr>
          <w:ins w:id="1963" w:author="xujiayi-0209" w:date="2026-02-13T00:34:35Z"/>
          <w:rFonts w:hint="default"/>
          <w:lang w:val="en-US" w:eastAsia="zh-CN"/>
        </w:rPr>
      </w:pPr>
      <w:ins w:id="1964" w:author="xujiayi-0209" w:date="2026-02-13T00:34:35Z">
        <w:r>
          <w:rPr>
            <w:rFonts w:hint="default"/>
            <w:lang w:val="en-US" w:eastAsia="zh-CN"/>
          </w:rPr>
          <w:t>On the efficiency cluster (Cortex-A55 @ 1.73 GHz), the increased frequency provides tangible benefits. At 8 kHz, the core can now support models up to approximately 3 million parameters. Support at 16 kHz extends to roughly 2 million parameters, while at 32 kHz, feasibility is limited to models around 1 million parameters.</w:t>
        </w:r>
      </w:ins>
    </w:p>
    <w:p w14:paraId="4A1B3A3F">
      <w:pPr>
        <w:rPr>
          <w:ins w:id="1965" w:author="xujiayi-0209" w:date="2026-02-13T00:34:35Z"/>
          <w:rFonts w:hint="default"/>
          <w:lang w:val="en-US" w:eastAsia="zh-CN"/>
        </w:rPr>
      </w:pPr>
      <w:ins w:id="1966" w:author="xujiayi-0209" w:date="2026-02-13T00:34:35Z">
        <w:r>
          <w:rPr>
            <w:rFonts w:hint="default"/>
            <w:lang w:val="en-US" w:eastAsia="zh-CN"/>
          </w:rPr>
          <w:t>The performance cluster (Cortex-A78 @ 1.451 GHz) demonstrates significant scaling. At 32 kHz, the feasible limit reaches approximately 7 million parameters. Reducing the sample rate to 16 kHz extends this limit to 10 million parameters, while at 8 kHz, the core can support models up to 20 million parameters. This scaling behavior reinforces the inverse relationship between sample rate and model size capacity.</w:t>
        </w:r>
      </w:ins>
    </w:p>
    <w:p w14:paraId="046C7C4C">
      <w:pPr>
        <w:rPr>
          <w:ins w:id="1967" w:author="xujiayi-0209" w:date="2026-02-13T00:34:35Z"/>
          <w:rFonts w:hint="default"/>
          <w:lang w:val="en-US" w:eastAsia="zh-CN"/>
        </w:rPr>
      </w:pPr>
      <w:ins w:id="1968" w:author="xujiayi-0209" w:date="2026-02-13T00:34:35Z">
        <w:r>
          <w:rPr>
            <w:rFonts w:hint="default"/>
            <w:lang w:val="en-US" w:eastAsia="zh-CN"/>
          </w:rPr>
          <w:t>The prime core (Cortex-A78+ @ 1.632 GHz) offers the highest performance headroom in this configuration. It can safely execute 8 million parameter models at 32 kHz. At 16 kHz, support extends comfortably to 10 million parameters, and at 8 kHz, the limit reaches approximately 20 million parameters, mirroring the Performance cluster's ceiling for lower sample rates.</w:t>
        </w:r>
      </w:ins>
    </w:p>
    <w:p w14:paraId="6461BFEF">
      <w:pPr>
        <w:pStyle w:val="7"/>
        <w:numPr>
          <w:ilvl w:val="4"/>
          <w:numId w:val="0"/>
        </w:numPr>
        <w:ind w:left="1701" w:hanging="1701"/>
        <w:rPr>
          <w:ins w:id="1969" w:author="xujiayi-0209" w:date="2026-02-13T00:34:35Z"/>
          <w:rFonts w:hint="default"/>
          <w:lang w:val="en-US" w:eastAsia="zh-CN"/>
        </w:rPr>
      </w:pPr>
      <w:ins w:id="1970" w:author="xujiayi-0209" w:date="2026-02-13T00:46:43Z">
        <w:r>
          <w:rPr>
            <w:rFonts w:hint="eastAsia" w:cs="Times New Roman"/>
            <w:sz w:val="22"/>
            <w:lang w:val="en-US" w:eastAsia="zh-CN" w:bidi="ar-SA"/>
          </w:rPr>
          <w:t>8</w:t>
        </w:r>
      </w:ins>
      <w:ins w:id="1971" w:author="xujiayi-0209" w:date="2026-02-13T00:46:48Z">
        <w:r>
          <w:rPr>
            <w:rFonts w:hint="eastAsia" w:cs="Times New Roman"/>
            <w:sz w:val="22"/>
            <w:lang w:val="en-US" w:eastAsia="zh-CN" w:bidi="ar-SA"/>
          </w:rPr>
          <w:t>.</w:t>
        </w:r>
      </w:ins>
      <w:ins w:id="1972" w:author="xujiayi-0209" w:date="2026-02-13T00:46:44Z">
        <w:r>
          <w:rPr>
            <w:rFonts w:hint="eastAsia" w:cs="Times New Roman"/>
            <w:sz w:val="22"/>
            <w:lang w:val="en-US" w:eastAsia="zh-CN" w:bidi="ar-SA"/>
          </w:rPr>
          <w:t>1.</w:t>
        </w:r>
      </w:ins>
      <w:ins w:id="1973" w:author="xujiayi-0209" w:date="2026-02-13T00:46:45Z">
        <w:r>
          <w:rPr>
            <w:rFonts w:hint="eastAsia" w:cs="Times New Roman"/>
            <w:sz w:val="22"/>
            <w:lang w:val="en-US" w:eastAsia="zh-CN" w:bidi="ar-SA"/>
          </w:rPr>
          <w:t>2.</w:t>
        </w:r>
      </w:ins>
      <w:ins w:id="1974" w:author="xujiayi-0209" w:date="2026-02-13T00:46:50Z">
        <w:r>
          <w:rPr>
            <w:rFonts w:hint="eastAsia" w:cs="Times New Roman"/>
            <w:sz w:val="22"/>
            <w:lang w:val="en-US" w:eastAsia="zh-CN" w:bidi="ar-SA"/>
          </w:rPr>
          <w:t>3.</w:t>
        </w:r>
      </w:ins>
      <w:ins w:id="1975" w:author="xujiayi-0209" w:date="2026-02-13T00:46:52Z">
        <w:r>
          <w:rPr>
            <w:rFonts w:hint="eastAsia" w:cs="Times New Roman"/>
            <w:sz w:val="22"/>
            <w:lang w:val="en-US" w:eastAsia="zh-CN" w:bidi="ar-SA"/>
          </w:rPr>
          <w:t>3</w:t>
        </w:r>
      </w:ins>
      <w:ins w:id="1976" w:author="xujiayi-0209" w:date="2026-02-13T00:46:54Z">
        <w:r>
          <w:rPr>
            <w:rFonts w:hint="eastAsia" w:cs="Times New Roman"/>
            <w:sz w:val="22"/>
            <w:lang w:val="en-US" w:eastAsia="zh-CN" w:bidi="ar-SA"/>
          </w:rPr>
          <w:tab/>
        </w:r>
      </w:ins>
      <w:ins w:id="1977" w:author="xujiayi-0209" w:date="2026-02-13T00:34:35Z">
        <w:r>
          <w:rPr>
            <w:rFonts w:hint="default"/>
            <w:lang w:val="en-US" w:eastAsia="zh-CN"/>
          </w:rPr>
          <w:t>Maximum Performance Envelope</w:t>
        </w:r>
      </w:ins>
    </w:p>
    <w:p w14:paraId="55B94AAC">
      <w:pPr>
        <w:rPr>
          <w:ins w:id="1978" w:author="xujiayi-0209" w:date="2026-02-13T00:47:15Z"/>
          <w:rFonts w:hint="default"/>
          <w:lang w:val="en-US" w:eastAsia="zh-CN"/>
        </w:rPr>
      </w:pPr>
      <w:ins w:id="1979" w:author="xujiayi-0209" w:date="2026-02-13T00:34:35Z">
        <w:r>
          <w:rPr>
            <w:rFonts w:hint="default"/>
            <w:lang w:val="en-US" w:eastAsia="zh-CN"/>
          </w:rPr>
          <w:t>To establish the absolute upper bound of real-time feasibility on the DUT, we analyzed the performance of both the efficiency and performance cores at their maximum locked frequencies, as illustrated in Figure 3.</w:t>
        </w:r>
      </w:ins>
    </w:p>
    <w:p w14:paraId="44D1C285">
      <w:pPr>
        <w:rPr>
          <w:ins w:id="1980" w:author="xujiayi-0209" w:date="2026-02-13T00:34:35Z"/>
          <w:rFonts w:hint="default"/>
          <w:lang w:val="en-US" w:eastAsia="zh-CN"/>
        </w:rPr>
      </w:pPr>
      <w:ins w:id="1981" w:author="xujiayi-0209" w:date="2026-02-13T00:47:15Z">
        <w:r>
          <w:rPr>
            <w:color w:val="1F1F1F"/>
          </w:rPr>
          <w:drawing>
            <wp:inline distT="0" distB="0" distL="0" distR="0">
              <wp:extent cx="5942330" cy="2221230"/>
              <wp:effectExtent l="0" t="0" r="127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2772" cy="2221230"/>
                      </a:xfrm>
                      <a:prstGeom prst="rect">
                        <a:avLst/>
                      </a:prstGeom>
                    </pic:spPr>
                  </pic:pic>
                </a:graphicData>
              </a:graphic>
            </wp:inline>
          </w:drawing>
        </w:r>
      </w:ins>
    </w:p>
    <w:p w14:paraId="5F118B21">
      <w:pPr>
        <w:jc w:val="center"/>
        <w:rPr>
          <w:ins w:id="1983" w:author="xujiayi-0209" w:date="2026-02-13T00:34:35Z"/>
          <w:rFonts w:hint="default" w:ascii="Arial" w:hAnsi="Arial" w:cs="Arial"/>
          <w:b/>
          <w:bCs/>
          <w:lang w:val="en-US" w:eastAsia="zh-CN"/>
        </w:rPr>
      </w:pPr>
      <w:ins w:id="1984" w:author="xujiayi-0209" w:date="2026-02-13T00:47:53Z">
        <w:r>
          <w:rPr>
            <w:rFonts w:hint="default" w:ascii="Arial" w:hAnsi="Arial" w:cs="Arial"/>
            <w:b/>
            <w:bCs/>
            <w:lang w:val="en-US" w:eastAsia="zh-CN"/>
          </w:rPr>
          <w:t>Figure 8.1.2.3.</w:t>
        </w:r>
      </w:ins>
      <w:ins w:id="1985" w:author="xujiayi-0209" w:date="2026-02-13T00:47:58Z">
        <w:r>
          <w:rPr>
            <w:rFonts w:hint="default" w:ascii="Arial" w:hAnsi="Arial" w:cs="Arial"/>
            <w:b/>
            <w:bCs/>
            <w:lang w:val="en-US" w:eastAsia="zh-CN"/>
          </w:rPr>
          <w:t>3</w:t>
        </w:r>
      </w:ins>
      <w:ins w:id="1986" w:author="xujiayi-0209" w:date="2026-02-13T00:47:53Z">
        <w:r>
          <w:rPr>
            <w:rFonts w:hint="default" w:ascii="Arial" w:hAnsi="Arial" w:cs="Arial"/>
            <w:b/>
            <w:bCs/>
            <w:lang w:val="en-US" w:eastAsia="zh-CN"/>
          </w:rPr>
          <w:t>-1</w:t>
        </w:r>
      </w:ins>
      <w:ins w:id="1987" w:author="xujiayi-0209" w:date="2026-02-13T00:34:35Z">
        <w:r>
          <w:rPr>
            <w:rFonts w:hint="default" w:ascii="Arial" w:hAnsi="Arial" w:cs="Arial"/>
            <w:b/>
            <w:bCs/>
            <w:lang w:val="en-US" w:eastAsia="zh-CN"/>
          </w:rPr>
          <w:t xml:space="preserve"> RTF Analysis at Peak Frequency per CPU Tiers</w:t>
        </w:r>
      </w:ins>
    </w:p>
    <w:p w14:paraId="4373CD14">
      <w:pPr>
        <w:pStyle w:val="8"/>
        <w:numPr>
          <w:ilvl w:val="5"/>
          <w:numId w:val="0"/>
        </w:numPr>
        <w:ind w:left="1134" w:hanging="1134"/>
        <w:rPr>
          <w:ins w:id="1988" w:author="xujiayi-0209" w:date="2026-02-13T00:34:35Z"/>
          <w:rFonts w:hint="default"/>
          <w:lang w:val="en-US" w:eastAsia="zh-CN"/>
        </w:rPr>
      </w:pPr>
      <w:ins w:id="1989" w:author="xujiayi-0209" w:date="2026-02-13T00:48:40Z">
        <w:r>
          <w:rPr>
            <w:rFonts w:hint="eastAsia" w:cs="Times New Roman"/>
            <w:sz w:val="20"/>
            <w:lang w:val="en-US" w:eastAsia="zh-CN" w:bidi="ar-SA"/>
          </w:rPr>
          <w:t>8.</w:t>
        </w:r>
      </w:ins>
      <w:ins w:id="1990" w:author="xujiayi-0209" w:date="2026-02-13T00:48:41Z">
        <w:r>
          <w:rPr>
            <w:rFonts w:hint="eastAsia" w:cs="Times New Roman"/>
            <w:sz w:val="20"/>
            <w:lang w:val="en-US" w:eastAsia="zh-CN" w:bidi="ar-SA"/>
          </w:rPr>
          <w:t>1.2</w:t>
        </w:r>
      </w:ins>
      <w:ins w:id="1991" w:author="xujiayi-0209" w:date="2026-02-13T00:48:43Z">
        <w:r>
          <w:rPr>
            <w:rFonts w:hint="eastAsia" w:cs="Times New Roman"/>
            <w:sz w:val="20"/>
            <w:lang w:val="en-US" w:eastAsia="zh-CN" w:bidi="ar-SA"/>
          </w:rPr>
          <w:t>.3</w:t>
        </w:r>
      </w:ins>
      <w:ins w:id="1992" w:author="xujiayi-0209" w:date="2026-02-13T00:48:45Z">
        <w:r>
          <w:rPr>
            <w:rFonts w:hint="eastAsia" w:cs="Times New Roman"/>
            <w:sz w:val="20"/>
            <w:lang w:val="en-US" w:eastAsia="zh-CN" w:bidi="ar-SA"/>
          </w:rPr>
          <w:t>.3</w:t>
        </w:r>
      </w:ins>
      <w:ins w:id="1993" w:author="xujiayi-0209" w:date="2026-02-13T00:48:47Z">
        <w:r>
          <w:rPr>
            <w:rFonts w:hint="eastAsia" w:cs="Times New Roman"/>
            <w:sz w:val="20"/>
            <w:lang w:val="en-US" w:eastAsia="zh-CN" w:bidi="ar-SA"/>
          </w:rPr>
          <w:t>.1</w:t>
        </w:r>
      </w:ins>
      <w:ins w:id="1994" w:author="xujiayi-0209" w:date="2026-02-13T00:48:52Z">
        <w:r>
          <w:rPr>
            <w:rFonts w:hint="eastAsia" w:cs="Times New Roman"/>
            <w:sz w:val="20"/>
            <w:lang w:val="en-US" w:eastAsia="zh-CN" w:bidi="ar-SA"/>
          </w:rPr>
          <w:tab/>
        </w:r>
      </w:ins>
      <w:ins w:id="1995" w:author="xujiayi-0209" w:date="2026-02-13T00:34:35Z">
        <w:r>
          <w:rPr>
            <w:rFonts w:hint="default"/>
            <w:lang w:val="en-US" w:eastAsia="zh-CN"/>
          </w:rPr>
          <w:t>Efficiency Core (Target: Cortex-A55 @ 2.0 GHz)</w:t>
        </w:r>
      </w:ins>
    </w:p>
    <w:p w14:paraId="550DDA13">
      <w:pPr>
        <w:rPr>
          <w:ins w:id="1996" w:author="xujiayi-0209" w:date="2026-02-13T00:34:35Z"/>
          <w:rFonts w:hint="default"/>
          <w:lang w:val="en-US" w:eastAsia="zh-CN"/>
        </w:rPr>
      </w:pPr>
      <w:ins w:id="1997" w:author="xujiayi-0209" w:date="2026-02-13T00:34:35Z">
        <w:r>
          <w:rPr>
            <w:rFonts w:hint="default"/>
            <w:lang w:val="en-US" w:eastAsia="zh-CN"/>
          </w:rPr>
          <w:t>Even at peak frequency, the efficiency core remains highly constrained by model size. Models exceeding approximately 5 million parameters, such as enc16dec384, begin to fail real-time constraints (RTF &gt; 1.0) at sampling rates of 8 kHz and above. The observed latency on the A55 cluster suggests it is unsuitable for models with large weight matrices.</w:t>
        </w:r>
      </w:ins>
    </w:p>
    <w:p w14:paraId="02C8D3E1">
      <w:pPr>
        <w:pStyle w:val="8"/>
        <w:numPr>
          <w:ilvl w:val="5"/>
          <w:numId w:val="0"/>
        </w:numPr>
        <w:ind w:left="1134" w:hanging="1134"/>
        <w:rPr>
          <w:ins w:id="1998" w:author="xujiayi-0209" w:date="2026-02-13T00:34:35Z"/>
          <w:rFonts w:hint="default"/>
          <w:lang w:val="en-US" w:eastAsia="zh-CN"/>
        </w:rPr>
      </w:pPr>
      <w:ins w:id="1999" w:author="xujiayi-0209" w:date="2026-02-13T00:49:07Z">
        <w:r>
          <w:rPr>
            <w:rFonts w:hint="eastAsia" w:cs="Times New Roman"/>
            <w:sz w:val="20"/>
            <w:lang w:val="en-US" w:eastAsia="zh-CN" w:bidi="ar-SA"/>
          </w:rPr>
          <w:t>8.1.2.3.3.</w:t>
        </w:r>
      </w:ins>
      <w:ins w:id="2000" w:author="xujiayi-0209" w:date="2026-02-13T00:49:09Z">
        <w:r>
          <w:rPr>
            <w:rFonts w:hint="eastAsia" w:cs="Times New Roman"/>
            <w:sz w:val="20"/>
            <w:lang w:val="en-US" w:eastAsia="zh-CN" w:bidi="ar-SA"/>
          </w:rPr>
          <w:t>2</w:t>
        </w:r>
      </w:ins>
      <w:ins w:id="2001" w:author="xujiayi-0209" w:date="2026-02-13T00:49:07Z">
        <w:r>
          <w:rPr>
            <w:rFonts w:hint="eastAsia" w:cs="Times New Roman"/>
            <w:sz w:val="20"/>
            <w:lang w:val="en-US" w:eastAsia="zh-CN" w:bidi="ar-SA"/>
          </w:rPr>
          <w:tab/>
        </w:r>
      </w:ins>
      <w:ins w:id="2002" w:author="xujiayi-0209" w:date="2026-02-13T00:34:35Z">
        <w:r>
          <w:rPr>
            <w:rFonts w:hint="default"/>
            <w:lang w:val="en-US" w:eastAsia="zh-CN"/>
          </w:rPr>
          <w:t>Performance Core (Target: Cortex-A78 @ 2.6 GHz)</w:t>
        </w:r>
      </w:ins>
    </w:p>
    <w:p w14:paraId="4148C8CD">
      <w:pPr>
        <w:rPr>
          <w:ins w:id="2003" w:author="xujiayi-0209" w:date="2026-02-13T00:34:35Z"/>
          <w:rFonts w:hint="default"/>
          <w:lang w:val="en-US" w:eastAsia="zh-CN"/>
        </w:rPr>
      </w:pPr>
      <w:ins w:id="2004" w:author="xujiayi-0209" w:date="2026-02-13T00:34:35Z">
        <w:r>
          <w:rPr>
            <w:rFonts w:hint="default"/>
            <w:lang w:val="en-US" w:eastAsia="zh-CN"/>
          </w:rPr>
          <w:t>Focusing on the Cortex-A78 (performance core) provides the most relevant benchmark for ULBC, as it represents the sustained compute capability of modern mobile devices. The experimental data reveals a precise "Complexity vs. Bandwidth" trade-off, where the feasible parameter count is inversely proportional to the sampling rate.</w:t>
        </w:r>
      </w:ins>
    </w:p>
    <w:p w14:paraId="2594E50F">
      <w:pPr>
        <w:rPr>
          <w:ins w:id="2005" w:author="xujiayi-0209" w:date="2026-02-13T00:34:35Z"/>
          <w:rFonts w:hint="default"/>
          <w:lang w:val="en-US" w:eastAsia="zh-CN"/>
        </w:rPr>
      </w:pPr>
      <w:ins w:id="2006" w:author="xujiayi-0209" w:date="2026-02-13T00:34:35Z">
        <w:r>
          <w:rPr>
            <w:rFonts w:hint="default"/>
            <w:lang w:val="en-US" w:eastAsia="zh-CN"/>
          </w:rPr>
          <w:t>At a 32 kHz sampling rate, the RTF curve crosses the 1.0 threshold near the 10 million parameter mark, approximately corresponding to the enc24dec576 variant. At this high sample rate, models larger than enc24dec576 saturate the core, making 10 million parameters the practical hard limit for High-Fidelity ULBC candidates.</w:t>
        </w:r>
      </w:ins>
    </w:p>
    <w:p w14:paraId="12AF2CA7">
      <w:pPr>
        <w:rPr>
          <w:ins w:id="2007" w:author="xujiayi-0209" w:date="2026-02-13T00:34:35Z"/>
          <w:rFonts w:hint="default"/>
          <w:lang w:val="en-US" w:eastAsia="zh-CN"/>
        </w:rPr>
      </w:pPr>
      <w:ins w:id="2008" w:author="xujiayi-0209" w:date="2026-02-13T00:34:35Z">
        <w:r>
          <w:rPr>
            <w:rFonts w:hint="default"/>
            <w:lang w:val="en-US" w:eastAsia="zh-CN"/>
          </w:rPr>
          <w:t>Reducing the bandwidth to a 16 kHz sampling rate allows the feasible model size to effectively double. The limit is observed around 20 million parameters, specifically near the enc32dec768 variant. While enc32dec768 runs near the limit, the larger enc40dec960 model fails to meet real-time constraints. This indicates a linear relationship between bandwidth reduction and parameter capacity.</w:t>
        </w:r>
      </w:ins>
    </w:p>
    <w:p w14:paraId="5300AF3D">
      <w:pPr>
        <w:rPr>
          <w:ins w:id="2009" w:author="xujiayi-0209" w:date="2026-02-13T00:34:35Z"/>
          <w:rFonts w:hint="default"/>
          <w:lang w:val="en-US" w:eastAsia="zh-CN"/>
        </w:rPr>
      </w:pPr>
      <w:ins w:id="2010" w:author="xujiayi-0209" w:date="2026-02-13T00:34:35Z">
        <w:r>
          <w:rPr>
            <w:rFonts w:hint="default"/>
            <w:lang w:val="en-US" w:eastAsia="zh-CN"/>
          </w:rPr>
          <w:t>Further halving the bandwidth to an 8 kHz sampling rate extends the feasible envelope to approximately 39 million parameters. At this operating point, enc40dec960 (29M parameters) is safe, but the trend line suggests failure before reaching the enc64dec1536 variant.</w:t>
        </w:r>
      </w:ins>
    </w:p>
    <w:p w14:paraId="4EBDBEEA">
      <w:pPr>
        <w:pStyle w:val="8"/>
        <w:numPr>
          <w:ilvl w:val="5"/>
          <w:numId w:val="0"/>
        </w:numPr>
        <w:ind w:left="1134" w:hanging="1134"/>
        <w:rPr>
          <w:ins w:id="2011" w:author="xujiayi-0209" w:date="2026-02-13T00:34:35Z"/>
          <w:rFonts w:hint="default"/>
          <w:lang w:val="en-US" w:eastAsia="zh-CN"/>
        </w:rPr>
      </w:pPr>
      <w:ins w:id="2012" w:author="xujiayi-0209" w:date="2026-02-13T00:49:26Z">
        <w:r>
          <w:rPr>
            <w:rFonts w:hint="eastAsia" w:cs="Times New Roman"/>
            <w:sz w:val="20"/>
            <w:lang w:val="en-US" w:eastAsia="zh-CN" w:bidi="ar-SA"/>
          </w:rPr>
          <w:t>8.1.2.3.3.</w:t>
        </w:r>
      </w:ins>
      <w:ins w:id="2013" w:author="xujiayi-0209" w:date="2026-02-13T00:49:28Z">
        <w:r>
          <w:rPr>
            <w:rFonts w:hint="eastAsia" w:cs="Times New Roman"/>
            <w:sz w:val="20"/>
            <w:lang w:val="en-US" w:eastAsia="zh-CN" w:bidi="ar-SA"/>
          </w:rPr>
          <w:t>3</w:t>
        </w:r>
      </w:ins>
      <w:ins w:id="2014" w:author="xujiayi-0209" w:date="2026-02-13T00:49:26Z">
        <w:r>
          <w:rPr>
            <w:rFonts w:hint="eastAsia" w:cs="Times New Roman"/>
            <w:sz w:val="20"/>
            <w:lang w:val="en-US" w:eastAsia="zh-CN" w:bidi="ar-SA"/>
          </w:rPr>
          <w:tab/>
        </w:r>
      </w:ins>
      <w:ins w:id="2015" w:author="xujiayi-0209" w:date="2026-02-13T00:34:35Z">
        <w:r>
          <w:rPr>
            <w:rFonts w:hint="default"/>
            <w:lang w:val="en-US" w:eastAsia="zh-CN"/>
          </w:rPr>
          <w:t>Prime Core (Target: Cortex-A78+ @ 3.0 GHz)</w:t>
        </w:r>
      </w:ins>
    </w:p>
    <w:p w14:paraId="2F38F4A2">
      <w:pPr>
        <w:rPr>
          <w:ins w:id="2016" w:author="xujiayi-0209" w:date="2026-02-13T00:34:35Z"/>
          <w:rFonts w:hint="default"/>
          <w:lang w:val="en-US" w:eastAsia="zh-CN"/>
        </w:rPr>
      </w:pPr>
      <w:ins w:id="2017" w:author="xujiayi-0209" w:date="2026-02-13T00:34:35Z">
        <w:r>
          <w:rPr>
            <w:rFonts w:hint="default"/>
            <w:lang w:val="en-US" w:eastAsia="zh-CN"/>
          </w:rPr>
          <w:t>The Prime core offers the highest performance on the SoC. The results generally mirror the trends observed on the standard performance (A78) core but with slight improvements in headroom due to the higher clock frequency. The feasible limits at each operating point are consistent with the A78 findings (e.g., the 32 kHz limit remains near the 10M-15M parameter range).</w:t>
        </w:r>
      </w:ins>
    </w:p>
    <w:p w14:paraId="7DC1EDF1">
      <w:pPr>
        <w:rPr>
          <w:ins w:id="2018" w:author="xujiayi-0209" w:date="2026-02-13T00:55:33Z"/>
          <w:rFonts w:hint="default"/>
          <w:lang w:val="en-US" w:eastAsia="zh-CN"/>
        </w:rPr>
      </w:pPr>
      <w:ins w:id="2019" w:author="xujiayi-0209" w:date="2026-02-13T00:34:35Z">
        <w:r>
          <w:rPr>
            <w:rFonts w:hint="default"/>
            <w:lang w:val="en-US" w:eastAsia="zh-CN"/>
          </w:rPr>
          <w:t>While the prime core processes individual frames faster, the bandwidth bottleneck remains the dominant factor. The higher clock speed provides a slightly larger safety margin for models that are borderline on the A78, such as enc24dec576 at 32 kHz, but it does not fundamentally shift the feasible model size category.</w:t>
        </w:r>
      </w:ins>
    </w:p>
    <w:p w14:paraId="5E7A931B">
      <w:pPr>
        <w:pStyle w:val="5"/>
        <w:numPr>
          <w:ilvl w:val="-1"/>
          <w:numId w:val="0"/>
        </w:numPr>
        <w:ind w:left="0" w:firstLine="0"/>
        <w:rPr>
          <w:ins w:id="2020" w:author="xujiayi-0209" w:date="2026-02-13T00:58:51Z"/>
          <w:rFonts w:hint="eastAsia"/>
          <w:lang w:val="en-US" w:eastAsia="zh-CN"/>
        </w:rPr>
      </w:pPr>
      <w:ins w:id="2021" w:author="xujiayi-0209" w:date="2026-02-13T00:55:33Z">
        <w:r>
          <w:rPr>
            <w:rFonts w:hint="eastAsia"/>
            <w:lang w:val="en-US" w:eastAsia="zh-CN"/>
          </w:rPr>
          <w:t>8.1.</w:t>
        </w:r>
      </w:ins>
      <w:ins w:id="2022" w:author="xujiayi-0209" w:date="2026-02-13T00:55:36Z">
        <w:r>
          <w:rPr>
            <w:rFonts w:hint="eastAsia"/>
            <w:lang w:val="en-US" w:eastAsia="zh-CN"/>
          </w:rPr>
          <w:t>3</w:t>
        </w:r>
      </w:ins>
      <w:ins w:id="2023" w:author="xujiayi-0209" w:date="2026-02-13T00:55:33Z">
        <w:r>
          <w:rPr>
            <w:rFonts w:hint="eastAsia"/>
            <w:lang w:val="en-US" w:eastAsia="zh-CN"/>
          </w:rPr>
          <w:tab/>
        </w:r>
      </w:ins>
      <w:ins w:id="2024" w:author="xujiayi-0209" w:date="2026-02-13T00:55:46Z">
        <w:r>
          <w:rPr>
            <w:rFonts w:hint="eastAsia"/>
            <w:lang w:val="en-US" w:eastAsia="zh-CN"/>
          </w:rPr>
          <w:t>Alignment Analysis on Complexity of DAC model</w:t>
        </w:r>
      </w:ins>
    </w:p>
    <w:p w14:paraId="2EF23C40">
      <w:pPr>
        <w:rPr>
          <w:ins w:id="2025" w:author="xujiayi-0209" w:date="2026-02-13T01:02:23Z"/>
          <w:rFonts w:hint="eastAsia"/>
          <w:lang w:val="en-US" w:eastAsia="zh-CN"/>
        </w:rPr>
      </w:pPr>
      <w:ins w:id="2026" w:author="xujiayi-0209" w:date="2026-02-13T00:58:55Z">
        <w:r>
          <w:rPr>
            <w:rFonts w:hint="eastAsia"/>
            <w:lang w:val="en-US" w:eastAsia="zh-CN"/>
          </w:rPr>
          <w:t xml:space="preserve">This clause provides a detailed analysis of the discrepancy between Experiment 1 and Experiment </w:t>
        </w:r>
      </w:ins>
      <w:ins w:id="2027" w:author="xujiayi-0209" w:date="2026-02-13T01:02:22Z">
        <w:r>
          <w:rPr>
            <w:rFonts w:hint="eastAsia"/>
            <w:lang w:val="en-US" w:eastAsia="zh-CN"/>
          </w:rPr>
          <w:t>2.</w:t>
        </w:r>
      </w:ins>
      <w:ins w:id="2028" w:author="xujiayi-0209" w:date="2026-02-13T01:02:46Z">
        <w:r>
          <w:rPr>
            <w:rFonts w:hint="eastAsia"/>
            <w:lang w:val="en-US" w:eastAsia="zh-CN"/>
          </w:rPr>
          <w:t xml:space="preserve"> It demonstrates that "Model Size" is an insufficient metric for constraining complexity across different neural architectures, or even within the same architecture (e.g., DAC). Instead, </w:t>
        </w:r>
      </w:ins>
      <w:ins w:id="2029" w:author="xujiayi-0209" w:date="2026-02-13T01:02:51Z">
        <w:r>
          <w:rPr>
            <w:rFonts w:hint="eastAsia"/>
            <w:lang w:val="en-US" w:eastAsia="zh-CN"/>
          </w:rPr>
          <w:t>i</w:t>
        </w:r>
      </w:ins>
      <w:ins w:id="2030" w:author="xujiayi-0209" w:date="2026-02-13T01:02:52Z">
        <w:r>
          <w:rPr>
            <w:rFonts w:hint="eastAsia"/>
            <w:lang w:val="en-US" w:eastAsia="zh-CN"/>
          </w:rPr>
          <w:t xml:space="preserve">t </w:t>
        </w:r>
      </w:ins>
      <w:ins w:id="2031" w:author="xujiayi-0209" w:date="2026-02-13T01:02:46Z">
        <w:r>
          <w:rPr>
            <w:rFonts w:hint="eastAsia"/>
            <w:lang w:val="en-US" w:eastAsia="zh-CN"/>
          </w:rPr>
          <w:t>show</w:t>
        </w:r>
      </w:ins>
      <w:ins w:id="2032" w:author="xujiayi-0209" w:date="2026-02-13T01:02:54Z">
        <w:r>
          <w:rPr>
            <w:rFonts w:hint="eastAsia"/>
            <w:lang w:val="en-US" w:eastAsia="zh-CN"/>
          </w:rPr>
          <w:t>s</w:t>
        </w:r>
      </w:ins>
      <w:ins w:id="2033" w:author="xujiayi-0209" w:date="2026-02-13T01:02:46Z">
        <w:r>
          <w:rPr>
            <w:rFonts w:hint="eastAsia"/>
            <w:lang w:val="en-US" w:eastAsia="zh-CN"/>
          </w:rPr>
          <w:t xml:space="preserve"> that GMACS (Giga Multiply-Accumulate Operations per Second) provides a robust, linear correlation with RTF across different architectures, sampling rates, and frame rates.</w:t>
        </w:r>
      </w:ins>
    </w:p>
    <w:p w14:paraId="02B05DAD">
      <w:pPr>
        <w:pStyle w:val="6"/>
        <w:numPr>
          <w:ilvl w:val="3"/>
          <w:numId w:val="0"/>
        </w:numPr>
        <w:ind w:left="1418" w:hanging="1418"/>
        <w:rPr>
          <w:ins w:id="2034" w:author="xujiayi-0209" w:date="2026-02-13T01:03:16Z"/>
          <w:rFonts w:hint="default"/>
          <w:lang w:val="en-US" w:eastAsia="zh-CN"/>
        </w:rPr>
      </w:pPr>
      <w:ins w:id="2035" w:author="xujiayi-0209" w:date="2026-02-13T01:03:02Z">
        <w:r>
          <w:rPr>
            <w:rFonts w:hint="eastAsia"/>
            <w:lang w:val="en-US" w:eastAsia="zh-CN"/>
          </w:rPr>
          <w:t>8.1.</w:t>
        </w:r>
      </w:ins>
      <w:ins w:id="2036" w:author="xujiayi-0209" w:date="2026-02-13T01:03:04Z">
        <w:r>
          <w:rPr>
            <w:rFonts w:hint="eastAsia"/>
            <w:lang w:val="en-US" w:eastAsia="zh-CN"/>
          </w:rPr>
          <w:t>3</w:t>
        </w:r>
      </w:ins>
      <w:ins w:id="2037" w:author="xujiayi-0209" w:date="2026-02-13T01:03:02Z">
        <w:r>
          <w:rPr>
            <w:rFonts w:hint="eastAsia"/>
            <w:lang w:val="en-US" w:eastAsia="zh-CN"/>
          </w:rPr>
          <w:t>.1</w:t>
        </w:r>
      </w:ins>
      <w:ins w:id="2038" w:author="xujiayi-0209" w:date="2026-02-13T01:03:02Z">
        <w:r>
          <w:rPr>
            <w:rFonts w:hint="eastAsia"/>
            <w:lang w:val="en-US" w:eastAsia="zh-CN"/>
          </w:rPr>
          <w:tab/>
        </w:r>
      </w:ins>
      <w:ins w:id="2039" w:author="xujiayi-0209" w:date="2026-02-13T01:03:15Z">
        <w:r>
          <w:rPr>
            <w:rFonts w:hint="default"/>
            <w:lang w:val="en-US" w:eastAsia="zh-CN"/>
          </w:rPr>
          <w:t>Architectural Analysis and Discrepancy Resolution</w:t>
        </w:r>
      </w:ins>
    </w:p>
    <w:p w14:paraId="799AAE67">
      <w:pPr>
        <w:pStyle w:val="7"/>
        <w:numPr>
          <w:ilvl w:val="4"/>
          <w:numId w:val="0"/>
        </w:numPr>
        <w:ind w:left="1701" w:hanging="1701"/>
        <w:rPr>
          <w:ins w:id="2040" w:author="xujiayi-0209" w:date="2026-02-13T01:03:02Z"/>
          <w:rFonts w:hint="default"/>
          <w:lang w:val="en-US" w:eastAsia="zh-CN"/>
        </w:rPr>
      </w:pPr>
      <w:ins w:id="2041" w:author="xujiayi-0209" w:date="2026-02-13T01:03:43Z">
        <w:r>
          <w:rPr>
            <w:rFonts w:hint="eastAsia"/>
            <w:lang w:val="en-US" w:eastAsia="zh-CN"/>
          </w:rPr>
          <w:t>8.1</w:t>
        </w:r>
      </w:ins>
      <w:ins w:id="2042" w:author="xujiayi-0209" w:date="2026-02-13T01:03:44Z">
        <w:r>
          <w:rPr>
            <w:rFonts w:hint="eastAsia"/>
            <w:lang w:val="en-US" w:eastAsia="zh-CN"/>
          </w:rPr>
          <w:t>.3.</w:t>
        </w:r>
      </w:ins>
      <w:ins w:id="2043" w:author="xujiayi-0209" w:date="2026-02-13T01:03:45Z">
        <w:r>
          <w:rPr>
            <w:rFonts w:hint="eastAsia"/>
            <w:lang w:val="en-US" w:eastAsia="zh-CN"/>
          </w:rPr>
          <w:t>1</w:t>
        </w:r>
      </w:ins>
      <w:ins w:id="2044" w:author="xujiayi-0209" w:date="2026-02-13T01:03:46Z">
        <w:r>
          <w:rPr>
            <w:rFonts w:hint="eastAsia"/>
            <w:lang w:val="en-US" w:eastAsia="zh-CN"/>
          </w:rPr>
          <w:t>.</w:t>
        </w:r>
      </w:ins>
      <w:ins w:id="2045" w:author="xujiayi-0209" w:date="2026-02-13T01:03:47Z">
        <w:r>
          <w:rPr>
            <w:rFonts w:hint="eastAsia"/>
            <w:lang w:val="en-US" w:eastAsia="zh-CN"/>
          </w:rPr>
          <w:t>1</w:t>
        </w:r>
      </w:ins>
      <w:ins w:id="2046" w:author="xujiayi-0209" w:date="2026-02-13T01:03:48Z">
        <w:r>
          <w:rPr>
            <w:rFonts w:hint="eastAsia"/>
            <w:lang w:val="en-US" w:eastAsia="zh-CN"/>
          </w:rPr>
          <w:tab/>
        </w:r>
      </w:ins>
      <w:ins w:id="2047" w:author="xujiayi-0209" w:date="2026-02-13T01:03:29Z">
        <w:r>
          <w:rPr>
            <w:rFonts w:hint="default"/>
            <w:lang w:val="en-US" w:eastAsia="zh-CN"/>
          </w:rPr>
          <w:t>The "Model Size" Trap</w:t>
        </w:r>
      </w:ins>
    </w:p>
    <w:p w14:paraId="42F9F378">
      <w:pPr>
        <w:rPr>
          <w:ins w:id="2048" w:author="xujiayi-0209" w:date="2026-02-13T01:04:02Z"/>
          <w:rFonts w:hint="default"/>
          <w:lang w:val="en-US" w:eastAsia="zh-CN"/>
        </w:rPr>
      </w:pPr>
      <w:ins w:id="2049" w:author="xujiayi-0209" w:date="2026-02-13T01:04:02Z">
        <w:r>
          <w:rPr>
            <w:rFonts w:hint="default"/>
            <w:lang w:val="en-US" w:eastAsia="zh-CN"/>
          </w:rPr>
          <w:t xml:space="preserve">Initial comparisons suggested that a 3M parameter model operating at 32 kHz (from </w:t>
        </w:r>
      </w:ins>
      <w:ins w:id="2050" w:author="xujiayi-0209" w:date="2026-02-13T01:07:25Z">
        <w:r>
          <w:rPr>
            <w:rFonts w:hint="eastAsia"/>
            <w:lang w:val="en-US" w:eastAsia="zh-CN"/>
          </w:rPr>
          <w:t>c</w:t>
        </w:r>
      </w:ins>
      <w:ins w:id="2051" w:author="xujiayi-0209" w:date="2026-02-13T01:07:26Z">
        <w:r>
          <w:rPr>
            <w:rFonts w:hint="eastAsia"/>
            <w:lang w:val="en-US" w:eastAsia="zh-CN"/>
          </w:rPr>
          <w:t>l</w:t>
        </w:r>
      </w:ins>
      <w:ins w:id="2052" w:author="xujiayi-0209" w:date="2026-02-13T01:07:30Z">
        <w:r>
          <w:rPr>
            <w:rFonts w:hint="eastAsia"/>
            <w:lang w:val="en-US" w:eastAsia="zh-CN"/>
          </w:rPr>
          <w:t>a</w:t>
        </w:r>
      </w:ins>
      <w:ins w:id="2053" w:author="xujiayi-0209" w:date="2026-02-13T01:07:33Z">
        <w:r>
          <w:rPr>
            <w:rFonts w:hint="eastAsia"/>
            <w:lang w:val="en-US" w:eastAsia="zh-CN"/>
          </w:rPr>
          <w:t>us</w:t>
        </w:r>
      </w:ins>
      <w:ins w:id="2054" w:author="xujiayi-0209" w:date="2026-02-13T01:07:34Z">
        <w:r>
          <w:rPr>
            <w:rFonts w:hint="eastAsia"/>
            <w:lang w:val="en-US" w:eastAsia="zh-CN"/>
          </w:rPr>
          <w:t xml:space="preserve">e </w:t>
        </w:r>
      </w:ins>
      <w:ins w:id="2055" w:author="xujiayi-0209" w:date="2026-02-13T01:07:43Z">
        <w:r>
          <w:rPr>
            <w:rFonts w:hint="eastAsia"/>
            <w:lang w:val="en-US" w:eastAsia="zh-CN"/>
          </w:rPr>
          <w:t>8</w:t>
        </w:r>
      </w:ins>
      <w:ins w:id="2056" w:author="xujiayi-0209" w:date="2026-02-13T01:07:44Z">
        <w:r>
          <w:rPr>
            <w:rFonts w:hint="eastAsia"/>
            <w:lang w:val="en-US" w:eastAsia="zh-CN"/>
          </w:rPr>
          <w:t>.1.</w:t>
        </w:r>
      </w:ins>
      <w:ins w:id="2057" w:author="xujiayi-0209" w:date="2026-02-13T01:07:45Z">
        <w:r>
          <w:rPr>
            <w:rFonts w:hint="eastAsia"/>
            <w:lang w:val="en-US" w:eastAsia="zh-CN"/>
          </w:rPr>
          <w:t>1</w:t>
        </w:r>
      </w:ins>
      <w:ins w:id="2058" w:author="xujiayi-0209" w:date="2026-02-13T01:04:02Z">
        <w:r>
          <w:rPr>
            <w:rFonts w:hint="default"/>
            <w:lang w:val="en-US" w:eastAsia="zh-CN"/>
          </w:rPr>
          <w:t>) had a similar computational footprint to a 3M parameter model operating at 16 kHz (</w:t>
        </w:r>
      </w:ins>
      <w:ins w:id="2059" w:author="xujiayi-0209" w:date="2026-02-13T01:08:04Z">
        <w:r>
          <w:rPr>
            <w:rFonts w:hint="eastAsia"/>
            <w:lang w:val="en-US" w:eastAsia="zh-CN"/>
          </w:rPr>
          <w:t>f</w:t>
        </w:r>
      </w:ins>
      <w:ins w:id="2060" w:author="xujiayi-0209" w:date="2026-02-13T01:07:55Z">
        <w:r>
          <w:rPr>
            <w:rFonts w:hint="default"/>
            <w:lang w:val="en-US" w:eastAsia="zh-CN"/>
          </w:rPr>
          <w:t xml:space="preserve">rom </w:t>
        </w:r>
      </w:ins>
      <w:ins w:id="2061" w:author="xujiayi-0209" w:date="2026-02-13T01:07:55Z">
        <w:r>
          <w:rPr>
            <w:rFonts w:hint="eastAsia"/>
            <w:lang w:val="en-US" w:eastAsia="zh-CN"/>
          </w:rPr>
          <w:t>clause 8.1.</w:t>
        </w:r>
      </w:ins>
      <w:ins w:id="2062" w:author="xujiayi-0209" w:date="2026-02-13T01:07:56Z">
        <w:r>
          <w:rPr>
            <w:rFonts w:hint="eastAsia"/>
            <w:lang w:val="en-US" w:eastAsia="zh-CN"/>
          </w:rPr>
          <w:t>2</w:t>
        </w:r>
      </w:ins>
      <w:ins w:id="2063" w:author="xujiayi-0209" w:date="2026-02-13T01:07:58Z">
        <w:r>
          <w:rPr>
            <w:rFonts w:hint="eastAsia"/>
            <w:lang w:val="en-US" w:eastAsia="zh-CN"/>
          </w:rPr>
          <w:t>)</w:t>
        </w:r>
      </w:ins>
      <w:ins w:id="2064" w:author="xujiayi-0209" w:date="2026-02-13T01:04:02Z">
        <w:r>
          <w:rPr>
            <w:rFonts w:hint="default"/>
            <w:lang w:val="en-US" w:eastAsia="zh-CN"/>
          </w:rPr>
          <w:t>. Intuitively, the 32 kHz model should be significantly more expensive.</w:t>
        </w:r>
      </w:ins>
    </w:p>
    <w:p w14:paraId="30EA781C">
      <w:pPr>
        <w:rPr>
          <w:ins w:id="2065" w:author="xujiayi-0209" w:date="2026-02-13T01:06:02Z"/>
          <w:rFonts w:hint="default"/>
          <w:lang w:val="en-US" w:eastAsia="zh-CN"/>
        </w:rPr>
      </w:pPr>
      <w:ins w:id="2066" w:author="xujiayi-0209" w:date="2026-02-13T01:04:02Z">
        <w:r>
          <w:rPr>
            <w:rFonts w:hint="default"/>
            <w:lang w:val="en-US" w:eastAsia="zh-CN"/>
          </w:rPr>
          <w:t>To understand this, we performed a detailed breakdown comparison between the</w:t>
        </w:r>
      </w:ins>
      <w:ins w:id="2067" w:author="xujiayi-0209" w:date="2026-02-13T01:08:20Z">
        <w:r>
          <w:rPr>
            <w:rFonts w:hint="eastAsia"/>
            <w:lang w:val="en-US" w:eastAsia="zh-CN"/>
          </w:rPr>
          <w:t xml:space="preserve"> </w:t>
        </w:r>
      </w:ins>
      <w:ins w:id="2068" w:author="xujiayi-0209" w:date="2026-02-13T01:08:11Z">
        <w:r>
          <w:rPr>
            <w:rFonts w:hint="eastAsia"/>
            <w:lang w:val="en-US" w:eastAsia="zh-CN"/>
          </w:rPr>
          <w:t>clause 8.1.2</w:t>
        </w:r>
      </w:ins>
      <w:ins w:id="2069" w:author="xujiayi-0209" w:date="2026-02-13T01:04:02Z">
        <w:r>
          <w:rPr>
            <w:rFonts w:hint="default"/>
            <w:lang w:val="en-US" w:eastAsia="zh-CN"/>
          </w:rPr>
          <w:t xml:space="preserve"> (16k, ~3M) and </w:t>
        </w:r>
      </w:ins>
      <w:ins w:id="2070" w:author="xujiayi-0209" w:date="2026-02-13T01:08:33Z">
        <w:r>
          <w:rPr>
            <w:rFonts w:hint="eastAsia"/>
            <w:lang w:val="en-US" w:eastAsia="zh-CN"/>
          </w:rPr>
          <w:t>clause 8.1.1</w:t>
        </w:r>
      </w:ins>
      <w:ins w:id="2071" w:author="xujiayi-0209" w:date="2026-02-13T01:08:35Z">
        <w:r>
          <w:rPr>
            <w:rFonts w:hint="eastAsia"/>
            <w:lang w:val="en-US" w:eastAsia="zh-CN"/>
          </w:rPr>
          <w:t xml:space="preserve"> </w:t>
        </w:r>
      </w:ins>
      <w:ins w:id="2072" w:author="xujiayi-0209" w:date="2026-02-13T01:04:02Z">
        <w:r>
          <w:rPr>
            <w:rFonts w:hint="default"/>
            <w:lang w:val="en-US" w:eastAsia="zh-CN"/>
          </w:rPr>
          <w:t>(32k, ~3M) architectures using an identical evaluation method:</w:t>
        </w:r>
      </w:ins>
    </w:p>
    <w:p w14:paraId="17941BC8">
      <w:pPr>
        <w:jc w:val="center"/>
        <w:rPr>
          <w:ins w:id="2073" w:author="xujiayi-0209" w:date="2026-02-13T01:08:59Z"/>
          <w:rFonts w:hint="default" w:ascii="Arial" w:hAnsi="Arial" w:cs="Arial"/>
          <w:b/>
          <w:bCs/>
          <w:lang w:val="en-US" w:eastAsia="zh-CN"/>
        </w:rPr>
      </w:pPr>
      <w:ins w:id="2074" w:author="xujiayi-0209" w:date="2026-02-13T01:06:22Z">
        <w:r>
          <w:rPr>
            <w:rFonts w:hint="default" w:ascii="Arial" w:hAnsi="Arial" w:cs="Arial"/>
            <w:b/>
            <w:bCs/>
            <w:lang w:val="en-US" w:eastAsia="zh-CN"/>
          </w:rPr>
          <w:t xml:space="preserve">Table </w:t>
        </w:r>
      </w:ins>
      <w:ins w:id="2075" w:author="xujiayi-0209" w:date="2026-02-13T01:06:22Z">
        <w:r>
          <w:rPr>
            <w:rFonts w:hint="eastAsia" w:ascii="Arial" w:hAnsi="Arial" w:cs="Arial"/>
            <w:b/>
            <w:bCs/>
            <w:lang w:val="en-US" w:eastAsia="zh-CN"/>
          </w:rPr>
          <w:t>8.1.</w:t>
        </w:r>
      </w:ins>
      <w:ins w:id="2076" w:author="xujiayi-0209" w:date="2026-02-13T01:06:35Z">
        <w:r>
          <w:rPr>
            <w:rFonts w:hint="eastAsia" w:ascii="Arial" w:hAnsi="Arial" w:cs="Arial"/>
            <w:b/>
            <w:bCs/>
            <w:lang w:val="en-US" w:eastAsia="zh-CN"/>
          </w:rPr>
          <w:t>3</w:t>
        </w:r>
      </w:ins>
      <w:ins w:id="2077" w:author="xujiayi-0209" w:date="2026-02-13T01:06:22Z">
        <w:r>
          <w:rPr>
            <w:rFonts w:hint="eastAsia" w:ascii="Arial" w:hAnsi="Arial" w:cs="Arial"/>
            <w:b/>
            <w:bCs/>
            <w:lang w:val="en-US" w:eastAsia="zh-CN"/>
          </w:rPr>
          <w:t>.</w:t>
        </w:r>
      </w:ins>
      <w:ins w:id="2078" w:author="xujiayi-0209" w:date="2026-02-13T01:06:22Z">
        <w:r>
          <w:rPr>
            <w:rFonts w:hint="default" w:ascii="Arial" w:hAnsi="Arial" w:cs="Arial"/>
            <w:b/>
            <w:bCs/>
            <w:lang w:val="en-US" w:eastAsia="zh-CN"/>
          </w:rPr>
          <w:t>1</w:t>
        </w:r>
      </w:ins>
      <w:ins w:id="2079" w:author="xujiayi-0209" w:date="2026-02-13T01:06:22Z">
        <w:r>
          <w:rPr>
            <w:rFonts w:hint="eastAsia" w:ascii="Arial" w:hAnsi="Arial" w:cs="Arial"/>
            <w:b/>
            <w:bCs/>
            <w:lang w:val="en-US" w:eastAsia="zh-CN"/>
          </w:rPr>
          <w:t>-1</w:t>
        </w:r>
      </w:ins>
      <w:ins w:id="2080" w:author="xujiayi-0209" w:date="2026-02-13T01:06:22Z">
        <w:r>
          <w:rPr>
            <w:rFonts w:hint="default" w:ascii="Arial" w:hAnsi="Arial" w:cs="Arial"/>
            <w:b/>
            <w:bCs/>
            <w:lang w:val="en-US" w:eastAsia="zh-CN"/>
          </w:rPr>
          <w:t xml:space="preserve"> </w:t>
        </w:r>
      </w:ins>
      <w:ins w:id="2081" w:author="xujiayi-0209" w:date="2026-02-13T01:06:32Z">
        <w:r>
          <w:rPr>
            <w:rFonts w:hint="default" w:ascii="Arial" w:hAnsi="Arial" w:cs="Arial"/>
            <w:b/>
            <w:bCs/>
            <w:lang w:val="en-US" w:eastAsia="zh-CN"/>
          </w:rPr>
          <w:t xml:space="preserve">Detailed breakdown comparison between the </w:t>
        </w:r>
      </w:ins>
      <w:ins w:id="2082" w:author="xujiayi-0209" w:date="2026-02-13T01:08:48Z">
        <w:r>
          <w:rPr>
            <w:rFonts w:hint="eastAsia" w:ascii="Arial" w:hAnsi="Arial" w:cs="Arial"/>
            <w:b/>
            <w:bCs/>
            <w:highlight w:val="yellow"/>
            <w:lang w:val="en-US" w:eastAsia="zh-CN"/>
          </w:rPr>
          <w:t>Ex</w:t>
        </w:r>
      </w:ins>
      <w:ins w:id="2083" w:author="xujiayi-0209" w:date="2026-02-13T01:08:50Z">
        <w:r>
          <w:rPr>
            <w:rFonts w:hint="eastAsia" w:ascii="Arial" w:hAnsi="Arial" w:cs="Arial"/>
            <w:b/>
            <w:bCs/>
            <w:highlight w:val="yellow"/>
            <w:lang w:val="en-US" w:eastAsia="zh-CN"/>
          </w:rPr>
          <w:t>peri</w:t>
        </w:r>
      </w:ins>
      <w:ins w:id="2084" w:author="xujiayi-0209" w:date="2026-02-13T01:08:51Z">
        <w:r>
          <w:rPr>
            <w:rFonts w:hint="eastAsia" w:ascii="Arial" w:hAnsi="Arial" w:cs="Arial"/>
            <w:b/>
            <w:bCs/>
            <w:highlight w:val="yellow"/>
            <w:lang w:val="en-US" w:eastAsia="zh-CN"/>
          </w:rPr>
          <w:t xml:space="preserve">ment </w:t>
        </w:r>
      </w:ins>
      <w:ins w:id="2085" w:author="xujiayi-0209" w:date="2026-02-13T01:06:32Z">
        <w:r>
          <w:rPr>
            <w:rFonts w:hint="default" w:ascii="Arial" w:hAnsi="Arial" w:cs="Arial"/>
            <w:b/>
            <w:bCs/>
            <w:highlight w:val="yellow"/>
            <w:lang w:val="en-US" w:eastAsia="zh-CN"/>
          </w:rPr>
          <w:t>2</w:t>
        </w:r>
      </w:ins>
      <w:ins w:id="2086" w:author="xujiayi-0209" w:date="2026-02-13T01:06:32Z">
        <w:r>
          <w:rPr>
            <w:rFonts w:hint="default" w:ascii="Arial" w:hAnsi="Arial" w:cs="Arial"/>
            <w:b/>
            <w:bCs/>
            <w:lang w:val="en-US" w:eastAsia="zh-CN"/>
          </w:rPr>
          <w:t xml:space="preserve"> (16k, ~3M) and</w:t>
        </w:r>
      </w:ins>
    </w:p>
    <w:p w14:paraId="1137C487">
      <w:pPr>
        <w:jc w:val="center"/>
        <w:rPr>
          <w:ins w:id="2087" w:author="xujiayi-0209" w:date="2026-02-13T01:04:22Z"/>
          <w:rFonts w:hint="default" w:eastAsia="Google Sans Text"/>
          <w:color w:val="1F1F1F"/>
          <w:lang w:val="en-US" w:eastAsia="zh-CN"/>
        </w:rPr>
      </w:pPr>
      <w:ins w:id="2088" w:author="xujiayi-0209" w:date="2026-02-13T01:06:32Z">
        <w:r>
          <w:rPr>
            <w:rFonts w:hint="default" w:ascii="Arial" w:hAnsi="Arial" w:cs="Arial"/>
            <w:b/>
            <w:bCs/>
            <w:highlight w:val="yellow"/>
            <w:lang w:val="en-US" w:eastAsia="zh-CN"/>
          </w:rPr>
          <w:t xml:space="preserve"> </w:t>
        </w:r>
      </w:ins>
      <w:ins w:id="2089" w:author="xujiayi-0209" w:date="2026-02-13T01:08:56Z">
        <w:r>
          <w:rPr>
            <w:rFonts w:hint="eastAsia" w:ascii="Arial" w:hAnsi="Arial" w:cs="Arial"/>
            <w:b/>
            <w:bCs/>
            <w:highlight w:val="yellow"/>
            <w:lang w:val="en-US" w:eastAsia="zh-CN"/>
          </w:rPr>
          <w:t xml:space="preserve">Experiment </w:t>
        </w:r>
      </w:ins>
      <w:ins w:id="2090" w:author="xujiayi-0209" w:date="2026-02-13T01:06:32Z">
        <w:r>
          <w:rPr>
            <w:rFonts w:hint="default" w:ascii="Arial" w:hAnsi="Arial" w:cs="Arial"/>
            <w:b/>
            <w:bCs/>
            <w:highlight w:val="yellow"/>
            <w:lang w:val="en-US" w:eastAsia="zh-CN"/>
          </w:rPr>
          <w:t>1</w:t>
        </w:r>
      </w:ins>
      <w:ins w:id="2091" w:author="xujiayi-0209" w:date="2026-02-13T01:06:32Z">
        <w:r>
          <w:rPr>
            <w:rFonts w:hint="default" w:ascii="Arial" w:hAnsi="Arial" w:cs="Arial"/>
            <w:b/>
            <w:bCs/>
            <w:lang w:val="en-US" w:eastAsia="zh-CN"/>
          </w:rPr>
          <w:t xml:space="preserve"> (32k, ~3M)</w:t>
        </w:r>
      </w:ins>
    </w:p>
    <w:tbl>
      <w:tblPr>
        <w:tblStyle w:val="89"/>
        <w:tblW w:w="93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20"/>
        <w:gridCol w:w="3120"/>
        <w:gridCol w:w="3120"/>
      </w:tblGrid>
      <w:tr w14:paraId="4341DD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092"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2D8BF7A">
            <w:pPr>
              <w:pBdr>
                <w:top w:val="none" w:color="auto" w:sz="0" w:space="0"/>
                <w:left w:val="none" w:color="auto" w:sz="0" w:space="0"/>
                <w:bottom w:val="none" w:color="auto" w:sz="0" w:space="0"/>
                <w:right w:val="none" w:color="auto" w:sz="0" w:space="0"/>
                <w:between w:val="none" w:color="auto" w:sz="0" w:space="0"/>
              </w:pBdr>
              <w:spacing w:before="120" w:after="120" w:line="275" w:lineRule="auto"/>
              <w:jc w:val="center"/>
              <w:rPr>
                <w:ins w:id="2093" w:author="xujiayi-0209" w:date="2026-02-13T01:05:26Z"/>
                <w:rFonts w:eastAsia="Google Sans Text"/>
                <w:b/>
                <w:bCs/>
                <w:color w:val="1F1F1F"/>
              </w:rPr>
            </w:pPr>
            <w:ins w:id="2094" w:author="xujiayi-0209" w:date="2026-02-13T01:05:26Z">
              <w:r>
                <w:rPr>
                  <w:rFonts w:eastAsia="Google Sans Text"/>
                  <w:b/>
                  <w:bCs/>
                  <w:color w:val="1F1F1F"/>
                </w:rPr>
                <w:t>Metric</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0367F17">
            <w:pPr>
              <w:pBdr>
                <w:top w:val="none" w:color="auto" w:sz="0" w:space="0"/>
                <w:left w:val="none" w:color="auto" w:sz="0" w:space="0"/>
                <w:bottom w:val="none" w:color="auto" w:sz="0" w:space="0"/>
                <w:right w:val="none" w:color="auto" w:sz="0" w:space="0"/>
                <w:between w:val="none" w:color="auto" w:sz="0" w:space="0"/>
              </w:pBdr>
              <w:spacing w:before="120" w:after="120" w:line="275" w:lineRule="auto"/>
              <w:jc w:val="center"/>
              <w:rPr>
                <w:ins w:id="2095" w:author="xujiayi-0209" w:date="2026-02-13T01:05:26Z"/>
                <w:rFonts w:eastAsia="Google Sans Text"/>
                <w:b/>
                <w:bCs/>
                <w:color w:val="1F1F1F"/>
              </w:rPr>
            </w:pPr>
            <w:ins w:id="2096" w:author="xujiayi-0209" w:date="2026-02-13T01:09:12Z">
              <w:r>
                <w:rPr>
                  <w:rFonts w:hint="eastAsia" w:ascii="Arial" w:hAnsi="Arial" w:cs="Arial"/>
                  <w:b/>
                  <w:bCs/>
                  <w:highlight w:val="yellow"/>
                  <w:lang w:val="en-US" w:eastAsia="zh-CN"/>
                </w:rPr>
                <w:t xml:space="preserve">Experiment </w:t>
              </w:r>
            </w:ins>
            <w:ins w:id="2097" w:author="xujiayi-0209" w:date="2026-02-13T01:09:12Z">
              <w:r>
                <w:rPr>
                  <w:rFonts w:hint="default" w:ascii="Arial" w:hAnsi="Arial" w:cs="Arial"/>
                  <w:b/>
                  <w:bCs/>
                  <w:highlight w:val="yellow"/>
                  <w:lang w:val="en-US" w:eastAsia="zh-CN"/>
                </w:rPr>
                <w:t>2</w:t>
              </w:r>
            </w:ins>
            <w:ins w:id="2098" w:author="xujiayi-0209" w:date="2026-02-13T01:09:35Z">
              <w:r>
                <w:rPr>
                  <w:rFonts w:hint="eastAsia" w:ascii="Arial" w:hAnsi="Arial" w:cs="Arial"/>
                  <w:b/>
                  <w:bCs/>
                  <w:highlight w:val="yellow"/>
                  <w:lang w:val="en-US" w:eastAsia="zh-CN"/>
                </w:rPr>
                <w:t xml:space="preserve"> </w:t>
              </w:r>
            </w:ins>
            <w:ins w:id="2099" w:author="xujiayi-0209" w:date="2026-02-13T01:05:26Z">
              <w:r>
                <w:rPr>
                  <w:rFonts w:eastAsia="Google Sans Text"/>
                  <w:b/>
                  <w:bCs/>
                  <w:color w:val="1F1F1F"/>
                </w:rPr>
                <w:t>(16k, ~3M)</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5B6720C">
            <w:pPr>
              <w:pBdr>
                <w:top w:val="none" w:color="auto" w:sz="0" w:space="0"/>
                <w:left w:val="none" w:color="auto" w:sz="0" w:space="0"/>
                <w:bottom w:val="none" w:color="auto" w:sz="0" w:space="0"/>
                <w:right w:val="none" w:color="auto" w:sz="0" w:space="0"/>
                <w:between w:val="none" w:color="auto" w:sz="0" w:space="0"/>
              </w:pBdr>
              <w:spacing w:before="120" w:after="120" w:line="275" w:lineRule="auto"/>
              <w:jc w:val="center"/>
              <w:rPr>
                <w:ins w:id="2100" w:author="xujiayi-0209" w:date="2026-02-13T01:05:26Z"/>
                <w:rFonts w:eastAsia="Google Sans Text"/>
                <w:b/>
                <w:bCs/>
                <w:color w:val="1F1F1F"/>
              </w:rPr>
            </w:pPr>
            <w:ins w:id="2101" w:author="xujiayi-0209" w:date="2026-02-13T01:09:15Z">
              <w:r>
                <w:rPr>
                  <w:rFonts w:hint="eastAsia" w:ascii="Arial" w:hAnsi="Arial" w:cs="Arial"/>
                  <w:b/>
                  <w:bCs/>
                  <w:highlight w:val="yellow"/>
                  <w:lang w:val="en-US" w:eastAsia="zh-CN"/>
                </w:rPr>
                <w:t xml:space="preserve">Experiment </w:t>
              </w:r>
            </w:ins>
            <w:ins w:id="2102" w:author="xujiayi-0209" w:date="2026-02-13T01:09:15Z">
              <w:r>
                <w:rPr>
                  <w:rFonts w:hint="default" w:ascii="Arial" w:hAnsi="Arial" w:cs="Arial"/>
                  <w:b/>
                  <w:bCs/>
                  <w:highlight w:val="yellow"/>
                  <w:lang w:val="en-US" w:eastAsia="zh-CN"/>
                </w:rPr>
                <w:t>1</w:t>
              </w:r>
            </w:ins>
            <w:ins w:id="2103" w:author="xujiayi-0209" w:date="2026-02-13T01:09:41Z">
              <w:r>
                <w:rPr>
                  <w:rFonts w:hint="eastAsia" w:ascii="Arial" w:hAnsi="Arial" w:cs="Arial"/>
                  <w:b/>
                  <w:bCs/>
                  <w:highlight w:val="yellow"/>
                  <w:lang w:val="en-US" w:eastAsia="zh-CN"/>
                </w:rPr>
                <w:t xml:space="preserve"> </w:t>
              </w:r>
            </w:ins>
            <w:ins w:id="2104" w:author="xujiayi-0209" w:date="2026-02-13T01:05:26Z">
              <w:r>
                <w:rPr>
                  <w:rFonts w:eastAsia="Google Sans Text"/>
                  <w:b/>
                  <w:bCs/>
                  <w:color w:val="1F1F1F"/>
                </w:rPr>
                <w:t>(32k, ~3M)</w:t>
              </w:r>
            </w:ins>
          </w:p>
        </w:tc>
      </w:tr>
      <w:tr w14:paraId="26138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05"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0EB7CFA">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06" w:author="xujiayi-0209" w:date="2026-02-13T01:05:26Z"/>
                <w:rFonts w:eastAsia="Google Sans Text"/>
                <w:b/>
                <w:bCs/>
                <w:color w:val="1F1F1F"/>
              </w:rPr>
            </w:pPr>
            <w:ins w:id="2107" w:author="xujiayi-0209" w:date="2026-02-13T01:05:26Z">
              <w:r>
                <w:rPr>
                  <w:rFonts w:eastAsia="Google Sans Text"/>
                  <w:b/>
                  <w:bCs/>
                  <w:color w:val="1F1F1F"/>
                </w:rPr>
                <w:t>Input Rate</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5265F47">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08" w:author="xujiayi-0209" w:date="2026-02-13T01:05:26Z"/>
                <w:rFonts w:eastAsia="Google Sans Text"/>
                <w:color w:val="1F1F1F"/>
              </w:rPr>
            </w:pPr>
            <w:ins w:id="2109" w:author="xujiayi-0209" w:date="2026-02-13T01:05:26Z">
              <w:r>
                <w:rPr>
                  <w:rFonts w:eastAsia="Google Sans Text"/>
                  <w:color w:val="1F1F1F"/>
                </w:rPr>
                <w:t>16,000 Hz</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C222C8A">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10" w:author="xujiayi-0209" w:date="2026-02-13T01:05:26Z"/>
                <w:rFonts w:eastAsia="Google Sans Text"/>
                <w:color w:val="1F1F1F"/>
              </w:rPr>
            </w:pPr>
            <w:ins w:id="2111" w:author="xujiayi-0209" w:date="2026-02-13T01:05:26Z">
              <w:r>
                <w:rPr>
                  <w:rFonts w:eastAsia="Google Sans Text"/>
                  <w:color w:val="1F1F1F"/>
                </w:rPr>
                <w:t>32,000 Hz</w:t>
              </w:r>
            </w:ins>
          </w:p>
        </w:tc>
      </w:tr>
      <w:tr w14:paraId="721F8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12"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70DE9DE">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13" w:author="xujiayi-0209" w:date="2026-02-13T01:05:26Z"/>
                <w:rFonts w:eastAsia="Google Sans Text"/>
                <w:b/>
                <w:bCs/>
                <w:color w:val="1F1F1F"/>
              </w:rPr>
            </w:pPr>
            <w:ins w:id="2114" w:author="xujiayi-0209" w:date="2026-02-13T01:05:26Z">
              <w:r>
                <w:rPr>
                  <w:rFonts w:eastAsia="Google Sans Text"/>
                  <w:b/>
                  <w:bCs/>
                  <w:color w:val="1F1F1F"/>
                </w:rPr>
                <w:t>Total Stride</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BD1CF7A">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15" w:author="xujiayi-0209" w:date="2026-02-13T01:05:26Z"/>
                <w:rFonts w:eastAsia="Google Sans Text"/>
                <w:color w:val="1F1F1F"/>
              </w:rPr>
            </w:pPr>
            <w:ins w:id="2116" w:author="xujiayi-0209" w:date="2026-02-13T01:05:26Z">
              <w:r>
                <w:rPr>
                  <w:rFonts w:eastAsia="Google Sans Text"/>
                  <w:b/>
                  <w:bCs/>
                  <w:color w:val="1F1F1F"/>
                </w:rPr>
                <w:t>320</w:t>
              </w:r>
            </w:ins>
            <w:ins w:id="2117" w:author="xujiayi-0209" w:date="2026-02-13T01:05:26Z">
              <w:r>
                <w:rPr>
                  <w:rFonts w:eastAsia="Google Sans Text"/>
                  <w:color w:val="1F1F1F"/>
                </w:rPr>
                <w:t xml:space="preserve"> (2x4x5x8)</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B114F64">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18" w:author="xujiayi-0209" w:date="2026-02-13T01:05:26Z"/>
                <w:rFonts w:eastAsia="Google Sans Text"/>
                <w:color w:val="1F1F1F"/>
              </w:rPr>
            </w:pPr>
            <w:ins w:id="2119" w:author="xujiayi-0209" w:date="2026-02-13T01:05:26Z">
              <w:r>
                <w:rPr>
                  <w:rFonts w:eastAsia="Google Sans Text"/>
                  <w:b/>
                  <w:bCs/>
                  <w:color w:val="1F1F1F"/>
                </w:rPr>
                <w:t>1280</w:t>
              </w:r>
            </w:ins>
            <w:ins w:id="2120" w:author="xujiayi-0209" w:date="2026-02-13T01:05:26Z">
              <w:r>
                <w:rPr>
                  <w:rFonts w:eastAsia="Google Sans Text"/>
                  <w:color w:val="1F1F1F"/>
                </w:rPr>
                <w:t xml:space="preserve"> (4x4x8x10)</w:t>
              </w:r>
            </w:ins>
          </w:p>
        </w:tc>
      </w:tr>
      <w:tr w14:paraId="1B0D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21"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3DB8D57C">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22" w:author="xujiayi-0209" w:date="2026-02-13T01:05:26Z"/>
                <w:rFonts w:eastAsia="Google Sans Text"/>
                <w:b/>
                <w:bCs/>
                <w:color w:val="1F1F1F"/>
              </w:rPr>
            </w:pPr>
            <w:ins w:id="2123" w:author="xujiayi-0209" w:date="2026-02-13T01:05:26Z">
              <w:r>
                <w:rPr>
                  <w:rFonts w:eastAsia="Google Sans Text"/>
                  <w:b/>
                  <w:bCs/>
                  <w:color w:val="1F1F1F"/>
                </w:rPr>
                <w:t>Latent Rate</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6E2CDC9">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24" w:author="xujiayi-0209" w:date="2026-02-13T01:05:26Z"/>
                <w:rFonts w:eastAsia="Google Sans Text"/>
                <w:color w:val="1F1F1F"/>
              </w:rPr>
            </w:pPr>
            <w:ins w:id="2125" w:author="xujiayi-0209" w:date="2026-02-13T01:05:26Z">
              <w:r>
                <w:rPr>
                  <w:rFonts w:eastAsia="Google Sans Text"/>
                  <w:color w:val="1F1F1F"/>
                </w:rPr>
                <w:t>50.0 Hz</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5FD8CC1">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26" w:author="xujiayi-0209" w:date="2026-02-13T01:05:26Z"/>
                <w:rFonts w:eastAsia="Google Sans Text"/>
                <w:color w:val="1F1F1F"/>
              </w:rPr>
            </w:pPr>
            <w:ins w:id="2127" w:author="xujiayi-0209" w:date="2026-02-13T01:05:26Z">
              <w:r>
                <w:rPr>
                  <w:rFonts w:eastAsia="Google Sans Text"/>
                  <w:color w:val="1F1F1F"/>
                </w:rPr>
                <w:t>25.0 Hz</w:t>
              </w:r>
            </w:ins>
          </w:p>
        </w:tc>
      </w:tr>
      <w:tr w14:paraId="101F7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28"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ACA9D2B">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29" w:author="xujiayi-0209" w:date="2026-02-13T01:05:26Z"/>
                <w:rFonts w:eastAsia="Google Sans Text"/>
                <w:b/>
                <w:bCs/>
                <w:color w:val="1F1F1F"/>
              </w:rPr>
            </w:pPr>
            <w:ins w:id="2130" w:author="xujiayi-0209" w:date="2026-02-13T01:05:26Z">
              <w:r>
                <w:rPr>
                  <w:rFonts w:eastAsia="Google Sans Text"/>
                  <w:b/>
                  <w:bCs/>
                  <w:color w:val="1F1F1F"/>
                </w:rPr>
                <w:t>Encoder MACs (M)</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9FC8158">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31" w:author="xujiayi-0209" w:date="2026-02-13T01:05:26Z"/>
                <w:rFonts w:eastAsia="Google Sans Text"/>
                <w:color w:val="1F1F1F"/>
              </w:rPr>
            </w:pPr>
            <w:ins w:id="2132" w:author="xujiayi-0209" w:date="2026-02-13T01:05:26Z">
              <w:r>
                <w:rPr>
                  <w:rFonts w:eastAsia="Google Sans Text"/>
                  <w:color w:val="1F1F1F"/>
                </w:rPr>
                <w:t>436.30</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6FAD738">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33" w:author="xujiayi-0209" w:date="2026-02-13T01:05:26Z"/>
                <w:rFonts w:eastAsia="Google Sans Text"/>
                <w:color w:val="1F1F1F"/>
              </w:rPr>
            </w:pPr>
            <w:ins w:id="2134" w:author="xujiayi-0209" w:date="2026-02-13T01:05:26Z">
              <w:r>
                <w:rPr>
                  <w:rFonts w:eastAsia="Google Sans Text"/>
                  <w:color w:val="1F1F1F"/>
                </w:rPr>
                <w:t>461.92</w:t>
              </w:r>
            </w:ins>
          </w:p>
        </w:tc>
      </w:tr>
      <w:tr w14:paraId="6857EA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35"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23758F4C">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36" w:author="xujiayi-0209" w:date="2026-02-13T01:05:26Z"/>
                <w:rFonts w:eastAsia="Google Sans Text"/>
                <w:b/>
                <w:bCs/>
                <w:color w:val="1F1F1F"/>
              </w:rPr>
            </w:pPr>
            <w:ins w:id="2137" w:author="xujiayi-0209" w:date="2026-02-13T01:05:26Z">
              <w:r>
                <w:rPr>
                  <w:rFonts w:eastAsia="Google Sans Text"/>
                  <w:b/>
                  <w:bCs/>
                  <w:color w:val="1F1F1F"/>
                </w:rPr>
                <w:t>Quantizer MACs (M)</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0070B35">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38" w:author="xujiayi-0209" w:date="2026-02-13T01:05:26Z"/>
                <w:rFonts w:eastAsia="Google Sans Text"/>
                <w:color w:val="1F1F1F"/>
              </w:rPr>
            </w:pPr>
            <w:ins w:id="2139" w:author="xujiayi-0209" w:date="2026-02-13T01:05:26Z">
              <w:r>
                <w:rPr>
                  <w:rFonts w:eastAsia="Google Sans Text"/>
                  <w:color w:val="1F1F1F"/>
                </w:rPr>
                <w:t>2.25</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5945DDB9">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40" w:author="xujiayi-0209" w:date="2026-02-13T01:05:26Z"/>
                <w:rFonts w:eastAsia="Google Sans Text"/>
                <w:color w:val="1F1F1F"/>
              </w:rPr>
            </w:pPr>
            <w:ins w:id="2141" w:author="xujiayi-0209" w:date="2026-02-13T01:05:26Z">
              <w:r>
                <w:rPr>
                  <w:rFonts w:eastAsia="Google Sans Text"/>
                  <w:color w:val="1F1F1F"/>
                </w:rPr>
                <w:t>0.50</w:t>
              </w:r>
            </w:ins>
          </w:p>
        </w:tc>
      </w:tr>
      <w:tr w14:paraId="56FAFE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42"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0FCF30F2">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43" w:author="xujiayi-0209" w:date="2026-02-13T01:05:26Z"/>
                <w:rFonts w:eastAsia="Google Sans Text"/>
                <w:b/>
                <w:bCs/>
                <w:color w:val="1F1F1F"/>
              </w:rPr>
            </w:pPr>
            <w:ins w:id="2144" w:author="xujiayi-0209" w:date="2026-02-13T01:05:26Z">
              <w:r>
                <w:rPr>
                  <w:rFonts w:eastAsia="Google Sans Text"/>
                  <w:b/>
                  <w:bCs/>
                  <w:color w:val="1F1F1F"/>
                </w:rPr>
                <w:t>Decoder MACs (M)</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1A956D16">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45" w:author="xujiayi-0209" w:date="2026-02-13T01:05:26Z"/>
                <w:rFonts w:eastAsia="Google Sans Text"/>
                <w:color w:val="1F1F1F"/>
              </w:rPr>
            </w:pPr>
            <w:ins w:id="2146" w:author="xujiayi-0209" w:date="2026-02-13T01:05:26Z">
              <w:r>
                <w:rPr>
                  <w:rFonts w:eastAsia="Google Sans Text"/>
                  <w:color w:val="1F1F1F"/>
                </w:rPr>
                <w:t>984.50</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186AF2B">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47" w:author="xujiayi-0209" w:date="2026-02-13T01:05:26Z"/>
                <w:rFonts w:eastAsia="Google Sans Text"/>
                <w:color w:val="1F1F1F"/>
              </w:rPr>
            </w:pPr>
            <w:ins w:id="2148" w:author="xujiayi-0209" w:date="2026-02-13T01:05:26Z">
              <w:r>
                <w:rPr>
                  <w:rFonts w:eastAsia="Google Sans Text"/>
                  <w:color w:val="1F1F1F"/>
                </w:rPr>
                <w:t>1037.12</w:t>
              </w:r>
            </w:ins>
          </w:p>
        </w:tc>
      </w:tr>
      <w:tr w14:paraId="1CD4B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ins w:id="2149" w:author="xujiayi-0209" w:date="2026-02-13T01:05:26Z"/>
        </w:trPr>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75F23009">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50" w:author="xujiayi-0209" w:date="2026-02-13T01:05:26Z"/>
                <w:rFonts w:eastAsia="Google Sans Text"/>
                <w:b/>
                <w:bCs/>
                <w:color w:val="1F1F1F"/>
              </w:rPr>
            </w:pPr>
            <w:ins w:id="2151" w:author="xujiayi-0209" w:date="2026-02-13T01:05:26Z">
              <w:r>
                <w:rPr>
                  <w:rFonts w:eastAsia="Google Sans Text"/>
                  <w:b/>
                  <w:bCs/>
                  <w:color w:val="1F1F1F"/>
                </w:rPr>
                <w:t>Total MFlops/s</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6729C340">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52" w:author="xujiayi-0209" w:date="2026-02-13T01:05:26Z"/>
                <w:rFonts w:eastAsia="Google Sans Text"/>
                <w:b/>
                <w:bCs/>
                <w:color w:val="1F1F1F"/>
              </w:rPr>
            </w:pPr>
            <w:ins w:id="2153" w:author="xujiayi-0209" w:date="2026-02-13T01:05:26Z">
              <w:r>
                <w:rPr>
                  <w:rFonts w:eastAsia="Google Sans Text"/>
                  <w:b/>
                  <w:bCs/>
                  <w:color w:val="1F1F1F"/>
                </w:rPr>
                <w:t>1423.05</w:t>
              </w:r>
            </w:ins>
          </w:p>
        </w:tc>
        <w:tc>
          <w:tcPr>
            <w:tcW w:w="3120" w:type="dxa"/>
            <w:tcBorders>
              <w:top w:val="single" w:color="000000" w:sz="6" w:space="0"/>
              <w:left w:val="single" w:color="000000" w:sz="6" w:space="0"/>
              <w:bottom w:val="single" w:color="000000" w:sz="6" w:space="0"/>
              <w:right w:val="single" w:color="000000" w:sz="6" w:space="0"/>
            </w:tcBorders>
            <w:shd w:val="clear" w:color="auto" w:fill="F8FAFD"/>
            <w:tcMar>
              <w:top w:w="120" w:type="dxa"/>
              <w:left w:w="180" w:type="dxa"/>
              <w:bottom w:w="120" w:type="dxa"/>
              <w:right w:w="180" w:type="dxa"/>
            </w:tcMar>
          </w:tcPr>
          <w:p w14:paraId="4834635D">
            <w:pPr>
              <w:pBdr>
                <w:top w:val="none" w:color="auto" w:sz="0" w:space="0"/>
                <w:left w:val="none" w:color="auto" w:sz="0" w:space="0"/>
                <w:bottom w:val="none" w:color="auto" w:sz="0" w:space="0"/>
                <w:right w:val="none" w:color="auto" w:sz="0" w:space="0"/>
                <w:between w:val="none" w:color="auto" w:sz="0" w:space="0"/>
              </w:pBdr>
              <w:spacing w:line="275" w:lineRule="auto"/>
              <w:jc w:val="center"/>
              <w:rPr>
                <w:ins w:id="2154" w:author="xujiayi-0209" w:date="2026-02-13T01:05:26Z"/>
                <w:rFonts w:eastAsia="Google Sans Text"/>
                <w:b/>
                <w:bCs/>
                <w:color w:val="1F1F1F"/>
              </w:rPr>
            </w:pPr>
            <w:ins w:id="2155" w:author="xujiayi-0209" w:date="2026-02-13T01:05:26Z">
              <w:r>
                <w:rPr>
                  <w:rFonts w:eastAsia="Google Sans Text"/>
                  <w:b/>
                  <w:bCs/>
                  <w:color w:val="1F1F1F"/>
                </w:rPr>
                <w:t>1499.54</w:t>
              </w:r>
            </w:ins>
          </w:p>
        </w:tc>
      </w:tr>
    </w:tbl>
    <w:p w14:paraId="28C86F36">
      <w:pPr>
        <w:rPr>
          <w:ins w:id="2156" w:author="xujiayi-0209" w:date="2026-02-13T01:07:05Z"/>
          <w:rFonts w:hint="default"/>
          <w:lang w:val="en-US" w:eastAsia="zh-CN"/>
        </w:rPr>
      </w:pPr>
      <w:ins w:id="2157" w:author="xujiayi-0209" w:date="2026-02-13T01:07:05Z">
        <w:r>
          <w:rPr>
            <w:rFonts w:hint="default"/>
            <w:lang w:val="en-US" w:eastAsia="zh-CN"/>
          </w:rPr>
          <w:t>Analysis:</w:t>
        </w:r>
      </w:ins>
    </w:p>
    <w:p w14:paraId="46AD9AD0">
      <w:pPr>
        <w:pStyle w:val="99"/>
        <w:rPr>
          <w:ins w:id="2158" w:author="xujiayi-0209" w:date="2026-02-13T01:07:05Z"/>
          <w:rFonts w:hint="default"/>
          <w:lang w:val="en-US" w:eastAsia="zh-CN"/>
        </w:rPr>
      </w:pPr>
      <w:ins w:id="2159" w:author="xujiayi-0209" w:date="2026-02-13T01:09:55Z">
        <w:r>
          <w:rPr>
            <w:rFonts w:hint="eastAsia"/>
            <w:lang w:val="en-US" w:eastAsia="zh-CN"/>
          </w:rPr>
          <w:t>-</w:t>
        </w:r>
      </w:ins>
      <w:ins w:id="2160" w:author="xujiayi-0209" w:date="2026-02-13T01:09:55Z">
        <w:r>
          <w:rPr>
            <w:rFonts w:hint="eastAsia"/>
            <w:lang w:val="en-US" w:eastAsia="zh-CN"/>
          </w:rPr>
          <w:tab/>
        </w:r>
      </w:ins>
      <w:ins w:id="2161" w:author="xujiayi-0209" w:date="2026-02-13T01:07:05Z">
        <w:r>
          <w:rPr>
            <w:rFonts w:hint="default"/>
            <w:lang w:val="en-US" w:eastAsia="zh-CN"/>
          </w:rPr>
          <w:t xml:space="preserve">The </w:t>
        </w:r>
      </w:ins>
      <w:ins w:id="2162" w:author="xujiayi-0209" w:date="2026-02-13T01:10:15Z">
        <w:r>
          <w:rPr>
            <w:rFonts w:hint="default"/>
            <w:lang w:val="en-US" w:eastAsia="zh-CN"/>
          </w:rPr>
          <w:t>Experiment 1</w:t>
        </w:r>
      </w:ins>
      <w:ins w:id="2163" w:author="xujiayi-0209" w:date="2026-02-13T01:07:05Z">
        <w:r>
          <w:rPr>
            <w:rFonts w:hint="default"/>
            <w:lang w:val="en-US" w:eastAsia="zh-CN"/>
          </w:rPr>
          <w:t xml:space="preserve"> (32k, ~3M) model runs at a 2x Higher Input Rate (32k vs 16k), increasing the computational cost of the Encoder (shallow layers).</w:t>
        </w:r>
      </w:ins>
    </w:p>
    <w:p w14:paraId="7110BAD3">
      <w:pPr>
        <w:pStyle w:val="99"/>
        <w:rPr>
          <w:ins w:id="2164" w:author="xujiayi-0209" w:date="2026-02-13T01:07:05Z"/>
          <w:rFonts w:hint="default"/>
          <w:lang w:val="en-US" w:eastAsia="zh-CN"/>
        </w:rPr>
      </w:pPr>
      <w:ins w:id="2165" w:author="xujiayi-0209" w:date="2026-02-13T01:09:58Z">
        <w:r>
          <w:rPr>
            <w:rFonts w:hint="eastAsia"/>
            <w:lang w:val="en-US" w:eastAsia="zh-CN"/>
          </w:rPr>
          <w:t>-</w:t>
        </w:r>
      </w:ins>
      <w:ins w:id="2166" w:author="xujiayi-0209" w:date="2026-02-13T01:09:58Z">
        <w:r>
          <w:rPr>
            <w:rFonts w:hint="eastAsia"/>
            <w:lang w:val="en-US" w:eastAsia="zh-CN"/>
          </w:rPr>
          <w:tab/>
        </w:r>
      </w:ins>
      <w:ins w:id="2167" w:author="xujiayi-0209" w:date="2026-02-13T01:07:05Z">
        <w:r>
          <w:rPr>
            <w:rFonts w:hint="default"/>
            <w:lang w:val="en-US" w:eastAsia="zh-CN"/>
          </w:rPr>
          <w:t>The</w:t>
        </w:r>
      </w:ins>
      <w:ins w:id="2168" w:author="xujiayi-0209" w:date="2026-02-13T01:10:22Z">
        <w:r>
          <w:rPr>
            <w:rFonts w:hint="eastAsia"/>
            <w:lang w:val="en-US" w:eastAsia="zh-CN"/>
          </w:rPr>
          <w:t xml:space="preserve"> </w:t>
        </w:r>
      </w:ins>
      <w:ins w:id="2169" w:author="xujiayi-0209" w:date="2026-02-13T01:10:21Z">
        <w:r>
          <w:rPr>
            <w:rFonts w:hint="default"/>
            <w:lang w:val="en-US" w:eastAsia="zh-CN"/>
          </w:rPr>
          <w:t>Experiment 1</w:t>
        </w:r>
      </w:ins>
      <w:ins w:id="2170" w:author="xujiayi-0209" w:date="2026-02-13T01:07:05Z">
        <w:r>
          <w:rPr>
            <w:rFonts w:hint="default"/>
            <w:lang w:val="en-US" w:eastAsia="zh-CN"/>
          </w:rPr>
          <w:t xml:space="preserve"> (32k, ~3M) model uses a 4x Higher Stride (1280 vs 320), effectively reducing the Latent Rate to 25Hz (compared to the Standard 50Hz).</w:t>
        </w:r>
      </w:ins>
    </w:p>
    <w:p w14:paraId="70B4B519">
      <w:pPr>
        <w:pStyle w:val="99"/>
        <w:rPr>
          <w:ins w:id="2171" w:author="xujiayi-0209" w:date="2026-02-13T01:07:05Z"/>
          <w:rFonts w:hint="default"/>
          <w:lang w:val="en-US" w:eastAsia="zh-CN"/>
        </w:rPr>
      </w:pPr>
      <w:ins w:id="2172" w:author="xujiayi-0209" w:date="2026-02-13T01:10:01Z">
        <w:r>
          <w:rPr>
            <w:rFonts w:hint="eastAsia"/>
            <w:lang w:val="en-US" w:eastAsia="zh-CN"/>
          </w:rPr>
          <w:t>-</w:t>
        </w:r>
      </w:ins>
      <w:ins w:id="2173" w:author="xujiayi-0209" w:date="2026-02-13T01:10:01Z">
        <w:r>
          <w:rPr>
            <w:rFonts w:hint="eastAsia"/>
            <w:lang w:val="en-US" w:eastAsia="zh-CN"/>
          </w:rPr>
          <w:tab/>
        </w:r>
      </w:ins>
      <w:ins w:id="2174" w:author="xujiayi-0209" w:date="2026-02-13T01:07:05Z">
        <w:r>
          <w:rPr>
            <w:rFonts w:hint="default"/>
            <w:lang w:val="en-US" w:eastAsia="zh-CN"/>
          </w:rPr>
          <w:t>This reduced latent rate significantly lowers the Decoder cost (fewer frames to upsample) compared to what a 32kHz model would typically require with standard striding.</w:t>
        </w:r>
      </w:ins>
    </w:p>
    <w:p w14:paraId="54F98385">
      <w:pPr>
        <w:pStyle w:val="99"/>
        <w:rPr>
          <w:ins w:id="2175" w:author="xujiayi-0209" w:date="2026-02-13T01:07:05Z"/>
          <w:rFonts w:hint="default"/>
          <w:lang w:val="en-US" w:eastAsia="zh-CN"/>
        </w:rPr>
      </w:pPr>
      <w:ins w:id="2176" w:author="xujiayi-0209" w:date="2026-02-13T01:10:03Z">
        <w:r>
          <w:rPr>
            <w:rFonts w:hint="eastAsia"/>
            <w:lang w:val="en-US" w:eastAsia="zh-CN"/>
          </w:rPr>
          <w:t>-</w:t>
        </w:r>
      </w:ins>
      <w:ins w:id="2177" w:author="xujiayi-0209" w:date="2026-02-13T01:10:04Z">
        <w:r>
          <w:rPr>
            <w:rFonts w:hint="eastAsia"/>
            <w:lang w:val="en-US" w:eastAsia="zh-CN"/>
          </w:rPr>
          <w:tab/>
        </w:r>
      </w:ins>
      <w:ins w:id="2178" w:author="xujiayi-0209" w:date="2026-02-13T01:07:05Z">
        <w:r>
          <w:rPr>
            <w:rFonts w:hint="default"/>
            <w:lang w:val="en-US" w:eastAsia="zh-CN"/>
          </w:rPr>
          <w:t xml:space="preserve">The higher input cost balances with the lower decoder/latent cost, resulting in a total MFlops/s that is comparable to the </w:t>
        </w:r>
      </w:ins>
      <w:ins w:id="2179" w:author="xujiayi-0209" w:date="2026-02-13T01:10:26Z">
        <w:r>
          <w:rPr>
            <w:rFonts w:hint="default"/>
            <w:lang w:val="en-US" w:eastAsia="zh-CN"/>
          </w:rPr>
          <w:t xml:space="preserve">Experiment </w:t>
        </w:r>
      </w:ins>
      <w:ins w:id="2180" w:author="xujiayi-0209" w:date="2026-02-13T01:10:28Z">
        <w:r>
          <w:rPr>
            <w:rFonts w:hint="eastAsia"/>
            <w:lang w:val="en-US" w:eastAsia="zh-CN"/>
          </w:rPr>
          <w:t>2</w:t>
        </w:r>
      </w:ins>
      <w:ins w:id="2181" w:author="xujiayi-0209" w:date="2026-02-13T01:07:05Z">
        <w:r>
          <w:rPr>
            <w:rFonts w:hint="default"/>
            <w:lang w:val="en-US" w:eastAsia="zh-CN"/>
          </w:rPr>
          <w:t xml:space="preserve"> (16k, ~3M) model.</w:t>
        </w:r>
      </w:ins>
    </w:p>
    <w:p w14:paraId="0CE3AA0F">
      <w:pPr>
        <w:rPr>
          <w:ins w:id="2182" w:author="xujiayi-0209" w:date="2026-02-13T01:10:36Z"/>
          <w:rFonts w:hint="default"/>
          <w:lang w:val="en-US" w:eastAsia="zh-CN"/>
        </w:rPr>
      </w:pPr>
      <w:ins w:id="2183" w:author="xujiayi-0209" w:date="2026-02-13T01:07:05Z">
        <w:r>
          <w:rPr>
            <w:rFonts w:hint="default"/>
            <w:lang w:val="en-US" w:eastAsia="zh-CN"/>
          </w:rPr>
          <w:t>Consequently, two models with the same parameter count can have vastly different runtimes depending on where those parameters are located (shallow vs. deep layers) and the stride configuration.</w:t>
        </w:r>
      </w:ins>
    </w:p>
    <w:p w14:paraId="1AEF19B7">
      <w:pPr>
        <w:pStyle w:val="7"/>
        <w:numPr>
          <w:ilvl w:val="4"/>
          <w:numId w:val="0"/>
        </w:numPr>
        <w:ind w:left="1701" w:hanging="1701"/>
        <w:rPr>
          <w:ins w:id="2184" w:author="xujiayi-0209" w:date="2026-02-13T01:11:31Z"/>
          <w:rFonts w:hint="default"/>
          <w:lang w:val="en-US" w:eastAsia="zh-CN"/>
        </w:rPr>
      </w:pPr>
      <w:ins w:id="2185" w:author="xujiayi-0209" w:date="2026-02-13T01:11:17Z">
        <w:r>
          <w:rPr>
            <w:rFonts w:hint="eastAsia"/>
            <w:lang w:val="en-US" w:eastAsia="zh-CN"/>
          </w:rPr>
          <w:t>8.1.3.1.</w:t>
        </w:r>
      </w:ins>
      <w:ins w:id="2186" w:author="xujiayi-0209" w:date="2026-02-13T01:11:19Z">
        <w:r>
          <w:rPr>
            <w:rFonts w:hint="eastAsia"/>
            <w:lang w:val="en-US" w:eastAsia="zh-CN"/>
          </w:rPr>
          <w:t>2</w:t>
        </w:r>
      </w:ins>
      <w:ins w:id="2187" w:author="xujiayi-0209" w:date="2026-02-13T01:11:17Z">
        <w:r>
          <w:rPr>
            <w:rFonts w:hint="eastAsia"/>
            <w:lang w:val="en-US" w:eastAsia="zh-CN"/>
          </w:rPr>
          <w:tab/>
        </w:r>
      </w:ins>
      <w:ins w:id="2188" w:author="xujiayi-0209" w:date="2026-02-13T01:11:29Z">
        <w:r>
          <w:rPr>
            <w:rFonts w:hint="default"/>
            <w:lang w:val="en-US" w:eastAsia="zh-CN"/>
          </w:rPr>
          <w:t>Verification of Complexity Metrics</w:t>
        </w:r>
      </w:ins>
    </w:p>
    <w:p w14:paraId="27A8A7F8">
      <w:pPr>
        <w:rPr>
          <w:ins w:id="2189" w:author="xujiayi-0209" w:date="2026-02-13T01:11:40Z"/>
          <w:rFonts w:hint="default"/>
          <w:lang w:val="en-US" w:eastAsia="zh-CN"/>
        </w:rPr>
      </w:pPr>
      <w:ins w:id="2190" w:author="xujiayi-0209" w:date="2026-02-13T01:11:40Z">
        <w:r>
          <w:rPr>
            <w:rFonts w:hint="default"/>
            <w:lang w:val="en-US" w:eastAsia="zh-CN"/>
          </w:rPr>
          <w:t>To validate this analysis, the theoretical complexity (GMACS) was recalculated for the models in question to ensure alignment.</w:t>
        </w:r>
      </w:ins>
    </w:p>
    <w:p w14:paraId="6B83B4D2">
      <w:pPr>
        <w:pStyle w:val="99"/>
        <w:rPr>
          <w:ins w:id="2191" w:author="xujiayi-0209" w:date="2026-02-13T01:11:40Z"/>
          <w:rFonts w:hint="default"/>
          <w:lang w:val="en-US" w:eastAsia="zh-CN"/>
        </w:rPr>
      </w:pPr>
      <w:ins w:id="2192" w:author="xujiayi-0209" w:date="2026-02-13T01:11:56Z">
        <w:r>
          <w:rPr>
            <w:rFonts w:hint="eastAsia"/>
            <w:lang w:val="en-US" w:eastAsia="zh-CN"/>
          </w:rPr>
          <w:t>-</w:t>
        </w:r>
      </w:ins>
      <w:ins w:id="2193" w:author="xujiayi-0209" w:date="2026-02-13T01:11:56Z">
        <w:r>
          <w:rPr>
            <w:rFonts w:hint="eastAsia"/>
            <w:lang w:val="en-US" w:eastAsia="zh-CN"/>
          </w:rPr>
          <w:tab/>
        </w:r>
      </w:ins>
      <w:ins w:id="2194" w:author="xujiayi-0209" w:date="2026-02-13T01:11:40Z">
        <w:r>
          <w:rPr>
            <w:rFonts w:hint="default"/>
            <w:lang w:val="en-US" w:eastAsia="zh-CN"/>
          </w:rPr>
          <w:t>We apply the standard conversion where</w:t>
        </w:r>
      </w:ins>
      <m:oMath>
        <w:ins w:id="2195" w:author="xujiayi-0209" w:date="2026-02-13T01:12:35Z">
          <m:r>
            <m:rPr/>
            <w:rPr>
              <w:rFonts w:hint="default" w:ascii="Cambria Math"/>
              <w:lang w:val="en-US" w:eastAsia="zh-CN"/>
            </w:rPr>
            <m:t xml:space="preserve"> </m:t>
          </m:r>
        </w:ins>
        <w:ins w:id="2196" w:author="xujiayi-0209" w:date="2026-02-13T01:12:27Z">
          <m:r>
            <m:rPr/>
            <w:rPr>
              <w:rFonts w:ascii="Cambria Math" w:hAnsi="Cambria Math" w:eastAsia="Google Sans Text"/>
              <w:color w:val="1F1F1F"/>
            </w:rPr>
            <m:t>1</m:t>
          </m:r>
        </w:ins>
        <w:ins w:id="2197" w:author="xujiayi-0209" w:date="2026-02-13T01:12:27Z">
          <m:r>
            <m:rPr>
              <m:nor/>
              <m:sty m:val="p"/>
            </m:rPr>
            <w:rPr>
              <w:rFonts w:eastAsia="Google Sans Text"/>
              <w:b w:val="0"/>
              <w:i w:val="0"/>
              <w:color w:val="1F1F1F"/>
            </w:rPr>
            <m:t xml:space="preserve"> GMAC </m:t>
          </m:r>
        </w:ins>
        <w:ins w:id="2198" w:author="xujiayi-0209" w:date="2026-02-13T01:12:27Z">
          <m:r>
            <m:rPr/>
            <w:rPr>
              <w:rFonts w:ascii="Cambria Math" w:hAnsi="Cambria Math" w:eastAsia="Google Sans Text"/>
              <w:color w:val="1F1F1F"/>
            </w:rPr>
            <m:t>≈2</m:t>
          </m:r>
        </w:ins>
        <w:ins w:id="2199" w:author="xujiayi-0209" w:date="2026-02-13T01:12:27Z">
          <m:r>
            <m:rPr>
              <m:nor/>
              <m:sty m:val="p"/>
            </m:rPr>
            <w:rPr>
              <w:rFonts w:eastAsia="Google Sans Text"/>
              <w:b w:val="0"/>
              <w:i w:val="0"/>
              <w:color w:val="1F1F1F"/>
            </w:rPr>
            <m:t xml:space="preserve"> GFLOPs</m:t>
          </m:r>
        </w:ins>
      </m:oMath>
    </w:p>
    <w:p w14:paraId="3E71B4B8">
      <w:pPr>
        <w:pStyle w:val="99"/>
        <w:rPr>
          <w:ins w:id="2200" w:author="xujiayi-0209" w:date="2026-02-13T01:11:40Z"/>
          <w:rFonts w:hint="default"/>
          <w:lang w:val="en-US" w:eastAsia="zh-CN"/>
        </w:rPr>
      </w:pPr>
      <w:ins w:id="2201" w:author="xujiayi-0209" w:date="2026-02-13T01:11:58Z">
        <w:r>
          <w:rPr>
            <w:rFonts w:hint="eastAsia"/>
            <w:lang w:val="en-US" w:eastAsia="zh-CN"/>
          </w:rPr>
          <w:t>-</w:t>
        </w:r>
      </w:ins>
      <w:ins w:id="2202" w:author="xujiayi-0209" w:date="2026-02-13T01:11:58Z">
        <w:r>
          <w:rPr>
            <w:rFonts w:hint="eastAsia"/>
            <w:lang w:val="en-US" w:eastAsia="zh-CN"/>
          </w:rPr>
          <w:tab/>
        </w:r>
      </w:ins>
      <w:ins w:id="2203" w:author="xujiayi-0209" w:date="2026-02-13T01:11:40Z">
        <w:r>
          <w:rPr>
            <w:rFonts w:hint="default"/>
            <w:lang w:val="en-US" w:eastAsia="zh-CN"/>
          </w:rPr>
          <w:t xml:space="preserve">The </w:t>
        </w:r>
      </w:ins>
      <w:ins w:id="2204" w:author="xujiayi-0209" w:date="2026-02-13T01:13:08Z">
        <w:r>
          <w:rPr>
            <w:rFonts w:hint="default"/>
            <w:lang w:val="en-US" w:eastAsia="zh-CN"/>
          </w:rPr>
          <w:t>Experiment 1</w:t>
        </w:r>
      </w:ins>
      <w:ins w:id="2205" w:author="xujiayi-0209" w:date="2026-02-13T01:11:40Z">
        <w:r>
          <w:rPr>
            <w:rFonts w:hint="default"/>
            <w:lang w:val="en-US" w:eastAsia="zh-CN"/>
          </w:rPr>
          <w:t xml:space="preserve"> (32k, ~3M) model at 32 kHz yields ~1,499.5 MFlops/s.</w:t>
        </w:r>
      </w:ins>
    </w:p>
    <w:p w14:paraId="36607EFA">
      <w:pPr>
        <w:pStyle w:val="105"/>
        <w:pBdr>
          <w:top w:val="none" w:color="auto" w:sz="0" w:space="0"/>
          <w:left w:val="none" w:color="auto" w:sz="0" w:space="0"/>
          <w:right w:val="none" w:color="auto" w:sz="0" w:space="0"/>
          <w:between w:val="none" w:color="auto" w:sz="0" w:space="0"/>
        </w:pBdr>
        <w:spacing w:line="275" w:lineRule="auto"/>
        <w:rPr>
          <w:ins w:id="2206" w:author="xujiayi-0209" w:date="2026-02-13T01:14:17Z"/>
        </w:rPr>
      </w:pPr>
      <w:ins w:id="2207" w:author="xujiayi-0209" w:date="2026-02-13T01:13:38Z">
        <w:r>
          <w:rPr>
            <w:rFonts w:hint="eastAsia"/>
            <w:lang w:val="en-US" w:eastAsia="zh-CN"/>
          </w:rPr>
          <w:t>-</w:t>
        </w:r>
      </w:ins>
      <w:ins w:id="2208" w:author="xujiayi-0209" w:date="2026-02-13T01:13:38Z">
        <w:r>
          <w:rPr>
            <w:rFonts w:hint="eastAsia"/>
            <w:lang w:val="en-US" w:eastAsia="zh-CN"/>
          </w:rPr>
          <w:tab/>
        </w:r>
      </w:ins>
      <m:oMath>
        <w:ins w:id="2209" w:author="xujiayi-0209" w:date="2026-02-13T01:14:22Z">
          <m:r>
            <m:rPr/>
            <w:rPr>
              <w:rFonts w:ascii="Cambria Math" w:hAnsi="Cambria Math" w:eastAsia="Google Sans Text"/>
              <w:color w:val="1F1F1F"/>
            </w:rPr>
            <m:t>1499.5/2≈750</m:t>
          </m:r>
        </w:ins>
        <w:ins w:id="2210" w:author="xujiayi-0209" w:date="2026-02-13T01:14:22Z">
          <m:r>
            <m:rPr>
              <m:nor/>
              <m:sty m:val="p"/>
            </m:rPr>
            <w:rPr>
              <w:rFonts w:eastAsia="Google Sans Text"/>
              <w:b w:val="0"/>
              <w:i w:val="0"/>
              <w:color w:val="1F1F1F"/>
            </w:rPr>
            <m:t xml:space="preserve"> MMACS </m:t>
          </m:r>
        </w:ins>
        <w:ins w:id="2211" w:author="xujiayi-0209" w:date="2026-02-13T01:14:22Z">
          <m:r>
            <m:rPr/>
            <w:rPr>
              <w:rFonts w:ascii="Cambria Math" w:hAnsi="Cambria Math" w:eastAsia="Google Sans Text"/>
              <w:color w:val="1F1F1F"/>
            </w:rPr>
            <m:t>≈0.75</m:t>
          </m:r>
        </w:ins>
        <w:ins w:id="2212" w:author="xujiayi-0209" w:date="2026-02-13T01:14:22Z">
          <m:r>
            <m:rPr>
              <m:nor/>
              <m:sty m:val="p"/>
            </m:rPr>
            <w:rPr>
              <w:rFonts w:eastAsia="Google Sans Text"/>
              <w:b w:val="0"/>
              <w:i w:val="0"/>
              <w:color w:val="1F1F1F"/>
            </w:rPr>
            <m:t xml:space="preserve"> GMACS</m:t>
          </m:r>
        </w:ins>
      </m:oMath>
    </w:p>
    <w:p w14:paraId="28A5E3B1">
      <w:pPr>
        <w:pStyle w:val="105"/>
        <w:rPr>
          <w:ins w:id="2213" w:author="xujiayi-0209" w:date="2026-02-13T01:11:17Z"/>
          <w:rFonts w:hint="default"/>
          <w:lang w:val="en-US" w:eastAsia="zh-CN"/>
        </w:rPr>
      </w:pPr>
      <w:ins w:id="2214" w:author="xujiayi-0209" w:date="2026-02-13T01:14:37Z">
        <w:r>
          <w:rPr>
            <w:rFonts w:hint="eastAsia"/>
            <w:lang w:val="en-US" w:eastAsia="zh-CN"/>
          </w:rPr>
          <w:t>-</w:t>
        </w:r>
      </w:ins>
      <w:ins w:id="2215" w:author="xujiayi-0209" w:date="2026-02-13T01:14:37Z">
        <w:r>
          <w:rPr>
            <w:rFonts w:hint="eastAsia"/>
            <w:lang w:val="en-US" w:eastAsia="zh-CN"/>
          </w:rPr>
          <w:tab/>
        </w:r>
      </w:ins>
      <w:ins w:id="2216" w:author="xujiayi-0209" w:date="2026-02-13T01:11:40Z">
        <w:r>
          <w:rPr>
            <w:rFonts w:hint="default"/>
            <w:lang w:val="en-US" w:eastAsia="zh-CN"/>
          </w:rPr>
          <w:t xml:space="preserve">This aligns closely with the reference value of 0.79 GMACS reported in </w:t>
        </w:r>
      </w:ins>
      <w:ins w:id="2217" w:author="xujiayi-0209" w:date="2026-02-13T01:14:46Z">
        <w:r>
          <w:rPr>
            <w:rFonts w:hint="default"/>
            <w:lang w:val="en-US" w:eastAsia="zh-CN"/>
          </w:rPr>
          <w:t>Experiment 1</w:t>
        </w:r>
      </w:ins>
      <w:ins w:id="2218" w:author="xujiayi-0209" w:date="2026-02-13T01:14:48Z">
        <w:r>
          <w:rPr>
            <w:rFonts w:hint="eastAsia"/>
            <w:lang w:val="en-US" w:eastAsia="zh-CN"/>
          </w:rPr>
          <w:t>.</w:t>
        </w:r>
      </w:ins>
    </w:p>
    <w:p w14:paraId="72D8DB96">
      <w:pPr>
        <w:pStyle w:val="6"/>
        <w:numPr>
          <w:ilvl w:val="3"/>
          <w:numId w:val="0"/>
        </w:numPr>
        <w:ind w:left="1418" w:hanging="1418"/>
        <w:rPr>
          <w:ins w:id="2219" w:author="xujiayi-0209" w:date="2026-02-13T01:15:42Z"/>
          <w:rFonts w:hint="default"/>
          <w:lang w:val="en-US" w:eastAsia="zh-CN"/>
        </w:rPr>
      </w:pPr>
      <w:ins w:id="2220" w:author="xujiayi-0209" w:date="2026-02-13T01:16:11Z">
        <w:r>
          <w:rPr>
            <w:rFonts w:hint="eastAsia" w:cs="Arial"/>
            <w:sz w:val="28"/>
            <w:szCs w:val="28"/>
            <w:lang w:val="en-US" w:eastAsia="zh-CN" w:bidi="ar-SA"/>
          </w:rPr>
          <w:t>8</w:t>
        </w:r>
      </w:ins>
      <w:ins w:id="2221" w:author="xujiayi-0209" w:date="2026-02-13T01:16:12Z">
        <w:r>
          <w:rPr>
            <w:rFonts w:hint="eastAsia" w:cs="Arial"/>
            <w:sz w:val="28"/>
            <w:szCs w:val="28"/>
            <w:lang w:val="en-US" w:eastAsia="zh-CN" w:bidi="ar-SA"/>
          </w:rPr>
          <w:t>.1.</w:t>
        </w:r>
      </w:ins>
      <w:ins w:id="2222" w:author="xujiayi-0209" w:date="2026-02-13T01:16:13Z">
        <w:r>
          <w:rPr>
            <w:rFonts w:hint="eastAsia" w:cs="Arial"/>
            <w:sz w:val="28"/>
            <w:szCs w:val="28"/>
            <w:lang w:val="en-US" w:eastAsia="zh-CN" w:bidi="ar-SA"/>
          </w:rPr>
          <w:t>3.</w:t>
        </w:r>
      </w:ins>
      <w:ins w:id="2223" w:author="xujiayi-0209" w:date="2026-02-13T01:16:14Z">
        <w:r>
          <w:rPr>
            <w:rFonts w:hint="eastAsia" w:cs="Arial"/>
            <w:sz w:val="28"/>
            <w:szCs w:val="28"/>
            <w:lang w:val="en-US" w:eastAsia="zh-CN" w:bidi="ar-SA"/>
          </w:rPr>
          <w:t>2</w:t>
        </w:r>
      </w:ins>
      <w:ins w:id="2224" w:author="xujiayi-0209" w:date="2026-02-13T01:16:14Z">
        <w:r>
          <w:rPr>
            <w:rFonts w:hint="eastAsia" w:cs="Arial"/>
            <w:sz w:val="28"/>
            <w:szCs w:val="28"/>
            <w:lang w:val="en-US" w:eastAsia="zh-CN" w:bidi="ar-SA"/>
          </w:rPr>
          <w:tab/>
        </w:r>
      </w:ins>
      <w:ins w:id="2225" w:author="xujiayi-0209" w:date="2026-02-13T01:15:47Z">
        <w:r>
          <w:rPr>
            <w:rFonts w:hint="default"/>
            <w:lang w:val="en-US" w:eastAsia="zh-CN"/>
          </w:rPr>
          <w:t>GMACS as the Metric</w:t>
        </w:r>
      </w:ins>
    </w:p>
    <w:p w14:paraId="639D7F22">
      <w:pPr>
        <w:rPr>
          <w:ins w:id="2226" w:author="xujiayi-0209" w:date="2026-02-13T01:15:22Z"/>
          <w:rFonts w:hint="default"/>
          <w:lang w:val="en-US" w:eastAsia="zh-CN"/>
        </w:rPr>
      </w:pPr>
      <w:ins w:id="2227" w:author="xujiayi-0209" w:date="2026-02-13T01:15:22Z">
        <w:r>
          <w:rPr>
            <w:rFonts w:hint="default"/>
            <w:lang w:val="en-US" w:eastAsia="zh-CN"/>
          </w:rPr>
          <w:t xml:space="preserve">When the extensive RTF data from </w:t>
        </w:r>
      </w:ins>
      <w:ins w:id="2228" w:author="xujiayi-0209" w:date="2026-02-13T01:16:29Z">
        <w:r>
          <w:rPr>
            <w:rFonts w:hint="eastAsia"/>
            <w:lang w:val="en-US" w:eastAsia="zh-CN"/>
          </w:rPr>
          <w:t>E</w:t>
        </w:r>
      </w:ins>
      <w:ins w:id="2229" w:author="xujiayi-0209" w:date="2026-02-13T01:16:23Z">
        <w:r>
          <w:rPr>
            <w:rFonts w:hint="eastAsia"/>
            <w:lang w:val="en-US" w:eastAsia="zh-CN"/>
          </w:rPr>
          <w:t>xp</w:t>
        </w:r>
      </w:ins>
      <w:ins w:id="2230" w:author="xujiayi-0209" w:date="2026-02-13T01:16:24Z">
        <w:r>
          <w:rPr>
            <w:rFonts w:hint="eastAsia"/>
            <w:lang w:val="en-US" w:eastAsia="zh-CN"/>
          </w:rPr>
          <w:t>er</w:t>
        </w:r>
      </w:ins>
      <w:ins w:id="2231" w:author="xujiayi-0209" w:date="2026-02-13T01:16:25Z">
        <w:r>
          <w:rPr>
            <w:rFonts w:hint="eastAsia"/>
            <w:lang w:val="en-US" w:eastAsia="zh-CN"/>
          </w:rPr>
          <w:t xml:space="preserve">iment </w:t>
        </w:r>
      </w:ins>
      <w:ins w:id="2232" w:author="xujiayi-0209" w:date="2026-02-13T01:16:26Z">
        <w:r>
          <w:rPr>
            <w:rFonts w:hint="eastAsia"/>
            <w:lang w:val="en-US" w:eastAsia="zh-CN"/>
          </w:rPr>
          <w:t>2</w:t>
        </w:r>
      </w:ins>
      <w:ins w:id="2233" w:author="xujiayi-0209" w:date="2026-02-13T01:15:22Z">
        <w:r>
          <w:rPr>
            <w:rFonts w:hint="default"/>
            <w:lang w:val="en-US" w:eastAsia="zh-CN"/>
          </w:rPr>
          <w:t xml:space="preserve"> is plotted against GMACS (rather than Model Size), the data aligns approximately.</w:t>
        </w:r>
      </w:ins>
    </w:p>
    <w:p w14:paraId="772DF98B">
      <w:pPr>
        <w:rPr>
          <w:ins w:id="2234" w:author="xujiayi-0209" w:date="2026-02-13T01:17:11Z"/>
          <w:rFonts w:hint="default"/>
          <w:lang w:val="en-US" w:eastAsia="zh-CN"/>
        </w:rPr>
      </w:pPr>
      <w:ins w:id="2235" w:author="xujiayi-0209" w:date="2026-02-13T01:15:22Z">
        <w:r>
          <w:rPr>
            <w:rFonts w:hint="default"/>
            <w:lang w:val="en-US" w:eastAsia="zh-CN"/>
          </w:rPr>
          <w:t>As shown in Figure</w:t>
        </w:r>
      </w:ins>
      <w:ins w:id="2236" w:author="xujiayi-0209" w:date="2026-02-13T01:19:38Z">
        <w:r>
          <w:rPr>
            <w:rFonts w:hint="eastAsia"/>
            <w:lang w:val="en-US" w:eastAsia="zh-CN"/>
          </w:rPr>
          <w:t xml:space="preserve"> 8</w:t>
        </w:r>
      </w:ins>
      <w:ins w:id="2237" w:author="xujiayi-0209" w:date="2026-02-13T01:19:40Z">
        <w:r>
          <w:rPr>
            <w:rFonts w:hint="eastAsia"/>
            <w:lang w:val="en-US" w:eastAsia="zh-CN"/>
          </w:rPr>
          <w:t>.</w:t>
        </w:r>
      </w:ins>
      <w:ins w:id="2238" w:author="xujiayi-0209" w:date="2026-02-13T01:19:41Z">
        <w:r>
          <w:rPr>
            <w:rFonts w:hint="eastAsia"/>
            <w:lang w:val="en-US" w:eastAsia="zh-CN"/>
          </w:rPr>
          <w:t>1.</w:t>
        </w:r>
      </w:ins>
      <w:ins w:id="2239" w:author="xujiayi-0209" w:date="2026-02-13T01:19:42Z">
        <w:r>
          <w:rPr>
            <w:rFonts w:hint="eastAsia"/>
            <w:lang w:val="en-US" w:eastAsia="zh-CN"/>
          </w:rPr>
          <w:t>3.2</w:t>
        </w:r>
      </w:ins>
      <w:ins w:id="2240" w:author="xujiayi-0209" w:date="2026-02-13T01:19:43Z">
        <w:r>
          <w:rPr>
            <w:rFonts w:hint="eastAsia"/>
            <w:lang w:val="en-US" w:eastAsia="zh-CN"/>
          </w:rPr>
          <w:t>-1</w:t>
        </w:r>
      </w:ins>
      <w:ins w:id="2241" w:author="xujiayi-0209" w:date="2026-02-13T01:15:22Z">
        <w:r>
          <w:rPr>
            <w:rFonts w:hint="default"/>
            <w:lang w:val="en-US" w:eastAsia="zh-CN"/>
          </w:rPr>
          <w:t xml:space="preserve"> below, the analysis of the combined dataset, the relationship between GMACS and RTF becomes linear and architecture-agnostic.</w:t>
        </w:r>
      </w:ins>
    </w:p>
    <w:p w14:paraId="2345C615">
      <w:pPr>
        <w:rPr>
          <w:ins w:id="2242" w:author="xujiayi-0209" w:date="2026-02-13T01:17:27Z"/>
          <w:rFonts w:eastAsia="Google Sans Text"/>
          <w:i/>
          <w:iCs/>
          <w:color w:val="1F1F1F"/>
        </w:rPr>
      </w:pPr>
      <w:ins w:id="2243" w:author="xujiayi-0209" w:date="2026-02-13T01:17:11Z">
        <w:r>
          <w:rPr>
            <w:rFonts w:eastAsia="Google Sans Text"/>
            <w:i/>
            <w:iCs/>
            <w:color w:val="1F1F1F"/>
          </w:rPr>
          <w:drawing>
            <wp:inline distT="0" distB="0" distL="0" distR="0">
              <wp:extent cx="5943600" cy="5943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ins>
    </w:p>
    <w:p w14:paraId="46F4FE7A">
      <w:pPr>
        <w:jc w:val="center"/>
        <w:rPr>
          <w:ins w:id="2245" w:author="xujiayi-0209" w:date="2026-02-13T01:15:22Z"/>
          <w:rFonts w:hint="default" w:eastAsia="Google Sans Text"/>
          <w:i/>
          <w:iCs/>
          <w:color w:val="1F1F1F"/>
          <w:lang w:val="en-US" w:eastAsia="zh-CN"/>
        </w:rPr>
      </w:pPr>
      <w:ins w:id="2246" w:author="xujiayi-0209" w:date="2026-02-13T01:17:28Z">
        <w:r>
          <w:rPr>
            <w:rFonts w:hint="default" w:ascii="Arial" w:hAnsi="Arial" w:cs="Arial"/>
            <w:b/>
            <w:bCs/>
            <w:lang w:val="en-US" w:eastAsia="zh-CN"/>
          </w:rPr>
          <w:t>Figure 8.1.</w:t>
        </w:r>
      </w:ins>
      <w:ins w:id="2247" w:author="xujiayi-0209" w:date="2026-02-13T01:17:55Z">
        <w:r>
          <w:rPr>
            <w:rFonts w:hint="eastAsia" w:ascii="Arial" w:hAnsi="Arial" w:cs="Arial"/>
            <w:b/>
            <w:bCs/>
            <w:lang w:val="en-US" w:eastAsia="zh-CN"/>
          </w:rPr>
          <w:t>3</w:t>
        </w:r>
      </w:ins>
      <w:ins w:id="2248" w:author="xujiayi-0209" w:date="2026-02-13T01:17:28Z">
        <w:r>
          <w:rPr>
            <w:rFonts w:hint="default" w:ascii="Arial" w:hAnsi="Arial" w:cs="Arial"/>
            <w:b/>
            <w:bCs/>
            <w:lang w:val="en-US" w:eastAsia="zh-CN"/>
          </w:rPr>
          <w:t>.</w:t>
        </w:r>
      </w:ins>
      <w:ins w:id="2249" w:author="xujiayi-0209" w:date="2026-02-13T01:17:56Z">
        <w:r>
          <w:rPr>
            <w:rFonts w:hint="eastAsia" w:ascii="Arial" w:hAnsi="Arial" w:cs="Arial"/>
            <w:b/>
            <w:bCs/>
            <w:lang w:val="en-US" w:eastAsia="zh-CN"/>
          </w:rPr>
          <w:t>2</w:t>
        </w:r>
      </w:ins>
      <w:ins w:id="2250" w:author="xujiayi-0209" w:date="2026-02-13T01:17:28Z">
        <w:r>
          <w:rPr>
            <w:rFonts w:hint="default" w:ascii="Arial" w:hAnsi="Arial" w:cs="Arial"/>
            <w:b/>
            <w:bCs/>
            <w:lang w:val="en-US" w:eastAsia="zh-CN"/>
          </w:rPr>
          <w:t xml:space="preserve">-1 </w:t>
        </w:r>
      </w:ins>
      <w:ins w:id="2251" w:author="xujiayi-0209" w:date="2026-02-13T01:17:40Z">
        <w:r>
          <w:rPr>
            <w:rFonts w:hint="default" w:ascii="Arial" w:hAnsi="Arial" w:cs="Arial"/>
            <w:b/>
            <w:bCs/>
            <w:lang w:val="en-US" w:eastAsia="zh-CN"/>
          </w:rPr>
          <w:t xml:space="preserve">refers to the updated analysis plotting RTF vs GMACS using the extensive dataset from </w:t>
        </w:r>
      </w:ins>
      <w:ins w:id="2252" w:author="xujiayi-0209" w:date="2026-02-13T01:18:03Z">
        <w:r>
          <w:rPr>
            <w:rFonts w:hint="eastAsia" w:ascii="Arial" w:hAnsi="Arial" w:cs="Arial"/>
            <w:b/>
            <w:bCs/>
            <w:lang w:val="en-US" w:eastAsia="zh-CN"/>
          </w:rPr>
          <w:t>E</w:t>
        </w:r>
      </w:ins>
      <w:ins w:id="2253" w:author="xujiayi-0209" w:date="2026-02-13T01:18:04Z">
        <w:r>
          <w:rPr>
            <w:rFonts w:hint="eastAsia" w:ascii="Arial" w:hAnsi="Arial" w:cs="Arial"/>
            <w:b/>
            <w:bCs/>
            <w:lang w:val="en-US" w:eastAsia="zh-CN"/>
          </w:rPr>
          <w:t>xp</w:t>
        </w:r>
      </w:ins>
      <w:ins w:id="2254" w:author="xujiayi-0209" w:date="2026-02-13T01:18:05Z">
        <w:r>
          <w:rPr>
            <w:rFonts w:hint="eastAsia" w:ascii="Arial" w:hAnsi="Arial" w:cs="Arial"/>
            <w:b/>
            <w:bCs/>
            <w:lang w:val="en-US" w:eastAsia="zh-CN"/>
          </w:rPr>
          <w:t>eri</w:t>
        </w:r>
      </w:ins>
      <w:ins w:id="2255" w:author="xujiayi-0209" w:date="2026-02-13T01:18:07Z">
        <w:r>
          <w:rPr>
            <w:rFonts w:hint="eastAsia" w:ascii="Arial" w:hAnsi="Arial" w:cs="Arial"/>
            <w:b/>
            <w:bCs/>
            <w:lang w:val="en-US" w:eastAsia="zh-CN"/>
          </w:rPr>
          <w:t>me</w:t>
        </w:r>
      </w:ins>
      <w:ins w:id="2256" w:author="xujiayi-0209" w:date="2026-02-13T01:18:08Z">
        <w:r>
          <w:rPr>
            <w:rFonts w:hint="eastAsia" w:ascii="Arial" w:hAnsi="Arial" w:cs="Arial"/>
            <w:b/>
            <w:bCs/>
            <w:lang w:val="en-US" w:eastAsia="zh-CN"/>
          </w:rPr>
          <w:t>nt 2</w:t>
        </w:r>
      </w:ins>
      <w:ins w:id="2257" w:author="xujiayi-0209" w:date="2026-02-13T01:17:40Z">
        <w:r>
          <w:rPr>
            <w:rFonts w:hint="default" w:ascii="Arial" w:hAnsi="Arial" w:cs="Arial"/>
            <w:b/>
            <w:bCs/>
            <w:lang w:val="en-US" w:eastAsia="zh-CN"/>
          </w:rPr>
          <w:t>, which includes variants operating at 8, 16, and 32 kHz across different CPU cores and frequencies. The analysis demonstrates that these diverse data points exhibit a consistent linear trend.</w:t>
        </w:r>
      </w:ins>
    </w:p>
    <w:p w14:paraId="51823086">
      <w:pPr>
        <w:rPr>
          <w:ins w:id="2258" w:author="xujiayi-0209" w:date="2026-02-13T01:15:22Z"/>
          <w:rFonts w:hint="default"/>
          <w:lang w:val="en-US" w:eastAsia="zh-CN"/>
        </w:rPr>
      </w:pPr>
      <w:ins w:id="2259" w:author="xujiayi-0209" w:date="2026-02-13T01:15:22Z">
        <w:r>
          <w:rPr>
            <w:rFonts w:hint="default"/>
            <w:lang w:val="en-US" w:eastAsia="zh-CN"/>
          </w:rPr>
          <w:t>Key Findings:</w:t>
        </w:r>
      </w:ins>
    </w:p>
    <w:p w14:paraId="182824DA">
      <w:pPr>
        <w:pStyle w:val="99"/>
        <w:rPr>
          <w:ins w:id="2260" w:author="xujiayi-0209" w:date="2026-02-13T01:15:22Z"/>
          <w:rFonts w:hint="default"/>
          <w:lang w:val="en-US" w:eastAsia="zh-CN"/>
        </w:rPr>
      </w:pPr>
      <w:ins w:id="2261" w:author="xujiayi-0209" w:date="2026-02-13T01:16:44Z">
        <w:r>
          <w:rPr>
            <w:rFonts w:hint="eastAsia"/>
            <w:lang w:val="en-US" w:eastAsia="zh-CN"/>
          </w:rPr>
          <w:t>-</w:t>
        </w:r>
      </w:ins>
      <w:ins w:id="2262" w:author="xujiayi-0209" w:date="2026-02-13T01:16:45Z">
        <w:r>
          <w:rPr>
            <w:rFonts w:hint="eastAsia"/>
            <w:lang w:val="en-US" w:eastAsia="zh-CN"/>
          </w:rPr>
          <w:tab/>
        </w:r>
      </w:ins>
      <w:ins w:id="2263" w:author="xujiayi-0209" w:date="2026-02-13T01:15:22Z">
        <w:r>
          <w:rPr>
            <w:rFonts w:hint="default"/>
            <w:lang w:val="en-US" w:eastAsia="zh-CN"/>
          </w:rPr>
          <w:t>RTF scales linearly with GMACS across different CPU tiers (Efficiency, Performance, Prime).</w:t>
        </w:r>
      </w:ins>
    </w:p>
    <w:p w14:paraId="234401ED">
      <w:pPr>
        <w:pStyle w:val="99"/>
        <w:rPr>
          <w:ins w:id="2264" w:author="xujiayi-0209" w:date="2026-02-13T01:15:22Z"/>
          <w:rFonts w:hint="default"/>
          <w:lang w:val="en-US" w:eastAsia="zh-CN"/>
        </w:rPr>
      </w:pPr>
      <w:ins w:id="2265" w:author="xujiayi-0209" w:date="2026-02-13T01:16:47Z">
        <w:r>
          <w:rPr>
            <w:rFonts w:hint="eastAsia"/>
            <w:lang w:val="en-US" w:eastAsia="zh-CN"/>
          </w:rPr>
          <w:t>-</w:t>
        </w:r>
      </w:ins>
      <w:ins w:id="2266" w:author="xujiayi-0209" w:date="2026-02-13T01:16:47Z">
        <w:r>
          <w:rPr>
            <w:rFonts w:hint="eastAsia"/>
            <w:lang w:val="en-US" w:eastAsia="zh-CN"/>
          </w:rPr>
          <w:tab/>
        </w:r>
      </w:ins>
      <w:ins w:id="2267" w:author="xujiayi-0209" w:date="2026-02-13T01:15:22Z">
        <w:r>
          <w:rPr>
            <w:rFonts w:hint="default"/>
            <w:lang w:val="en-US" w:eastAsia="zh-CN"/>
          </w:rPr>
          <w:t>A specific GMACS budget (e.g., 2.0 GMACS) yields a predictable RTF on a target CPU core and frequency, regardless of whether that complexity comes from a high-sample-rate input or a large parameter count in the decoder.</w:t>
        </w:r>
      </w:ins>
    </w:p>
    <w:p w14:paraId="2C0892C9">
      <w:pPr>
        <w:pStyle w:val="99"/>
        <w:rPr>
          <w:ins w:id="2268" w:author="xujiayi-0209" w:date="2026-02-13T01:15:22Z"/>
          <w:rFonts w:hint="default"/>
          <w:lang w:val="en-US" w:eastAsia="zh-CN"/>
        </w:rPr>
      </w:pPr>
      <w:ins w:id="2269" w:author="xujiayi-0209" w:date="2026-02-13T01:16:49Z">
        <w:r>
          <w:rPr>
            <w:rFonts w:hint="eastAsia"/>
            <w:lang w:val="en-US" w:eastAsia="zh-CN"/>
          </w:rPr>
          <w:t>-</w:t>
        </w:r>
      </w:ins>
      <w:ins w:id="2270" w:author="xujiayi-0209" w:date="2026-02-13T01:16:50Z">
        <w:r>
          <w:rPr>
            <w:rFonts w:hint="eastAsia"/>
            <w:lang w:val="en-US" w:eastAsia="zh-CN"/>
          </w:rPr>
          <w:tab/>
        </w:r>
      </w:ins>
      <w:ins w:id="2271" w:author="xujiayi-0209" w:date="2026-02-13T01:15:22Z">
        <w:r>
          <w:rPr>
            <w:rFonts w:hint="default"/>
            <w:lang w:val="en-US" w:eastAsia="zh-CN"/>
          </w:rPr>
          <w:t>This metric decouples the complexity constraint from specific architectural choices (like stride or latent rate), allowing codec designers flexibility in optimization.</w:t>
        </w:r>
      </w:ins>
    </w:p>
    <w:p w14:paraId="0915D327">
      <w:pPr>
        <w:pStyle w:val="99"/>
        <w:rPr>
          <w:ins w:id="2272" w:author="xujiayi-0209" w:date="2026-02-13T01:20:49Z"/>
          <w:rFonts w:hint="default"/>
          <w:lang w:val="en-US" w:eastAsia="zh-CN"/>
        </w:rPr>
      </w:pPr>
      <w:ins w:id="2273" w:author="xujiayi-0209" w:date="2026-02-13T01:16:52Z">
        <w:r>
          <w:rPr>
            <w:rFonts w:hint="eastAsia"/>
            <w:lang w:val="en-US" w:eastAsia="zh-CN"/>
          </w:rPr>
          <w:t>-</w:t>
        </w:r>
      </w:ins>
      <w:ins w:id="2274" w:author="xujiayi-0209" w:date="2026-02-13T01:16:53Z">
        <w:r>
          <w:rPr>
            <w:rFonts w:hint="eastAsia"/>
            <w:lang w:val="en-US" w:eastAsia="zh-CN"/>
          </w:rPr>
          <w:tab/>
        </w:r>
      </w:ins>
      <w:ins w:id="2275" w:author="xujiayi-0209" w:date="2026-02-13T01:15:22Z">
        <w:r>
          <w:rPr>
            <w:rFonts w:hint="default"/>
            <w:lang w:val="en-US" w:eastAsia="zh-CN"/>
          </w:rPr>
          <w:t xml:space="preserve">An analysis of the high-complexity data points shows further alignment. </w:t>
        </w:r>
      </w:ins>
      <w:ins w:id="2276" w:author="xujiayi-0209" w:date="2026-02-13T01:18:41Z">
        <w:r>
          <w:rPr>
            <w:rFonts w:hint="eastAsia"/>
            <w:lang w:val="en-US" w:eastAsia="zh-CN"/>
          </w:rPr>
          <w:t xml:space="preserve">In </w:t>
        </w:r>
      </w:ins>
      <w:ins w:id="2277" w:author="xujiayi-0209" w:date="2026-02-13T01:18:30Z">
        <w:r>
          <w:rPr>
            <w:rFonts w:hint="default"/>
            <w:lang w:val="en-US" w:eastAsia="zh-CN"/>
          </w:rPr>
          <w:t>Experiment 2</w:t>
        </w:r>
      </w:ins>
      <w:ins w:id="2278" w:author="xujiayi-0209" w:date="2026-02-13T01:18:38Z">
        <w:r>
          <w:rPr>
            <w:rFonts w:hint="eastAsia"/>
            <w:lang w:val="en-US" w:eastAsia="zh-CN"/>
          </w:rPr>
          <w:t>,</w:t>
        </w:r>
      </w:ins>
      <w:ins w:id="2279" w:author="xujiayi-0209" w:date="2026-02-13T01:15:22Z">
        <w:r>
          <w:rPr>
            <w:rFonts w:hint="default"/>
            <w:lang w:val="en-US" w:eastAsia="zh-CN"/>
          </w:rPr>
          <w:t xml:space="preserve"> 20M model (~5.14 GMACS) demonstrates an RTF of 0.9 in a power-efficient execution mode (utilizing a mix of P and E cores) on a high-end 2023 device. This aligns well with the trend observed </w:t>
        </w:r>
      </w:ins>
      <w:ins w:id="2280" w:author="xujiayi-0209" w:date="2026-02-13T01:18:51Z">
        <w:r>
          <w:rPr>
            <w:rFonts w:hint="eastAsia"/>
            <w:lang w:val="en-US" w:eastAsia="zh-CN"/>
          </w:rPr>
          <w:t xml:space="preserve">In </w:t>
        </w:r>
      </w:ins>
      <w:ins w:id="2281" w:author="xujiayi-0209" w:date="2026-02-13T01:18:51Z">
        <w:r>
          <w:rPr>
            <w:rFonts w:hint="default"/>
            <w:lang w:val="en-US" w:eastAsia="zh-CN"/>
          </w:rPr>
          <w:t>Experiment 2</w:t>
        </w:r>
      </w:ins>
      <w:ins w:id="2282" w:author="xujiayi-0209" w:date="2026-02-13T01:15:22Z">
        <w:r>
          <w:rPr>
            <w:rFonts w:hint="default"/>
            <w:lang w:val="en-US" w:eastAsia="zh-CN"/>
          </w:rPr>
          <w:t xml:space="preserve"> analysis on a mid-range Prime Core (3.0 GHz), where a complexity of ~5.3 GMACS corresponds to an RTF of approximately 1.0. Given the performance delta between the hardware platforms, these values suggest a consistent relationship between GMACS and real-time feasibility</w:t>
        </w:r>
      </w:ins>
    </w:p>
    <w:p w14:paraId="236F2FD6">
      <w:pPr>
        <w:pStyle w:val="6"/>
        <w:numPr>
          <w:ilvl w:val="3"/>
          <w:numId w:val="0"/>
        </w:numPr>
        <w:ind w:left="1418" w:hanging="1418"/>
        <w:rPr>
          <w:ins w:id="2283" w:author="xujiayi-0209" w:date="2026-02-13T01:20:51Z"/>
          <w:rFonts w:hint="default"/>
          <w:lang w:val="en-US" w:eastAsia="zh-CN"/>
        </w:rPr>
      </w:pPr>
      <w:ins w:id="2284" w:author="xujiayi-0209" w:date="2026-02-13T01:20:51Z">
        <w:r>
          <w:rPr>
            <w:rFonts w:hint="eastAsia" w:cs="Arial"/>
            <w:sz w:val="28"/>
            <w:szCs w:val="28"/>
            <w:lang w:val="en-US" w:eastAsia="zh-CN" w:bidi="ar-SA"/>
          </w:rPr>
          <w:t>8.1.3.</w:t>
        </w:r>
      </w:ins>
      <w:ins w:id="2285" w:author="xujiayi-0209" w:date="2026-02-13T01:21:05Z">
        <w:r>
          <w:rPr>
            <w:rFonts w:hint="eastAsia" w:cs="Arial"/>
            <w:sz w:val="28"/>
            <w:szCs w:val="28"/>
            <w:lang w:val="en-US" w:eastAsia="zh-CN" w:bidi="ar-SA"/>
          </w:rPr>
          <w:t>3</w:t>
        </w:r>
      </w:ins>
      <w:ins w:id="2286" w:author="xujiayi-0209" w:date="2026-02-13T01:20:51Z">
        <w:r>
          <w:rPr>
            <w:rFonts w:hint="eastAsia" w:cs="Arial"/>
            <w:sz w:val="28"/>
            <w:szCs w:val="28"/>
            <w:lang w:val="en-US" w:eastAsia="zh-CN" w:bidi="ar-SA"/>
          </w:rPr>
          <w:tab/>
        </w:r>
      </w:ins>
      <w:ins w:id="2287" w:author="xujiayi-0209" w:date="2026-02-13T01:20:56Z">
        <w:r>
          <w:rPr>
            <w:rFonts w:hint="eastAsia"/>
            <w:lang w:val="en-US" w:eastAsia="zh-CN"/>
          </w:rPr>
          <w:t>Conclusion</w:t>
        </w:r>
      </w:ins>
    </w:p>
    <w:p w14:paraId="61787E67">
      <w:pPr>
        <w:rPr>
          <w:ins w:id="2288" w:author="xujiayi-0209" w:date="2026-02-13T01:22:06Z"/>
          <w:rFonts w:hint="eastAsia"/>
          <w:lang w:val="en-US" w:eastAsia="zh-CN"/>
        </w:rPr>
      </w:pPr>
      <w:ins w:id="2289" w:author="xujiayi-0209" w:date="2026-02-13T01:19:17Z">
        <w:r>
          <w:rPr>
            <w:rFonts w:hint="default"/>
            <w:lang w:val="en-US" w:eastAsia="zh-CN"/>
          </w:rPr>
          <w:t xml:space="preserve">By adopting GMACS as the primary complexity metric, </w:t>
        </w:r>
      </w:ins>
      <w:ins w:id="2290" w:author="xujiayi-0209" w:date="2026-02-13T01:21:11Z">
        <w:r>
          <w:rPr>
            <w:rFonts w:hint="eastAsia"/>
            <w:lang w:val="en-US" w:eastAsia="zh-CN"/>
          </w:rPr>
          <w:t xml:space="preserve">it </w:t>
        </w:r>
      </w:ins>
      <w:ins w:id="2291" w:author="xujiayi-0209" w:date="2026-02-13T01:19:17Z">
        <w:r>
          <w:rPr>
            <w:rFonts w:hint="default"/>
            <w:lang w:val="en-US" w:eastAsia="zh-CN"/>
          </w:rPr>
          <w:t>resolve the apparent discrepancies between different contribution data. This allows for a unified set of requirements that accurately reflects the real-time capability of mobile devices</w:t>
        </w:r>
      </w:ins>
      <w:ins w:id="2292" w:author="xujiayi-0209" w:date="2026-02-13T01:21:07Z">
        <w:r>
          <w:rPr>
            <w:rFonts w:hint="eastAsia"/>
            <w:lang w:val="en-US" w:eastAsia="zh-CN"/>
          </w:rPr>
          <w:t>.</w:t>
        </w:r>
      </w:ins>
    </w:p>
    <w:p w14:paraId="3E1EB99E">
      <w:pPr>
        <w:pStyle w:val="5"/>
        <w:numPr>
          <w:ilvl w:val="-1"/>
          <w:numId w:val="0"/>
        </w:numPr>
        <w:ind w:left="0" w:firstLine="0"/>
        <w:rPr>
          <w:ins w:id="2293" w:author="xujiayi-0209" w:date="2026-02-13T01:22:52Z"/>
          <w:lang w:val="en-US"/>
        </w:rPr>
      </w:pPr>
      <w:ins w:id="2294" w:author="xujiayi-0209" w:date="2026-02-13T01:22:39Z">
        <w:r>
          <w:rPr>
            <w:rFonts w:hint="eastAsia" w:eastAsia="宋体"/>
            <w:lang w:val="en-US" w:eastAsia="zh-CN"/>
          </w:rPr>
          <w:t>8</w:t>
        </w:r>
      </w:ins>
      <w:ins w:id="2295" w:author="xujiayi-0209" w:date="2026-02-13T01:22:40Z">
        <w:r>
          <w:rPr>
            <w:rFonts w:hint="eastAsia" w:eastAsia="宋体"/>
            <w:lang w:val="en-US" w:eastAsia="zh-CN"/>
          </w:rPr>
          <w:t>.</w:t>
        </w:r>
      </w:ins>
      <w:ins w:id="2296" w:author="xujiayi-0209" w:date="2026-02-13T01:22:42Z">
        <w:r>
          <w:rPr>
            <w:rFonts w:hint="eastAsia" w:eastAsia="宋体"/>
            <w:lang w:val="en-US" w:eastAsia="zh-CN"/>
          </w:rPr>
          <w:t>1</w:t>
        </w:r>
      </w:ins>
      <w:ins w:id="2297" w:author="xujiayi-0209" w:date="2026-02-13T01:22:43Z">
        <w:r>
          <w:rPr>
            <w:rFonts w:hint="eastAsia" w:eastAsia="宋体"/>
            <w:lang w:val="en-US" w:eastAsia="zh-CN"/>
          </w:rPr>
          <w:t>.4</w:t>
        </w:r>
      </w:ins>
      <w:ins w:id="2298" w:author="xujiayi-0209" w:date="2026-02-13T01:22:44Z">
        <w:r>
          <w:rPr>
            <w:rFonts w:hint="eastAsia" w:eastAsia="宋体"/>
            <w:lang w:val="en-US" w:eastAsia="zh-CN"/>
          </w:rPr>
          <w:tab/>
        </w:r>
      </w:ins>
      <w:ins w:id="2299" w:author="xujiayi-0209" w:date="2026-02-13T01:22:09Z">
        <w:r>
          <w:rPr>
            <w:lang w:val="en-US"/>
          </w:rPr>
          <w:t>Analysis of AI Codec Complexity Scaling</w:t>
        </w:r>
      </w:ins>
    </w:p>
    <w:p w14:paraId="68A7F6A7">
      <w:pPr>
        <w:rPr>
          <w:ins w:id="2300" w:author="xujiayi-0209" w:date="2026-02-13T01:27:03Z"/>
          <w:rFonts w:hint="default"/>
          <w:highlight w:val="yellow"/>
          <w:lang w:val="en-US" w:eastAsia="zh-CN"/>
        </w:rPr>
      </w:pPr>
      <w:ins w:id="2301" w:author="xujiayi-0209" w:date="2026-02-13T01:23:14Z">
        <w:r>
          <w:rPr>
            <w:rFonts w:hint="default"/>
            <w:lang w:val="en-US" w:eastAsia="zh-CN"/>
          </w:rPr>
          <w:t>To understand how complexity scales with model architecture, we analyzed several variants of the open-source DAC codec</w:t>
        </w:r>
      </w:ins>
      <w:ins w:id="2302" w:author="xujiayi-0209" w:date="2026-02-13T01:23:14Z">
        <w:r>
          <w:rPr>
            <w:rFonts w:hint="default"/>
            <w:highlight w:val="yellow"/>
            <w:lang w:val="en-US" w:eastAsia="zh-CN"/>
          </w:rPr>
          <w:t xml:space="preserve"> [3].</w:t>
        </w:r>
      </w:ins>
    </w:p>
    <w:p w14:paraId="4FEE7B7D">
      <w:pPr>
        <w:pStyle w:val="6"/>
        <w:numPr>
          <w:ilvl w:val="3"/>
          <w:numId w:val="0"/>
        </w:numPr>
        <w:ind w:left="1418" w:hanging="1418"/>
        <w:rPr>
          <w:ins w:id="2303" w:author="xujiayi-0209" w:date="2026-02-13T01:23:19Z"/>
          <w:rFonts w:hint="default"/>
          <w:highlight w:val="yellow"/>
          <w:lang w:val="en-US" w:eastAsia="zh-CN"/>
        </w:rPr>
      </w:pPr>
      <w:ins w:id="2304" w:author="xujiayi-0209" w:date="2026-02-13T01:27:31Z">
        <w:r>
          <w:rPr>
            <w:rFonts w:hint="eastAsia" w:eastAsia="宋体" w:cs="Arial"/>
            <w:sz w:val="28"/>
            <w:szCs w:val="28"/>
            <w:lang w:val="en-US" w:eastAsia="zh-CN" w:bidi="ar-SA"/>
          </w:rPr>
          <w:t>8</w:t>
        </w:r>
      </w:ins>
      <w:ins w:id="2305" w:author="xujiayi-0209" w:date="2026-02-13T01:27:27Z">
        <w:r>
          <w:rPr>
            <w:rFonts w:hint="default" w:ascii="Arial" w:hAnsi="Arial" w:eastAsia="Times New Roman" w:cs="Arial"/>
            <w:sz w:val="28"/>
            <w:szCs w:val="28"/>
            <w:lang w:val="en-US" w:eastAsia="en-US" w:bidi="ar-SA"/>
          </w:rPr>
          <w:t>.1.</w:t>
        </w:r>
      </w:ins>
      <w:ins w:id="2306" w:author="xujiayi-0209" w:date="2026-02-13T01:27:33Z">
        <w:r>
          <w:rPr>
            <w:rFonts w:hint="eastAsia" w:eastAsia="宋体" w:cs="Arial"/>
            <w:sz w:val="28"/>
            <w:szCs w:val="28"/>
            <w:lang w:val="en-US" w:eastAsia="zh-CN" w:bidi="ar-SA"/>
          </w:rPr>
          <w:t>4</w:t>
        </w:r>
      </w:ins>
      <w:ins w:id="2307" w:author="xujiayi-0209" w:date="2026-02-13T01:27:27Z">
        <w:r>
          <w:rPr>
            <w:rFonts w:hint="default" w:ascii="Arial" w:hAnsi="Arial" w:eastAsia="Times New Roman" w:cs="Arial"/>
            <w:sz w:val="28"/>
            <w:szCs w:val="28"/>
            <w:lang w:val="en-US" w:eastAsia="en-US" w:bidi="ar-SA"/>
          </w:rPr>
          <w:t>.1</w:t>
        </w:r>
      </w:ins>
      <w:ins w:id="2308" w:author="xujiayi-0209" w:date="2026-02-13T01:27:37Z">
        <w:r>
          <w:rPr>
            <w:rFonts w:hint="eastAsia" w:eastAsia="宋体" w:cs="Arial"/>
            <w:sz w:val="28"/>
            <w:szCs w:val="28"/>
            <w:lang w:val="en-US" w:eastAsia="zh-CN" w:bidi="ar-SA"/>
          </w:rPr>
          <w:tab/>
        </w:r>
      </w:ins>
      <w:ins w:id="2309" w:author="xujiayi-0209" w:date="2026-02-13T01:27:04Z">
        <w:r>
          <w:rPr>
            <w:lang w:val="en-US"/>
          </w:rPr>
          <w:t>Methodology</w:t>
        </w:r>
      </w:ins>
      <w:ins w:id="2310" w:author="xujiayi-0209" w:date="2026-02-13T01:27:04Z">
        <w:r>
          <w:rPr>
            <w:lang w:val="en-US"/>
          </w:rPr>
          <w:t xml:space="preserve"> </w:t>
        </w:r>
      </w:ins>
    </w:p>
    <w:p w14:paraId="0EA0E16F">
      <w:pPr>
        <w:jc w:val="left"/>
        <w:rPr>
          <w:ins w:id="2311" w:author="xujiayi-0209" w:date="2026-02-13T01:24:09Z"/>
          <w:lang w:val="en-US" w:eastAsia="zh-CN"/>
        </w:rPr>
      </w:pPr>
      <w:ins w:id="2312" w:author="xujiayi-0209" w:date="2026-02-13T01:24:09Z">
        <w:r>
          <w:rPr>
            <w:lang w:val="en-US" w:eastAsia="zh-CN"/>
          </w:rPr>
          <w:t>Instead of using a single pre-trained model, we created seven "dummy" model variants based on the 16kHz configuration from the codec's open-source repository. This base configuration (</w:t>
        </w:r>
      </w:ins>
      <w:ins w:id="2313" w:author="xujiayi-0209" w:date="2026-02-13T01:24:09Z">
        <w:r>
          <w:rPr/>
          <w:fldChar w:fldCharType="begin"/>
        </w:r>
      </w:ins>
      <w:ins w:id="2314" w:author="xujiayi-0209" w:date="2026-02-13T01:24:09Z">
        <w:r>
          <w:rPr/>
          <w:instrText xml:space="preserve"> HYPERLINK "https://github.com/descriptinc/descript-audio-codec/blob/main/conf/final/16khz.yml" </w:instrText>
        </w:r>
      </w:ins>
      <w:ins w:id="2315" w:author="xujiayi-0209" w:date="2026-02-13T01:24:09Z">
        <w:r>
          <w:rPr/>
          <w:fldChar w:fldCharType="separate"/>
        </w:r>
      </w:ins>
      <w:ins w:id="2316" w:author="xujiayi-0209" w:date="2026-02-13T01:24:09Z">
        <w:r>
          <w:rPr>
            <w:rStyle w:val="91"/>
            <w:i w:val="0"/>
            <w:iCs w:val="0"/>
            <w:lang w:val="en-US" w:eastAsia="zh-CN"/>
          </w:rPr>
          <w:t>16khz.yml</w:t>
        </w:r>
      </w:ins>
      <w:ins w:id="2317" w:author="xujiayi-0209" w:date="2026-02-13T01:24:09Z">
        <w:r>
          <w:rPr>
            <w:rStyle w:val="91"/>
            <w:i w:val="0"/>
            <w:iCs w:val="0"/>
            <w:lang w:val="en-US" w:eastAsia="zh-CN"/>
          </w:rPr>
          <w:fldChar w:fldCharType="end"/>
        </w:r>
      </w:ins>
      <w:ins w:id="2318" w:author="xujiayi-0209" w:date="2026-02-13T01:24:09Z">
        <w:r>
          <w:rPr>
            <w:lang w:val="en-US" w:eastAsia="zh-CN"/>
          </w:rPr>
          <w:t>) defines the core architecture, including:</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43280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319" w:author="xujiayi-0209" w:date="2026-02-13T01:24:09Z"/>
        </w:trPr>
        <w:tc>
          <w:tcPr>
            <w:tcW w:w="9629" w:type="dxa"/>
          </w:tcPr>
          <w:p w14:paraId="7A82DEC1">
            <w:pPr>
              <w:shd w:val="clear" w:color="auto" w:fill="1F1F1F"/>
              <w:spacing w:after="0" w:line="285" w:lineRule="atLeast"/>
              <w:rPr>
                <w:ins w:id="2320" w:author="xujiayi-0209" w:date="2026-02-13T01:24:09Z"/>
                <w:rFonts w:ascii="Consolas" w:hAnsi="Consolas" w:cs="宋体" w:eastAsiaTheme="minorEastAsia"/>
                <w:color w:val="CCCCCC"/>
                <w:sz w:val="21"/>
                <w:szCs w:val="21"/>
                <w:lang w:val="en-US" w:eastAsia="zh-CN"/>
              </w:rPr>
            </w:pPr>
            <w:ins w:id="2321" w:author="xujiayi-0209" w:date="2026-02-13T01:24:09Z">
              <w:r>
                <w:rPr>
                  <w:rFonts w:ascii="Consolas" w:hAnsi="Consolas" w:cs="宋体" w:eastAsiaTheme="minorEastAsia"/>
                  <w:color w:val="6A9955"/>
                  <w:sz w:val="21"/>
                  <w:szCs w:val="21"/>
                  <w:lang w:val="en-US" w:eastAsia="zh-CN"/>
                </w:rPr>
                <w:t># Model setup</w:t>
              </w:r>
            </w:ins>
          </w:p>
          <w:p w14:paraId="4D169E90">
            <w:pPr>
              <w:shd w:val="clear" w:color="auto" w:fill="1F1F1F"/>
              <w:spacing w:after="0" w:line="285" w:lineRule="atLeast"/>
              <w:rPr>
                <w:ins w:id="2322" w:author="xujiayi-0209" w:date="2026-02-13T01:24:09Z"/>
                <w:rFonts w:ascii="Consolas" w:hAnsi="Consolas" w:cs="宋体" w:eastAsiaTheme="minorEastAsia"/>
                <w:color w:val="CCCCCC"/>
                <w:sz w:val="21"/>
                <w:szCs w:val="21"/>
                <w:lang w:val="en-US" w:eastAsia="zh-CN"/>
              </w:rPr>
            </w:pPr>
            <w:ins w:id="2323" w:author="xujiayi-0209" w:date="2026-02-13T01:24:09Z">
              <w:r>
                <w:rPr>
                  <w:rFonts w:ascii="Consolas" w:hAnsi="Consolas" w:cs="宋体" w:eastAsiaTheme="minorEastAsia"/>
                  <w:color w:val="569CD6"/>
                  <w:sz w:val="21"/>
                  <w:szCs w:val="21"/>
                  <w:lang w:val="en-US" w:eastAsia="zh-CN"/>
                </w:rPr>
                <w:t>DAC.sample_rate</w:t>
              </w:r>
            </w:ins>
            <w:ins w:id="2324" w:author="xujiayi-0209" w:date="2026-02-13T01:24:09Z">
              <w:r>
                <w:rPr>
                  <w:rFonts w:ascii="Consolas" w:hAnsi="Consolas" w:cs="宋体" w:eastAsiaTheme="minorEastAsia"/>
                  <w:color w:val="CCCCCC"/>
                  <w:sz w:val="21"/>
                  <w:szCs w:val="21"/>
                  <w:lang w:val="en-US" w:eastAsia="zh-CN"/>
                </w:rPr>
                <w:t xml:space="preserve">: </w:t>
              </w:r>
            </w:ins>
            <w:ins w:id="2325" w:author="xujiayi-0209" w:date="2026-02-13T01:24:09Z">
              <w:r>
                <w:rPr>
                  <w:rFonts w:ascii="Consolas" w:hAnsi="Consolas" w:cs="宋体" w:eastAsiaTheme="minorEastAsia"/>
                  <w:color w:val="B5CEA8"/>
                  <w:sz w:val="21"/>
                  <w:szCs w:val="21"/>
                  <w:lang w:val="en-US" w:eastAsia="zh-CN"/>
                </w:rPr>
                <w:t>16000</w:t>
              </w:r>
            </w:ins>
          </w:p>
          <w:p w14:paraId="726997B2">
            <w:pPr>
              <w:shd w:val="clear" w:color="auto" w:fill="1F1F1F"/>
              <w:spacing w:after="0" w:line="285" w:lineRule="atLeast"/>
              <w:rPr>
                <w:ins w:id="2326" w:author="xujiayi-0209" w:date="2026-02-13T01:24:09Z"/>
                <w:rFonts w:ascii="Consolas" w:hAnsi="Consolas" w:cs="宋体" w:eastAsiaTheme="minorEastAsia"/>
                <w:color w:val="CCCCCC"/>
                <w:sz w:val="21"/>
                <w:szCs w:val="21"/>
                <w:lang w:val="en-US" w:eastAsia="zh-CN"/>
              </w:rPr>
            </w:pPr>
            <w:ins w:id="2327" w:author="xujiayi-0209" w:date="2026-02-13T01:24:09Z">
              <w:r>
                <w:rPr>
                  <w:rFonts w:ascii="Consolas" w:hAnsi="Consolas" w:cs="宋体" w:eastAsiaTheme="minorEastAsia"/>
                  <w:color w:val="569CD6"/>
                  <w:sz w:val="21"/>
                  <w:szCs w:val="21"/>
                  <w:lang w:val="en-US" w:eastAsia="zh-CN"/>
                </w:rPr>
                <w:t>DAC.encoder_dim</w:t>
              </w:r>
            </w:ins>
            <w:ins w:id="2328" w:author="xujiayi-0209" w:date="2026-02-13T01:24:09Z">
              <w:r>
                <w:rPr>
                  <w:rFonts w:ascii="Consolas" w:hAnsi="Consolas" w:cs="宋体" w:eastAsiaTheme="minorEastAsia"/>
                  <w:color w:val="CCCCCC"/>
                  <w:sz w:val="21"/>
                  <w:szCs w:val="21"/>
                  <w:lang w:val="en-US" w:eastAsia="zh-CN"/>
                </w:rPr>
                <w:t xml:space="preserve">: </w:t>
              </w:r>
            </w:ins>
            <w:ins w:id="2329" w:author="xujiayi-0209" w:date="2026-02-13T01:24:09Z">
              <w:r>
                <w:rPr>
                  <w:rFonts w:ascii="Consolas" w:hAnsi="Consolas" w:cs="宋体" w:eastAsiaTheme="minorEastAsia"/>
                  <w:color w:val="B5CEA8"/>
                  <w:sz w:val="21"/>
                  <w:szCs w:val="21"/>
                  <w:lang w:val="en-US" w:eastAsia="zh-CN"/>
                </w:rPr>
                <w:t>64</w:t>
              </w:r>
            </w:ins>
          </w:p>
          <w:p w14:paraId="604A64C6">
            <w:pPr>
              <w:shd w:val="clear" w:color="auto" w:fill="1F1F1F"/>
              <w:spacing w:after="0" w:line="285" w:lineRule="atLeast"/>
              <w:rPr>
                <w:ins w:id="2330" w:author="xujiayi-0209" w:date="2026-02-13T01:24:09Z"/>
                <w:rFonts w:ascii="Consolas" w:hAnsi="Consolas" w:cs="宋体" w:eastAsiaTheme="minorEastAsia"/>
                <w:color w:val="CCCCCC"/>
                <w:sz w:val="21"/>
                <w:szCs w:val="21"/>
                <w:lang w:val="en-US" w:eastAsia="zh-CN"/>
              </w:rPr>
            </w:pPr>
            <w:ins w:id="2331" w:author="xujiayi-0209" w:date="2026-02-13T01:24:09Z">
              <w:r>
                <w:rPr>
                  <w:rFonts w:ascii="Consolas" w:hAnsi="Consolas" w:cs="宋体" w:eastAsiaTheme="minorEastAsia"/>
                  <w:color w:val="569CD6"/>
                  <w:sz w:val="21"/>
                  <w:szCs w:val="21"/>
                  <w:lang w:val="en-US" w:eastAsia="zh-CN"/>
                </w:rPr>
                <w:t>DAC.encoder_rates</w:t>
              </w:r>
            </w:ins>
            <w:ins w:id="2332" w:author="xujiayi-0209" w:date="2026-02-13T01:24:09Z">
              <w:r>
                <w:rPr>
                  <w:rFonts w:ascii="Consolas" w:hAnsi="Consolas" w:cs="宋体" w:eastAsiaTheme="minorEastAsia"/>
                  <w:color w:val="CCCCCC"/>
                  <w:sz w:val="21"/>
                  <w:szCs w:val="21"/>
                  <w:lang w:val="en-US" w:eastAsia="zh-CN"/>
                </w:rPr>
                <w:t>: [</w:t>
              </w:r>
            </w:ins>
            <w:ins w:id="2333" w:author="xujiayi-0209" w:date="2026-02-13T01:24:09Z">
              <w:r>
                <w:rPr>
                  <w:rFonts w:ascii="Consolas" w:hAnsi="Consolas" w:cs="宋体" w:eastAsiaTheme="minorEastAsia"/>
                  <w:color w:val="B5CEA8"/>
                  <w:sz w:val="21"/>
                  <w:szCs w:val="21"/>
                  <w:lang w:val="en-US" w:eastAsia="zh-CN"/>
                </w:rPr>
                <w:t>2</w:t>
              </w:r>
            </w:ins>
            <w:ins w:id="2334" w:author="xujiayi-0209" w:date="2026-02-13T01:24:09Z">
              <w:r>
                <w:rPr>
                  <w:rFonts w:ascii="Consolas" w:hAnsi="Consolas" w:cs="宋体" w:eastAsiaTheme="minorEastAsia"/>
                  <w:color w:val="CCCCCC"/>
                  <w:sz w:val="21"/>
                  <w:szCs w:val="21"/>
                  <w:lang w:val="en-US" w:eastAsia="zh-CN"/>
                </w:rPr>
                <w:t xml:space="preserve">, </w:t>
              </w:r>
            </w:ins>
            <w:ins w:id="2335" w:author="xujiayi-0209" w:date="2026-02-13T01:24:09Z">
              <w:r>
                <w:rPr>
                  <w:rFonts w:ascii="Consolas" w:hAnsi="Consolas" w:cs="宋体" w:eastAsiaTheme="minorEastAsia"/>
                  <w:color w:val="B5CEA8"/>
                  <w:sz w:val="21"/>
                  <w:szCs w:val="21"/>
                  <w:lang w:val="en-US" w:eastAsia="zh-CN"/>
                </w:rPr>
                <w:t>4</w:t>
              </w:r>
            </w:ins>
            <w:ins w:id="2336" w:author="xujiayi-0209" w:date="2026-02-13T01:24:09Z">
              <w:r>
                <w:rPr>
                  <w:rFonts w:ascii="Consolas" w:hAnsi="Consolas" w:cs="宋体" w:eastAsiaTheme="minorEastAsia"/>
                  <w:color w:val="CCCCCC"/>
                  <w:sz w:val="21"/>
                  <w:szCs w:val="21"/>
                  <w:lang w:val="en-US" w:eastAsia="zh-CN"/>
                </w:rPr>
                <w:t xml:space="preserve">, </w:t>
              </w:r>
            </w:ins>
            <w:ins w:id="2337" w:author="xujiayi-0209" w:date="2026-02-13T01:24:09Z">
              <w:r>
                <w:rPr>
                  <w:rFonts w:ascii="Consolas" w:hAnsi="Consolas" w:cs="宋体" w:eastAsiaTheme="minorEastAsia"/>
                  <w:color w:val="B5CEA8"/>
                  <w:sz w:val="21"/>
                  <w:szCs w:val="21"/>
                  <w:lang w:val="en-US" w:eastAsia="zh-CN"/>
                </w:rPr>
                <w:t>5</w:t>
              </w:r>
            </w:ins>
            <w:ins w:id="2338" w:author="xujiayi-0209" w:date="2026-02-13T01:24:09Z">
              <w:r>
                <w:rPr>
                  <w:rFonts w:ascii="Consolas" w:hAnsi="Consolas" w:cs="宋体" w:eastAsiaTheme="minorEastAsia"/>
                  <w:color w:val="CCCCCC"/>
                  <w:sz w:val="21"/>
                  <w:szCs w:val="21"/>
                  <w:lang w:val="en-US" w:eastAsia="zh-CN"/>
                </w:rPr>
                <w:t xml:space="preserve">, </w:t>
              </w:r>
            </w:ins>
            <w:ins w:id="2339" w:author="xujiayi-0209" w:date="2026-02-13T01:24:09Z">
              <w:r>
                <w:rPr>
                  <w:rFonts w:ascii="Consolas" w:hAnsi="Consolas" w:cs="宋体" w:eastAsiaTheme="minorEastAsia"/>
                  <w:color w:val="B5CEA8"/>
                  <w:sz w:val="21"/>
                  <w:szCs w:val="21"/>
                  <w:lang w:val="en-US" w:eastAsia="zh-CN"/>
                </w:rPr>
                <w:t>8</w:t>
              </w:r>
            </w:ins>
            <w:ins w:id="2340" w:author="xujiayi-0209" w:date="2026-02-13T01:24:09Z">
              <w:r>
                <w:rPr>
                  <w:rFonts w:ascii="Consolas" w:hAnsi="Consolas" w:cs="宋体" w:eastAsiaTheme="minorEastAsia"/>
                  <w:color w:val="CCCCCC"/>
                  <w:sz w:val="21"/>
                  <w:szCs w:val="21"/>
                  <w:lang w:val="en-US" w:eastAsia="zh-CN"/>
                </w:rPr>
                <w:t>]</w:t>
              </w:r>
            </w:ins>
          </w:p>
          <w:p w14:paraId="50B09FC6">
            <w:pPr>
              <w:shd w:val="clear" w:color="auto" w:fill="1F1F1F"/>
              <w:spacing w:after="0" w:line="285" w:lineRule="atLeast"/>
              <w:rPr>
                <w:ins w:id="2341" w:author="xujiayi-0209" w:date="2026-02-13T01:24:09Z"/>
                <w:rFonts w:ascii="Consolas" w:hAnsi="Consolas" w:cs="宋体" w:eastAsiaTheme="minorEastAsia"/>
                <w:color w:val="CCCCCC"/>
                <w:sz w:val="21"/>
                <w:szCs w:val="21"/>
                <w:lang w:val="en-US" w:eastAsia="zh-CN"/>
              </w:rPr>
            </w:pPr>
            <w:ins w:id="2342" w:author="xujiayi-0209" w:date="2026-02-13T01:24:09Z">
              <w:r>
                <w:rPr>
                  <w:rFonts w:ascii="Consolas" w:hAnsi="Consolas" w:cs="宋体" w:eastAsiaTheme="minorEastAsia"/>
                  <w:color w:val="569CD6"/>
                  <w:sz w:val="21"/>
                  <w:szCs w:val="21"/>
                  <w:lang w:val="en-US" w:eastAsia="zh-CN"/>
                </w:rPr>
                <w:t>DAC.decoder_dim</w:t>
              </w:r>
            </w:ins>
            <w:ins w:id="2343" w:author="xujiayi-0209" w:date="2026-02-13T01:24:09Z">
              <w:r>
                <w:rPr>
                  <w:rFonts w:ascii="Consolas" w:hAnsi="Consolas" w:cs="宋体" w:eastAsiaTheme="minorEastAsia"/>
                  <w:color w:val="CCCCCC"/>
                  <w:sz w:val="21"/>
                  <w:szCs w:val="21"/>
                  <w:lang w:val="en-US" w:eastAsia="zh-CN"/>
                </w:rPr>
                <w:t xml:space="preserve">: </w:t>
              </w:r>
            </w:ins>
            <w:ins w:id="2344" w:author="xujiayi-0209" w:date="2026-02-13T01:24:09Z">
              <w:r>
                <w:rPr>
                  <w:rFonts w:ascii="Consolas" w:hAnsi="Consolas" w:cs="宋体" w:eastAsiaTheme="minorEastAsia"/>
                  <w:color w:val="B5CEA8"/>
                  <w:sz w:val="21"/>
                  <w:szCs w:val="21"/>
                  <w:lang w:val="en-US" w:eastAsia="zh-CN"/>
                </w:rPr>
                <w:t>1536</w:t>
              </w:r>
            </w:ins>
          </w:p>
          <w:p w14:paraId="7C6D2EC3">
            <w:pPr>
              <w:shd w:val="clear" w:color="auto" w:fill="1F1F1F"/>
              <w:spacing w:after="0" w:line="285" w:lineRule="atLeast"/>
              <w:rPr>
                <w:ins w:id="2345" w:author="xujiayi-0209" w:date="2026-02-13T01:24:09Z"/>
                <w:rFonts w:ascii="Consolas" w:hAnsi="Consolas" w:cs="宋体" w:eastAsiaTheme="minorEastAsia"/>
                <w:color w:val="CCCCCC"/>
                <w:sz w:val="21"/>
                <w:szCs w:val="21"/>
                <w:lang w:val="en-US" w:eastAsia="zh-CN"/>
              </w:rPr>
            </w:pPr>
            <w:ins w:id="2346" w:author="xujiayi-0209" w:date="2026-02-13T01:24:09Z">
              <w:r>
                <w:rPr>
                  <w:rFonts w:ascii="Consolas" w:hAnsi="Consolas" w:cs="宋体" w:eastAsiaTheme="minorEastAsia"/>
                  <w:color w:val="569CD6"/>
                  <w:sz w:val="21"/>
                  <w:szCs w:val="21"/>
                  <w:lang w:val="en-US" w:eastAsia="zh-CN"/>
                </w:rPr>
                <w:t>DAC.decoder_rates</w:t>
              </w:r>
            </w:ins>
            <w:ins w:id="2347" w:author="xujiayi-0209" w:date="2026-02-13T01:24:09Z">
              <w:r>
                <w:rPr>
                  <w:rFonts w:ascii="Consolas" w:hAnsi="Consolas" w:cs="宋体" w:eastAsiaTheme="minorEastAsia"/>
                  <w:color w:val="CCCCCC"/>
                  <w:sz w:val="21"/>
                  <w:szCs w:val="21"/>
                  <w:lang w:val="en-US" w:eastAsia="zh-CN"/>
                </w:rPr>
                <w:t>: [</w:t>
              </w:r>
            </w:ins>
            <w:ins w:id="2348" w:author="xujiayi-0209" w:date="2026-02-13T01:24:09Z">
              <w:r>
                <w:rPr>
                  <w:rFonts w:ascii="Consolas" w:hAnsi="Consolas" w:cs="宋体" w:eastAsiaTheme="minorEastAsia"/>
                  <w:color w:val="B5CEA8"/>
                  <w:sz w:val="21"/>
                  <w:szCs w:val="21"/>
                  <w:lang w:val="en-US" w:eastAsia="zh-CN"/>
                </w:rPr>
                <w:t>8</w:t>
              </w:r>
            </w:ins>
            <w:ins w:id="2349" w:author="xujiayi-0209" w:date="2026-02-13T01:24:09Z">
              <w:r>
                <w:rPr>
                  <w:rFonts w:ascii="Consolas" w:hAnsi="Consolas" w:cs="宋体" w:eastAsiaTheme="minorEastAsia"/>
                  <w:color w:val="CCCCCC"/>
                  <w:sz w:val="21"/>
                  <w:szCs w:val="21"/>
                  <w:lang w:val="en-US" w:eastAsia="zh-CN"/>
                </w:rPr>
                <w:t xml:space="preserve">, </w:t>
              </w:r>
            </w:ins>
            <w:ins w:id="2350" w:author="xujiayi-0209" w:date="2026-02-13T01:24:09Z">
              <w:r>
                <w:rPr>
                  <w:rFonts w:ascii="Consolas" w:hAnsi="Consolas" w:cs="宋体" w:eastAsiaTheme="minorEastAsia"/>
                  <w:color w:val="B5CEA8"/>
                  <w:sz w:val="21"/>
                  <w:szCs w:val="21"/>
                  <w:lang w:val="en-US" w:eastAsia="zh-CN"/>
                </w:rPr>
                <w:t>5</w:t>
              </w:r>
            </w:ins>
            <w:ins w:id="2351" w:author="xujiayi-0209" w:date="2026-02-13T01:24:09Z">
              <w:r>
                <w:rPr>
                  <w:rFonts w:ascii="Consolas" w:hAnsi="Consolas" w:cs="宋体" w:eastAsiaTheme="minorEastAsia"/>
                  <w:color w:val="CCCCCC"/>
                  <w:sz w:val="21"/>
                  <w:szCs w:val="21"/>
                  <w:lang w:val="en-US" w:eastAsia="zh-CN"/>
                </w:rPr>
                <w:t xml:space="preserve">, </w:t>
              </w:r>
            </w:ins>
            <w:ins w:id="2352" w:author="xujiayi-0209" w:date="2026-02-13T01:24:09Z">
              <w:r>
                <w:rPr>
                  <w:rFonts w:ascii="Consolas" w:hAnsi="Consolas" w:cs="宋体" w:eastAsiaTheme="minorEastAsia"/>
                  <w:color w:val="B5CEA8"/>
                  <w:sz w:val="21"/>
                  <w:szCs w:val="21"/>
                  <w:lang w:val="en-US" w:eastAsia="zh-CN"/>
                </w:rPr>
                <w:t>4</w:t>
              </w:r>
            </w:ins>
            <w:ins w:id="2353" w:author="xujiayi-0209" w:date="2026-02-13T01:24:09Z">
              <w:r>
                <w:rPr>
                  <w:rFonts w:ascii="Consolas" w:hAnsi="Consolas" w:cs="宋体" w:eastAsiaTheme="minorEastAsia"/>
                  <w:color w:val="CCCCCC"/>
                  <w:sz w:val="21"/>
                  <w:szCs w:val="21"/>
                  <w:lang w:val="en-US" w:eastAsia="zh-CN"/>
                </w:rPr>
                <w:t xml:space="preserve">, </w:t>
              </w:r>
            </w:ins>
            <w:ins w:id="2354" w:author="xujiayi-0209" w:date="2026-02-13T01:24:09Z">
              <w:r>
                <w:rPr>
                  <w:rFonts w:ascii="Consolas" w:hAnsi="Consolas" w:cs="宋体" w:eastAsiaTheme="minorEastAsia"/>
                  <w:color w:val="B5CEA8"/>
                  <w:sz w:val="21"/>
                  <w:szCs w:val="21"/>
                  <w:lang w:val="en-US" w:eastAsia="zh-CN"/>
                </w:rPr>
                <w:t>2</w:t>
              </w:r>
            </w:ins>
            <w:ins w:id="2355" w:author="xujiayi-0209" w:date="2026-02-13T01:24:09Z">
              <w:r>
                <w:rPr>
                  <w:rFonts w:ascii="Consolas" w:hAnsi="Consolas" w:cs="宋体" w:eastAsiaTheme="minorEastAsia"/>
                  <w:color w:val="CCCCCC"/>
                  <w:sz w:val="21"/>
                  <w:szCs w:val="21"/>
                  <w:lang w:val="en-US" w:eastAsia="zh-CN"/>
                </w:rPr>
                <w:t>]</w:t>
              </w:r>
            </w:ins>
          </w:p>
        </w:tc>
      </w:tr>
    </w:tbl>
    <w:p w14:paraId="1A14C9FA">
      <w:pPr>
        <w:jc w:val="both"/>
        <w:rPr>
          <w:ins w:id="2356" w:author="xujiayi-0209" w:date="2026-02-13T01:24:09Z"/>
          <w:lang w:val="en-US" w:eastAsia="zh-CN"/>
        </w:rPr>
      </w:pPr>
      <w:ins w:id="2357" w:author="xujiayi-0209" w:date="2026-02-13T01:24:09Z">
        <w:r>
          <w:rPr>
            <w:lang w:val="en-US" w:eastAsia="zh-CN"/>
          </w:rPr>
          <w:t xml:space="preserve">For all "dummy" variants, only the </w:t>
        </w:r>
      </w:ins>
      <w:ins w:id="2358" w:author="xujiayi-0209" w:date="2026-02-13T01:24:09Z">
        <w:r>
          <w:rPr>
            <w:i/>
            <w:iCs/>
            <w:lang w:val="en-US" w:eastAsia="zh-CN"/>
          </w:rPr>
          <w:t>encoder_dim</w:t>
        </w:r>
      </w:ins>
      <w:ins w:id="2359" w:author="xujiayi-0209" w:date="2026-02-13T01:24:09Z">
        <w:r>
          <w:rPr>
            <w:lang w:val="en-US" w:eastAsia="zh-CN"/>
          </w:rPr>
          <w:t xml:space="preserve"> and </w:t>
        </w:r>
      </w:ins>
      <w:ins w:id="2360" w:author="xujiayi-0209" w:date="2026-02-13T01:24:09Z">
        <w:r>
          <w:rPr>
            <w:i/>
            <w:iCs/>
            <w:lang w:val="en-US" w:eastAsia="zh-CN"/>
          </w:rPr>
          <w:t>decoder_dim</w:t>
        </w:r>
      </w:ins>
      <w:ins w:id="2361" w:author="xujiayi-0209" w:date="2026-02-13T01:24:09Z">
        <w:r>
          <w:rPr>
            <w:lang w:val="en-US" w:eastAsia="zh-CN"/>
          </w:rPr>
          <w:t xml:space="preserve"> were modified. The encoder and decoder rates (strides) were kept constant across all tests. This ensures all variants have the same total up/down-sampling factor (2 * 4 * 5 * 8 = 8 * 5 * 4 * 2 = 320) and thus the same minimum required frame size. For a 16kHz sample rate, this corresponds to a 20ms (320 samples) frame, which was used for all analysis.</w:t>
        </w:r>
      </w:ins>
    </w:p>
    <w:p w14:paraId="5937316A">
      <w:pPr>
        <w:jc w:val="both"/>
        <w:rPr>
          <w:ins w:id="2362" w:author="xujiayi-0209" w:date="2026-02-13T01:24:09Z"/>
          <w:lang w:val="en-US" w:eastAsia="zh-CN"/>
        </w:rPr>
      </w:pPr>
      <w:ins w:id="2363" w:author="xujiayi-0209" w:date="2026-02-13T01:24:09Z">
        <w:r>
          <w:rPr>
            <w:lang w:val="en-US" w:eastAsia="zh-CN"/>
          </w:rPr>
          <w:t xml:space="preserve">This was achieved by modifying the core architectural parameters, specifically the encoder latent dimension (encoder_dim) and the decoder latent dimension (decoder_dim). These dimensions were scaled together in a bundled setup, creating specific encoder-decoder pairings (e.g., </w:t>
        </w:r>
      </w:ins>
      <w:ins w:id="2364" w:author="xujiayi-0209" w:date="2026-02-13T01:24:09Z">
        <w:r>
          <w:rPr>
            <w:i/>
            <w:iCs/>
            <w:lang w:val="en-US" w:eastAsia="zh-CN"/>
          </w:rPr>
          <w:t>enc8dec144</w:t>
        </w:r>
      </w:ins>
      <w:ins w:id="2365" w:author="xujiayi-0209" w:date="2026-02-13T01:24:09Z">
        <w:r>
          <w:rPr>
            <w:lang w:val="en-US" w:eastAsia="zh-CN"/>
          </w:rPr>
          <w:t xml:space="preserve">, </w:t>
        </w:r>
      </w:ins>
      <w:ins w:id="2366" w:author="xujiayi-0209" w:date="2026-02-13T01:24:09Z">
        <w:r>
          <w:rPr>
            <w:i/>
            <w:iCs/>
            <w:lang w:val="en-US" w:eastAsia="zh-CN"/>
          </w:rPr>
          <w:t>enc12dec288</w:t>
        </w:r>
      </w:ins>
      <w:ins w:id="2367" w:author="xujiayi-0209" w:date="2026-02-13T01:24:09Z">
        <w:r>
          <w:rPr>
            <w:lang w:val="en-US" w:eastAsia="zh-CN"/>
          </w:rPr>
          <w:t xml:space="preserve">, </w:t>
        </w:r>
      </w:ins>
      <w:ins w:id="2368" w:author="xujiayi-0209" w:date="2026-02-13T01:24:09Z">
        <w:r>
          <w:rPr>
            <w:i/>
            <w:iCs/>
            <w:lang w:val="en-US" w:eastAsia="zh-CN"/>
          </w:rPr>
          <w:t>enc16de384</w:t>
        </w:r>
      </w:ins>
      <w:ins w:id="2369" w:author="xujiayi-0209" w:date="2026-02-13T01:24:09Z">
        <w:r>
          <w:rPr>
            <w:lang w:val="en-US" w:eastAsia="zh-CN"/>
          </w:rPr>
          <w:t xml:space="preserve">, </w:t>
        </w:r>
      </w:ins>
      <w:ins w:id="2370" w:author="xujiayi-0209" w:date="2026-02-13T01:24:09Z">
        <w:r>
          <w:rPr>
            <w:i/>
            <w:iCs/>
            <w:lang w:val="en-US" w:eastAsia="zh-CN"/>
          </w:rPr>
          <w:t>enc24dec576</w:t>
        </w:r>
      </w:ins>
      <w:ins w:id="2371" w:author="xujiayi-0209" w:date="2026-02-13T01:24:09Z">
        <w:r>
          <w:rPr>
            <w:lang w:val="en-US" w:eastAsia="zh-CN"/>
          </w:rPr>
          <w:t xml:space="preserve">, </w:t>
        </w:r>
      </w:ins>
      <w:ins w:id="2372" w:author="xujiayi-0209" w:date="2026-02-13T01:24:09Z">
        <w:r>
          <w:rPr>
            <w:i/>
            <w:iCs/>
            <w:lang w:val="en-US" w:eastAsia="zh-CN"/>
          </w:rPr>
          <w:t>enc32dec768</w:t>
        </w:r>
      </w:ins>
      <w:ins w:id="2373" w:author="xujiayi-0209" w:date="2026-02-13T01:24:09Z">
        <w:r>
          <w:rPr>
            <w:lang w:val="en-US" w:eastAsia="zh-CN"/>
          </w:rPr>
          <w:t xml:space="preserve">, </w:t>
        </w:r>
      </w:ins>
      <w:ins w:id="2374" w:author="xujiayi-0209" w:date="2026-02-13T01:24:09Z">
        <w:r>
          <w:rPr>
            <w:i/>
            <w:iCs/>
            <w:lang w:val="en-US" w:eastAsia="zh-CN"/>
          </w:rPr>
          <w:t>enc40dec960</w:t>
        </w:r>
      </w:ins>
      <w:ins w:id="2375" w:author="xujiayi-0209" w:date="2026-02-13T01:24:09Z">
        <w:r>
          <w:rPr>
            <w:lang w:val="en-US" w:eastAsia="zh-CN"/>
          </w:rPr>
          <w:t xml:space="preserve">, </w:t>
        </w:r>
      </w:ins>
      <w:ins w:id="2376" w:author="xujiayi-0209" w:date="2026-02-13T01:24:09Z">
        <w:r>
          <w:rPr>
            <w:i/>
            <w:iCs/>
            <w:lang w:val="en-US" w:eastAsia="zh-CN"/>
          </w:rPr>
          <w:t>enc64dec1536</w:t>
        </w:r>
      </w:ins>
      <w:ins w:id="2377" w:author="xujiayi-0209" w:date="2026-02-13T01:24:09Z">
        <w:r>
          <w:rPr>
            <w:lang w:val="en-US" w:eastAsia="zh-CN"/>
          </w:rPr>
          <w:t>) to represent a range of potential model configurations.</w:t>
        </w:r>
      </w:ins>
    </w:p>
    <w:p w14:paraId="5264D613">
      <w:pPr>
        <w:jc w:val="both"/>
        <w:rPr>
          <w:ins w:id="2378" w:author="xujiayi-0209" w:date="2026-02-13T01:24:09Z"/>
          <w:lang w:val="en-US" w:eastAsia="zh-CN"/>
        </w:rPr>
      </w:pPr>
      <w:ins w:id="2379" w:author="xujiayi-0209" w:date="2026-02-13T01:24:09Z">
        <w:r>
          <w:rPr>
            <w:lang w:val="en-US" w:eastAsia="zh-CN"/>
          </w:rPr>
          <w:t>For each of these seven variants, we measured the following complexity metrics for a 16kHz, 20ms frame:</w:t>
        </w:r>
      </w:ins>
    </w:p>
    <w:p w14:paraId="5BA80E4A">
      <w:pPr>
        <w:pStyle w:val="141"/>
        <w:numPr>
          <w:ilvl w:val="0"/>
          <w:numId w:val="24"/>
        </w:numPr>
        <w:ind w:leftChars="0"/>
        <w:jc w:val="both"/>
        <w:rPr>
          <w:ins w:id="2380" w:author="xujiayi-0209" w:date="2026-02-13T01:24:09Z"/>
          <w:lang w:val="en-US" w:eastAsia="zh-CN"/>
        </w:rPr>
      </w:pPr>
      <w:ins w:id="2381" w:author="xujiayi-0209" w:date="2026-02-13T01:24:09Z">
        <w:r>
          <w:rPr>
            <w:lang w:val="en-US" w:eastAsia="zh-CN"/>
          </w:rPr>
          <w:t>Model Parameters (</w:t>
        </w:r>
      </w:ins>
      <w:ins w:id="2382" w:author="xujiayi-0209" w:date="2026-02-13T01:24:09Z">
        <w:r>
          <w:rPr>
            <w:i/>
            <w:iCs/>
            <w:lang w:val="en-US" w:eastAsia="zh-CN"/>
          </w:rPr>
          <w:t>Millions</w:t>
        </w:r>
      </w:ins>
      <w:ins w:id="2383" w:author="xujiayi-0209" w:date="2026-02-13T01:24:09Z">
        <w:r>
          <w:rPr>
            <w:lang w:val="en-US" w:eastAsia="zh-CN"/>
          </w:rPr>
          <w:t>): The total number of trainable parameters in the model.</w:t>
        </w:r>
      </w:ins>
    </w:p>
    <w:p w14:paraId="00859DD6">
      <w:pPr>
        <w:pStyle w:val="141"/>
        <w:numPr>
          <w:ilvl w:val="0"/>
          <w:numId w:val="24"/>
        </w:numPr>
        <w:ind w:leftChars="0"/>
        <w:jc w:val="both"/>
        <w:rPr>
          <w:ins w:id="2384" w:author="xujiayi-0209" w:date="2026-02-13T01:24:09Z"/>
          <w:lang w:val="en-US" w:eastAsia="zh-CN"/>
        </w:rPr>
      </w:pPr>
      <w:ins w:id="2385" w:author="xujiayi-0209" w:date="2026-02-13T01:24:09Z">
        <w:r>
          <w:rPr>
            <w:lang w:val="en-US" w:eastAsia="zh-CN"/>
          </w:rPr>
          <w:t>Theoretical Complexity (</w:t>
        </w:r>
      </w:ins>
      <w:ins w:id="2386" w:author="xujiayi-0209" w:date="2026-02-13T01:24:09Z">
        <w:r>
          <w:rPr>
            <w:i/>
            <w:iCs/>
            <w:lang w:val="en-US" w:eastAsia="zh-CN"/>
          </w:rPr>
          <w:t>MFLOP counts per second, MFLOP/s</w:t>
        </w:r>
      </w:ins>
      <w:ins w:id="2387" w:author="xujiayi-0209" w:date="2026-02-13T01:24:09Z">
        <w:r>
          <w:rPr>
            <w:lang w:val="en-US" w:eastAsia="zh-CN"/>
          </w:rPr>
          <w:t>): The computational load calculated using the thop</w:t>
        </w:r>
      </w:ins>
      <w:ins w:id="2388" w:author="xujiayi-0209" w:date="2026-02-13T01:24:09Z">
        <w:r>
          <w:rPr>
            <w:highlight w:val="yellow"/>
            <w:lang w:val="en-US" w:eastAsia="zh-CN"/>
          </w:rPr>
          <w:t xml:space="preserve"> [4]</w:t>
        </w:r>
      </w:ins>
      <w:ins w:id="2389" w:author="xujiayi-0209" w:date="2026-02-13T01:24:09Z">
        <w:r>
          <w:rPr>
            <w:lang w:val="en-US" w:eastAsia="zh-CN"/>
          </w:rPr>
          <w:t xml:space="preserve"> profiling library, which has already aligned between </w:t>
        </w:r>
      </w:ins>
      <w:ins w:id="2390" w:author="xujiayi-0209" w:date="2026-02-13T01:24:09Z">
        <w:r>
          <w:rPr/>
          <w:t>S4aA250264</w:t>
        </w:r>
      </w:ins>
      <w:ins w:id="2391" w:author="xujiayi-0209" w:date="2026-02-13T01:24:09Z">
        <w:r>
          <w:rPr>
            <w:highlight w:val="yellow"/>
          </w:rPr>
          <w:t xml:space="preserve"> [2]</w:t>
        </w:r>
      </w:ins>
      <w:ins w:id="2392" w:author="xujiayi-0209" w:date="2026-02-13T01:24:09Z">
        <w:r>
          <w:rPr/>
          <w:t xml:space="preserve"> and S4aA250231</w:t>
        </w:r>
      </w:ins>
      <w:ins w:id="2393" w:author="xujiayi-0209" w:date="2026-02-13T01:24:09Z">
        <w:r>
          <w:rPr>
            <w:highlight w:val="yellow"/>
          </w:rPr>
          <w:t xml:space="preserve"> [5]</w:t>
        </w:r>
      </w:ins>
      <w:ins w:id="2394" w:author="xujiayi-0209" w:date="2026-02-13T01:24:09Z">
        <w:r>
          <w:rPr>
            <w:lang w:val="en-US" w:eastAsia="zh-CN"/>
          </w:rPr>
          <w:t>.</w:t>
        </w:r>
      </w:ins>
    </w:p>
    <w:p w14:paraId="02F941A1">
      <w:pPr>
        <w:pStyle w:val="141"/>
        <w:numPr>
          <w:ilvl w:val="0"/>
          <w:numId w:val="24"/>
        </w:numPr>
        <w:ind w:leftChars="0"/>
        <w:jc w:val="both"/>
        <w:rPr>
          <w:ins w:id="2395" w:author="xujiayi-0209" w:date="2026-02-13T01:24:09Z"/>
          <w:lang w:val="en-US" w:eastAsia="zh-CN"/>
        </w:rPr>
      </w:pPr>
      <w:ins w:id="2396" w:author="xujiayi-0209" w:date="2026-02-13T01:24:09Z">
        <w:r>
          <w:rPr>
            <w:lang w:val="en-US" w:eastAsia="zh-CN"/>
          </w:rPr>
          <w:t>WMOPS (</w:t>
        </w:r>
      </w:ins>
      <w:ins w:id="2397" w:author="xujiayi-0209" w:date="2026-02-13T01:24:09Z">
        <w:r>
          <w:rPr>
            <w:i/>
            <w:iCs/>
            <w:lang w:val="en-US" w:eastAsia="zh-CN"/>
          </w:rPr>
          <w:t>Weighted Million Operations Per Second</w:t>
        </w:r>
      </w:ins>
      <w:ins w:id="2398" w:author="xujiayi-0209" w:date="2026-02-13T01:24:09Z">
        <w:r>
          <w:rPr>
            <w:lang w:val="en-US" w:eastAsia="zh-CN"/>
          </w:rPr>
          <w:t xml:space="preserve">): The complexity measured using the traditional WMOPS methodology </w:t>
        </w:r>
      </w:ins>
      <w:ins w:id="2399" w:author="xujiayi-0209" w:date="2026-02-13T01:24:09Z">
        <w:r>
          <w:rPr>
            <w:highlight w:val="yellow"/>
            <w:lang w:val="en-US" w:eastAsia="zh-CN"/>
          </w:rPr>
          <w:t>[6],</w:t>
        </w:r>
      </w:ins>
      <w:ins w:id="2400" w:author="xujiayi-0209" w:date="2026-02-13T01:24:09Z">
        <w:r>
          <w:rPr>
            <w:lang w:val="en-US" w:eastAsia="zh-CN"/>
          </w:rPr>
          <w:t xml:space="preserve"> calculated separately for the encoder and decoder.</w:t>
        </w:r>
      </w:ins>
    </w:p>
    <w:p w14:paraId="3A3FBB45">
      <w:pPr>
        <w:pStyle w:val="98"/>
        <w:ind w:leftChars="0"/>
        <w:jc w:val="both"/>
        <w:rPr>
          <w:ins w:id="2401" w:author="xujiayi-0209" w:date="2026-02-13T01:24:09Z"/>
          <w:lang w:val="en-US" w:eastAsia="zh-CN"/>
        </w:rPr>
      </w:pPr>
      <w:ins w:id="2402" w:author="xujiayi-0209" w:date="2026-02-13T01:24:09Z">
        <w:r>
          <w:rPr>
            <w:rFonts w:hint="eastAsia"/>
            <w:lang w:val="en-US" w:eastAsia="zh-CN"/>
          </w:rPr>
          <w:t>N</w:t>
        </w:r>
      </w:ins>
      <w:ins w:id="2403" w:author="xujiayi-0209" w:date="2026-02-13T01:24:09Z">
        <w:r>
          <w:rPr>
            <w:lang w:val="en-US" w:eastAsia="zh-CN"/>
          </w:rPr>
          <w:t>ote1:</w:t>
        </w:r>
      </w:ins>
      <w:ins w:id="2404" w:author="xujiayi-0209" w:date="2026-02-13T01:25:18Z">
        <w:r>
          <w:rPr>
            <w:rFonts w:hint="eastAsia"/>
            <w:lang w:val="en-US" w:eastAsia="zh-CN"/>
          </w:rPr>
          <w:tab/>
        </w:r>
      </w:ins>
      <w:ins w:id="2405" w:author="xujiayi-0209" w:date="2026-02-13T01:24:09Z">
        <w:r>
          <w:rPr>
            <w:lang w:val="en-US" w:eastAsia="zh-CN"/>
          </w:rPr>
          <w:t>To perform this measurement, each AI model operation (e.g., convolution, activation) was first implemented in pure C. The source files were then annotated and compiled using the ITU-T STL wmc_tool</w:t>
        </w:r>
      </w:ins>
      <w:ins w:id="2406" w:author="xujiayi-0209" w:date="2026-02-13T01:24:09Z">
        <w:r>
          <w:rPr>
            <w:highlight w:val="yellow"/>
            <w:lang w:val="en-US" w:eastAsia="zh-CN"/>
          </w:rPr>
          <w:t xml:space="preserve"> [6]</w:t>
        </w:r>
      </w:ins>
      <w:ins w:id="2407" w:author="xujiayi-0209" w:date="2026-02-13T01:24:09Z">
        <w:r>
          <w:rPr>
            <w:lang w:val="en-US" w:eastAsia="zh-CN"/>
          </w:rPr>
          <w:t xml:space="preserve"> to generate the WMOPS figures.</w:t>
        </w:r>
      </w:ins>
    </w:p>
    <w:p w14:paraId="440E8818">
      <w:pPr>
        <w:pStyle w:val="98"/>
        <w:ind w:leftChars="0"/>
        <w:jc w:val="both"/>
        <w:rPr>
          <w:ins w:id="2408" w:author="xujiayi-0209" w:date="2026-02-13T01:24:09Z"/>
          <w:lang w:val="en-US" w:eastAsia="zh-CN"/>
        </w:rPr>
      </w:pPr>
      <w:ins w:id="2409" w:author="xujiayi-0209" w:date="2026-02-13T01:24:09Z">
        <w:r>
          <w:rPr>
            <w:rFonts w:hint="eastAsia"/>
            <w:lang w:val="en-US" w:eastAsia="zh-CN"/>
          </w:rPr>
          <w:t>N</w:t>
        </w:r>
      </w:ins>
      <w:ins w:id="2410" w:author="xujiayi-0209" w:date="2026-02-13T01:24:09Z">
        <w:r>
          <w:rPr>
            <w:lang w:val="en-US" w:eastAsia="zh-CN"/>
          </w:rPr>
          <w:t xml:space="preserve">ote2: </w:t>
        </w:r>
      </w:ins>
      <w:ins w:id="2411" w:author="xujiayi-0209" w:date="2026-02-13T01:25:19Z">
        <w:r>
          <w:rPr>
            <w:rFonts w:hint="eastAsia"/>
            <w:lang w:val="en-US" w:eastAsia="zh-CN"/>
          </w:rPr>
          <w:tab/>
        </w:r>
      </w:ins>
      <w:ins w:id="2412" w:author="xujiayi-0209" w:date="2026-02-13T01:24:09Z">
        <w:r>
          <w:rPr>
            <w:lang w:val="en-US" w:eastAsia="zh-CN"/>
          </w:rPr>
          <w:t>An example of the tool's output for the enc12dec288 (which means the encoder_dim is 12 and decoder_dim is 288 in the dummy setup) encoder component is shown below:</w:t>
        </w:r>
      </w:ins>
    </w:p>
    <w:tbl>
      <w:tblPr>
        <w:tblStyle w:val="90"/>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29"/>
      </w:tblGrid>
      <w:tr w14:paraId="10676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413" w:author="xujiayi-0209" w:date="2026-02-13T01:24:09Z"/>
        </w:trPr>
        <w:tc>
          <w:tcPr>
            <w:tcW w:w="9629" w:type="dxa"/>
          </w:tcPr>
          <w:p w14:paraId="1B087398">
            <w:pPr>
              <w:shd w:val="clear" w:color="auto" w:fill="1F1F1F"/>
              <w:spacing w:after="0" w:line="285" w:lineRule="atLeast"/>
              <w:jc w:val="both"/>
              <w:rPr>
                <w:ins w:id="2414" w:author="xujiayi-0209" w:date="2026-02-13T01:24:09Z"/>
                <w:rFonts w:ascii="Consolas" w:hAnsi="Consolas" w:cs="宋体" w:eastAsiaTheme="minorEastAsia"/>
                <w:color w:val="CCCCCC"/>
                <w:sz w:val="13"/>
                <w:szCs w:val="13"/>
                <w:lang w:val="en-US" w:eastAsia="zh-CN"/>
              </w:rPr>
            </w:pPr>
            <w:ins w:id="2415" w:author="xujiayi-0209" w:date="2026-02-13T01:24:09Z">
              <w:r>
                <w:rPr>
                  <w:rFonts w:ascii="Consolas" w:hAnsi="Consolas" w:cs="宋体" w:eastAsiaTheme="minorEastAsia"/>
                  <w:color w:val="CCCCCC"/>
                  <w:sz w:val="13"/>
                  <w:szCs w:val="13"/>
                  <w:lang w:val="en-US" w:eastAsia="zh-CN"/>
                </w:rPr>
                <w:t> --- Complexity analysis [WMOPS] ---  </w:t>
              </w:r>
            </w:ins>
          </w:p>
          <w:p w14:paraId="702CC9ED">
            <w:pPr>
              <w:shd w:val="clear" w:color="auto" w:fill="1F1F1F"/>
              <w:spacing w:after="0" w:line="285" w:lineRule="atLeast"/>
              <w:rPr>
                <w:ins w:id="2416" w:author="xujiayi-0209" w:date="2026-02-13T01:24:09Z"/>
                <w:rFonts w:ascii="Consolas" w:hAnsi="Consolas" w:cs="宋体" w:eastAsiaTheme="minorEastAsia"/>
                <w:i/>
                <w:iCs/>
                <w:color w:val="CCCCCC"/>
                <w:sz w:val="15"/>
                <w:szCs w:val="15"/>
                <w:lang w:val="en-US" w:eastAsia="zh-CN"/>
              </w:rPr>
            </w:pPr>
            <w:ins w:id="2417" w:author="xujiayi-0209" w:date="2026-02-13T01:24:09Z">
              <w:r>
                <w:rPr>
                  <w:rFonts w:ascii="Consolas" w:hAnsi="Consolas" w:cs="宋体" w:eastAsiaTheme="minorEastAsia"/>
                  <w:i/>
                  <w:iCs/>
                  <w:color w:val="C586C0"/>
                  <w:sz w:val="15"/>
                  <w:szCs w:val="15"/>
                  <w:lang w:val="en-US" w:eastAsia="zh-CN"/>
                </w:rPr>
                <w:t>#define</w:t>
              </w:r>
            </w:ins>
            <w:ins w:id="2418" w:author="xujiayi-0209" w:date="2026-02-13T01:24:09Z">
              <w:r>
                <w:rPr>
                  <w:rFonts w:ascii="Consolas" w:hAnsi="Consolas" w:cs="宋体" w:eastAsiaTheme="minorEastAsia"/>
                  <w:i/>
                  <w:iCs/>
                  <w:color w:val="569CD6"/>
                  <w:sz w:val="15"/>
                  <w:szCs w:val="15"/>
                  <w:lang w:val="en-US" w:eastAsia="zh-CN"/>
                </w:rPr>
                <w:t xml:space="preserve"> FRAMES_PER_SECOND </w:t>
              </w:r>
            </w:ins>
            <w:ins w:id="2419" w:author="xujiayi-0209" w:date="2026-02-13T01:24:09Z">
              <w:r>
                <w:rPr>
                  <w:rFonts w:ascii="Consolas" w:hAnsi="Consolas" w:cs="宋体" w:eastAsiaTheme="minorEastAsia"/>
                  <w:i/>
                  <w:iCs/>
                  <w:color w:val="B5CEA8"/>
                  <w:sz w:val="15"/>
                  <w:szCs w:val="15"/>
                  <w:lang w:val="en-US" w:eastAsia="zh-CN"/>
                </w:rPr>
                <w:t>50.0</w:t>
              </w:r>
            </w:ins>
            <w:ins w:id="2420" w:author="xujiayi-0209" w:date="2026-02-13T01:24:09Z">
              <w:r>
                <w:rPr>
                  <w:rFonts w:ascii="Consolas" w:hAnsi="Consolas" w:cs="宋体" w:eastAsiaTheme="minorEastAsia"/>
                  <w:i/>
                  <w:iCs/>
                  <w:color w:val="569CD6"/>
                  <w:sz w:val="15"/>
                  <w:szCs w:val="15"/>
                  <w:lang w:val="en-US" w:eastAsia="zh-CN"/>
                </w:rPr>
                <w:t xml:space="preserve">  // in wmc_auto.c</w:t>
              </w:r>
            </w:ins>
          </w:p>
          <w:p w14:paraId="43F1EEAA">
            <w:pPr>
              <w:shd w:val="clear" w:color="auto" w:fill="1F1F1F"/>
              <w:spacing w:after="0" w:line="285" w:lineRule="atLeast"/>
              <w:jc w:val="both"/>
              <w:rPr>
                <w:ins w:id="2421" w:author="xujiayi-0209" w:date="2026-02-13T01:24:09Z"/>
                <w:rFonts w:ascii="Consolas" w:hAnsi="Consolas" w:cs="宋体" w:eastAsiaTheme="minorEastAsia"/>
                <w:color w:val="CCCCCC"/>
                <w:sz w:val="13"/>
                <w:szCs w:val="13"/>
                <w:lang w:val="en-US" w:eastAsia="zh-CN"/>
              </w:rPr>
            </w:pPr>
            <w:ins w:id="2422" w:author="xujiayi-0209" w:date="2026-02-13T01:24:09Z">
              <w:r>
                <w:rPr>
                  <w:rFonts w:ascii="Consolas" w:hAnsi="Consolas" w:cs="宋体" w:eastAsiaTheme="minorEastAsia"/>
                  <w:color w:val="CCCCCC"/>
                  <w:sz w:val="13"/>
                  <w:szCs w:val="13"/>
                  <w:lang w:val="en-US" w:eastAsia="zh-CN"/>
                </w:rPr>
                <w:t>                                                                              |------  SELF  ------|   |---  CUMULATIVE  ---|</w:t>
              </w:r>
            </w:ins>
          </w:p>
          <w:p w14:paraId="141CE606">
            <w:pPr>
              <w:shd w:val="clear" w:color="auto" w:fill="1F1F1F"/>
              <w:spacing w:after="0" w:line="285" w:lineRule="atLeast"/>
              <w:jc w:val="both"/>
              <w:rPr>
                <w:ins w:id="2423" w:author="xujiayi-0209" w:date="2026-02-13T01:24:09Z"/>
                <w:rFonts w:ascii="Consolas" w:hAnsi="Consolas" w:cs="宋体" w:eastAsiaTheme="minorEastAsia"/>
                <w:color w:val="CCCCCC"/>
                <w:sz w:val="13"/>
                <w:szCs w:val="13"/>
                <w:lang w:val="en-US" w:eastAsia="zh-CN"/>
              </w:rPr>
            </w:pPr>
            <w:ins w:id="2424" w:author="xujiayi-0209" w:date="2026-02-13T01:24:09Z">
              <w:r>
                <w:rPr>
                  <w:rFonts w:ascii="Consolas" w:hAnsi="Consolas" w:cs="宋体" w:eastAsiaTheme="minorEastAsia"/>
                  <w:color w:val="CCCCCC"/>
                  <w:sz w:val="13"/>
                  <w:szCs w:val="13"/>
                  <w:lang w:val="en-US" w:eastAsia="zh-CN"/>
                </w:rPr>
                <w:t xml:space="preserve">                                                           routine    calls     min     max     avg      min     max     avg </w:t>
              </w:r>
            </w:ins>
          </w:p>
          <w:p w14:paraId="7BB4535A">
            <w:pPr>
              <w:shd w:val="clear" w:color="auto" w:fill="1F1F1F"/>
              <w:spacing w:after="0" w:line="285" w:lineRule="atLeast"/>
              <w:jc w:val="both"/>
              <w:rPr>
                <w:ins w:id="2425" w:author="xujiayi-0209" w:date="2026-02-13T01:24:09Z"/>
                <w:rFonts w:ascii="Consolas" w:hAnsi="Consolas" w:cs="宋体" w:eastAsiaTheme="minorEastAsia"/>
                <w:color w:val="CCCCCC"/>
                <w:sz w:val="13"/>
                <w:szCs w:val="13"/>
                <w:lang w:val="en-US" w:eastAsia="zh-CN"/>
              </w:rPr>
            </w:pPr>
            <w:ins w:id="2426" w:author="xujiayi-0209" w:date="2026-02-13T01:24:09Z">
              <w:r>
                <w:rPr>
                  <w:rFonts w:ascii="Consolas" w:hAnsi="Consolas" w:cs="宋体" w:eastAsiaTheme="minorEastAsia"/>
                  <w:color w:val="CCCCCC"/>
                  <w:sz w:val="13"/>
                  <w:szCs w:val="13"/>
                  <w:lang w:val="en-US" w:eastAsia="zh-CN"/>
                </w:rPr>
                <w:t>                                                   ---------------   ------   ------  ------  ------   ------  ------  ------</w:t>
              </w:r>
            </w:ins>
          </w:p>
          <w:p w14:paraId="459C7537">
            <w:pPr>
              <w:shd w:val="clear" w:color="auto" w:fill="1F1F1F"/>
              <w:spacing w:after="0" w:line="285" w:lineRule="atLeast"/>
              <w:jc w:val="both"/>
              <w:rPr>
                <w:ins w:id="2427" w:author="xujiayi-0209" w:date="2026-02-13T01:24:09Z"/>
                <w:rFonts w:ascii="Consolas" w:hAnsi="Consolas" w:cs="宋体" w:eastAsiaTheme="minorEastAsia"/>
                <w:color w:val="CCCCCC"/>
                <w:sz w:val="13"/>
                <w:szCs w:val="13"/>
                <w:lang w:val="en-US" w:eastAsia="zh-CN"/>
              </w:rPr>
            </w:pPr>
            <w:ins w:id="2428" w:author="xujiayi-0209" w:date="2026-02-13T01:24:09Z">
              <w:r>
                <w:rPr>
                  <w:rFonts w:ascii="Consolas" w:hAnsi="Consolas" w:cs="宋体" w:eastAsiaTheme="minorEastAsia"/>
                  <w:color w:val="CCCCCC"/>
                  <w:sz w:val="13"/>
                  <w:szCs w:val="13"/>
                  <w:lang w:val="en-US" w:eastAsia="zh-CN"/>
                </w:rPr>
                <w:t xml:space="preserve">                                node__block_block_0_Conv[WMC_AUTO]     </w:t>
              </w:r>
            </w:ins>
            <w:ins w:id="2429" w:author="xujiayi-0209" w:date="2026-02-13T01:24:09Z">
              <w:r>
                <w:rPr>
                  <w:rFonts w:ascii="Consolas" w:hAnsi="Consolas" w:cs="宋体" w:eastAsiaTheme="minorEastAsia"/>
                  <w:color w:val="569CD6"/>
                  <w:sz w:val="13"/>
                  <w:szCs w:val="13"/>
                  <w:lang w:val="en-US" w:eastAsia="zh-CN"/>
                </w:rPr>
                <w:t>1</w:t>
              </w:r>
            </w:ins>
            <w:ins w:id="2430" w:author="xujiayi-0209" w:date="2026-02-13T01:24:09Z">
              <w:r>
                <w:rPr>
                  <w:rFonts w:ascii="Consolas" w:hAnsi="Consolas" w:cs="宋体" w:eastAsiaTheme="minorEastAsia"/>
                  <w:color w:val="CCCCCC"/>
                  <w:sz w:val="13"/>
                  <w:szCs w:val="13"/>
                  <w:lang w:val="en-US" w:eastAsia="zh-CN"/>
                </w:rPr>
                <w:t>.</w:t>
              </w:r>
            </w:ins>
            <w:ins w:id="2431" w:author="xujiayi-0209" w:date="2026-02-13T01:24:09Z">
              <w:r>
                <w:rPr>
                  <w:rFonts w:ascii="Consolas" w:hAnsi="Consolas" w:cs="宋体" w:eastAsiaTheme="minorEastAsia"/>
                  <w:color w:val="569CD6"/>
                  <w:sz w:val="13"/>
                  <w:szCs w:val="13"/>
                  <w:lang w:val="en-US" w:eastAsia="zh-CN"/>
                </w:rPr>
                <w:t>00</w:t>
              </w:r>
            </w:ins>
            <w:ins w:id="2432" w:author="xujiayi-0209" w:date="2026-02-13T01:24:09Z">
              <w:r>
                <w:rPr>
                  <w:rFonts w:ascii="Consolas" w:hAnsi="Consolas" w:cs="宋体" w:eastAsiaTheme="minorEastAsia"/>
                  <w:color w:val="CCCCCC"/>
                  <w:sz w:val="13"/>
                  <w:szCs w:val="13"/>
                  <w:lang w:val="en-US" w:eastAsia="zh-CN"/>
                </w:rPr>
                <w:t xml:space="preserve">    </w:t>
              </w:r>
            </w:ins>
            <w:ins w:id="2433" w:author="xujiayi-0209" w:date="2026-02-13T01:24:09Z">
              <w:r>
                <w:rPr>
                  <w:rFonts w:ascii="Consolas" w:hAnsi="Consolas" w:cs="宋体" w:eastAsiaTheme="minorEastAsia"/>
                  <w:color w:val="569CD6"/>
                  <w:sz w:val="13"/>
                  <w:szCs w:val="13"/>
                  <w:lang w:val="en-US" w:eastAsia="zh-CN"/>
                </w:rPr>
                <w:t>1</w:t>
              </w:r>
            </w:ins>
            <w:ins w:id="2434" w:author="xujiayi-0209" w:date="2026-02-13T01:24:09Z">
              <w:r>
                <w:rPr>
                  <w:rFonts w:ascii="Consolas" w:hAnsi="Consolas" w:cs="宋体" w:eastAsiaTheme="minorEastAsia"/>
                  <w:color w:val="CCCCCC"/>
                  <w:sz w:val="13"/>
                  <w:szCs w:val="13"/>
                  <w:lang w:val="en-US" w:eastAsia="zh-CN"/>
                </w:rPr>
                <w:t>.</w:t>
              </w:r>
            </w:ins>
            <w:ins w:id="2435" w:author="xujiayi-0209" w:date="2026-02-13T01:24:09Z">
              <w:r>
                <w:rPr>
                  <w:rFonts w:ascii="Consolas" w:hAnsi="Consolas" w:cs="宋体" w:eastAsiaTheme="minorEastAsia"/>
                  <w:color w:val="569CD6"/>
                  <w:sz w:val="13"/>
                  <w:szCs w:val="13"/>
                  <w:lang w:val="en-US" w:eastAsia="zh-CN"/>
                </w:rPr>
                <w:t>543</w:t>
              </w:r>
            </w:ins>
            <w:ins w:id="2436" w:author="xujiayi-0209" w:date="2026-02-13T01:24:09Z">
              <w:r>
                <w:rPr>
                  <w:rFonts w:ascii="Consolas" w:hAnsi="Consolas" w:cs="宋体" w:eastAsiaTheme="minorEastAsia"/>
                  <w:color w:val="CCCCCC"/>
                  <w:sz w:val="13"/>
                  <w:szCs w:val="13"/>
                  <w:lang w:val="en-US" w:eastAsia="zh-CN"/>
                </w:rPr>
                <w:t xml:space="preserve">   </w:t>
              </w:r>
            </w:ins>
            <w:ins w:id="2437" w:author="xujiayi-0209" w:date="2026-02-13T01:24:09Z">
              <w:r>
                <w:rPr>
                  <w:rFonts w:ascii="Consolas" w:hAnsi="Consolas" w:cs="宋体" w:eastAsiaTheme="minorEastAsia"/>
                  <w:color w:val="569CD6"/>
                  <w:sz w:val="13"/>
                  <w:szCs w:val="13"/>
                  <w:lang w:val="en-US" w:eastAsia="zh-CN"/>
                </w:rPr>
                <w:t>1</w:t>
              </w:r>
            </w:ins>
            <w:ins w:id="2438" w:author="xujiayi-0209" w:date="2026-02-13T01:24:09Z">
              <w:r>
                <w:rPr>
                  <w:rFonts w:ascii="Consolas" w:hAnsi="Consolas" w:cs="宋体" w:eastAsiaTheme="minorEastAsia"/>
                  <w:color w:val="CCCCCC"/>
                  <w:sz w:val="13"/>
                  <w:szCs w:val="13"/>
                  <w:lang w:val="en-US" w:eastAsia="zh-CN"/>
                </w:rPr>
                <w:t>.</w:t>
              </w:r>
            </w:ins>
            <w:ins w:id="2439" w:author="xujiayi-0209" w:date="2026-02-13T01:24:09Z">
              <w:r>
                <w:rPr>
                  <w:rFonts w:ascii="Consolas" w:hAnsi="Consolas" w:cs="宋体" w:eastAsiaTheme="minorEastAsia"/>
                  <w:color w:val="569CD6"/>
                  <w:sz w:val="13"/>
                  <w:szCs w:val="13"/>
                  <w:lang w:val="en-US" w:eastAsia="zh-CN"/>
                </w:rPr>
                <w:t>543</w:t>
              </w:r>
            </w:ins>
            <w:ins w:id="2440" w:author="xujiayi-0209" w:date="2026-02-13T01:24:09Z">
              <w:r>
                <w:rPr>
                  <w:rFonts w:ascii="Consolas" w:hAnsi="Consolas" w:cs="宋体" w:eastAsiaTheme="minorEastAsia"/>
                  <w:color w:val="CCCCCC"/>
                  <w:sz w:val="13"/>
                  <w:szCs w:val="13"/>
                  <w:lang w:val="en-US" w:eastAsia="zh-CN"/>
                </w:rPr>
                <w:t xml:space="preserve">   </w:t>
              </w:r>
            </w:ins>
            <w:ins w:id="2441" w:author="xujiayi-0209" w:date="2026-02-13T01:24:09Z">
              <w:r>
                <w:rPr>
                  <w:rFonts w:ascii="Consolas" w:hAnsi="Consolas" w:cs="宋体" w:eastAsiaTheme="minorEastAsia"/>
                  <w:color w:val="569CD6"/>
                  <w:sz w:val="13"/>
                  <w:szCs w:val="13"/>
                  <w:lang w:val="en-US" w:eastAsia="zh-CN"/>
                </w:rPr>
                <w:t>1</w:t>
              </w:r>
            </w:ins>
            <w:ins w:id="2442" w:author="xujiayi-0209" w:date="2026-02-13T01:24:09Z">
              <w:r>
                <w:rPr>
                  <w:rFonts w:ascii="Consolas" w:hAnsi="Consolas" w:cs="宋体" w:eastAsiaTheme="minorEastAsia"/>
                  <w:color w:val="CCCCCC"/>
                  <w:sz w:val="13"/>
                  <w:szCs w:val="13"/>
                  <w:lang w:val="en-US" w:eastAsia="zh-CN"/>
                </w:rPr>
                <w:t>.</w:t>
              </w:r>
            </w:ins>
            <w:ins w:id="2443" w:author="xujiayi-0209" w:date="2026-02-13T01:24:09Z">
              <w:r>
                <w:rPr>
                  <w:rFonts w:ascii="Consolas" w:hAnsi="Consolas" w:cs="宋体" w:eastAsiaTheme="minorEastAsia"/>
                  <w:color w:val="569CD6"/>
                  <w:sz w:val="13"/>
                  <w:szCs w:val="13"/>
                  <w:lang w:val="en-US" w:eastAsia="zh-CN"/>
                </w:rPr>
                <w:t>543</w:t>
              </w:r>
            </w:ins>
            <w:ins w:id="2444" w:author="xujiayi-0209" w:date="2026-02-13T01:24:09Z">
              <w:r>
                <w:rPr>
                  <w:rFonts w:ascii="Consolas" w:hAnsi="Consolas" w:cs="宋体" w:eastAsiaTheme="minorEastAsia"/>
                  <w:color w:val="CCCCCC"/>
                  <w:sz w:val="13"/>
                  <w:szCs w:val="13"/>
                  <w:lang w:val="en-US" w:eastAsia="zh-CN"/>
                </w:rPr>
                <w:t xml:space="preserve">    </w:t>
              </w:r>
            </w:ins>
            <w:ins w:id="2445" w:author="xujiayi-0209" w:date="2026-02-13T01:24:09Z">
              <w:r>
                <w:rPr>
                  <w:rFonts w:ascii="Consolas" w:hAnsi="Consolas" w:cs="宋体" w:eastAsiaTheme="minorEastAsia"/>
                  <w:color w:val="569CD6"/>
                  <w:sz w:val="13"/>
                  <w:szCs w:val="13"/>
                  <w:lang w:val="en-US" w:eastAsia="zh-CN"/>
                </w:rPr>
                <w:t>1</w:t>
              </w:r>
            </w:ins>
            <w:ins w:id="2446" w:author="xujiayi-0209" w:date="2026-02-13T01:24:09Z">
              <w:r>
                <w:rPr>
                  <w:rFonts w:ascii="Consolas" w:hAnsi="Consolas" w:cs="宋体" w:eastAsiaTheme="minorEastAsia"/>
                  <w:color w:val="CCCCCC"/>
                  <w:sz w:val="13"/>
                  <w:szCs w:val="13"/>
                  <w:lang w:val="en-US" w:eastAsia="zh-CN"/>
                </w:rPr>
                <w:t>.</w:t>
              </w:r>
            </w:ins>
            <w:ins w:id="2447" w:author="xujiayi-0209" w:date="2026-02-13T01:24:09Z">
              <w:r>
                <w:rPr>
                  <w:rFonts w:ascii="Consolas" w:hAnsi="Consolas" w:cs="宋体" w:eastAsiaTheme="minorEastAsia"/>
                  <w:color w:val="569CD6"/>
                  <w:sz w:val="13"/>
                  <w:szCs w:val="13"/>
                  <w:lang w:val="en-US" w:eastAsia="zh-CN"/>
                </w:rPr>
                <w:t>543</w:t>
              </w:r>
            </w:ins>
            <w:ins w:id="2448" w:author="xujiayi-0209" w:date="2026-02-13T01:24:09Z">
              <w:r>
                <w:rPr>
                  <w:rFonts w:ascii="Consolas" w:hAnsi="Consolas" w:cs="宋体" w:eastAsiaTheme="minorEastAsia"/>
                  <w:color w:val="CCCCCC"/>
                  <w:sz w:val="13"/>
                  <w:szCs w:val="13"/>
                  <w:lang w:val="en-US" w:eastAsia="zh-CN"/>
                </w:rPr>
                <w:t xml:space="preserve">   </w:t>
              </w:r>
            </w:ins>
            <w:ins w:id="2449" w:author="xujiayi-0209" w:date="2026-02-13T01:24:09Z">
              <w:r>
                <w:rPr>
                  <w:rFonts w:ascii="Consolas" w:hAnsi="Consolas" w:cs="宋体" w:eastAsiaTheme="minorEastAsia"/>
                  <w:color w:val="569CD6"/>
                  <w:sz w:val="13"/>
                  <w:szCs w:val="13"/>
                  <w:lang w:val="en-US" w:eastAsia="zh-CN"/>
                </w:rPr>
                <w:t>1</w:t>
              </w:r>
            </w:ins>
            <w:ins w:id="2450" w:author="xujiayi-0209" w:date="2026-02-13T01:24:09Z">
              <w:r>
                <w:rPr>
                  <w:rFonts w:ascii="Consolas" w:hAnsi="Consolas" w:cs="宋体" w:eastAsiaTheme="minorEastAsia"/>
                  <w:color w:val="CCCCCC"/>
                  <w:sz w:val="13"/>
                  <w:szCs w:val="13"/>
                  <w:lang w:val="en-US" w:eastAsia="zh-CN"/>
                </w:rPr>
                <w:t>.</w:t>
              </w:r>
            </w:ins>
            <w:ins w:id="2451" w:author="xujiayi-0209" w:date="2026-02-13T01:24:09Z">
              <w:r>
                <w:rPr>
                  <w:rFonts w:ascii="Consolas" w:hAnsi="Consolas" w:cs="宋体" w:eastAsiaTheme="minorEastAsia"/>
                  <w:color w:val="569CD6"/>
                  <w:sz w:val="13"/>
                  <w:szCs w:val="13"/>
                  <w:lang w:val="en-US" w:eastAsia="zh-CN"/>
                </w:rPr>
                <w:t>543</w:t>
              </w:r>
            </w:ins>
            <w:ins w:id="2452" w:author="xujiayi-0209" w:date="2026-02-13T01:24:09Z">
              <w:r>
                <w:rPr>
                  <w:rFonts w:ascii="Consolas" w:hAnsi="Consolas" w:cs="宋体" w:eastAsiaTheme="minorEastAsia"/>
                  <w:color w:val="CCCCCC"/>
                  <w:sz w:val="13"/>
                  <w:szCs w:val="13"/>
                  <w:lang w:val="en-US" w:eastAsia="zh-CN"/>
                </w:rPr>
                <w:t xml:space="preserve">   </w:t>
              </w:r>
            </w:ins>
            <w:ins w:id="2453" w:author="xujiayi-0209" w:date="2026-02-13T01:24:09Z">
              <w:r>
                <w:rPr>
                  <w:rFonts w:ascii="Consolas" w:hAnsi="Consolas" w:cs="宋体" w:eastAsiaTheme="minorEastAsia"/>
                  <w:color w:val="569CD6"/>
                  <w:sz w:val="13"/>
                  <w:szCs w:val="13"/>
                  <w:lang w:val="en-US" w:eastAsia="zh-CN"/>
                </w:rPr>
                <w:t>1</w:t>
              </w:r>
            </w:ins>
            <w:ins w:id="2454" w:author="xujiayi-0209" w:date="2026-02-13T01:24:09Z">
              <w:r>
                <w:rPr>
                  <w:rFonts w:ascii="Consolas" w:hAnsi="Consolas" w:cs="宋体" w:eastAsiaTheme="minorEastAsia"/>
                  <w:color w:val="CCCCCC"/>
                  <w:sz w:val="13"/>
                  <w:szCs w:val="13"/>
                  <w:lang w:val="en-US" w:eastAsia="zh-CN"/>
                </w:rPr>
                <w:t>.</w:t>
              </w:r>
            </w:ins>
            <w:ins w:id="2455" w:author="xujiayi-0209" w:date="2026-02-13T01:24:09Z">
              <w:r>
                <w:rPr>
                  <w:rFonts w:ascii="Consolas" w:hAnsi="Consolas" w:cs="宋体" w:eastAsiaTheme="minorEastAsia"/>
                  <w:color w:val="569CD6"/>
                  <w:sz w:val="13"/>
                  <w:szCs w:val="13"/>
                  <w:lang w:val="en-US" w:eastAsia="zh-CN"/>
                </w:rPr>
                <w:t>543</w:t>
              </w:r>
            </w:ins>
          </w:p>
          <w:p w14:paraId="2A93154C">
            <w:pPr>
              <w:shd w:val="clear" w:color="auto" w:fill="1F1F1F"/>
              <w:spacing w:after="0" w:line="285" w:lineRule="atLeast"/>
              <w:jc w:val="both"/>
              <w:rPr>
                <w:ins w:id="2456" w:author="xujiayi-0209" w:date="2026-02-13T01:24:09Z"/>
                <w:rFonts w:ascii="Consolas" w:hAnsi="Consolas" w:cs="宋体" w:eastAsiaTheme="minorEastAsia"/>
                <w:color w:val="CCCCCC"/>
                <w:sz w:val="13"/>
                <w:szCs w:val="13"/>
                <w:lang w:val="en-US" w:eastAsia="zh-CN"/>
              </w:rPr>
            </w:pPr>
            <w:ins w:id="2457" w:author="xujiayi-0209" w:date="2026-02-13T01:24:09Z">
              <w:r>
                <w:rPr>
                  <w:rFonts w:ascii="Consolas" w:hAnsi="Consolas" w:cs="宋体" w:eastAsiaTheme="minorEastAsia"/>
                  <w:color w:val="CCCCCC"/>
                  <w:sz w:val="13"/>
                  <w:szCs w:val="13"/>
                  <w:lang w:val="en-US" w:eastAsia="zh-CN"/>
                </w:rPr>
                <w:t xml:space="preserve">                                            node_Sin_170[WMC_AUTO]     </w:t>
              </w:r>
            </w:ins>
            <w:ins w:id="2458" w:author="xujiayi-0209" w:date="2026-02-13T01:24:09Z">
              <w:r>
                <w:rPr>
                  <w:rFonts w:ascii="Consolas" w:hAnsi="Consolas" w:cs="宋体" w:eastAsiaTheme="minorEastAsia"/>
                  <w:color w:val="569CD6"/>
                  <w:sz w:val="13"/>
                  <w:szCs w:val="13"/>
                  <w:lang w:val="en-US" w:eastAsia="zh-CN"/>
                </w:rPr>
                <w:t>1</w:t>
              </w:r>
            </w:ins>
            <w:ins w:id="2459" w:author="xujiayi-0209" w:date="2026-02-13T01:24:09Z">
              <w:r>
                <w:rPr>
                  <w:rFonts w:ascii="Consolas" w:hAnsi="Consolas" w:cs="宋体" w:eastAsiaTheme="minorEastAsia"/>
                  <w:color w:val="CCCCCC"/>
                  <w:sz w:val="13"/>
                  <w:szCs w:val="13"/>
                  <w:lang w:val="en-US" w:eastAsia="zh-CN"/>
                </w:rPr>
                <w:t>.</w:t>
              </w:r>
            </w:ins>
            <w:ins w:id="2460" w:author="xujiayi-0209" w:date="2026-02-13T01:24:09Z">
              <w:r>
                <w:rPr>
                  <w:rFonts w:ascii="Consolas" w:hAnsi="Consolas" w:cs="宋体" w:eastAsiaTheme="minorEastAsia"/>
                  <w:color w:val="569CD6"/>
                  <w:sz w:val="13"/>
                  <w:szCs w:val="13"/>
                  <w:lang w:val="en-US" w:eastAsia="zh-CN"/>
                </w:rPr>
                <w:t>00</w:t>
              </w:r>
            </w:ins>
            <w:ins w:id="2461" w:author="xujiayi-0209" w:date="2026-02-13T01:24:09Z">
              <w:r>
                <w:rPr>
                  <w:rFonts w:ascii="Consolas" w:hAnsi="Consolas" w:cs="宋体" w:eastAsiaTheme="minorEastAsia"/>
                  <w:color w:val="CCCCCC"/>
                  <w:sz w:val="13"/>
                  <w:szCs w:val="13"/>
                  <w:lang w:val="en-US" w:eastAsia="zh-CN"/>
                </w:rPr>
                <w:t xml:space="preserve">    </w:t>
              </w:r>
            </w:ins>
            <w:ins w:id="2462" w:author="xujiayi-0209" w:date="2026-02-13T01:24:09Z">
              <w:r>
                <w:rPr>
                  <w:rFonts w:ascii="Consolas" w:hAnsi="Consolas" w:cs="宋体" w:eastAsiaTheme="minorEastAsia"/>
                  <w:color w:val="569CD6"/>
                  <w:sz w:val="13"/>
                  <w:szCs w:val="13"/>
                  <w:lang w:val="en-US" w:eastAsia="zh-CN"/>
                </w:rPr>
                <w:t>4</w:t>
              </w:r>
            </w:ins>
            <w:ins w:id="2463" w:author="xujiayi-0209" w:date="2026-02-13T01:24:09Z">
              <w:r>
                <w:rPr>
                  <w:rFonts w:ascii="Consolas" w:hAnsi="Consolas" w:cs="宋体" w:eastAsiaTheme="minorEastAsia"/>
                  <w:color w:val="CCCCCC"/>
                  <w:sz w:val="13"/>
                  <w:szCs w:val="13"/>
                  <w:lang w:val="en-US" w:eastAsia="zh-CN"/>
                </w:rPr>
                <w:t>.</w:t>
              </w:r>
            </w:ins>
            <w:ins w:id="2464" w:author="xujiayi-0209" w:date="2026-02-13T01:24:09Z">
              <w:r>
                <w:rPr>
                  <w:rFonts w:ascii="Consolas" w:hAnsi="Consolas" w:cs="宋体" w:eastAsiaTheme="minorEastAsia"/>
                  <w:color w:val="569CD6"/>
                  <w:sz w:val="13"/>
                  <w:szCs w:val="13"/>
                  <w:lang w:val="en-US" w:eastAsia="zh-CN"/>
                </w:rPr>
                <w:t>995</w:t>
              </w:r>
            </w:ins>
            <w:ins w:id="2465" w:author="xujiayi-0209" w:date="2026-02-13T01:24:09Z">
              <w:r>
                <w:rPr>
                  <w:rFonts w:ascii="Consolas" w:hAnsi="Consolas" w:cs="宋体" w:eastAsiaTheme="minorEastAsia"/>
                  <w:color w:val="CCCCCC"/>
                  <w:sz w:val="13"/>
                  <w:szCs w:val="13"/>
                  <w:lang w:val="en-US" w:eastAsia="zh-CN"/>
                </w:rPr>
                <w:t xml:space="preserve">   </w:t>
              </w:r>
            </w:ins>
            <w:ins w:id="2466" w:author="xujiayi-0209" w:date="2026-02-13T01:24:09Z">
              <w:r>
                <w:rPr>
                  <w:rFonts w:ascii="Consolas" w:hAnsi="Consolas" w:cs="宋体" w:eastAsiaTheme="minorEastAsia"/>
                  <w:color w:val="569CD6"/>
                  <w:sz w:val="13"/>
                  <w:szCs w:val="13"/>
                  <w:lang w:val="en-US" w:eastAsia="zh-CN"/>
                </w:rPr>
                <w:t>4</w:t>
              </w:r>
            </w:ins>
            <w:ins w:id="2467" w:author="xujiayi-0209" w:date="2026-02-13T01:24:09Z">
              <w:r>
                <w:rPr>
                  <w:rFonts w:ascii="Consolas" w:hAnsi="Consolas" w:cs="宋体" w:eastAsiaTheme="minorEastAsia"/>
                  <w:color w:val="CCCCCC"/>
                  <w:sz w:val="13"/>
                  <w:szCs w:val="13"/>
                  <w:lang w:val="en-US" w:eastAsia="zh-CN"/>
                </w:rPr>
                <w:t>.</w:t>
              </w:r>
            </w:ins>
            <w:ins w:id="2468" w:author="xujiayi-0209" w:date="2026-02-13T01:24:09Z">
              <w:r>
                <w:rPr>
                  <w:rFonts w:ascii="Consolas" w:hAnsi="Consolas" w:cs="宋体" w:eastAsiaTheme="minorEastAsia"/>
                  <w:color w:val="569CD6"/>
                  <w:sz w:val="13"/>
                  <w:szCs w:val="13"/>
                  <w:lang w:val="en-US" w:eastAsia="zh-CN"/>
                </w:rPr>
                <w:t>995</w:t>
              </w:r>
            </w:ins>
            <w:ins w:id="2469" w:author="xujiayi-0209" w:date="2026-02-13T01:24:09Z">
              <w:r>
                <w:rPr>
                  <w:rFonts w:ascii="Consolas" w:hAnsi="Consolas" w:cs="宋体" w:eastAsiaTheme="minorEastAsia"/>
                  <w:color w:val="CCCCCC"/>
                  <w:sz w:val="13"/>
                  <w:szCs w:val="13"/>
                  <w:lang w:val="en-US" w:eastAsia="zh-CN"/>
                </w:rPr>
                <w:t xml:space="preserve">   </w:t>
              </w:r>
            </w:ins>
            <w:ins w:id="2470" w:author="xujiayi-0209" w:date="2026-02-13T01:24:09Z">
              <w:r>
                <w:rPr>
                  <w:rFonts w:ascii="Consolas" w:hAnsi="Consolas" w:cs="宋体" w:eastAsiaTheme="minorEastAsia"/>
                  <w:color w:val="569CD6"/>
                  <w:sz w:val="13"/>
                  <w:szCs w:val="13"/>
                  <w:lang w:val="en-US" w:eastAsia="zh-CN"/>
                </w:rPr>
                <w:t>4</w:t>
              </w:r>
            </w:ins>
            <w:ins w:id="2471" w:author="xujiayi-0209" w:date="2026-02-13T01:24:09Z">
              <w:r>
                <w:rPr>
                  <w:rFonts w:ascii="Consolas" w:hAnsi="Consolas" w:cs="宋体" w:eastAsiaTheme="minorEastAsia"/>
                  <w:color w:val="CCCCCC"/>
                  <w:sz w:val="13"/>
                  <w:szCs w:val="13"/>
                  <w:lang w:val="en-US" w:eastAsia="zh-CN"/>
                </w:rPr>
                <w:t>.</w:t>
              </w:r>
            </w:ins>
            <w:ins w:id="2472" w:author="xujiayi-0209" w:date="2026-02-13T01:24:09Z">
              <w:r>
                <w:rPr>
                  <w:rFonts w:ascii="Consolas" w:hAnsi="Consolas" w:cs="宋体" w:eastAsiaTheme="minorEastAsia"/>
                  <w:color w:val="569CD6"/>
                  <w:sz w:val="13"/>
                  <w:szCs w:val="13"/>
                  <w:lang w:val="en-US" w:eastAsia="zh-CN"/>
                </w:rPr>
                <w:t>995</w:t>
              </w:r>
            </w:ins>
            <w:ins w:id="2473" w:author="xujiayi-0209" w:date="2026-02-13T01:24:09Z">
              <w:r>
                <w:rPr>
                  <w:rFonts w:ascii="Consolas" w:hAnsi="Consolas" w:cs="宋体" w:eastAsiaTheme="minorEastAsia"/>
                  <w:color w:val="CCCCCC"/>
                  <w:sz w:val="13"/>
                  <w:szCs w:val="13"/>
                  <w:lang w:val="en-US" w:eastAsia="zh-CN"/>
                </w:rPr>
                <w:t xml:space="preserve">    </w:t>
              </w:r>
            </w:ins>
            <w:ins w:id="2474" w:author="xujiayi-0209" w:date="2026-02-13T01:24:09Z">
              <w:r>
                <w:rPr>
                  <w:rFonts w:ascii="Consolas" w:hAnsi="Consolas" w:cs="宋体" w:eastAsiaTheme="minorEastAsia"/>
                  <w:color w:val="569CD6"/>
                  <w:sz w:val="13"/>
                  <w:szCs w:val="13"/>
                  <w:lang w:val="en-US" w:eastAsia="zh-CN"/>
                </w:rPr>
                <w:t>4</w:t>
              </w:r>
            </w:ins>
            <w:ins w:id="2475" w:author="xujiayi-0209" w:date="2026-02-13T01:24:09Z">
              <w:r>
                <w:rPr>
                  <w:rFonts w:ascii="Consolas" w:hAnsi="Consolas" w:cs="宋体" w:eastAsiaTheme="minorEastAsia"/>
                  <w:color w:val="CCCCCC"/>
                  <w:sz w:val="13"/>
                  <w:szCs w:val="13"/>
                  <w:lang w:val="en-US" w:eastAsia="zh-CN"/>
                </w:rPr>
                <w:t>.</w:t>
              </w:r>
            </w:ins>
            <w:ins w:id="2476" w:author="xujiayi-0209" w:date="2026-02-13T01:24:09Z">
              <w:r>
                <w:rPr>
                  <w:rFonts w:ascii="Consolas" w:hAnsi="Consolas" w:cs="宋体" w:eastAsiaTheme="minorEastAsia"/>
                  <w:color w:val="569CD6"/>
                  <w:sz w:val="13"/>
                  <w:szCs w:val="13"/>
                  <w:lang w:val="en-US" w:eastAsia="zh-CN"/>
                </w:rPr>
                <w:t>995</w:t>
              </w:r>
            </w:ins>
            <w:ins w:id="2477" w:author="xujiayi-0209" w:date="2026-02-13T01:24:09Z">
              <w:r>
                <w:rPr>
                  <w:rFonts w:ascii="Consolas" w:hAnsi="Consolas" w:cs="宋体" w:eastAsiaTheme="minorEastAsia"/>
                  <w:color w:val="CCCCCC"/>
                  <w:sz w:val="13"/>
                  <w:szCs w:val="13"/>
                  <w:lang w:val="en-US" w:eastAsia="zh-CN"/>
                </w:rPr>
                <w:t xml:space="preserve">   </w:t>
              </w:r>
            </w:ins>
            <w:ins w:id="2478" w:author="xujiayi-0209" w:date="2026-02-13T01:24:09Z">
              <w:r>
                <w:rPr>
                  <w:rFonts w:ascii="Consolas" w:hAnsi="Consolas" w:cs="宋体" w:eastAsiaTheme="minorEastAsia"/>
                  <w:color w:val="569CD6"/>
                  <w:sz w:val="13"/>
                  <w:szCs w:val="13"/>
                  <w:lang w:val="en-US" w:eastAsia="zh-CN"/>
                </w:rPr>
                <w:t>4</w:t>
              </w:r>
            </w:ins>
            <w:ins w:id="2479" w:author="xujiayi-0209" w:date="2026-02-13T01:24:09Z">
              <w:r>
                <w:rPr>
                  <w:rFonts w:ascii="Consolas" w:hAnsi="Consolas" w:cs="宋体" w:eastAsiaTheme="minorEastAsia"/>
                  <w:color w:val="CCCCCC"/>
                  <w:sz w:val="13"/>
                  <w:szCs w:val="13"/>
                  <w:lang w:val="en-US" w:eastAsia="zh-CN"/>
                </w:rPr>
                <w:t>.</w:t>
              </w:r>
            </w:ins>
            <w:ins w:id="2480" w:author="xujiayi-0209" w:date="2026-02-13T01:24:09Z">
              <w:r>
                <w:rPr>
                  <w:rFonts w:ascii="Consolas" w:hAnsi="Consolas" w:cs="宋体" w:eastAsiaTheme="minorEastAsia"/>
                  <w:color w:val="569CD6"/>
                  <w:sz w:val="13"/>
                  <w:szCs w:val="13"/>
                  <w:lang w:val="en-US" w:eastAsia="zh-CN"/>
                </w:rPr>
                <w:t>995</w:t>
              </w:r>
            </w:ins>
            <w:ins w:id="2481" w:author="xujiayi-0209" w:date="2026-02-13T01:24:09Z">
              <w:r>
                <w:rPr>
                  <w:rFonts w:ascii="Consolas" w:hAnsi="Consolas" w:cs="宋体" w:eastAsiaTheme="minorEastAsia"/>
                  <w:color w:val="CCCCCC"/>
                  <w:sz w:val="13"/>
                  <w:szCs w:val="13"/>
                  <w:lang w:val="en-US" w:eastAsia="zh-CN"/>
                </w:rPr>
                <w:t xml:space="preserve">   </w:t>
              </w:r>
            </w:ins>
            <w:ins w:id="2482" w:author="xujiayi-0209" w:date="2026-02-13T01:24:09Z">
              <w:r>
                <w:rPr>
                  <w:rFonts w:ascii="Consolas" w:hAnsi="Consolas" w:cs="宋体" w:eastAsiaTheme="minorEastAsia"/>
                  <w:color w:val="569CD6"/>
                  <w:sz w:val="13"/>
                  <w:szCs w:val="13"/>
                  <w:lang w:val="en-US" w:eastAsia="zh-CN"/>
                </w:rPr>
                <w:t>4</w:t>
              </w:r>
            </w:ins>
            <w:ins w:id="2483" w:author="xujiayi-0209" w:date="2026-02-13T01:24:09Z">
              <w:r>
                <w:rPr>
                  <w:rFonts w:ascii="Consolas" w:hAnsi="Consolas" w:cs="宋体" w:eastAsiaTheme="minorEastAsia"/>
                  <w:color w:val="CCCCCC"/>
                  <w:sz w:val="13"/>
                  <w:szCs w:val="13"/>
                  <w:lang w:val="en-US" w:eastAsia="zh-CN"/>
                </w:rPr>
                <w:t>.</w:t>
              </w:r>
            </w:ins>
            <w:ins w:id="2484" w:author="xujiayi-0209" w:date="2026-02-13T01:24:09Z">
              <w:r>
                <w:rPr>
                  <w:rFonts w:ascii="Consolas" w:hAnsi="Consolas" w:cs="宋体" w:eastAsiaTheme="minorEastAsia"/>
                  <w:color w:val="569CD6"/>
                  <w:sz w:val="13"/>
                  <w:szCs w:val="13"/>
                  <w:lang w:val="en-US" w:eastAsia="zh-CN"/>
                </w:rPr>
                <w:t>995</w:t>
              </w:r>
            </w:ins>
          </w:p>
          <w:p w14:paraId="7E289FC9">
            <w:pPr>
              <w:shd w:val="clear" w:color="auto" w:fill="1F1F1F"/>
              <w:spacing w:after="0" w:line="285" w:lineRule="atLeast"/>
              <w:jc w:val="both"/>
              <w:rPr>
                <w:ins w:id="2485" w:author="xujiayi-0209" w:date="2026-02-13T01:24:09Z"/>
                <w:rFonts w:ascii="Consolas" w:hAnsi="Consolas" w:cs="宋体" w:eastAsiaTheme="minorEastAsia"/>
                <w:color w:val="CCCCCC"/>
                <w:sz w:val="13"/>
                <w:szCs w:val="13"/>
                <w:lang w:val="en-US" w:eastAsia="zh-CN"/>
              </w:rPr>
            </w:pPr>
            <w:ins w:id="2486" w:author="xujiayi-0209" w:date="2026-02-13T01:24:09Z">
              <w:r>
                <w:rPr>
                  <w:rFonts w:ascii="Consolas" w:hAnsi="Consolas" w:cs="宋体" w:eastAsiaTheme="minorEastAsia"/>
                  <w:color w:val="CCCCCC"/>
                  <w:sz w:val="13"/>
                  <w:szCs w:val="13"/>
                  <w:lang w:val="en-US" w:eastAsia="zh-CN"/>
                </w:rPr>
                <w:t xml:space="preserve">                                            node_Pow_172[WMC_AUTO]     </w:t>
              </w:r>
            </w:ins>
            <w:ins w:id="2487" w:author="xujiayi-0209" w:date="2026-02-13T01:24:09Z">
              <w:r>
                <w:rPr>
                  <w:rFonts w:ascii="Consolas" w:hAnsi="Consolas" w:cs="宋体" w:eastAsiaTheme="minorEastAsia"/>
                  <w:color w:val="569CD6"/>
                  <w:sz w:val="13"/>
                  <w:szCs w:val="13"/>
                  <w:lang w:val="en-US" w:eastAsia="zh-CN"/>
                </w:rPr>
                <w:t>1</w:t>
              </w:r>
            </w:ins>
            <w:ins w:id="2488" w:author="xujiayi-0209" w:date="2026-02-13T01:24:09Z">
              <w:r>
                <w:rPr>
                  <w:rFonts w:ascii="Consolas" w:hAnsi="Consolas" w:cs="宋体" w:eastAsiaTheme="minorEastAsia"/>
                  <w:color w:val="CCCCCC"/>
                  <w:sz w:val="13"/>
                  <w:szCs w:val="13"/>
                  <w:lang w:val="en-US" w:eastAsia="zh-CN"/>
                </w:rPr>
                <w:t>.</w:t>
              </w:r>
            </w:ins>
            <w:ins w:id="2489" w:author="xujiayi-0209" w:date="2026-02-13T01:24:09Z">
              <w:r>
                <w:rPr>
                  <w:rFonts w:ascii="Consolas" w:hAnsi="Consolas" w:cs="宋体" w:eastAsiaTheme="minorEastAsia"/>
                  <w:color w:val="569CD6"/>
                  <w:sz w:val="13"/>
                  <w:szCs w:val="13"/>
                  <w:lang w:val="en-US" w:eastAsia="zh-CN"/>
                </w:rPr>
                <w:t>00</w:t>
              </w:r>
            </w:ins>
            <w:ins w:id="2490" w:author="xujiayi-0209" w:date="2026-02-13T01:24:09Z">
              <w:r>
                <w:rPr>
                  <w:rFonts w:ascii="Consolas" w:hAnsi="Consolas" w:cs="宋体" w:eastAsiaTheme="minorEastAsia"/>
                  <w:color w:val="CCCCCC"/>
                  <w:sz w:val="13"/>
                  <w:szCs w:val="13"/>
                  <w:lang w:val="en-US" w:eastAsia="zh-CN"/>
                </w:rPr>
                <w:t xml:space="preserve">    </w:t>
              </w:r>
            </w:ins>
            <w:ins w:id="2491" w:author="xujiayi-0209" w:date="2026-02-13T01:24:09Z">
              <w:r>
                <w:rPr>
                  <w:rFonts w:ascii="Consolas" w:hAnsi="Consolas" w:cs="宋体" w:eastAsiaTheme="minorEastAsia"/>
                  <w:color w:val="569CD6"/>
                  <w:sz w:val="13"/>
                  <w:szCs w:val="13"/>
                  <w:lang w:val="en-US" w:eastAsia="zh-CN"/>
                </w:rPr>
                <w:t>4</w:t>
              </w:r>
            </w:ins>
            <w:ins w:id="2492" w:author="xujiayi-0209" w:date="2026-02-13T01:24:09Z">
              <w:r>
                <w:rPr>
                  <w:rFonts w:ascii="Consolas" w:hAnsi="Consolas" w:cs="宋体" w:eastAsiaTheme="minorEastAsia"/>
                  <w:color w:val="CCCCCC"/>
                  <w:sz w:val="13"/>
                  <w:szCs w:val="13"/>
                  <w:lang w:val="en-US" w:eastAsia="zh-CN"/>
                </w:rPr>
                <w:t>.</w:t>
              </w:r>
            </w:ins>
            <w:ins w:id="2493" w:author="xujiayi-0209" w:date="2026-02-13T01:24:09Z">
              <w:r>
                <w:rPr>
                  <w:rFonts w:ascii="Consolas" w:hAnsi="Consolas" w:cs="宋体" w:eastAsiaTheme="minorEastAsia"/>
                  <w:color w:val="569CD6"/>
                  <w:sz w:val="13"/>
                  <w:szCs w:val="13"/>
                  <w:lang w:val="en-US" w:eastAsia="zh-CN"/>
                </w:rPr>
                <w:t>995</w:t>
              </w:r>
            </w:ins>
            <w:ins w:id="2494" w:author="xujiayi-0209" w:date="2026-02-13T01:24:09Z">
              <w:r>
                <w:rPr>
                  <w:rFonts w:ascii="Consolas" w:hAnsi="Consolas" w:cs="宋体" w:eastAsiaTheme="minorEastAsia"/>
                  <w:color w:val="CCCCCC"/>
                  <w:sz w:val="13"/>
                  <w:szCs w:val="13"/>
                  <w:lang w:val="en-US" w:eastAsia="zh-CN"/>
                </w:rPr>
                <w:t xml:space="preserve">   </w:t>
              </w:r>
            </w:ins>
            <w:ins w:id="2495" w:author="xujiayi-0209" w:date="2026-02-13T01:24:09Z">
              <w:r>
                <w:rPr>
                  <w:rFonts w:ascii="Consolas" w:hAnsi="Consolas" w:cs="宋体" w:eastAsiaTheme="minorEastAsia"/>
                  <w:color w:val="569CD6"/>
                  <w:sz w:val="13"/>
                  <w:szCs w:val="13"/>
                  <w:lang w:val="en-US" w:eastAsia="zh-CN"/>
                </w:rPr>
                <w:t>4</w:t>
              </w:r>
            </w:ins>
            <w:ins w:id="2496" w:author="xujiayi-0209" w:date="2026-02-13T01:24:09Z">
              <w:r>
                <w:rPr>
                  <w:rFonts w:ascii="Consolas" w:hAnsi="Consolas" w:cs="宋体" w:eastAsiaTheme="minorEastAsia"/>
                  <w:color w:val="CCCCCC"/>
                  <w:sz w:val="13"/>
                  <w:szCs w:val="13"/>
                  <w:lang w:val="en-US" w:eastAsia="zh-CN"/>
                </w:rPr>
                <w:t>.</w:t>
              </w:r>
            </w:ins>
            <w:ins w:id="2497" w:author="xujiayi-0209" w:date="2026-02-13T01:24:09Z">
              <w:r>
                <w:rPr>
                  <w:rFonts w:ascii="Consolas" w:hAnsi="Consolas" w:cs="宋体" w:eastAsiaTheme="minorEastAsia"/>
                  <w:color w:val="569CD6"/>
                  <w:sz w:val="13"/>
                  <w:szCs w:val="13"/>
                  <w:lang w:val="en-US" w:eastAsia="zh-CN"/>
                </w:rPr>
                <w:t>995</w:t>
              </w:r>
            </w:ins>
            <w:ins w:id="2498" w:author="xujiayi-0209" w:date="2026-02-13T01:24:09Z">
              <w:r>
                <w:rPr>
                  <w:rFonts w:ascii="Consolas" w:hAnsi="Consolas" w:cs="宋体" w:eastAsiaTheme="minorEastAsia"/>
                  <w:color w:val="CCCCCC"/>
                  <w:sz w:val="13"/>
                  <w:szCs w:val="13"/>
                  <w:lang w:val="en-US" w:eastAsia="zh-CN"/>
                </w:rPr>
                <w:t xml:space="preserve">   </w:t>
              </w:r>
            </w:ins>
            <w:ins w:id="2499" w:author="xujiayi-0209" w:date="2026-02-13T01:24:09Z">
              <w:r>
                <w:rPr>
                  <w:rFonts w:ascii="Consolas" w:hAnsi="Consolas" w:cs="宋体" w:eastAsiaTheme="minorEastAsia"/>
                  <w:color w:val="569CD6"/>
                  <w:sz w:val="13"/>
                  <w:szCs w:val="13"/>
                  <w:lang w:val="en-US" w:eastAsia="zh-CN"/>
                </w:rPr>
                <w:t>4</w:t>
              </w:r>
            </w:ins>
            <w:ins w:id="2500" w:author="xujiayi-0209" w:date="2026-02-13T01:24:09Z">
              <w:r>
                <w:rPr>
                  <w:rFonts w:ascii="Consolas" w:hAnsi="Consolas" w:cs="宋体" w:eastAsiaTheme="minorEastAsia"/>
                  <w:color w:val="CCCCCC"/>
                  <w:sz w:val="13"/>
                  <w:szCs w:val="13"/>
                  <w:lang w:val="en-US" w:eastAsia="zh-CN"/>
                </w:rPr>
                <w:t>.</w:t>
              </w:r>
            </w:ins>
            <w:ins w:id="2501" w:author="xujiayi-0209" w:date="2026-02-13T01:24:09Z">
              <w:r>
                <w:rPr>
                  <w:rFonts w:ascii="Consolas" w:hAnsi="Consolas" w:cs="宋体" w:eastAsiaTheme="minorEastAsia"/>
                  <w:color w:val="569CD6"/>
                  <w:sz w:val="13"/>
                  <w:szCs w:val="13"/>
                  <w:lang w:val="en-US" w:eastAsia="zh-CN"/>
                </w:rPr>
                <w:t>995</w:t>
              </w:r>
            </w:ins>
            <w:ins w:id="2502" w:author="xujiayi-0209" w:date="2026-02-13T01:24:09Z">
              <w:r>
                <w:rPr>
                  <w:rFonts w:ascii="Consolas" w:hAnsi="Consolas" w:cs="宋体" w:eastAsiaTheme="minorEastAsia"/>
                  <w:color w:val="CCCCCC"/>
                  <w:sz w:val="13"/>
                  <w:szCs w:val="13"/>
                  <w:lang w:val="en-US" w:eastAsia="zh-CN"/>
                </w:rPr>
                <w:t xml:space="preserve">    </w:t>
              </w:r>
            </w:ins>
            <w:ins w:id="2503" w:author="xujiayi-0209" w:date="2026-02-13T01:24:09Z">
              <w:r>
                <w:rPr>
                  <w:rFonts w:ascii="Consolas" w:hAnsi="Consolas" w:cs="宋体" w:eastAsiaTheme="minorEastAsia"/>
                  <w:color w:val="569CD6"/>
                  <w:sz w:val="13"/>
                  <w:szCs w:val="13"/>
                  <w:lang w:val="en-US" w:eastAsia="zh-CN"/>
                </w:rPr>
                <w:t>4</w:t>
              </w:r>
            </w:ins>
            <w:ins w:id="2504" w:author="xujiayi-0209" w:date="2026-02-13T01:24:09Z">
              <w:r>
                <w:rPr>
                  <w:rFonts w:ascii="Consolas" w:hAnsi="Consolas" w:cs="宋体" w:eastAsiaTheme="minorEastAsia"/>
                  <w:color w:val="CCCCCC"/>
                  <w:sz w:val="13"/>
                  <w:szCs w:val="13"/>
                  <w:lang w:val="en-US" w:eastAsia="zh-CN"/>
                </w:rPr>
                <w:t>.</w:t>
              </w:r>
            </w:ins>
            <w:ins w:id="2505" w:author="xujiayi-0209" w:date="2026-02-13T01:24:09Z">
              <w:r>
                <w:rPr>
                  <w:rFonts w:ascii="Consolas" w:hAnsi="Consolas" w:cs="宋体" w:eastAsiaTheme="minorEastAsia"/>
                  <w:color w:val="569CD6"/>
                  <w:sz w:val="13"/>
                  <w:szCs w:val="13"/>
                  <w:lang w:val="en-US" w:eastAsia="zh-CN"/>
                </w:rPr>
                <w:t>995</w:t>
              </w:r>
            </w:ins>
            <w:ins w:id="2506" w:author="xujiayi-0209" w:date="2026-02-13T01:24:09Z">
              <w:r>
                <w:rPr>
                  <w:rFonts w:ascii="Consolas" w:hAnsi="Consolas" w:cs="宋体" w:eastAsiaTheme="minorEastAsia"/>
                  <w:color w:val="CCCCCC"/>
                  <w:sz w:val="13"/>
                  <w:szCs w:val="13"/>
                  <w:lang w:val="en-US" w:eastAsia="zh-CN"/>
                </w:rPr>
                <w:t xml:space="preserve">   </w:t>
              </w:r>
            </w:ins>
            <w:ins w:id="2507" w:author="xujiayi-0209" w:date="2026-02-13T01:24:09Z">
              <w:r>
                <w:rPr>
                  <w:rFonts w:ascii="Consolas" w:hAnsi="Consolas" w:cs="宋体" w:eastAsiaTheme="minorEastAsia"/>
                  <w:color w:val="569CD6"/>
                  <w:sz w:val="13"/>
                  <w:szCs w:val="13"/>
                  <w:lang w:val="en-US" w:eastAsia="zh-CN"/>
                </w:rPr>
                <w:t>4</w:t>
              </w:r>
            </w:ins>
            <w:ins w:id="2508" w:author="xujiayi-0209" w:date="2026-02-13T01:24:09Z">
              <w:r>
                <w:rPr>
                  <w:rFonts w:ascii="Consolas" w:hAnsi="Consolas" w:cs="宋体" w:eastAsiaTheme="minorEastAsia"/>
                  <w:color w:val="CCCCCC"/>
                  <w:sz w:val="13"/>
                  <w:szCs w:val="13"/>
                  <w:lang w:val="en-US" w:eastAsia="zh-CN"/>
                </w:rPr>
                <w:t>.</w:t>
              </w:r>
            </w:ins>
            <w:ins w:id="2509" w:author="xujiayi-0209" w:date="2026-02-13T01:24:09Z">
              <w:r>
                <w:rPr>
                  <w:rFonts w:ascii="Consolas" w:hAnsi="Consolas" w:cs="宋体" w:eastAsiaTheme="minorEastAsia"/>
                  <w:color w:val="569CD6"/>
                  <w:sz w:val="13"/>
                  <w:szCs w:val="13"/>
                  <w:lang w:val="en-US" w:eastAsia="zh-CN"/>
                </w:rPr>
                <w:t>995</w:t>
              </w:r>
            </w:ins>
            <w:ins w:id="2510" w:author="xujiayi-0209" w:date="2026-02-13T01:24:09Z">
              <w:r>
                <w:rPr>
                  <w:rFonts w:ascii="Consolas" w:hAnsi="Consolas" w:cs="宋体" w:eastAsiaTheme="minorEastAsia"/>
                  <w:color w:val="CCCCCC"/>
                  <w:sz w:val="13"/>
                  <w:szCs w:val="13"/>
                  <w:lang w:val="en-US" w:eastAsia="zh-CN"/>
                </w:rPr>
                <w:t xml:space="preserve">   </w:t>
              </w:r>
            </w:ins>
            <w:ins w:id="2511" w:author="xujiayi-0209" w:date="2026-02-13T01:24:09Z">
              <w:r>
                <w:rPr>
                  <w:rFonts w:ascii="Consolas" w:hAnsi="Consolas" w:cs="宋体" w:eastAsiaTheme="minorEastAsia"/>
                  <w:color w:val="569CD6"/>
                  <w:sz w:val="13"/>
                  <w:szCs w:val="13"/>
                  <w:lang w:val="en-US" w:eastAsia="zh-CN"/>
                </w:rPr>
                <w:t>4</w:t>
              </w:r>
            </w:ins>
            <w:ins w:id="2512" w:author="xujiayi-0209" w:date="2026-02-13T01:24:09Z">
              <w:r>
                <w:rPr>
                  <w:rFonts w:ascii="Consolas" w:hAnsi="Consolas" w:cs="宋体" w:eastAsiaTheme="minorEastAsia"/>
                  <w:color w:val="CCCCCC"/>
                  <w:sz w:val="13"/>
                  <w:szCs w:val="13"/>
                  <w:lang w:val="en-US" w:eastAsia="zh-CN"/>
                </w:rPr>
                <w:t>.</w:t>
              </w:r>
            </w:ins>
            <w:ins w:id="2513" w:author="xujiayi-0209" w:date="2026-02-13T01:24:09Z">
              <w:r>
                <w:rPr>
                  <w:rFonts w:ascii="Consolas" w:hAnsi="Consolas" w:cs="宋体" w:eastAsiaTheme="minorEastAsia"/>
                  <w:color w:val="569CD6"/>
                  <w:sz w:val="13"/>
                  <w:szCs w:val="13"/>
                  <w:lang w:val="en-US" w:eastAsia="zh-CN"/>
                </w:rPr>
                <w:t>995</w:t>
              </w:r>
            </w:ins>
          </w:p>
          <w:p w14:paraId="5D00DB57">
            <w:pPr>
              <w:shd w:val="clear" w:color="auto" w:fill="1F1F1F"/>
              <w:spacing w:after="0" w:line="285" w:lineRule="atLeast"/>
              <w:jc w:val="both"/>
              <w:rPr>
                <w:ins w:id="2514" w:author="xujiayi-0209" w:date="2026-02-13T01:24:09Z"/>
                <w:rFonts w:ascii="Consolas" w:hAnsi="Consolas" w:cs="宋体" w:eastAsiaTheme="minorEastAsia"/>
                <w:color w:val="CCCCCC"/>
                <w:sz w:val="13"/>
                <w:szCs w:val="13"/>
                <w:lang w:val="en-US" w:eastAsia="zh-CN"/>
              </w:rPr>
            </w:pPr>
            <w:ins w:id="2515" w:author="xujiayi-0209" w:date="2026-02-13T01:24:09Z">
              <w:r>
                <w:rPr>
                  <w:rFonts w:ascii="Consolas" w:hAnsi="Consolas" w:cs="宋体" w:eastAsiaTheme="minorEastAsia"/>
                  <w:color w:val="CCCCCC"/>
                  <w:sz w:val="13"/>
                  <w:szCs w:val="13"/>
                  <w:lang w:val="en-US" w:eastAsia="zh-CN"/>
                </w:rPr>
                <w:t xml:space="preserve">                                            node_Add_174[WMC_AUTO]     </w:t>
              </w:r>
            </w:ins>
            <w:ins w:id="2516" w:author="xujiayi-0209" w:date="2026-02-13T01:24:09Z">
              <w:r>
                <w:rPr>
                  <w:rFonts w:ascii="Consolas" w:hAnsi="Consolas" w:cs="宋体" w:eastAsiaTheme="minorEastAsia"/>
                  <w:color w:val="569CD6"/>
                  <w:sz w:val="13"/>
                  <w:szCs w:val="13"/>
                  <w:lang w:val="en-US" w:eastAsia="zh-CN"/>
                </w:rPr>
                <w:t>1</w:t>
              </w:r>
            </w:ins>
            <w:ins w:id="2517" w:author="xujiayi-0209" w:date="2026-02-13T01:24:09Z">
              <w:r>
                <w:rPr>
                  <w:rFonts w:ascii="Consolas" w:hAnsi="Consolas" w:cs="宋体" w:eastAsiaTheme="minorEastAsia"/>
                  <w:color w:val="CCCCCC"/>
                  <w:sz w:val="13"/>
                  <w:szCs w:val="13"/>
                  <w:lang w:val="en-US" w:eastAsia="zh-CN"/>
                </w:rPr>
                <w:t>.</w:t>
              </w:r>
            </w:ins>
            <w:ins w:id="2518" w:author="xujiayi-0209" w:date="2026-02-13T01:24:09Z">
              <w:r>
                <w:rPr>
                  <w:rFonts w:ascii="Consolas" w:hAnsi="Consolas" w:cs="宋体" w:eastAsiaTheme="minorEastAsia"/>
                  <w:color w:val="569CD6"/>
                  <w:sz w:val="13"/>
                  <w:szCs w:val="13"/>
                  <w:lang w:val="en-US" w:eastAsia="zh-CN"/>
                </w:rPr>
                <w:t>00</w:t>
              </w:r>
            </w:ins>
            <w:ins w:id="2519" w:author="xujiayi-0209" w:date="2026-02-13T01:24:09Z">
              <w:r>
                <w:rPr>
                  <w:rFonts w:ascii="Consolas" w:hAnsi="Consolas" w:cs="宋体" w:eastAsiaTheme="minorEastAsia"/>
                  <w:color w:val="CCCCCC"/>
                  <w:sz w:val="13"/>
                  <w:szCs w:val="13"/>
                  <w:lang w:val="en-US" w:eastAsia="zh-CN"/>
                </w:rPr>
                <w:t xml:space="preserve">    </w:t>
              </w:r>
            </w:ins>
            <w:ins w:id="2520" w:author="xujiayi-0209" w:date="2026-02-13T01:24:09Z">
              <w:r>
                <w:rPr>
                  <w:rFonts w:ascii="Consolas" w:hAnsi="Consolas" w:cs="宋体" w:eastAsiaTheme="minorEastAsia"/>
                  <w:color w:val="569CD6"/>
                  <w:sz w:val="13"/>
                  <w:szCs w:val="13"/>
                  <w:lang w:val="en-US" w:eastAsia="zh-CN"/>
                </w:rPr>
                <w:t>0</w:t>
              </w:r>
            </w:ins>
            <w:ins w:id="2521" w:author="xujiayi-0209" w:date="2026-02-13T01:24:09Z">
              <w:r>
                <w:rPr>
                  <w:rFonts w:ascii="Consolas" w:hAnsi="Consolas" w:cs="宋体" w:eastAsiaTheme="minorEastAsia"/>
                  <w:color w:val="CCCCCC"/>
                  <w:sz w:val="13"/>
                  <w:szCs w:val="13"/>
                  <w:lang w:val="en-US" w:eastAsia="zh-CN"/>
                </w:rPr>
                <w:t>.</w:t>
              </w:r>
            </w:ins>
            <w:ins w:id="2522" w:author="xujiayi-0209" w:date="2026-02-13T01:24:09Z">
              <w:r>
                <w:rPr>
                  <w:rFonts w:ascii="Consolas" w:hAnsi="Consolas" w:cs="宋体" w:eastAsiaTheme="minorEastAsia"/>
                  <w:color w:val="569CD6"/>
                  <w:sz w:val="13"/>
                  <w:szCs w:val="13"/>
                  <w:lang w:val="en-US" w:eastAsia="zh-CN"/>
                </w:rPr>
                <w:t>387</w:t>
              </w:r>
            </w:ins>
            <w:ins w:id="2523" w:author="xujiayi-0209" w:date="2026-02-13T01:24:09Z">
              <w:r>
                <w:rPr>
                  <w:rFonts w:ascii="Consolas" w:hAnsi="Consolas" w:cs="宋体" w:eastAsiaTheme="minorEastAsia"/>
                  <w:color w:val="CCCCCC"/>
                  <w:sz w:val="13"/>
                  <w:szCs w:val="13"/>
                  <w:lang w:val="en-US" w:eastAsia="zh-CN"/>
                </w:rPr>
                <w:t xml:space="preserve">   </w:t>
              </w:r>
            </w:ins>
            <w:ins w:id="2524" w:author="xujiayi-0209" w:date="2026-02-13T01:24:09Z">
              <w:r>
                <w:rPr>
                  <w:rFonts w:ascii="Consolas" w:hAnsi="Consolas" w:cs="宋体" w:eastAsiaTheme="minorEastAsia"/>
                  <w:color w:val="569CD6"/>
                  <w:sz w:val="13"/>
                  <w:szCs w:val="13"/>
                  <w:lang w:val="en-US" w:eastAsia="zh-CN"/>
                </w:rPr>
                <w:t>0</w:t>
              </w:r>
            </w:ins>
            <w:ins w:id="2525" w:author="xujiayi-0209" w:date="2026-02-13T01:24:09Z">
              <w:r>
                <w:rPr>
                  <w:rFonts w:ascii="Consolas" w:hAnsi="Consolas" w:cs="宋体" w:eastAsiaTheme="minorEastAsia"/>
                  <w:color w:val="CCCCCC"/>
                  <w:sz w:val="13"/>
                  <w:szCs w:val="13"/>
                  <w:lang w:val="en-US" w:eastAsia="zh-CN"/>
                </w:rPr>
                <w:t>.</w:t>
              </w:r>
            </w:ins>
            <w:ins w:id="2526" w:author="xujiayi-0209" w:date="2026-02-13T01:24:09Z">
              <w:r>
                <w:rPr>
                  <w:rFonts w:ascii="Consolas" w:hAnsi="Consolas" w:cs="宋体" w:eastAsiaTheme="minorEastAsia"/>
                  <w:color w:val="569CD6"/>
                  <w:sz w:val="13"/>
                  <w:szCs w:val="13"/>
                  <w:lang w:val="en-US" w:eastAsia="zh-CN"/>
                </w:rPr>
                <w:t>387</w:t>
              </w:r>
            </w:ins>
            <w:ins w:id="2527" w:author="xujiayi-0209" w:date="2026-02-13T01:24:09Z">
              <w:r>
                <w:rPr>
                  <w:rFonts w:ascii="Consolas" w:hAnsi="Consolas" w:cs="宋体" w:eastAsiaTheme="minorEastAsia"/>
                  <w:color w:val="CCCCCC"/>
                  <w:sz w:val="13"/>
                  <w:szCs w:val="13"/>
                  <w:lang w:val="en-US" w:eastAsia="zh-CN"/>
                </w:rPr>
                <w:t xml:space="preserve">   </w:t>
              </w:r>
            </w:ins>
            <w:ins w:id="2528" w:author="xujiayi-0209" w:date="2026-02-13T01:24:09Z">
              <w:r>
                <w:rPr>
                  <w:rFonts w:ascii="Consolas" w:hAnsi="Consolas" w:cs="宋体" w:eastAsiaTheme="minorEastAsia"/>
                  <w:color w:val="569CD6"/>
                  <w:sz w:val="13"/>
                  <w:szCs w:val="13"/>
                  <w:lang w:val="en-US" w:eastAsia="zh-CN"/>
                </w:rPr>
                <w:t>0</w:t>
              </w:r>
            </w:ins>
            <w:ins w:id="2529" w:author="xujiayi-0209" w:date="2026-02-13T01:24:09Z">
              <w:r>
                <w:rPr>
                  <w:rFonts w:ascii="Consolas" w:hAnsi="Consolas" w:cs="宋体" w:eastAsiaTheme="minorEastAsia"/>
                  <w:color w:val="CCCCCC"/>
                  <w:sz w:val="13"/>
                  <w:szCs w:val="13"/>
                  <w:lang w:val="en-US" w:eastAsia="zh-CN"/>
                </w:rPr>
                <w:t>.</w:t>
              </w:r>
            </w:ins>
            <w:ins w:id="2530" w:author="xujiayi-0209" w:date="2026-02-13T01:24:09Z">
              <w:r>
                <w:rPr>
                  <w:rFonts w:ascii="Consolas" w:hAnsi="Consolas" w:cs="宋体" w:eastAsiaTheme="minorEastAsia"/>
                  <w:color w:val="569CD6"/>
                  <w:sz w:val="13"/>
                  <w:szCs w:val="13"/>
                  <w:lang w:val="en-US" w:eastAsia="zh-CN"/>
                </w:rPr>
                <w:t>387</w:t>
              </w:r>
            </w:ins>
            <w:ins w:id="2531" w:author="xujiayi-0209" w:date="2026-02-13T01:24:09Z">
              <w:r>
                <w:rPr>
                  <w:rFonts w:ascii="Consolas" w:hAnsi="Consolas" w:cs="宋体" w:eastAsiaTheme="minorEastAsia"/>
                  <w:color w:val="CCCCCC"/>
                  <w:sz w:val="13"/>
                  <w:szCs w:val="13"/>
                  <w:lang w:val="en-US" w:eastAsia="zh-CN"/>
                </w:rPr>
                <w:t xml:space="preserve">    </w:t>
              </w:r>
            </w:ins>
            <w:ins w:id="2532" w:author="xujiayi-0209" w:date="2026-02-13T01:24:09Z">
              <w:r>
                <w:rPr>
                  <w:rFonts w:ascii="Consolas" w:hAnsi="Consolas" w:cs="宋体" w:eastAsiaTheme="minorEastAsia"/>
                  <w:color w:val="569CD6"/>
                  <w:sz w:val="13"/>
                  <w:szCs w:val="13"/>
                  <w:lang w:val="en-US" w:eastAsia="zh-CN"/>
                </w:rPr>
                <w:t>0</w:t>
              </w:r>
            </w:ins>
            <w:ins w:id="2533" w:author="xujiayi-0209" w:date="2026-02-13T01:24:09Z">
              <w:r>
                <w:rPr>
                  <w:rFonts w:ascii="Consolas" w:hAnsi="Consolas" w:cs="宋体" w:eastAsiaTheme="minorEastAsia"/>
                  <w:color w:val="CCCCCC"/>
                  <w:sz w:val="13"/>
                  <w:szCs w:val="13"/>
                  <w:lang w:val="en-US" w:eastAsia="zh-CN"/>
                </w:rPr>
                <w:t>.</w:t>
              </w:r>
            </w:ins>
            <w:ins w:id="2534" w:author="xujiayi-0209" w:date="2026-02-13T01:24:09Z">
              <w:r>
                <w:rPr>
                  <w:rFonts w:ascii="Consolas" w:hAnsi="Consolas" w:cs="宋体" w:eastAsiaTheme="minorEastAsia"/>
                  <w:color w:val="569CD6"/>
                  <w:sz w:val="13"/>
                  <w:szCs w:val="13"/>
                  <w:lang w:val="en-US" w:eastAsia="zh-CN"/>
                </w:rPr>
                <w:t>387</w:t>
              </w:r>
            </w:ins>
            <w:ins w:id="2535" w:author="xujiayi-0209" w:date="2026-02-13T01:24:09Z">
              <w:r>
                <w:rPr>
                  <w:rFonts w:ascii="Consolas" w:hAnsi="Consolas" w:cs="宋体" w:eastAsiaTheme="minorEastAsia"/>
                  <w:color w:val="CCCCCC"/>
                  <w:sz w:val="13"/>
                  <w:szCs w:val="13"/>
                  <w:lang w:val="en-US" w:eastAsia="zh-CN"/>
                </w:rPr>
                <w:t xml:space="preserve">   </w:t>
              </w:r>
            </w:ins>
            <w:ins w:id="2536" w:author="xujiayi-0209" w:date="2026-02-13T01:24:09Z">
              <w:r>
                <w:rPr>
                  <w:rFonts w:ascii="Consolas" w:hAnsi="Consolas" w:cs="宋体" w:eastAsiaTheme="minorEastAsia"/>
                  <w:color w:val="569CD6"/>
                  <w:sz w:val="13"/>
                  <w:szCs w:val="13"/>
                  <w:lang w:val="en-US" w:eastAsia="zh-CN"/>
                </w:rPr>
                <w:t>0</w:t>
              </w:r>
            </w:ins>
            <w:ins w:id="2537" w:author="xujiayi-0209" w:date="2026-02-13T01:24:09Z">
              <w:r>
                <w:rPr>
                  <w:rFonts w:ascii="Consolas" w:hAnsi="Consolas" w:cs="宋体" w:eastAsiaTheme="minorEastAsia"/>
                  <w:color w:val="CCCCCC"/>
                  <w:sz w:val="13"/>
                  <w:szCs w:val="13"/>
                  <w:lang w:val="en-US" w:eastAsia="zh-CN"/>
                </w:rPr>
                <w:t>.</w:t>
              </w:r>
            </w:ins>
            <w:ins w:id="2538" w:author="xujiayi-0209" w:date="2026-02-13T01:24:09Z">
              <w:r>
                <w:rPr>
                  <w:rFonts w:ascii="Consolas" w:hAnsi="Consolas" w:cs="宋体" w:eastAsiaTheme="minorEastAsia"/>
                  <w:color w:val="569CD6"/>
                  <w:sz w:val="13"/>
                  <w:szCs w:val="13"/>
                  <w:lang w:val="en-US" w:eastAsia="zh-CN"/>
                </w:rPr>
                <w:t>387</w:t>
              </w:r>
            </w:ins>
            <w:ins w:id="2539" w:author="xujiayi-0209" w:date="2026-02-13T01:24:09Z">
              <w:r>
                <w:rPr>
                  <w:rFonts w:ascii="Consolas" w:hAnsi="Consolas" w:cs="宋体" w:eastAsiaTheme="minorEastAsia"/>
                  <w:color w:val="CCCCCC"/>
                  <w:sz w:val="13"/>
                  <w:szCs w:val="13"/>
                  <w:lang w:val="en-US" w:eastAsia="zh-CN"/>
                </w:rPr>
                <w:t xml:space="preserve">   </w:t>
              </w:r>
            </w:ins>
            <w:ins w:id="2540" w:author="xujiayi-0209" w:date="2026-02-13T01:24:09Z">
              <w:r>
                <w:rPr>
                  <w:rFonts w:ascii="Consolas" w:hAnsi="Consolas" w:cs="宋体" w:eastAsiaTheme="minorEastAsia"/>
                  <w:color w:val="569CD6"/>
                  <w:sz w:val="13"/>
                  <w:szCs w:val="13"/>
                  <w:lang w:val="en-US" w:eastAsia="zh-CN"/>
                </w:rPr>
                <w:t>0</w:t>
              </w:r>
            </w:ins>
            <w:ins w:id="2541" w:author="xujiayi-0209" w:date="2026-02-13T01:24:09Z">
              <w:r>
                <w:rPr>
                  <w:rFonts w:ascii="Consolas" w:hAnsi="Consolas" w:cs="宋体" w:eastAsiaTheme="minorEastAsia"/>
                  <w:color w:val="CCCCCC"/>
                  <w:sz w:val="13"/>
                  <w:szCs w:val="13"/>
                  <w:lang w:val="en-US" w:eastAsia="zh-CN"/>
                </w:rPr>
                <w:t>.</w:t>
              </w:r>
            </w:ins>
            <w:ins w:id="2542" w:author="xujiayi-0209" w:date="2026-02-13T01:24:09Z">
              <w:r>
                <w:rPr>
                  <w:rFonts w:ascii="Consolas" w:hAnsi="Consolas" w:cs="宋体" w:eastAsiaTheme="minorEastAsia"/>
                  <w:color w:val="569CD6"/>
                  <w:sz w:val="13"/>
                  <w:szCs w:val="13"/>
                  <w:lang w:val="en-US" w:eastAsia="zh-CN"/>
                </w:rPr>
                <w:t>387</w:t>
              </w:r>
            </w:ins>
          </w:p>
          <w:p w14:paraId="766E08A7">
            <w:pPr>
              <w:shd w:val="clear" w:color="auto" w:fill="1F1F1F"/>
              <w:spacing w:after="0" w:line="285" w:lineRule="atLeast"/>
              <w:jc w:val="both"/>
              <w:rPr>
                <w:ins w:id="2543" w:author="xujiayi-0209" w:date="2026-02-13T01:24:09Z"/>
                <w:rFonts w:ascii="Consolas" w:hAnsi="Consolas" w:cs="宋体" w:eastAsiaTheme="minorEastAsia"/>
                <w:color w:val="CCCCCC"/>
                <w:sz w:val="13"/>
                <w:szCs w:val="13"/>
                <w:lang w:val="en-US" w:eastAsia="zh-CN"/>
              </w:rPr>
            </w:pPr>
            <w:ins w:id="2544" w:author="xujiayi-0209" w:date="2026-02-13T01:24:09Z">
              <w:r>
                <w:rPr>
                  <w:rFonts w:ascii="Consolas" w:hAnsi="Consolas" w:cs="宋体" w:eastAsiaTheme="minorEastAsia"/>
                  <w:color w:val="CCCCCC"/>
                  <w:sz w:val="13"/>
                  <w:szCs w:val="13"/>
                  <w:lang w:val="en-US" w:eastAsia="zh-CN"/>
                </w:rPr>
                <w:t xml:space="preserve">    node__block_block_1_block_block_0_block_block_1_Conv[WMC_AUTO]     </w:t>
              </w:r>
            </w:ins>
            <w:ins w:id="2545" w:author="xujiayi-0209" w:date="2026-02-13T01:24:09Z">
              <w:r>
                <w:rPr>
                  <w:rFonts w:ascii="Consolas" w:hAnsi="Consolas" w:cs="宋体" w:eastAsiaTheme="minorEastAsia"/>
                  <w:color w:val="569CD6"/>
                  <w:sz w:val="13"/>
                  <w:szCs w:val="13"/>
                  <w:lang w:val="en-US" w:eastAsia="zh-CN"/>
                </w:rPr>
                <w:t>1</w:t>
              </w:r>
            </w:ins>
            <w:ins w:id="2546" w:author="xujiayi-0209" w:date="2026-02-13T01:24:09Z">
              <w:r>
                <w:rPr>
                  <w:rFonts w:ascii="Consolas" w:hAnsi="Consolas" w:cs="宋体" w:eastAsiaTheme="minorEastAsia"/>
                  <w:color w:val="CCCCCC"/>
                  <w:sz w:val="13"/>
                  <w:szCs w:val="13"/>
                  <w:lang w:val="en-US" w:eastAsia="zh-CN"/>
                </w:rPr>
                <w:t>.</w:t>
              </w:r>
            </w:ins>
            <w:ins w:id="2547" w:author="xujiayi-0209" w:date="2026-02-13T01:24:09Z">
              <w:r>
                <w:rPr>
                  <w:rFonts w:ascii="Consolas" w:hAnsi="Consolas" w:cs="宋体" w:eastAsiaTheme="minorEastAsia"/>
                  <w:color w:val="569CD6"/>
                  <w:sz w:val="13"/>
                  <w:szCs w:val="13"/>
                  <w:lang w:val="en-US" w:eastAsia="zh-CN"/>
                </w:rPr>
                <w:t>00</w:t>
              </w:r>
            </w:ins>
            <w:ins w:id="2548" w:author="xujiayi-0209" w:date="2026-02-13T01:24:09Z">
              <w:r>
                <w:rPr>
                  <w:rFonts w:ascii="Consolas" w:hAnsi="Consolas" w:cs="宋体" w:eastAsiaTheme="minorEastAsia"/>
                  <w:color w:val="CCCCCC"/>
                  <w:sz w:val="13"/>
                  <w:szCs w:val="13"/>
                  <w:lang w:val="en-US" w:eastAsia="zh-CN"/>
                </w:rPr>
                <w:t xml:space="preserve">   </w:t>
              </w:r>
            </w:ins>
            <w:ins w:id="2549" w:author="xujiayi-0209" w:date="2026-02-13T01:24:09Z">
              <w:r>
                <w:rPr>
                  <w:rFonts w:ascii="Consolas" w:hAnsi="Consolas" w:cs="宋体" w:eastAsiaTheme="minorEastAsia"/>
                  <w:color w:val="569CD6"/>
                  <w:sz w:val="13"/>
                  <w:szCs w:val="13"/>
                  <w:lang w:val="en-US" w:eastAsia="zh-CN"/>
                </w:rPr>
                <w:t>16</w:t>
              </w:r>
            </w:ins>
            <w:ins w:id="2550" w:author="xujiayi-0209" w:date="2026-02-13T01:24:09Z">
              <w:r>
                <w:rPr>
                  <w:rFonts w:ascii="Consolas" w:hAnsi="Consolas" w:cs="宋体" w:eastAsiaTheme="minorEastAsia"/>
                  <w:color w:val="CCCCCC"/>
                  <w:sz w:val="13"/>
                  <w:szCs w:val="13"/>
                  <w:lang w:val="en-US" w:eastAsia="zh-CN"/>
                </w:rPr>
                <w:t>.</w:t>
              </w:r>
            </w:ins>
            <w:ins w:id="2551" w:author="xujiayi-0209" w:date="2026-02-13T01:24:09Z">
              <w:r>
                <w:rPr>
                  <w:rFonts w:ascii="Consolas" w:hAnsi="Consolas" w:cs="宋体" w:eastAsiaTheme="minorEastAsia"/>
                  <w:color w:val="569CD6"/>
                  <w:sz w:val="13"/>
                  <w:szCs w:val="13"/>
                  <w:lang w:val="en-US" w:eastAsia="zh-CN"/>
                </w:rPr>
                <w:t>354</w:t>
              </w:r>
            </w:ins>
            <w:ins w:id="2552" w:author="xujiayi-0209" w:date="2026-02-13T01:24:09Z">
              <w:r>
                <w:rPr>
                  <w:rFonts w:ascii="Consolas" w:hAnsi="Consolas" w:cs="宋体" w:eastAsiaTheme="minorEastAsia"/>
                  <w:color w:val="CCCCCC"/>
                  <w:sz w:val="13"/>
                  <w:szCs w:val="13"/>
                  <w:lang w:val="en-US" w:eastAsia="zh-CN"/>
                </w:rPr>
                <w:t xml:space="preserve">  </w:t>
              </w:r>
            </w:ins>
            <w:ins w:id="2553" w:author="xujiayi-0209" w:date="2026-02-13T01:24:09Z">
              <w:r>
                <w:rPr>
                  <w:rFonts w:ascii="Consolas" w:hAnsi="Consolas" w:cs="宋体" w:eastAsiaTheme="minorEastAsia"/>
                  <w:color w:val="569CD6"/>
                  <w:sz w:val="13"/>
                  <w:szCs w:val="13"/>
                  <w:lang w:val="en-US" w:eastAsia="zh-CN"/>
                </w:rPr>
                <w:t>16</w:t>
              </w:r>
            </w:ins>
            <w:ins w:id="2554" w:author="xujiayi-0209" w:date="2026-02-13T01:24:09Z">
              <w:r>
                <w:rPr>
                  <w:rFonts w:ascii="Consolas" w:hAnsi="Consolas" w:cs="宋体" w:eastAsiaTheme="minorEastAsia"/>
                  <w:color w:val="CCCCCC"/>
                  <w:sz w:val="13"/>
                  <w:szCs w:val="13"/>
                  <w:lang w:val="en-US" w:eastAsia="zh-CN"/>
                </w:rPr>
                <w:t>.</w:t>
              </w:r>
            </w:ins>
            <w:ins w:id="2555" w:author="xujiayi-0209" w:date="2026-02-13T01:24:09Z">
              <w:r>
                <w:rPr>
                  <w:rFonts w:ascii="Consolas" w:hAnsi="Consolas" w:cs="宋体" w:eastAsiaTheme="minorEastAsia"/>
                  <w:color w:val="569CD6"/>
                  <w:sz w:val="13"/>
                  <w:szCs w:val="13"/>
                  <w:lang w:val="en-US" w:eastAsia="zh-CN"/>
                </w:rPr>
                <w:t>354</w:t>
              </w:r>
            </w:ins>
            <w:ins w:id="2556" w:author="xujiayi-0209" w:date="2026-02-13T01:24:09Z">
              <w:r>
                <w:rPr>
                  <w:rFonts w:ascii="Consolas" w:hAnsi="Consolas" w:cs="宋体" w:eastAsiaTheme="minorEastAsia"/>
                  <w:color w:val="CCCCCC"/>
                  <w:sz w:val="13"/>
                  <w:szCs w:val="13"/>
                  <w:lang w:val="en-US" w:eastAsia="zh-CN"/>
                </w:rPr>
                <w:t xml:space="preserve">  </w:t>
              </w:r>
            </w:ins>
            <w:ins w:id="2557" w:author="xujiayi-0209" w:date="2026-02-13T01:24:09Z">
              <w:r>
                <w:rPr>
                  <w:rFonts w:ascii="Consolas" w:hAnsi="Consolas" w:cs="宋体" w:eastAsiaTheme="minorEastAsia"/>
                  <w:color w:val="569CD6"/>
                  <w:sz w:val="13"/>
                  <w:szCs w:val="13"/>
                  <w:lang w:val="en-US" w:eastAsia="zh-CN"/>
                </w:rPr>
                <w:t>16</w:t>
              </w:r>
            </w:ins>
            <w:ins w:id="2558" w:author="xujiayi-0209" w:date="2026-02-13T01:24:09Z">
              <w:r>
                <w:rPr>
                  <w:rFonts w:ascii="Consolas" w:hAnsi="Consolas" w:cs="宋体" w:eastAsiaTheme="minorEastAsia"/>
                  <w:color w:val="CCCCCC"/>
                  <w:sz w:val="13"/>
                  <w:szCs w:val="13"/>
                  <w:lang w:val="en-US" w:eastAsia="zh-CN"/>
                </w:rPr>
                <w:t>.</w:t>
              </w:r>
            </w:ins>
            <w:ins w:id="2559" w:author="xujiayi-0209" w:date="2026-02-13T01:24:09Z">
              <w:r>
                <w:rPr>
                  <w:rFonts w:ascii="Consolas" w:hAnsi="Consolas" w:cs="宋体" w:eastAsiaTheme="minorEastAsia"/>
                  <w:color w:val="569CD6"/>
                  <w:sz w:val="13"/>
                  <w:szCs w:val="13"/>
                  <w:lang w:val="en-US" w:eastAsia="zh-CN"/>
                </w:rPr>
                <w:t>354</w:t>
              </w:r>
            </w:ins>
            <w:ins w:id="2560" w:author="xujiayi-0209" w:date="2026-02-13T01:24:09Z">
              <w:r>
                <w:rPr>
                  <w:rFonts w:ascii="Consolas" w:hAnsi="Consolas" w:cs="宋体" w:eastAsiaTheme="minorEastAsia"/>
                  <w:color w:val="CCCCCC"/>
                  <w:sz w:val="13"/>
                  <w:szCs w:val="13"/>
                  <w:lang w:val="en-US" w:eastAsia="zh-CN"/>
                </w:rPr>
                <w:t xml:space="preserve">   </w:t>
              </w:r>
            </w:ins>
            <w:ins w:id="2561" w:author="xujiayi-0209" w:date="2026-02-13T01:24:09Z">
              <w:r>
                <w:rPr>
                  <w:rFonts w:ascii="Consolas" w:hAnsi="Consolas" w:cs="宋体" w:eastAsiaTheme="minorEastAsia"/>
                  <w:color w:val="569CD6"/>
                  <w:sz w:val="13"/>
                  <w:szCs w:val="13"/>
                  <w:lang w:val="en-US" w:eastAsia="zh-CN"/>
                </w:rPr>
                <w:t>16</w:t>
              </w:r>
            </w:ins>
            <w:ins w:id="2562" w:author="xujiayi-0209" w:date="2026-02-13T01:24:09Z">
              <w:r>
                <w:rPr>
                  <w:rFonts w:ascii="Consolas" w:hAnsi="Consolas" w:cs="宋体" w:eastAsiaTheme="minorEastAsia"/>
                  <w:color w:val="CCCCCC"/>
                  <w:sz w:val="13"/>
                  <w:szCs w:val="13"/>
                  <w:lang w:val="en-US" w:eastAsia="zh-CN"/>
                </w:rPr>
                <w:t>.</w:t>
              </w:r>
            </w:ins>
            <w:ins w:id="2563" w:author="xujiayi-0209" w:date="2026-02-13T01:24:09Z">
              <w:r>
                <w:rPr>
                  <w:rFonts w:ascii="Consolas" w:hAnsi="Consolas" w:cs="宋体" w:eastAsiaTheme="minorEastAsia"/>
                  <w:color w:val="569CD6"/>
                  <w:sz w:val="13"/>
                  <w:szCs w:val="13"/>
                  <w:lang w:val="en-US" w:eastAsia="zh-CN"/>
                </w:rPr>
                <w:t>354</w:t>
              </w:r>
            </w:ins>
            <w:ins w:id="2564" w:author="xujiayi-0209" w:date="2026-02-13T01:24:09Z">
              <w:r>
                <w:rPr>
                  <w:rFonts w:ascii="Consolas" w:hAnsi="Consolas" w:cs="宋体" w:eastAsiaTheme="minorEastAsia"/>
                  <w:color w:val="CCCCCC"/>
                  <w:sz w:val="13"/>
                  <w:szCs w:val="13"/>
                  <w:lang w:val="en-US" w:eastAsia="zh-CN"/>
                </w:rPr>
                <w:t xml:space="preserve">  </w:t>
              </w:r>
            </w:ins>
            <w:ins w:id="2565" w:author="xujiayi-0209" w:date="2026-02-13T01:24:09Z">
              <w:r>
                <w:rPr>
                  <w:rFonts w:ascii="Consolas" w:hAnsi="Consolas" w:cs="宋体" w:eastAsiaTheme="minorEastAsia"/>
                  <w:color w:val="569CD6"/>
                  <w:sz w:val="13"/>
                  <w:szCs w:val="13"/>
                  <w:lang w:val="en-US" w:eastAsia="zh-CN"/>
                </w:rPr>
                <w:t>16</w:t>
              </w:r>
            </w:ins>
            <w:ins w:id="2566" w:author="xujiayi-0209" w:date="2026-02-13T01:24:09Z">
              <w:r>
                <w:rPr>
                  <w:rFonts w:ascii="Consolas" w:hAnsi="Consolas" w:cs="宋体" w:eastAsiaTheme="minorEastAsia"/>
                  <w:color w:val="CCCCCC"/>
                  <w:sz w:val="13"/>
                  <w:szCs w:val="13"/>
                  <w:lang w:val="en-US" w:eastAsia="zh-CN"/>
                </w:rPr>
                <w:t>.</w:t>
              </w:r>
            </w:ins>
            <w:ins w:id="2567" w:author="xujiayi-0209" w:date="2026-02-13T01:24:09Z">
              <w:r>
                <w:rPr>
                  <w:rFonts w:ascii="Consolas" w:hAnsi="Consolas" w:cs="宋体" w:eastAsiaTheme="minorEastAsia"/>
                  <w:color w:val="569CD6"/>
                  <w:sz w:val="13"/>
                  <w:szCs w:val="13"/>
                  <w:lang w:val="en-US" w:eastAsia="zh-CN"/>
                </w:rPr>
                <w:t>354</w:t>
              </w:r>
            </w:ins>
            <w:ins w:id="2568" w:author="xujiayi-0209" w:date="2026-02-13T01:24:09Z">
              <w:r>
                <w:rPr>
                  <w:rFonts w:ascii="Consolas" w:hAnsi="Consolas" w:cs="宋体" w:eastAsiaTheme="minorEastAsia"/>
                  <w:color w:val="CCCCCC"/>
                  <w:sz w:val="13"/>
                  <w:szCs w:val="13"/>
                  <w:lang w:val="en-US" w:eastAsia="zh-CN"/>
                </w:rPr>
                <w:t xml:space="preserve">  </w:t>
              </w:r>
            </w:ins>
            <w:ins w:id="2569" w:author="xujiayi-0209" w:date="2026-02-13T01:24:09Z">
              <w:r>
                <w:rPr>
                  <w:rFonts w:ascii="Consolas" w:hAnsi="Consolas" w:cs="宋体" w:eastAsiaTheme="minorEastAsia"/>
                  <w:color w:val="569CD6"/>
                  <w:sz w:val="13"/>
                  <w:szCs w:val="13"/>
                  <w:lang w:val="en-US" w:eastAsia="zh-CN"/>
                </w:rPr>
                <w:t>16</w:t>
              </w:r>
            </w:ins>
            <w:ins w:id="2570" w:author="xujiayi-0209" w:date="2026-02-13T01:24:09Z">
              <w:r>
                <w:rPr>
                  <w:rFonts w:ascii="Consolas" w:hAnsi="Consolas" w:cs="宋体" w:eastAsiaTheme="minorEastAsia"/>
                  <w:color w:val="CCCCCC"/>
                  <w:sz w:val="13"/>
                  <w:szCs w:val="13"/>
                  <w:lang w:val="en-US" w:eastAsia="zh-CN"/>
                </w:rPr>
                <w:t>.</w:t>
              </w:r>
            </w:ins>
            <w:ins w:id="2571" w:author="xujiayi-0209" w:date="2026-02-13T01:24:09Z">
              <w:r>
                <w:rPr>
                  <w:rFonts w:ascii="Consolas" w:hAnsi="Consolas" w:cs="宋体" w:eastAsiaTheme="minorEastAsia"/>
                  <w:color w:val="569CD6"/>
                  <w:sz w:val="13"/>
                  <w:szCs w:val="13"/>
                  <w:lang w:val="en-US" w:eastAsia="zh-CN"/>
                </w:rPr>
                <w:t>354</w:t>
              </w:r>
            </w:ins>
          </w:p>
          <w:p w14:paraId="55BE7CEC">
            <w:pPr>
              <w:shd w:val="clear" w:color="auto" w:fill="1F1F1F"/>
              <w:spacing w:after="0" w:line="285" w:lineRule="atLeast"/>
              <w:jc w:val="both"/>
              <w:rPr>
                <w:ins w:id="2572" w:author="xujiayi-0209" w:date="2026-02-13T01:24:09Z"/>
                <w:rFonts w:ascii="Consolas" w:hAnsi="Consolas" w:cs="宋体" w:eastAsiaTheme="minorEastAsia"/>
                <w:color w:val="CCCCCC"/>
                <w:sz w:val="13"/>
                <w:szCs w:val="13"/>
                <w:lang w:val="en-US" w:eastAsia="zh-CN"/>
              </w:rPr>
            </w:pPr>
            <w:ins w:id="2573" w:author="xujiayi-0209" w:date="2026-02-13T01:24:09Z">
              <w:r>
                <w:rPr>
                  <w:rFonts w:ascii="Consolas" w:hAnsi="Consolas" w:cs="宋体" w:eastAsiaTheme="minorEastAsia"/>
                  <w:color w:val="CCCCCC"/>
                  <w:sz w:val="13"/>
                  <w:szCs w:val="13"/>
                  <w:lang w:val="en-US" w:eastAsia="zh-CN"/>
                </w:rPr>
                <w:t>                                                        ……………………………………………………</w:t>
              </w:r>
            </w:ins>
          </w:p>
          <w:p w14:paraId="6D08DFAD">
            <w:pPr>
              <w:shd w:val="clear" w:color="auto" w:fill="1F1F1F"/>
              <w:spacing w:after="0" w:line="285" w:lineRule="atLeast"/>
              <w:jc w:val="both"/>
              <w:rPr>
                <w:ins w:id="2574" w:author="xujiayi-0209" w:date="2026-02-13T01:24:09Z"/>
                <w:rFonts w:ascii="Consolas" w:hAnsi="Consolas" w:cs="宋体" w:eastAsiaTheme="minorEastAsia"/>
                <w:color w:val="CCCCCC"/>
                <w:sz w:val="13"/>
                <w:szCs w:val="13"/>
                <w:lang w:val="en-US" w:eastAsia="zh-CN"/>
              </w:rPr>
            </w:pPr>
            <w:ins w:id="2575" w:author="xujiayi-0209" w:date="2026-02-13T01:24:09Z">
              <w:r>
                <w:rPr>
                  <w:rFonts w:ascii="Consolas" w:hAnsi="Consolas" w:cs="宋体" w:eastAsiaTheme="minorEastAsia"/>
                  <w:color w:val="CCCCCC"/>
                  <w:sz w:val="13"/>
                  <w:szCs w:val="13"/>
                  <w:lang w:val="en-US" w:eastAsia="zh-CN"/>
                </w:rPr>
                <w:t xml:space="preserve">                  node__block_block_4_block_block_4_Conv[WMC_AUTO]     </w:t>
              </w:r>
            </w:ins>
            <w:ins w:id="2576" w:author="xujiayi-0209" w:date="2026-02-13T01:24:09Z">
              <w:r>
                <w:rPr>
                  <w:rFonts w:ascii="Consolas" w:hAnsi="Consolas" w:cs="宋体" w:eastAsiaTheme="minorEastAsia"/>
                  <w:color w:val="569CD6"/>
                  <w:sz w:val="13"/>
                  <w:szCs w:val="13"/>
                  <w:lang w:val="en-US" w:eastAsia="zh-CN"/>
                </w:rPr>
                <w:t>1</w:t>
              </w:r>
            </w:ins>
            <w:ins w:id="2577" w:author="xujiayi-0209" w:date="2026-02-13T01:24:09Z">
              <w:r>
                <w:rPr>
                  <w:rFonts w:ascii="Consolas" w:hAnsi="Consolas" w:cs="宋体" w:eastAsiaTheme="minorEastAsia"/>
                  <w:color w:val="CCCCCC"/>
                  <w:sz w:val="13"/>
                  <w:szCs w:val="13"/>
                  <w:lang w:val="en-US" w:eastAsia="zh-CN"/>
                </w:rPr>
                <w:t>.</w:t>
              </w:r>
            </w:ins>
            <w:ins w:id="2578" w:author="xujiayi-0209" w:date="2026-02-13T01:24:09Z">
              <w:r>
                <w:rPr>
                  <w:rFonts w:ascii="Consolas" w:hAnsi="Consolas" w:cs="宋体" w:eastAsiaTheme="minorEastAsia"/>
                  <w:color w:val="569CD6"/>
                  <w:sz w:val="13"/>
                  <w:szCs w:val="13"/>
                  <w:lang w:val="en-US" w:eastAsia="zh-CN"/>
                </w:rPr>
                <w:t>00</w:t>
              </w:r>
            </w:ins>
            <w:ins w:id="2579" w:author="xujiayi-0209" w:date="2026-02-13T01:24:09Z">
              <w:r>
                <w:rPr>
                  <w:rFonts w:ascii="Consolas" w:hAnsi="Consolas" w:cs="宋体" w:eastAsiaTheme="minorEastAsia"/>
                  <w:color w:val="CCCCCC"/>
                  <w:sz w:val="13"/>
                  <w:szCs w:val="13"/>
                  <w:lang w:val="en-US" w:eastAsia="zh-CN"/>
                </w:rPr>
                <w:t xml:space="preserve">   </w:t>
              </w:r>
            </w:ins>
            <w:ins w:id="2580" w:author="xujiayi-0209" w:date="2026-02-13T01:24:09Z">
              <w:r>
                <w:rPr>
                  <w:rFonts w:ascii="Consolas" w:hAnsi="Consolas" w:cs="宋体" w:eastAsiaTheme="minorEastAsia"/>
                  <w:color w:val="569CD6"/>
                  <w:sz w:val="13"/>
                  <w:szCs w:val="13"/>
                  <w:lang w:val="en-US" w:eastAsia="zh-CN"/>
                </w:rPr>
                <w:t>22</w:t>
              </w:r>
            </w:ins>
            <w:ins w:id="2581" w:author="xujiayi-0209" w:date="2026-02-13T01:24:09Z">
              <w:r>
                <w:rPr>
                  <w:rFonts w:ascii="Consolas" w:hAnsi="Consolas" w:cs="宋体" w:eastAsiaTheme="minorEastAsia"/>
                  <w:color w:val="CCCCCC"/>
                  <w:sz w:val="13"/>
                  <w:szCs w:val="13"/>
                  <w:lang w:val="en-US" w:eastAsia="zh-CN"/>
                </w:rPr>
                <w:t>.</w:t>
              </w:r>
            </w:ins>
            <w:ins w:id="2582" w:author="xujiayi-0209" w:date="2026-02-13T01:24:09Z">
              <w:r>
                <w:rPr>
                  <w:rFonts w:ascii="Consolas" w:hAnsi="Consolas" w:cs="宋体" w:eastAsiaTheme="minorEastAsia"/>
                  <w:color w:val="569CD6"/>
                  <w:sz w:val="13"/>
                  <w:szCs w:val="13"/>
                  <w:lang w:val="en-US" w:eastAsia="zh-CN"/>
                </w:rPr>
                <w:t>167</w:t>
              </w:r>
            </w:ins>
            <w:ins w:id="2583" w:author="xujiayi-0209" w:date="2026-02-13T01:24:09Z">
              <w:r>
                <w:rPr>
                  <w:rFonts w:ascii="Consolas" w:hAnsi="Consolas" w:cs="宋体" w:eastAsiaTheme="minorEastAsia"/>
                  <w:color w:val="CCCCCC"/>
                  <w:sz w:val="13"/>
                  <w:szCs w:val="13"/>
                  <w:lang w:val="en-US" w:eastAsia="zh-CN"/>
                </w:rPr>
                <w:t xml:space="preserve">  </w:t>
              </w:r>
            </w:ins>
            <w:ins w:id="2584" w:author="xujiayi-0209" w:date="2026-02-13T01:24:09Z">
              <w:r>
                <w:rPr>
                  <w:rFonts w:ascii="Consolas" w:hAnsi="Consolas" w:cs="宋体" w:eastAsiaTheme="minorEastAsia"/>
                  <w:color w:val="569CD6"/>
                  <w:sz w:val="13"/>
                  <w:szCs w:val="13"/>
                  <w:lang w:val="en-US" w:eastAsia="zh-CN"/>
                </w:rPr>
                <w:t>22</w:t>
              </w:r>
            </w:ins>
            <w:ins w:id="2585" w:author="xujiayi-0209" w:date="2026-02-13T01:24:09Z">
              <w:r>
                <w:rPr>
                  <w:rFonts w:ascii="Consolas" w:hAnsi="Consolas" w:cs="宋体" w:eastAsiaTheme="minorEastAsia"/>
                  <w:color w:val="CCCCCC"/>
                  <w:sz w:val="13"/>
                  <w:szCs w:val="13"/>
                  <w:lang w:val="en-US" w:eastAsia="zh-CN"/>
                </w:rPr>
                <w:t>.</w:t>
              </w:r>
            </w:ins>
            <w:ins w:id="2586" w:author="xujiayi-0209" w:date="2026-02-13T01:24:09Z">
              <w:r>
                <w:rPr>
                  <w:rFonts w:ascii="Consolas" w:hAnsi="Consolas" w:cs="宋体" w:eastAsiaTheme="minorEastAsia"/>
                  <w:color w:val="569CD6"/>
                  <w:sz w:val="13"/>
                  <w:szCs w:val="13"/>
                  <w:lang w:val="en-US" w:eastAsia="zh-CN"/>
                </w:rPr>
                <w:t>167</w:t>
              </w:r>
            </w:ins>
            <w:ins w:id="2587" w:author="xujiayi-0209" w:date="2026-02-13T01:24:09Z">
              <w:r>
                <w:rPr>
                  <w:rFonts w:ascii="Consolas" w:hAnsi="Consolas" w:cs="宋体" w:eastAsiaTheme="minorEastAsia"/>
                  <w:color w:val="CCCCCC"/>
                  <w:sz w:val="13"/>
                  <w:szCs w:val="13"/>
                  <w:lang w:val="en-US" w:eastAsia="zh-CN"/>
                </w:rPr>
                <w:t xml:space="preserve">  </w:t>
              </w:r>
            </w:ins>
            <w:ins w:id="2588" w:author="xujiayi-0209" w:date="2026-02-13T01:24:09Z">
              <w:r>
                <w:rPr>
                  <w:rFonts w:ascii="Consolas" w:hAnsi="Consolas" w:cs="宋体" w:eastAsiaTheme="minorEastAsia"/>
                  <w:color w:val="569CD6"/>
                  <w:sz w:val="13"/>
                  <w:szCs w:val="13"/>
                  <w:lang w:val="en-US" w:eastAsia="zh-CN"/>
                </w:rPr>
                <w:t>22</w:t>
              </w:r>
            </w:ins>
            <w:ins w:id="2589" w:author="xujiayi-0209" w:date="2026-02-13T01:24:09Z">
              <w:r>
                <w:rPr>
                  <w:rFonts w:ascii="Consolas" w:hAnsi="Consolas" w:cs="宋体" w:eastAsiaTheme="minorEastAsia"/>
                  <w:color w:val="CCCCCC"/>
                  <w:sz w:val="13"/>
                  <w:szCs w:val="13"/>
                  <w:lang w:val="en-US" w:eastAsia="zh-CN"/>
                </w:rPr>
                <w:t>.</w:t>
              </w:r>
            </w:ins>
            <w:ins w:id="2590" w:author="xujiayi-0209" w:date="2026-02-13T01:24:09Z">
              <w:r>
                <w:rPr>
                  <w:rFonts w:ascii="Consolas" w:hAnsi="Consolas" w:cs="宋体" w:eastAsiaTheme="minorEastAsia"/>
                  <w:color w:val="569CD6"/>
                  <w:sz w:val="13"/>
                  <w:szCs w:val="13"/>
                  <w:lang w:val="en-US" w:eastAsia="zh-CN"/>
                </w:rPr>
                <w:t>167</w:t>
              </w:r>
            </w:ins>
            <w:ins w:id="2591" w:author="xujiayi-0209" w:date="2026-02-13T01:24:09Z">
              <w:r>
                <w:rPr>
                  <w:rFonts w:ascii="Consolas" w:hAnsi="Consolas" w:cs="宋体" w:eastAsiaTheme="minorEastAsia"/>
                  <w:color w:val="CCCCCC"/>
                  <w:sz w:val="13"/>
                  <w:szCs w:val="13"/>
                  <w:lang w:val="en-US" w:eastAsia="zh-CN"/>
                </w:rPr>
                <w:t xml:space="preserve">   </w:t>
              </w:r>
            </w:ins>
            <w:ins w:id="2592" w:author="xujiayi-0209" w:date="2026-02-13T01:24:09Z">
              <w:r>
                <w:rPr>
                  <w:rFonts w:ascii="Consolas" w:hAnsi="Consolas" w:cs="宋体" w:eastAsiaTheme="minorEastAsia"/>
                  <w:color w:val="569CD6"/>
                  <w:sz w:val="13"/>
                  <w:szCs w:val="13"/>
                  <w:lang w:val="en-US" w:eastAsia="zh-CN"/>
                </w:rPr>
                <w:t>22</w:t>
              </w:r>
            </w:ins>
            <w:ins w:id="2593" w:author="xujiayi-0209" w:date="2026-02-13T01:24:09Z">
              <w:r>
                <w:rPr>
                  <w:rFonts w:ascii="Consolas" w:hAnsi="Consolas" w:cs="宋体" w:eastAsiaTheme="minorEastAsia"/>
                  <w:color w:val="CCCCCC"/>
                  <w:sz w:val="13"/>
                  <w:szCs w:val="13"/>
                  <w:lang w:val="en-US" w:eastAsia="zh-CN"/>
                </w:rPr>
                <w:t>.</w:t>
              </w:r>
            </w:ins>
            <w:ins w:id="2594" w:author="xujiayi-0209" w:date="2026-02-13T01:24:09Z">
              <w:r>
                <w:rPr>
                  <w:rFonts w:ascii="Consolas" w:hAnsi="Consolas" w:cs="宋体" w:eastAsiaTheme="minorEastAsia"/>
                  <w:color w:val="569CD6"/>
                  <w:sz w:val="13"/>
                  <w:szCs w:val="13"/>
                  <w:lang w:val="en-US" w:eastAsia="zh-CN"/>
                </w:rPr>
                <w:t>167</w:t>
              </w:r>
            </w:ins>
            <w:ins w:id="2595" w:author="xujiayi-0209" w:date="2026-02-13T01:24:09Z">
              <w:r>
                <w:rPr>
                  <w:rFonts w:ascii="Consolas" w:hAnsi="Consolas" w:cs="宋体" w:eastAsiaTheme="minorEastAsia"/>
                  <w:color w:val="CCCCCC"/>
                  <w:sz w:val="13"/>
                  <w:szCs w:val="13"/>
                  <w:lang w:val="en-US" w:eastAsia="zh-CN"/>
                </w:rPr>
                <w:t xml:space="preserve">  </w:t>
              </w:r>
            </w:ins>
            <w:ins w:id="2596" w:author="xujiayi-0209" w:date="2026-02-13T01:24:09Z">
              <w:r>
                <w:rPr>
                  <w:rFonts w:ascii="Consolas" w:hAnsi="Consolas" w:cs="宋体" w:eastAsiaTheme="minorEastAsia"/>
                  <w:color w:val="569CD6"/>
                  <w:sz w:val="13"/>
                  <w:szCs w:val="13"/>
                  <w:lang w:val="en-US" w:eastAsia="zh-CN"/>
                </w:rPr>
                <w:t>22</w:t>
              </w:r>
            </w:ins>
            <w:ins w:id="2597" w:author="xujiayi-0209" w:date="2026-02-13T01:24:09Z">
              <w:r>
                <w:rPr>
                  <w:rFonts w:ascii="Consolas" w:hAnsi="Consolas" w:cs="宋体" w:eastAsiaTheme="minorEastAsia"/>
                  <w:color w:val="CCCCCC"/>
                  <w:sz w:val="13"/>
                  <w:szCs w:val="13"/>
                  <w:lang w:val="en-US" w:eastAsia="zh-CN"/>
                </w:rPr>
                <w:t>.</w:t>
              </w:r>
            </w:ins>
            <w:ins w:id="2598" w:author="xujiayi-0209" w:date="2026-02-13T01:24:09Z">
              <w:r>
                <w:rPr>
                  <w:rFonts w:ascii="Consolas" w:hAnsi="Consolas" w:cs="宋体" w:eastAsiaTheme="minorEastAsia"/>
                  <w:color w:val="569CD6"/>
                  <w:sz w:val="13"/>
                  <w:szCs w:val="13"/>
                  <w:lang w:val="en-US" w:eastAsia="zh-CN"/>
                </w:rPr>
                <w:t>167</w:t>
              </w:r>
            </w:ins>
            <w:ins w:id="2599" w:author="xujiayi-0209" w:date="2026-02-13T01:24:09Z">
              <w:r>
                <w:rPr>
                  <w:rFonts w:ascii="Consolas" w:hAnsi="Consolas" w:cs="宋体" w:eastAsiaTheme="minorEastAsia"/>
                  <w:color w:val="CCCCCC"/>
                  <w:sz w:val="13"/>
                  <w:szCs w:val="13"/>
                  <w:lang w:val="en-US" w:eastAsia="zh-CN"/>
                </w:rPr>
                <w:t xml:space="preserve">  </w:t>
              </w:r>
            </w:ins>
            <w:ins w:id="2600" w:author="xujiayi-0209" w:date="2026-02-13T01:24:09Z">
              <w:r>
                <w:rPr>
                  <w:rFonts w:ascii="Consolas" w:hAnsi="Consolas" w:cs="宋体" w:eastAsiaTheme="minorEastAsia"/>
                  <w:color w:val="569CD6"/>
                  <w:sz w:val="13"/>
                  <w:szCs w:val="13"/>
                  <w:lang w:val="en-US" w:eastAsia="zh-CN"/>
                </w:rPr>
                <w:t>22</w:t>
              </w:r>
            </w:ins>
            <w:ins w:id="2601" w:author="xujiayi-0209" w:date="2026-02-13T01:24:09Z">
              <w:r>
                <w:rPr>
                  <w:rFonts w:ascii="Consolas" w:hAnsi="Consolas" w:cs="宋体" w:eastAsiaTheme="minorEastAsia"/>
                  <w:color w:val="CCCCCC"/>
                  <w:sz w:val="13"/>
                  <w:szCs w:val="13"/>
                  <w:lang w:val="en-US" w:eastAsia="zh-CN"/>
                </w:rPr>
                <w:t>.</w:t>
              </w:r>
            </w:ins>
            <w:ins w:id="2602" w:author="xujiayi-0209" w:date="2026-02-13T01:24:09Z">
              <w:r>
                <w:rPr>
                  <w:rFonts w:ascii="Consolas" w:hAnsi="Consolas" w:cs="宋体" w:eastAsiaTheme="minorEastAsia"/>
                  <w:color w:val="569CD6"/>
                  <w:sz w:val="13"/>
                  <w:szCs w:val="13"/>
                  <w:lang w:val="en-US" w:eastAsia="zh-CN"/>
                </w:rPr>
                <w:t>167</w:t>
              </w:r>
            </w:ins>
          </w:p>
          <w:p w14:paraId="2AA58F1A">
            <w:pPr>
              <w:shd w:val="clear" w:color="auto" w:fill="1F1F1F"/>
              <w:spacing w:after="0" w:line="285" w:lineRule="atLeast"/>
              <w:jc w:val="both"/>
              <w:rPr>
                <w:ins w:id="2603" w:author="xujiayi-0209" w:date="2026-02-13T01:24:09Z"/>
                <w:rFonts w:ascii="Consolas" w:hAnsi="Consolas" w:cs="宋体" w:eastAsiaTheme="minorEastAsia"/>
                <w:color w:val="CCCCCC"/>
                <w:sz w:val="13"/>
                <w:szCs w:val="13"/>
                <w:lang w:val="en-US" w:eastAsia="zh-CN"/>
              </w:rPr>
            </w:pPr>
            <w:ins w:id="2604" w:author="xujiayi-0209" w:date="2026-02-13T01:24:09Z">
              <w:r>
                <w:rPr>
                  <w:rFonts w:ascii="Consolas" w:hAnsi="Consolas" w:cs="宋体" w:eastAsiaTheme="minorEastAsia"/>
                  <w:color w:val="CCCCCC"/>
                  <w:sz w:val="13"/>
                  <w:szCs w:val="13"/>
                  <w:lang w:val="en-US" w:eastAsia="zh-CN"/>
                </w:rPr>
                <w:t xml:space="preserve">                                            node_Sin_518[WMC_AUTO]     </w:t>
              </w:r>
            </w:ins>
            <w:ins w:id="2605" w:author="xujiayi-0209" w:date="2026-02-13T01:24:09Z">
              <w:r>
                <w:rPr>
                  <w:rFonts w:ascii="Consolas" w:hAnsi="Consolas" w:cs="宋体" w:eastAsiaTheme="minorEastAsia"/>
                  <w:color w:val="569CD6"/>
                  <w:sz w:val="13"/>
                  <w:szCs w:val="13"/>
                  <w:lang w:val="en-US" w:eastAsia="zh-CN"/>
                </w:rPr>
                <w:t>1</w:t>
              </w:r>
            </w:ins>
            <w:ins w:id="2606" w:author="xujiayi-0209" w:date="2026-02-13T01:24:09Z">
              <w:r>
                <w:rPr>
                  <w:rFonts w:ascii="Consolas" w:hAnsi="Consolas" w:cs="宋体" w:eastAsiaTheme="minorEastAsia"/>
                  <w:color w:val="CCCCCC"/>
                  <w:sz w:val="13"/>
                  <w:szCs w:val="13"/>
                  <w:lang w:val="en-US" w:eastAsia="zh-CN"/>
                </w:rPr>
                <w:t>.</w:t>
              </w:r>
            </w:ins>
            <w:ins w:id="2607" w:author="xujiayi-0209" w:date="2026-02-13T01:24:09Z">
              <w:r>
                <w:rPr>
                  <w:rFonts w:ascii="Consolas" w:hAnsi="Consolas" w:cs="宋体" w:eastAsiaTheme="minorEastAsia"/>
                  <w:color w:val="569CD6"/>
                  <w:sz w:val="13"/>
                  <w:szCs w:val="13"/>
                  <w:lang w:val="en-US" w:eastAsia="zh-CN"/>
                </w:rPr>
                <w:t>00</w:t>
              </w:r>
            </w:ins>
            <w:ins w:id="2608" w:author="xujiayi-0209" w:date="2026-02-13T01:24:09Z">
              <w:r>
                <w:rPr>
                  <w:rFonts w:ascii="Consolas" w:hAnsi="Consolas" w:cs="宋体" w:eastAsiaTheme="minorEastAsia"/>
                  <w:color w:val="CCCCCC"/>
                  <w:sz w:val="13"/>
                  <w:szCs w:val="13"/>
                  <w:lang w:val="en-US" w:eastAsia="zh-CN"/>
                </w:rPr>
                <w:t xml:space="preserve">    </w:t>
              </w:r>
            </w:ins>
            <w:ins w:id="2609" w:author="xujiayi-0209" w:date="2026-02-13T01:24:09Z">
              <w:r>
                <w:rPr>
                  <w:rFonts w:ascii="Consolas" w:hAnsi="Consolas" w:cs="宋体" w:eastAsiaTheme="minorEastAsia"/>
                  <w:color w:val="569CD6"/>
                  <w:sz w:val="13"/>
                  <w:szCs w:val="13"/>
                  <w:lang w:val="en-US" w:eastAsia="zh-CN"/>
                </w:rPr>
                <w:t>0</w:t>
              </w:r>
            </w:ins>
            <w:ins w:id="2610" w:author="xujiayi-0209" w:date="2026-02-13T01:24:09Z">
              <w:r>
                <w:rPr>
                  <w:rFonts w:ascii="Consolas" w:hAnsi="Consolas" w:cs="宋体" w:eastAsiaTheme="minorEastAsia"/>
                  <w:color w:val="CCCCCC"/>
                  <w:sz w:val="13"/>
                  <w:szCs w:val="13"/>
                  <w:lang w:val="en-US" w:eastAsia="zh-CN"/>
                </w:rPr>
                <w:t>.</w:t>
              </w:r>
            </w:ins>
            <w:ins w:id="2611" w:author="xujiayi-0209" w:date="2026-02-13T01:24:09Z">
              <w:r>
                <w:rPr>
                  <w:rFonts w:ascii="Consolas" w:hAnsi="Consolas" w:cs="宋体" w:eastAsiaTheme="minorEastAsia"/>
                  <w:color w:val="569CD6"/>
                  <w:sz w:val="13"/>
                  <w:szCs w:val="13"/>
                  <w:lang w:val="en-US" w:eastAsia="zh-CN"/>
                </w:rPr>
                <w:t>288</w:t>
              </w:r>
            </w:ins>
            <w:ins w:id="2612" w:author="xujiayi-0209" w:date="2026-02-13T01:24:09Z">
              <w:r>
                <w:rPr>
                  <w:rFonts w:ascii="Consolas" w:hAnsi="Consolas" w:cs="宋体" w:eastAsiaTheme="minorEastAsia"/>
                  <w:color w:val="CCCCCC"/>
                  <w:sz w:val="13"/>
                  <w:szCs w:val="13"/>
                  <w:lang w:val="en-US" w:eastAsia="zh-CN"/>
                </w:rPr>
                <w:t xml:space="preserve">   </w:t>
              </w:r>
            </w:ins>
            <w:ins w:id="2613" w:author="xujiayi-0209" w:date="2026-02-13T01:24:09Z">
              <w:r>
                <w:rPr>
                  <w:rFonts w:ascii="Consolas" w:hAnsi="Consolas" w:cs="宋体" w:eastAsiaTheme="minorEastAsia"/>
                  <w:color w:val="569CD6"/>
                  <w:sz w:val="13"/>
                  <w:szCs w:val="13"/>
                  <w:lang w:val="en-US" w:eastAsia="zh-CN"/>
                </w:rPr>
                <w:t>0</w:t>
              </w:r>
            </w:ins>
            <w:ins w:id="2614" w:author="xujiayi-0209" w:date="2026-02-13T01:24:09Z">
              <w:r>
                <w:rPr>
                  <w:rFonts w:ascii="Consolas" w:hAnsi="Consolas" w:cs="宋体" w:eastAsiaTheme="minorEastAsia"/>
                  <w:color w:val="CCCCCC"/>
                  <w:sz w:val="13"/>
                  <w:szCs w:val="13"/>
                  <w:lang w:val="en-US" w:eastAsia="zh-CN"/>
                </w:rPr>
                <w:t>.</w:t>
              </w:r>
            </w:ins>
            <w:ins w:id="2615" w:author="xujiayi-0209" w:date="2026-02-13T01:24:09Z">
              <w:r>
                <w:rPr>
                  <w:rFonts w:ascii="Consolas" w:hAnsi="Consolas" w:cs="宋体" w:eastAsiaTheme="minorEastAsia"/>
                  <w:color w:val="569CD6"/>
                  <w:sz w:val="13"/>
                  <w:szCs w:val="13"/>
                  <w:lang w:val="en-US" w:eastAsia="zh-CN"/>
                </w:rPr>
                <w:t>288</w:t>
              </w:r>
            </w:ins>
            <w:ins w:id="2616" w:author="xujiayi-0209" w:date="2026-02-13T01:24:09Z">
              <w:r>
                <w:rPr>
                  <w:rFonts w:ascii="Consolas" w:hAnsi="Consolas" w:cs="宋体" w:eastAsiaTheme="minorEastAsia"/>
                  <w:color w:val="CCCCCC"/>
                  <w:sz w:val="13"/>
                  <w:szCs w:val="13"/>
                  <w:lang w:val="en-US" w:eastAsia="zh-CN"/>
                </w:rPr>
                <w:t xml:space="preserve">   </w:t>
              </w:r>
            </w:ins>
            <w:ins w:id="2617" w:author="xujiayi-0209" w:date="2026-02-13T01:24:09Z">
              <w:r>
                <w:rPr>
                  <w:rFonts w:ascii="Consolas" w:hAnsi="Consolas" w:cs="宋体" w:eastAsiaTheme="minorEastAsia"/>
                  <w:color w:val="569CD6"/>
                  <w:sz w:val="13"/>
                  <w:szCs w:val="13"/>
                  <w:lang w:val="en-US" w:eastAsia="zh-CN"/>
                </w:rPr>
                <w:t>0</w:t>
              </w:r>
            </w:ins>
            <w:ins w:id="2618" w:author="xujiayi-0209" w:date="2026-02-13T01:24:09Z">
              <w:r>
                <w:rPr>
                  <w:rFonts w:ascii="Consolas" w:hAnsi="Consolas" w:cs="宋体" w:eastAsiaTheme="minorEastAsia"/>
                  <w:color w:val="CCCCCC"/>
                  <w:sz w:val="13"/>
                  <w:szCs w:val="13"/>
                  <w:lang w:val="en-US" w:eastAsia="zh-CN"/>
                </w:rPr>
                <w:t>.</w:t>
              </w:r>
            </w:ins>
            <w:ins w:id="2619" w:author="xujiayi-0209" w:date="2026-02-13T01:24:09Z">
              <w:r>
                <w:rPr>
                  <w:rFonts w:ascii="Consolas" w:hAnsi="Consolas" w:cs="宋体" w:eastAsiaTheme="minorEastAsia"/>
                  <w:color w:val="569CD6"/>
                  <w:sz w:val="13"/>
                  <w:szCs w:val="13"/>
                  <w:lang w:val="en-US" w:eastAsia="zh-CN"/>
                </w:rPr>
                <w:t>288</w:t>
              </w:r>
            </w:ins>
            <w:ins w:id="2620" w:author="xujiayi-0209" w:date="2026-02-13T01:24:09Z">
              <w:r>
                <w:rPr>
                  <w:rFonts w:ascii="Consolas" w:hAnsi="Consolas" w:cs="宋体" w:eastAsiaTheme="minorEastAsia"/>
                  <w:color w:val="CCCCCC"/>
                  <w:sz w:val="13"/>
                  <w:szCs w:val="13"/>
                  <w:lang w:val="en-US" w:eastAsia="zh-CN"/>
                </w:rPr>
                <w:t xml:space="preserve">    </w:t>
              </w:r>
            </w:ins>
            <w:ins w:id="2621" w:author="xujiayi-0209" w:date="2026-02-13T01:24:09Z">
              <w:r>
                <w:rPr>
                  <w:rFonts w:ascii="Consolas" w:hAnsi="Consolas" w:cs="宋体" w:eastAsiaTheme="minorEastAsia"/>
                  <w:color w:val="569CD6"/>
                  <w:sz w:val="13"/>
                  <w:szCs w:val="13"/>
                  <w:lang w:val="en-US" w:eastAsia="zh-CN"/>
                </w:rPr>
                <w:t>0</w:t>
              </w:r>
            </w:ins>
            <w:ins w:id="2622" w:author="xujiayi-0209" w:date="2026-02-13T01:24:09Z">
              <w:r>
                <w:rPr>
                  <w:rFonts w:ascii="Consolas" w:hAnsi="Consolas" w:cs="宋体" w:eastAsiaTheme="minorEastAsia"/>
                  <w:color w:val="CCCCCC"/>
                  <w:sz w:val="13"/>
                  <w:szCs w:val="13"/>
                  <w:lang w:val="en-US" w:eastAsia="zh-CN"/>
                </w:rPr>
                <w:t>.</w:t>
              </w:r>
            </w:ins>
            <w:ins w:id="2623" w:author="xujiayi-0209" w:date="2026-02-13T01:24:09Z">
              <w:r>
                <w:rPr>
                  <w:rFonts w:ascii="Consolas" w:hAnsi="Consolas" w:cs="宋体" w:eastAsiaTheme="minorEastAsia"/>
                  <w:color w:val="569CD6"/>
                  <w:sz w:val="13"/>
                  <w:szCs w:val="13"/>
                  <w:lang w:val="en-US" w:eastAsia="zh-CN"/>
                </w:rPr>
                <w:t>288</w:t>
              </w:r>
            </w:ins>
            <w:ins w:id="2624" w:author="xujiayi-0209" w:date="2026-02-13T01:24:09Z">
              <w:r>
                <w:rPr>
                  <w:rFonts w:ascii="Consolas" w:hAnsi="Consolas" w:cs="宋体" w:eastAsiaTheme="minorEastAsia"/>
                  <w:color w:val="CCCCCC"/>
                  <w:sz w:val="13"/>
                  <w:szCs w:val="13"/>
                  <w:lang w:val="en-US" w:eastAsia="zh-CN"/>
                </w:rPr>
                <w:t xml:space="preserve">   </w:t>
              </w:r>
            </w:ins>
            <w:ins w:id="2625" w:author="xujiayi-0209" w:date="2026-02-13T01:24:09Z">
              <w:r>
                <w:rPr>
                  <w:rFonts w:ascii="Consolas" w:hAnsi="Consolas" w:cs="宋体" w:eastAsiaTheme="minorEastAsia"/>
                  <w:color w:val="569CD6"/>
                  <w:sz w:val="13"/>
                  <w:szCs w:val="13"/>
                  <w:lang w:val="en-US" w:eastAsia="zh-CN"/>
                </w:rPr>
                <w:t>0</w:t>
              </w:r>
            </w:ins>
            <w:ins w:id="2626" w:author="xujiayi-0209" w:date="2026-02-13T01:24:09Z">
              <w:r>
                <w:rPr>
                  <w:rFonts w:ascii="Consolas" w:hAnsi="Consolas" w:cs="宋体" w:eastAsiaTheme="minorEastAsia"/>
                  <w:color w:val="CCCCCC"/>
                  <w:sz w:val="13"/>
                  <w:szCs w:val="13"/>
                  <w:lang w:val="en-US" w:eastAsia="zh-CN"/>
                </w:rPr>
                <w:t>.</w:t>
              </w:r>
            </w:ins>
            <w:ins w:id="2627" w:author="xujiayi-0209" w:date="2026-02-13T01:24:09Z">
              <w:r>
                <w:rPr>
                  <w:rFonts w:ascii="Consolas" w:hAnsi="Consolas" w:cs="宋体" w:eastAsiaTheme="minorEastAsia"/>
                  <w:color w:val="569CD6"/>
                  <w:sz w:val="13"/>
                  <w:szCs w:val="13"/>
                  <w:lang w:val="en-US" w:eastAsia="zh-CN"/>
                </w:rPr>
                <w:t>288</w:t>
              </w:r>
            </w:ins>
            <w:ins w:id="2628" w:author="xujiayi-0209" w:date="2026-02-13T01:24:09Z">
              <w:r>
                <w:rPr>
                  <w:rFonts w:ascii="Consolas" w:hAnsi="Consolas" w:cs="宋体" w:eastAsiaTheme="minorEastAsia"/>
                  <w:color w:val="CCCCCC"/>
                  <w:sz w:val="13"/>
                  <w:szCs w:val="13"/>
                  <w:lang w:val="en-US" w:eastAsia="zh-CN"/>
                </w:rPr>
                <w:t xml:space="preserve">   </w:t>
              </w:r>
            </w:ins>
            <w:ins w:id="2629" w:author="xujiayi-0209" w:date="2026-02-13T01:24:09Z">
              <w:r>
                <w:rPr>
                  <w:rFonts w:ascii="Consolas" w:hAnsi="Consolas" w:cs="宋体" w:eastAsiaTheme="minorEastAsia"/>
                  <w:color w:val="569CD6"/>
                  <w:sz w:val="13"/>
                  <w:szCs w:val="13"/>
                  <w:lang w:val="en-US" w:eastAsia="zh-CN"/>
                </w:rPr>
                <w:t>0</w:t>
              </w:r>
            </w:ins>
            <w:ins w:id="2630" w:author="xujiayi-0209" w:date="2026-02-13T01:24:09Z">
              <w:r>
                <w:rPr>
                  <w:rFonts w:ascii="Consolas" w:hAnsi="Consolas" w:cs="宋体" w:eastAsiaTheme="minorEastAsia"/>
                  <w:color w:val="CCCCCC"/>
                  <w:sz w:val="13"/>
                  <w:szCs w:val="13"/>
                  <w:lang w:val="en-US" w:eastAsia="zh-CN"/>
                </w:rPr>
                <w:t>.</w:t>
              </w:r>
            </w:ins>
            <w:ins w:id="2631" w:author="xujiayi-0209" w:date="2026-02-13T01:24:09Z">
              <w:r>
                <w:rPr>
                  <w:rFonts w:ascii="Consolas" w:hAnsi="Consolas" w:cs="宋体" w:eastAsiaTheme="minorEastAsia"/>
                  <w:color w:val="569CD6"/>
                  <w:sz w:val="13"/>
                  <w:szCs w:val="13"/>
                  <w:lang w:val="en-US" w:eastAsia="zh-CN"/>
                </w:rPr>
                <w:t>288</w:t>
              </w:r>
            </w:ins>
          </w:p>
          <w:p w14:paraId="442AB851">
            <w:pPr>
              <w:shd w:val="clear" w:color="auto" w:fill="1F1F1F"/>
              <w:spacing w:after="0" w:line="285" w:lineRule="atLeast"/>
              <w:jc w:val="both"/>
              <w:rPr>
                <w:ins w:id="2632" w:author="xujiayi-0209" w:date="2026-02-13T01:24:09Z"/>
                <w:rFonts w:ascii="Consolas" w:hAnsi="Consolas" w:cs="宋体" w:eastAsiaTheme="minorEastAsia"/>
                <w:color w:val="CCCCCC"/>
                <w:sz w:val="13"/>
                <w:szCs w:val="13"/>
                <w:lang w:val="en-US" w:eastAsia="zh-CN"/>
              </w:rPr>
            </w:pPr>
            <w:ins w:id="2633" w:author="xujiayi-0209" w:date="2026-02-13T01:24:09Z">
              <w:r>
                <w:rPr>
                  <w:rFonts w:ascii="Consolas" w:hAnsi="Consolas" w:cs="宋体" w:eastAsiaTheme="minorEastAsia"/>
                  <w:color w:val="CCCCCC"/>
                  <w:sz w:val="13"/>
                  <w:szCs w:val="13"/>
                  <w:lang w:val="en-US" w:eastAsia="zh-CN"/>
                </w:rPr>
                <w:t xml:space="preserve">                                            node_Pow_520[WMC_AUTO]     </w:t>
              </w:r>
            </w:ins>
            <w:ins w:id="2634" w:author="xujiayi-0209" w:date="2026-02-13T01:24:09Z">
              <w:r>
                <w:rPr>
                  <w:rFonts w:ascii="Consolas" w:hAnsi="Consolas" w:cs="宋体" w:eastAsiaTheme="minorEastAsia"/>
                  <w:color w:val="569CD6"/>
                  <w:sz w:val="13"/>
                  <w:szCs w:val="13"/>
                  <w:lang w:val="en-US" w:eastAsia="zh-CN"/>
                </w:rPr>
                <w:t>1</w:t>
              </w:r>
            </w:ins>
            <w:ins w:id="2635" w:author="xujiayi-0209" w:date="2026-02-13T01:24:09Z">
              <w:r>
                <w:rPr>
                  <w:rFonts w:ascii="Consolas" w:hAnsi="Consolas" w:cs="宋体" w:eastAsiaTheme="minorEastAsia"/>
                  <w:color w:val="CCCCCC"/>
                  <w:sz w:val="13"/>
                  <w:szCs w:val="13"/>
                  <w:lang w:val="en-US" w:eastAsia="zh-CN"/>
                </w:rPr>
                <w:t>.</w:t>
              </w:r>
            </w:ins>
            <w:ins w:id="2636" w:author="xujiayi-0209" w:date="2026-02-13T01:24:09Z">
              <w:r>
                <w:rPr>
                  <w:rFonts w:ascii="Consolas" w:hAnsi="Consolas" w:cs="宋体" w:eastAsiaTheme="minorEastAsia"/>
                  <w:color w:val="569CD6"/>
                  <w:sz w:val="13"/>
                  <w:szCs w:val="13"/>
                  <w:lang w:val="en-US" w:eastAsia="zh-CN"/>
                </w:rPr>
                <w:t>00</w:t>
              </w:r>
            </w:ins>
            <w:ins w:id="2637" w:author="xujiayi-0209" w:date="2026-02-13T01:24:09Z">
              <w:r>
                <w:rPr>
                  <w:rFonts w:ascii="Consolas" w:hAnsi="Consolas" w:cs="宋体" w:eastAsiaTheme="minorEastAsia"/>
                  <w:color w:val="CCCCCC"/>
                  <w:sz w:val="13"/>
                  <w:szCs w:val="13"/>
                  <w:lang w:val="en-US" w:eastAsia="zh-CN"/>
                </w:rPr>
                <w:t xml:space="preserve">    </w:t>
              </w:r>
            </w:ins>
            <w:ins w:id="2638" w:author="xujiayi-0209" w:date="2026-02-13T01:24:09Z">
              <w:r>
                <w:rPr>
                  <w:rFonts w:ascii="Consolas" w:hAnsi="Consolas" w:cs="宋体" w:eastAsiaTheme="minorEastAsia"/>
                  <w:color w:val="569CD6"/>
                  <w:sz w:val="13"/>
                  <w:szCs w:val="13"/>
                  <w:lang w:val="en-US" w:eastAsia="zh-CN"/>
                </w:rPr>
                <w:t>0</w:t>
              </w:r>
            </w:ins>
            <w:ins w:id="2639" w:author="xujiayi-0209" w:date="2026-02-13T01:24:09Z">
              <w:r>
                <w:rPr>
                  <w:rFonts w:ascii="Consolas" w:hAnsi="Consolas" w:cs="宋体" w:eastAsiaTheme="minorEastAsia"/>
                  <w:color w:val="CCCCCC"/>
                  <w:sz w:val="13"/>
                  <w:szCs w:val="13"/>
                  <w:lang w:val="en-US" w:eastAsia="zh-CN"/>
                </w:rPr>
                <w:t>.</w:t>
              </w:r>
            </w:ins>
            <w:ins w:id="2640" w:author="xujiayi-0209" w:date="2026-02-13T01:24:09Z">
              <w:r>
                <w:rPr>
                  <w:rFonts w:ascii="Consolas" w:hAnsi="Consolas" w:cs="宋体" w:eastAsiaTheme="minorEastAsia"/>
                  <w:color w:val="569CD6"/>
                  <w:sz w:val="13"/>
                  <w:szCs w:val="13"/>
                  <w:lang w:val="en-US" w:eastAsia="zh-CN"/>
                </w:rPr>
                <w:t>288</w:t>
              </w:r>
            </w:ins>
            <w:ins w:id="2641" w:author="xujiayi-0209" w:date="2026-02-13T01:24:09Z">
              <w:r>
                <w:rPr>
                  <w:rFonts w:ascii="Consolas" w:hAnsi="Consolas" w:cs="宋体" w:eastAsiaTheme="minorEastAsia"/>
                  <w:color w:val="CCCCCC"/>
                  <w:sz w:val="13"/>
                  <w:szCs w:val="13"/>
                  <w:lang w:val="en-US" w:eastAsia="zh-CN"/>
                </w:rPr>
                <w:t xml:space="preserve">   </w:t>
              </w:r>
            </w:ins>
            <w:ins w:id="2642" w:author="xujiayi-0209" w:date="2026-02-13T01:24:09Z">
              <w:r>
                <w:rPr>
                  <w:rFonts w:ascii="Consolas" w:hAnsi="Consolas" w:cs="宋体" w:eastAsiaTheme="minorEastAsia"/>
                  <w:color w:val="569CD6"/>
                  <w:sz w:val="13"/>
                  <w:szCs w:val="13"/>
                  <w:lang w:val="en-US" w:eastAsia="zh-CN"/>
                </w:rPr>
                <w:t>0</w:t>
              </w:r>
            </w:ins>
            <w:ins w:id="2643" w:author="xujiayi-0209" w:date="2026-02-13T01:24:09Z">
              <w:r>
                <w:rPr>
                  <w:rFonts w:ascii="Consolas" w:hAnsi="Consolas" w:cs="宋体" w:eastAsiaTheme="minorEastAsia"/>
                  <w:color w:val="CCCCCC"/>
                  <w:sz w:val="13"/>
                  <w:szCs w:val="13"/>
                  <w:lang w:val="en-US" w:eastAsia="zh-CN"/>
                </w:rPr>
                <w:t>.</w:t>
              </w:r>
            </w:ins>
            <w:ins w:id="2644" w:author="xujiayi-0209" w:date="2026-02-13T01:24:09Z">
              <w:r>
                <w:rPr>
                  <w:rFonts w:ascii="Consolas" w:hAnsi="Consolas" w:cs="宋体" w:eastAsiaTheme="minorEastAsia"/>
                  <w:color w:val="569CD6"/>
                  <w:sz w:val="13"/>
                  <w:szCs w:val="13"/>
                  <w:lang w:val="en-US" w:eastAsia="zh-CN"/>
                </w:rPr>
                <w:t>288</w:t>
              </w:r>
            </w:ins>
            <w:ins w:id="2645" w:author="xujiayi-0209" w:date="2026-02-13T01:24:09Z">
              <w:r>
                <w:rPr>
                  <w:rFonts w:ascii="Consolas" w:hAnsi="Consolas" w:cs="宋体" w:eastAsiaTheme="minorEastAsia"/>
                  <w:color w:val="CCCCCC"/>
                  <w:sz w:val="13"/>
                  <w:szCs w:val="13"/>
                  <w:lang w:val="en-US" w:eastAsia="zh-CN"/>
                </w:rPr>
                <w:t xml:space="preserve">   </w:t>
              </w:r>
            </w:ins>
            <w:ins w:id="2646" w:author="xujiayi-0209" w:date="2026-02-13T01:24:09Z">
              <w:r>
                <w:rPr>
                  <w:rFonts w:ascii="Consolas" w:hAnsi="Consolas" w:cs="宋体" w:eastAsiaTheme="minorEastAsia"/>
                  <w:color w:val="569CD6"/>
                  <w:sz w:val="13"/>
                  <w:szCs w:val="13"/>
                  <w:lang w:val="en-US" w:eastAsia="zh-CN"/>
                </w:rPr>
                <w:t>0</w:t>
              </w:r>
            </w:ins>
            <w:ins w:id="2647" w:author="xujiayi-0209" w:date="2026-02-13T01:24:09Z">
              <w:r>
                <w:rPr>
                  <w:rFonts w:ascii="Consolas" w:hAnsi="Consolas" w:cs="宋体" w:eastAsiaTheme="minorEastAsia"/>
                  <w:color w:val="CCCCCC"/>
                  <w:sz w:val="13"/>
                  <w:szCs w:val="13"/>
                  <w:lang w:val="en-US" w:eastAsia="zh-CN"/>
                </w:rPr>
                <w:t>.</w:t>
              </w:r>
            </w:ins>
            <w:ins w:id="2648" w:author="xujiayi-0209" w:date="2026-02-13T01:24:09Z">
              <w:r>
                <w:rPr>
                  <w:rFonts w:ascii="Consolas" w:hAnsi="Consolas" w:cs="宋体" w:eastAsiaTheme="minorEastAsia"/>
                  <w:color w:val="569CD6"/>
                  <w:sz w:val="13"/>
                  <w:szCs w:val="13"/>
                  <w:lang w:val="en-US" w:eastAsia="zh-CN"/>
                </w:rPr>
                <w:t>288</w:t>
              </w:r>
            </w:ins>
            <w:ins w:id="2649" w:author="xujiayi-0209" w:date="2026-02-13T01:24:09Z">
              <w:r>
                <w:rPr>
                  <w:rFonts w:ascii="Consolas" w:hAnsi="Consolas" w:cs="宋体" w:eastAsiaTheme="minorEastAsia"/>
                  <w:color w:val="CCCCCC"/>
                  <w:sz w:val="13"/>
                  <w:szCs w:val="13"/>
                  <w:lang w:val="en-US" w:eastAsia="zh-CN"/>
                </w:rPr>
                <w:t xml:space="preserve">    </w:t>
              </w:r>
            </w:ins>
            <w:ins w:id="2650" w:author="xujiayi-0209" w:date="2026-02-13T01:24:09Z">
              <w:r>
                <w:rPr>
                  <w:rFonts w:ascii="Consolas" w:hAnsi="Consolas" w:cs="宋体" w:eastAsiaTheme="minorEastAsia"/>
                  <w:color w:val="569CD6"/>
                  <w:sz w:val="13"/>
                  <w:szCs w:val="13"/>
                  <w:lang w:val="en-US" w:eastAsia="zh-CN"/>
                </w:rPr>
                <w:t>0</w:t>
              </w:r>
            </w:ins>
            <w:ins w:id="2651" w:author="xujiayi-0209" w:date="2026-02-13T01:24:09Z">
              <w:r>
                <w:rPr>
                  <w:rFonts w:ascii="Consolas" w:hAnsi="Consolas" w:cs="宋体" w:eastAsiaTheme="minorEastAsia"/>
                  <w:color w:val="CCCCCC"/>
                  <w:sz w:val="13"/>
                  <w:szCs w:val="13"/>
                  <w:lang w:val="en-US" w:eastAsia="zh-CN"/>
                </w:rPr>
                <w:t>.</w:t>
              </w:r>
            </w:ins>
            <w:ins w:id="2652" w:author="xujiayi-0209" w:date="2026-02-13T01:24:09Z">
              <w:r>
                <w:rPr>
                  <w:rFonts w:ascii="Consolas" w:hAnsi="Consolas" w:cs="宋体" w:eastAsiaTheme="minorEastAsia"/>
                  <w:color w:val="569CD6"/>
                  <w:sz w:val="13"/>
                  <w:szCs w:val="13"/>
                  <w:lang w:val="en-US" w:eastAsia="zh-CN"/>
                </w:rPr>
                <w:t>288</w:t>
              </w:r>
            </w:ins>
            <w:ins w:id="2653" w:author="xujiayi-0209" w:date="2026-02-13T01:24:09Z">
              <w:r>
                <w:rPr>
                  <w:rFonts w:ascii="Consolas" w:hAnsi="Consolas" w:cs="宋体" w:eastAsiaTheme="minorEastAsia"/>
                  <w:color w:val="CCCCCC"/>
                  <w:sz w:val="13"/>
                  <w:szCs w:val="13"/>
                  <w:lang w:val="en-US" w:eastAsia="zh-CN"/>
                </w:rPr>
                <w:t xml:space="preserve">   </w:t>
              </w:r>
            </w:ins>
            <w:ins w:id="2654" w:author="xujiayi-0209" w:date="2026-02-13T01:24:09Z">
              <w:r>
                <w:rPr>
                  <w:rFonts w:ascii="Consolas" w:hAnsi="Consolas" w:cs="宋体" w:eastAsiaTheme="minorEastAsia"/>
                  <w:color w:val="569CD6"/>
                  <w:sz w:val="13"/>
                  <w:szCs w:val="13"/>
                  <w:lang w:val="en-US" w:eastAsia="zh-CN"/>
                </w:rPr>
                <w:t>0</w:t>
              </w:r>
            </w:ins>
            <w:ins w:id="2655" w:author="xujiayi-0209" w:date="2026-02-13T01:24:09Z">
              <w:r>
                <w:rPr>
                  <w:rFonts w:ascii="Consolas" w:hAnsi="Consolas" w:cs="宋体" w:eastAsiaTheme="minorEastAsia"/>
                  <w:color w:val="CCCCCC"/>
                  <w:sz w:val="13"/>
                  <w:szCs w:val="13"/>
                  <w:lang w:val="en-US" w:eastAsia="zh-CN"/>
                </w:rPr>
                <w:t>.</w:t>
              </w:r>
            </w:ins>
            <w:ins w:id="2656" w:author="xujiayi-0209" w:date="2026-02-13T01:24:09Z">
              <w:r>
                <w:rPr>
                  <w:rFonts w:ascii="Consolas" w:hAnsi="Consolas" w:cs="宋体" w:eastAsiaTheme="minorEastAsia"/>
                  <w:color w:val="569CD6"/>
                  <w:sz w:val="13"/>
                  <w:szCs w:val="13"/>
                  <w:lang w:val="en-US" w:eastAsia="zh-CN"/>
                </w:rPr>
                <w:t>288</w:t>
              </w:r>
            </w:ins>
            <w:ins w:id="2657" w:author="xujiayi-0209" w:date="2026-02-13T01:24:09Z">
              <w:r>
                <w:rPr>
                  <w:rFonts w:ascii="Consolas" w:hAnsi="Consolas" w:cs="宋体" w:eastAsiaTheme="minorEastAsia"/>
                  <w:color w:val="CCCCCC"/>
                  <w:sz w:val="13"/>
                  <w:szCs w:val="13"/>
                  <w:lang w:val="en-US" w:eastAsia="zh-CN"/>
                </w:rPr>
                <w:t xml:space="preserve">   </w:t>
              </w:r>
            </w:ins>
            <w:ins w:id="2658" w:author="xujiayi-0209" w:date="2026-02-13T01:24:09Z">
              <w:r>
                <w:rPr>
                  <w:rFonts w:ascii="Consolas" w:hAnsi="Consolas" w:cs="宋体" w:eastAsiaTheme="minorEastAsia"/>
                  <w:color w:val="569CD6"/>
                  <w:sz w:val="13"/>
                  <w:szCs w:val="13"/>
                  <w:lang w:val="en-US" w:eastAsia="zh-CN"/>
                </w:rPr>
                <w:t>0</w:t>
              </w:r>
            </w:ins>
            <w:ins w:id="2659" w:author="xujiayi-0209" w:date="2026-02-13T01:24:09Z">
              <w:r>
                <w:rPr>
                  <w:rFonts w:ascii="Consolas" w:hAnsi="Consolas" w:cs="宋体" w:eastAsiaTheme="minorEastAsia"/>
                  <w:color w:val="CCCCCC"/>
                  <w:sz w:val="13"/>
                  <w:szCs w:val="13"/>
                  <w:lang w:val="en-US" w:eastAsia="zh-CN"/>
                </w:rPr>
                <w:t>.</w:t>
              </w:r>
            </w:ins>
            <w:ins w:id="2660" w:author="xujiayi-0209" w:date="2026-02-13T01:24:09Z">
              <w:r>
                <w:rPr>
                  <w:rFonts w:ascii="Consolas" w:hAnsi="Consolas" w:cs="宋体" w:eastAsiaTheme="minorEastAsia"/>
                  <w:color w:val="569CD6"/>
                  <w:sz w:val="13"/>
                  <w:szCs w:val="13"/>
                  <w:lang w:val="en-US" w:eastAsia="zh-CN"/>
                </w:rPr>
                <w:t>288</w:t>
              </w:r>
            </w:ins>
          </w:p>
          <w:p w14:paraId="2D04BA0A">
            <w:pPr>
              <w:shd w:val="clear" w:color="auto" w:fill="1F1F1F"/>
              <w:spacing w:after="0" w:line="285" w:lineRule="atLeast"/>
              <w:jc w:val="both"/>
              <w:rPr>
                <w:ins w:id="2661" w:author="xujiayi-0209" w:date="2026-02-13T01:24:09Z"/>
                <w:rFonts w:ascii="Consolas" w:hAnsi="Consolas" w:cs="宋体" w:eastAsiaTheme="minorEastAsia"/>
                <w:color w:val="CCCCCC"/>
                <w:sz w:val="13"/>
                <w:szCs w:val="13"/>
                <w:lang w:val="en-US" w:eastAsia="zh-CN"/>
              </w:rPr>
            </w:pPr>
            <w:ins w:id="2662" w:author="xujiayi-0209" w:date="2026-02-13T01:24:09Z">
              <w:r>
                <w:rPr>
                  <w:rFonts w:ascii="Consolas" w:hAnsi="Consolas" w:cs="宋体" w:eastAsiaTheme="minorEastAsia"/>
                  <w:color w:val="CCCCCC"/>
                  <w:sz w:val="13"/>
                  <w:szCs w:val="13"/>
                  <w:lang w:val="en-US" w:eastAsia="zh-CN"/>
                </w:rPr>
                <w:t xml:space="preserve">                                            node_Add_522[WMC_AUTO]     </w:t>
              </w:r>
            </w:ins>
            <w:ins w:id="2663" w:author="xujiayi-0209" w:date="2026-02-13T01:24:09Z">
              <w:r>
                <w:rPr>
                  <w:rFonts w:ascii="Consolas" w:hAnsi="Consolas" w:cs="宋体" w:eastAsiaTheme="minorEastAsia"/>
                  <w:color w:val="569CD6"/>
                  <w:sz w:val="13"/>
                  <w:szCs w:val="13"/>
                  <w:lang w:val="en-US" w:eastAsia="zh-CN"/>
                </w:rPr>
                <w:t>1</w:t>
              </w:r>
            </w:ins>
            <w:ins w:id="2664" w:author="xujiayi-0209" w:date="2026-02-13T01:24:09Z">
              <w:r>
                <w:rPr>
                  <w:rFonts w:ascii="Consolas" w:hAnsi="Consolas" w:cs="宋体" w:eastAsiaTheme="minorEastAsia"/>
                  <w:color w:val="CCCCCC"/>
                  <w:sz w:val="13"/>
                  <w:szCs w:val="13"/>
                  <w:lang w:val="en-US" w:eastAsia="zh-CN"/>
                </w:rPr>
                <w:t>.</w:t>
              </w:r>
            </w:ins>
            <w:ins w:id="2665" w:author="xujiayi-0209" w:date="2026-02-13T01:24:09Z">
              <w:r>
                <w:rPr>
                  <w:rFonts w:ascii="Consolas" w:hAnsi="Consolas" w:cs="宋体" w:eastAsiaTheme="minorEastAsia"/>
                  <w:color w:val="569CD6"/>
                  <w:sz w:val="13"/>
                  <w:szCs w:val="13"/>
                  <w:lang w:val="en-US" w:eastAsia="zh-CN"/>
                </w:rPr>
                <w:t>00</w:t>
              </w:r>
            </w:ins>
            <w:ins w:id="2666" w:author="xujiayi-0209" w:date="2026-02-13T01:24:09Z">
              <w:r>
                <w:rPr>
                  <w:rFonts w:ascii="Consolas" w:hAnsi="Consolas" w:cs="宋体" w:eastAsiaTheme="minorEastAsia"/>
                  <w:color w:val="CCCCCC"/>
                  <w:sz w:val="13"/>
                  <w:szCs w:val="13"/>
                  <w:lang w:val="en-US" w:eastAsia="zh-CN"/>
                </w:rPr>
                <w:t xml:space="preserve">    </w:t>
              </w:r>
            </w:ins>
            <w:ins w:id="2667" w:author="xujiayi-0209" w:date="2026-02-13T01:24:09Z">
              <w:r>
                <w:rPr>
                  <w:rFonts w:ascii="Consolas" w:hAnsi="Consolas" w:cs="宋体" w:eastAsiaTheme="minorEastAsia"/>
                  <w:color w:val="569CD6"/>
                  <w:sz w:val="13"/>
                  <w:szCs w:val="13"/>
                  <w:lang w:val="en-US" w:eastAsia="zh-CN"/>
                </w:rPr>
                <w:t>0</w:t>
              </w:r>
            </w:ins>
            <w:ins w:id="2668" w:author="xujiayi-0209" w:date="2026-02-13T01:24:09Z">
              <w:r>
                <w:rPr>
                  <w:rFonts w:ascii="Consolas" w:hAnsi="Consolas" w:cs="宋体" w:eastAsiaTheme="minorEastAsia"/>
                  <w:color w:val="CCCCCC"/>
                  <w:sz w:val="13"/>
                  <w:szCs w:val="13"/>
                  <w:lang w:val="en-US" w:eastAsia="zh-CN"/>
                </w:rPr>
                <w:t>.</w:t>
              </w:r>
            </w:ins>
            <w:ins w:id="2669" w:author="xujiayi-0209" w:date="2026-02-13T01:24:09Z">
              <w:r>
                <w:rPr>
                  <w:rFonts w:ascii="Consolas" w:hAnsi="Consolas" w:cs="宋体" w:eastAsiaTheme="minorEastAsia"/>
                  <w:color w:val="569CD6"/>
                  <w:sz w:val="13"/>
                  <w:szCs w:val="13"/>
                  <w:lang w:val="en-US" w:eastAsia="zh-CN"/>
                </w:rPr>
                <w:t>058</w:t>
              </w:r>
            </w:ins>
            <w:ins w:id="2670" w:author="xujiayi-0209" w:date="2026-02-13T01:24:09Z">
              <w:r>
                <w:rPr>
                  <w:rFonts w:ascii="Consolas" w:hAnsi="Consolas" w:cs="宋体" w:eastAsiaTheme="minorEastAsia"/>
                  <w:color w:val="CCCCCC"/>
                  <w:sz w:val="13"/>
                  <w:szCs w:val="13"/>
                  <w:lang w:val="en-US" w:eastAsia="zh-CN"/>
                </w:rPr>
                <w:t xml:space="preserve">   </w:t>
              </w:r>
            </w:ins>
            <w:ins w:id="2671" w:author="xujiayi-0209" w:date="2026-02-13T01:24:09Z">
              <w:r>
                <w:rPr>
                  <w:rFonts w:ascii="Consolas" w:hAnsi="Consolas" w:cs="宋体" w:eastAsiaTheme="minorEastAsia"/>
                  <w:color w:val="569CD6"/>
                  <w:sz w:val="13"/>
                  <w:szCs w:val="13"/>
                  <w:lang w:val="en-US" w:eastAsia="zh-CN"/>
                </w:rPr>
                <w:t>0</w:t>
              </w:r>
            </w:ins>
            <w:ins w:id="2672" w:author="xujiayi-0209" w:date="2026-02-13T01:24:09Z">
              <w:r>
                <w:rPr>
                  <w:rFonts w:ascii="Consolas" w:hAnsi="Consolas" w:cs="宋体" w:eastAsiaTheme="minorEastAsia"/>
                  <w:color w:val="CCCCCC"/>
                  <w:sz w:val="13"/>
                  <w:szCs w:val="13"/>
                  <w:lang w:val="en-US" w:eastAsia="zh-CN"/>
                </w:rPr>
                <w:t>.</w:t>
              </w:r>
            </w:ins>
            <w:ins w:id="2673" w:author="xujiayi-0209" w:date="2026-02-13T01:24:09Z">
              <w:r>
                <w:rPr>
                  <w:rFonts w:ascii="Consolas" w:hAnsi="Consolas" w:cs="宋体" w:eastAsiaTheme="minorEastAsia"/>
                  <w:color w:val="569CD6"/>
                  <w:sz w:val="13"/>
                  <w:szCs w:val="13"/>
                  <w:lang w:val="en-US" w:eastAsia="zh-CN"/>
                </w:rPr>
                <w:t>058</w:t>
              </w:r>
            </w:ins>
            <w:ins w:id="2674" w:author="xujiayi-0209" w:date="2026-02-13T01:24:09Z">
              <w:r>
                <w:rPr>
                  <w:rFonts w:ascii="Consolas" w:hAnsi="Consolas" w:cs="宋体" w:eastAsiaTheme="minorEastAsia"/>
                  <w:color w:val="CCCCCC"/>
                  <w:sz w:val="13"/>
                  <w:szCs w:val="13"/>
                  <w:lang w:val="en-US" w:eastAsia="zh-CN"/>
                </w:rPr>
                <w:t xml:space="preserve">   </w:t>
              </w:r>
            </w:ins>
            <w:ins w:id="2675" w:author="xujiayi-0209" w:date="2026-02-13T01:24:09Z">
              <w:r>
                <w:rPr>
                  <w:rFonts w:ascii="Consolas" w:hAnsi="Consolas" w:cs="宋体" w:eastAsiaTheme="minorEastAsia"/>
                  <w:color w:val="569CD6"/>
                  <w:sz w:val="13"/>
                  <w:szCs w:val="13"/>
                  <w:lang w:val="en-US" w:eastAsia="zh-CN"/>
                </w:rPr>
                <w:t>0</w:t>
              </w:r>
            </w:ins>
            <w:ins w:id="2676" w:author="xujiayi-0209" w:date="2026-02-13T01:24:09Z">
              <w:r>
                <w:rPr>
                  <w:rFonts w:ascii="Consolas" w:hAnsi="Consolas" w:cs="宋体" w:eastAsiaTheme="minorEastAsia"/>
                  <w:color w:val="CCCCCC"/>
                  <w:sz w:val="13"/>
                  <w:szCs w:val="13"/>
                  <w:lang w:val="en-US" w:eastAsia="zh-CN"/>
                </w:rPr>
                <w:t>.</w:t>
              </w:r>
            </w:ins>
            <w:ins w:id="2677" w:author="xujiayi-0209" w:date="2026-02-13T01:24:09Z">
              <w:r>
                <w:rPr>
                  <w:rFonts w:ascii="Consolas" w:hAnsi="Consolas" w:cs="宋体" w:eastAsiaTheme="minorEastAsia"/>
                  <w:color w:val="569CD6"/>
                  <w:sz w:val="13"/>
                  <w:szCs w:val="13"/>
                  <w:lang w:val="en-US" w:eastAsia="zh-CN"/>
                </w:rPr>
                <w:t>058</w:t>
              </w:r>
            </w:ins>
            <w:ins w:id="2678" w:author="xujiayi-0209" w:date="2026-02-13T01:24:09Z">
              <w:r>
                <w:rPr>
                  <w:rFonts w:ascii="Consolas" w:hAnsi="Consolas" w:cs="宋体" w:eastAsiaTheme="minorEastAsia"/>
                  <w:color w:val="CCCCCC"/>
                  <w:sz w:val="13"/>
                  <w:szCs w:val="13"/>
                  <w:lang w:val="en-US" w:eastAsia="zh-CN"/>
                </w:rPr>
                <w:t xml:space="preserve">    </w:t>
              </w:r>
            </w:ins>
            <w:ins w:id="2679" w:author="xujiayi-0209" w:date="2026-02-13T01:24:09Z">
              <w:r>
                <w:rPr>
                  <w:rFonts w:ascii="Consolas" w:hAnsi="Consolas" w:cs="宋体" w:eastAsiaTheme="minorEastAsia"/>
                  <w:color w:val="569CD6"/>
                  <w:sz w:val="13"/>
                  <w:szCs w:val="13"/>
                  <w:lang w:val="en-US" w:eastAsia="zh-CN"/>
                </w:rPr>
                <w:t>0</w:t>
              </w:r>
            </w:ins>
            <w:ins w:id="2680" w:author="xujiayi-0209" w:date="2026-02-13T01:24:09Z">
              <w:r>
                <w:rPr>
                  <w:rFonts w:ascii="Consolas" w:hAnsi="Consolas" w:cs="宋体" w:eastAsiaTheme="minorEastAsia"/>
                  <w:color w:val="CCCCCC"/>
                  <w:sz w:val="13"/>
                  <w:szCs w:val="13"/>
                  <w:lang w:val="en-US" w:eastAsia="zh-CN"/>
                </w:rPr>
                <w:t>.</w:t>
              </w:r>
            </w:ins>
            <w:ins w:id="2681" w:author="xujiayi-0209" w:date="2026-02-13T01:24:09Z">
              <w:r>
                <w:rPr>
                  <w:rFonts w:ascii="Consolas" w:hAnsi="Consolas" w:cs="宋体" w:eastAsiaTheme="minorEastAsia"/>
                  <w:color w:val="569CD6"/>
                  <w:sz w:val="13"/>
                  <w:szCs w:val="13"/>
                  <w:lang w:val="en-US" w:eastAsia="zh-CN"/>
                </w:rPr>
                <w:t>058</w:t>
              </w:r>
            </w:ins>
            <w:ins w:id="2682" w:author="xujiayi-0209" w:date="2026-02-13T01:24:09Z">
              <w:r>
                <w:rPr>
                  <w:rFonts w:ascii="Consolas" w:hAnsi="Consolas" w:cs="宋体" w:eastAsiaTheme="minorEastAsia"/>
                  <w:color w:val="CCCCCC"/>
                  <w:sz w:val="13"/>
                  <w:szCs w:val="13"/>
                  <w:lang w:val="en-US" w:eastAsia="zh-CN"/>
                </w:rPr>
                <w:t xml:space="preserve">   </w:t>
              </w:r>
            </w:ins>
            <w:ins w:id="2683" w:author="xujiayi-0209" w:date="2026-02-13T01:24:09Z">
              <w:r>
                <w:rPr>
                  <w:rFonts w:ascii="Consolas" w:hAnsi="Consolas" w:cs="宋体" w:eastAsiaTheme="minorEastAsia"/>
                  <w:color w:val="569CD6"/>
                  <w:sz w:val="13"/>
                  <w:szCs w:val="13"/>
                  <w:lang w:val="en-US" w:eastAsia="zh-CN"/>
                </w:rPr>
                <w:t>0</w:t>
              </w:r>
            </w:ins>
            <w:ins w:id="2684" w:author="xujiayi-0209" w:date="2026-02-13T01:24:09Z">
              <w:r>
                <w:rPr>
                  <w:rFonts w:ascii="Consolas" w:hAnsi="Consolas" w:cs="宋体" w:eastAsiaTheme="minorEastAsia"/>
                  <w:color w:val="CCCCCC"/>
                  <w:sz w:val="13"/>
                  <w:szCs w:val="13"/>
                  <w:lang w:val="en-US" w:eastAsia="zh-CN"/>
                </w:rPr>
                <w:t>.</w:t>
              </w:r>
            </w:ins>
            <w:ins w:id="2685" w:author="xujiayi-0209" w:date="2026-02-13T01:24:09Z">
              <w:r>
                <w:rPr>
                  <w:rFonts w:ascii="Consolas" w:hAnsi="Consolas" w:cs="宋体" w:eastAsiaTheme="minorEastAsia"/>
                  <w:color w:val="569CD6"/>
                  <w:sz w:val="13"/>
                  <w:szCs w:val="13"/>
                  <w:lang w:val="en-US" w:eastAsia="zh-CN"/>
                </w:rPr>
                <w:t>058</w:t>
              </w:r>
            </w:ins>
            <w:ins w:id="2686" w:author="xujiayi-0209" w:date="2026-02-13T01:24:09Z">
              <w:r>
                <w:rPr>
                  <w:rFonts w:ascii="Consolas" w:hAnsi="Consolas" w:cs="宋体" w:eastAsiaTheme="minorEastAsia"/>
                  <w:color w:val="CCCCCC"/>
                  <w:sz w:val="13"/>
                  <w:szCs w:val="13"/>
                  <w:lang w:val="en-US" w:eastAsia="zh-CN"/>
                </w:rPr>
                <w:t xml:space="preserve">   </w:t>
              </w:r>
            </w:ins>
            <w:ins w:id="2687" w:author="xujiayi-0209" w:date="2026-02-13T01:24:09Z">
              <w:r>
                <w:rPr>
                  <w:rFonts w:ascii="Consolas" w:hAnsi="Consolas" w:cs="宋体" w:eastAsiaTheme="minorEastAsia"/>
                  <w:color w:val="569CD6"/>
                  <w:sz w:val="13"/>
                  <w:szCs w:val="13"/>
                  <w:lang w:val="en-US" w:eastAsia="zh-CN"/>
                </w:rPr>
                <w:t>0</w:t>
              </w:r>
            </w:ins>
            <w:ins w:id="2688" w:author="xujiayi-0209" w:date="2026-02-13T01:24:09Z">
              <w:r>
                <w:rPr>
                  <w:rFonts w:ascii="Consolas" w:hAnsi="Consolas" w:cs="宋体" w:eastAsiaTheme="minorEastAsia"/>
                  <w:color w:val="CCCCCC"/>
                  <w:sz w:val="13"/>
                  <w:szCs w:val="13"/>
                  <w:lang w:val="en-US" w:eastAsia="zh-CN"/>
                </w:rPr>
                <w:t>.</w:t>
              </w:r>
            </w:ins>
            <w:ins w:id="2689" w:author="xujiayi-0209" w:date="2026-02-13T01:24:09Z">
              <w:r>
                <w:rPr>
                  <w:rFonts w:ascii="Consolas" w:hAnsi="Consolas" w:cs="宋体" w:eastAsiaTheme="minorEastAsia"/>
                  <w:color w:val="569CD6"/>
                  <w:sz w:val="13"/>
                  <w:szCs w:val="13"/>
                  <w:lang w:val="en-US" w:eastAsia="zh-CN"/>
                </w:rPr>
                <w:t>058</w:t>
              </w:r>
            </w:ins>
          </w:p>
          <w:p w14:paraId="1AB18F94">
            <w:pPr>
              <w:shd w:val="clear" w:color="auto" w:fill="1F1F1F"/>
              <w:spacing w:after="0" w:line="285" w:lineRule="atLeast"/>
              <w:jc w:val="both"/>
              <w:rPr>
                <w:ins w:id="2690" w:author="xujiayi-0209" w:date="2026-02-13T01:24:09Z"/>
                <w:rFonts w:ascii="Consolas" w:hAnsi="Consolas" w:cs="宋体" w:eastAsiaTheme="minorEastAsia"/>
                <w:color w:val="CCCCCC"/>
                <w:sz w:val="13"/>
                <w:szCs w:val="13"/>
                <w:lang w:val="en-US" w:eastAsia="zh-CN"/>
              </w:rPr>
            </w:pPr>
            <w:ins w:id="2691" w:author="xujiayi-0209" w:date="2026-02-13T01:24:09Z">
              <w:r>
                <w:rPr>
                  <w:rFonts w:ascii="Consolas" w:hAnsi="Consolas" w:cs="宋体" w:eastAsiaTheme="minorEastAsia"/>
                  <w:color w:val="CCCCCC"/>
                  <w:sz w:val="13"/>
                  <w:szCs w:val="13"/>
                  <w:lang w:val="en-US" w:eastAsia="zh-CN"/>
                </w:rPr>
                <w:t xml:space="preserve">                                node__block_block_6_Conv[WMC_AUTO]     </w:t>
              </w:r>
            </w:ins>
            <w:ins w:id="2692" w:author="xujiayi-0209" w:date="2026-02-13T01:24:09Z">
              <w:r>
                <w:rPr>
                  <w:rFonts w:ascii="Consolas" w:hAnsi="Consolas" w:cs="宋体" w:eastAsiaTheme="minorEastAsia"/>
                  <w:color w:val="569CD6"/>
                  <w:sz w:val="13"/>
                  <w:szCs w:val="13"/>
                  <w:lang w:val="en-US" w:eastAsia="zh-CN"/>
                </w:rPr>
                <w:t>1</w:t>
              </w:r>
            </w:ins>
            <w:ins w:id="2693" w:author="xujiayi-0209" w:date="2026-02-13T01:24:09Z">
              <w:r>
                <w:rPr>
                  <w:rFonts w:ascii="Consolas" w:hAnsi="Consolas" w:cs="宋体" w:eastAsiaTheme="minorEastAsia"/>
                  <w:color w:val="CCCCCC"/>
                  <w:sz w:val="13"/>
                  <w:szCs w:val="13"/>
                  <w:lang w:val="en-US" w:eastAsia="zh-CN"/>
                </w:rPr>
                <w:t>.</w:t>
              </w:r>
            </w:ins>
            <w:ins w:id="2694" w:author="xujiayi-0209" w:date="2026-02-13T01:24:09Z">
              <w:r>
                <w:rPr>
                  <w:rFonts w:ascii="Consolas" w:hAnsi="Consolas" w:cs="宋体" w:eastAsiaTheme="minorEastAsia"/>
                  <w:color w:val="569CD6"/>
                  <w:sz w:val="13"/>
                  <w:szCs w:val="13"/>
                  <w:lang w:val="en-US" w:eastAsia="zh-CN"/>
                </w:rPr>
                <w:t>00</w:t>
              </w:r>
            </w:ins>
            <w:ins w:id="2695" w:author="xujiayi-0209" w:date="2026-02-13T01:24:09Z">
              <w:r>
                <w:rPr>
                  <w:rFonts w:ascii="Consolas" w:hAnsi="Consolas" w:cs="宋体" w:eastAsiaTheme="minorEastAsia"/>
                  <w:color w:val="CCCCCC"/>
                  <w:sz w:val="13"/>
                  <w:szCs w:val="13"/>
                  <w:lang w:val="en-US" w:eastAsia="zh-CN"/>
                </w:rPr>
                <w:t xml:space="preserve">    </w:t>
              </w:r>
            </w:ins>
            <w:ins w:id="2696" w:author="xujiayi-0209" w:date="2026-02-13T01:24:09Z">
              <w:r>
                <w:rPr>
                  <w:rFonts w:ascii="Consolas" w:hAnsi="Consolas" w:cs="宋体" w:eastAsiaTheme="minorEastAsia"/>
                  <w:color w:val="569CD6"/>
                  <w:sz w:val="13"/>
                  <w:szCs w:val="13"/>
                  <w:lang w:val="en-US" w:eastAsia="zh-CN"/>
                </w:rPr>
                <w:t>5</w:t>
              </w:r>
            </w:ins>
            <w:ins w:id="2697" w:author="xujiayi-0209" w:date="2026-02-13T01:24:09Z">
              <w:r>
                <w:rPr>
                  <w:rFonts w:ascii="Consolas" w:hAnsi="Consolas" w:cs="宋体" w:eastAsiaTheme="minorEastAsia"/>
                  <w:color w:val="CCCCCC"/>
                  <w:sz w:val="13"/>
                  <w:szCs w:val="13"/>
                  <w:lang w:val="en-US" w:eastAsia="zh-CN"/>
                </w:rPr>
                <w:t>.</w:t>
              </w:r>
            </w:ins>
            <w:ins w:id="2698" w:author="xujiayi-0209" w:date="2026-02-13T01:24:09Z">
              <w:r>
                <w:rPr>
                  <w:rFonts w:ascii="Consolas" w:hAnsi="Consolas" w:cs="宋体" w:eastAsiaTheme="minorEastAsia"/>
                  <w:color w:val="569CD6"/>
                  <w:sz w:val="13"/>
                  <w:szCs w:val="13"/>
                  <w:lang w:val="en-US" w:eastAsia="zh-CN"/>
                </w:rPr>
                <w:t>578</w:t>
              </w:r>
            </w:ins>
            <w:ins w:id="2699" w:author="xujiayi-0209" w:date="2026-02-13T01:24:09Z">
              <w:r>
                <w:rPr>
                  <w:rFonts w:ascii="Consolas" w:hAnsi="Consolas" w:cs="宋体" w:eastAsiaTheme="minorEastAsia"/>
                  <w:color w:val="CCCCCC"/>
                  <w:sz w:val="13"/>
                  <w:szCs w:val="13"/>
                  <w:lang w:val="en-US" w:eastAsia="zh-CN"/>
                </w:rPr>
                <w:t xml:space="preserve">   </w:t>
              </w:r>
            </w:ins>
            <w:ins w:id="2700" w:author="xujiayi-0209" w:date="2026-02-13T01:24:09Z">
              <w:r>
                <w:rPr>
                  <w:rFonts w:ascii="Consolas" w:hAnsi="Consolas" w:cs="宋体" w:eastAsiaTheme="minorEastAsia"/>
                  <w:color w:val="569CD6"/>
                  <w:sz w:val="13"/>
                  <w:szCs w:val="13"/>
                  <w:lang w:val="en-US" w:eastAsia="zh-CN"/>
                </w:rPr>
                <w:t>5</w:t>
              </w:r>
            </w:ins>
            <w:ins w:id="2701" w:author="xujiayi-0209" w:date="2026-02-13T01:24:09Z">
              <w:r>
                <w:rPr>
                  <w:rFonts w:ascii="Consolas" w:hAnsi="Consolas" w:cs="宋体" w:eastAsiaTheme="minorEastAsia"/>
                  <w:color w:val="CCCCCC"/>
                  <w:sz w:val="13"/>
                  <w:szCs w:val="13"/>
                  <w:lang w:val="en-US" w:eastAsia="zh-CN"/>
                </w:rPr>
                <w:t>.</w:t>
              </w:r>
            </w:ins>
            <w:ins w:id="2702" w:author="xujiayi-0209" w:date="2026-02-13T01:24:09Z">
              <w:r>
                <w:rPr>
                  <w:rFonts w:ascii="Consolas" w:hAnsi="Consolas" w:cs="宋体" w:eastAsiaTheme="minorEastAsia"/>
                  <w:color w:val="569CD6"/>
                  <w:sz w:val="13"/>
                  <w:szCs w:val="13"/>
                  <w:lang w:val="en-US" w:eastAsia="zh-CN"/>
                </w:rPr>
                <w:t>578</w:t>
              </w:r>
            </w:ins>
            <w:ins w:id="2703" w:author="xujiayi-0209" w:date="2026-02-13T01:24:09Z">
              <w:r>
                <w:rPr>
                  <w:rFonts w:ascii="Consolas" w:hAnsi="Consolas" w:cs="宋体" w:eastAsiaTheme="minorEastAsia"/>
                  <w:color w:val="CCCCCC"/>
                  <w:sz w:val="13"/>
                  <w:szCs w:val="13"/>
                  <w:lang w:val="en-US" w:eastAsia="zh-CN"/>
                </w:rPr>
                <w:t xml:space="preserve">   </w:t>
              </w:r>
            </w:ins>
            <w:ins w:id="2704" w:author="xujiayi-0209" w:date="2026-02-13T01:24:09Z">
              <w:r>
                <w:rPr>
                  <w:rFonts w:ascii="Consolas" w:hAnsi="Consolas" w:cs="宋体" w:eastAsiaTheme="minorEastAsia"/>
                  <w:color w:val="569CD6"/>
                  <w:sz w:val="13"/>
                  <w:szCs w:val="13"/>
                  <w:lang w:val="en-US" w:eastAsia="zh-CN"/>
                </w:rPr>
                <w:t>5</w:t>
              </w:r>
            </w:ins>
            <w:ins w:id="2705" w:author="xujiayi-0209" w:date="2026-02-13T01:24:09Z">
              <w:r>
                <w:rPr>
                  <w:rFonts w:ascii="Consolas" w:hAnsi="Consolas" w:cs="宋体" w:eastAsiaTheme="minorEastAsia"/>
                  <w:color w:val="CCCCCC"/>
                  <w:sz w:val="13"/>
                  <w:szCs w:val="13"/>
                  <w:lang w:val="en-US" w:eastAsia="zh-CN"/>
                </w:rPr>
                <w:t>.</w:t>
              </w:r>
            </w:ins>
            <w:ins w:id="2706" w:author="xujiayi-0209" w:date="2026-02-13T01:24:09Z">
              <w:r>
                <w:rPr>
                  <w:rFonts w:ascii="Consolas" w:hAnsi="Consolas" w:cs="宋体" w:eastAsiaTheme="minorEastAsia"/>
                  <w:color w:val="569CD6"/>
                  <w:sz w:val="13"/>
                  <w:szCs w:val="13"/>
                  <w:lang w:val="en-US" w:eastAsia="zh-CN"/>
                </w:rPr>
                <w:t>578</w:t>
              </w:r>
            </w:ins>
            <w:ins w:id="2707" w:author="xujiayi-0209" w:date="2026-02-13T01:24:09Z">
              <w:r>
                <w:rPr>
                  <w:rFonts w:ascii="Consolas" w:hAnsi="Consolas" w:cs="宋体" w:eastAsiaTheme="minorEastAsia"/>
                  <w:color w:val="CCCCCC"/>
                  <w:sz w:val="13"/>
                  <w:szCs w:val="13"/>
                  <w:lang w:val="en-US" w:eastAsia="zh-CN"/>
                </w:rPr>
                <w:t xml:space="preserve">    </w:t>
              </w:r>
            </w:ins>
            <w:ins w:id="2708" w:author="xujiayi-0209" w:date="2026-02-13T01:24:09Z">
              <w:r>
                <w:rPr>
                  <w:rFonts w:ascii="Consolas" w:hAnsi="Consolas" w:cs="宋体" w:eastAsiaTheme="minorEastAsia"/>
                  <w:color w:val="569CD6"/>
                  <w:sz w:val="13"/>
                  <w:szCs w:val="13"/>
                  <w:lang w:val="en-US" w:eastAsia="zh-CN"/>
                </w:rPr>
                <w:t>5</w:t>
              </w:r>
            </w:ins>
            <w:ins w:id="2709" w:author="xujiayi-0209" w:date="2026-02-13T01:24:09Z">
              <w:r>
                <w:rPr>
                  <w:rFonts w:ascii="Consolas" w:hAnsi="Consolas" w:cs="宋体" w:eastAsiaTheme="minorEastAsia"/>
                  <w:color w:val="CCCCCC"/>
                  <w:sz w:val="13"/>
                  <w:szCs w:val="13"/>
                  <w:lang w:val="en-US" w:eastAsia="zh-CN"/>
                </w:rPr>
                <w:t>.</w:t>
              </w:r>
            </w:ins>
            <w:ins w:id="2710" w:author="xujiayi-0209" w:date="2026-02-13T01:24:09Z">
              <w:r>
                <w:rPr>
                  <w:rFonts w:ascii="Consolas" w:hAnsi="Consolas" w:cs="宋体" w:eastAsiaTheme="minorEastAsia"/>
                  <w:color w:val="569CD6"/>
                  <w:sz w:val="13"/>
                  <w:szCs w:val="13"/>
                  <w:lang w:val="en-US" w:eastAsia="zh-CN"/>
                </w:rPr>
                <w:t>578</w:t>
              </w:r>
            </w:ins>
            <w:ins w:id="2711" w:author="xujiayi-0209" w:date="2026-02-13T01:24:09Z">
              <w:r>
                <w:rPr>
                  <w:rFonts w:ascii="Consolas" w:hAnsi="Consolas" w:cs="宋体" w:eastAsiaTheme="minorEastAsia"/>
                  <w:color w:val="CCCCCC"/>
                  <w:sz w:val="13"/>
                  <w:szCs w:val="13"/>
                  <w:lang w:val="en-US" w:eastAsia="zh-CN"/>
                </w:rPr>
                <w:t xml:space="preserve">   </w:t>
              </w:r>
            </w:ins>
            <w:ins w:id="2712" w:author="xujiayi-0209" w:date="2026-02-13T01:24:09Z">
              <w:r>
                <w:rPr>
                  <w:rFonts w:ascii="Consolas" w:hAnsi="Consolas" w:cs="宋体" w:eastAsiaTheme="minorEastAsia"/>
                  <w:color w:val="569CD6"/>
                  <w:sz w:val="13"/>
                  <w:szCs w:val="13"/>
                  <w:lang w:val="en-US" w:eastAsia="zh-CN"/>
                </w:rPr>
                <w:t>5</w:t>
              </w:r>
            </w:ins>
            <w:ins w:id="2713" w:author="xujiayi-0209" w:date="2026-02-13T01:24:09Z">
              <w:r>
                <w:rPr>
                  <w:rFonts w:ascii="Consolas" w:hAnsi="Consolas" w:cs="宋体" w:eastAsiaTheme="minorEastAsia"/>
                  <w:color w:val="CCCCCC"/>
                  <w:sz w:val="13"/>
                  <w:szCs w:val="13"/>
                  <w:lang w:val="en-US" w:eastAsia="zh-CN"/>
                </w:rPr>
                <w:t>.</w:t>
              </w:r>
            </w:ins>
            <w:ins w:id="2714" w:author="xujiayi-0209" w:date="2026-02-13T01:24:09Z">
              <w:r>
                <w:rPr>
                  <w:rFonts w:ascii="Consolas" w:hAnsi="Consolas" w:cs="宋体" w:eastAsiaTheme="minorEastAsia"/>
                  <w:color w:val="569CD6"/>
                  <w:sz w:val="13"/>
                  <w:szCs w:val="13"/>
                  <w:lang w:val="en-US" w:eastAsia="zh-CN"/>
                </w:rPr>
                <w:t>578</w:t>
              </w:r>
            </w:ins>
            <w:ins w:id="2715" w:author="xujiayi-0209" w:date="2026-02-13T01:24:09Z">
              <w:r>
                <w:rPr>
                  <w:rFonts w:ascii="Consolas" w:hAnsi="Consolas" w:cs="宋体" w:eastAsiaTheme="minorEastAsia"/>
                  <w:color w:val="CCCCCC"/>
                  <w:sz w:val="13"/>
                  <w:szCs w:val="13"/>
                  <w:lang w:val="en-US" w:eastAsia="zh-CN"/>
                </w:rPr>
                <w:t xml:space="preserve">   </w:t>
              </w:r>
            </w:ins>
            <w:ins w:id="2716" w:author="xujiayi-0209" w:date="2026-02-13T01:24:09Z">
              <w:r>
                <w:rPr>
                  <w:rFonts w:ascii="Consolas" w:hAnsi="Consolas" w:cs="宋体" w:eastAsiaTheme="minorEastAsia"/>
                  <w:color w:val="569CD6"/>
                  <w:sz w:val="13"/>
                  <w:szCs w:val="13"/>
                  <w:lang w:val="en-US" w:eastAsia="zh-CN"/>
                </w:rPr>
                <w:t>5</w:t>
              </w:r>
            </w:ins>
            <w:ins w:id="2717" w:author="xujiayi-0209" w:date="2026-02-13T01:24:09Z">
              <w:r>
                <w:rPr>
                  <w:rFonts w:ascii="Consolas" w:hAnsi="Consolas" w:cs="宋体" w:eastAsiaTheme="minorEastAsia"/>
                  <w:color w:val="CCCCCC"/>
                  <w:sz w:val="13"/>
                  <w:szCs w:val="13"/>
                  <w:lang w:val="en-US" w:eastAsia="zh-CN"/>
                </w:rPr>
                <w:t>.</w:t>
              </w:r>
            </w:ins>
            <w:ins w:id="2718" w:author="xujiayi-0209" w:date="2026-02-13T01:24:09Z">
              <w:r>
                <w:rPr>
                  <w:rFonts w:ascii="Consolas" w:hAnsi="Consolas" w:cs="宋体" w:eastAsiaTheme="minorEastAsia"/>
                  <w:color w:val="569CD6"/>
                  <w:sz w:val="13"/>
                  <w:szCs w:val="13"/>
                  <w:lang w:val="en-US" w:eastAsia="zh-CN"/>
                </w:rPr>
                <w:t>578</w:t>
              </w:r>
            </w:ins>
          </w:p>
          <w:p w14:paraId="119C59E1">
            <w:pPr>
              <w:shd w:val="clear" w:color="auto" w:fill="1F1F1F"/>
              <w:spacing w:after="0" w:line="285" w:lineRule="atLeast"/>
              <w:jc w:val="both"/>
              <w:rPr>
                <w:ins w:id="2719" w:author="xujiayi-0209" w:date="2026-02-13T01:24:09Z"/>
                <w:rFonts w:ascii="Consolas" w:hAnsi="Consolas" w:cs="宋体" w:eastAsiaTheme="minorEastAsia"/>
                <w:color w:val="CCCCCC"/>
                <w:sz w:val="13"/>
                <w:szCs w:val="13"/>
                <w:lang w:val="en-US" w:eastAsia="zh-CN"/>
              </w:rPr>
            </w:pPr>
            <w:ins w:id="2720" w:author="xujiayi-0209" w:date="2026-02-13T01:24:09Z">
              <w:r>
                <w:rPr>
                  <w:rFonts w:ascii="Consolas" w:hAnsi="Consolas" w:cs="宋体" w:eastAsiaTheme="minorEastAsia"/>
                  <w:color w:val="CCCCCC"/>
                  <w:sz w:val="13"/>
                  <w:szCs w:val="13"/>
                  <w:lang w:val="en-US" w:eastAsia="zh-CN"/>
                </w:rPr>
                <w:t>                                                   ---------------   ------   ------  ------  ------</w:t>
              </w:r>
            </w:ins>
          </w:p>
          <w:p w14:paraId="5D937728">
            <w:pPr>
              <w:shd w:val="clear" w:color="auto" w:fill="1F1F1F"/>
              <w:spacing w:after="0" w:line="285" w:lineRule="atLeast"/>
              <w:jc w:val="both"/>
              <w:rPr>
                <w:ins w:id="2721" w:author="xujiayi-0209" w:date="2026-02-13T01:24:09Z"/>
                <w:rFonts w:ascii="Consolas" w:hAnsi="Consolas" w:cs="宋体" w:eastAsiaTheme="minorEastAsia"/>
                <w:color w:val="CCCCCC"/>
                <w:sz w:val="11"/>
                <w:szCs w:val="11"/>
                <w:lang w:val="en-US" w:eastAsia="zh-CN"/>
              </w:rPr>
            </w:pPr>
            <w:ins w:id="2722" w:author="xujiayi-0209" w:date="2026-02-13T01:24:09Z">
              <w:r>
                <w:rPr>
                  <w:rFonts w:ascii="Consolas" w:hAnsi="Consolas" w:cs="宋体" w:eastAsiaTheme="minorEastAsia"/>
                  <w:color w:val="CCCCCC"/>
                  <w:sz w:val="13"/>
                  <w:szCs w:val="13"/>
                  <w:lang w:val="en-US" w:eastAsia="zh-CN"/>
                </w:rPr>
                <w:t>                                                             total    </w:t>
              </w:r>
            </w:ins>
            <w:ins w:id="2723" w:author="xujiayi-0209" w:date="2026-02-13T01:24:09Z">
              <w:r>
                <w:rPr>
                  <w:rFonts w:ascii="Consolas" w:hAnsi="Consolas" w:cs="宋体" w:eastAsiaTheme="minorEastAsia"/>
                  <w:color w:val="569CD6"/>
                  <w:sz w:val="13"/>
                  <w:szCs w:val="13"/>
                  <w:lang w:val="en-US" w:eastAsia="zh-CN"/>
                </w:rPr>
                <w:t>20</w:t>
              </w:r>
            </w:ins>
            <w:ins w:id="2724" w:author="xujiayi-0209" w:date="2026-02-13T01:24:09Z">
              <w:r>
                <w:rPr>
                  <w:rFonts w:ascii="Consolas" w:hAnsi="Consolas" w:cs="宋体" w:eastAsiaTheme="minorEastAsia"/>
                  <w:color w:val="CCCCCC"/>
                  <w:sz w:val="13"/>
                  <w:szCs w:val="13"/>
                  <w:lang w:val="en-US" w:eastAsia="zh-CN"/>
                </w:rPr>
                <w:t>.</w:t>
              </w:r>
            </w:ins>
            <w:ins w:id="2725" w:author="xujiayi-0209" w:date="2026-02-13T01:24:09Z">
              <w:r>
                <w:rPr>
                  <w:rFonts w:ascii="Consolas" w:hAnsi="Consolas" w:cs="宋体" w:eastAsiaTheme="minorEastAsia"/>
                  <w:color w:val="569CD6"/>
                  <w:sz w:val="13"/>
                  <w:szCs w:val="13"/>
                  <w:lang w:val="en-US" w:eastAsia="zh-CN"/>
                </w:rPr>
                <w:t>00</w:t>
              </w:r>
            </w:ins>
            <w:ins w:id="2726" w:author="xujiayi-0209" w:date="2026-02-13T01:24:09Z">
              <w:r>
                <w:rPr>
                  <w:rFonts w:ascii="Consolas" w:hAnsi="Consolas" w:cs="宋体" w:eastAsiaTheme="minorEastAsia"/>
                  <w:color w:val="CCCCCC"/>
                  <w:sz w:val="13"/>
                  <w:szCs w:val="13"/>
                  <w:lang w:val="en-US" w:eastAsia="zh-CN"/>
                </w:rPr>
                <w:t xml:space="preserve">  </w:t>
              </w:r>
            </w:ins>
            <w:ins w:id="2727" w:author="xujiayi-0209" w:date="2026-02-13T01:24:09Z">
              <w:r>
                <w:rPr>
                  <w:rFonts w:ascii="Consolas" w:hAnsi="Consolas" w:cs="宋体" w:eastAsiaTheme="minorEastAsia"/>
                  <w:color w:val="569CD6"/>
                  <w:sz w:val="13"/>
                  <w:szCs w:val="13"/>
                  <w:lang w:val="en-US" w:eastAsia="zh-CN"/>
                </w:rPr>
                <w:t>648</w:t>
              </w:r>
            </w:ins>
            <w:ins w:id="2728" w:author="xujiayi-0209" w:date="2026-02-13T01:24:09Z">
              <w:r>
                <w:rPr>
                  <w:rFonts w:ascii="Consolas" w:hAnsi="Consolas" w:cs="宋体" w:eastAsiaTheme="minorEastAsia"/>
                  <w:color w:val="CCCCCC"/>
                  <w:sz w:val="13"/>
                  <w:szCs w:val="13"/>
                  <w:lang w:val="en-US" w:eastAsia="zh-CN"/>
                </w:rPr>
                <w:t>.</w:t>
              </w:r>
            </w:ins>
            <w:ins w:id="2729" w:author="xujiayi-0209" w:date="2026-02-13T01:24:09Z">
              <w:r>
                <w:rPr>
                  <w:rFonts w:ascii="Consolas" w:hAnsi="Consolas" w:cs="宋体" w:eastAsiaTheme="minorEastAsia"/>
                  <w:color w:val="569CD6"/>
                  <w:sz w:val="13"/>
                  <w:szCs w:val="13"/>
                  <w:lang w:val="en-US" w:eastAsia="zh-CN"/>
                </w:rPr>
                <w:t>227</w:t>
              </w:r>
            </w:ins>
            <w:ins w:id="2730" w:author="xujiayi-0209" w:date="2026-02-13T01:24:09Z">
              <w:r>
                <w:rPr>
                  <w:rFonts w:ascii="Consolas" w:hAnsi="Consolas" w:cs="宋体" w:eastAsiaTheme="minorEastAsia"/>
                  <w:color w:val="CCCCCC"/>
                  <w:sz w:val="13"/>
                  <w:szCs w:val="13"/>
                  <w:lang w:val="en-US" w:eastAsia="zh-CN"/>
                </w:rPr>
                <w:t xml:space="preserve"> </w:t>
              </w:r>
            </w:ins>
            <w:ins w:id="2731" w:author="xujiayi-0209" w:date="2026-02-13T01:24:09Z">
              <w:r>
                <w:rPr>
                  <w:rFonts w:ascii="Consolas" w:hAnsi="Consolas" w:cs="宋体" w:eastAsiaTheme="minorEastAsia"/>
                  <w:color w:val="569CD6"/>
                  <w:sz w:val="13"/>
                  <w:szCs w:val="13"/>
                  <w:lang w:val="en-US" w:eastAsia="zh-CN"/>
                </w:rPr>
                <w:t>648</w:t>
              </w:r>
            </w:ins>
            <w:ins w:id="2732" w:author="xujiayi-0209" w:date="2026-02-13T01:24:09Z">
              <w:r>
                <w:rPr>
                  <w:rFonts w:ascii="Consolas" w:hAnsi="Consolas" w:cs="宋体" w:eastAsiaTheme="minorEastAsia"/>
                  <w:color w:val="CCCCCC"/>
                  <w:sz w:val="13"/>
                  <w:szCs w:val="13"/>
                  <w:lang w:val="en-US" w:eastAsia="zh-CN"/>
                </w:rPr>
                <w:t>.</w:t>
              </w:r>
            </w:ins>
            <w:ins w:id="2733" w:author="xujiayi-0209" w:date="2026-02-13T01:24:09Z">
              <w:r>
                <w:rPr>
                  <w:rFonts w:ascii="Consolas" w:hAnsi="Consolas" w:cs="宋体" w:eastAsiaTheme="minorEastAsia"/>
                  <w:color w:val="569CD6"/>
                  <w:sz w:val="13"/>
                  <w:szCs w:val="13"/>
                  <w:lang w:val="en-US" w:eastAsia="zh-CN"/>
                </w:rPr>
                <w:t>227</w:t>
              </w:r>
            </w:ins>
            <w:ins w:id="2734" w:author="xujiayi-0209" w:date="2026-02-13T01:24:09Z">
              <w:r>
                <w:rPr>
                  <w:rFonts w:ascii="Consolas" w:hAnsi="Consolas" w:cs="宋体" w:eastAsiaTheme="minorEastAsia"/>
                  <w:color w:val="CCCCCC"/>
                  <w:sz w:val="13"/>
                  <w:szCs w:val="13"/>
                  <w:lang w:val="en-US" w:eastAsia="zh-CN"/>
                </w:rPr>
                <w:t xml:space="preserve"> </w:t>
              </w:r>
            </w:ins>
            <w:ins w:id="2735" w:author="xujiayi-0209" w:date="2026-02-13T01:24:09Z">
              <w:r>
                <w:rPr>
                  <w:rFonts w:ascii="Consolas" w:hAnsi="Consolas" w:cs="宋体" w:eastAsiaTheme="minorEastAsia"/>
                  <w:color w:val="569CD6"/>
                  <w:sz w:val="13"/>
                  <w:szCs w:val="13"/>
                  <w:lang w:val="en-US" w:eastAsia="zh-CN"/>
                </w:rPr>
                <w:t>648</w:t>
              </w:r>
            </w:ins>
            <w:ins w:id="2736" w:author="xujiayi-0209" w:date="2026-02-13T01:24:09Z">
              <w:r>
                <w:rPr>
                  <w:rFonts w:ascii="Consolas" w:hAnsi="Consolas" w:cs="宋体" w:eastAsiaTheme="minorEastAsia"/>
                  <w:color w:val="CCCCCC"/>
                  <w:sz w:val="13"/>
                  <w:szCs w:val="13"/>
                  <w:lang w:val="en-US" w:eastAsia="zh-CN"/>
                </w:rPr>
                <w:t>.</w:t>
              </w:r>
            </w:ins>
            <w:ins w:id="2737" w:author="xujiayi-0209" w:date="2026-02-13T01:24:09Z">
              <w:r>
                <w:rPr>
                  <w:rFonts w:ascii="Consolas" w:hAnsi="Consolas" w:cs="宋体" w:eastAsiaTheme="minorEastAsia"/>
                  <w:color w:val="569CD6"/>
                  <w:sz w:val="13"/>
                  <w:szCs w:val="13"/>
                  <w:lang w:val="en-US" w:eastAsia="zh-CN"/>
                </w:rPr>
                <w:t>227</w:t>
              </w:r>
            </w:ins>
          </w:p>
        </w:tc>
      </w:tr>
    </w:tbl>
    <w:p w14:paraId="7582DB6D">
      <w:pPr>
        <w:jc w:val="both"/>
        <w:rPr>
          <w:ins w:id="2738" w:author="xujiayi-0209" w:date="2026-02-13T01:24:09Z"/>
          <w:lang w:val="en-US" w:eastAsia="zh-CN"/>
        </w:rPr>
      </w:pPr>
    </w:p>
    <w:p w14:paraId="15B2B560">
      <w:pPr>
        <w:pStyle w:val="98"/>
        <w:ind w:leftChars="0"/>
        <w:jc w:val="both"/>
        <w:rPr>
          <w:ins w:id="2739" w:author="xujiayi-0209" w:date="2026-02-13T01:25:49Z"/>
          <w:lang w:val="en-US" w:eastAsia="zh-CN"/>
        </w:rPr>
      </w:pPr>
      <w:ins w:id="2740" w:author="xujiayi-0209" w:date="2026-02-13T01:24:09Z">
        <w:r>
          <w:rPr>
            <w:rFonts w:hint="eastAsia"/>
            <w:lang w:val="en-US" w:eastAsia="zh-CN"/>
          </w:rPr>
          <w:t>N</w:t>
        </w:r>
      </w:ins>
      <w:ins w:id="2741" w:author="xujiayi-0209" w:date="2026-02-13T01:24:09Z">
        <w:r>
          <w:rPr>
            <w:lang w:val="en-US" w:eastAsia="zh-CN"/>
          </w:rPr>
          <w:t xml:space="preserve">ote3: </w:t>
        </w:r>
      </w:ins>
      <w:ins w:id="2742" w:author="xujiayi-0209" w:date="2026-02-13T01:25:46Z">
        <w:r>
          <w:rPr>
            <w:rFonts w:hint="eastAsia"/>
            <w:lang w:val="en-US" w:eastAsia="zh-CN"/>
          </w:rPr>
          <w:tab/>
        </w:r>
      </w:ins>
      <w:ins w:id="2743" w:author="xujiayi-0209" w:date="2026-02-13T01:24:09Z">
        <w:r>
          <w:rPr>
            <w:lang w:val="en-US" w:eastAsia="zh-CN"/>
          </w:rPr>
          <w:t xml:space="preserve">The WMOPS metric is highly sensitive to the algorithmic efficiency of the C implementation style. Because the wmc_tool counts operations directly from the source code. </w:t>
        </w:r>
      </w:ins>
      <w:ins w:id="2744" w:author="xujiayi-0209" w:date="2026-02-13T01:24:09Z">
        <w:r>
          <w:rPr/>
          <w:t>A naive implementation of an AI operator (e.g., using unoptimized nested loops) will yield a significantly higher operation count than a code-optimized version, even if the logic is identical</w:t>
        </w:r>
      </w:ins>
      <w:ins w:id="2745" w:author="xujiayi-0209" w:date="2026-02-13T01:24:09Z">
        <w:r>
          <w:rPr>
            <w:lang w:val="en-US" w:eastAsia="zh-CN"/>
          </w:rPr>
          <w:t xml:space="preserve">. Consequently, the reported values may vary by an order of magnitude depending on the optimization effort of source C code. </w:t>
        </w:r>
      </w:ins>
    </w:p>
    <w:p w14:paraId="5749B0B4">
      <w:pPr>
        <w:pStyle w:val="6"/>
        <w:numPr>
          <w:ilvl w:val="0"/>
          <w:numId w:val="0"/>
        </w:numPr>
        <w:ind w:left="1418" w:leftChars="0" w:hanging="1418"/>
        <w:jc w:val="both"/>
        <w:rPr>
          <w:ins w:id="2746" w:author="xujiayi-0209" w:date="2026-02-13T01:26:32Z"/>
          <w:rFonts w:hint="default"/>
          <w:lang w:val="en-US" w:eastAsia="zh-CN"/>
        </w:rPr>
      </w:pPr>
      <w:ins w:id="2747" w:author="xujiayi-0209" w:date="2026-02-13T01:28:12Z">
        <w:r>
          <w:rPr>
            <w:rFonts w:hint="eastAsia" w:cs="Arial"/>
            <w:sz w:val="28"/>
            <w:szCs w:val="28"/>
            <w:lang w:val="en-US" w:eastAsia="zh-CN" w:bidi="ar-SA"/>
          </w:rPr>
          <w:t>8</w:t>
        </w:r>
      </w:ins>
      <w:ins w:id="2748" w:author="xujiayi-0209" w:date="2026-02-13T01:28:13Z">
        <w:r>
          <w:rPr>
            <w:rFonts w:hint="eastAsia" w:cs="Arial"/>
            <w:sz w:val="28"/>
            <w:szCs w:val="28"/>
            <w:lang w:val="en-US" w:eastAsia="zh-CN" w:bidi="ar-SA"/>
          </w:rPr>
          <w:t>.</w:t>
        </w:r>
      </w:ins>
      <w:ins w:id="2749" w:author="xujiayi-0209" w:date="2026-02-13T01:28:20Z">
        <w:r>
          <w:rPr>
            <w:rFonts w:hint="eastAsia" w:cs="Arial"/>
            <w:sz w:val="28"/>
            <w:szCs w:val="28"/>
            <w:lang w:val="en-US" w:eastAsia="zh-CN" w:bidi="ar-SA"/>
          </w:rPr>
          <w:t>1.</w:t>
        </w:r>
      </w:ins>
      <w:ins w:id="2750" w:author="xujiayi-0209" w:date="2026-02-13T01:28:21Z">
        <w:r>
          <w:rPr>
            <w:rFonts w:hint="eastAsia" w:cs="Arial"/>
            <w:sz w:val="28"/>
            <w:szCs w:val="28"/>
            <w:lang w:val="en-US" w:eastAsia="zh-CN" w:bidi="ar-SA"/>
          </w:rPr>
          <w:t>4</w:t>
        </w:r>
      </w:ins>
      <w:ins w:id="2751" w:author="xujiayi-0209" w:date="2026-02-13T01:28:22Z">
        <w:r>
          <w:rPr>
            <w:rFonts w:hint="eastAsia" w:cs="Arial"/>
            <w:sz w:val="28"/>
            <w:szCs w:val="28"/>
            <w:lang w:val="en-US" w:eastAsia="zh-CN" w:bidi="ar-SA"/>
          </w:rPr>
          <w:t>.2</w:t>
        </w:r>
      </w:ins>
      <w:ins w:id="2752" w:author="xujiayi-0209" w:date="2026-02-13T01:28:24Z">
        <w:r>
          <w:rPr>
            <w:rFonts w:hint="eastAsia" w:cs="Arial"/>
            <w:sz w:val="28"/>
            <w:szCs w:val="28"/>
            <w:lang w:val="en-US" w:eastAsia="zh-CN" w:bidi="ar-SA"/>
          </w:rPr>
          <w:tab/>
        </w:r>
      </w:ins>
      <w:ins w:id="2753" w:author="xujiayi-0209" w:date="2026-02-13T01:26:32Z">
        <w:r>
          <w:rPr>
            <w:rFonts w:hint="default"/>
            <w:lang w:val="en-US" w:eastAsia="zh-CN"/>
          </w:rPr>
          <w:t xml:space="preserve">Complexity vs. Model Dimensions </w:t>
        </w:r>
      </w:ins>
    </w:p>
    <w:p w14:paraId="62FE1ACF">
      <w:pPr>
        <w:ind w:leftChars="0"/>
        <w:jc w:val="both"/>
        <w:rPr>
          <w:ins w:id="2754" w:author="xujiayi-0209" w:date="2026-02-13T01:26:32Z"/>
          <w:rFonts w:hint="default"/>
          <w:lang w:val="en-US" w:eastAsia="zh-CN"/>
        </w:rPr>
      </w:pPr>
      <w:ins w:id="2755" w:author="xujiayi-0209" w:date="2026-02-13T01:26:32Z">
        <w:r>
          <w:rPr>
            <w:rFonts w:hint="default"/>
            <w:lang w:val="en-US" w:eastAsia="zh-CN"/>
          </w:rPr>
          <w:t xml:space="preserve">The analysis reveals a clear, non-linear relationship between the model's latent dimensions and its resulting parameters and computational load. As the </w:t>
        </w:r>
      </w:ins>
      <w:ins w:id="2756" w:author="xujiayi-0209" w:date="2026-02-13T01:26:32Z">
        <w:r>
          <w:rPr>
            <w:rFonts w:hint="default"/>
            <w:b/>
            <w:bCs/>
            <w:i/>
            <w:iCs/>
            <w:lang w:val="en-US" w:eastAsia="zh-CN"/>
          </w:rPr>
          <w:t xml:space="preserve">encoder_dim </w:t>
        </w:r>
      </w:ins>
      <w:ins w:id="2757" w:author="xujiayi-0209" w:date="2026-02-13T01:26:32Z">
        <w:r>
          <w:rPr>
            <w:rFonts w:hint="default"/>
            <w:lang w:val="en-US" w:eastAsia="zh-CN"/>
          </w:rPr>
          <w:t>and</w:t>
        </w:r>
      </w:ins>
      <w:ins w:id="2758" w:author="xujiayi-0209" w:date="2026-02-13T01:26:32Z">
        <w:r>
          <w:rPr>
            <w:rFonts w:hint="default"/>
            <w:b/>
            <w:bCs/>
            <w:i/>
            <w:iCs/>
            <w:lang w:val="en-US" w:eastAsia="zh-CN"/>
          </w:rPr>
          <w:t xml:space="preserve"> decoder_dim </w:t>
        </w:r>
      </w:ins>
      <w:ins w:id="2759" w:author="xujiayi-0209" w:date="2026-02-13T01:26:32Z">
        <w:r>
          <w:rPr>
            <w:rFonts w:hint="default"/>
            <w:lang w:val="en-US" w:eastAsia="zh-CN"/>
          </w:rPr>
          <w:t>are increased, the model parameters and MFLOP/s scale quadratically (or faster), not linearly.</w:t>
        </w:r>
      </w:ins>
    </w:p>
    <w:p w14:paraId="0327BE84">
      <w:pPr>
        <w:ind w:leftChars="0"/>
        <w:jc w:val="both"/>
        <w:rPr>
          <w:ins w:id="2760" w:author="xujiayi-0209" w:date="2026-02-13T01:28:57Z"/>
          <w:rFonts w:hint="default"/>
          <w:lang w:val="en-US" w:eastAsia="zh-CN"/>
        </w:rPr>
      </w:pPr>
      <w:ins w:id="2761" w:author="xujiayi-0209" w:date="2026-02-13T01:26:32Z">
        <w:r>
          <w:rPr>
            <w:rFonts w:hint="default"/>
            <w:lang w:val="en-US" w:eastAsia="zh-CN"/>
          </w:rPr>
          <w:t xml:space="preserve">This is visualized in Figure </w:t>
        </w:r>
      </w:ins>
      <w:ins w:id="2762" w:author="xujiayi-0209" w:date="2026-02-13T01:30:08Z">
        <w:r>
          <w:rPr>
            <w:rFonts w:hint="default"/>
            <w:lang w:val="en-US" w:eastAsia="zh-CN"/>
          </w:rPr>
          <w:t>8.1.4.2</w:t>
        </w:r>
      </w:ins>
      <w:ins w:id="2763" w:author="xujiayi-0209" w:date="2026-02-13T01:30:09Z">
        <w:r>
          <w:rPr>
            <w:rFonts w:hint="eastAsia"/>
            <w:lang w:val="en-US" w:eastAsia="zh-CN"/>
          </w:rPr>
          <w:t>-</w:t>
        </w:r>
      </w:ins>
      <w:ins w:id="2764" w:author="xujiayi-0209" w:date="2026-02-13T01:30:11Z">
        <w:r>
          <w:rPr>
            <w:rFonts w:hint="eastAsia"/>
            <w:lang w:val="en-US" w:eastAsia="zh-CN"/>
          </w:rPr>
          <w:t>1</w:t>
        </w:r>
      </w:ins>
      <w:ins w:id="2765" w:author="xujiayi-0209" w:date="2026-02-13T01:26:32Z">
        <w:r>
          <w:rPr>
            <w:rFonts w:hint="default"/>
            <w:lang w:val="en-US" w:eastAsia="zh-CN"/>
          </w:rPr>
          <w:t xml:space="preserve"> (Parameters vs. Dimension) and Figure 2 (MFLOP/s vs. Dimension). These figures plot the component-wise complexity against its respective latent dimension. It is important to note that the points on the encoder (left) and decoder (right) plots are linked; each pair of points corresponds to one of the bundled setups (e.g., the </w:t>
        </w:r>
      </w:ins>
      <w:ins w:id="2766" w:author="xujiayi-0209" w:date="2026-02-13T01:26:32Z">
        <w:r>
          <w:rPr>
            <w:rFonts w:hint="default"/>
            <w:b/>
            <w:bCs/>
            <w:i/>
            <w:iCs/>
            <w:lang w:val="en-US" w:eastAsia="zh-CN"/>
          </w:rPr>
          <w:t>enc8dec144</w:t>
        </w:r>
      </w:ins>
      <w:ins w:id="2767" w:author="xujiayi-0209" w:date="2026-02-13T01:26:32Z">
        <w:r>
          <w:rPr>
            <w:rFonts w:hint="default"/>
            <w:lang w:val="en-US" w:eastAsia="zh-CN"/>
          </w:rPr>
          <w:t xml:space="preserve"> which means the encoder_dim is 8 and decoder_dim is144 in the dummy setup).</w:t>
        </w:r>
      </w:ins>
    </w:p>
    <w:p w14:paraId="41938E82">
      <w:pPr>
        <w:ind w:leftChars="0"/>
        <w:jc w:val="both"/>
        <w:rPr>
          <w:ins w:id="2768" w:author="xujiayi-0209" w:date="2026-02-13T01:26:32Z"/>
          <w:rFonts w:hint="default"/>
          <w:lang w:val="en-US" w:eastAsia="zh-CN"/>
        </w:rPr>
      </w:pPr>
      <w:ins w:id="2769" w:author="xujiayi-0209" w:date="2026-02-13T01:28:57Z">
        <w:r>
          <w:rPr/>
          <w:drawing>
            <wp:inline distT="0" distB="0" distL="0" distR="0">
              <wp:extent cx="6120765" cy="2611755"/>
              <wp:effectExtent l="0" t="0" r="63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120765" cy="2611755"/>
                      </a:xfrm>
                      <a:prstGeom prst="rect">
                        <a:avLst/>
                      </a:prstGeom>
                      <a:noFill/>
                      <a:ln>
                        <a:noFill/>
                      </a:ln>
                    </pic:spPr>
                  </pic:pic>
                </a:graphicData>
              </a:graphic>
            </wp:inline>
          </w:drawing>
        </w:r>
      </w:ins>
    </w:p>
    <w:p w14:paraId="2D39D14C">
      <w:pPr>
        <w:pStyle w:val="98"/>
        <w:ind w:leftChars="0"/>
        <w:jc w:val="center"/>
        <w:rPr>
          <w:ins w:id="2771" w:author="xujiayi-0209" w:date="2026-02-13T01:26:32Z"/>
          <w:rFonts w:hint="default" w:ascii="Arial" w:hAnsi="Arial" w:cs="Arial"/>
          <w:b/>
          <w:bCs/>
          <w:lang w:val="en-US" w:eastAsia="zh-CN"/>
        </w:rPr>
      </w:pPr>
      <w:ins w:id="2772" w:author="xujiayi-0209" w:date="2026-02-13T01:26:32Z">
        <w:r>
          <w:rPr>
            <w:rFonts w:hint="default" w:ascii="Arial" w:hAnsi="Arial" w:cs="Arial"/>
            <w:b/>
            <w:bCs/>
            <w:lang w:val="en-US" w:eastAsia="zh-CN"/>
          </w:rPr>
          <w:t xml:space="preserve">Figure </w:t>
        </w:r>
      </w:ins>
      <w:ins w:id="2773" w:author="xujiayi-0209" w:date="2026-02-13T01:29:48Z">
        <w:r>
          <w:rPr>
            <w:rFonts w:hint="default" w:ascii="Arial" w:hAnsi="Arial" w:cs="Arial"/>
            <w:b/>
            <w:bCs/>
            <w:lang w:val="en-US" w:eastAsia="zh-CN"/>
          </w:rPr>
          <w:t>8.1.4.2</w:t>
        </w:r>
      </w:ins>
      <w:ins w:id="2774" w:author="xujiayi-0209" w:date="2026-02-13T01:29:49Z">
        <w:r>
          <w:rPr>
            <w:rFonts w:hint="eastAsia" w:ascii="Arial" w:hAnsi="Arial" w:cs="Arial"/>
            <w:b/>
            <w:bCs/>
            <w:lang w:val="en-US" w:eastAsia="zh-CN"/>
          </w:rPr>
          <w:t>-</w:t>
        </w:r>
      </w:ins>
      <w:ins w:id="2775" w:author="xujiayi-0209" w:date="2026-02-13T01:26:32Z">
        <w:r>
          <w:rPr>
            <w:rFonts w:hint="default" w:ascii="Arial" w:hAnsi="Arial" w:cs="Arial"/>
            <w:b/>
            <w:bCs/>
            <w:lang w:val="en-US" w:eastAsia="zh-CN"/>
          </w:rPr>
          <w:t>1 DAC Model Component Parameters vs. Latent Dimensions</w:t>
        </w:r>
      </w:ins>
    </w:p>
    <w:p w14:paraId="1C45C894">
      <w:pPr>
        <w:pStyle w:val="98"/>
        <w:ind w:leftChars="0"/>
        <w:jc w:val="both"/>
        <w:rPr>
          <w:ins w:id="2776" w:author="xujiayi-0209" w:date="2026-02-13T01:26:32Z"/>
          <w:rFonts w:hint="eastAsia"/>
          <w:lang w:val="en-US" w:eastAsia="zh-CN"/>
        </w:rPr>
      </w:pPr>
      <w:ins w:id="2777" w:author="xujiayi-0209" w:date="2026-02-13T01:30:31Z">
        <w:r>
          <w:rPr/>
          <w:drawing>
            <wp:inline distT="0" distB="0" distL="0" distR="0">
              <wp:extent cx="6120765" cy="2611755"/>
              <wp:effectExtent l="0" t="0" r="635"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6120765" cy="2611755"/>
                      </a:xfrm>
                      <a:prstGeom prst="rect">
                        <a:avLst/>
                      </a:prstGeom>
                      <a:noFill/>
                      <a:ln>
                        <a:noFill/>
                      </a:ln>
                    </pic:spPr>
                  </pic:pic>
                </a:graphicData>
              </a:graphic>
            </wp:inline>
          </w:drawing>
        </w:r>
      </w:ins>
    </w:p>
    <w:p w14:paraId="041EBCDD">
      <w:pPr>
        <w:pStyle w:val="98"/>
        <w:ind w:leftChars="0"/>
        <w:jc w:val="center"/>
        <w:rPr>
          <w:ins w:id="2779" w:author="xujiayi-0209" w:date="2026-02-13T01:26:32Z"/>
          <w:rFonts w:hint="default" w:ascii="Arial" w:hAnsi="Arial" w:cs="Arial"/>
          <w:b/>
          <w:bCs/>
          <w:lang w:val="en-US" w:eastAsia="zh-CN"/>
        </w:rPr>
      </w:pPr>
      <w:ins w:id="2780" w:author="xujiayi-0209" w:date="2026-02-13T01:30:39Z">
        <w:r>
          <w:rPr>
            <w:rFonts w:hint="default" w:ascii="Arial" w:hAnsi="Arial" w:cs="Arial"/>
            <w:b/>
            <w:bCs/>
            <w:lang w:val="en-US" w:eastAsia="zh-CN"/>
          </w:rPr>
          <w:t>Figure 8.1.4.2-</w:t>
        </w:r>
      </w:ins>
      <w:ins w:id="2781" w:author="xujiayi-0209" w:date="2026-02-13T01:30:40Z">
        <w:r>
          <w:rPr>
            <w:rFonts w:hint="default" w:ascii="Arial" w:hAnsi="Arial" w:cs="Arial"/>
            <w:b/>
            <w:bCs/>
            <w:lang w:val="en-US" w:eastAsia="zh-CN"/>
          </w:rPr>
          <w:t>2</w:t>
        </w:r>
      </w:ins>
      <w:ins w:id="2782" w:author="xujiayi-0209" w:date="2026-02-13T01:26:32Z">
        <w:r>
          <w:rPr>
            <w:rFonts w:hint="default" w:ascii="Arial" w:hAnsi="Arial" w:cs="Arial"/>
            <w:b/>
            <w:bCs/>
            <w:lang w:val="en-US" w:eastAsia="zh-CN"/>
          </w:rPr>
          <w:t xml:space="preserve"> DAC Model Computational Complexity (MFLOP/s) vs. Latent Dimensions</w:t>
        </w:r>
      </w:ins>
    </w:p>
    <w:p w14:paraId="2228C3B4">
      <w:pPr>
        <w:pStyle w:val="6"/>
        <w:numPr>
          <w:ilvl w:val="0"/>
          <w:numId w:val="0"/>
        </w:numPr>
        <w:ind w:left="1418" w:leftChars="0" w:hanging="1418"/>
        <w:jc w:val="both"/>
        <w:rPr>
          <w:ins w:id="2783" w:author="xujiayi-0209" w:date="2026-02-13T01:26:32Z"/>
          <w:rFonts w:hint="default"/>
          <w:lang w:val="en-US" w:eastAsia="zh-CN"/>
        </w:rPr>
      </w:pPr>
      <w:ins w:id="2784" w:author="xujiayi-0209" w:date="2026-02-13T01:31:06Z">
        <w:r>
          <w:rPr>
            <w:rFonts w:hint="eastAsia" w:cs="Arial"/>
            <w:sz w:val="28"/>
            <w:szCs w:val="28"/>
            <w:lang w:val="en-US" w:eastAsia="zh-CN" w:bidi="ar-SA"/>
          </w:rPr>
          <w:t>8</w:t>
        </w:r>
      </w:ins>
      <w:ins w:id="2785" w:author="xujiayi-0209" w:date="2026-02-13T01:32:52Z">
        <w:r>
          <w:rPr>
            <w:rFonts w:hint="eastAsia" w:cs="Arial"/>
            <w:sz w:val="28"/>
            <w:szCs w:val="28"/>
            <w:lang w:val="en-US" w:eastAsia="zh-CN" w:bidi="ar-SA"/>
          </w:rPr>
          <w:t>.</w:t>
        </w:r>
      </w:ins>
      <w:ins w:id="2786" w:author="xujiayi-0209" w:date="2026-02-13T01:31:07Z">
        <w:r>
          <w:rPr>
            <w:rFonts w:hint="eastAsia" w:cs="Arial"/>
            <w:sz w:val="28"/>
            <w:szCs w:val="28"/>
            <w:lang w:val="en-US" w:eastAsia="zh-CN" w:bidi="ar-SA"/>
          </w:rPr>
          <w:t>1.4.</w:t>
        </w:r>
      </w:ins>
      <w:ins w:id="2787" w:author="xujiayi-0209" w:date="2026-02-13T01:31:08Z">
        <w:r>
          <w:rPr>
            <w:rFonts w:hint="eastAsia" w:cs="Arial"/>
            <w:sz w:val="28"/>
            <w:szCs w:val="28"/>
            <w:lang w:val="en-US" w:eastAsia="zh-CN" w:bidi="ar-SA"/>
          </w:rPr>
          <w:t>3</w:t>
        </w:r>
      </w:ins>
      <w:ins w:id="2788" w:author="xujiayi-0209" w:date="2026-02-13T01:31:10Z">
        <w:r>
          <w:rPr>
            <w:rFonts w:hint="eastAsia" w:cs="Arial"/>
            <w:sz w:val="28"/>
            <w:szCs w:val="28"/>
            <w:lang w:val="en-US" w:eastAsia="zh-CN" w:bidi="ar-SA"/>
          </w:rPr>
          <w:tab/>
        </w:r>
      </w:ins>
      <w:ins w:id="2789" w:author="xujiayi-0209" w:date="2026-02-13T01:26:32Z">
        <w:r>
          <w:rPr>
            <w:rFonts w:hint="default"/>
            <w:lang w:val="en-US" w:eastAsia="zh-CN"/>
          </w:rPr>
          <w:t xml:space="preserve"> WMOPS vs. Model Parameters </w:t>
        </w:r>
      </w:ins>
    </w:p>
    <w:p w14:paraId="6576FF10">
      <w:pPr>
        <w:ind w:leftChars="0"/>
        <w:jc w:val="both"/>
        <w:rPr>
          <w:ins w:id="2790" w:author="xujiayi-0209" w:date="2026-02-13T01:26:32Z"/>
          <w:rFonts w:hint="default"/>
          <w:lang w:val="en-US" w:eastAsia="zh-CN"/>
        </w:rPr>
      </w:pPr>
      <w:ins w:id="2791" w:author="xujiayi-0209" w:date="2026-02-13T01:26:32Z">
        <w:r>
          <w:rPr>
            <w:rFonts w:hint="default"/>
            <w:lang w:val="en-US" w:eastAsia="zh-CN"/>
          </w:rPr>
          <w:t>A key finding is the relationship between the AI model's size (in Millions of Parameters) and its complexity measured in traditional WMOPS. Figure 3 plots the measured Encoder WMOPS and Decoder WMOPS against the total model parameters for each of the seven variants.</w:t>
        </w:r>
      </w:ins>
    </w:p>
    <w:p w14:paraId="15360B94">
      <w:pPr>
        <w:ind w:leftChars="0"/>
        <w:jc w:val="both"/>
        <w:rPr>
          <w:ins w:id="2792" w:author="xujiayi-0209" w:date="2026-02-13T01:26:32Z"/>
          <w:rFonts w:hint="default"/>
          <w:lang w:val="en-US" w:eastAsia="zh-CN"/>
        </w:rPr>
      </w:pPr>
      <w:ins w:id="2793" w:author="xujiayi-0209" w:date="2026-02-13T01:26:32Z">
        <w:r>
          <w:rPr>
            <w:rFonts w:hint="default"/>
            <w:lang w:val="en-US" w:eastAsia="zh-CN"/>
          </w:rPr>
          <w:t>Several observations on DAC model can be made from this data:</w:t>
        </w:r>
      </w:ins>
    </w:p>
    <w:p w14:paraId="1A1B3F8D">
      <w:pPr>
        <w:pStyle w:val="99"/>
        <w:ind w:leftChars="0"/>
        <w:jc w:val="both"/>
        <w:rPr>
          <w:ins w:id="2794" w:author="xujiayi-0209" w:date="2026-02-13T01:26:32Z"/>
          <w:rFonts w:hint="default"/>
          <w:lang w:val="en-US" w:eastAsia="zh-CN"/>
        </w:rPr>
      </w:pPr>
      <w:ins w:id="2795" w:author="xujiayi-0209" w:date="2026-02-13T01:31:43Z">
        <w:r>
          <w:rPr>
            <w:rFonts w:hint="eastAsia"/>
            <w:lang w:val="en-US" w:eastAsia="zh-CN"/>
          </w:rPr>
          <w:t>-</w:t>
        </w:r>
      </w:ins>
      <w:ins w:id="2796" w:author="xujiayi-0209" w:date="2026-02-13T01:31:44Z">
        <w:r>
          <w:rPr>
            <w:rFonts w:hint="eastAsia"/>
            <w:lang w:val="en-US" w:eastAsia="zh-CN"/>
          </w:rPr>
          <w:tab/>
        </w:r>
      </w:ins>
      <w:ins w:id="2797" w:author="xujiayi-0209" w:date="2026-02-13T01:26:32Z">
        <w:r>
          <w:rPr>
            <w:rFonts w:hint="default"/>
            <w:lang w:val="en-US" w:eastAsia="zh-CN"/>
          </w:rPr>
          <w:t>There is a clear correlation between the number of model parameters and the resulting WMOPS, when using the same model architecture with the same C optimization level.</w:t>
        </w:r>
      </w:ins>
    </w:p>
    <w:p w14:paraId="3F302F63">
      <w:pPr>
        <w:pStyle w:val="99"/>
        <w:ind w:leftChars="0"/>
        <w:jc w:val="both"/>
        <w:rPr>
          <w:ins w:id="2798" w:author="xujiayi-0209" w:date="2026-02-13T01:26:32Z"/>
          <w:rFonts w:hint="default"/>
          <w:lang w:val="en-US" w:eastAsia="zh-CN"/>
        </w:rPr>
      </w:pPr>
      <w:ins w:id="2799" w:author="xujiayi-0209" w:date="2026-02-13T01:31:47Z">
        <w:r>
          <w:rPr>
            <w:rFonts w:hint="eastAsia"/>
            <w:lang w:val="en-US" w:eastAsia="zh-CN"/>
          </w:rPr>
          <w:t>-</w:t>
        </w:r>
      </w:ins>
      <w:ins w:id="2800" w:author="xujiayi-0209" w:date="2026-02-13T01:31:47Z">
        <w:r>
          <w:rPr>
            <w:rFonts w:hint="eastAsia"/>
            <w:lang w:val="en-US" w:eastAsia="zh-CN"/>
          </w:rPr>
          <w:tab/>
        </w:r>
      </w:ins>
      <w:ins w:id="2801" w:author="xujiayi-0209" w:date="2026-02-13T01:26:32Z">
        <w:r>
          <w:rPr>
            <w:rFonts w:hint="default"/>
            <w:lang w:val="en-US" w:eastAsia="zh-CN"/>
          </w:rPr>
          <w:t>The decoder's complexity (in WMOPS) scales significantly faster and is substantially higher than the encoder's complexity for all variants, which the DAC model arranges more parameters and complexity for decoder to get better re-constructed audio quality.</w:t>
        </w:r>
      </w:ins>
    </w:p>
    <w:p w14:paraId="7E348961">
      <w:pPr>
        <w:pStyle w:val="99"/>
        <w:ind w:leftChars="0"/>
        <w:jc w:val="both"/>
        <w:rPr>
          <w:ins w:id="2802" w:author="xujiayi-0209" w:date="2026-02-13T01:26:32Z"/>
          <w:rFonts w:hint="default"/>
          <w:lang w:val="en-US" w:eastAsia="zh-CN"/>
        </w:rPr>
      </w:pPr>
      <w:ins w:id="2803" w:author="xujiayi-0209" w:date="2026-02-13T01:31:49Z">
        <w:r>
          <w:rPr>
            <w:rFonts w:hint="eastAsia"/>
            <w:lang w:val="en-US" w:eastAsia="zh-CN"/>
          </w:rPr>
          <w:t>-</w:t>
        </w:r>
      </w:ins>
      <w:ins w:id="2804" w:author="xujiayi-0209" w:date="2026-02-13T01:31:49Z">
        <w:r>
          <w:rPr>
            <w:rFonts w:hint="eastAsia"/>
            <w:lang w:val="en-US" w:eastAsia="zh-CN"/>
          </w:rPr>
          <w:tab/>
        </w:r>
      </w:ins>
      <w:ins w:id="2805" w:author="xujiayi-0209" w:date="2026-02-13T01:26:32Z">
        <w:r>
          <w:rPr>
            <w:rFonts w:hint="default"/>
            <w:lang w:val="en-US" w:eastAsia="zh-CN"/>
          </w:rPr>
          <w:t>The growth in WMOPS for both encoder and decoder appear to be linear relative to the increase in parameters.</w:t>
        </w:r>
      </w:ins>
    </w:p>
    <w:p w14:paraId="6F868B4E">
      <w:pPr>
        <w:pStyle w:val="98"/>
        <w:ind w:leftChars="0"/>
        <w:jc w:val="both"/>
        <w:rPr>
          <w:ins w:id="2806" w:author="xujiayi-0209" w:date="2026-02-13T01:26:32Z"/>
          <w:rFonts w:hint="eastAsia"/>
          <w:lang w:val="en-US" w:eastAsia="zh-CN"/>
        </w:rPr>
      </w:pPr>
      <w:ins w:id="2807" w:author="xujiayi-0209" w:date="2026-02-13T01:32:03Z">
        <w:r>
          <w:rPr/>
          <w:drawing>
            <wp:inline distT="0" distB="0" distL="0" distR="0">
              <wp:extent cx="6120765" cy="3562350"/>
              <wp:effectExtent l="0" t="0" r="63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120765" cy="3562350"/>
                      </a:xfrm>
                      <a:prstGeom prst="rect">
                        <a:avLst/>
                      </a:prstGeom>
                      <a:noFill/>
                      <a:ln>
                        <a:noFill/>
                      </a:ln>
                    </pic:spPr>
                  </pic:pic>
                </a:graphicData>
              </a:graphic>
            </wp:inline>
          </w:drawing>
        </w:r>
      </w:ins>
    </w:p>
    <w:p w14:paraId="24C5358F">
      <w:pPr>
        <w:pStyle w:val="98"/>
        <w:ind w:leftChars="0"/>
        <w:jc w:val="center"/>
        <w:rPr>
          <w:ins w:id="2809" w:author="xujiayi-0209" w:date="2026-02-13T01:26:32Z"/>
          <w:rFonts w:hint="default" w:ascii="Arial" w:hAnsi="Arial" w:cs="Arial"/>
          <w:b/>
          <w:bCs/>
          <w:lang w:val="en-US" w:eastAsia="zh-CN"/>
        </w:rPr>
      </w:pPr>
      <w:ins w:id="2810" w:author="xujiayi-0209" w:date="2026-02-13T01:32:13Z">
        <w:r>
          <w:rPr>
            <w:rFonts w:hint="default" w:ascii="Arial" w:hAnsi="Arial" w:cs="Arial"/>
            <w:b/>
            <w:bCs/>
            <w:lang w:val="en-US" w:eastAsia="zh-CN"/>
          </w:rPr>
          <w:t>Figure 8.1.4.</w:t>
        </w:r>
      </w:ins>
      <w:ins w:id="2811" w:author="xujiayi-0209" w:date="2026-02-13T01:32:16Z">
        <w:r>
          <w:rPr>
            <w:rFonts w:hint="default" w:ascii="Arial" w:hAnsi="Arial" w:cs="Arial"/>
            <w:b/>
            <w:bCs/>
            <w:lang w:val="en-US" w:eastAsia="zh-CN"/>
          </w:rPr>
          <w:t>3</w:t>
        </w:r>
      </w:ins>
      <w:ins w:id="2812" w:author="xujiayi-0209" w:date="2026-02-13T01:32:13Z">
        <w:r>
          <w:rPr>
            <w:rFonts w:hint="default" w:ascii="Arial" w:hAnsi="Arial" w:cs="Arial"/>
            <w:b/>
            <w:bCs/>
            <w:lang w:val="en-US" w:eastAsia="zh-CN"/>
          </w:rPr>
          <w:t>-</w:t>
        </w:r>
      </w:ins>
      <w:ins w:id="2813" w:author="xujiayi-0209" w:date="2026-02-13T01:32:15Z">
        <w:r>
          <w:rPr>
            <w:rFonts w:hint="default" w:ascii="Arial" w:hAnsi="Arial" w:cs="Arial"/>
            <w:b/>
            <w:bCs/>
            <w:lang w:val="en-US" w:eastAsia="zh-CN"/>
          </w:rPr>
          <w:t>1</w:t>
        </w:r>
      </w:ins>
      <w:ins w:id="2814" w:author="xujiayi-0209" w:date="2026-02-13T01:26:32Z">
        <w:r>
          <w:rPr>
            <w:rFonts w:hint="default" w:ascii="Arial" w:hAnsi="Arial" w:cs="Arial"/>
            <w:b/>
            <w:bCs/>
            <w:lang w:val="en-US" w:eastAsia="zh-CN"/>
          </w:rPr>
          <w:t xml:space="preserve"> Measured WMOPS vs. Model Parameters (DAC Encoder/Decoder Variants)</w:t>
        </w:r>
      </w:ins>
    </w:p>
    <w:p w14:paraId="7233340A">
      <w:pPr>
        <w:pStyle w:val="6"/>
        <w:numPr>
          <w:ilvl w:val="0"/>
          <w:numId w:val="0"/>
        </w:numPr>
        <w:ind w:left="1418" w:leftChars="0" w:hanging="1418"/>
        <w:jc w:val="both"/>
        <w:rPr>
          <w:ins w:id="2815" w:author="xujiayi-0209" w:date="2026-02-13T01:26:32Z"/>
          <w:rFonts w:hint="default"/>
          <w:lang w:val="en-US" w:eastAsia="zh-CN"/>
        </w:rPr>
      </w:pPr>
      <w:ins w:id="2816" w:author="xujiayi-0209" w:date="2026-02-13T01:33:06Z">
        <w:r>
          <w:rPr>
            <w:rFonts w:hint="eastAsia" w:cs="Arial"/>
            <w:sz w:val="28"/>
            <w:szCs w:val="28"/>
            <w:lang w:val="en-US" w:eastAsia="zh-CN" w:bidi="ar-SA"/>
          </w:rPr>
          <w:t>8</w:t>
        </w:r>
      </w:ins>
      <w:ins w:id="2817" w:author="xujiayi-0209" w:date="2026-02-13T01:26:32Z">
        <w:r>
          <w:rPr>
            <w:rFonts w:hint="default"/>
            <w:sz w:val="28"/>
            <w:szCs w:val="28"/>
            <w:lang w:val="en-US" w:eastAsia="zh-CN"/>
          </w:rPr>
          <w:t>.</w:t>
        </w:r>
      </w:ins>
      <w:ins w:id="2818" w:author="xujiayi-0209" w:date="2026-02-13T01:33:09Z">
        <w:r>
          <w:rPr>
            <w:rFonts w:hint="eastAsia"/>
            <w:sz w:val="28"/>
            <w:szCs w:val="28"/>
            <w:lang w:val="en-US" w:eastAsia="zh-CN"/>
          </w:rPr>
          <w:t>1.4</w:t>
        </w:r>
      </w:ins>
      <w:ins w:id="2819" w:author="xujiayi-0209" w:date="2026-02-13T01:33:10Z">
        <w:r>
          <w:rPr>
            <w:rFonts w:hint="eastAsia"/>
            <w:sz w:val="28"/>
            <w:szCs w:val="28"/>
            <w:lang w:val="en-US" w:eastAsia="zh-CN"/>
          </w:rPr>
          <w:t>.4</w:t>
        </w:r>
      </w:ins>
      <w:ins w:id="2820" w:author="xujiayi-0209" w:date="2026-02-13T01:33:12Z">
        <w:r>
          <w:rPr>
            <w:rFonts w:hint="eastAsia"/>
            <w:lang w:val="en-US" w:eastAsia="zh-CN"/>
          </w:rPr>
          <w:tab/>
        </w:r>
      </w:ins>
      <w:ins w:id="2821" w:author="xujiayi-0209" w:date="2026-02-13T01:26:32Z">
        <w:r>
          <w:rPr>
            <w:rFonts w:hint="default"/>
            <w:lang w:val="en-US" w:eastAsia="zh-CN"/>
          </w:rPr>
          <w:t xml:space="preserve">Summary of Scaled Variants </w:t>
        </w:r>
      </w:ins>
    </w:p>
    <w:p w14:paraId="4619C3E2">
      <w:pPr>
        <w:ind w:leftChars="0"/>
        <w:jc w:val="both"/>
        <w:rPr>
          <w:ins w:id="2822" w:author="xujiayi-0209" w:date="2026-02-13T01:26:32Z"/>
          <w:rFonts w:hint="default"/>
          <w:lang w:val="en-US" w:eastAsia="zh-CN"/>
        </w:rPr>
      </w:pPr>
      <w:ins w:id="2823" w:author="xujiayi-0209" w:date="2026-02-13T01:26:32Z">
        <w:r>
          <w:rPr>
            <w:rFonts w:hint="default"/>
            <w:lang w:val="en-US" w:eastAsia="zh-CN"/>
          </w:rPr>
          <w:t xml:space="preserve">Table </w:t>
        </w:r>
      </w:ins>
      <w:ins w:id="2824" w:author="xujiayi-0209" w:date="2026-02-13T01:33:57Z">
        <w:r>
          <w:rPr>
            <w:rFonts w:hint="default"/>
            <w:lang w:val="en-US" w:eastAsia="zh-CN"/>
          </w:rPr>
          <w:t>8.1.4.4-1</w:t>
        </w:r>
      </w:ins>
      <w:ins w:id="2825" w:author="xujiayi-0209" w:date="2026-02-13T01:26:32Z">
        <w:r>
          <w:rPr>
            <w:rFonts w:hint="default"/>
            <w:lang w:val="en-US" w:eastAsia="zh-CN"/>
          </w:rPr>
          <w:t xml:space="preserve"> provides a summary of the complexity metrics for all seven analyzed DAC model variants. This data clearly shows the rapid scaling of all metrics as the encoder and decoder dimensions are increased.</w:t>
        </w:r>
      </w:ins>
    </w:p>
    <w:p w14:paraId="183173F7">
      <w:pPr>
        <w:pStyle w:val="98"/>
        <w:ind w:leftChars="0"/>
        <w:jc w:val="center"/>
        <w:rPr>
          <w:ins w:id="2826" w:author="xujiayi-0209" w:date="2026-02-13T01:26:32Z"/>
          <w:rFonts w:hint="default" w:ascii="Arial" w:hAnsi="Arial" w:cs="Arial"/>
          <w:b/>
          <w:bCs/>
          <w:lang w:val="en-US" w:eastAsia="zh-CN"/>
        </w:rPr>
      </w:pPr>
      <w:ins w:id="2827" w:author="xujiayi-0209" w:date="2026-02-13T01:26:32Z">
        <w:r>
          <w:rPr>
            <w:rFonts w:hint="default" w:ascii="Arial" w:hAnsi="Arial" w:cs="Arial"/>
            <w:b/>
            <w:bCs/>
            <w:lang w:val="en-US" w:eastAsia="zh-CN"/>
          </w:rPr>
          <w:t xml:space="preserve">Table </w:t>
        </w:r>
      </w:ins>
      <w:ins w:id="2828" w:author="xujiayi-0209" w:date="2026-02-13T01:33:35Z">
        <w:r>
          <w:rPr>
            <w:rFonts w:hint="default" w:ascii="Arial" w:hAnsi="Arial" w:cs="Arial"/>
            <w:b/>
            <w:bCs/>
            <w:lang w:val="en-US" w:eastAsia="zh-CN"/>
          </w:rPr>
          <w:t>8.1.4.4</w:t>
        </w:r>
      </w:ins>
      <w:ins w:id="2829" w:author="xujiayi-0209" w:date="2026-02-13T01:33:37Z">
        <w:r>
          <w:rPr>
            <w:rFonts w:hint="default" w:ascii="Arial" w:hAnsi="Arial" w:cs="Arial"/>
            <w:b/>
            <w:bCs/>
            <w:lang w:val="en-US" w:eastAsia="zh-CN"/>
          </w:rPr>
          <w:t>-1</w:t>
        </w:r>
      </w:ins>
      <w:ins w:id="2830" w:author="xujiayi-0209" w:date="2026-02-13T01:26:32Z">
        <w:r>
          <w:rPr>
            <w:rFonts w:hint="default" w:ascii="Arial" w:hAnsi="Arial" w:cs="Arial"/>
            <w:b/>
            <w:bCs/>
            <w:lang w:val="en-US" w:eastAsia="zh-CN"/>
          </w:rPr>
          <w:t xml:space="preserve"> Complexity Metrics for Scaled DAC Model Variants (16kHz, 20ms frame)</w:t>
        </w:r>
      </w:ins>
    </w:p>
    <w:tbl>
      <w:tblPr>
        <w:tblStyle w:val="9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2"/>
        <w:gridCol w:w="1169"/>
        <w:gridCol w:w="1171"/>
        <w:gridCol w:w="1179"/>
        <w:gridCol w:w="1181"/>
        <w:gridCol w:w="1187"/>
        <w:gridCol w:w="1185"/>
        <w:gridCol w:w="1185"/>
      </w:tblGrid>
      <w:tr w14:paraId="153AE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31" w:author="xujiayi-0209" w:date="2026-02-13T01:32:38Z"/>
        </w:trPr>
        <w:tc>
          <w:tcPr>
            <w:tcW w:w="1372" w:type="dxa"/>
            <w:shd w:val="clear" w:color="auto" w:fill="7E7E7E" w:themeFill="text1" w:themeFillTint="80"/>
          </w:tcPr>
          <w:p w14:paraId="53AF4996">
            <w:pPr>
              <w:spacing w:after="0"/>
              <w:jc w:val="center"/>
              <w:rPr>
                <w:ins w:id="2832" w:author="xujiayi-0209" w:date="2026-02-13T01:32:38Z"/>
                <w:rFonts w:eastAsiaTheme="minorEastAsia"/>
                <w:lang w:val="en-US" w:eastAsia="zh-CN"/>
              </w:rPr>
            </w:pPr>
            <w:ins w:id="2833" w:author="xujiayi-0209" w:date="2026-02-13T01:32:38Z">
              <w:r>
                <w:rPr>
                  <w:rFonts w:eastAsiaTheme="minorEastAsia"/>
                  <w:lang w:val="en-US" w:eastAsia="zh-CN"/>
                </w:rPr>
                <w:t>Variant</w:t>
              </w:r>
            </w:ins>
          </w:p>
        </w:tc>
        <w:tc>
          <w:tcPr>
            <w:tcW w:w="1169" w:type="dxa"/>
            <w:shd w:val="clear" w:color="auto" w:fill="7E7E7E" w:themeFill="text1" w:themeFillTint="80"/>
          </w:tcPr>
          <w:p w14:paraId="7B7F4B1A">
            <w:pPr>
              <w:spacing w:after="0"/>
              <w:jc w:val="center"/>
              <w:rPr>
                <w:ins w:id="2834" w:author="xujiayi-0209" w:date="2026-02-13T01:32:38Z"/>
                <w:rFonts w:eastAsiaTheme="minorEastAsia"/>
                <w:lang w:val="en-US" w:eastAsia="zh-CN"/>
              </w:rPr>
            </w:pPr>
            <w:ins w:id="2835" w:author="xujiayi-0209" w:date="2026-02-13T01:32:38Z">
              <w:r>
                <w:rPr>
                  <w:rFonts w:eastAsiaTheme="minorEastAsia"/>
                  <w:lang w:val="en-US" w:eastAsia="zh-CN"/>
                </w:rPr>
                <w:t>Enc Dim</w:t>
              </w:r>
            </w:ins>
          </w:p>
        </w:tc>
        <w:tc>
          <w:tcPr>
            <w:tcW w:w="1171" w:type="dxa"/>
            <w:shd w:val="clear" w:color="auto" w:fill="7E7E7E" w:themeFill="text1" w:themeFillTint="80"/>
          </w:tcPr>
          <w:p w14:paraId="3D8A2227">
            <w:pPr>
              <w:spacing w:after="0"/>
              <w:jc w:val="center"/>
              <w:rPr>
                <w:ins w:id="2836" w:author="xujiayi-0209" w:date="2026-02-13T01:32:38Z"/>
                <w:rFonts w:eastAsiaTheme="minorEastAsia"/>
                <w:lang w:val="en-US" w:eastAsia="zh-CN"/>
              </w:rPr>
            </w:pPr>
            <w:ins w:id="2837" w:author="xujiayi-0209" w:date="2026-02-13T01:32:38Z">
              <w:r>
                <w:rPr>
                  <w:rFonts w:eastAsiaTheme="minorEastAsia"/>
                  <w:lang w:val="en-US" w:eastAsia="zh-CN"/>
                </w:rPr>
                <w:t>Dec Dim</w:t>
              </w:r>
            </w:ins>
          </w:p>
        </w:tc>
        <w:tc>
          <w:tcPr>
            <w:tcW w:w="1179" w:type="dxa"/>
            <w:shd w:val="clear" w:color="auto" w:fill="7E7E7E" w:themeFill="text1" w:themeFillTint="80"/>
          </w:tcPr>
          <w:p w14:paraId="0F4DC630">
            <w:pPr>
              <w:spacing w:after="0"/>
              <w:jc w:val="center"/>
              <w:rPr>
                <w:ins w:id="2838" w:author="xujiayi-0209" w:date="2026-02-13T01:32:38Z"/>
                <w:rFonts w:eastAsiaTheme="minorEastAsia"/>
                <w:lang w:val="en-US" w:eastAsia="zh-CN"/>
              </w:rPr>
            </w:pPr>
            <w:ins w:id="2839" w:author="xujiayi-0209" w:date="2026-02-13T01:32:38Z">
              <w:r>
                <w:rPr>
                  <w:rFonts w:eastAsiaTheme="minorEastAsia"/>
                  <w:lang w:val="en-US" w:eastAsia="zh-CN"/>
                </w:rPr>
                <w:t>Params (M)</w:t>
              </w:r>
            </w:ins>
          </w:p>
        </w:tc>
        <w:tc>
          <w:tcPr>
            <w:tcW w:w="1181" w:type="dxa"/>
            <w:shd w:val="clear" w:color="auto" w:fill="7E7E7E" w:themeFill="text1" w:themeFillTint="80"/>
          </w:tcPr>
          <w:p w14:paraId="5BFBB0D2">
            <w:pPr>
              <w:spacing w:after="0"/>
              <w:jc w:val="center"/>
              <w:rPr>
                <w:ins w:id="2840" w:author="xujiayi-0209" w:date="2026-02-13T01:32:38Z"/>
                <w:rFonts w:eastAsiaTheme="minorEastAsia"/>
                <w:lang w:val="en-US" w:eastAsia="zh-CN"/>
              </w:rPr>
            </w:pPr>
            <w:ins w:id="2841" w:author="xujiayi-0209" w:date="2026-02-13T01:32:38Z">
              <w:r>
                <w:rPr>
                  <w:rFonts w:eastAsiaTheme="minorEastAsia"/>
                  <w:lang w:val="en-US" w:eastAsia="zh-CN"/>
                </w:rPr>
                <w:t>GFLOP</w:t>
              </w:r>
            </w:ins>
          </w:p>
          <w:p w14:paraId="7AFC9E90">
            <w:pPr>
              <w:spacing w:after="0"/>
              <w:jc w:val="center"/>
              <w:rPr>
                <w:ins w:id="2842" w:author="xujiayi-0209" w:date="2026-02-13T01:32:38Z"/>
                <w:rFonts w:eastAsiaTheme="minorEastAsia"/>
                <w:i/>
                <w:iCs/>
                <w:lang w:val="en-US" w:eastAsia="zh-CN"/>
              </w:rPr>
            </w:pPr>
            <w:ins w:id="2843" w:author="xujiayi-0209" w:date="2026-02-13T01:32:38Z">
              <w:r>
                <w:rPr>
                  <w:rFonts w:eastAsiaTheme="minorEastAsia"/>
                  <w:i/>
                  <w:iCs/>
                  <w:sz w:val="15"/>
                  <w:szCs w:val="15"/>
                  <w:lang w:val="en-US" w:eastAsia="zh-CN"/>
                </w:rPr>
                <w:t>counts</w:t>
              </w:r>
            </w:ins>
          </w:p>
        </w:tc>
        <w:tc>
          <w:tcPr>
            <w:tcW w:w="1187" w:type="dxa"/>
            <w:shd w:val="clear" w:color="auto" w:fill="7E7E7E" w:themeFill="text1" w:themeFillTint="80"/>
          </w:tcPr>
          <w:p w14:paraId="11388572">
            <w:pPr>
              <w:spacing w:after="0"/>
              <w:jc w:val="center"/>
              <w:rPr>
                <w:ins w:id="2844" w:author="xujiayi-0209" w:date="2026-02-13T01:32:38Z"/>
                <w:rFonts w:eastAsiaTheme="minorEastAsia"/>
                <w:lang w:val="en-US" w:eastAsia="zh-CN"/>
              </w:rPr>
            </w:pPr>
            <w:ins w:id="2845" w:author="xujiayi-0209" w:date="2026-02-13T01:32:38Z">
              <w:r>
                <w:rPr>
                  <w:rFonts w:eastAsiaTheme="minorEastAsia"/>
                  <w:lang w:val="en-US" w:eastAsia="zh-CN"/>
                </w:rPr>
                <w:t>MFLOP/s</w:t>
              </w:r>
            </w:ins>
          </w:p>
        </w:tc>
        <w:tc>
          <w:tcPr>
            <w:tcW w:w="1185" w:type="dxa"/>
            <w:shd w:val="clear" w:color="auto" w:fill="7E7E7E" w:themeFill="text1" w:themeFillTint="80"/>
          </w:tcPr>
          <w:p w14:paraId="6D21512B">
            <w:pPr>
              <w:spacing w:after="0"/>
              <w:jc w:val="center"/>
              <w:rPr>
                <w:ins w:id="2846" w:author="xujiayi-0209" w:date="2026-02-13T01:32:38Z"/>
                <w:rFonts w:eastAsiaTheme="minorEastAsia"/>
                <w:lang w:val="en-US" w:eastAsia="zh-CN"/>
              </w:rPr>
            </w:pPr>
            <w:ins w:id="2847" w:author="xujiayi-0209" w:date="2026-02-13T01:32:38Z">
              <w:r>
                <w:rPr>
                  <w:rFonts w:eastAsiaTheme="minorEastAsia"/>
                  <w:lang w:val="en-US" w:eastAsia="zh-CN"/>
                </w:rPr>
                <w:t xml:space="preserve">WMOPS </w:t>
              </w:r>
            </w:ins>
            <w:ins w:id="2848" w:author="xujiayi-0209" w:date="2026-02-13T01:32:38Z">
              <w:r>
                <w:rPr>
                  <w:rFonts w:eastAsiaTheme="minorEastAsia"/>
                  <w:i/>
                  <w:iCs/>
                  <w:sz w:val="16"/>
                  <w:szCs w:val="16"/>
                  <w:lang w:val="en-US" w:eastAsia="zh-CN"/>
                </w:rPr>
                <w:t>Enc</w:t>
              </w:r>
            </w:ins>
          </w:p>
        </w:tc>
        <w:tc>
          <w:tcPr>
            <w:tcW w:w="1185" w:type="dxa"/>
            <w:shd w:val="clear" w:color="auto" w:fill="7E7E7E" w:themeFill="text1" w:themeFillTint="80"/>
          </w:tcPr>
          <w:p w14:paraId="1B2CE8C7">
            <w:pPr>
              <w:spacing w:after="0"/>
              <w:jc w:val="center"/>
              <w:rPr>
                <w:ins w:id="2849" w:author="xujiayi-0209" w:date="2026-02-13T01:32:38Z"/>
                <w:rFonts w:eastAsiaTheme="minorEastAsia"/>
                <w:lang w:val="en-US" w:eastAsia="zh-CN"/>
              </w:rPr>
            </w:pPr>
            <w:ins w:id="2850" w:author="xujiayi-0209" w:date="2026-02-13T01:32:38Z">
              <w:r>
                <w:rPr>
                  <w:rFonts w:eastAsiaTheme="minorEastAsia"/>
                  <w:lang w:val="en-US" w:eastAsia="zh-CN"/>
                </w:rPr>
                <w:t xml:space="preserve">WMOPS </w:t>
              </w:r>
            </w:ins>
            <w:ins w:id="2851" w:author="xujiayi-0209" w:date="2026-02-13T01:32:38Z">
              <w:r>
                <w:rPr>
                  <w:rFonts w:eastAsiaTheme="minorEastAsia"/>
                  <w:i/>
                  <w:iCs/>
                  <w:sz w:val="16"/>
                  <w:szCs w:val="16"/>
                  <w:lang w:val="en-US" w:eastAsia="zh-CN"/>
                </w:rPr>
                <w:t>Dec</w:t>
              </w:r>
            </w:ins>
          </w:p>
        </w:tc>
      </w:tr>
      <w:tr w14:paraId="1DBF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52" w:author="xujiayi-0209" w:date="2026-02-13T01:32:38Z"/>
        </w:trPr>
        <w:tc>
          <w:tcPr>
            <w:tcW w:w="1372" w:type="dxa"/>
          </w:tcPr>
          <w:p w14:paraId="1450A7FE">
            <w:pPr>
              <w:jc w:val="center"/>
              <w:rPr>
                <w:ins w:id="2853" w:author="xujiayi-0209" w:date="2026-02-13T01:32:38Z"/>
                <w:rFonts w:eastAsiaTheme="minorEastAsia"/>
                <w:i/>
                <w:iCs/>
                <w:lang w:val="en-US" w:eastAsia="zh-CN"/>
              </w:rPr>
            </w:pPr>
            <w:ins w:id="2854" w:author="xujiayi-0209" w:date="2026-02-13T01:32:38Z">
              <w:r>
                <w:rPr>
                  <w:rFonts w:eastAsiaTheme="minorEastAsia"/>
                  <w:i/>
                  <w:iCs/>
                  <w:lang w:val="en-US" w:eastAsia="zh-CN"/>
                </w:rPr>
                <w:t>enc8dec144</w:t>
              </w:r>
            </w:ins>
          </w:p>
        </w:tc>
        <w:tc>
          <w:tcPr>
            <w:tcW w:w="1169" w:type="dxa"/>
          </w:tcPr>
          <w:p w14:paraId="2AA63E6A">
            <w:pPr>
              <w:jc w:val="center"/>
              <w:rPr>
                <w:ins w:id="2855" w:author="xujiayi-0209" w:date="2026-02-13T01:32:38Z"/>
                <w:rFonts w:eastAsiaTheme="minorEastAsia"/>
                <w:lang w:val="en-US" w:eastAsia="zh-CN"/>
              </w:rPr>
            </w:pPr>
            <w:ins w:id="2856" w:author="xujiayi-0209" w:date="2026-02-13T01:32:38Z">
              <w:r>
                <w:rPr>
                  <w:rFonts w:hint="eastAsia" w:eastAsiaTheme="minorEastAsia"/>
                  <w:lang w:val="en-US" w:eastAsia="zh-CN"/>
                </w:rPr>
                <w:t>8</w:t>
              </w:r>
            </w:ins>
          </w:p>
        </w:tc>
        <w:tc>
          <w:tcPr>
            <w:tcW w:w="1171" w:type="dxa"/>
          </w:tcPr>
          <w:p w14:paraId="0220AFF9">
            <w:pPr>
              <w:jc w:val="center"/>
              <w:rPr>
                <w:ins w:id="2857" w:author="xujiayi-0209" w:date="2026-02-13T01:32:38Z"/>
                <w:rFonts w:eastAsiaTheme="minorEastAsia"/>
                <w:lang w:val="en-US" w:eastAsia="zh-CN"/>
              </w:rPr>
            </w:pPr>
            <w:ins w:id="2858" w:author="xujiayi-0209" w:date="2026-02-13T01:32:38Z">
              <w:r>
                <w:rPr>
                  <w:rFonts w:hint="eastAsia" w:eastAsiaTheme="minorEastAsia"/>
                  <w:lang w:val="en-US" w:eastAsia="zh-CN"/>
                </w:rPr>
                <w:t>1</w:t>
              </w:r>
            </w:ins>
            <w:ins w:id="2859" w:author="xujiayi-0209" w:date="2026-02-13T01:32:38Z">
              <w:r>
                <w:rPr>
                  <w:rFonts w:eastAsiaTheme="minorEastAsia"/>
                  <w:lang w:val="en-US" w:eastAsia="zh-CN"/>
                </w:rPr>
                <w:t>44</w:t>
              </w:r>
            </w:ins>
          </w:p>
        </w:tc>
        <w:tc>
          <w:tcPr>
            <w:tcW w:w="1179" w:type="dxa"/>
          </w:tcPr>
          <w:p w14:paraId="3A0B1D20">
            <w:pPr>
              <w:jc w:val="center"/>
              <w:rPr>
                <w:ins w:id="2860" w:author="xujiayi-0209" w:date="2026-02-13T01:32:38Z"/>
                <w:rFonts w:eastAsiaTheme="minorEastAsia"/>
                <w:lang w:val="en-US" w:eastAsia="zh-CN"/>
              </w:rPr>
            </w:pPr>
            <w:ins w:id="2861" w:author="xujiayi-0209" w:date="2026-02-13T01:32:38Z">
              <w:r>
                <w:rPr>
                  <w:rFonts w:hint="eastAsia" w:eastAsiaTheme="minorEastAsia"/>
                  <w:lang w:val="en-US" w:eastAsia="zh-CN"/>
                </w:rPr>
                <w:t>1</w:t>
              </w:r>
            </w:ins>
            <w:ins w:id="2862" w:author="xujiayi-0209" w:date="2026-02-13T01:32:38Z">
              <w:r>
                <w:rPr>
                  <w:rFonts w:eastAsiaTheme="minorEastAsia"/>
                  <w:lang w:val="en-US" w:eastAsia="zh-CN"/>
                </w:rPr>
                <w:t>.09</w:t>
              </w:r>
            </w:ins>
          </w:p>
        </w:tc>
        <w:tc>
          <w:tcPr>
            <w:tcW w:w="1181" w:type="dxa"/>
          </w:tcPr>
          <w:p w14:paraId="593A351A">
            <w:pPr>
              <w:jc w:val="center"/>
              <w:rPr>
                <w:ins w:id="2863" w:author="xujiayi-0209" w:date="2026-02-13T01:32:38Z"/>
                <w:rFonts w:eastAsiaTheme="minorEastAsia"/>
                <w:lang w:val="en-US" w:eastAsia="zh-CN"/>
              </w:rPr>
            </w:pPr>
            <w:ins w:id="2864" w:author="xujiayi-0209" w:date="2026-02-13T01:32:38Z">
              <w:r>
                <w:rPr>
                  <w:rFonts w:hint="eastAsia" w:eastAsiaTheme="minorEastAsia"/>
                  <w:lang w:val="en-US" w:eastAsia="zh-CN"/>
                </w:rPr>
                <w:t>0</w:t>
              </w:r>
            </w:ins>
            <w:ins w:id="2865" w:author="xujiayi-0209" w:date="2026-02-13T01:32:38Z">
              <w:r>
                <w:rPr>
                  <w:rFonts w:eastAsiaTheme="minorEastAsia"/>
                  <w:lang w:val="en-US" w:eastAsia="zh-CN"/>
                </w:rPr>
                <w:t>.009</w:t>
              </w:r>
            </w:ins>
          </w:p>
        </w:tc>
        <w:tc>
          <w:tcPr>
            <w:tcW w:w="1187" w:type="dxa"/>
          </w:tcPr>
          <w:p w14:paraId="0F2C65FB">
            <w:pPr>
              <w:jc w:val="center"/>
              <w:rPr>
                <w:ins w:id="2866" w:author="xujiayi-0209" w:date="2026-02-13T01:32:38Z"/>
                <w:rFonts w:eastAsiaTheme="minorEastAsia"/>
                <w:lang w:val="en-US" w:eastAsia="zh-CN"/>
              </w:rPr>
            </w:pPr>
            <w:ins w:id="2867" w:author="xujiayi-0209" w:date="2026-02-13T01:32:38Z">
              <w:r>
                <w:rPr>
                  <w:rFonts w:hint="eastAsia" w:eastAsiaTheme="minorEastAsia"/>
                  <w:lang w:val="en-US" w:eastAsia="zh-CN"/>
                </w:rPr>
                <w:t>4</w:t>
              </w:r>
            </w:ins>
            <w:ins w:id="2868" w:author="xujiayi-0209" w:date="2026-02-13T01:32:38Z">
              <w:r>
                <w:rPr>
                  <w:rFonts w:eastAsiaTheme="minorEastAsia"/>
                  <w:lang w:val="en-US" w:eastAsia="zh-CN"/>
                </w:rPr>
                <w:t>37.09</w:t>
              </w:r>
            </w:ins>
          </w:p>
        </w:tc>
        <w:tc>
          <w:tcPr>
            <w:tcW w:w="1185" w:type="dxa"/>
          </w:tcPr>
          <w:p w14:paraId="09630176">
            <w:pPr>
              <w:jc w:val="center"/>
              <w:rPr>
                <w:ins w:id="2869" w:author="xujiayi-0209" w:date="2026-02-13T01:32:38Z"/>
                <w:rFonts w:eastAsiaTheme="minorEastAsia"/>
                <w:lang w:val="en-US" w:eastAsia="zh-CN"/>
              </w:rPr>
            </w:pPr>
            <w:ins w:id="2870" w:author="xujiayi-0209" w:date="2026-02-13T01:32:38Z">
              <w:r>
                <w:rPr>
                  <w:rFonts w:hint="eastAsia" w:eastAsiaTheme="minorEastAsia"/>
                  <w:lang w:val="en-US" w:eastAsia="zh-CN"/>
                </w:rPr>
                <w:t>3</w:t>
              </w:r>
            </w:ins>
            <w:ins w:id="2871" w:author="xujiayi-0209" w:date="2026-02-13T01:32:38Z">
              <w:r>
                <w:rPr>
                  <w:rFonts w:eastAsiaTheme="minorEastAsia"/>
                  <w:lang w:val="en-US" w:eastAsia="zh-CN"/>
                </w:rPr>
                <w:t>33.92</w:t>
              </w:r>
            </w:ins>
          </w:p>
        </w:tc>
        <w:tc>
          <w:tcPr>
            <w:tcW w:w="1185" w:type="dxa"/>
          </w:tcPr>
          <w:p w14:paraId="781BA0D5">
            <w:pPr>
              <w:jc w:val="center"/>
              <w:rPr>
                <w:ins w:id="2872" w:author="xujiayi-0209" w:date="2026-02-13T01:32:38Z"/>
                <w:rFonts w:eastAsiaTheme="minorEastAsia"/>
                <w:lang w:val="en-US" w:eastAsia="zh-CN"/>
              </w:rPr>
            </w:pPr>
            <w:ins w:id="2873" w:author="xujiayi-0209" w:date="2026-02-13T01:32:38Z">
              <w:r>
                <w:rPr>
                  <w:rFonts w:hint="eastAsia" w:eastAsiaTheme="minorEastAsia"/>
                  <w:lang w:val="en-US" w:eastAsia="zh-CN"/>
                </w:rPr>
                <w:t>7</w:t>
              </w:r>
            </w:ins>
            <w:ins w:id="2874" w:author="xujiayi-0209" w:date="2026-02-13T01:32:38Z">
              <w:r>
                <w:rPr>
                  <w:rFonts w:eastAsiaTheme="minorEastAsia"/>
                  <w:lang w:val="en-US" w:eastAsia="zh-CN"/>
                </w:rPr>
                <w:t>60.53</w:t>
              </w:r>
            </w:ins>
          </w:p>
        </w:tc>
      </w:tr>
      <w:tr w14:paraId="58FD0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75" w:author="xujiayi-0209" w:date="2026-02-13T01:32:38Z"/>
        </w:trPr>
        <w:tc>
          <w:tcPr>
            <w:tcW w:w="1372" w:type="dxa"/>
          </w:tcPr>
          <w:p w14:paraId="43C42EE7">
            <w:pPr>
              <w:jc w:val="center"/>
              <w:rPr>
                <w:ins w:id="2876" w:author="xujiayi-0209" w:date="2026-02-13T01:32:38Z"/>
                <w:rFonts w:eastAsiaTheme="minorEastAsia"/>
                <w:lang w:val="en-US" w:eastAsia="zh-CN"/>
              </w:rPr>
            </w:pPr>
            <w:ins w:id="2877" w:author="xujiayi-0209" w:date="2026-02-13T01:32:38Z">
              <w:r>
                <w:rPr>
                  <w:rFonts w:eastAsiaTheme="minorEastAsia"/>
                  <w:i/>
                  <w:iCs/>
                  <w:lang w:val="en-US" w:eastAsia="zh-CN"/>
                </w:rPr>
                <w:t>enc12dec288</w:t>
              </w:r>
            </w:ins>
          </w:p>
        </w:tc>
        <w:tc>
          <w:tcPr>
            <w:tcW w:w="1169" w:type="dxa"/>
          </w:tcPr>
          <w:p w14:paraId="55F675E2">
            <w:pPr>
              <w:jc w:val="center"/>
              <w:rPr>
                <w:ins w:id="2878" w:author="xujiayi-0209" w:date="2026-02-13T01:32:38Z"/>
                <w:rFonts w:eastAsiaTheme="minorEastAsia"/>
                <w:lang w:val="en-US" w:eastAsia="zh-CN"/>
              </w:rPr>
            </w:pPr>
            <w:ins w:id="2879" w:author="xujiayi-0209" w:date="2026-02-13T01:32:38Z">
              <w:r>
                <w:rPr>
                  <w:rFonts w:hint="eastAsia" w:eastAsiaTheme="minorEastAsia"/>
                  <w:lang w:val="en-US" w:eastAsia="zh-CN"/>
                </w:rPr>
                <w:t>1</w:t>
              </w:r>
            </w:ins>
            <w:ins w:id="2880" w:author="xujiayi-0209" w:date="2026-02-13T01:32:38Z">
              <w:r>
                <w:rPr>
                  <w:rFonts w:eastAsiaTheme="minorEastAsia"/>
                  <w:lang w:val="en-US" w:eastAsia="zh-CN"/>
                </w:rPr>
                <w:t>2</w:t>
              </w:r>
            </w:ins>
          </w:p>
        </w:tc>
        <w:tc>
          <w:tcPr>
            <w:tcW w:w="1171" w:type="dxa"/>
          </w:tcPr>
          <w:p w14:paraId="1D2244B6">
            <w:pPr>
              <w:jc w:val="center"/>
              <w:rPr>
                <w:ins w:id="2881" w:author="xujiayi-0209" w:date="2026-02-13T01:32:38Z"/>
                <w:rFonts w:eastAsiaTheme="minorEastAsia"/>
                <w:lang w:val="en-US" w:eastAsia="zh-CN"/>
              </w:rPr>
            </w:pPr>
            <w:ins w:id="2882" w:author="xujiayi-0209" w:date="2026-02-13T01:32:38Z">
              <w:r>
                <w:rPr>
                  <w:rFonts w:hint="eastAsia" w:eastAsiaTheme="minorEastAsia"/>
                  <w:lang w:val="en-US" w:eastAsia="zh-CN"/>
                </w:rPr>
                <w:t>2</w:t>
              </w:r>
            </w:ins>
            <w:ins w:id="2883" w:author="xujiayi-0209" w:date="2026-02-13T01:32:38Z">
              <w:r>
                <w:rPr>
                  <w:rFonts w:eastAsiaTheme="minorEastAsia"/>
                  <w:lang w:val="en-US" w:eastAsia="zh-CN"/>
                </w:rPr>
                <w:t>88</w:t>
              </w:r>
            </w:ins>
          </w:p>
        </w:tc>
        <w:tc>
          <w:tcPr>
            <w:tcW w:w="1179" w:type="dxa"/>
          </w:tcPr>
          <w:p w14:paraId="3120CD88">
            <w:pPr>
              <w:jc w:val="center"/>
              <w:rPr>
                <w:ins w:id="2884" w:author="xujiayi-0209" w:date="2026-02-13T01:32:38Z"/>
                <w:rFonts w:eastAsiaTheme="minorEastAsia"/>
                <w:lang w:val="en-US" w:eastAsia="zh-CN"/>
              </w:rPr>
            </w:pPr>
            <w:ins w:id="2885" w:author="xujiayi-0209" w:date="2026-02-13T01:32:38Z">
              <w:r>
                <w:rPr>
                  <w:rFonts w:hint="eastAsia" w:eastAsiaTheme="minorEastAsia"/>
                  <w:lang w:val="en-US" w:eastAsia="zh-CN"/>
                </w:rPr>
                <w:t>2</w:t>
              </w:r>
            </w:ins>
            <w:ins w:id="2886" w:author="xujiayi-0209" w:date="2026-02-13T01:32:38Z">
              <w:r>
                <w:rPr>
                  <w:rFonts w:eastAsiaTheme="minorEastAsia"/>
                  <w:lang w:val="en-US" w:eastAsia="zh-CN"/>
                </w:rPr>
                <w:t>.89</w:t>
              </w:r>
            </w:ins>
          </w:p>
        </w:tc>
        <w:tc>
          <w:tcPr>
            <w:tcW w:w="1181" w:type="dxa"/>
          </w:tcPr>
          <w:p w14:paraId="56BF48E8">
            <w:pPr>
              <w:jc w:val="center"/>
              <w:rPr>
                <w:ins w:id="2887" w:author="xujiayi-0209" w:date="2026-02-13T01:32:38Z"/>
                <w:rFonts w:eastAsiaTheme="minorEastAsia"/>
                <w:lang w:val="en-US" w:eastAsia="zh-CN"/>
              </w:rPr>
            </w:pPr>
            <w:ins w:id="2888" w:author="xujiayi-0209" w:date="2026-02-13T01:32:38Z">
              <w:r>
                <w:rPr>
                  <w:rFonts w:hint="eastAsia" w:eastAsiaTheme="minorEastAsia"/>
                  <w:lang w:val="en-US" w:eastAsia="zh-CN"/>
                </w:rPr>
                <w:t>0</w:t>
              </w:r>
            </w:ins>
            <w:ins w:id="2889" w:author="xujiayi-0209" w:date="2026-02-13T01:32:38Z">
              <w:r>
                <w:rPr>
                  <w:rFonts w:eastAsiaTheme="minorEastAsia"/>
                  <w:lang w:val="en-US" w:eastAsia="zh-CN"/>
                </w:rPr>
                <w:t>.028</w:t>
              </w:r>
            </w:ins>
          </w:p>
        </w:tc>
        <w:tc>
          <w:tcPr>
            <w:tcW w:w="1187" w:type="dxa"/>
          </w:tcPr>
          <w:p w14:paraId="62C01C85">
            <w:pPr>
              <w:jc w:val="center"/>
              <w:rPr>
                <w:ins w:id="2890" w:author="xujiayi-0209" w:date="2026-02-13T01:32:38Z"/>
                <w:rFonts w:eastAsiaTheme="minorEastAsia"/>
                <w:lang w:val="en-US" w:eastAsia="zh-CN"/>
              </w:rPr>
            </w:pPr>
            <w:ins w:id="2891" w:author="xujiayi-0209" w:date="2026-02-13T01:32:38Z">
              <w:r>
                <w:rPr>
                  <w:rFonts w:hint="eastAsia" w:eastAsiaTheme="minorEastAsia"/>
                  <w:lang w:val="en-US" w:eastAsia="zh-CN"/>
                </w:rPr>
                <w:t>1</w:t>
              </w:r>
            </w:ins>
            <w:ins w:id="2892" w:author="xujiayi-0209" w:date="2026-02-13T01:32:38Z">
              <w:r>
                <w:rPr>
                  <w:rFonts w:eastAsiaTheme="minorEastAsia"/>
                  <w:lang w:val="en-US" w:eastAsia="zh-CN"/>
                </w:rPr>
                <w:t>397.63</w:t>
              </w:r>
            </w:ins>
          </w:p>
        </w:tc>
        <w:tc>
          <w:tcPr>
            <w:tcW w:w="1185" w:type="dxa"/>
          </w:tcPr>
          <w:p w14:paraId="691F2C1A">
            <w:pPr>
              <w:jc w:val="center"/>
              <w:rPr>
                <w:ins w:id="2893" w:author="xujiayi-0209" w:date="2026-02-13T01:32:38Z"/>
                <w:rFonts w:eastAsiaTheme="minorEastAsia"/>
                <w:lang w:val="en-US" w:eastAsia="zh-CN"/>
              </w:rPr>
            </w:pPr>
            <w:ins w:id="2894" w:author="xujiayi-0209" w:date="2026-02-13T01:32:38Z">
              <w:r>
                <w:rPr>
                  <w:rFonts w:hint="eastAsia" w:eastAsiaTheme="minorEastAsia"/>
                  <w:lang w:val="en-US" w:eastAsia="zh-CN"/>
                </w:rPr>
                <w:t>6</w:t>
              </w:r>
            </w:ins>
            <w:ins w:id="2895" w:author="xujiayi-0209" w:date="2026-02-13T01:32:38Z">
              <w:r>
                <w:rPr>
                  <w:rFonts w:eastAsiaTheme="minorEastAsia"/>
                  <w:lang w:val="en-US" w:eastAsia="zh-CN"/>
                </w:rPr>
                <w:t>48.23</w:t>
              </w:r>
            </w:ins>
          </w:p>
        </w:tc>
        <w:tc>
          <w:tcPr>
            <w:tcW w:w="1185" w:type="dxa"/>
          </w:tcPr>
          <w:p w14:paraId="5C7F4FD1">
            <w:pPr>
              <w:jc w:val="center"/>
              <w:rPr>
                <w:ins w:id="2896" w:author="xujiayi-0209" w:date="2026-02-13T01:32:38Z"/>
                <w:rFonts w:eastAsiaTheme="minorEastAsia"/>
                <w:lang w:val="en-US" w:eastAsia="zh-CN"/>
              </w:rPr>
            </w:pPr>
            <w:ins w:id="2897" w:author="xujiayi-0209" w:date="2026-02-13T01:32:38Z">
              <w:r>
                <w:rPr>
                  <w:rFonts w:hint="eastAsia" w:eastAsiaTheme="minorEastAsia"/>
                  <w:lang w:val="en-US" w:eastAsia="zh-CN"/>
                </w:rPr>
                <w:t>2</w:t>
              </w:r>
            </w:ins>
            <w:ins w:id="2898" w:author="xujiayi-0209" w:date="2026-02-13T01:32:38Z">
              <w:r>
                <w:rPr>
                  <w:rFonts w:eastAsiaTheme="minorEastAsia"/>
                  <w:lang w:val="en-US" w:eastAsia="zh-CN"/>
                </w:rPr>
                <w:t>732.96</w:t>
              </w:r>
            </w:ins>
          </w:p>
        </w:tc>
      </w:tr>
      <w:tr w14:paraId="2D64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899" w:author="xujiayi-0209" w:date="2026-02-13T01:32:38Z"/>
        </w:trPr>
        <w:tc>
          <w:tcPr>
            <w:tcW w:w="1372" w:type="dxa"/>
          </w:tcPr>
          <w:p w14:paraId="472B588B">
            <w:pPr>
              <w:jc w:val="center"/>
              <w:rPr>
                <w:ins w:id="2900" w:author="xujiayi-0209" w:date="2026-02-13T01:32:38Z"/>
                <w:rFonts w:eastAsiaTheme="minorEastAsia"/>
                <w:lang w:val="en-US" w:eastAsia="zh-CN"/>
              </w:rPr>
            </w:pPr>
            <w:ins w:id="2901" w:author="xujiayi-0209" w:date="2026-02-13T01:32:38Z">
              <w:r>
                <w:rPr>
                  <w:rFonts w:eastAsiaTheme="minorEastAsia"/>
                  <w:i/>
                  <w:iCs/>
                  <w:lang w:val="en-US" w:eastAsia="zh-CN"/>
                </w:rPr>
                <w:t>enc16dec384</w:t>
              </w:r>
            </w:ins>
          </w:p>
        </w:tc>
        <w:tc>
          <w:tcPr>
            <w:tcW w:w="1169" w:type="dxa"/>
          </w:tcPr>
          <w:p w14:paraId="1BACAAB3">
            <w:pPr>
              <w:jc w:val="center"/>
              <w:rPr>
                <w:ins w:id="2902" w:author="xujiayi-0209" w:date="2026-02-13T01:32:38Z"/>
                <w:rFonts w:eastAsiaTheme="minorEastAsia"/>
                <w:lang w:val="en-US" w:eastAsia="zh-CN"/>
              </w:rPr>
            </w:pPr>
            <w:ins w:id="2903" w:author="xujiayi-0209" w:date="2026-02-13T01:32:38Z">
              <w:r>
                <w:rPr>
                  <w:rFonts w:hint="eastAsia" w:eastAsiaTheme="minorEastAsia"/>
                  <w:lang w:val="en-US" w:eastAsia="zh-CN"/>
                </w:rPr>
                <w:t>1</w:t>
              </w:r>
            </w:ins>
            <w:ins w:id="2904" w:author="xujiayi-0209" w:date="2026-02-13T01:32:38Z">
              <w:r>
                <w:rPr>
                  <w:rFonts w:eastAsiaTheme="minorEastAsia"/>
                  <w:lang w:val="en-US" w:eastAsia="zh-CN"/>
                </w:rPr>
                <w:t>6</w:t>
              </w:r>
            </w:ins>
          </w:p>
        </w:tc>
        <w:tc>
          <w:tcPr>
            <w:tcW w:w="1171" w:type="dxa"/>
          </w:tcPr>
          <w:p w14:paraId="3E867F43">
            <w:pPr>
              <w:jc w:val="center"/>
              <w:rPr>
                <w:ins w:id="2905" w:author="xujiayi-0209" w:date="2026-02-13T01:32:38Z"/>
                <w:rFonts w:eastAsiaTheme="minorEastAsia"/>
                <w:lang w:val="en-US" w:eastAsia="zh-CN"/>
              </w:rPr>
            </w:pPr>
            <w:ins w:id="2906" w:author="xujiayi-0209" w:date="2026-02-13T01:32:38Z">
              <w:r>
                <w:rPr>
                  <w:rFonts w:hint="eastAsia" w:eastAsiaTheme="minorEastAsia"/>
                  <w:lang w:val="en-US" w:eastAsia="zh-CN"/>
                </w:rPr>
                <w:t>3</w:t>
              </w:r>
            </w:ins>
            <w:ins w:id="2907" w:author="xujiayi-0209" w:date="2026-02-13T01:32:38Z">
              <w:r>
                <w:rPr>
                  <w:rFonts w:eastAsiaTheme="minorEastAsia"/>
                  <w:lang w:val="en-US" w:eastAsia="zh-CN"/>
                </w:rPr>
                <w:t>84</w:t>
              </w:r>
            </w:ins>
          </w:p>
        </w:tc>
        <w:tc>
          <w:tcPr>
            <w:tcW w:w="1179" w:type="dxa"/>
          </w:tcPr>
          <w:p w14:paraId="1E14D64B">
            <w:pPr>
              <w:jc w:val="center"/>
              <w:rPr>
                <w:ins w:id="2908" w:author="xujiayi-0209" w:date="2026-02-13T01:32:38Z"/>
                <w:rFonts w:eastAsiaTheme="minorEastAsia"/>
                <w:lang w:val="en-US" w:eastAsia="zh-CN"/>
              </w:rPr>
            </w:pPr>
            <w:ins w:id="2909" w:author="xujiayi-0209" w:date="2026-02-13T01:32:38Z">
              <w:r>
                <w:rPr>
                  <w:rFonts w:hint="eastAsia" w:eastAsiaTheme="minorEastAsia"/>
                  <w:lang w:val="en-US" w:eastAsia="zh-CN"/>
                </w:rPr>
                <w:t>4</w:t>
              </w:r>
            </w:ins>
            <w:ins w:id="2910" w:author="xujiayi-0209" w:date="2026-02-13T01:32:38Z">
              <w:r>
                <w:rPr>
                  <w:rFonts w:eastAsiaTheme="minorEastAsia"/>
                  <w:lang w:val="en-US" w:eastAsia="zh-CN"/>
                </w:rPr>
                <w:t>.94</w:t>
              </w:r>
            </w:ins>
          </w:p>
        </w:tc>
        <w:tc>
          <w:tcPr>
            <w:tcW w:w="1181" w:type="dxa"/>
          </w:tcPr>
          <w:p w14:paraId="63560A6E">
            <w:pPr>
              <w:jc w:val="center"/>
              <w:rPr>
                <w:ins w:id="2911" w:author="xujiayi-0209" w:date="2026-02-13T01:32:38Z"/>
                <w:rFonts w:eastAsiaTheme="minorEastAsia"/>
                <w:lang w:val="en-US" w:eastAsia="zh-CN"/>
              </w:rPr>
            </w:pPr>
            <w:ins w:id="2912" w:author="xujiayi-0209" w:date="2026-02-13T01:32:38Z">
              <w:r>
                <w:rPr>
                  <w:rFonts w:hint="eastAsia" w:eastAsiaTheme="minorEastAsia"/>
                  <w:lang w:val="en-US" w:eastAsia="zh-CN"/>
                </w:rPr>
                <w:t>0</w:t>
              </w:r>
            </w:ins>
            <w:ins w:id="2913" w:author="xujiayi-0209" w:date="2026-02-13T01:32:38Z">
              <w:r>
                <w:rPr>
                  <w:rFonts w:eastAsiaTheme="minorEastAsia"/>
                  <w:lang w:val="en-US" w:eastAsia="zh-CN"/>
                </w:rPr>
                <w:t>.050</w:t>
              </w:r>
            </w:ins>
          </w:p>
        </w:tc>
        <w:tc>
          <w:tcPr>
            <w:tcW w:w="1187" w:type="dxa"/>
          </w:tcPr>
          <w:p w14:paraId="66F8C046">
            <w:pPr>
              <w:jc w:val="center"/>
              <w:rPr>
                <w:ins w:id="2914" w:author="xujiayi-0209" w:date="2026-02-13T01:32:38Z"/>
                <w:rFonts w:eastAsiaTheme="minorEastAsia"/>
                <w:lang w:val="en-US" w:eastAsia="zh-CN"/>
              </w:rPr>
            </w:pPr>
            <w:ins w:id="2915" w:author="xujiayi-0209" w:date="2026-02-13T01:32:38Z">
              <w:r>
                <w:rPr>
                  <w:rFonts w:hint="eastAsia" w:eastAsiaTheme="minorEastAsia"/>
                  <w:lang w:val="en-US" w:eastAsia="zh-CN"/>
                </w:rPr>
                <w:t>2</w:t>
              </w:r>
            </w:ins>
            <w:ins w:id="2916" w:author="xujiayi-0209" w:date="2026-02-13T01:32:38Z">
              <w:r>
                <w:rPr>
                  <w:rFonts w:eastAsiaTheme="minorEastAsia"/>
                  <w:lang w:val="en-US" w:eastAsia="zh-CN"/>
                </w:rPr>
                <w:t>481.98</w:t>
              </w:r>
            </w:ins>
          </w:p>
        </w:tc>
        <w:tc>
          <w:tcPr>
            <w:tcW w:w="1185" w:type="dxa"/>
          </w:tcPr>
          <w:p w14:paraId="37C0356C">
            <w:pPr>
              <w:jc w:val="center"/>
              <w:rPr>
                <w:ins w:id="2917" w:author="xujiayi-0209" w:date="2026-02-13T01:32:38Z"/>
                <w:rFonts w:eastAsiaTheme="minorEastAsia"/>
                <w:lang w:val="en-US" w:eastAsia="zh-CN"/>
              </w:rPr>
            </w:pPr>
            <w:ins w:id="2918" w:author="xujiayi-0209" w:date="2026-02-13T01:32:38Z">
              <w:r>
                <w:rPr>
                  <w:rFonts w:hint="eastAsia" w:eastAsiaTheme="minorEastAsia"/>
                  <w:lang w:val="en-US" w:eastAsia="zh-CN"/>
                </w:rPr>
                <w:t>1</w:t>
              </w:r>
            </w:ins>
            <w:ins w:id="2919" w:author="xujiayi-0209" w:date="2026-02-13T01:32:38Z">
              <w:r>
                <w:rPr>
                  <w:rFonts w:eastAsiaTheme="minorEastAsia"/>
                  <w:lang w:val="en-US" w:eastAsia="zh-CN"/>
                </w:rPr>
                <w:t>060.79</w:t>
              </w:r>
            </w:ins>
          </w:p>
        </w:tc>
        <w:tc>
          <w:tcPr>
            <w:tcW w:w="1185" w:type="dxa"/>
          </w:tcPr>
          <w:p w14:paraId="15E55EAF">
            <w:pPr>
              <w:jc w:val="center"/>
              <w:rPr>
                <w:ins w:id="2920" w:author="xujiayi-0209" w:date="2026-02-13T01:32:38Z"/>
                <w:rFonts w:eastAsiaTheme="minorEastAsia"/>
                <w:lang w:val="en-US" w:eastAsia="zh-CN"/>
              </w:rPr>
            </w:pPr>
            <w:ins w:id="2921" w:author="xujiayi-0209" w:date="2026-02-13T01:32:38Z">
              <w:r>
                <w:rPr>
                  <w:rFonts w:hint="eastAsia" w:eastAsiaTheme="minorEastAsia"/>
                  <w:lang w:val="en-US" w:eastAsia="zh-CN"/>
                </w:rPr>
                <w:t>4</w:t>
              </w:r>
            </w:ins>
            <w:ins w:id="2922" w:author="xujiayi-0209" w:date="2026-02-13T01:32:38Z">
              <w:r>
                <w:rPr>
                  <w:rFonts w:eastAsiaTheme="minorEastAsia"/>
                  <w:lang w:val="en-US" w:eastAsia="zh-CN"/>
                </w:rPr>
                <w:t>724.38</w:t>
              </w:r>
            </w:ins>
          </w:p>
        </w:tc>
      </w:tr>
      <w:tr w14:paraId="091D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23" w:author="xujiayi-0209" w:date="2026-02-13T01:32:38Z"/>
        </w:trPr>
        <w:tc>
          <w:tcPr>
            <w:tcW w:w="1372" w:type="dxa"/>
          </w:tcPr>
          <w:p w14:paraId="7EAB185C">
            <w:pPr>
              <w:jc w:val="center"/>
              <w:rPr>
                <w:ins w:id="2924" w:author="xujiayi-0209" w:date="2026-02-13T01:32:38Z"/>
                <w:rFonts w:eastAsiaTheme="minorEastAsia"/>
                <w:lang w:val="en-US" w:eastAsia="zh-CN"/>
              </w:rPr>
            </w:pPr>
            <w:ins w:id="2925" w:author="xujiayi-0209" w:date="2026-02-13T01:32:38Z">
              <w:r>
                <w:rPr>
                  <w:rFonts w:eastAsiaTheme="minorEastAsia"/>
                  <w:i/>
                  <w:iCs/>
                  <w:lang w:val="en-US" w:eastAsia="zh-CN"/>
                </w:rPr>
                <w:t>enc24dec576</w:t>
              </w:r>
            </w:ins>
          </w:p>
        </w:tc>
        <w:tc>
          <w:tcPr>
            <w:tcW w:w="1169" w:type="dxa"/>
          </w:tcPr>
          <w:p w14:paraId="6FDF0151">
            <w:pPr>
              <w:jc w:val="center"/>
              <w:rPr>
                <w:ins w:id="2926" w:author="xujiayi-0209" w:date="2026-02-13T01:32:38Z"/>
                <w:rFonts w:eastAsiaTheme="minorEastAsia"/>
                <w:lang w:val="en-US" w:eastAsia="zh-CN"/>
              </w:rPr>
            </w:pPr>
            <w:ins w:id="2927" w:author="xujiayi-0209" w:date="2026-02-13T01:32:38Z">
              <w:r>
                <w:rPr>
                  <w:rFonts w:hint="eastAsia" w:eastAsiaTheme="minorEastAsia"/>
                  <w:lang w:val="en-US" w:eastAsia="zh-CN"/>
                </w:rPr>
                <w:t>2</w:t>
              </w:r>
            </w:ins>
            <w:ins w:id="2928" w:author="xujiayi-0209" w:date="2026-02-13T01:32:38Z">
              <w:r>
                <w:rPr>
                  <w:rFonts w:eastAsiaTheme="minorEastAsia"/>
                  <w:lang w:val="en-US" w:eastAsia="zh-CN"/>
                </w:rPr>
                <w:t>4</w:t>
              </w:r>
            </w:ins>
          </w:p>
        </w:tc>
        <w:tc>
          <w:tcPr>
            <w:tcW w:w="1171" w:type="dxa"/>
          </w:tcPr>
          <w:p w14:paraId="25200D17">
            <w:pPr>
              <w:jc w:val="center"/>
              <w:rPr>
                <w:ins w:id="2929" w:author="xujiayi-0209" w:date="2026-02-13T01:32:38Z"/>
                <w:rFonts w:eastAsiaTheme="minorEastAsia"/>
                <w:lang w:val="en-US" w:eastAsia="zh-CN"/>
              </w:rPr>
            </w:pPr>
            <w:ins w:id="2930" w:author="xujiayi-0209" w:date="2026-02-13T01:32:38Z">
              <w:r>
                <w:rPr>
                  <w:rFonts w:hint="eastAsia" w:eastAsiaTheme="minorEastAsia"/>
                  <w:lang w:val="en-US" w:eastAsia="zh-CN"/>
                </w:rPr>
                <w:t>5</w:t>
              </w:r>
            </w:ins>
            <w:ins w:id="2931" w:author="xujiayi-0209" w:date="2026-02-13T01:32:38Z">
              <w:r>
                <w:rPr>
                  <w:rFonts w:eastAsiaTheme="minorEastAsia"/>
                  <w:lang w:val="en-US" w:eastAsia="zh-CN"/>
                </w:rPr>
                <w:t>76</w:t>
              </w:r>
            </w:ins>
          </w:p>
        </w:tc>
        <w:tc>
          <w:tcPr>
            <w:tcW w:w="1179" w:type="dxa"/>
          </w:tcPr>
          <w:p w14:paraId="07C965C8">
            <w:pPr>
              <w:jc w:val="center"/>
              <w:rPr>
                <w:ins w:id="2932" w:author="xujiayi-0209" w:date="2026-02-13T01:32:38Z"/>
                <w:rFonts w:eastAsiaTheme="minorEastAsia"/>
                <w:lang w:val="en-US" w:eastAsia="zh-CN"/>
              </w:rPr>
            </w:pPr>
            <w:ins w:id="2933" w:author="xujiayi-0209" w:date="2026-02-13T01:32:38Z">
              <w:r>
                <w:rPr>
                  <w:rFonts w:hint="eastAsia" w:eastAsiaTheme="minorEastAsia"/>
                  <w:lang w:val="en-US" w:eastAsia="zh-CN"/>
                </w:rPr>
                <w:t>1</w:t>
              </w:r>
            </w:ins>
            <w:ins w:id="2934" w:author="xujiayi-0209" w:date="2026-02-13T01:32:38Z">
              <w:r>
                <w:rPr>
                  <w:rFonts w:eastAsiaTheme="minorEastAsia"/>
                  <w:lang w:val="en-US" w:eastAsia="zh-CN"/>
                </w:rPr>
                <w:t>0.76</w:t>
              </w:r>
            </w:ins>
          </w:p>
        </w:tc>
        <w:tc>
          <w:tcPr>
            <w:tcW w:w="1181" w:type="dxa"/>
          </w:tcPr>
          <w:p w14:paraId="57706BE5">
            <w:pPr>
              <w:jc w:val="center"/>
              <w:rPr>
                <w:ins w:id="2935" w:author="xujiayi-0209" w:date="2026-02-13T01:32:38Z"/>
                <w:rFonts w:eastAsiaTheme="minorEastAsia"/>
                <w:lang w:val="en-US" w:eastAsia="zh-CN"/>
              </w:rPr>
            </w:pPr>
            <w:ins w:id="2936" w:author="xujiayi-0209" w:date="2026-02-13T01:32:38Z">
              <w:r>
                <w:rPr>
                  <w:rFonts w:hint="eastAsia" w:eastAsiaTheme="minorEastAsia"/>
                  <w:lang w:val="en-US" w:eastAsia="zh-CN"/>
                </w:rPr>
                <w:t>0</w:t>
              </w:r>
            </w:ins>
            <w:ins w:id="2937" w:author="xujiayi-0209" w:date="2026-02-13T01:32:38Z">
              <w:r>
                <w:rPr>
                  <w:rFonts w:eastAsiaTheme="minorEastAsia"/>
                  <w:lang w:val="en-US" w:eastAsia="zh-CN"/>
                </w:rPr>
                <w:t>.112</w:t>
              </w:r>
            </w:ins>
          </w:p>
        </w:tc>
        <w:tc>
          <w:tcPr>
            <w:tcW w:w="1187" w:type="dxa"/>
          </w:tcPr>
          <w:p w14:paraId="4F8E2EF0">
            <w:pPr>
              <w:jc w:val="center"/>
              <w:rPr>
                <w:ins w:id="2938" w:author="xujiayi-0209" w:date="2026-02-13T01:32:38Z"/>
                <w:rFonts w:eastAsiaTheme="minorEastAsia"/>
                <w:lang w:val="en-US" w:eastAsia="zh-CN"/>
              </w:rPr>
            </w:pPr>
            <w:ins w:id="2939" w:author="xujiayi-0209" w:date="2026-02-13T01:32:38Z">
              <w:r>
                <w:rPr>
                  <w:rFonts w:hint="eastAsia" w:eastAsiaTheme="minorEastAsia"/>
                  <w:lang w:val="en-US" w:eastAsia="zh-CN"/>
                </w:rPr>
                <w:t>5</w:t>
              </w:r>
            </w:ins>
            <w:ins w:id="2940" w:author="xujiayi-0209" w:date="2026-02-13T01:32:38Z">
              <w:r>
                <w:rPr>
                  <w:rFonts w:eastAsiaTheme="minorEastAsia"/>
                  <w:lang w:val="en-US" w:eastAsia="zh-CN"/>
                </w:rPr>
                <w:t>578.38</w:t>
              </w:r>
            </w:ins>
          </w:p>
        </w:tc>
        <w:tc>
          <w:tcPr>
            <w:tcW w:w="1185" w:type="dxa"/>
          </w:tcPr>
          <w:p w14:paraId="578E3199">
            <w:pPr>
              <w:jc w:val="center"/>
              <w:rPr>
                <w:ins w:id="2941" w:author="xujiayi-0209" w:date="2026-02-13T01:32:38Z"/>
                <w:rFonts w:eastAsiaTheme="minorEastAsia"/>
                <w:lang w:val="en-US" w:eastAsia="zh-CN"/>
              </w:rPr>
            </w:pPr>
            <w:ins w:id="2942" w:author="xujiayi-0209" w:date="2026-02-13T01:32:38Z">
              <w:r>
                <w:rPr>
                  <w:rFonts w:hint="eastAsia" w:eastAsiaTheme="minorEastAsia"/>
                  <w:lang w:val="en-US" w:eastAsia="zh-CN"/>
                </w:rPr>
                <w:t>2</w:t>
              </w:r>
            </w:ins>
            <w:ins w:id="2943" w:author="xujiayi-0209" w:date="2026-02-13T01:32:38Z">
              <w:r>
                <w:rPr>
                  <w:rFonts w:eastAsiaTheme="minorEastAsia"/>
                  <w:lang w:val="en-US" w:eastAsia="zh-CN"/>
                </w:rPr>
                <w:t>228.92</w:t>
              </w:r>
            </w:ins>
          </w:p>
        </w:tc>
        <w:tc>
          <w:tcPr>
            <w:tcW w:w="1185" w:type="dxa"/>
          </w:tcPr>
          <w:p w14:paraId="1502E6D0">
            <w:pPr>
              <w:jc w:val="center"/>
              <w:rPr>
                <w:ins w:id="2944" w:author="xujiayi-0209" w:date="2026-02-13T01:32:38Z"/>
                <w:rFonts w:eastAsiaTheme="minorEastAsia"/>
                <w:lang w:val="en-US" w:eastAsia="zh-CN"/>
              </w:rPr>
            </w:pPr>
            <w:ins w:id="2945" w:author="xujiayi-0209" w:date="2026-02-13T01:32:38Z">
              <w:r>
                <w:rPr>
                  <w:rFonts w:hint="eastAsia" w:eastAsiaTheme="minorEastAsia"/>
                  <w:lang w:val="en-US" w:eastAsia="zh-CN"/>
                </w:rPr>
                <w:t>1</w:t>
              </w:r>
            </w:ins>
            <w:ins w:id="2946" w:author="xujiayi-0209" w:date="2026-02-13T01:32:38Z">
              <w:r>
                <w:rPr>
                  <w:rFonts w:eastAsiaTheme="minorEastAsia"/>
                  <w:lang w:val="en-US" w:eastAsia="zh-CN"/>
                </w:rPr>
                <w:t>0399.00</w:t>
              </w:r>
            </w:ins>
          </w:p>
        </w:tc>
      </w:tr>
      <w:tr w14:paraId="54AB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47" w:author="xujiayi-0209" w:date="2026-02-13T01:32:38Z"/>
        </w:trPr>
        <w:tc>
          <w:tcPr>
            <w:tcW w:w="1372" w:type="dxa"/>
          </w:tcPr>
          <w:p w14:paraId="69671C01">
            <w:pPr>
              <w:jc w:val="center"/>
              <w:rPr>
                <w:ins w:id="2948" w:author="xujiayi-0209" w:date="2026-02-13T01:32:38Z"/>
                <w:rFonts w:eastAsiaTheme="minorEastAsia"/>
                <w:lang w:val="en-US" w:eastAsia="zh-CN"/>
              </w:rPr>
            </w:pPr>
            <w:ins w:id="2949" w:author="xujiayi-0209" w:date="2026-02-13T01:32:38Z">
              <w:r>
                <w:rPr>
                  <w:rFonts w:eastAsiaTheme="minorEastAsia"/>
                  <w:i/>
                  <w:iCs/>
                  <w:lang w:val="en-US" w:eastAsia="zh-CN"/>
                </w:rPr>
                <w:t>enc32dec768</w:t>
              </w:r>
            </w:ins>
          </w:p>
        </w:tc>
        <w:tc>
          <w:tcPr>
            <w:tcW w:w="1169" w:type="dxa"/>
          </w:tcPr>
          <w:p w14:paraId="714A24FB">
            <w:pPr>
              <w:jc w:val="center"/>
              <w:rPr>
                <w:ins w:id="2950" w:author="xujiayi-0209" w:date="2026-02-13T01:32:38Z"/>
                <w:rFonts w:eastAsiaTheme="minorEastAsia"/>
                <w:lang w:val="en-US" w:eastAsia="zh-CN"/>
              </w:rPr>
            </w:pPr>
            <w:ins w:id="2951" w:author="xujiayi-0209" w:date="2026-02-13T01:32:38Z">
              <w:r>
                <w:rPr>
                  <w:rFonts w:hint="eastAsia" w:eastAsiaTheme="minorEastAsia"/>
                  <w:lang w:val="en-US" w:eastAsia="zh-CN"/>
                </w:rPr>
                <w:t>3</w:t>
              </w:r>
            </w:ins>
            <w:ins w:id="2952" w:author="xujiayi-0209" w:date="2026-02-13T01:32:38Z">
              <w:r>
                <w:rPr>
                  <w:rFonts w:eastAsiaTheme="minorEastAsia"/>
                  <w:lang w:val="en-US" w:eastAsia="zh-CN"/>
                </w:rPr>
                <w:t>2</w:t>
              </w:r>
            </w:ins>
          </w:p>
        </w:tc>
        <w:tc>
          <w:tcPr>
            <w:tcW w:w="1171" w:type="dxa"/>
          </w:tcPr>
          <w:p w14:paraId="17DCC657">
            <w:pPr>
              <w:jc w:val="center"/>
              <w:rPr>
                <w:ins w:id="2953" w:author="xujiayi-0209" w:date="2026-02-13T01:32:38Z"/>
                <w:rFonts w:eastAsiaTheme="minorEastAsia"/>
                <w:lang w:val="en-US" w:eastAsia="zh-CN"/>
              </w:rPr>
            </w:pPr>
            <w:ins w:id="2954" w:author="xujiayi-0209" w:date="2026-02-13T01:32:38Z">
              <w:r>
                <w:rPr>
                  <w:rFonts w:hint="eastAsia" w:eastAsiaTheme="minorEastAsia"/>
                  <w:lang w:val="en-US" w:eastAsia="zh-CN"/>
                </w:rPr>
                <w:t>7</w:t>
              </w:r>
            </w:ins>
            <w:ins w:id="2955" w:author="xujiayi-0209" w:date="2026-02-13T01:32:38Z">
              <w:r>
                <w:rPr>
                  <w:rFonts w:eastAsiaTheme="minorEastAsia"/>
                  <w:lang w:val="en-US" w:eastAsia="zh-CN"/>
                </w:rPr>
                <w:t>68</w:t>
              </w:r>
            </w:ins>
          </w:p>
        </w:tc>
        <w:tc>
          <w:tcPr>
            <w:tcW w:w="1179" w:type="dxa"/>
          </w:tcPr>
          <w:p w14:paraId="26E705E3">
            <w:pPr>
              <w:jc w:val="center"/>
              <w:rPr>
                <w:ins w:id="2956" w:author="xujiayi-0209" w:date="2026-02-13T01:32:38Z"/>
                <w:rFonts w:eastAsiaTheme="minorEastAsia"/>
                <w:lang w:val="en-US" w:eastAsia="zh-CN"/>
              </w:rPr>
            </w:pPr>
            <w:ins w:id="2957" w:author="xujiayi-0209" w:date="2026-02-13T01:32:38Z">
              <w:r>
                <w:rPr>
                  <w:rFonts w:hint="eastAsia" w:eastAsiaTheme="minorEastAsia"/>
                  <w:lang w:val="en-US" w:eastAsia="zh-CN"/>
                </w:rPr>
                <w:t>1</w:t>
              </w:r>
            </w:ins>
            <w:ins w:id="2958" w:author="xujiayi-0209" w:date="2026-02-13T01:32:38Z">
              <w:r>
                <w:rPr>
                  <w:rFonts w:eastAsiaTheme="minorEastAsia"/>
                  <w:lang w:val="en-US" w:eastAsia="zh-CN"/>
                </w:rPr>
                <w:t>8.90</w:t>
              </w:r>
            </w:ins>
          </w:p>
        </w:tc>
        <w:tc>
          <w:tcPr>
            <w:tcW w:w="1181" w:type="dxa"/>
          </w:tcPr>
          <w:p w14:paraId="4A34D2A7">
            <w:pPr>
              <w:jc w:val="center"/>
              <w:rPr>
                <w:ins w:id="2959" w:author="xujiayi-0209" w:date="2026-02-13T01:32:38Z"/>
                <w:rFonts w:eastAsiaTheme="minorEastAsia"/>
                <w:lang w:val="en-US" w:eastAsia="zh-CN"/>
              </w:rPr>
            </w:pPr>
            <w:ins w:id="2960" w:author="xujiayi-0209" w:date="2026-02-13T01:32:38Z">
              <w:r>
                <w:rPr>
                  <w:rFonts w:hint="eastAsia" w:eastAsiaTheme="minorEastAsia"/>
                  <w:lang w:val="en-US" w:eastAsia="zh-CN"/>
                </w:rPr>
                <w:t>0</w:t>
              </w:r>
            </w:ins>
            <w:ins w:id="2961" w:author="xujiayi-0209" w:date="2026-02-13T01:32:38Z">
              <w:r>
                <w:rPr>
                  <w:rFonts w:eastAsiaTheme="minorEastAsia"/>
                  <w:lang w:val="en-US" w:eastAsia="zh-CN"/>
                </w:rPr>
                <w:t>.198</w:t>
              </w:r>
            </w:ins>
          </w:p>
        </w:tc>
        <w:tc>
          <w:tcPr>
            <w:tcW w:w="1187" w:type="dxa"/>
          </w:tcPr>
          <w:p w14:paraId="0F7900C9">
            <w:pPr>
              <w:jc w:val="center"/>
              <w:rPr>
                <w:ins w:id="2962" w:author="xujiayi-0209" w:date="2026-02-13T01:32:38Z"/>
                <w:rFonts w:eastAsiaTheme="minorEastAsia"/>
                <w:lang w:val="en-US" w:eastAsia="zh-CN"/>
              </w:rPr>
            </w:pPr>
            <w:ins w:id="2963" w:author="xujiayi-0209" w:date="2026-02-13T01:32:38Z">
              <w:r>
                <w:rPr>
                  <w:rFonts w:hint="eastAsia" w:eastAsiaTheme="minorEastAsia"/>
                  <w:lang w:val="en-US" w:eastAsia="zh-CN"/>
                </w:rPr>
                <w:t>9</w:t>
              </w:r>
            </w:ins>
            <w:ins w:id="2964" w:author="xujiayi-0209" w:date="2026-02-13T01:32:38Z">
              <w:r>
                <w:rPr>
                  <w:rFonts w:eastAsiaTheme="minorEastAsia"/>
                  <w:lang w:val="en-US" w:eastAsia="zh-CN"/>
                </w:rPr>
                <w:t>911.72</w:t>
              </w:r>
            </w:ins>
          </w:p>
        </w:tc>
        <w:tc>
          <w:tcPr>
            <w:tcW w:w="1185" w:type="dxa"/>
          </w:tcPr>
          <w:p w14:paraId="638D8F9C">
            <w:pPr>
              <w:jc w:val="center"/>
              <w:rPr>
                <w:ins w:id="2965" w:author="xujiayi-0209" w:date="2026-02-13T01:32:38Z"/>
                <w:rFonts w:eastAsiaTheme="minorEastAsia"/>
                <w:lang w:val="en-US" w:eastAsia="zh-CN"/>
              </w:rPr>
            </w:pPr>
            <w:ins w:id="2966" w:author="xujiayi-0209" w:date="2026-02-13T01:32:38Z">
              <w:r>
                <w:rPr>
                  <w:rFonts w:hint="eastAsia" w:eastAsiaTheme="minorEastAsia"/>
                  <w:lang w:val="en-US" w:eastAsia="zh-CN"/>
                </w:rPr>
                <w:t>3</w:t>
              </w:r>
            </w:ins>
            <w:ins w:id="2967" w:author="xujiayi-0209" w:date="2026-02-13T01:32:38Z">
              <w:r>
                <w:rPr>
                  <w:rFonts w:eastAsiaTheme="minorEastAsia"/>
                  <w:lang w:val="en-US" w:eastAsia="zh-CN"/>
                </w:rPr>
                <w:t>693.56</w:t>
              </w:r>
            </w:ins>
          </w:p>
        </w:tc>
        <w:tc>
          <w:tcPr>
            <w:tcW w:w="1185" w:type="dxa"/>
          </w:tcPr>
          <w:p w14:paraId="57E9BC46">
            <w:pPr>
              <w:jc w:val="center"/>
              <w:rPr>
                <w:ins w:id="2968" w:author="xujiayi-0209" w:date="2026-02-13T01:32:38Z"/>
                <w:rFonts w:eastAsiaTheme="minorEastAsia"/>
                <w:lang w:val="en-US" w:eastAsia="zh-CN"/>
              </w:rPr>
            </w:pPr>
            <w:ins w:id="2969" w:author="xujiayi-0209" w:date="2026-02-13T01:32:38Z">
              <w:r>
                <w:rPr>
                  <w:rFonts w:hint="eastAsia" w:eastAsiaTheme="minorEastAsia"/>
                  <w:lang w:val="en-US" w:eastAsia="zh-CN"/>
                </w:rPr>
                <w:t>1</w:t>
              </w:r>
            </w:ins>
            <w:ins w:id="2970" w:author="xujiayi-0209" w:date="2026-02-13T01:32:38Z">
              <w:r>
                <w:rPr>
                  <w:rFonts w:eastAsiaTheme="minorEastAsia"/>
                  <w:lang w:val="en-US" w:eastAsia="zh-CN"/>
                </w:rPr>
                <w:t>8093.30</w:t>
              </w:r>
            </w:ins>
          </w:p>
        </w:tc>
      </w:tr>
      <w:tr w14:paraId="6BBE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71" w:author="xujiayi-0209" w:date="2026-02-13T01:32:38Z"/>
        </w:trPr>
        <w:tc>
          <w:tcPr>
            <w:tcW w:w="1372" w:type="dxa"/>
          </w:tcPr>
          <w:p w14:paraId="2D86D566">
            <w:pPr>
              <w:jc w:val="center"/>
              <w:rPr>
                <w:ins w:id="2972" w:author="xujiayi-0209" w:date="2026-02-13T01:32:38Z"/>
                <w:rFonts w:eastAsiaTheme="minorEastAsia"/>
                <w:i/>
                <w:iCs/>
                <w:lang w:val="en-US" w:eastAsia="zh-CN"/>
              </w:rPr>
            </w:pPr>
            <w:ins w:id="2973" w:author="xujiayi-0209" w:date="2026-02-13T01:32:38Z">
              <w:r>
                <w:rPr>
                  <w:rFonts w:eastAsiaTheme="minorEastAsia"/>
                  <w:i/>
                  <w:iCs/>
                  <w:lang w:val="en-US" w:eastAsia="zh-CN"/>
                </w:rPr>
                <w:t>enc40dec960</w:t>
              </w:r>
            </w:ins>
          </w:p>
        </w:tc>
        <w:tc>
          <w:tcPr>
            <w:tcW w:w="1169" w:type="dxa"/>
          </w:tcPr>
          <w:p w14:paraId="6978DC15">
            <w:pPr>
              <w:jc w:val="center"/>
              <w:rPr>
                <w:ins w:id="2974" w:author="xujiayi-0209" w:date="2026-02-13T01:32:38Z"/>
                <w:rFonts w:eastAsiaTheme="minorEastAsia"/>
                <w:lang w:val="en-US" w:eastAsia="zh-CN"/>
              </w:rPr>
            </w:pPr>
            <w:ins w:id="2975" w:author="xujiayi-0209" w:date="2026-02-13T01:32:38Z">
              <w:r>
                <w:rPr>
                  <w:rFonts w:hint="eastAsia" w:eastAsiaTheme="minorEastAsia"/>
                  <w:lang w:val="en-US" w:eastAsia="zh-CN"/>
                </w:rPr>
                <w:t>4</w:t>
              </w:r>
            </w:ins>
            <w:ins w:id="2976" w:author="xujiayi-0209" w:date="2026-02-13T01:32:38Z">
              <w:r>
                <w:rPr>
                  <w:rFonts w:eastAsiaTheme="minorEastAsia"/>
                  <w:lang w:val="en-US" w:eastAsia="zh-CN"/>
                </w:rPr>
                <w:t>0</w:t>
              </w:r>
            </w:ins>
          </w:p>
        </w:tc>
        <w:tc>
          <w:tcPr>
            <w:tcW w:w="1171" w:type="dxa"/>
          </w:tcPr>
          <w:p w14:paraId="1407E8E5">
            <w:pPr>
              <w:jc w:val="center"/>
              <w:rPr>
                <w:ins w:id="2977" w:author="xujiayi-0209" w:date="2026-02-13T01:32:38Z"/>
                <w:rFonts w:eastAsiaTheme="minorEastAsia"/>
                <w:lang w:val="en-US" w:eastAsia="zh-CN"/>
              </w:rPr>
            </w:pPr>
            <w:ins w:id="2978" w:author="xujiayi-0209" w:date="2026-02-13T01:32:38Z">
              <w:r>
                <w:rPr>
                  <w:rFonts w:hint="eastAsia" w:eastAsiaTheme="minorEastAsia"/>
                  <w:lang w:val="en-US" w:eastAsia="zh-CN"/>
                </w:rPr>
                <w:t>9</w:t>
              </w:r>
            </w:ins>
            <w:ins w:id="2979" w:author="xujiayi-0209" w:date="2026-02-13T01:32:38Z">
              <w:r>
                <w:rPr>
                  <w:rFonts w:eastAsiaTheme="minorEastAsia"/>
                  <w:lang w:val="en-US" w:eastAsia="zh-CN"/>
                </w:rPr>
                <w:t>60</w:t>
              </w:r>
            </w:ins>
          </w:p>
        </w:tc>
        <w:tc>
          <w:tcPr>
            <w:tcW w:w="1179" w:type="dxa"/>
          </w:tcPr>
          <w:p w14:paraId="70BC2F5A">
            <w:pPr>
              <w:jc w:val="center"/>
              <w:rPr>
                <w:ins w:id="2980" w:author="xujiayi-0209" w:date="2026-02-13T01:32:38Z"/>
                <w:rFonts w:eastAsiaTheme="minorEastAsia"/>
                <w:lang w:val="en-US" w:eastAsia="zh-CN"/>
              </w:rPr>
            </w:pPr>
            <w:ins w:id="2981" w:author="xujiayi-0209" w:date="2026-02-13T01:32:38Z">
              <w:r>
                <w:rPr>
                  <w:rFonts w:hint="eastAsia" w:eastAsiaTheme="minorEastAsia"/>
                  <w:lang w:val="en-US" w:eastAsia="zh-CN"/>
                </w:rPr>
                <w:t>2</w:t>
              </w:r>
            </w:ins>
            <w:ins w:id="2982" w:author="xujiayi-0209" w:date="2026-02-13T01:32:38Z">
              <w:r>
                <w:rPr>
                  <w:rFonts w:eastAsiaTheme="minorEastAsia"/>
                  <w:lang w:val="en-US" w:eastAsia="zh-CN"/>
                </w:rPr>
                <w:t>9.34</w:t>
              </w:r>
            </w:ins>
          </w:p>
        </w:tc>
        <w:tc>
          <w:tcPr>
            <w:tcW w:w="1181" w:type="dxa"/>
          </w:tcPr>
          <w:p w14:paraId="58F0769D">
            <w:pPr>
              <w:jc w:val="center"/>
              <w:rPr>
                <w:ins w:id="2983" w:author="xujiayi-0209" w:date="2026-02-13T01:32:38Z"/>
                <w:rFonts w:eastAsiaTheme="minorEastAsia"/>
                <w:lang w:val="en-US" w:eastAsia="zh-CN"/>
              </w:rPr>
            </w:pPr>
            <w:ins w:id="2984" w:author="xujiayi-0209" w:date="2026-02-13T01:32:38Z">
              <w:r>
                <w:rPr>
                  <w:rFonts w:hint="eastAsia" w:eastAsiaTheme="minorEastAsia"/>
                  <w:lang w:val="en-US" w:eastAsia="zh-CN"/>
                </w:rPr>
                <w:t>0</w:t>
              </w:r>
            </w:ins>
            <w:ins w:id="2985" w:author="xujiayi-0209" w:date="2026-02-13T01:32:38Z">
              <w:r>
                <w:rPr>
                  <w:rFonts w:eastAsiaTheme="minorEastAsia"/>
                  <w:lang w:val="en-US" w:eastAsia="zh-CN"/>
                </w:rPr>
                <w:t>.310</w:t>
              </w:r>
            </w:ins>
          </w:p>
        </w:tc>
        <w:tc>
          <w:tcPr>
            <w:tcW w:w="1187" w:type="dxa"/>
          </w:tcPr>
          <w:p w14:paraId="0EDCA27E">
            <w:pPr>
              <w:jc w:val="center"/>
              <w:rPr>
                <w:ins w:id="2986" w:author="xujiayi-0209" w:date="2026-02-13T01:32:38Z"/>
                <w:rFonts w:eastAsiaTheme="minorEastAsia"/>
                <w:lang w:val="en-US" w:eastAsia="zh-CN"/>
              </w:rPr>
            </w:pPr>
            <w:ins w:id="2987" w:author="xujiayi-0209" w:date="2026-02-13T01:32:38Z">
              <w:r>
                <w:rPr>
                  <w:rFonts w:hint="eastAsia" w:eastAsiaTheme="minorEastAsia"/>
                  <w:lang w:val="en-US" w:eastAsia="zh-CN"/>
                </w:rPr>
                <w:t>1</w:t>
              </w:r>
            </w:ins>
            <w:ins w:id="2988" w:author="xujiayi-0209" w:date="2026-02-13T01:32:38Z">
              <w:r>
                <w:rPr>
                  <w:rFonts w:eastAsiaTheme="minorEastAsia"/>
                  <w:lang w:val="en-US" w:eastAsia="zh-CN"/>
                </w:rPr>
                <w:t>5482.00</w:t>
              </w:r>
            </w:ins>
          </w:p>
        </w:tc>
        <w:tc>
          <w:tcPr>
            <w:tcW w:w="1185" w:type="dxa"/>
          </w:tcPr>
          <w:p w14:paraId="2AFC8268">
            <w:pPr>
              <w:jc w:val="center"/>
              <w:rPr>
                <w:ins w:id="2989" w:author="xujiayi-0209" w:date="2026-02-13T01:32:38Z"/>
                <w:rFonts w:eastAsiaTheme="minorEastAsia"/>
                <w:lang w:val="en-US" w:eastAsia="zh-CN"/>
              </w:rPr>
            </w:pPr>
            <w:ins w:id="2990" w:author="xujiayi-0209" w:date="2026-02-13T01:32:38Z">
              <w:r>
                <w:rPr>
                  <w:rFonts w:hint="eastAsia" w:eastAsiaTheme="minorEastAsia"/>
                  <w:lang w:val="en-US" w:eastAsia="zh-CN"/>
                </w:rPr>
                <w:t>5</w:t>
              </w:r>
            </w:ins>
            <w:ins w:id="2991" w:author="xujiayi-0209" w:date="2026-02-13T01:32:38Z">
              <w:r>
                <w:rPr>
                  <w:rFonts w:eastAsiaTheme="minorEastAsia"/>
                  <w:lang w:val="en-US" w:eastAsia="zh-CN"/>
                </w:rPr>
                <w:t>599.48</w:t>
              </w:r>
            </w:ins>
          </w:p>
        </w:tc>
        <w:tc>
          <w:tcPr>
            <w:tcW w:w="1185" w:type="dxa"/>
          </w:tcPr>
          <w:p w14:paraId="5742BC7C">
            <w:pPr>
              <w:jc w:val="center"/>
              <w:rPr>
                <w:ins w:id="2992" w:author="xujiayi-0209" w:date="2026-02-13T01:32:38Z"/>
                <w:rFonts w:eastAsiaTheme="minorEastAsia"/>
                <w:lang w:val="en-US" w:eastAsia="zh-CN"/>
              </w:rPr>
            </w:pPr>
            <w:ins w:id="2993" w:author="xujiayi-0209" w:date="2026-02-13T01:32:38Z">
              <w:r>
                <w:rPr>
                  <w:rFonts w:hint="eastAsia" w:eastAsiaTheme="minorEastAsia"/>
                  <w:lang w:val="en-US" w:eastAsia="zh-CN"/>
                </w:rPr>
                <w:t>2</w:t>
              </w:r>
            </w:ins>
            <w:ins w:id="2994" w:author="xujiayi-0209" w:date="2026-02-13T01:32:38Z">
              <w:r>
                <w:rPr>
                  <w:rFonts w:eastAsiaTheme="minorEastAsia"/>
                  <w:lang w:val="en-US" w:eastAsia="zh-CN"/>
                </w:rPr>
                <w:t>8019.70</w:t>
              </w:r>
            </w:ins>
          </w:p>
        </w:tc>
      </w:tr>
      <w:tr w14:paraId="29970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ins w:id="2995" w:author="xujiayi-0209" w:date="2026-02-13T01:32:38Z"/>
        </w:trPr>
        <w:tc>
          <w:tcPr>
            <w:tcW w:w="1372" w:type="dxa"/>
          </w:tcPr>
          <w:p w14:paraId="4961A9F1">
            <w:pPr>
              <w:jc w:val="center"/>
              <w:rPr>
                <w:ins w:id="2996" w:author="xujiayi-0209" w:date="2026-02-13T01:32:38Z"/>
                <w:rFonts w:eastAsiaTheme="minorEastAsia"/>
                <w:i/>
                <w:iCs/>
                <w:lang w:val="en-US" w:eastAsia="zh-CN"/>
              </w:rPr>
            </w:pPr>
            <w:ins w:id="2997" w:author="xujiayi-0209" w:date="2026-02-13T01:32:38Z">
              <w:r>
                <w:rPr>
                  <w:rFonts w:eastAsiaTheme="minorEastAsia"/>
                  <w:i/>
                  <w:iCs/>
                  <w:lang w:val="en-US" w:eastAsia="zh-CN"/>
                </w:rPr>
                <w:t>enc64dec1536</w:t>
              </w:r>
            </w:ins>
          </w:p>
        </w:tc>
        <w:tc>
          <w:tcPr>
            <w:tcW w:w="1169" w:type="dxa"/>
          </w:tcPr>
          <w:p w14:paraId="70F0F651">
            <w:pPr>
              <w:jc w:val="center"/>
              <w:rPr>
                <w:ins w:id="2998" w:author="xujiayi-0209" w:date="2026-02-13T01:32:38Z"/>
                <w:rFonts w:eastAsiaTheme="minorEastAsia"/>
                <w:lang w:val="en-US" w:eastAsia="zh-CN"/>
              </w:rPr>
            </w:pPr>
            <w:ins w:id="2999" w:author="xujiayi-0209" w:date="2026-02-13T01:32:38Z">
              <w:r>
                <w:rPr>
                  <w:rFonts w:hint="eastAsia" w:eastAsiaTheme="minorEastAsia"/>
                  <w:lang w:val="en-US" w:eastAsia="zh-CN"/>
                </w:rPr>
                <w:t>6</w:t>
              </w:r>
            </w:ins>
            <w:ins w:id="3000" w:author="xujiayi-0209" w:date="2026-02-13T01:32:38Z">
              <w:r>
                <w:rPr>
                  <w:rFonts w:eastAsiaTheme="minorEastAsia"/>
                  <w:lang w:val="en-US" w:eastAsia="zh-CN"/>
                </w:rPr>
                <w:t>4</w:t>
              </w:r>
            </w:ins>
          </w:p>
        </w:tc>
        <w:tc>
          <w:tcPr>
            <w:tcW w:w="1171" w:type="dxa"/>
          </w:tcPr>
          <w:p w14:paraId="60862CAA">
            <w:pPr>
              <w:jc w:val="center"/>
              <w:rPr>
                <w:ins w:id="3001" w:author="xujiayi-0209" w:date="2026-02-13T01:32:38Z"/>
                <w:rFonts w:eastAsiaTheme="minorEastAsia"/>
                <w:lang w:val="en-US" w:eastAsia="zh-CN"/>
              </w:rPr>
            </w:pPr>
            <w:ins w:id="3002" w:author="xujiayi-0209" w:date="2026-02-13T01:32:38Z">
              <w:r>
                <w:rPr>
                  <w:rFonts w:hint="eastAsia" w:eastAsiaTheme="minorEastAsia"/>
                  <w:lang w:val="en-US" w:eastAsia="zh-CN"/>
                </w:rPr>
                <w:t>1</w:t>
              </w:r>
            </w:ins>
            <w:ins w:id="3003" w:author="xujiayi-0209" w:date="2026-02-13T01:32:38Z">
              <w:r>
                <w:rPr>
                  <w:rFonts w:eastAsiaTheme="minorEastAsia"/>
                  <w:lang w:val="en-US" w:eastAsia="zh-CN"/>
                </w:rPr>
                <w:t>536</w:t>
              </w:r>
            </w:ins>
          </w:p>
        </w:tc>
        <w:tc>
          <w:tcPr>
            <w:tcW w:w="1179" w:type="dxa"/>
          </w:tcPr>
          <w:p w14:paraId="350CD45F">
            <w:pPr>
              <w:jc w:val="center"/>
              <w:rPr>
                <w:ins w:id="3004" w:author="xujiayi-0209" w:date="2026-02-13T01:32:38Z"/>
                <w:rFonts w:eastAsiaTheme="minorEastAsia"/>
                <w:lang w:val="en-US" w:eastAsia="zh-CN"/>
              </w:rPr>
            </w:pPr>
            <w:ins w:id="3005" w:author="xujiayi-0209" w:date="2026-02-13T01:32:38Z">
              <w:r>
                <w:rPr>
                  <w:rFonts w:hint="eastAsia" w:eastAsiaTheme="minorEastAsia"/>
                  <w:lang w:val="en-US" w:eastAsia="zh-CN"/>
                </w:rPr>
                <w:t>7</w:t>
              </w:r>
            </w:ins>
            <w:ins w:id="3006" w:author="xujiayi-0209" w:date="2026-02-13T01:32:38Z">
              <w:r>
                <w:rPr>
                  <w:rFonts w:eastAsiaTheme="minorEastAsia"/>
                  <w:lang w:val="en-US" w:eastAsia="zh-CN"/>
                </w:rPr>
                <w:t>4.50</w:t>
              </w:r>
            </w:ins>
          </w:p>
        </w:tc>
        <w:tc>
          <w:tcPr>
            <w:tcW w:w="1181" w:type="dxa"/>
          </w:tcPr>
          <w:p w14:paraId="0BC85839">
            <w:pPr>
              <w:jc w:val="center"/>
              <w:rPr>
                <w:ins w:id="3007" w:author="xujiayi-0209" w:date="2026-02-13T01:32:38Z"/>
                <w:rFonts w:eastAsiaTheme="minorEastAsia"/>
                <w:lang w:val="en-US" w:eastAsia="zh-CN"/>
              </w:rPr>
            </w:pPr>
            <w:ins w:id="3008" w:author="xujiayi-0209" w:date="2026-02-13T01:32:38Z">
              <w:r>
                <w:rPr>
                  <w:rFonts w:hint="eastAsia" w:eastAsiaTheme="minorEastAsia"/>
                  <w:lang w:val="en-US" w:eastAsia="zh-CN"/>
                </w:rPr>
                <w:t>0</w:t>
              </w:r>
            </w:ins>
            <w:ins w:id="3009" w:author="xujiayi-0209" w:date="2026-02-13T01:32:38Z">
              <w:r>
                <w:rPr>
                  <w:rFonts w:eastAsiaTheme="minorEastAsia"/>
                  <w:lang w:val="en-US" w:eastAsia="zh-CN"/>
                </w:rPr>
                <w:t>.792</w:t>
              </w:r>
            </w:ins>
          </w:p>
        </w:tc>
        <w:tc>
          <w:tcPr>
            <w:tcW w:w="1187" w:type="dxa"/>
          </w:tcPr>
          <w:p w14:paraId="585E84FF">
            <w:pPr>
              <w:jc w:val="center"/>
              <w:rPr>
                <w:ins w:id="3010" w:author="xujiayi-0209" w:date="2026-02-13T01:32:38Z"/>
                <w:rFonts w:eastAsiaTheme="minorEastAsia"/>
                <w:lang w:val="en-US" w:eastAsia="zh-CN"/>
              </w:rPr>
            </w:pPr>
            <w:ins w:id="3011" w:author="xujiayi-0209" w:date="2026-02-13T01:32:38Z">
              <w:r>
                <w:rPr>
                  <w:rFonts w:hint="eastAsia" w:eastAsiaTheme="minorEastAsia"/>
                  <w:lang w:val="en-US" w:eastAsia="zh-CN"/>
                </w:rPr>
                <w:t>3</w:t>
              </w:r>
            </w:ins>
            <w:ins w:id="3012" w:author="xujiayi-0209" w:date="2026-02-13T01:32:38Z">
              <w:r>
                <w:rPr>
                  <w:rFonts w:eastAsiaTheme="minorEastAsia"/>
                  <w:lang w:val="en-US" w:eastAsia="zh-CN"/>
                </w:rPr>
                <w:t>9614.50</w:t>
              </w:r>
            </w:ins>
          </w:p>
        </w:tc>
        <w:tc>
          <w:tcPr>
            <w:tcW w:w="1185" w:type="dxa"/>
          </w:tcPr>
          <w:p w14:paraId="39A1A2A8">
            <w:pPr>
              <w:jc w:val="center"/>
              <w:rPr>
                <w:ins w:id="3013" w:author="xujiayi-0209" w:date="2026-02-13T01:32:38Z"/>
                <w:rFonts w:eastAsiaTheme="minorEastAsia"/>
                <w:lang w:val="en-US" w:eastAsia="zh-CN"/>
              </w:rPr>
            </w:pPr>
            <w:ins w:id="3014" w:author="xujiayi-0209" w:date="2026-02-13T01:32:38Z">
              <w:r>
                <w:rPr>
                  <w:rFonts w:hint="eastAsia" w:eastAsiaTheme="minorEastAsia"/>
                  <w:lang w:val="en-US" w:eastAsia="zh-CN"/>
                </w:rPr>
                <w:t>1</w:t>
              </w:r>
            </w:ins>
            <w:ins w:id="3015" w:author="xujiayi-0209" w:date="2026-02-13T01:32:38Z">
              <w:r>
                <w:rPr>
                  <w:rFonts w:eastAsiaTheme="minorEastAsia"/>
                  <w:lang w:val="en-US" w:eastAsia="zh-CN"/>
                </w:rPr>
                <w:t>3675.30</w:t>
              </w:r>
            </w:ins>
          </w:p>
        </w:tc>
        <w:tc>
          <w:tcPr>
            <w:tcW w:w="1185" w:type="dxa"/>
          </w:tcPr>
          <w:p w14:paraId="1F904B22">
            <w:pPr>
              <w:jc w:val="center"/>
              <w:rPr>
                <w:ins w:id="3016" w:author="xujiayi-0209" w:date="2026-02-13T01:32:38Z"/>
                <w:rFonts w:eastAsiaTheme="minorEastAsia"/>
                <w:lang w:val="en-US" w:eastAsia="zh-CN"/>
              </w:rPr>
            </w:pPr>
            <w:ins w:id="3017" w:author="xujiayi-0209" w:date="2026-02-13T01:32:38Z">
              <w:r>
                <w:rPr>
                  <w:rFonts w:eastAsiaTheme="minorEastAsia"/>
                  <w:lang w:val="en-US" w:eastAsia="zh-CN"/>
                </w:rPr>
                <w:t>70766.69</w:t>
              </w:r>
            </w:ins>
          </w:p>
        </w:tc>
      </w:tr>
    </w:tbl>
    <w:p w14:paraId="3BDF265D">
      <w:pPr>
        <w:pStyle w:val="6"/>
        <w:numPr>
          <w:ilvl w:val="0"/>
          <w:numId w:val="0"/>
        </w:numPr>
        <w:ind w:left="1418" w:leftChars="0" w:hanging="1418"/>
        <w:jc w:val="both"/>
        <w:rPr>
          <w:ins w:id="3018" w:author="xujiayi-0209" w:date="2026-02-13T01:34:07Z"/>
          <w:rFonts w:hint="default"/>
          <w:lang w:val="en-US" w:eastAsia="zh-CN"/>
        </w:rPr>
      </w:pPr>
      <w:ins w:id="3019" w:author="xujiayi-0209" w:date="2026-02-13T01:34:07Z">
        <w:r>
          <w:rPr>
            <w:rFonts w:hint="eastAsia" w:cs="Arial"/>
            <w:sz w:val="28"/>
            <w:szCs w:val="28"/>
            <w:lang w:val="en-US" w:eastAsia="zh-CN" w:bidi="ar-SA"/>
          </w:rPr>
          <w:t>8</w:t>
        </w:r>
      </w:ins>
      <w:ins w:id="3020" w:author="xujiayi-0209" w:date="2026-02-13T01:34:07Z">
        <w:r>
          <w:rPr>
            <w:rFonts w:hint="default"/>
            <w:sz w:val="28"/>
            <w:szCs w:val="28"/>
            <w:lang w:val="en-US" w:eastAsia="zh-CN"/>
          </w:rPr>
          <w:t>.</w:t>
        </w:r>
      </w:ins>
      <w:ins w:id="3021" w:author="xujiayi-0209" w:date="2026-02-13T01:34:07Z">
        <w:r>
          <w:rPr>
            <w:rFonts w:hint="eastAsia"/>
            <w:sz w:val="28"/>
            <w:szCs w:val="28"/>
            <w:lang w:val="en-US" w:eastAsia="zh-CN"/>
          </w:rPr>
          <w:t>1.4.</w:t>
        </w:r>
      </w:ins>
      <w:ins w:id="3022" w:author="xujiayi-0209" w:date="2026-02-13T01:34:11Z">
        <w:r>
          <w:rPr>
            <w:rFonts w:hint="eastAsia"/>
            <w:sz w:val="28"/>
            <w:szCs w:val="28"/>
            <w:lang w:val="en-US" w:eastAsia="zh-CN"/>
          </w:rPr>
          <w:t>5</w:t>
        </w:r>
      </w:ins>
      <w:ins w:id="3023" w:author="xujiayi-0209" w:date="2026-02-13T01:34:07Z">
        <w:r>
          <w:rPr>
            <w:rFonts w:hint="eastAsia"/>
            <w:lang w:val="en-US" w:eastAsia="zh-CN"/>
          </w:rPr>
          <w:tab/>
        </w:r>
      </w:ins>
      <w:ins w:id="3024" w:author="xujiayi-0209" w:date="2026-02-13T01:34:19Z">
        <w:r>
          <w:rPr>
            <w:rFonts w:hint="default"/>
            <w:lang w:val="en-US" w:eastAsia="zh-CN"/>
          </w:rPr>
          <w:t>Observations and Conclusion</w:t>
        </w:r>
      </w:ins>
      <w:ins w:id="3025" w:author="xujiayi-0209" w:date="2026-02-13T01:34:07Z">
        <w:r>
          <w:rPr>
            <w:rFonts w:hint="default"/>
            <w:lang w:val="en-US" w:eastAsia="zh-CN"/>
          </w:rPr>
          <w:t xml:space="preserve"> </w:t>
        </w:r>
      </w:ins>
    </w:p>
    <w:p w14:paraId="1F0ABFAE">
      <w:pPr>
        <w:rPr>
          <w:ins w:id="3026" w:author="xujiayi-0209" w:date="2026-02-13T01:26:32Z"/>
          <w:rFonts w:hint="default"/>
          <w:lang w:val="en-US" w:eastAsia="zh-CN"/>
        </w:rPr>
      </w:pPr>
      <w:ins w:id="3027" w:author="xujiayi-0209" w:date="2026-02-13T01:26:32Z">
        <w:r>
          <w:rPr>
            <w:rFonts w:hint="default"/>
            <w:lang w:val="en-US" w:eastAsia="zh-CN"/>
          </w:rPr>
          <w:t>Based on the analysis of the DAC model variants, we observe the following :</w:t>
        </w:r>
      </w:ins>
    </w:p>
    <w:p w14:paraId="09FEBCFE">
      <w:pPr>
        <w:pStyle w:val="99"/>
        <w:rPr>
          <w:ins w:id="3028" w:author="xujiayi-0209" w:date="2026-02-13T01:26:32Z"/>
          <w:rFonts w:hint="eastAsia"/>
          <w:lang w:val="en-US" w:eastAsia="zh-CN"/>
        </w:rPr>
      </w:pPr>
      <w:ins w:id="3029" w:author="xujiayi-0209" w:date="2026-02-13T01:36:27Z">
        <w:r>
          <w:rPr>
            <w:rFonts w:hint="eastAsia"/>
            <w:lang w:val="en-US" w:eastAsia="zh-CN"/>
          </w:rPr>
          <w:t>-</w:t>
        </w:r>
        <w:r>
          <w:rPr>
            <w:rFonts w:hint="eastAsia"/>
            <w:lang w:val="en-US" w:eastAsia="zh-CN"/>
          </w:rPr>
          <w:tab/>
        </w:r>
      </w:ins>
      <w:ins w:id="3030" w:author="xujiayi-0209" w:date="2026-02-13T01:26:32Z">
        <w:r>
          <w:rPr>
            <w:rFonts w:hint="eastAsia"/>
            <w:lang w:val="en-US" w:eastAsia="zh-CN"/>
          </w:rPr>
          <w:t xml:space="preserve">For the DAC model, there is a clear linear relationship between Theoretical Complexity (MFLOP/s), Model Parameters, and the measured WMOPS. As the MFLOP/s or parameter count increases, the WMOPS value increases linearly, provided the C coding style remains consistent. </w:t>
        </w:r>
      </w:ins>
    </w:p>
    <w:p w14:paraId="2A32BDA3">
      <w:pPr>
        <w:pStyle w:val="99"/>
        <w:rPr>
          <w:ins w:id="3031" w:author="xujiayi-0209" w:date="2026-02-13T01:26:32Z"/>
          <w:rFonts w:hint="eastAsia"/>
          <w:lang w:val="en-US" w:eastAsia="zh-CN"/>
        </w:rPr>
      </w:pPr>
      <w:ins w:id="3032" w:author="xujiayi-0209" w:date="2026-02-13T01:36:29Z">
        <w:r>
          <w:rPr>
            <w:rFonts w:hint="eastAsia"/>
            <w:lang w:val="en-US" w:eastAsia="zh-CN"/>
          </w:rPr>
          <w:t>-</w:t>
        </w:r>
        <w:r>
          <w:rPr>
            <w:rFonts w:hint="eastAsia"/>
            <w:lang w:val="en-US" w:eastAsia="zh-CN"/>
          </w:rPr>
          <w:tab/>
        </w:r>
      </w:ins>
      <w:ins w:id="3033" w:author="xujiayi-0209" w:date="2026-02-13T01:26:32Z">
        <w:r>
          <w:rPr>
            <w:rFonts w:hint="eastAsia"/>
            <w:lang w:val="en-US" w:eastAsia="zh-CN"/>
          </w:rPr>
          <w:t xml:space="preserve">Increasing the model's internal dimensions causes complexity to grow quadratically. Even small increases in dimensions lead to disproportionately large jumps in MFLOP/s and WMOPS. </w:t>
        </w:r>
      </w:ins>
    </w:p>
    <w:p w14:paraId="3D476F9D">
      <w:pPr>
        <w:pStyle w:val="99"/>
        <w:rPr>
          <w:ins w:id="3034" w:author="xujiayi-0209" w:date="2026-02-13T01:24:09Z"/>
          <w:lang w:val="en-US" w:eastAsia="zh-CN"/>
        </w:rPr>
      </w:pPr>
      <w:ins w:id="3035" w:author="xujiayi-0209" w:date="2026-02-13T01:36:32Z">
        <w:r>
          <w:rPr>
            <w:rFonts w:hint="eastAsia"/>
            <w:lang w:val="en-US" w:eastAsia="zh-CN"/>
          </w:rPr>
          <w:t>-</w:t>
        </w:r>
        <w:r>
          <w:rPr>
            <w:rFonts w:hint="eastAsia"/>
            <w:lang w:val="en-US" w:eastAsia="zh-CN"/>
          </w:rPr>
          <w:tab/>
        </w:r>
      </w:ins>
      <w:ins w:id="3036" w:author="xujiayi-0209" w:date="2026-02-13T01:26:32Z">
        <w:r>
          <w:rPr>
            <w:rFonts w:hint="eastAsia"/>
            <w:lang w:val="en-US" w:eastAsia="zh-CN"/>
          </w:rPr>
          <w:t>The WMOPS score depends heavily on source C code efficiency.</w:t>
        </w:r>
      </w:ins>
    </w:p>
    <w:p w14:paraId="2FA8AF6F">
      <w:pPr>
        <w:rPr>
          <w:ins w:id="3037" w:author="xujiayi-0209" w:date="2026-02-13T00:55:33Z"/>
          <w:rFonts w:hint="default"/>
          <w:highlight w:val="yellow"/>
          <w:lang w:val="en-US" w:eastAsia="zh-CN"/>
        </w:rPr>
      </w:pPr>
    </w:p>
    <w:p w14:paraId="424230A5">
      <w:pPr>
        <w:rPr>
          <w:del w:id="3038" w:author="xujiayi-0209" w:date="2026-02-13T00:58:24Z"/>
          <w:rFonts w:hint="default" w:eastAsia="宋体"/>
          <w:lang w:val="en-US" w:eastAsia="zh-CN"/>
        </w:rPr>
      </w:pPr>
    </w:p>
    <w:p w14:paraId="384038EC">
      <w:pPr>
        <w:pStyle w:val="3"/>
        <w:numPr>
          <w:ilvl w:val="0"/>
          <w:numId w:val="0"/>
        </w:numPr>
        <w:ind w:left="1134" w:hanging="1134"/>
      </w:pPr>
      <w:bookmarkStart w:id="26" w:name="_Toc191892944"/>
      <w:bookmarkStart w:id="27" w:name="_Toc32175"/>
      <w:r>
        <w:rPr>
          <w:rFonts w:hint="eastAsia" w:eastAsia="宋体"/>
          <w:lang w:val="en-US" w:eastAsia="zh-CN"/>
        </w:rPr>
        <w:t>7</w:t>
      </w:r>
      <w:r>
        <w:tab/>
      </w:r>
      <w:r>
        <w:t>Performance requirements</w:t>
      </w:r>
      <w:bookmarkEnd w:id="26"/>
      <w:bookmarkEnd w:id="27"/>
    </w:p>
    <w:p w14:paraId="384038ED">
      <w:pPr>
        <w:pStyle w:val="97"/>
        <w:ind w:left="1616" w:leftChars="141" w:hanging="1334" w:hangingChars="667"/>
        <w:rPr>
          <w:lang w:val="en-US" w:eastAsia="zh-CN"/>
        </w:rPr>
      </w:pPr>
      <w:r>
        <w:rPr>
          <w:rFonts w:hint="eastAsia"/>
          <w:lang w:val="en-US" w:eastAsia="zh-CN"/>
        </w:rPr>
        <w:t>Editor</w:t>
      </w:r>
      <w:r>
        <w:rPr>
          <w:lang w:val="en-US" w:eastAsia="zh-CN"/>
        </w:rPr>
        <w:t>’</w:t>
      </w:r>
      <w:r>
        <w:rPr>
          <w:rFonts w:hint="eastAsia"/>
          <w:lang w:val="en-US" w:eastAsia="zh-CN"/>
        </w:rPr>
        <w:t>s Note:</w:t>
      </w:r>
      <w:r>
        <w:rPr>
          <w:rFonts w:hint="eastAsia"/>
          <w:lang w:val="en-US" w:eastAsia="zh-CN"/>
        </w:rPr>
        <w:tab/>
      </w:r>
    </w:p>
    <w:p w14:paraId="384038EE">
      <w:pPr>
        <w:pStyle w:val="97"/>
        <w:ind w:left="1616" w:leftChars="141" w:hanging="1334" w:hangingChars="667"/>
      </w:pPr>
      <w:r>
        <w:rPr>
          <w:rFonts w:hint="eastAsia"/>
          <w:lang w:val="en-US" w:eastAsia="zh-CN"/>
        </w:rPr>
        <w:t>1.</w:t>
      </w:r>
      <w:r>
        <w:t>Define performance requirements and identify appropriate test methodologies,</w:t>
      </w:r>
      <w:r>
        <w:rPr>
          <w:lang w:val="en-US" w:eastAsia="zh-CN"/>
        </w:rPr>
        <w:t xml:space="preserve"> regarding s</w:t>
      </w:r>
      <w:r>
        <w:t>peech quality, intelligibility, conversational quality</w:t>
      </w:r>
      <w:r>
        <w:rPr>
          <w:lang w:val="en-US" w:eastAsia="zh-CN"/>
        </w:rPr>
        <w:t xml:space="preserve">, </w:t>
      </w:r>
      <w:r>
        <w:t>in particular taking into account</w:t>
      </w:r>
      <w:r>
        <w:rPr>
          <w:rFonts w:hint="eastAsia"/>
          <w:lang w:val="en-US" w:eastAsia="zh-CN"/>
        </w:rPr>
        <w:t>:</w:t>
      </w:r>
    </w:p>
    <w:p w14:paraId="384038EF">
      <w:pPr>
        <w:pStyle w:val="97"/>
      </w:pPr>
      <w:r>
        <w:t>-</w:t>
      </w:r>
      <w:r>
        <w:tab/>
      </w:r>
      <w:r>
        <w:t>Clean speech and noisy speech</w:t>
      </w:r>
    </w:p>
    <w:p w14:paraId="384038F0">
      <w:pPr>
        <w:pStyle w:val="97"/>
      </w:pPr>
      <w:r>
        <w:t>-</w:t>
      </w:r>
      <w:r>
        <w:tab/>
      </w:r>
      <w:r>
        <w:t>Tandeming with existing IMS voice codecs</w:t>
      </w:r>
    </w:p>
    <w:p w14:paraId="384038F1">
      <w:pPr>
        <w:pStyle w:val="97"/>
      </w:pPr>
      <w:r>
        <w:t>-</w:t>
      </w:r>
      <w:r>
        <w:tab/>
      </w:r>
      <w:r>
        <w:t xml:space="preserve">Clean channel and </w:t>
      </w:r>
      <w:r>
        <w:rPr>
          <w:rFonts w:hint="eastAsia"/>
        </w:rPr>
        <w:t xml:space="preserve">GEO </w:t>
      </w:r>
      <w:r>
        <w:t>channel conditions</w:t>
      </w:r>
    </w:p>
    <w:p w14:paraId="384038F2">
      <w:pPr>
        <w:pStyle w:val="97"/>
      </w:pPr>
      <w:r>
        <w:rPr>
          <w:rFonts w:hint="eastAsia" w:eastAsia="宋体"/>
          <w:lang w:val="en-US" w:eastAsia="zh-CN"/>
        </w:rPr>
        <w:t>2.</w:t>
      </w:r>
      <w:r>
        <w:t>Identify relevant reference codecs for comparison and evaluation purposes.</w:t>
      </w:r>
    </w:p>
    <w:p w14:paraId="384038F3">
      <w:pPr>
        <w:pStyle w:val="4"/>
        <w:numPr>
          <w:ilvl w:val="255"/>
          <w:numId w:val="0"/>
        </w:numPr>
      </w:pPr>
      <w:r>
        <w:rPr>
          <w:rFonts w:hint="eastAsia" w:eastAsia="宋体"/>
          <w:lang w:val="en-US" w:eastAsia="zh-CN"/>
        </w:rPr>
        <w:t>7.1</w:t>
      </w:r>
      <w:r>
        <w:rPr>
          <w:rFonts w:hint="eastAsia" w:eastAsia="宋体"/>
          <w:lang w:val="en-US" w:eastAsia="zh-CN"/>
        </w:rPr>
        <w:tab/>
      </w:r>
      <w:r>
        <w:rPr>
          <w:rFonts w:hint="eastAsia" w:eastAsia="宋体"/>
          <w:lang w:val="en-US" w:eastAsia="zh-CN"/>
        </w:rPr>
        <w:t>T</w:t>
      </w:r>
      <w:r>
        <w:rPr>
          <w:lang w:val="en-US"/>
        </w:rPr>
        <w:t xml:space="preserve">he status of </w:t>
      </w:r>
      <w:r>
        <w:rPr>
          <w:rFonts w:hint="eastAsia" w:eastAsia="宋体"/>
          <w:lang w:val="en-US" w:eastAsia="zh-CN"/>
        </w:rPr>
        <w:t>PR</w:t>
      </w:r>
      <w:r>
        <w:rPr>
          <w:lang w:val="en-US"/>
        </w:rPr>
        <w:t>s</w:t>
      </w:r>
      <w:r>
        <w:t>.</w:t>
      </w:r>
    </w:p>
    <w:tbl>
      <w:tblPr>
        <w:tblStyle w:val="89"/>
        <w:tblW w:w="9759" w:type="dxa"/>
        <w:tblInd w:w="93" w:type="dxa"/>
        <w:tblLayout w:type="autofit"/>
        <w:tblCellMar>
          <w:top w:w="0" w:type="dxa"/>
          <w:left w:w="108" w:type="dxa"/>
          <w:bottom w:w="0" w:type="dxa"/>
          <w:right w:w="108" w:type="dxa"/>
        </w:tblCellMar>
      </w:tblPr>
      <w:tblGrid>
        <w:gridCol w:w="2618"/>
        <w:gridCol w:w="3347"/>
        <w:gridCol w:w="1574"/>
        <w:gridCol w:w="2220"/>
      </w:tblGrid>
      <w:tr w14:paraId="384038F8">
        <w:tblPrEx>
          <w:tblCellMar>
            <w:top w:w="0" w:type="dxa"/>
            <w:left w:w="108" w:type="dxa"/>
            <w:bottom w:w="0" w:type="dxa"/>
            <w:right w:w="108" w:type="dxa"/>
          </w:tblCellMar>
        </w:tblPrEx>
        <w:trPr>
          <w:trHeight w:val="512" w:hRule="atLeast"/>
        </w:trPr>
        <w:tc>
          <w:tcPr>
            <w:tcW w:w="2618" w:type="dxa"/>
            <w:tcBorders>
              <w:top w:val="single" w:color="000000" w:sz="4" w:space="0"/>
              <w:left w:val="single" w:color="000000" w:sz="4" w:space="0"/>
              <w:bottom w:val="single" w:color="000000" w:sz="4" w:space="0"/>
              <w:right w:val="single" w:color="000000" w:sz="4" w:space="0"/>
            </w:tcBorders>
            <w:shd w:val="clear" w:color="FFE699" w:fill="FFE699"/>
            <w:vAlign w:val="center"/>
          </w:tcPr>
          <w:p w14:paraId="384038F4">
            <w:pPr>
              <w:jc w:val="center"/>
              <w:textAlignment w:val="center"/>
              <w:rPr>
                <w:rFonts w:ascii="微软雅黑" w:hAnsi="微软雅黑" w:eastAsia="微软雅黑" w:cs="微软雅黑"/>
                <w:b/>
                <w:bCs/>
                <w:color w:val="000000"/>
              </w:rPr>
            </w:pPr>
          </w:p>
        </w:tc>
        <w:tc>
          <w:tcPr>
            <w:tcW w:w="3347" w:type="dxa"/>
            <w:tcBorders>
              <w:top w:val="single" w:color="000000" w:sz="4" w:space="0"/>
              <w:left w:val="nil"/>
              <w:bottom w:val="single" w:color="000000" w:sz="4" w:space="0"/>
              <w:right w:val="single" w:color="000000" w:sz="4" w:space="0"/>
            </w:tcBorders>
            <w:shd w:val="clear" w:color="FFE699" w:fill="FFE699"/>
            <w:vAlign w:val="center"/>
          </w:tcPr>
          <w:p w14:paraId="384038F5">
            <w:pPr>
              <w:jc w:val="cente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Core Influencing Factors</w:t>
            </w:r>
          </w:p>
        </w:tc>
        <w:tc>
          <w:tcPr>
            <w:tcW w:w="1574" w:type="dxa"/>
            <w:tcBorders>
              <w:top w:val="single" w:color="000000" w:sz="4" w:space="0"/>
              <w:left w:val="nil"/>
              <w:bottom w:val="single" w:color="000000" w:sz="4" w:space="0"/>
              <w:right w:val="single" w:color="000000" w:sz="4" w:space="0"/>
            </w:tcBorders>
            <w:shd w:val="clear" w:color="FFE699" w:fill="FFE699"/>
            <w:noWrap/>
            <w:vAlign w:val="center"/>
          </w:tcPr>
          <w:p w14:paraId="384038F6">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Progress</w:t>
            </w:r>
          </w:p>
        </w:tc>
        <w:tc>
          <w:tcPr>
            <w:tcW w:w="2220" w:type="dxa"/>
            <w:tcBorders>
              <w:top w:val="single" w:color="000000" w:sz="4" w:space="0"/>
              <w:left w:val="nil"/>
              <w:bottom w:val="single" w:color="000000" w:sz="4" w:space="0"/>
              <w:right w:val="single" w:color="000000" w:sz="4" w:space="0"/>
            </w:tcBorders>
            <w:shd w:val="clear" w:color="FFE699" w:fill="FFE699"/>
            <w:noWrap/>
            <w:vAlign w:val="center"/>
          </w:tcPr>
          <w:p w14:paraId="384038F7">
            <w:pPr>
              <w:textAlignment w:val="center"/>
              <w:rPr>
                <w:rFonts w:ascii="微软雅黑" w:hAnsi="微软雅黑" w:eastAsia="微软雅黑" w:cs="微软雅黑"/>
                <w:b/>
                <w:bCs/>
                <w:color w:val="000000"/>
              </w:rPr>
            </w:pPr>
            <w:r>
              <w:rPr>
                <w:rFonts w:hint="eastAsia" w:ascii="微软雅黑" w:hAnsi="微软雅黑" w:eastAsia="微软雅黑" w:cs="微软雅黑"/>
                <w:b/>
                <w:bCs/>
                <w:color w:val="000000"/>
                <w:lang w:val="en-US" w:eastAsia="zh-CN" w:bidi="ar"/>
              </w:rPr>
              <w:t>Open Issue</w:t>
            </w:r>
          </w:p>
        </w:tc>
      </w:tr>
      <w:tr w14:paraId="384038FD">
        <w:tblPrEx>
          <w:tblCellMar>
            <w:top w:w="0" w:type="dxa"/>
            <w:left w:w="108" w:type="dxa"/>
            <w:bottom w:w="0" w:type="dxa"/>
            <w:right w:w="108" w:type="dxa"/>
          </w:tblCellMar>
        </w:tblPrEx>
        <w:trPr>
          <w:trHeight w:val="512" w:hRule="atLeast"/>
        </w:trPr>
        <w:tc>
          <w:tcPr>
            <w:tcW w:w="2618" w:type="dxa"/>
            <w:vMerge w:val="restart"/>
            <w:tcBorders>
              <w:top w:val="single" w:color="000000" w:sz="4" w:space="0"/>
              <w:left w:val="single" w:color="000000" w:sz="4" w:space="0"/>
              <w:bottom w:val="single" w:color="000000" w:sz="4" w:space="0"/>
              <w:right w:val="single" w:color="000000" w:sz="4" w:space="0"/>
            </w:tcBorders>
            <w:vAlign w:val="center"/>
          </w:tcPr>
          <w:p w14:paraId="384038F9">
            <w:pPr>
              <w:textAlignment w:val="center"/>
              <w:rPr>
                <w:rFonts w:eastAsia="微软雅黑"/>
                <w:b/>
                <w:bCs/>
                <w:color w:val="000000"/>
              </w:rPr>
            </w:pPr>
            <w:r>
              <w:rPr>
                <w:rFonts w:eastAsia="微软雅黑"/>
                <w:b/>
                <w:bCs/>
                <w:color w:val="000000"/>
                <w:lang w:val="en-US" w:eastAsia="zh-CN" w:bidi="ar"/>
              </w:rPr>
              <w:t>Performance requirements/speech quality</w:t>
            </w:r>
          </w:p>
        </w:tc>
        <w:tc>
          <w:tcPr>
            <w:tcW w:w="3347" w:type="dxa"/>
            <w:tcBorders>
              <w:top w:val="single" w:color="000000" w:sz="4" w:space="0"/>
              <w:left w:val="nil"/>
              <w:bottom w:val="single" w:color="000000" w:sz="4" w:space="0"/>
              <w:right w:val="single" w:color="000000" w:sz="4" w:space="0"/>
            </w:tcBorders>
            <w:vAlign w:val="center"/>
          </w:tcPr>
          <w:p w14:paraId="384038FA">
            <w:pPr>
              <w:textAlignment w:val="center"/>
              <w:rPr>
                <w:rFonts w:eastAsia="微软雅黑"/>
                <w:color w:val="000000"/>
              </w:rPr>
            </w:pPr>
            <w:r>
              <w:rPr>
                <w:rFonts w:eastAsia="微软雅黑"/>
                <w:color w:val="000000"/>
                <w:lang w:val="en-US" w:eastAsia="zh-CN" w:bidi="ar"/>
              </w:rPr>
              <w:t>DC: Sample rate and audio bandwidth</w:t>
            </w:r>
          </w:p>
        </w:tc>
        <w:tc>
          <w:tcPr>
            <w:tcW w:w="0" w:type="auto"/>
            <w:tcBorders>
              <w:top w:val="single" w:color="000000" w:sz="4" w:space="0"/>
              <w:left w:val="nil"/>
              <w:bottom w:val="single" w:color="000000" w:sz="4" w:space="0"/>
              <w:right w:val="single" w:color="000000" w:sz="4" w:space="0"/>
            </w:tcBorders>
            <w:noWrap/>
            <w:vAlign w:val="center"/>
          </w:tcPr>
          <w:p w14:paraId="384038FB">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single" w:color="000000" w:sz="4" w:space="0"/>
              <w:left w:val="nil"/>
              <w:bottom w:val="single" w:color="000000" w:sz="4" w:space="0"/>
              <w:right w:val="single" w:color="000000" w:sz="4" w:space="0"/>
            </w:tcBorders>
            <w:noWrap/>
            <w:vAlign w:val="center"/>
          </w:tcPr>
          <w:p w14:paraId="384038FC">
            <w:pPr>
              <w:textAlignment w:val="center"/>
              <w:rPr>
                <w:rFonts w:eastAsia="宋体"/>
                <w:color w:val="000000"/>
                <w:sz w:val="22"/>
                <w:szCs w:val="22"/>
              </w:rPr>
            </w:pPr>
            <w:r>
              <w:rPr>
                <w:rFonts w:eastAsia="宋体"/>
                <w:color w:val="000000"/>
                <w:sz w:val="22"/>
                <w:szCs w:val="22"/>
                <w:lang w:val="en-US" w:eastAsia="zh-CN" w:bidi="ar"/>
              </w:rPr>
              <w:t>　</w:t>
            </w:r>
          </w:p>
        </w:tc>
      </w:tr>
      <w:tr w14:paraId="38403902">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8FE">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8FF">
            <w:pPr>
              <w:textAlignment w:val="center"/>
              <w:rPr>
                <w:rFonts w:eastAsia="微软雅黑"/>
                <w:color w:val="000000"/>
              </w:rPr>
            </w:pPr>
            <w:r>
              <w:rPr>
                <w:rFonts w:eastAsia="微软雅黑"/>
                <w:color w:val="000000"/>
                <w:lang w:val="en-US" w:eastAsia="zh-CN" w:bidi="ar"/>
              </w:rPr>
              <w:t>DC: Bitrates (External)</w:t>
            </w:r>
          </w:p>
        </w:tc>
        <w:tc>
          <w:tcPr>
            <w:tcW w:w="0" w:type="auto"/>
            <w:tcBorders>
              <w:top w:val="nil"/>
              <w:left w:val="nil"/>
              <w:bottom w:val="single" w:color="000000" w:sz="4" w:space="0"/>
              <w:right w:val="single" w:color="000000" w:sz="4" w:space="0"/>
            </w:tcBorders>
            <w:noWrap/>
            <w:vAlign w:val="center"/>
          </w:tcPr>
          <w:p w14:paraId="38403900">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1">
            <w:pPr>
              <w:textAlignment w:val="center"/>
              <w:rPr>
                <w:rFonts w:eastAsia="宋体"/>
                <w:color w:val="000000"/>
                <w:sz w:val="22"/>
                <w:szCs w:val="22"/>
              </w:rPr>
            </w:pPr>
            <w:r>
              <w:rPr>
                <w:rFonts w:eastAsia="宋体"/>
                <w:color w:val="000000"/>
                <w:sz w:val="22"/>
                <w:szCs w:val="22"/>
                <w:lang w:val="en-US" w:eastAsia="zh-CN" w:bidi="ar"/>
              </w:rPr>
              <w:t>　</w:t>
            </w:r>
          </w:p>
        </w:tc>
      </w:tr>
      <w:tr w14:paraId="38403907">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3">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4">
            <w:pPr>
              <w:textAlignment w:val="center"/>
              <w:rPr>
                <w:rFonts w:eastAsia="微软雅黑"/>
                <w:color w:val="000000"/>
              </w:rPr>
            </w:pPr>
            <w:r>
              <w:rPr>
                <w:rFonts w:eastAsia="微软雅黑"/>
                <w:color w:val="000000"/>
                <w:lang w:val="en-US" w:eastAsia="zh-CN" w:bidi="ar"/>
              </w:rPr>
              <w:t>DC: Frame length</w:t>
            </w:r>
          </w:p>
        </w:tc>
        <w:tc>
          <w:tcPr>
            <w:tcW w:w="0" w:type="auto"/>
            <w:tcBorders>
              <w:top w:val="nil"/>
              <w:left w:val="nil"/>
              <w:bottom w:val="single" w:color="000000" w:sz="4" w:space="0"/>
              <w:right w:val="single" w:color="000000" w:sz="4" w:space="0"/>
            </w:tcBorders>
            <w:noWrap/>
            <w:vAlign w:val="center"/>
          </w:tcPr>
          <w:p w14:paraId="38403905">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6">
            <w:pPr>
              <w:textAlignment w:val="center"/>
              <w:rPr>
                <w:rFonts w:eastAsia="宋体"/>
                <w:color w:val="000000"/>
                <w:sz w:val="22"/>
                <w:szCs w:val="22"/>
              </w:rPr>
            </w:pPr>
            <w:r>
              <w:rPr>
                <w:rFonts w:eastAsia="宋体"/>
                <w:color w:val="000000"/>
                <w:sz w:val="22"/>
                <w:szCs w:val="22"/>
                <w:lang w:val="en-US" w:eastAsia="zh-CN" w:bidi="ar"/>
              </w:rPr>
              <w:t>　</w:t>
            </w:r>
          </w:p>
        </w:tc>
      </w:tr>
      <w:tr w14:paraId="3840390C">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8">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9">
            <w:pPr>
              <w:textAlignment w:val="center"/>
              <w:rPr>
                <w:rFonts w:eastAsia="微软雅黑"/>
                <w:color w:val="000000"/>
              </w:rPr>
            </w:pPr>
            <w:r>
              <w:rPr>
                <w:rFonts w:eastAsia="微软雅黑"/>
                <w:color w:val="000000"/>
                <w:lang w:val="en-US" w:eastAsia="zh-CN" w:bidi="ar"/>
              </w:rPr>
              <w:t>DC: PLC</w:t>
            </w:r>
            <w:r>
              <w:rPr>
                <w:rFonts w:eastAsia="微软雅黑"/>
                <w:color w:val="FF0000"/>
                <w:lang w:val="en-US" w:eastAsia="zh-CN" w:bidi="ar"/>
              </w:rPr>
              <w:t xml:space="preserve"> (External)</w:t>
            </w:r>
          </w:p>
        </w:tc>
        <w:tc>
          <w:tcPr>
            <w:tcW w:w="0" w:type="auto"/>
            <w:tcBorders>
              <w:top w:val="nil"/>
              <w:left w:val="nil"/>
              <w:bottom w:val="single" w:color="000000" w:sz="4" w:space="0"/>
              <w:right w:val="single" w:color="000000" w:sz="4" w:space="0"/>
            </w:tcBorders>
            <w:noWrap/>
            <w:vAlign w:val="center"/>
          </w:tcPr>
          <w:p w14:paraId="3840390A">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0B">
            <w:pPr>
              <w:textAlignment w:val="center"/>
              <w:rPr>
                <w:rFonts w:eastAsia="宋体"/>
                <w:color w:val="000000"/>
                <w:sz w:val="22"/>
                <w:szCs w:val="22"/>
              </w:rPr>
            </w:pPr>
            <w:r>
              <w:rPr>
                <w:rFonts w:eastAsia="宋体"/>
                <w:color w:val="000000"/>
                <w:sz w:val="22"/>
                <w:szCs w:val="22"/>
                <w:lang w:val="en-US" w:eastAsia="zh-CN" w:bidi="ar"/>
              </w:rPr>
              <w:t>　</w:t>
            </w:r>
          </w:p>
        </w:tc>
      </w:tr>
      <w:tr w14:paraId="38403911">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0D">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0E">
            <w:pPr>
              <w:textAlignment w:val="center"/>
              <w:rPr>
                <w:rFonts w:eastAsia="微软雅黑"/>
                <w:color w:val="000000"/>
              </w:rPr>
            </w:pPr>
            <w:r>
              <w:rPr>
                <w:rFonts w:eastAsia="微软雅黑"/>
                <w:color w:val="000000"/>
                <w:lang w:val="en-US" w:eastAsia="zh-CN" w:bidi="ar"/>
              </w:rPr>
              <w:t>DC: Algorithmic Delay</w:t>
            </w:r>
          </w:p>
        </w:tc>
        <w:tc>
          <w:tcPr>
            <w:tcW w:w="0" w:type="auto"/>
            <w:tcBorders>
              <w:top w:val="nil"/>
              <w:left w:val="nil"/>
              <w:bottom w:val="single" w:color="000000" w:sz="4" w:space="0"/>
              <w:right w:val="single" w:color="000000" w:sz="4" w:space="0"/>
            </w:tcBorders>
            <w:noWrap/>
            <w:vAlign w:val="center"/>
          </w:tcPr>
          <w:p w14:paraId="3840390F">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0">
            <w:pPr>
              <w:textAlignment w:val="center"/>
              <w:rPr>
                <w:rFonts w:eastAsia="宋体"/>
                <w:color w:val="000000"/>
                <w:sz w:val="22"/>
                <w:szCs w:val="22"/>
              </w:rPr>
            </w:pPr>
            <w:r>
              <w:rPr>
                <w:rFonts w:eastAsia="宋体"/>
                <w:color w:val="000000"/>
                <w:sz w:val="22"/>
                <w:szCs w:val="22"/>
                <w:lang w:val="en-US" w:eastAsia="zh-CN" w:bidi="ar"/>
              </w:rPr>
              <w:t>　</w:t>
            </w:r>
          </w:p>
        </w:tc>
      </w:tr>
      <w:tr w14:paraId="38403916">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2">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3">
            <w:pPr>
              <w:textAlignment w:val="center"/>
              <w:rPr>
                <w:rFonts w:eastAsia="微软雅黑"/>
                <w:color w:val="000000"/>
              </w:rPr>
            </w:pPr>
            <w:r>
              <w:rPr>
                <w:rFonts w:eastAsia="微软雅黑"/>
                <w:color w:val="000000"/>
                <w:lang w:val="en-US" w:eastAsia="zh-CN" w:bidi="ar"/>
              </w:rPr>
              <w:t>DC: Complexity, Memory</w:t>
            </w:r>
          </w:p>
        </w:tc>
        <w:tc>
          <w:tcPr>
            <w:tcW w:w="0" w:type="auto"/>
            <w:tcBorders>
              <w:top w:val="nil"/>
              <w:left w:val="nil"/>
              <w:bottom w:val="single" w:color="000000" w:sz="4" w:space="0"/>
              <w:right w:val="single" w:color="000000" w:sz="4" w:space="0"/>
            </w:tcBorders>
            <w:noWrap/>
            <w:vAlign w:val="center"/>
          </w:tcPr>
          <w:p w14:paraId="38403914">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5">
            <w:pPr>
              <w:textAlignment w:val="center"/>
              <w:rPr>
                <w:rFonts w:eastAsia="宋体"/>
                <w:color w:val="000000"/>
                <w:sz w:val="22"/>
                <w:szCs w:val="22"/>
              </w:rPr>
            </w:pPr>
            <w:r>
              <w:rPr>
                <w:rFonts w:eastAsia="宋体"/>
                <w:color w:val="000000"/>
                <w:sz w:val="22"/>
                <w:szCs w:val="22"/>
                <w:lang w:val="en-US" w:eastAsia="zh-CN" w:bidi="ar"/>
              </w:rPr>
              <w:t>　</w:t>
            </w:r>
          </w:p>
        </w:tc>
      </w:tr>
      <w:tr w14:paraId="3840391B">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7">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8">
            <w:pPr>
              <w:textAlignment w:val="center"/>
              <w:rPr>
                <w:rFonts w:eastAsia="微软雅黑"/>
                <w:color w:val="000000"/>
              </w:rPr>
            </w:pPr>
            <w:r>
              <w:rPr>
                <w:rFonts w:eastAsia="微软雅黑"/>
                <w:color w:val="000000"/>
                <w:lang w:val="en-US" w:eastAsia="zh-CN" w:bidi="ar"/>
              </w:rPr>
              <w:t>Test Methodolgies</w:t>
            </w:r>
          </w:p>
        </w:tc>
        <w:tc>
          <w:tcPr>
            <w:tcW w:w="0" w:type="auto"/>
            <w:tcBorders>
              <w:top w:val="nil"/>
              <w:left w:val="nil"/>
              <w:bottom w:val="single" w:color="000000" w:sz="4" w:space="0"/>
              <w:right w:val="single" w:color="000000" w:sz="4" w:space="0"/>
            </w:tcBorders>
            <w:noWrap/>
            <w:vAlign w:val="center"/>
          </w:tcPr>
          <w:p w14:paraId="38403919">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A">
            <w:pPr>
              <w:textAlignment w:val="center"/>
              <w:rPr>
                <w:rFonts w:eastAsia="宋体"/>
                <w:color w:val="000000"/>
                <w:sz w:val="22"/>
                <w:szCs w:val="22"/>
              </w:rPr>
            </w:pPr>
            <w:r>
              <w:rPr>
                <w:rFonts w:eastAsia="宋体"/>
                <w:color w:val="000000"/>
                <w:sz w:val="22"/>
                <w:szCs w:val="22"/>
                <w:lang w:val="en-US" w:eastAsia="zh-CN" w:bidi="ar"/>
              </w:rPr>
              <w:t>　</w:t>
            </w:r>
          </w:p>
        </w:tc>
      </w:tr>
      <w:tr w14:paraId="38403920">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1C">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1D">
            <w:pPr>
              <w:textAlignment w:val="center"/>
              <w:rPr>
                <w:rFonts w:eastAsia="微软雅黑"/>
                <w:color w:val="000000"/>
              </w:rPr>
            </w:pPr>
            <w:r>
              <w:rPr>
                <w:rFonts w:eastAsia="微软雅黑"/>
                <w:color w:val="000000"/>
                <w:lang w:val="en-US" w:eastAsia="zh-CN" w:bidi="ar"/>
              </w:rPr>
              <w:t>DC:noise suppression</w:t>
            </w:r>
          </w:p>
        </w:tc>
        <w:tc>
          <w:tcPr>
            <w:tcW w:w="0" w:type="auto"/>
            <w:tcBorders>
              <w:top w:val="nil"/>
              <w:left w:val="nil"/>
              <w:bottom w:val="single" w:color="000000" w:sz="4" w:space="0"/>
              <w:right w:val="single" w:color="000000" w:sz="4" w:space="0"/>
            </w:tcBorders>
            <w:noWrap/>
            <w:vAlign w:val="center"/>
          </w:tcPr>
          <w:p w14:paraId="3840391E">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1F">
            <w:pPr>
              <w:textAlignment w:val="center"/>
              <w:rPr>
                <w:rFonts w:eastAsia="宋体"/>
                <w:color w:val="000000"/>
                <w:sz w:val="22"/>
                <w:szCs w:val="22"/>
              </w:rPr>
            </w:pPr>
            <w:r>
              <w:rPr>
                <w:rFonts w:eastAsia="宋体"/>
                <w:color w:val="000000"/>
                <w:sz w:val="22"/>
                <w:szCs w:val="22"/>
                <w:lang w:val="en-US" w:eastAsia="zh-CN" w:bidi="ar"/>
              </w:rPr>
              <w:t>　</w:t>
            </w:r>
          </w:p>
        </w:tc>
      </w:tr>
      <w:tr w14:paraId="38403925">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1">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2">
            <w:pPr>
              <w:textAlignment w:val="center"/>
              <w:rPr>
                <w:rFonts w:eastAsia="微软雅黑"/>
                <w:color w:val="000000"/>
              </w:rPr>
            </w:pPr>
            <w:r>
              <w:rPr>
                <w:rFonts w:eastAsia="微软雅黑"/>
                <w:color w:val="000000"/>
                <w:lang w:val="en-US" w:eastAsia="zh-CN" w:bidi="ar"/>
              </w:rPr>
              <w:t>DC:DTX/CNG</w:t>
            </w:r>
          </w:p>
        </w:tc>
        <w:tc>
          <w:tcPr>
            <w:tcW w:w="0" w:type="auto"/>
            <w:tcBorders>
              <w:top w:val="nil"/>
              <w:left w:val="nil"/>
              <w:bottom w:val="single" w:color="000000" w:sz="4" w:space="0"/>
              <w:right w:val="single" w:color="000000" w:sz="4" w:space="0"/>
            </w:tcBorders>
            <w:noWrap/>
            <w:vAlign w:val="center"/>
          </w:tcPr>
          <w:p w14:paraId="38403923">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4">
            <w:pPr>
              <w:textAlignment w:val="center"/>
              <w:rPr>
                <w:rFonts w:eastAsia="宋体"/>
                <w:color w:val="000000"/>
                <w:sz w:val="22"/>
                <w:szCs w:val="22"/>
              </w:rPr>
            </w:pPr>
            <w:r>
              <w:rPr>
                <w:rFonts w:eastAsia="宋体"/>
                <w:color w:val="000000"/>
                <w:sz w:val="22"/>
                <w:szCs w:val="22"/>
                <w:lang w:val="en-US" w:eastAsia="zh-CN" w:bidi="ar"/>
              </w:rPr>
              <w:t>　</w:t>
            </w:r>
          </w:p>
        </w:tc>
      </w:tr>
      <w:tr w14:paraId="3840392A">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6">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7">
            <w:pPr>
              <w:textAlignment w:val="center"/>
              <w:rPr>
                <w:rFonts w:eastAsia="微软雅黑"/>
                <w:color w:val="000000"/>
              </w:rPr>
            </w:pPr>
            <w:r>
              <w:rPr>
                <w:rFonts w:eastAsia="微软雅黑"/>
                <w:color w:val="000000"/>
                <w:lang w:val="en-US" w:eastAsia="zh-CN" w:bidi="ar"/>
              </w:rPr>
              <w:t>DC:Robust Non-Speech</w:t>
            </w:r>
          </w:p>
        </w:tc>
        <w:tc>
          <w:tcPr>
            <w:tcW w:w="0" w:type="auto"/>
            <w:tcBorders>
              <w:top w:val="nil"/>
              <w:left w:val="nil"/>
              <w:bottom w:val="single" w:color="000000" w:sz="4" w:space="0"/>
              <w:right w:val="single" w:color="000000" w:sz="4" w:space="0"/>
            </w:tcBorders>
            <w:noWrap/>
            <w:vAlign w:val="center"/>
          </w:tcPr>
          <w:p w14:paraId="38403928">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9">
            <w:pPr>
              <w:textAlignment w:val="center"/>
              <w:rPr>
                <w:rFonts w:eastAsia="宋体"/>
                <w:color w:val="000000"/>
                <w:sz w:val="22"/>
                <w:szCs w:val="22"/>
              </w:rPr>
            </w:pPr>
            <w:r>
              <w:rPr>
                <w:rFonts w:eastAsia="宋体"/>
                <w:color w:val="000000"/>
                <w:sz w:val="22"/>
                <w:szCs w:val="22"/>
                <w:lang w:val="en-US" w:eastAsia="zh-CN" w:bidi="ar"/>
              </w:rPr>
              <w:t>　</w:t>
            </w:r>
          </w:p>
        </w:tc>
      </w:tr>
      <w:tr w14:paraId="3840392F">
        <w:tblPrEx>
          <w:tblCellMar>
            <w:top w:w="0" w:type="dxa"/>
            <w:left w:w="108" w:type="dxa"/>
            <w:bottom w:w="0" w:type="dxa"/>
            <w:right w:w="108" w:type="dxa"/>
          </w:tblCellMar>
        </w:tblPrEx>
        <w:trPr>
          <w:trHeight w:val="512"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2B">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2C">
            <w:pPr>
              <w:textAlignment w:val="center"/>
              <w:rPr>
                <w:rFonts w:eastAsia="微软雅黑"/>
                <w:color w:val="000000"/>
              </w:rPr>
            </w:pPr>
            <w:r>
              <w:rPr>
                <w:rFonts w:eastAsia="微软雅黑"/>
                <w:color w:val="000000"/>
                <w:lang w:val="en-US" w:eastAsia="zh-CN" w:bidi="ar"/>
              </w:rPr>
              <w:t>Evidence DCs</w:t>
            </w:r>
          </w:p>
        </w:tc>
        <w:tc>
          <w:tcPr>
            <w:tcW w:w="0" w:type="auto"/>
            <w:tcBorders>
              <w:top w:val="nil"/>
              <w:left w:val="nil"/>
              <w:bottom w:val="single" w:color="000000" w:sz="4" w:space="0"/>
              <w:right w:val="single" w:color="000000" w:sz="4" w:space="0"/>
            </w:tcBorders>
            <w:noWrap/>
            <w:vAlign w:val="center"/>
          </w:tcPr>
          <w:p w14:paraId="3840392D">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2E">
            <w:pPr>
              <w:textAlignment w:val="center"/>
              <w:rPr>
                <w:rFonts w:eastAsia="宋体"/>
                <w:color w:val="000000"/>
                <w:sz w:val="22"/>
                <w:szCs w:val="22"/>
              </w:rPr>
            </w:pPr>
            <w:r>
              <w:rPr>
                <w:rFonts w:eastAsia="宋体"/>
                <w:color w:val="000000"/>
                <w:sz w:val="22"/>
                <w:szCs w:val="22"/>
                <w:lang w:val="en-US" w:eastAsia="zh-CN" w:bidi="ar"/>
              </w:rPr>
              <w:t>　</w:t>
            </w:r>
          </w:p>
        </w:tc>
      </w:tr>
      <w:tr w14:paraId="38403934">
        <w:tblPrEx>
          <w:tblCellMar>
            <w:top w:w="0" w:type="dxa"/>
            <w:left w:w="108" w:type="dxa"/>
            <w:bottom w:w="0" w:type="dxa"/>
            <w:right w:w="108" w:type="dxa"/>
          </w:tblCellMar>
        </w:tblPrEx>
        <w:trPr>
          <w:trHeight w:val="521" w:hRule="atLeast"/>
        </w:trPr>
        <w:tc>
          <w:tcPr>
            <w:tcW w:w="2618" w:type="dxa"/>
            <w:vMerge w:val="continue"/>
            <w:tcBorders>
              <w:top w:val="single" w:color="000000" w:sz="4" w:space="0"/>
              <w:left w:val="single" w:color="000000" w:sz="4" w:space="0"/>
              <w:bottom w:val="single" w:color="000000" w:sz="4" w:space="0"/>
              <w:right w:val="single" w:color="000000" w:sz="4" w:space="0"/>
            </w:tcBorders>
            <w:vAlign w:val="center"/>
          </w:tcPr>
          <w:p w14:paraId="38403930">
            <w:pPr>
              <w:rPr>
                <w:rFonts w:eastAsia="微软雅黑"/>
                <w:b/>
                <w:bCs/>
                <w:color w:val="000000"/>
              </w:rPr>
            </w:pPr>
          </w:p>
        </w:tc>
        <w:tc>
          <w:tcPr>
            <w:tcW w:w="0" w:type="auto"/>
            <w:tcBorders>
              <w:top w:val="nil"/>
              <w:left w:val="nil"/>
              <w:bottom w:val="single" w:color="000000" w:sz="4" w:space="0"/>
              <w:right w:val="single" w:color="000000" w:sz="4" w:space="0"/>
            </w:tcBorders>
            <w:noWrap/>
            <w:vAlign w:val="center"/>
          </w:tcPr>
          <w:p w14:paraId="38403931">
            <w:pPr>
              <w:textAlignment w:val="center"/>
              <w:rPr>
                <w:rFonts w:eastAsia="微软雅黑"/>
                <w:color w:val="000000"/>
              </w:rPr>
            </w:pPr>
            <w:r>
              <w:rPr>
                <w:rFonts w:eastAsia="微软雅黑"/>
                <w:color w:val="000000"/>
                <w:lang w:val="en-US" w:eastAsia="zh-CN" w:bidi="ar"/>
              </w:rPr>
              <w:t>Reference codec</w:t>
            </w:r>
          </w:p>
        </w:tc>
        <w:tc>
          <w:tcPr>
            <w:tcW w:w="0" w:type="auto"/>
            <w:tcBorders>
              <w:top w:val="nil"/>
              <w:left w:val="nil"/>
              <w:bottom w:val="single" w:color="000000" w:sz="4" w:space="0"/>
              <w:right w:val="single" w:color="000000" w:sz="4" w:space="0"/>
            </w:tcBorders>
            <w:noWrap/>
            <w:vAlign w:val="center"/>
          </w:tcPr>
          <w:p w14:paraId="38403932">
            <w:pPr>
              <w:textAlignment w:val="center"/>
              <w:rPr>
                <w:rFonts w:eastAsia="宋体"/>
                <w:color w:val="000000"/>
                <w:sz w:val="22"/>
                <w:szCs w:val="22"/>
              </w:rPr>
            </w:pPr>
            <w:r>
              <w:rPr>
                <w:rFonts w:eastAsia="宋体"/>
                <w:color w:val="000000"/>
                <w:sz w:val="22"/>
                <w:szCs w:val="22"/>
                <w:lang w:val="en-US" w:eastAsia="zh-CN" w:bidi="ar"/>
              </w:rPr>
              <w:t>　</w:t>
            </w:r>
          </w:p>
        </w:tc>
        <w:tc>
          <w:tcPr>
            <w:tcW w:w="0" w:type="auto"/>
            <w:tcBorders>
              <w:top w:val="nil"/>
              <w:left w:val="nil"/>
              <w:bottom w:val="single" w:color="000000" w:sz="4" w:space="0"/>
              <w:right w:val="single" w:color="000000" w:sz="4" w:space="0"/>
            </w:tcBorders>
            <w:noWrap/>
            <w:vAlign w:val="center"/>
          </w:tcPr>
          <w:p w14:paraId="38403933">
            <w:pPr>
              <w:textAlignment w:val="center"/>
              <w:rPr>
                <w:rFonts w:eastAsia="宋体"/>
                <w:color w:val="000000"/>
                <w:sz w:val="22"/>
                <w:szCs w:val="22"/>
              </w:rPr>
            </w:pPr>
            <w:r>
              <w:rPr>
                <w:rFonts w:eastAsia="宋体"/>
                <w:color w:val="000000"/>
                <w:sz w:val="22"/>
                <w:szCs w:val="22"/>
                <w:lang w:val="en-US" w:eastAsia="zh-CN" w:bidi="ar"/>
              </w:rPr>
              <w:t>　</w:t>
            </w:r>
          </w:p>
        </w:tc>
      </w:tr>
    </w:tbl>
    <w:p w14:paraId="38403935">
      <w:pPr>
        <w:pStyle w:val="4"/>
        <w:numPr>
          <w:ilvl w:val="255"/>
          <w:numId w:val="0"/>
        </w:numPr>
      </w:pPr>
      <w:r>
        <w:rPr>
          <w:rFonts w:hint="eastAsia"/>
          <w:lang w:val="en-US" w:eastAsia="zh-CN"/>
        </w:rPr>
        <w:t>7</w:t>
      </w:r>
      <w:r>
        <w:t>.</w:t>
      </w:r>
      <w:r>
        <w:rPr>
          <w:rFonts w:hint="eastAsia"/>
          <w:lang w:val="en-US" w:eastAsia="zh-CN"/>
        </w:rPr>
        <w:t>2</w:t>
      </w:r>
      <w:r>
        <w:rPr>
          <w:rFonts w:hint="eastAsia"/>
          <w:lang w:val="en-US" w:eastAsia="zh-CN"/>
        </w:rPr>
        <w:tab/>
      </w:r>
      <w:r>
        <w:t>Clean speech and noisy speech</w:t>
      </w:r>
    </w:p>
    <w:p w14:paraId="38403936">
      <w:pPr>
        <w:pStyle w:val="4"/>
        <w:numPr>
          <w:ilvl w:val="255"/>
          <w:numId w:val="0"/>
        </w:numPr>
      </w:pPr>
      <w:r>
        <w:rPr>
          <w:rFonts w:hint="eastAsia"/>
          <w:lang w:val="en-US" w:eastAsia="zh-CN"/>
        </w:rPr>
        <w:t>7</w:t>
      </w:r>
      <w:r>
        <w:t>.</w:t>
      </w:r>
      <w:r>
        <w:rPr>
          <w:rFonts w:hint="eastAsia"/>
          <w:lang w:val="en-US" w:eastAsia="zh-CN"/>
        </w:rPr>
        <w:t>3</w:t>
      </w:r>
      <w:r>
        <w:rPr>
          <w:rFonts w:hint="eastAsia"/>
          <w:lang w:val="en-US" w:eastAsia="zh-CN"/>
        </w:rPr>
        <w:tab/>
      </w:r>
      <w:r>
        <w:t>Tandeming with existing IMS voice codecs</w:t>
      </w:r>
    </w:p>
    <w:p w14:paraId="38403937">
      <w:pPr>
        <w:pStyle w:val="4"/>
        <w:numPr>
          <w:ilvl w:val="255"/>
          <w:numId w:val="0"/>
        </w:numPr>
      </w:pPr>
      <w:r>
        <w:rPr>
          <w:rFonts w:hint="eastAsia"/>
          <w:lang w:val="en-US" w:eastAsia="zh-CN"/>
        </w:rPr>
        <w:t>7</w:t>
      </w:r>
      <w:r>
        <w:t>.</w:t>
      </w:r>
      <w:r>
        <w:rPr>
          <w:rFonts w:hint="eastAsia"/>
          <w:lang w:val="en-US" w:eastAsia="zh-CN"/>
        </w:rPr>
        <w:t>4</w:t>
      </w:r>
      <w:r>
        <w:rPr>
          <w:rFonts w:hint="eastAsia"/>
          <w:lang w:val="en-US" w:eastAsia="zh-CN"/>
        </w:rPr>
        <w:tab/>
      </w:r>
      <w:r>
        <w:t xml:space="preserve">Clean channel and </w:t>
      </w:r>
      <w:r>
        <w:rPr>
          <w:rFonts w:hint="eastAsia"/>
        </w:rPr>
        <w:t xml:space="preserve">GEO </w:t>
      </w:r>
      <w:r>
        <w:t>channel conditions</w:t>
      </w:r>
    </w:p>
    <w:p w14:paraId="38403938">
      <w:pPr>
        <w:pStyle w:val="3"/>
        <w:numPr>
          <w:ilvl w:val="255"/>
          <w:numId w:val="0"/>
        </w:numPr>
        <w:rPr>
          <w:lang w:val="en-US" w:eastAsia="zh-CN"/>
        </w:rPr>
      </w:pPr>
      <w:bookmarkStart w:id="28" w:name="_Toc30376"/>
      <w:bookmarkStart w:id="29" w:name="_Toc28762"/>
      <w:bookmarkStart w:id="30" w:name="_Toc15758"/>
      <w:r>
        <w:rPr>
          <w:rFonts w:hint="eastAsia"/>
          <w:lang w:val="en-US" w:eastAsia="zh-CN"/>
        </w:rPr>
        <w:t>9</w:t>
      </w:r>
      <w:r>
        <w:rPr>
          <w:rFonts w:hint="eastAsia"/>
          <w:lang w:val="en-US" w:eastAsia="zh-CN"/>
        </w:rPr>
        <w:tab/>
      </w:r>
      <w:r>
        <w:rPr>
          <w:lang w:val="en-US" w:eastAsia="zh-CN"/>
        </w:rPr>
        <w:t>T</w:t>
      </w:r>
      <w:r>
        <w:rPr>
          <w:rFonts w:hint="eastAsia"/>
          <w:lang w:val="en-US" w:eastAsia="zh-CN"/>
        </w:rPr>
        <w:t>est methodologies</w:t>
      </w:r>
      <w:bookmarkEnd w:id="28"/>
      <w:bookmarkEnd w:id="29"/>
      <w:bookmarkEnd w:id="30"/>
    </w:p>
    <w:p w14:paraId="38403939">
      <w:pPr>
        <w:rPr>
          <w:lang w:val="en-US" w:eastAsia="zh-CN"/>
        </w:rPr>
      </w:pPr>
    </w:p>
    <w:p w14:paraId="3840393A">
      <w:pPr>
        <w:pStyle w:val="3"/>
        <w:numPr>
          <w:ilvl w:val="-1"/>
          <w:numId w:val="0"/>
          <w:ins w:id="3039" w:author="xujiayi-0209" w:date="2026-02-13T00:32:11Z"/>
        </w:numPr>
        <w:ind w:left="0" w:firstLine="0"/>
        <w:rPr>
          <w:ins w:id="3040" w:author="xujiayi-0209" w:date="2026-02-12T19:27:34Z"/>
          <w:rFonts w:hint="eastAsia"/>
          <w:lang w:val="en-US" w:eastAsia="zh-CN"/>
        </w:rPr>
      </w:pPr>
      <w:ins w:id="3041" w:author="xujiayi-0209" w:date="2026-02-13T00:32:01Z">
        <w:r>
          <w:rPr>
            <w:rFonts w:hint="eastAsia"/>
            <w:lang w:val="en-US" w:eastAsia="zh-CN"/>
          </w:rPr>
          <w:t>10</w:t>
        </w:r>
      </w:ins>
      <w:ins w:id="3042" w:author="xujiayi-0209" w:date="2026-02-13T00:32:03Z">
        <w:r>
          <w:rPr>
            <w:rFonts w:hint="eastAsia"/>
            <w:lang w:val="en-US" w:eastAsia="zh-CN"/>
          </w:rPr>
          <w:tab/>
        </w:r>
      </w:ins>
      <w:ins w:id="3043" w:author="xujiayi-0209" w:date="2026-02-12T19:27:32Z">
        <w:r>
          <w:rPr>
            <w:rFonts w:hint="eastAsia"/>
            <w:lang w:val="en-US" w:eastAsia="zh-CN"/>
          </w:rPr>
          <w:t>Considerations on deliverables</w:t>
        </w:r>
      </w:ins>
    </w:p>
    <w:p w14:paraId="5DE9E332">
      <w:pPr>
        <w:pStyle w:val="4"/>
        <w:numPr>
          <w:ilvl w:val="1"/>
          <w:numId w:val="0"/>
        </w:numPr>
        <w:ind w:left="1134" w:hanging="1134"/>
        <w:rPr>
          <w:ins w:id="3044" w:author="xujiayi-0209" w:date="2026-02-12T19:28:00Z"/>
          <w:lang w:val="en-US"/>
        </w:rPr>
      </w:pPr>
      <w:ins w:id="3045" w:author="xujiayi-0209" w:date="2026-02-12T19:28:34Z">
        <w:r>
          <w:rPr>
            <w:rFonts w:hint="eastAsia" w:eastAsia="宋体"/>
            <w:lang w:val="en-US" w:eastAsia="zh-CN"/>
          </w:rPr>
          <w:t>10</w:t>
        </w:r>
      </w:ins>
      <w:ins w:id="3046" w:author="xujiayi-0209" w:date="2026-02-12T19:28:35Z">
        <w:r>
          <w:rPr>
            <w:rFonts w:hint="eastAsia" w:eastAsia="宋体"/>
            <w:lang w:val="en-US" w:eastAsia="zh-CN"/>
          </w:rPr>
          <w:t>.</w:t>
        </w:r>
      </w:ins>
      <w:ins w:id="3047" w:author="xujiayi-0209" w:date="2026-02-12T19:28:36Z">
        <w:r>
          <w:rPr>
            <w:rFonts w:hint="eastAsia" w:eastAsia="宋体"/>
            <w:lang w:val="en-US" w:eastAsia="zh-CN"/>
          </w:rPr>
          <w:t>1</w:t>
        </w:r>
      </w:ins>
      <w:ins w:id="3048" w:author="xujiayi-0209" w:date="2026-02-12T19:28:36Z">
        <w:r>
          <w:rPr>
            <w:rFonts w:hint="eastAsia" w:eastAsia="宋体"/>
            <w:lang w:val="en-US" w:eastAsia="zh-CN"/>
          </w:rPr>
          <w:tab/>
        </w:r>
      </w:ins>
      <w:ins w:id="3049" w:author="xujiayi-0209" w:date="2026-02-12T19:28:00Z">
        <w:r>
          <w:rPr>
            <w:lang w:val="en-US"/>
          </w:rPr>
          <w:t>Model format as intermediate representation</w:t>
        </w:r>
      </w:ins>
    </w:p>
    <w:p w14:paraId="05B031D5">
      <w:pPr>
        <w:pStyle w:val="5"/>
        <w:numPr>
          <w:ilvl w:val="2"/>
          <w:numId w:val="0"/>
        </w:numPr>
        <w:ind w:left="1134" w:hanging="1134"/>
        <w:rPr>
          <w:ins w:id="3050" w:author="xujiayi-0209" w:date="2026-02-12T19:28:00Z"/>
          <w:lang w:val="en-US"/>
        </w:rPr>
      </w:pPr>
      <w:ins w:id="3051" w:author="xujiayi-0209" w:date="2026-02-12T19:28:52Z">
        <w:r>
          <w:rPr>
            <w:rFonts w:hint="default" w:ascii="Arial" w:hAnsi="Arial" w:eastAsia="Times New Roman" w:cs="Times New Roman"/>
            <w:sz w:val="28"/>
            <w:lang w:val="en-US" w:eastAsia="en-US" w:bidi="ar-SA"/>
          </w:rPr>
          <w:t>1</w:t>
        </w:r>
      </w:ins>
      <w:ins w:id="3052" w:author="xujiayi-0209" w:date="2026-02-12T19:28:57Z">
        <w:r>
          <w:rPr>
            <w:rFonts w:hint="eastAsia" w:eastAsia="宋体" w:cs="Times New Roman"/>
            <w:sz w:val="28"/>
            <w:lang w:val="en-US" w:eastAsia="zh-CN" w:bidi="ar-SA"/>
          </w:rPr>
          <w:t>0</w:t>
        </w:r>
      </w:ins>
      <w:ins w:id="3053" w:author="xujiayi-0209" w:date="2026-02-12T19:28:52Z">
        <w:r>
          <w:rPr>
            <w:rFonts w:hint="default" w:ascii="Arial" w:hAnsi="Arial" w:eastAsia="Times New Roman" w:cs="Times New Roman"/>
            <w:sz w:val="28"/>
            <w:lang w:val="en-US" w:eastAsia="en-US" w:bidi="ar-SA"/>
          </w:rPr>
          <w:t>.1.1</w:t>
        </w:r>
      </w:ins>
      <w:ins w:id="3054" w:author="xujiayi-0209" w:date="2026-02-12T19:28:58Z">
        <w:r>
          <w:rPr>
            <w:rFonts w:hint="eastAsia" w:eastAsia="宋体" w:cs="Times New Roman"/>
            <w:sz w:val="28"/>
            <w:lang w:val="en-US" w:eastAsia="zh-CN" w:bidi="ar-SA"/>
          </w:rPr>
          <w:tab/>
        </w:r>
      </w:ins>
      <w:ins w:id="3055" w:author="xujiayi-0209" w:date="2026-02-12T19:28:00Z">
        <w:r>
          <w:rPr>
            <w:lang w:val="en-US"/>
          </w:rPr>
          <w:t>Background</w:t>
        </w:r>
      </w:ins>
    </w:p>
    <w:p w14:paraId="51FE385A">
      <w:pPr>
        <w:rPr>
          <w:ins w:id="3056" w:author="xujiayi-0209" w:date="2026-02-12T19:28:00Z"/>
        </w:rPr>
      </w:pPr>
      <w:ins w:id="3057" w:author="xujiayi-0209" w:date="2026-02-12T19:28:00Z">
        <w:r>
          <w:rPr>
            <w:lang w:val="en-US"/>
          </w:rPr>
          <w:t xml:space="preserve">Considerations for a ULBC reference implementation entirely in C, for complexity evaluations have been discussed in </w:t>
        </w:r>
      </w:ins>
      <w:ins w:id="3058" w:author="xujiayi-0209" w:date="2026-02-12T19:28:00Z">
        <w:r>
          <w:rPr>
            <w:highlight w:val="yellow"/>
            <w:lang w:val="en-US"/>
          </w:rPr>
          <w:t>[</w:t>
        </w:r>
      </w:ins>
      <w:ins w:id="3059" w:author="xujiayi-0209" w:date="2026-02-12T19:39:00Z">
        <w:r>
          <w:rPr>
            <w:rFonts w:hint="eastAsia" w:eastAsia="宋体"/>
            <w:highlight w:val="yellow"/>
            <w:lang w:val="en-US" w:eastAsia="zh-CN"/>
          </w:rPr>
          <w:t>14</w:t>
        </w:r>
      </w:ins>
      <w:ins w:id="3060" w:author="xujiayi-0209" w:date="2026-02-12T19:28:00Z">
        <w:r>
          <w:rPr>
            <w:highlight w:val="yellow"/>
            <w:lang w:val="en-US"/>
          </w:rPr>
          <w:t>]</w:t>
        </w:r>
      </w:ins>
      <w:ins w:id="3061" w:author="xujiayi-0209" w:date="2026-02-12T19:28:00Z">
        <w:r>
          <w:rPr>
            <w:lang w:val="en-US"/>
          </w:rPr>
          <w:t xml:space="preserve">, </w:t>
        </w:r>
      </w:ins>
      <w:ins w:id="3062" w:author="xujiayi-0209" w:date="2026-02-12T19:28:00Z">
        <w:r>
          <w:rPr>
            <w:highlight w:val="yellow"/>
            <w:lang w:val="en-US"/>
          </w:rPr>
          <w:t>[</w:t>
        </w:r>
      </w:ins>
      <w:ins w:id="3063" w:author="xujiayi-0209" w:date="2026-02-12T19:39:34Z">
        <w:r>
          <w:rPr>
            <w:rFonts w:hint="eastAsia" w:eastAsia="宋体"/>
            <w:highlight w:val="yellow"/>
            <w:lang w:val="en-US" w:eastAsia="zh-CN"/>
          </w:rPr>
          <w:t>18</w:t>
        </w:r>
      </w:ins>
      <w:ins w:id="3064" w:author="xujiayi-0209" w:date="2026-02-12T19:28:00Z">
        <w:r>
          <w:rPr>
            <w:highlight w:val="yellow"/>
            <w:lang w:val="en-US"/>
          </w:rPr>
          <w:t>].</w:t>
        </w:r>
      </w:ins>
      <w:ins w:id="3065" w:author="xujiayi-0209" w:date="2026-02-12T19:28:00Z">
        <w:r>
          <w:rPr>
            <w:highlight w:val="yellow"/>
          </w:rPr>
          <w:t xml:space="preserve"> </w:t>
        </w:r>
      </w:ins>
    </w:p>
    <w:p w14:paraId="703D9E58">
      <w:pPr>
        <w:rPr>
          <w:ins w:id="3066" w:author="xujiayi-0209" w:date="2026-02-12T19:28:00Z"/>
          <w:lang w:val="en-US"/>
        </w:rPr>
      </w:pPr>
      <w:ins w:id="3067" w:author="xujiayi-0209" w:date="2026-02-12T19:28:00Z">
        <w:r>
          <w:rPr/>
          <w:t>Reference implementations for earlier generations of 3GPP speech and audio codecs are in C.</w:t>
        </w:r>
      </w:ins>
      <w:ins w:id="3068" w:author="xujiayi-0209" w:date="2026-02-12T19:28:00Z">
        <w:r>
          <w:rPr>
            <w:lang w:val="en-US"/>
          </w:rPr>
          <w:t xml:space="preserve"> Having a reference implementation entirely in C may help utilize some of the existing STL tools for WMOPS and memory estimation</w:t>
        </w:r>
      </w:ins>
      <w:ins w:id="3069" w:author="xujiayi-0209" w:date="2026-02-12T19:28:00Z">
        <w:r>
          <w:rPr>
            <w:highlight w:val="yellow"/>
            <w:lang w:val="en-US"/>
          </w:rPr>
          <w:t xml:space="preserve"> [</w:t>
        </w:r>
      </w:ins>
      <w:ins w:id="3070" w:author="xujiayi-0209" w:date="2026-02-12T19:39:41Z">
        <w:r>
          <w:rPr>
            <w:rFonts w:hint="eastAsia" w:eastAsia="宋体"/>
            <w:highlight w:val="yellow"/>
            <w:lang w:val="en-US" w:eastAsia="zh-CN"/>
          </w:rPr>
          <w:t>15</w:t>
        </w:r>
      </w:ins>
      <w:ins w:id="3071" w:author="xujiayi-0209" w:date="2026-02-12T19:28:00Z">
        <w:r>
          <w:rPr>
            <w:highlight w:val="yellow"/>
            <w:lang w:val="en-US"/>
          </w:rPr>
          <w:t>] [</w:t>
        </w:r>
      </w:ins>
      <w:ins w:id="3072" w:author="xujiayi-0209" w:date="2026-02-12T19:39:43Z">
        <w:r>
          <w:rPr>
            <w:rFonts w:hint="eastAsia" w:eastAsia="宋体"/>
            <w:highlight w:val="yellow"/>
            <w:lang w:val="en-US" w:eastAsia="zh-CN"/>
          </w:rPr>
          <w:t>16</w:t>
        </w:r>
      </w:ins>
      <w:ins w:id="3073" w:author="xujiayi-0209" w:date="2026-02-12T19:28:00Z">
        <w:r>
          <w:rPr>
            <w:highlight w:val="yellow"/>
            <w:lang w:val="en-US"/>
          </w:rPr>
          <w:t>].</w:t>
        </w:r>
      </w:ins>
      <w:ins w:id="3074" w:author="xujiayi-0209" w:date="2026-02-12T19:28:00Z">
        <w:r>
          <w:rPr>
            <w:lang w:val="en-US"/>
          </w:rPr>
          <w:t xml:space="preserve"> However, using the WMC tool </w:t>
        </w:r>
      </w:ins>
      <w:ins w:id="3075" w:author="xujiayi-0209" w:date="2026-02-12T19:28:00Z">
        <w:r>
          <w:rPr>
            <w:highlight w:val="yellow"/>
            <w:lang w:val="en-US"/>
          </w:rPr>
          <w:t>[</w:t>
        </w:r>
      </w:ins>
      <w:ins w:id="3076" w:author="xujiayi-0209" w:date="2026-02-12T19:39:46Z">
        <w:r>
          <w:rPr>
            <w:rFonts w:hint="eastAsia" w:eastAsia="宋体"/>
            <w:highlight w:val="yellow"/>
            <w:lang w:val="en-US" w:eastAsia="zh-CN"/>
          </w:rPr>
          <w:t>16</w:t>
        </w:r>
      </w:ins>
      <w:ins w:id="3077" w:author="xujiayi-0209" w:date="2026-02-12T19:28:00Z">
        <w:r>
          <w:rPr>
            <w:highlight w:val="yellow"/>
            <w:lang w:val="en-US"/>
          </w:rPr>
          <w:t>]</w:t>
        </w:r>
      </w:ins>
      <w:ins w:id="3078" w:author="xujiayi-0209" w:date="2026-02-12T19:28:00Z">
        <w:r>
          <w:rPr>
            <w:lang w:val="en-US"/>
          </w:rPr>
          <w:t xml:space="preserve"> for instrumenting an ML-based speech codec may not effectively consider vector &amp; parallel compute optimizations.</w:t>
        </w:r>
      </w:ins>
    </w:p>
    <w:p w14:paraId="593D01BF">
      <w:pPr>
        <w:rPr>
          <w:ins w:id="3079" w:author="xujiayi-0209" w:date="2026-02-12T19:28:00Z"/>
          <w:lang w:val="en-US"/>
        </w:rPr>
      </w:pPr>
      <w:ins w:id="3080" w:author="xujiayi-0209" w:date="2026-02-12T19:28:00Z">
        <w:r>
          <w:rPr>
            <w:lang w:val="en-US"/>
          </w:rPr>
          <w:t xml:space="preserve">In the following limitations of leveraging WMC tool </w:t>
        </w:r>
      </w:ins>
      <w:ins w:id="3081" w:author="xujiayi-0209" w:date="2026-02-12T19:28:00Z">
        <w:r>
          <w:rPr>
            <w:highlight w:val="yellow"/>
            <w:lang w:val="en-US"/>
          </w:rPr>
          <w:t>[</w:t>
        </w:r>
      </w:ins>
      <w:ins w:id="3082" w:author="xujiayi-0209" w:date="2026-02-12T19:39:49Z">
        <w:r>
          <w:rPr>
            <w:rFonts w:hint="eastAsia" w:eastAsia="宋体"/>
            <w:highlight w:val="yellow"/>
            <w:lang w:val="en-US" w:eastAsia="zh-CN"/>
          </w:rPr>
          <w:t>15</w:t>
        </w:r>
      </w:ins>
      <w:ins w:id="3083" w:author="xujiayi-0209" w:date="2026-02-12T19:28:00Z">
        <w:r>
          <w:rPr>
            <w:highlight w:val="yellow"/>
            <w:lang w:val="en-US"/>
          </w:rPr>
          <w:t>] [</w:t>
        </w:r>
      </w:ins>
      <w:ins w:id="3084" w:author="xujiayi-0209" w:date="2026-02-12T19:39:51Z">
        <w:r>
          <w:rPr>
            <w:rFonts w:hint="eastAsia" w:eastAsia="宋体"/>
            <w:highlight w:val="yellow"/>
            <w:lang w:val="en-US" w:eastAsia="zh-CN"/>
          </w:rPr>
          <w:t>16</w:t>
        </w:r>
      </w:ins>
      <w:ins w:id="3085" w:author="xujiayi-0209" w:date="2026-02-12T19:28:00Z">
        <w:r>
          <w:rPr>
            <w:highlight w:val="yellow"/>
            <w:lang w:val="en-US"/>
          </w:rPr>
          <w:t>]</w:t>
        </w:r>
      </w:ins>
      <w:ins w:id="3086" w:author="xujiayi-0209" w:date="2026-02-12T19:28:00Z">
        <w:r>
          <w:rPr>
            <w:lang w:val="en-US"/>
          </w:rPr>
          <w:t xml:space="preserve"> for theoretical complexity measurement are listed:</w:t>
        </w:r>
      </w:ins>
    </w:p>
    <w:p w14:paraId="24C1C3FA">
      <w:pPr>
        <w:pStyle w:val="141"/>
        <w:numPr>
          <w:ilvl w:val="0"/>
          <w:numId w:val="25"/>
        </w:numPr>
        <w:rPr>
          <w:ins w:id="3087" w:author="xujiayi-0209" w:date="2026-02-12T19:28:00Z"/>
          <w:lang w:val="en-US"/>
        </w:rPr>
      </w:pPr>
      <w:ins w:id="3088" w:author="xujiayi-0209" w:date="2026-02-12T19:28:00Z">
        <w:r>
          <w:rPr>
            <w:lang w:val="en-US"/>
          </w:rPr>
          <w:t xml:space="preserve">The weights reported in Table 18.3 of </w:t>
        </w:r>
      </w:ins>
      <w:ins w:id="3089" w:author="xujiayi-0209" w:date="2026-02-12T19:28:00Z">
        <w:r>
          <w:rPr>
            <w:highlight w:val="yellow"/>
            <w:lang w:val="en-US"/>
          </w:rPr>
          <w:t>[</w:t>
        </w:r>
      </w:ins>
      <w:ins w:id="3090" w:author="xujiayi-0209" w:date="2026-02-12T19:39:53Z">
        <w:r>
          <w:rPr>
            <w:rFonts w:hint="eastAsia" w:eastAsia="宋体"/>
            <w:highlight w:val="yellow"/>
            <w:lang w:val="en-US" w:eastAsia="zh-CN"/>
          </w:rPr>
          <w:t>1</w:t>
        </w:r>
      </w:ins>
      <w:ins w:id="3091" w:author="xujiayi-0209" w:date="2026-02-12T19:39:54Z">
        <w:r>
          <w:rPr>
            <w:rFonts w:hint="eastAsia" w:eastAsia="宋体"/>
            <w:highlight w:val="yellow"/>
            <w:lang w:val="en-US" w:eastAsia="zh-CN"/>
          </w:rPr>
          <w:t>5</w:t>
        </w:r>
      </w:ins>
      <w:ins w:id="3092" w:author="xujiayi-0209" w:date="2026-02-12T19:28:00Z">
        <w:r>
          <w:rPr>
            <w:highlight w:val="yellow"/>
            <w:lang w:val="en-US"/>
          </w:rPr>
          <w:t xml:space="preserve">] </w:t>
        </w:r>
      </w:ins>
      <w:ins w:id="3093" w:author="xujiayi-0209" w:date="2026-02-12T19:28:00Z">
        <w:r>
          <w:rPr>
            <w:lang w:val="en-US"/>
          </w:rPr>
          <w:t>do not account for the vectorized implementations of matrix multiplications that are widely used in AI-based processing. Consequently, any theoretical complexity estimation from the WMC tool may not reflect the actual runtime complexity and potentially not account for the diversity of various target platforms.</w:t>
        </w:r>
      </w:ins>
    </w:p>
    <w:p w14:paraId="0566465B">
      <w:pPr>
        <w:pStyle w:val="141"/>
        <w:numPr>
          <w:ilvl w:val="0"/>
          <w:numId w:val="25"/>
        </w:numPr>
        <w:rPr>
          <w:ins w:id="3094" w:author="xujiayi-0209" w:date="2026-02-12T19:28:00Z"/>
          <w:lang w:val="en-US"/>
        </w:rPr>
      </w:pPr>
      <w:ins w:id="3095" w:author="xujiayi-0209" w:date="2026-02-12T19:28:00Z">
        <w:r>
          <w:rPr>
            <w:lang w:val="en-US"/>
          </w:rPr>
          <w:t>Hardware and platform dependencies: C implementation may be platform</w:t>
        </w:r>
      </w:ins>
      <w:ins w:id="3096" w:author="xujiayi-0209" w:date="2026-02-12T19:28:00Z">
        <w:r>
          <w:rPr>
            <w:rFonts w:ascii="Cambria Math" w:hAnsi="Cambria Math" w:cs="Cambria Math"/>
            <w:lang w:val="en-US"/>
          </w:rPr>
          <w:t>‑</w:t>
        </w:r>
      </w:ins>
      <w:ins w:id="3097" w:author="xujiayi-0209" w:date="2026-02-12T19:28:00Z">
        <w:r>
          <w:rPr>
            <w:lang w:val="en-US"/>
          </w:rPr>
          <w:t>specific that relies on intrinsics and vectorization pragmas. It may not be easily portable to specialized NPUs for example without substantial rewrites or vendor</w:t>
        </w:r>
      </w:ins>
      <w:ins w:id="3098" w:author="xujiayi-0209" w:date="2026-02-12T19:28:00Z">
        <w:r>
          <w:rPr>
            <w:rFonts w:ascii="Cambria Math" w:hAnsi="Cambria Math" w:cs="Cambria Math"/>
            <w:lang w:val="en-US"/>
          </w:rPr>
          <w:t>‑</w:t>
        </w:r>
      </w:ins>
      <w:ins w:id="3099" w:author="xujiayi-0209" w:date="2026-02-12T19:28:00Z">
        <w:r>
          <w:rPr>
            <w:lang w:val="en-US"/>
          </w:rPr>
          <w:t xml:space="preserve">specific libraries. </w:t>
        </w:r>
      </w:ins>
    </w:p>
    <w:p w14:paraId="772C00AA">
      <w:pPr>
        <w:pStyle w:val="141"/>
        <w:numPr>
          <w:ilvl w:val="0"/>
          <w:numId w:val="25"/>
        </w:numPr>
        <w:rPr>
          <w:ins w:id="3100" w:author="xujiayi-0209" w:date="2026-02-12T19:28:00Z"/>
          <w:lang w:val="en-US"/>
        </w:rPr>
      </w:pPr>
      <w:ins w:id="3101" w:author="xujiayi-0209" w:date="2026-02-12T19:28:00Z">
        <w:r>
          <w:rPr>
            <w:lang w:val="en-US"/>
          </w:rPr>
          <w:t>Unoptimized reference code: A reference C code may be unoptimized for certain platforms.</w:t>
        </w:r>
      </w:ins>
    </w:p>
    <w:p w14:paraId="7CBB38EB">
      <w:pPr>
        <w:pStyle w:val="141"/>
        <w:numPr>
          <w:ilvl w:val="0"/>
          <w:numId w:val="25"/>
        </w:numPr>
        <w:rPr>
          <w:ins w:id="3102" w:author="xujiayi-0209" w:date="2026-02-12T19:28:00Z"/>
          <w:lang w:val="en-US"/>
        </w:rPr>
      </w:pPr>
      <w:ins w:id="3103" w:author="xujiayi-0209" w:date="2026-02-12T19:28:00Z">
        <w:r>
          <w:rPr/>
          <w:t>Compiler and toolchain dependencies: Intrinsics and vectorization pragmas are compiler-specific.</w:t>
        </w:r>
      </w:ins>
    </w:p>
    <w:p w14:paraId="7B7AA189">
      <w:pPr>
        <w:pStyle w:val="141"/>
        <w:numPr>
          <w:ilvl w:val="0"/>
          <w:numId w:val="25"/>
        </w:numPr>
        <w:rPr>
          <w:ins w:id="3104" w:author="xujiayi-0209" w:date="2026-02-12T19:28:00Z"/>
          <w:lang w:val="en-US"/>
        </w:rPr>
      </w:pPr>
      <w:ins w:id="3105" w:author="xujiayi-0209" w:date="2026-02-12T19:28:00Z">
        <w:r>
          <w:rPr>
            <w:lang w:val="en-US"/>
          </w:rPr>
          <w:t>Maintenance burden during the standard development: Maintaining a reference C implementation up to date with new ML operators and architectures may be costly and error-prone.</w:t>
        </w:r>
      </w:ins>
    </w:p>
    <w:p w14:paraId="0D5A9C4F">
      <w:pPr>
        <w:pStyle w:val="5"/>
        <w:numPr>
          <w:ilvl w:val="3"/>
          <w:numId w:val="0"/>
        </w:numPr>
        <w:ind w:left="1134" w:hanging="1134"/>
        <w:rPr>
          <w:ins w:id="3106" w:author="xujiayi-0209" w:date="2026-02-12T19:28:00Z"/>
          <w:lang w:val="en-US"/>
        </w:rPr>
      </w:pPr>
      <w:ins w:id="3107" w:author="xujiayi-0209" w:date="2026-02-12T19:29:37Z">
        <w:r>
          <w:rPr>
            <w:rFonts w:hint="default" w:ascii="Arial" w:hAnsi="Arial" w:eastAsia="Times New Roman" w:cs="Times New Roman"/>
            <w:sz w:val="28"/>
            <w:lang w:val="en-US" w:eastAsia="en-US" w:bidi="ar-SA"/>
          </w:rPr>
          <w:t>1</w:t>
        </w:r>
      </w:ins>
      <w:ins w:id="3108" w:author="xujiayi-0209" w:date="2026-02-12T19:29:40Z">
        <w:r>
          <w:rPr>
            <w:rFonts w:hint="eastAsia" w:eastAsia="宋体" w:cs="Times New Roman"/>
            <w:sz w:val="28"/>
            <w:lang w:val="en-US" w:eastAsia="zh-CN" w:bidi="ar-SA"/>
          </w:rPr>
          <w:t>0</w:t>
        </w:r>
      </w:ins>
      <w:ins w:id="3109" w:author="xujiayi-0209" w:date="2026-02-12T19:29:37Z">
        <w:r>
          <w:rPr>
            <w:rFonts w:hint="default" w:ascii="Arial" w:hAnsi="Arial" w:eastAsia="Times New Roman" w:cs="Times New Roman"/>
            <w:sz w:val="28"/>
            <w:lang w:val="en-US" w:eastAsia="en-US" w:bidi="ar-SA"/>
          </w:rPr>
          <w:t>.1.</w:t>
        </w:r>
      </w:ins>
      <w:ins w:id="3110" w:author="xujiayi-0209" w:date="2026-02-12T19:29:42Z">
        <w:r>
          <w:rPr>
            <w:rFonts w:hint="eastAsia" w:eastAsia="宋体" w:cs="Times New Roman"/>
            <w:sz w:val="28"/>
            <w:lang w:val="en-US" w:eastAsia="zh-CN" w:bidi="ar-SA"/>
          </w:rPr>
          <w:t>2</w:t>
        </w:r>
      </w:ins>
      <w:ins w:id="3111" w:author="xujiayi-0209" w:date="2026-02-12T19:29:44Z">
        <w:r>
          <w:rPr>
            <w:rFonts w:hint="eastAsia" w:eastAsia="宋体" w:cs="Times New Roman"/>
            <w:sz w:val="28"/>
            <w:lang w:val="en-US" w:eastAsia="zh-CN" w:bidi="ar-SA"/>
          </w:rPr>
          <w:tab/>
        </w:r>
      </w:ins>
      <w:ins w:id="3112" w:author="xujiayi-0209" w:date="2026-02-12T19:28:00Z">
        <w:r>
          <w:rPr>
            <w:lang w:val="en-US"/>
          </w:rPr>
          <w:t>Definitions</w:t>
        </w:r>
      </w:ins>
    </w:p>
    <w:p w14:paraId="682B496E">
      <w:pPr>
        <w:rPr>
          <w:ins w:id="3113" w:author="xujiayi-0209" w:date="2026-02-12T19:28:00Z"/>
          <w:lang w:val="en-US"/>
        </w:rPr>
      </w:pPr>
      <w:ins w:id="3114" w:author="xujiayi-0209" w:date="2026-02-12T19:28:00Z">
        <w:r>
          <w:rPr>
            <w:lang w:val="en-US"/>
          </w:rPr>
          <w:t xml:space="preserve">A </w:t>
        </w:r>
      </w:ins>
      <w:ins w:id="3115" w:author="xujiayi-0209" w:date="2026-02-12T19:28:00Z">
        <w:r>
          <w:rPr>
            <w:b/>
            <w:bCs/>
            <w:lang w:val="en-US"/>
          </w:rPr>
          <w:t>graph format</w:t>
        </w:r>
      </w:ins>
      <w:ins w:id="3116" w:author="xujiayi-0209" w:date="2026-02-12T19:28:00Z">
        <w:r>
          <w:rPr>
            <w:lang w:val="en-US"/>
          </w:rPr>
          <w:t xml:space="preserve"> describes a neural network as a computational graph: nodes represent operations (e.g., convolutions, activations), and edges represent tensors flowing between them. It usually captures only the structure of the computation, not the trained parameters.</w:t>
        </w:r>
      </w:ins>
    </w:p>
    <w:p w14:paraId="539AD3D2">
      <w:pPr>
        <w:rPr>
          <w:ins w:id="3117" w:author="xujiayi-0209" w:date="2026-02-12T19:28:00Z"/>
        </w:rPr>
      </w:pPr>
      <w:ins w:id="3118" w:author="xujiayi-0209" w:date="2026-02-12T19:28:00Z">
        <w:r>
          <w:rPr>
            <w:lang w:val="en-US"/>
          </w:rPr>
          <w:t xml:space="preserve">A </w:t>
        </w:r>
      </w:ins>
      <w:ins w:id="3119" w:author="xujiayi-0209" w:date="2026-02-12T19:28:00Z">
        <w:r>
          <w:rPr>
            <w:b/>
            <w:bCs/>
            <w:lang w:val="en-US"/>
          </w:rPr>
          <w:t>model format</w:t>
        </w:r>
      </w:ins>
      <w:ins w:id="3120" w:author="xujiayi-0209" w:date="2026-02-12T19:28:00Z">
        <w:r>
          <w:rPr>
            <w:lang w:val="en-US"/>
          </w:rPr>
          <w:t xml:space="preserve"> (e.g., ONNX </w:t>
        </w:r>
      </w:ins>
      <w:ins w:id="3121" w:author="xujiayi-0209" w:date="2026-02-12T19:28:00Z">
        <w:r>
          <w:rPr>
            <w:i/>
            <w:iCs/>
            <w:lang w:val="en-US"/>
          </w:rPr>
          <w:t>.onnx</w:t>
        </w:r>
      </w:ins>
      <w:ins w:id="3122" w:author="xujiayi-0209" w:date="2026-02-12T19:28:00Z">
        <w:r>
          <w:rPr>
            <w:lang w:val="en-US"/>
          </w:rPr>
          <w:t>, CoreML .</w:t>
        </w:r>
      </w:ins>
      <w:ins w:id="3123" w:author="xujiayi-0209" w:date="2026-02-12T19:28:00Z">
        <w:r>
          <w:rPr>
            <w:i/>
            <w:iCs/>
            <w:lang w:val="en-US"/>
          </w:rPr>
          <w:t>mlmodel</w:t>
        </w:r>
      </w:ins>
      <w:ins w:id="3124" w:author="xujiayi-0209" w:date="2026-02-12T19:28:00Z">
        <w:r>
          <w:rPr>
            <w:lang w:val="en-US"/>
          </w:rPr>
          <w:t xml:space="preserve">) typically combines a graph representation, the trained parameters (e.g., weights, biases, etc.) and optionally metadata (e.g., input/output dimensions, etc.). </w:t>
        </w:r>
      </w:ins>
      <w:ins w:id="3125" w:author="xujiayi-0209" w:date="2026-02-12T19:28:00Z">
        <w:r>
          <w:rPr/>
          <w:t xml:space="preserve">Such model formats can be self-contained and directly runnable on compatible runtimes. </w:t>
        </w:r>
      </w:ins>
    </w:p>
    <w:p w14:paraId="72B71C28">
      <w:pPr>
        <w:rPr>
          <w:ins w:id="3126" w:author="xujiayi-0209" w:date="2026-02-12T19:28:00Z"/>
        </w:rPr>
      </w:pPr>
      <w:ins w:id="3127" w:author="xujiayi-0209" w:date="2026-02-12T19:28:00Z">
        <w:r>
          <w:rPr/>
          <w:t xml:space="preserve">A model format can then serve as an </w:t>
        </w:r>
      </w:ins>
      <w:ins w:id="3128" w:author="xujiayi-0209" w:date="2026-02-12T19:28:00Z">
        <w:r>
          <w:rPr>
            <w:b/>
            <w:bCs/>
          </w:rPr>
          <w:t>intermediate representation (IR)</w:t>
        </w:r>
      </w:ins>
      <w:ins w:id="3129" w:author="xujiayi-0209" w:date="2026-02-12T19:28:00Z">
        <w:r>
          <w:rPr/>
          <w:t xml:space="preserve"> between the high-level framework where the ML model is designed and the runtimes (e.g. TensorRT, ONNX RT, vendor runtimes) where it is executed. The intermediate representation of a model may be used inside tooling pipeline to analyze, transform, and optimize the model before final execution or deployment.</w:t>
        </w:r>
      </w:ins>
    </w:p>
    <w:p w14:paraId="44635ECC">
      <w:pPr>
        <w:rPr>
          <w:ins w:id="3130" w:author="xujiayi-0209" w:date="2026-02-12T19:28:00Z"/>
          <w:lang w:val="en-US"/>
        </w:rPr>
      </w:pPr>
      <w:ins w:id="3131" w:author="xujiayi-0209" w:date="2026-02-12T19:28:00Z">
        <w:r>
          <w:rPr/>
          <w:t>It should be noted that PyTorch does not contain a graph format and requires therefore a model definition as Torchcode.</w:t>
        </w:r>
      </w:ins>
    </w:p>
    <w:p w14:paraId="7E7EE424">
      <w:pPr>
        <w:rPr>
          <w:ins w:id="3132" w:author="xujiayi-0209" w:date="2026-02-12T19:28:00Z"/>
        </w:rPr>
      </w:pPr>
      <w:ins w:id="3133" w:author="xujiayi-0209" w:date="2026-02-12T19:28:00Z">
        <w:r>
          <w:rPr/>
          <w:t>In the following, the advantages of using a model format as an IR for standardization are discussed, as well as the support of different open-source model formats across various AI engines.</w:t>
        </w:r>
      </w:ins>
    </w:p>
    <w:p w14:paraId="340BF697">
      <w:pPr>
        <w:pStyle w:val="5"/>
        <w:numPr>
          <w:ilvl w:val="2"/>
          <w:numId w:val="0"/>
        </w:numPr>
        <w:ind w:left="1134" w:hanging="1134"/>
        <w:rPr>
          <w:ins w:id="3134" w:author="xujiayi-0209" w:date="2026-02-12T19:28:00Z"/>
          <w:lang w:val="en-US"/>
        </w:rPr>
      </w:pPr>
      <w:ins w:id="3135" w:author="xujiayi-0209" w:date="2026-02-12T19:30:32Z">
        <w:r>
          <w:rPr>
            <w:rFonts w:hint="default" w:ascii="Arial" w:hAnsi="Arial" w:eastAsia="Times New Roman" w:cs="Times New Roman"/>
            <w:sz w:val="28"/>
            <w:lang w:val="en-US" w:eastAsia="en-US" w:bidi="ar-SA"/>
          </w:rPr>
          <w:t>1</w:t>
        </w:r>
      </w:ins>
      <w:ins w:id="3136" w:author="xujiayi-0209" w:date="2026-02-12T19:30:34Z">
        <w:r>
          <w:rPr>
            <w:rFonts w:hint="eastAsia" w:eastAsia="宋体" w:cs="Times New Roman"/>
            <w:sz w:val="28"/>
            <w:lang w:val="en-US" w:eastAsia="zh-CN" w:bidi="ar-SA"/>
          </w:rPr>
          <w:t>0</w:t>
        </w:r>
      </w:ins>
      <w:ins w:id="3137" w:author="xujiayi-0209" w:date="2026-02-12T19:30:32Z">
        <w:r>
          <w:rPr>
            <w:rFonts w:hint="default" w:ascii="Arial" w:hAnsi="Arial" w:eastAsia="Times New Roman" w:cs="Times New Roman"/>
            <w:sz w:val="28"/>
            <w:lang w:val="en-US" w:eastAsia="en-US" w:bidi="ar-SA"/>
          </w:rPr>
          <w:t>.1.</w:t>
        </w:r>
      </w:ins>
      <w:ins w:id="3138" w:author="xujiayi-0209" w:date="2026-02-12T19:30:35Z">
        <w:r>
          <w:rPr>
            <w:rFonts w:hint="eastAsia" w:eastAsia="宋体" w:cs="Times New Roman"/>
            <w:sz w:val="28"/>
            <w:lang w:val="en-US" w:eastAsia="zh-CN" w:bidi="ar-SA"/>
          </w:rPr>
          <w:t>3</w:t>
        </w:r>
      </w:ins>
      <w:ins w:id="3139" w:author="xujiayi-0209" w:date="2026-02-12T19:30:36Z">
        <w:r>
          <w:rPr>
            <w:rFonts w:hint="eastAsia" w:eastAsia="宋体" w:cs="Times New Roman"/>
            <w:sz w:val="28"/>
            <w:lang w:val="en-US" w:eastAsia="zh-CN" w:bidi="ar-SA"/>
          </w:rPr>
          <w:tab/>
        </w:r>
      </w:ins>
      <w:ins w:id="3140" w:author="xujiayi-0209" w:date="2026-02-12T19:28:00Z">
        <w:r>
          <w:rPr>
            <w:lang w:val="en-US"/>
          </w:rPr>
          <w:t>Advantages</w:t>
        </w:r>
      </w:ins>
    </w:p>
    <w:p w14:paraId="7765539E">
      <w:pPr>
        <w:rPr>
          <w:ins w:id="3141" w:author="xujiayi-0209" w:date="2026-02-12T19:28:00Z"/>
          <w:rFonts w:eastAsia="Segoe UI"/>
          <w:b/>
          <w:bCs/>
          <w:lang w:val="en-US"/>
        </w:rPr>
      </w:pPr>
      <w:ins w:id="3142" w:author="xujiayi-0209" w:date="2026-02-12T19:28:00Z">
        <w:r>
          <w:rPr>
            <w:rFonts w:eastAsia="Segoe UI"/>
            <w:b/>
            <w:bCs/>
            <w:lang w:val="en-US"/>
          </w:rPr>
          <w:t>Platform portability</w:t>
        </w:r>
      </w:ins>
    </w:p>
    <w:p w14:paraId="0545CA57">
      <w:pPr>
        <w:rPr>
          <w:ins w:id="3143" w:author="xujiayi-0209" w:date="2026-02-12T19:28:00Z"/>
          <w:lang w:val="en-US"/>
        </w:rPr>
      </w:pPr>
      <w:ins w:id="3144" w:author="xujiayi-0209" w:date="2026-02-12T19:28:00Z">
        <w:r>
          <w:rPr>
            <w:lang w:val="en-US"/>
          </w:rPr>
          <w:t>Model format and IR specify what is computed (the structure and parameters of the model), not how it is executed on a given processor. The same graph or IR can be compiled or translated to different target processors (CPUs, GPUs, DSPs, NPUs) using custom toolchains.</w:t>
        </w:r>
      </w:ins>
    </w:p>
    <w:p w14:paraId="61701B7C">
      <w:pPr>
        <w:rPr>
          <w:ins w:id="3145" w:author="xujiayi-0209" w:date="2026-02-12T19:28:00Z"/>
          <w:lang w:val="en-US"/>
        </w:rPr>
      </w:pPr>
      <w:ins w:id="3146" w:author="xujiayi-0209" w:date="2026-02-12T19:28:00Z">
        <w:r>
          <w:rPr>
            <w:lang w:val="en-US"/>
          </w:rPr>
          <w:t>It is also usually framework-agnostic and models can be exported from different training frameworks (e.g., PyTorch, TensorFlow) into a common format.</w:t>
        </w:r>
      </w:ins>
    </w:p>
    <w:p w14:paraId="0A469A9D">
      <w:pPr>
        <w:rPr>
          <w:ins w:id="3147" w:author="xujiayi-0209" w:date="2026-02-12T19:28:00Z"/>
          <w:rFonts w:eastAsia="Segoe UI"/>
          <w:lang w:val="en-US"/>
        </w:rPr>
      </w:pPr>
      <w:ins w:id="3148" w:author="xujiayi-0209" w:date="2026-02-12T19:28:00Z">
        <w:r>
          <w:rPr>
            <w:lang w:val="en-US"/>
          </w:rPr>
          <w:t>As a result, specifying a model format or IR allows each vendor to use their own toolchain to generate optimized code for their hardware.</w:t>
        </w:r>
      </w:ins>
    </w:p>
    <w:p w14:paraId="430F96A4">
      <w:pPr>
        <w:rPr>
          <w:ins w:id="3149" w:author="xujiayi-0209" w:date="2026-02-12T19:28:00Z"/>
          <w:rFonts w:eastAsia="Segoe UI"/>
          <w:b/>
          <w:bCs/>
          <w:lang w:val="en-US"/>
        </w:rPr>
      </w:pPr>
      <w:ins w:id="3150" w:author="xujiayi-0209" w:date="2026-02-12T19:28:00Z">
        <w:r>
          <w:rPr>
            <w:rFonts w:eastAsia="Segoe UI"/>
            <w:b/>
            <w:bCs/>
            <w:lang w:val="en-US"/>
          </w:rPr>
          <w:t>Hardware evolution</w:t>
        </w:r>
      </w:ins>
    </w:p>
    <w:p w14:paraId="70D72608">
      <w:pPr>
        <w:rPr>
          <w:ins w:id="3151" w:author="xujiayi-0209" w:date="2026-02-12T19:28:00Z"/>
          <w:lang w:val="en-US"/>
        </w:rPr>
      </w:pPr>
      <w:ins w:id="3152" w:author="xujiayi-0209" w:date="2026-02-12T19:28:00Z">
        <w:r>
          <w:rPr>
            <w:lang w:val="en-US"/>
          </w:rPr>
          <w:t xml:space="preserve">Dedicated AI processors and hardware evolve fast. Model formats provide a future-proof method to make use of the latest developments (at least for the ML parts of ULBC) while providing compatibility and keeping maintenance effort low. </w:t>
        </w:r>
      </w:ins>
    </w:p>
    <w:p w14:paraId="1C8EE2DE">
      <w:pPr>
        <w:rPr>
          <w:ins w:id="3153" w:author="xujiayi-0209" w:date="2026-02-12T19:28:00Z"/>
          <w:b/>
          <w:bCs/>
          <w:lang w:val="en-US"/>
        </w:rPr>
      </w:pPr>
      <w:ins w:id="3154" w:author="xujiayi-0209" w:date="2026-02-12T19:28:00Z">
        <w:r>
          <w:rPr>
            <w:b/>
            <w:bCs/>
            <w:lang w:val="en-US"/>
          </w:rPr>
          <w:t>Combination with standard C-code</w:t>
        </w:r>
      </w:ins>
    </w:p>
    <w:p w14:paraId="5C05256A">
      <w:pPr>
        <w:rPr>
          <w:ins w:id="3155" w:author="xujiayi-0209" w:date="2026-02-12T19:28:00Z"/>
          <w:rFonts w:ascii="Arial" w:hAnsi="Arial" w:cs="Arial"/>
          <w:lang w:val="en-US"/>
        </w:rPr>
      </w:pPr>
      <w:ins w:id="3156" w:author="xujiayi-0209" w:date="2026-02-12T19:28:00Z">
        <w:r>
          <w:rPr>
            <w:lang w:val="en-US"/>
          </w:rPr>
          <w:t xml:space="preserve">ULBC may consist of ML parts and classic signal processing parts written in ANSI C which can be combined using a backend runtime in C for the ML part. Consequently, a reference implementation of ULBC in C can be established as provided for other 3GPP codecs. </w:t>
        </w:r>
      </w:ins>
    </w:p>
    <w:p w14:paraId="4B159BF0">
      <w:pPr>
        <w:pStyle w:val="5"/>
        <w:numPr>
          <w:ilvl w:val="3"/>
          <w:numId w:val="0"/>
        </w:numPr>
        <w:ind w:left="1134" w:hanging="1134"/>
        <w:rPr>
          <w:ins w:id="3157" w:author="xujiayi-0209" w:date="2026-02-12T19:34:20Z"/>
          <w:lang w:val="en-US"/>
        </w:rPr>
      </w:pPr>
      <w:ins w:id="3158" w:author="xujiayi-0209" w:date="2026-02-12T19:31:05Z">
        <w:r>
          <w:rPr>
            <w:rFonts w:hint="default" w:ascii="Arial" w:hAnsi="Arial" w:eastAsia="Times New Roman" w:cs="Times New Roman"/>
            <w:sz w:val="28"/>
            <w:lang w:val="en-US" w:eastAsia="en-US" w:bidi="ar-SA"/>
          </w:rPr>
          <w:t>1</w:t>
        </w:r>
      </w:ins>
      <w:ins w:id="3159" w:author="xujiayi-0209" w:date="2026-02-12T19:31:08Z">
        <w:r>
          <w:rPr>
            <w:rFonts w:hint="eastAsia" w:eastAsia="宋体" w:cs="Times New Roman"/>
            <w:sz w:val="28"/>
            <w:lang w:val="en-US" w:eastAsia="zh-CN" w:bidi="ar-SA"/>
          </w:rPr>
          <w:t>0</w:t>
        </w:r>
      </w:ins>
      <w:ins w:id="3160" w:author="xujiayi-0209" w:date="2026-02-12T19:31:05Z">
        <w:r>
          <w:rPr>
            <w:rFonts w:hint="default" w:ascii="Arial" w:hAnsi="Arial" w:eastAsia="Times New Roman" w:cs="Times New Roman"/>
            <w:sz w:val="28"/>
            <w:lang w:val="en-US" w:eastAsia="en-US" w:bidi="ar-SA"/>
          </w:rPr>
          <w:t>.1.</w:t>
        </w:r>
      </w:ins>
      <w:ins w:id="3161" w:author="xujiayi-0209" w:date="2026-02-12T19:31:14Z">
        <w:r>
          <w:rPr>
            <w:rFonts w:hint="eastAsia" w:eastAsia="宋体" w:cs="Times New Roman"/>
            <w:sz w:val="28"/>
            <w:lang w:val="en-US" w:eastAsia="zh-CN" w:bidi="ar-SA"/>
          </w:rPr>
          <w:t>4</w:t>
        </w:r>
      </w:ins>
      <w:ins w:id="3162" w:author="xujiayi-0209" w:date="2026-02-12T19:31:15Z">
        <w:r>
          <w:rPr>
            <w:rFonts w:hint="eastAsia" w:eastAsia="宋体" w:cs="Times New Roman"/>
            <w:sz w:val="28"/>
            <w:lang w:val="en-US" w:eastAsia="zh-CN" w:bidi="ar-SA"/>
          </w:rPr>
          <w:tab/>
        </w:r>
      </w:ins>
      <w:ins w:id="3163" w:author="xujiayi-0209" w:date="2026-02-12T19:28:00Z">
        <w:r>
          <w:rPr>
            <w:lang w:val="en-US"/>
          </w:rPr>
          <w:t xml:space="preserve">Overview of common ML model formats </w:t>
        </w:r>
      </w:ins>
    </w:p>
    <w:p w14:paraId="7C8D7A01">
      <w:pPr>
        <w:rPr>
          <w:ins w:id="3164" w:author="xujiayi-0209" w:date="2026-02-12T19:32:38Z"/>
          <w:lang w:val="en-US"/>
        </w:rPr>
      </w:pPr>
      <w:ins w:id="3165" w:author="xujiayi-0209" w:date="2026-02-12T19:34:39Z">
        <w:r>
          <w:rPr>
            <w:rFonts w:hint="eastAsia" w:eastAsia="宋体"/>
            <w:lang w:val="en-US" w:eastAsia="zh-CN"/>
          </w:rPr>
          <w:t xml:space="preserve">The </w:t>
        </w:r>
      </w:ins>
      <w:ins w:id="3166" w:author="xujiayi-0209" w:date="2026-02-12T19:34:43Z">
        <w:r>
          <w:rPr>
            <w:rFonts w:hint="eastAsia" w:eastAsia="宋体"/>
            <w:lang w:val="en-US" w:eastAsia="zh-CN"/>
          </w:rPr>
          <w:t>T</w:t>
        </w:r>
      </w:ins>
      <w:ins w:id="3167" w:author="xujiayi-0209" w:date="2026-02-12T19:34:44Z">
        <w:r>
          <w:rPr>
            <w:rFonts w:hint="eastAsia" w:eastAsia="宋体"/>
            <w:lang w:val="en-US" w:eastAsia="zh-CN"/>
          </w:rPr>
          <w:t>able 1</w:t>
        </w:r>
      </w:ins>
      <w:ins w:id="3168" w:author="xujiayi-0209" w:date="2026-02-12T19:34:45Z">
        <w:r>
          <w:rPr>
            <w:rFonts w:hint="eastAsia" w:eastAsia="宋体"/>
            <w:lang w:val="en-US" w:eastAsia="zh-CN"/>
          </w:rPr>
          <w:t>0.1</w:t>
        </w:r>
      </w:ins>
      <w:ins w:id="3169" w:author="xujiayi-0209" w:date="2026-02-12T19:34:46Z">
        <w:r>
          <w:rPr>
            <w:rFonts w:hint="eastAsia" w:eastAsia="宋体"/>
            <w:lang w:val="en-US" w:eastAsia="zh-CN"/>
          </w:rPr>
          <w:t>.4</w:t>
        </w:r>
      </w:ins>
      <w:ins w:id="3170" w:author="xujiayi-0209" w:date="2026-02-12T19:34:49Z">
        <w:r>
          <w:rPr>
            <w:rFonts w:hint="eastAsia" w:eastAsia="宋体"/>
            <w:lang w:val="en-US" w:eastAsia="zh-CN"/>
          </w:rPr>
          <w:t>-1 su</w:t>
        </w:r>
      </w:ins>
      <w:ins w:id="3171" w:author="xujiayi-0209" w:date="2026-02-12T19:34:50Z">
        <w:r>
          <w:rPr>
            <w:rFonts w:hint="eastAsia" w:eastAsia="宋体"/>
            <w:lang w:val="en-US" w:eastAsia="zh-CN"/>
          </w:rPr>
          <w:t>mmari</w:t>
        </w:r>
      </w:ins>
      <w:ins w:id="3172" w:author="xujiayi-0209" w:date="2026-02-12T19:34:51Z">
        <w:r>
          <w:rPr>
            <w:rFonts w:hint="eastAsia" w:eastAsia="宋体"/>
            <w:lang w:val="en-US" w:eastAsia="zh-CN"/>
          </w:rPr>
          <w:t>z</w:t>
        </w:r>
      </w:ins>
      <w:ins w:id="3173" w:author="xujiayi-0209" w:date="2026-02-12T19:34:52Z">
        <w:r>
          <w:rPr>
            <w:rFonts w:hint="eastAsia" w:eastAsia="宋体"/>
            <w:lang w:val="en-US" w:eastAsia="zh-CN"/>
          </w:rPr>
          <w:t>es</w:t>
        </w:r>
      </w:ins>
      <w:ins w:id="3174" w:author="xujiayi-0209" w:date="2026-02-12T19:34:53Z">
        <w:r>
          <w:rPr>
            <w:rFonts w:hint="eastAsia" w:eastAsia="宋体"/>
            <w:lang w:val="en-US" w:eastAsia="zh-CN"/>
          </w:rPr>
          <w:t xml:space="preserve"> the </w:t>
        </w:r>
      </w:ins>
      <w:ins w:id="3175" w:author="xujiayi-0209" w:date="2026-02-12T19:34:55Z">
        <w:r>
          <w:rPr>
            <w:rFonts w:hint="eastAsia" w:eastAsia="宋体"/>
            <w:lang w:val="en-US" w:eastAsia="zh-CN"/>
          </w:rPr>
          <w:t>c</w:t>
        </w:r>
      </w:ins>
      <w:ins w:id="3176" w:author="xujiayi-0209" w:date="2026-02-12T19:34:56Z">
        <w:r>
          <w:rPr>
            <w:rFonts w:hint="eastAsia" w:eastAsia="宋体"/>
            <w:lang w:val="en-US" w:eastAsia="zh-CN"/>
          </w:rPr>
          <w:t>ommon</w:t>
        </w:r>
      </w:ins>
      <w:ins w:id="3177" w:author="xujiayi-0209" w:date="2026-02-12T19:34:57Z">
        <w:r>
          <w:rPr>
            <w:rFonts w:hint="eastAsia" w:eastAsia="宋体"/>
            <w:lang w:val="en-US" w:eastAsia="zh-CN"/>
          </w:rPr>
          <w:t xml:space="preserve"> ML</w:t>
        </w:r>
      </w:ins>
      <w:ins w:id="3178" w:author="xujiayi-0209" w:date="2026-02-12T19:34:58Z">
        <w:r>
          <w:rPr>
            <w:rFonts w:hint="eastAsia" w:eastAsia="宋体"/>
            <w:lang w:val="en-US" w:eastAsia="zh-CN"/>
          </w:rPr>
          <w:t xml:space="preserve"> mo</w:t>
        </w:r>
      </w:ins>
      <w:ins w:id="3179" w:author="xujiayi-0209" w:date="2026-02-12T19:34:59Z">
        <w:r>
          <w:rPr>
            <w:rFonts w:hint="eastAsia" w:eastAsia="宋体"/>
            <w:lang w:val="en-US" w:eastAsia="zh-CN"/>
          </w:rPr>
          <w:t>del</w:t>
        </w:r>
      </w:ins>
      <w:ins w:id="3180" w:author="xujiayi-0209" w:date="2026-02-12T19:35:00Z">
        <w:r>
          <w:rPr>
            <w:rFonts w:hint="eastAsia" w:eastAsia="宋体"/>
            <w:lang w:val="en-US" w:eastAsia="zh-CN"/>
          </w:rPr>
          <w:t xml:space="preserve"> for</w:t>
        </w:r>
      </w:ins>
      <w:ins w:id="3181" w:author="xujiayi-0209" w:date="2026-02-12T19:35:01Z">
        <w:r>
          <w:rPr>
            <w:rFonts w:hint="eastAsia" w:eastAsia="宋体"/>
            <w:lang w:val="en-US" w:eastAsia="zh-CN"/>
          </w:rPr>
          <w:t xml:space="preserve">mats </w:t>
        </w:r>
      </w:ins>
      <w:ins w:id="3182" w:author="xujiayi-0209" w:date="2026-02-12T19:35:02Z">
        <w:r>
          <w:rPr>
            <w:rFonts w:hint="eastAsia" w:eastAsia="宋体"/>
            <w:lang w:val="en-US" w:eastAsia="zh-CN"/>
          </w:rPr>
          <w:t>avai</w:t>
        </w:r>
      </w:ins>
      <w:ins w:id="3183" w:author="xujiayi-0209" w:date="2026-02-12T19:35:03Z">
        <w:r>
          <w:rPr>
            <w:rFonts w:hint="eastAsia" w:eastAsia="宋体"/>
            <w:lang w:val="en-US" w:eastAsia="zh-CN"/>
          </w:rPr>
          <w:t>la</w:t>
        </w:r>
      </w:ins>
      <w:ins w:id="3184" w:author="xujiayi-0209" w:date="2026-02-12T19:35:05Z">
        <w:r>
          <w:rPr>
            <w:rFonts w:hint="eastAsia" w:eastAsia="宋体"/>
            <w:lang w:val="en-US" w:eastAsia="zh-CN"/>
          </w:rPr>
          <w:t>ble</w:t>
        </w:r>
      </w:ins>
      <w:ins w:id="3185" w:author="xujiayi-0209" w:date="2026-02-12T19:34:33Z">
        <w:r>
          <w:rPr>
            <w:lang w:val="en-US"/>
          </w:rPr>
          <w:t xml:space="preserve">. </w:t>
        </w:r>
      </w:ins>
    </w:p>
    <w:p w14:paraId="02D0CDEA">
      <w:pPr>
        <w:ind w:left="0"/>
        <w:jc w:val="center"/>
        <w:rPr>
          <w:ins w:id="3186" w:author="xujiayi-0209" w:date="2026-02-12T19:32:59Z"/>
          <w:rFonts w:hint="default" w:eastAsia="宋体"/>
          <w:lang w:val="en-US" w:eastAsia="zh-CN"/>
        </w:rPr>
      </w:pPr>
      <w:ins w:id="3187" w:author="xujiayi-0209" w:date="2026-02-12T19:32:59Z">
        <w:r>
          <w:rPr>
            <w:rFonts w:ascii="Arial" w:hAnsi="Arial" w:cs="Arial"/>
            <w:b/>
            <w:bCs/>
          </w:rPr>
          <w:t xml:space="preserve">Table </w:t>
        </w:r>
      </w:ins>
      <w:ins w:id="3188" w:author="xujiayi-0209" w:date="2026-02-12T19:34:06Z">
        <w:r>
          <w:rPr>
            <w:rFonts w:hint="eastAsia" w:ascii="Arial" w:hAnsi="Arial" w:eastAsia="宋体" w:cs="Arial"/>
            <w:b/>
            <w:bCs/>
            <w:lang w:val="en-US" w:eastAsia="zh-CN"/>
          </w:rPr>
          <w:t>10</w:t>
        </w:r>
      </w:ins>
      <w:ins w:id="3189" w:author="xujiayi-0209" w:date="2026-02-12T19:32:59Z">
        <w:r>
          <w:rPr>
            <w:rFonts w:hint="eastAsia" w:ascii="Arial" w:hAnsi="Arial" w:eastAsia="宋体" w:cs="Arial"/>
            <w:b/>
            <w:bCs/>
            <w:lang w:val="en-US" w:eastAsia="zh-CN"/>
          </w:rPr>
          <w:t>.1.</w:t>
        </w:r>
      </w:ins>
      <w:ins w:id="3190" w:author="xujiayi-0209" w:date="2026-02-12T19:34:08Z">
        <w:r>
          <w:rPr>
            <w:rFonts w:hint="eastAsia" w:ascii="Arial" w:hAnsi="Arial" w:eastAsia="宋体" w:cs="Arial"/>
            <w:b/>
            <w:bCs/>
            <w:lang w:val="en-US" w:eastAsia="zh-CN"/>
          </w:rPr>
          <w:t>4</w:t>
        </w:r>
      </w:ins>
      <w:ins w:id="3191" w:author="xujiayi-0209" w:date="2026-02-12T19:32:59Z">
        <w:r>
          <w:rPr>
            <w:rFonts w:hint="eastAsia" w:ascii="Arial" w:hAnsi="Arial" w:eastAsia="宋体" w:cs="Arial"/>
            <w:b/>
            <w:bCs/>
            <w:lang w:val="en-US" w:eastAsia="zh-CN"/>
          </w:rPr>
          <w:t>-</w:t>
        </w:r>
      </w:ins>
      <w:ins w:id="3192" w:author="xujiayi-0209" w:date="2026-02-12T19:34:09Z">
        <w:r>
          <w:rPr>
            <w:rFonts w:hint="eastAsia" w:ascii="Arial" w:hAnsi="Arial" w:eastAsia="宋体" w:cs="Arial"/>
            <w:b/>
            <w:bCs/>
            <w:lang w:val="en-US" w:eastAsia="zh-CN"/>
          </w:rPr>
          <w:t>1</w:t>
        </w:r>
      </w:ins>
      <w:ins w:id="3193" w:author="xujiayi-0209" w:date="2026-02-12T19:32:59Z">
        <w:r>
          <w:rPr>
            <w:rFonts w:ascii="Arial" w:hAnsi="Arial" w:cs="Arial"/>
            <w:b/>
            <w:bCs/>
          </w:rPr>
          <w:t>.</w:t>
        </w:r>
      </w:ins>
      <w:ins w:id="3194" w:author="xujiayi-0209" w:date="2026-02-12T19:32:59Z">
        <w:r>
          <w:rPr>
            <w:rFonts w:hint="eastAsia" w:ascii="Arial" w:hAnsi="Arial" w:eastAsia="宋体" w:cs="Arial"/>
            <w:b/>
            <w:bCs/>
            <w:lang w:val="en-US" w:eastAsia="zh-CN"/>
          </w:rPr>
          <w:t xml:space="preserve"> </w:t>
        </w:r>
      </w:ins>
      <w:ins w:id="3195" w:author="xujiayi-0209" w:date="2026-02-12T19:34:15Z">
        <w:r>
          <w:rPr>
            <w:rFonts w:hint="eastAsia" w:ascii="Arial" w:hAnsi="Arial" w:eastAsia="宋体" w:cs="Arial"/>
            <w:b/>
            <w:bCs/>
            <w:lang w:val="en-US" w:eastAsia="zh-CN"/>
          </w:rPr>
          <w:t>Over</w:t>
        </w:r>
      </w:ins>
      <w:ins w:id="3196" w:author="xujiayi-0209" w:date="2026-02-12T19:34:16Z">
        <w:r>
          <w:rPr>
            <w:rFonts w:hint="eastAsia" w:ascii="Arial" w:hAnsi="Arial" w:eastAsia="宋体" w:cs="Arial"/>
            <w:b/>
            <w:bCs/>
            <w:lang w:val="en-US" w:eastAsia="zh-CN"/>
          </w:rPr>
          <w:t>view o</w:t>
        </w:r>
      </w:ins>
      <w:ins w:id="3197" w:author="xujiayi-0209" w:date="2026-02-12T19:34:17Z">
        <w:r>
          <w:rPr>
            <w:rFonts w:hint="eastAsia" w:ascii="Arial" w:hAnsi="Arial" w:eastAsia="宋体" w:cs="Arial"/>
            <w:b/>
            <w:bCs/>
            <w:lang w:val="en-US" w:eastAsia="zh-CN"/>
          </w:rPr>
          <w:t xml:space="preserve">f </w:t>
        </w:r>
      </w:ins>
      <w:ins w:id="3198" w:author="xujiayi-0209" w:date="2026-02-12T19:34:25Z">
        <w:r>
          <w:rPr>
            <w:rFonts w:hint="eastAsia" w:ascii="Arial" w:hAnsi="Arial" w:eastAsia="宋体" w:cs="Arial"/>
            <w:b/>
            <w:bCs/>
            <w:lang w:val="en-US" w:eastAsia="zh-CN"/>
          </w:rPr>
          <w:t>ML</w:t>
        </w:r>
      </w:ins>
      <w:ins w:id="3199" w:author="xujiayi-0209" w:date="2026-02-12T19:34:26Z">
        <w:r>
          <w:rPr>
            <w:rFonts w:hint="eastAsia" w:ascii="Arial" w:hAnsi="Arial" w:eastAsia="宋体" w:cs="Arial"/>
            <w:b/>
            <w:bCs/>
            <w:lang w:val="en-US" w:eastAsia="zh-CN"/>
          </w:rPr>
          <w:t xml:space="preserve"> mo</w:t>
        </w:r>
      </w:ins>
      <w:ins w:id="3200" w:author="xujiayi-0209" w:date="2026-02-12T19:34:27Z">
        <w:r>
          <w:rPr>
            <w:rFonts w:hint="eastAsia" w:ascii="Arial" w:hAnsi="Arial" w:eastAsia="宋体" w:cs="Arial"/>
            <w:b/>
            <w:bCs/>
            <w:lang w:val="en-US" w:eastAsia="zh-CN"/>
          </w:rPr>
          <w:t>del f</w:t>
        </w:r>
      </w:ins>
      <w:ins w:id="3201" w:author="xujiayi-0209" w:date="2026-02-12T19:34:28Z">
        <w:r>
          <w:rPr>
            <w:rFonts w:hint="eastAsia" w:ascii="Arial" w:hAnsi="Arial" w:eastAsia="宋体" w:cs="Arial"/>
            <w:b/>
            <w:bCs/>
            <w:lang w:val="en-US" w:eastAsia="zh-CN"/>
          </w:rPr>
          <w:t>ormts</w:t>
        </w:r>
      </w:ins>
    </w:p>
    <w:p w14:paraId="35213175">
      <w:pPr>
        <w:rPr>
          <w:ins w:id="3202" w:author="xujiayi-0209" w:date="2026-02-12T19:28:00Z"/>
          <w:lang w:val="en-US"/>
        </w:rPr>
      </w:pPr>
    </w:p>
    <w:tbl>
      <w:tblPr>
        <w:tblStyle w:val="89"/>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70"/>
        <w:gridCol w:w="2117"/>
        <w:gridCol w:w="3085"/>
        <w:gridCol w:w="3024"/>
      </w:tblGrid>
      <w:tr w14:paraId="6C39F7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03" w:author="xujiayi-0209" w:date="2026-02-12T19:28:00Z"/>
        </w:trPr>
        <w:tc>
          <w:tcPr>
            <w:tcW w:w="1470"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170C1A09">
            <w:pPr>
              <w:pStyle w:val="158"/>
              <w:rPr>
                <w:ins w:id="3204" w:author="xujiayi-0209" w:date="2026-02-12T19:28:00Z"/>
                <w:rFonts w:ascii="Times New Roman" w:hAnsi="Times New Roman"/>
                <w:sz w:val="20"/>
              </w:rPr>
            </w:pPr>
            <w:ins w:id="3205" w:author="xujiayi-0209" w:date="2026-02-12T19:28:00Z">
              <w:r>
                <w:rPr>
                  <w:rFonts w:ascii="Times New Roman" w:hAnsi="Times New Roman"/>
                  <w:sz w:val="20"/>
                </w:rPr>
                <w:t>Format</w:t>
              </w:r>
            </w:ins>
          </w:p>
        </w:tc>
        <w:tc>
          <w:tcPr>
            <w:tcW w:w="2117"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464F8890">
            <w:pPr>
              <w:pStyle w:val="158"/>
              <w:rPr>
                <w:ins w:id="3206" w:author="xujiayi-0209" w:date="2026-02-12T19:28:00Z"/>
                <w:rFonts w:ascii="Times New Roman" w:hAnsi="Times New Roman"/>
                <w:sz w:val="20"/>
              </w:rPr>
            </w:pPr>
            <w:ins w:id="3207" w:author="xujiayi-0209" w:date="2026-02-12T19:28:00Z">
              <w:r>
                <w:rPr>
                  <w:rFonts w:ascii="Times New Roman" w:hAnsi="Times New Roman"/>
                  <w:sz w:val="20"/>
                </w:rPr>
                <w:t>Type / Scope</w:t>
              </w:r>
            </w:ins>
          </w:p>
        </w:tc>
        <w:tc>
          <w:tcPr>
            <w:tcW w:w="3085"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20" w:type="dxa"/>
            </w:tcMar>
          </w:tcPr>
          <w:p w14:paraId="7436C61D">
            <w:pPr>
              <w:pStyle w:val="158"/>
              <w:rPr>
                <w:ins w:id="3208" w:author="xujiayi-0209" w:date="2026-02-12T19:28:00Z"/>
                <w:rFonts w:ascii="Times New Roman" w:hAnsi="Times New Roman"/>
                <w:sz w:val="20"/>
              </w:rPr>
            </w:pPr>
            <w:ins w:id="3209" w:author="xujiayi-0209" w:date="2026-02-12T19:28:00Z">
              <w:r>
                <w:rPr>
                  <w:rFonts w:ascii="Times New Roman" w:hAnsi="Times New Roman"/>
                  <w:sz w:val="20"/>
                </w:rPr>
                <w:t>Pros</w:t>
              </w:r>
            </w:ins>
          </w:p>
        </w:tc>
        <w:tc>
          <w:tcPr>
            <w:tcW w:w="3024" w:type="dxa"/>
            <w:tcBorders>
              <w:top w:val="single" w:color="auto" w:sz="4" w:space="0"/>
              <w:left w:val="single" w:color="auto" w:sz="4" w:space="0"/>
              <w:bottom w:val="single" w:color="auto" w:sz="12" w:space="0"/>
              <w:right w:val="single" w:color="auto" w:sz="4" w:space="0"/>
            </w:tcBorders>
            <w:shd w:val="clear" w:color="auto" w:fill="FFFFFF" w:themeFill="background1"/>
            <w:tcMar>
              <w:top w:w="90" w:type="dxa"/>
              <w:left w:w="120" w:type="dxa"/>
              <w:bottom w:w="90" w:type="dxa"/>
              <w:right w:w="1920" w:type="dxa"/>
            </w:tcMar>
          </w:tcPr>
          <w:p w14:paraId="745B4383">
            <w:pPr>
              <w:pStyle w:val="158"/>
              <w:rPr>
                <w:ins w:id="3210" w:author="xujiayi-0209" w:date="2026-02-12T19:28:00Z"/>
                <w:rFonts w:ascii="Times New Roman" w:hAnsi="Times New Roman"/>
                <w:sz w:val="20"/>
              </w:rPr>
            </w:pPr>
            <w:ins w:id="3211" w:author="xujiayi-0209" w:date="2026-02-12T19:28:00Z">
              <w:r>
                <w:rPr>
                  <w:rFonts w:ascii="Times New Roman" w:hAnsi="Times New Roman"/>
                  <w:sz w:val="20"/>
                </w:rPr>
                <w:t>Cons</w:t>
              </w:r>
            </w:ins>
          </w:p>
        </w:tc>
      </w:tr>
      <w:tr w14:paraId="6BD861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12"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6E7D70C">
            <w:pPr>
              <w:pStyle w:val="157"/>
              <w:rPr>
                <w:ins w:id="3213" w:author="xujiayi-0209" w:date="2026-02-12T19:28:00Z"/>
                <w:rFonts w:ascii="Times New Roman" w:hAnsi="Times New Roman"/>
                <w:sz w:val="20"/>
              </w:rPr>
            </w:pPr>
            <w:ins w:id="3214" w:author="xujiayi-0209" w:date="2026-02-12T19:28:00Z">
              <w:r>
                <w:rPr>
                  <w:rFonts w:ascii="Times New Roman" w:hAnsi="Times New Roman"/>
                  <w:sz w:val="20"/>
                </w:rPr>
                <w:t>ONNX</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731AC86">
            <w:pPr>
              <w:pStyle w:val="157"/>
              <w:rPr>
                <w:ins w:id="3215" w:author="xujiayi-0209" w:date="2026-02-12T19:28:00Z"/>
                <w:rFonts w:ascii="Times New Roman" w:hAnsi="Times New Roman"/>
                <w:sz w:val="20"/>
              </w:rPr>
            </w:pPr>
            <w:ins w:id="3216" w:author="xujiayi-0209" w:date="2026-02-12T19:28:00Z">
              <w:r>
                <w:rPr>
                  <w:rFonts w:ascii="Times New Roman" w:hAnsi="Times New Roman"/>
                  <w:sz w:val="20"/>
                </w:rPr>
                <w:t>Framework-agnostic Intermediate Representation</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E3C7E2B">
            <w:pPr>
              <w:pStyle w:val="157"/>
              <w:rPr>
                <w:ins w:id="3217" w:author="xujiayi-0209" w:date="2026-02-12T19:28:00Z"/>
                <w:rFonts w:ascii="Times New Roman" w:hAnsi="Times New Roman"/>
                <w:sz w:val="20"/>
                <w:lang w:val="en-US"/>
              </w:rPr>
            </w:pPr>
            <w:ins w:id="3218" w:author="xujiayi-0209" w:date="2026-02-12T19:28:00Z">
              <w:r>
                <w:rPr>
                  <w:rFonts w:ascii="Times New Roman" w:hAnsi="Times New Roman"/>
                  <w:sz w:val="20"/>
                </w:rPr>
                <w:t>Cross-framework portability,  widely supported on different runtimes and hardware; good for interchange</w:t>
              </w:r>
            </w:ins>
          </w:p>
          <w:p w14:paraId="72D787BF">
            <w:pPr>
              <w:pStyle w:val="157"/>
              <w:rPr>
                <w:ins w:id="3219" w:author="xujiayi-0209" w:date="2026-02-12T19:28:00Z"/>
                <w:rFonts w:ascii="Times New Roman" w:hAnsi="Times New Roman"/>
                <w:sz w:val="20"/>
              </w:rPr>
            </w:pPr>
            <w:ins w:id="3220" w:author="xujiayi-0209" w:date="2026-02-12T19:28:00Z">
              <w:r>
                <w:rPr>
                  <w:rFonts w:ascii="Times New Roman" w:hAnsi="Times New Roman"/>
                  <w:sz w:val="20"/>
                </w:rPr>
                <w:t>Runs natively on different recent OS (Windows and Linux)</w:t>
              </w:r>
            </w:ins>
          </w:p>
          <w:p w14:paraId="23C09656">
            <w:pPr>
              <w:pStyle w:val="157"/>
              <w:rPr>
                <w:ins w:id="3221" w:author="xujiayi-0209" w:date="2026-02-12T19:28:00Z"/>
                <w:rFonts w:ascii="Times New Roman" w:hAnsi="Times New Roman"/>
                <w:sz w:val="20"/>
              </w:rPr>
            </w:pPr>
          </w:p>
          <w:p w14:paraId="17B436E5">
            <w:pPr>
              <w:pStyle w:val="157"/>
              <w:rPr>
                <w:ins w:id="3222" w:author="xujiayi-0209" w:date="2026-02-12T19:28:00Z"/>
                <w:rFonts w:ascii="Times New Roman" w:hAnsi="Times New Roman"/>
                <w:sz w:val="20"/>
              </w:rPr>
            </w:pPr>
            <w:ins w:id="3223" w:author="xujiayi-0209" w:date="2026-02-12T19:28:00Z">
              <w:r>
                <w:rPr>
                  <w:rFonts w:ascii="Times New Roman" w:hAnsi="Times New Roman"/>
                  <w:sz w:val="20"/>
                </w:rPr>
                <w:t>Dedicated C/C++ Runtime available</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E539C19">
            <w:pPr>
              <w:pStyle w:val="157"/>
              <w:rPr>
                <w:ins w:id="3224" w:author="xujiayi-0209" w:date="2026-02-12T19:28:00Z"/>
                <w:rFonts w:ascii="Times New Roman" w:hAnsi="Times New Roman"/>
                <w:sz w:val="20"/>
              </w:rPr>
            </w:pPr>
            <w:ins w:id="3225" w:author="xujiayi-0209" w:date="2026-02-12T19:28:00Z">
              <w:r>
                <w:rPr>
                  <w:rFonts w:ascii="Times New Roman" w:hAnsi="Times New Roman"/>
                  <w:sz w:val="20"/>
                </w:rPr>
                <w:t xml:space="preserve">Operator coverage limitations may require implementation of custom operations. </w:t>
              </w:r>
            </w:ins>
          </w:p>
          <w:p w14:paraId="77AABB17">
            <w:pPr>
              <w:pStyle w:val="157"/>
              <w:rPr>
                <w:ins w:id="3226" w:author="xujiayi-0209" w:date="2026-02-12T19:28:00Z"/>
                <w:rFonts w:ascii="Times New Roman" w:hAnsi="Times New Roman"/>
                <w:sz w:val="20"/>
              </w:rPr>
            </w:pPr>
            <w:ins w:id="3227" w:author="xujiayi-0209" w:date="2026-02-12T19:28:00Z">
              <w:r>
                <w:rPr>
                  <w:rFonts w:ascii="Times New Roman" w:hAnsi="Times New Roman"/>
                  <w:sz w:val="20"/>
                </w:rPr>
                <w:t>Support of dynamic graph limited.</w:t>
              </w:r>
            </w:ins>
          </w:p>
        </w:tc>
      </w:tr>
      <w:tr w14:paraId="0637DD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28"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7265C7D">
            <w:pPr>
              <w:pStyle w:val="157"/>
              <w:rPr>
                <w:ins w:id="3229" w:author="xujiayi-0209" w:date="2026-02-12T19:28:00Z"/>
                <w:rFonts w:ascii="Times New Roman" w:hAnsi="Times New Roman"/>
                <w:sz w:val="20"/>
              </w:rPr>
            </w:pPr>
            <w:ins w:id="3230" w:author="xujiayi-0209" w:date="2026-02-12T19:28:00Z">
              <w:r>
                <w:rPr>
                  <w:rFonts w:ascii="Times New Roman" w:hAnsi="Times New Roman"/>
                  <w:sz w:val="20"/>
                </w:rPr>
                <w:t>TensorFlow Lite (TFLite / LiteRT)</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45B7231E">
            <w:pPr>
              <w:pStyle w:val="157"/>
              <w:rPr>
                <w:ins w:id="3231" w:author="xujiayi-0209" w:date="2026-02-12T19:28:00Z"/>
                <w:rFonts w:ascii="Times New Roman" w:hAnsi="Times New Roman"/>
                <w:sz w:val="20"/>
              </w:rPr>
            </w:pPr>
            <w:ins w:id="3232" w:author="xujiayi-0209" w:date="2026-02-12T19:28:00Z">
              <w:r>
                <w:rPr>
                  <w:rFonts w:ascii="Times New Roman" w:hAnsi="Times New Roman"/>
                  <w:sz w:val="20"/>
                </w:rPr>
                <w:t>Edge/embedded-focused IR (FlatBuffer)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56B4BFCF">
            <w:pPr>
              <w:pStyle w:val="157"/>
              <w:rPr>
                <w:ins w:id="3233" w:author="xujiayi-0209" w:date="2026-02-12T19:28:00Z"/>
                <w:rFonts w:ascii="Times New Roman" w:hAnsi="Times New Roman"/>
                <w:sz w:val="20"/>
              </w:rPr>
            </w:pPr>
            <w:ins w:id="3234" w:author="xujiayi-0209" w:date="2026-02-12T19:28:00Z">
              <w:r>
                <w:rPr>
                  <w:rFonts w:ascii="Times New Roman" w:hAnsi="Times New Roman"/>
                  <w:sz w:val="20"/>
                </w:rPr>
                <w:t>Optimized for mobile/edge; strong Android ecosystem; tools for quantization &amp; model optimization</w:t>
              </w:r>
            </w:ins>
          </w:p>
          <w:p w14:paraId="035124CD">
            <w:pPr>
              <w:pStyle w:val="157"/>
              <w:rPr>
                <w:ins w:id="3235" w:author="xujiayi-0209" w:date="2026-02-12T19:28:00Z"/>
                <w:rFonts w:ascii="Times New Roman" w:hAnsi="Times New Roman"/>
                <w:sz w:val="20"/>
              </w:rPr>
            </w:pPr>
          </w:p>
          <w:p w14:paraId="1DCB0B78">
            <w:pPr>
              <w:pStyle w:val="157"/>
              <w:rPr>
                <w:ins w:id="3236" w:author="xujiayi-0209" w:date="2026-02-12T19:28:00Z"/>
                <w:rFonts w:ascii="Times New Roman" w:hAnsi="Times New Roman"/>
                <w:sz w:val="20"/>
              </w:rPr>
            </w:pPr>
            <w:ins w:id="3237" w:author="xujiayi-0209" w:date="2026-02-12T19:28:00Z">
              <w:r>
                <w:rPr>
                  <w:rFonts w:ascii="Times New Roman" w:hAnsi="Times New Roman"/>
                  <w:sz w:val="20"/>
                </w:rPr>
                <w:t>Dedicated C/C++ Runtime available</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1183BEB5">
            <w:pPr>
              <w:pStyle w:val="157"/>
              <w:rPr>
                <w:ins w:id="3238" w:author="xujiayi-0209" w:date="2026-02-12T19:28:00Z"/>
                <w:rFonts w:ascii="Times New Roman" w:hAnsi="Times New Roman"/>
                <w:sz w:val="20"/>
              </w:rPr>
            </w:pPr>
            <w:ins w:id="3239" w:author="xujiayi-0209" w:date="2026-02-12T19:28:00Z">
              <w:r>
                <w:rPr>
                  <w:rFonts w:ascii="Times New Roman" w:hAnsi="Times New Roman"/>
                  <w:sz w:val="20"/>
                </w:rPr>
                <w:t>Primarily TensorFlow-centric; partially vendor specific maintenance.</w:t>
              </w:r>
            </w:ins>
          </w:p>
        </w:tc>
      </w:tr>
      <w:tr w14:paraId="7B3361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40"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B5574A6">
            <w:pPr>
              <w:pStyle w:val="157"/>
              <w:rPr>
                <w:ins w:id="3241" w:author="xujiayi-0209" w:date="2026-02-12T19:28:00Z"/>
                <w:rFonts w:ascii="Times New Roman" w:hAnsi="Times New Roman"/>
                <w:sz w:val="20"/>
              </w:rPr>
            </w:pPr>
            <w:ins w:id="3242" w:author="xujiayi-0209" w:date="2026-02-12T19:28:00Z">
              <w:r>
                <w:rPr>
                  <w:rFonts w:ascii="Times New Roman" w:hAnsi="Times New Roman" w:eastAsia="Segoe UI"/>
                  <w:sz w:val="20"/>
                  <w:lang w:val="en-US"/>
                </w:rPr>
                <w:t>PyTorch/Python</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4D8FBD34">
            <w:pPr>
              <w:pStyle w:val="157"/>
              <w:rPr>
                <w:ins w:id="3243" w:author="xujiayi-0209" w:date="2026-02-12T19:28:00Z"/>
                <w:rFonts w:ascii="Times New Roman" w:hAnsi="Times New Roman"/>
                <w:sz w:val="20"/>
              </w:rPr>
            </w:pPr>
            <w:ins w:id="3244" w:author="xujiayi-0209" w:date="2026-02-12T19:28:00Z">
              <w:r>
                <w:rPr>
                  <w:rFonts w:ascii="Times New Roman" w:hAnsi="Times New Roman"/>
                  <w:sz w:val="20"/>
                </w:rPr>
                <w:t>Torch.nn.Module</w:t>
              </w:r>
            </w:ins>
          </w:p>
          <w:p w14:paraId="7AC4976F">
            <w:pPr>
              <w:pStyle w:val="157"/>
              <w:rPr>
                <w:ins w:id="3245" w:author="xujiayi-0209" w:date="2026-02-12T19:28:00Z"/>
                <w:rFonts w:ascii="Times New Roman" w:hAnsi="Times New Roman"/>
                <w:sz w:val="20"/>
              </w:rPr>
            </w:pPr>
            <w:ins w:id="3246" w:author="xujiayi-0209" w:date="2026-02-12T19:28:00Z">
              <w:r>
                <w:rPr>
                  <w:rFonts w:ascii="Times New Roman" w:hAnsi="Times New Roman"/>
                  <w:sz w:val="20"/>
                </w:rPr>
                <w:t>and</w:t>
              </w:r>
            </w:ins>
          </w:p>
          <w:p w14:paraId="6868B1A2">
            <w:pPr>
              <w:pStyle w:val="157"/>
              <w:rPr>
                <w:ins w:id="3247" w:author="xujiayi-0209" w:date="2026-02-12T19:28:00Z"/>
                <w:rFonts w:ascii="Times New Roman" w:hAnsi="Times New Roman"/>
                <w:sz w:val="20"/>
              </w:rPr>
            </w:pPr>
            <w:ins w:id="3248" w:author="xujiayi-0209" w:date="2026-02-12T19:28:00Z">
              <w:r>
                <w:rPr>
                  <w:rFonts w:ascii="Times New Roman" w:hAnsi="Times New Roman"/>
                  <w:sz w:val="20"/>
                </w:rPr>
                <w:t>checkpoints</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477B8EB">
            <w:pPr>
              <w:pStyle w:val="157"/>
              <w:rPr>
                <w:ins w:id="3249" w:author="xujiayi-0209" w:date="2026-02-12T19:28:00Z"/>
                <w:rFonts w:ascii="Times New Roman" w:hAnsi="Times New Roman"/>
                <w:sz w:val="20"/>
              </w:rPr>
            </w:pPr>
            <w:ins w:id="3250" w:author="xujiayi-0209" w:date="2026-02-12T19:28:00Z">
              <w:r>
                <w:rPr>
                  <w:rFonts w:ascii="Times New Roman" w:hAnsi="Times New Roman"/>
                  <w:sz w:val="20"/>
                </w:rPr>
                <w:t>Easy prototyping in ML research.</w:t>
              </w:r>
            </w:ins>
          </w:p>
          <w:p w14:paraId="01647ED6">
            <w:pPr>
              <w:pStyle w:val="157"/>
              <w:rPr>
                <w:ins w:id="3251" w:author="xujiayi-0209" w:date="2026-02-12T19:28:00Z"/>
                <w:rFonts w:ascii="Times New Roman" w:hAnsi="Times New Roman"/>
                <w:sz w:val="20"/>
              </w:rPr>
            </w:pPr>
          </w:p>
          <w:p w14:paraId="13738FF0">
            <w:pPr>
              <w:pStyle w:val="157"/>
              <w:rPr>
                <w:ins w:id="3252" w:author="xujiayi-0209" w:date="2026-02-12T19:28:00Z"/>
                <w:rFonts w:ascii="Times New Roman" w:hAnsi="Times New Roman"/>
                <w:sz w:val="20"/>
              </w:rPr>
            </w:pPr>
            <w:ins w:id="3253" w:author="xujiayi-0209" w:date="2026-02-12T19:28:00Z">
              <w:r>
                <w:rPr>
                  <w:rFonts w:ascii="Times New Roman" w:hAnsi="Times New Roman"/>
                  <w:sz w:val="20"/>
                </w:rPr>
                <w:t xml:space="preserve">Highly optimized tools supporting conversion to vendor specific HW engine formats </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5C100A02">
            <w:pPr>
              <w:pStyle w:val="157"/>
              <w:rPr>
                <w:ins w:id="3254" w:author="xujiayi-0209" w:date="2026-02-12T19:28:00Z"/>
                <w:rFonts w:ascii="Times New Roman" w:hAnsi="Times New Roman"/>
                <w:sz w:val="20"/>
              </w:rPr>
            </w:pPr>
            <w:ins w:id="3255" w:author="xujiayi-0209" w:date="2026-02-12T19:28:00Z">
              <w:r>
                <w:rPr>
                  <w:rFonts w:ascii="Times New Roman" w:hAnsi="Times New Roman"/>
                  <w:sz w:val="20"/>
                </w:rPr>
                <w:t xml:space="preserve">In its native format, it is suboptimal for real-world testing, e.g. stream-processing, combination with classic DSP, not optimized for embedded platforms. </w:t>
              </w:r>
            </w:ins>
          </w:p>
          <w:p w14:paraId="0226B2EE">
            <w:pPr>
              <w:pStyle w:val="157"/>
              <w:rPr>
                <w:ins w:id="3256" w:author="xujiayi-0209" w:date="2026-02-12T19:28:00Z"/>
                <w:rFonts w:ascii="Times New Roman" w:hAnsi="Times New Roman"/>
                <w:sz w:val="20"/>
              </w:rPr>
            </w:pPr>
            <w:ins w:id="3257" w:author="xujiayi-0209" w:date="2026-02-12T19:28:00Z">
              <w:r>
                <w:rPr>
                  <w:rFonts w:ascii="Times New Roman" w:hAnsi="Times New Roman"/>
                  <w:sz w:val="20"/>
                </w:rPr>
                <w:t>Dependency to Python and other packages versioning and long-term compatibility.</w:t>
              </w:r>
            </w:ins>
          </w:p>
          <w:p w14:paraId="76B38F5F">
            <w:pPr>
              <w:pStyle w:val="157"/>
              <w:rPr>
                <w:ins w:id="3258" w:author="xujiayi-0209" w:date="2026-02-12T19:28:00Z"/>
                <w:rFonts w:ascii="Times New Roman" w:hAnsi="Times New Roman"/>
                <w:sz w:val="20"/>
              </w:rPr>
            </w:pPr>
          </w:p>
          <w:p w14:paraId="536595DF">
            <w:pPr>
              <w:pStyle w:val="157"/>
              <w:rPr>
                <w:ins w:id="3259" w:author="xujiayi-0209" w:date="2026-02-12T19:28:00Z"/>
                <w:rFonts w:ascii="Times New Roman" w:hAnsi="Times New Roman"/>
                <w:sz w:val="20"/>
              </w:rPr>
            </w:pPr>
            <w:ins w:id="3260" w:author="xujiayi-0209" w:date="2026-02-12T19:28:00Z">
              <w:r>
                <w:rPr>
                  <w:rFonts w:ascii="Times New Roman" w:hAnsi="Times New Roman"/>
                  <w:sz w:val="20"/>
                </w:rPr>
                <w:t>No C/C++ runtime without python dependencies.</w:t>
              </w:r>
            </w:ins>
          </w:p>
        </w:tc>
      </w:tr>
      <w:tr w14:paraId="62764A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61"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283956BC">
            <w:pPr>
              <w:pStyle w:val="157"/>
              <w:rPr>
                <w:ins w:id="3262" w:author="xujiayi-0209" w:date="2026-02-12T19:28:00Z"/>
                <w:rFonts w:ascii="Times New Roman" w:hAnsi="Times New Roman"/>
                <w:sz w:val="20"/>
              </w:rPr>
            </w:pPr>
            <w:ins w:id="3263" w:author="xujiayi-0209" w:date="2026-02-12T19:28:00Z">
              <w:r>
                <w:rPr>
                  <w:rFonts w:ascii="Times New Roman" w:hAnsi="Times New Roman"/>
                  <w:sz w:val="20"/>
                </w:rPr>
                <w:t xml:space="preserve">TorchScript </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AC13EF7">
            <w:pPr>
              <w:pStyle w:val="157"/>
              <w:rPr>
                <w:ins w:id="3264" w:author="xujiayi-0209" w:date="2026-02-12T19:28:00Z"/>
                <w:rFonts w:ascii="Times New Roman" w:hAnsi="Times New Roman"/>
                <w:sz w:val="20"/>
              </w:rPr>
            </w:pPr>
            <w:ins w:id="3265" w:author="xujiayi-0209" w:date="2026-02-12T19:28:00Z">
              <w:r>
                <w:rPr>
                  <w:rFonts w:ascii="Times New Roman" w:hAnsi="Times New Roman"/>
                  <w:sz w:val="20"/>
                </w:rPr>
                <w:t>PyTorch-specific serialized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6546FB0">
            <w:pPr>
              <w:pStyle w:val="157"/>
              <w:rPr>
                <w:ins w:id="3266" w:author="xujiayi-0209" w:date="2026-02-12T19:28:00Z"/>
                <w:rFonts w:ascii="Times New Roman" w:hAnsi="Times New Roman"/>
                <w:sz w:val="20"/>
                <w:lang w:val="en-US"/>
              </w:rPr>
            </w:pPr>
            <w:ins w:id="3267" w:author="xujiayi-0209" w:date="2026-02-12T19:28:00Z">
              <w:r>
                <w:rPr>
                  <w:rFonts w:ascii="Times New Roman" w:hAnsi="Times New Roman"/>
                  <w:sz w:val="20"/>
                </w:rPr>
                <w:t xml:space="preserve">It </w:t>
              </w:r>
            </w:ins>
            <w:ins w:id="3268" w:author="xujiayi-0209" w:date="2026-02-12T19:28:00Z">
              <w:r>
                <w:rPr>
                  <w:rFonts w:ascii="Times New Roman" w:hAnsi="Times New Roman"/>
                  <w:sz w:val="20"/>
                  <w:lang w:val="en-US"/>
                </w:rPr>
                <w:t xml:space="preserve">converts regular PyTorch nn.Module models into a static computational graph without dependencies to Python. </w:t>
              </w:r>
            </w:ins>
          </w:p>
          <w:p w14:paraId="1E87D6DF">
            <w:pPr>
              <w:pStyle w:val="157"/>
              <w:rPr>
                <w:ins w:id="3269" w:author="xujiayi-0209" w:date="2026-02-12T19:28:00Z"/>
                <w:rFonts w:ascii="Times New Roman" w:hAnsi="Times New Roman"/>
                <w:sz w:val="20"/>
              </w:rPr>
            </w:pPr>
            <w:ins w:id="3270" w:author="xujiayi-0209" w:date="2026-02-12T19:28:00Z">
              <w:r>
                <w:rPr>
                  <w:rFonts w:ascii="Times New Roman" w:hAnsi="Times New Roman"/>
                  <w:sz w:val="20"/>
                </w:rPr>
                <w:t>It preserves model logic; supports custom ops. Can be used as source representation for conversion to vendor-specific deployment-IRs.</w:t>
              </w:r>
            </w:ins>
            <w:ins w:id="3271" w:author="xujiayi-0209" w:date="2026-02-12T19:28:00Z">
              <w:r>
                <w:rPr>
                  <w:rFonts w:ascii="Times New Roman" w:hAnsi="Times New Roman"/>
                  <w:sz w:val="20"/>
                </w:rPr>
                <w:br w:type="textWrapping"/>
              </w:r>
            </w:ins>
            <w:ins w:id="3272" w:author="xujiayi-0209" w:date="2026-02-12T19:28:00Z">
              <w:r>
                <w:rPr>
                  <w:rFonts w:ascii="Times New Roman" w:hAnsi="Times New Roman"/>
                  <w:sz w:val="20"/>
                  <w:lang w:val="en-US"/>
                </w:rPr>
                <w:br w:type="textWrapping"/>
              </w:r>
            </w:ins>
            <w:ins w:id="3273" w:author="xujiayi-0209" w:date="2026-02-12T19:28:00Z">
              <w:r>
                <w:rPr>
                  <w:rFonts w:ascii="Times New Roman" w:hAnsi="Times New Roman"/>
                  <w:sz w:val="20"/>
                </w:rPr>
                <w:t xml:space="preserve">Runtime through LibTorch possible only for C++ API </w:t>
              </w:r>
            </w:ins>
          </w:p>
          <w:p w14:paraId="22996D50">
            <w:pPr>
              <w:pStyle w:val="157"/>
              <w:rPr>
                <w:ins w:id="3274" w:author="xujiayi-0209" w:date="2026-02-12T19:28:00Z"/>
                <w:rFonts w:ascii="Times New Roman" w:hAnsi="Times New Roman"/>
                <w:sz w:val="20"/>
                <w:lang w:val="en-US"/>
              </w:rPr>
            </w:pPr>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89A7F28">
            <w:pPr>
              <w:pStyle w:val="157"/>
              <w:rPr>
                <w:ins w:id="3275" w:author="xujiayi-0209" w:date="2026-02-12T19:28:00Z"/>
                <w:rFonts w:ascii="Times New Roman" w:hAnsi="Times New Roman"/>
                <w:sz w:val="20"/>
                <w:lang w:val="en-US"/>
              </w:rPr>
            </w:pPr>
            <w:ins w:id="3276" w:author="xujiayi-0209" w:date="2026-02-12T19:28:00Z">
              <w:r>
                <w:rPr>
                  <w:rFonts w:ascii="Times New Roman" w:hAnsi="Times New Roman"/>
                  <w:sz w:val="20"/>
                  <w:lang w:val="en-US"/>
                </w:rPr>
                <w:t>PyTorch</w:t>
              </w:r>
              <w:r>
                <w:rPr>
                  <w:rFonts w:ascii="Times New Roman" w:hAnsi="Times New Roman"/>
                  <w:sz w:val="20"/>
                  <w:lang w:val="en-US"/>
                </w:rPr>
                <w:noBreakHyphen/>
              </w:r>
              <w:r>
                <w:rPr>
                  <w:rFonts w:ascii="Times New Roman" w:hAnsi="Times New Roman"/>
                  <w:sz w:val="20"/>
                  <w:lang w:val="en-US"/>
                </w:rPr>
                <w:t>specific</w:t>
              </w:r>
            </w:ins>
          </w:p>
          <w:p w14:paraId="31E5E5F2">
            <w:pPr>
              <w:pStyle w:val="157"/>
              <w:rPr>
                <w:ins w:id="3277" w:author="xujiayi-0209" w:date="2026-02-12T19:28:00Z"/>
                <w:rFonts w:ascii="Times New Roman" w:hAnsi="Times New Roman"/>
                <w:sz w:val="20"/>
              </w:rPr>
            </w:pPr>
            <w:ins w:id="3278" w:author="xujiayi-0209" w:date="2026-02-12T19:28:00Z">
              <w:r>
                <w:rPr>
                  <w:rFonts w:ascii="Times New Roman" w:hAnsi="Times New Roman"/>
                  <w:sz w:val="20"/>
                </w:rPr>
                <w:br w:type="textWrapping"/>
              </w:r>
            </w:ins>
          </w:p>
          <w:p w14:paraId="1C822E76">
            <w:pPr>
              <w:pStyle w:val="157"/>
              <w:rPr>
                <w:ins w:id="3279" w:author="xujiayi-0209" w:date="2026-02-12T19:28:00Z"/>
                <w:rFonts w:ascii="Times New Roman" w:hAnsi="Times New Roman"/>
                <w:sz w:val="20"/>
              </w:rPr>
            </w:pPr>
          </w:p>
          <w:p w14:paraId="0F6B53E6">
            <w:pPr>
              <w:pStyle w:val="157"/>
              <w:rPr>
                <w:ins w:id="3280" w:author="xujiayi-0209" w:date="2026-02-12T19:28:00Z"/>
                <w:rFonts w:ascii="Times New Roman" w:hAnsi="Times New Roman"/>
                <w:sz w:val="20"/>
                <w:lang w:val="en-US"/>
              </w:rPr>
            </w:pPr>
          </w:p>
          <w:p w14:paraId="730358E5">
            <w:pPr>
              <w:pStyle w:val="157"/>
              <w:rPr>
                <w:ins w:id="3281" w:author="xujiayi-0209" w:date="2026-02-12T19:28:00Z"/>
                <w:rFonts w:ascii="Times New Roman" w:hAnsi="Times New Roman"/>
                <w:sz w:val="20"/>
                <w:lang w:val="en-US"/>
              </w:rPr>
            </w:pPr>
            <w:ins w:id="3282" w:author="xujiayi-0209" w:date="2026-02-12T19:28:00Z">
              <w:r>
                <w:rPr>
                  <w:rFonts w:ascii="Times New Roman" w:hAnsi="Times New Roman"/>
                  <w:sz w:val="20"/>
                  <w:lang w:val="en-US"/>
                </w:rPr>
                <w:t>TorchScript is tagged as deprecated and will be replaced by ExportedProgram</w:t>
              </w:r>
            </w:ins>
            <w:ins w:id="3283" w:author="xujiayi-0209" w:date="2026-02-12T19:28:00Z">
              <w:r>
                <w:rPr>
                  <w:rFonts w:ascii="Times New Roman" w:hAnsi="Times New Roman"/>
                  <w:sz w:val="20"/>
                  <w:highlight w:val="yellow"/>
                  <w:lang w:val="en-US"/>
                </w:rPr>
                <w:t>[</w:t>
              </w:r>
            </w:ins>
            <w:ins w:id="3284" w:author="xujiayi-0209" w:date="2026-02-12T19:42:07Z">
              <w:r>
                <w:rPr>
                  <w:rFonts w:hint="eastAsia" w:ascii="Times New Roman" w:hAnsi="Times New Roman" w:eastAsia="宋体"/>
                  <w:sz w:val="20"/>
                  <w:highlight w:val="yellow"/>
                  <w:lang w:val="en-US" w:eastAsia="zh-CN"/>
                </w:rPr>
                <w:t>24</w:t>
              </w:r>
            </w:ins>
            <w:ins w:id="3285" w:author="xujiayi-0209" w:date="2026-02-12T19:28:00Z">
              <w:r>
                <w:rPr>
                  <w:rFonts w:ascii="Times New Roman" w:hAnsi="Times New Roman"/>
                  <w:sz w:val="20"/>
                  <w:highlight w:val="yellow"/>
                  <w:lang w:val="en-US"/>
                </w:rPr>
                <w:t xml:space="preserve">] </w:t>
              </w:r>
            </w:ins>
          </w:p>
        </w:tc>
      </w:tr>
      <w:tr w14:paraId="0761C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286"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39D17DD">
            <w:pPr>
              <w:pStyle w:val="157"/>
              <w:rPr>
                <w:ins w:id="3287" w:author="xujiayi-0209" w:date="2026-02-12T19:28:00Z"/>
                <w:rFonts w:ascii="Times New Roman" w:hAnsi="Times New Roman"/>
                <w:sz w:val="20"/>
              </w:rPr>
            </w:pPr>
            <w:ins w:id="3288" w:author="xujiayi-0209" w:date="2026-02-12T19:28:00Z">
              <w:r>
                <w:rPr>
                  <w:rFonts w:ascii="Times New Roman" w:hAnsi="Times New Roman"/>
                  <w:sz w:val="20"/>
                </w:rPr>
                <w:t>ExportedProgram and ExecuTorch</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EF41DF4">
            <w:pPr>
              <w:pStyle w:val="157"/>
              <w:rPr>
                <w:ins w:id="3289" w:author="xujiayi-0209" w:date="2026-02-12T19:28:00Z"/>
                <w:rFonts w:ascii="Times New Roman" w:hAnsi="Times New Roman"/>
                <w:sz w:val="20"/>
              </w:rPr>
            </w:pPr>
            <w:ins w:id="3290" w:author="xujiayi-0209" w:date="2026-02-12T19:28:00Z">
              <w:r>
                <w:rPr>
                  <w:rFonts w:ascii="Times New Roman" w:hAnsi="Times New Roman"/>
                  <w:sz w:val="20"/>
                </w:rPr>
                <w:t xml:space="preserve">Two IRs: </w:t>
              </w:r>
            </w:ins>
          </w:p>
          <w:p w14:paraId="297DC669">
            <w:pPr>
              <w:pStyle w:val="157"/>
              <w:rPr>
                <w:ins w:id="3291" w:author="xujiayi-0209" w:date="2026-02-12T19:28:00Z"/>
                <w:rFonts w:ascii="Times New Roman" w:hAnsi="Times New Roman"/>
                <w:sz w:val="20"/>
              </w:rPr>
            </w:pPr>
            <w:ins w:id="3292" w:author="xujiayi-0209" w:date="2026-02-12T19:28:00Z">
              <w:r>
                <w:rPr>
                  <w:rFonts w:ascii="Times New Roman" w:hAnsi="Times New Roman"/>
                  <w:sz w:val="20"/>
                </w:rPr>
                <w:t>ExportedProgram and</w:t>
              </w:r>
            </w:ins>
          </w:p>
          <w:p w14:paraId="1CA9639C">
            <w:pPr>
              <w:pStyle w:val="157"/>
              <w:rPr>
                <w:ins w:id="3293" w:author="xujiayi-0209" w:date="2026-02-12T19:28:00Z"/>
                <w:rFonts w:ascii="Times New Roman" w:hAnsi="Times New Roman"/>
                <w:sz w:val="20"/>
              </w:rPr>
            </w:pPr>
            <w:ins w:id="3294" w:author="xujiayi-0209" w:date="2026-02-12T19:28:00Z">
              <w:r>
                <w:rPr>
                  <w:rFonts w:ascii="Times New Roman" w:hAnsi="Times New Roman"/>
                  <w:sz w:val="20"/>
                </w:rPr>
                <w:t>ExcuTorch .pte</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37D0BFF">
            <w:pPr>
              <w:pStyle w:val="157"/>
              <w:rPr>
                <w:ins w:id="3295" w:author="xujiayi-0209" w:date="2026-02-12T19:28:00Z"/>
                <w:rFonts w:ascii="Times New Roman" w:hAnsi="Times New Roman"/>
                <w:sz w:val="20"/>
              </w:rPr>
            </w:pPr>
            <w:ins w:id="3296" w:author="xujiayi-0209" w:date="2026-02-12T19:28:00Z">
              <w:r>
                <w:rPr>
                  <w:rFonts w:ascii="Times New Roman" w:hAnsi="Times New Roman"/>
                  <w:sz w:val="20"/>
                </w:rPr>
                <w:t>Intended to replace TorchScript pipeline. ExportedProgram is the new canonical PyTorch export IR.</w:t>
              </w:r>
            </w:ins>
            <w:ins w:id="3297" w:author="xujiayi-0209" w:date="2026-02-12T19:28:00Z">
              <w:r>
                <w:rPr>
                  <w:rFonts w:ascii="Times New Roman" w:hAnsi="Times New Roman"/>
                  <w:sz w:val="20"/>
                </w:rPr>
                <w:br w:type="textWrapping"/>
              </w:r>
            </w:ins>
            <w:ins w:id="3298" w:author="xujiayi-0209" w:date="2026-02-12T19:28:00Z">
              <w:r>
                <w:rPr>
                  <w:rFonts w:ascii="Times New Roman" w:hAnsi="Times New Roman"/>
                  <w:sz w:val="20"/>
                </w:rPr>
                <w:br w:type="textWrapping"/>
              </w:r>
            </w:ins>
          </w:p>
          <w:p w14:paraId="295F27D9">
            <w:pPr>
              <w:pStyle w:val="157"/>
              <w:rPr>
                <w:ins w:id="3299" w:author="xujiayi-0209" w:date="2026-02-12T19:28:00Z"/>
                <w:rFonts w:ascii="Times New Roman" w:hAnsi="Times New Roman"/>
                <w:sz w:val="20"/>
              </w:rPr>
            </w:pPr>
            <w:ins w:id="3300" w:author="xujiayi-0209" w:date="2026-02-12T19:28:00Z">
              <w:r>
                <w:rPr>
                  <w:rFonts w:ascii="Times New Roman" w:hAnsi="Times New Roman"/>
                  <w:sz w:val="20"/>
                </w:rPr>
                <w:t>Dedicated C++ Runtime available for .pte IR which can be compiled from ExecutedProgam IR.</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E0A2BD5">
            <w:pPr>
              <w:pStyle w:val="157"/>
              <w:rPr>
                <w:ins w:id="3301" w:author="xujiayi-0209" w:date="2026-02-12T19:28:00Z"/>
                <w:rFonts w:ascii="Times New Roman" w:hAnsi="Times New Roman"/>
                <w:sz w:val="20"/>
                <w:lang w:val="en-US"/>
              </w:rPr>
            </w:pPr>
            <w:ins w:id="3302" w:author="xujiayi-0209" w:date="2026-02-12T19:28:00Z">
              <w:r>
                <w:rPr>
                  <w:rFonts w:ascii="Times New Roman" w:hAnsi="Times New Roman"/>
                  <w:sz w:val="20"/>
                  <w:lang w:val="en-US"/>
                </w:rPr>
                <w:t>PyTorch</w:t>
              </w:r>
              <w:r>
                <w:rPr>
                  <w:rFonts w:ascii="Times New Roman" w:hAnsi="Times New Roman"/>
                  <w:sz w:val="20"/>
                  <w:lang w:val="en-US"/>
                </w:rPr>
                <w:noBreakHyphen/>
              </w:r>
              <w:r>
                <w:rPr>
                  <w:rFonts w:ascii="Times New Roman" w:hAnsi="Times New Roman"/>
                  <w:sz w:val="20"/>
                  <w:lang w:val="en-US"/>
                </w:rPr>
                <w:t>specific</w:t>
              </w:r>
            </w:ins>
          </w:p>
          <w:p w14:paraId="14A014A8">
            <w:pPr>
              <w:pStyle w:val="157"/>
              <w:rPr>
                <w:ins w:id="3303" w:author="xujiayi-0209" w:date="2026-02-12T19:28:00Z"/>
                <w:rFonts w:ascii="Times New Roman" w:hAnsi="Times New Roman"/>
                <w:sz w:val="20"/>
              </w:rPr>
            </w:pPr>
            <w:ins w:id="3304" w:author="xujiayi-0209" w:date="2026-02-12T19:28:00Z">
              <w:r>
                <w:rPr>
                  <w:rFonts w:ascii="Times New Roman" w:hAnsi="Times New Roman"/>
                  <w:sz w:val="20"/>
                </w:rPr>
                <w:br w:type="textWrapping"/>
              </w:r>
            </w:ins>
            <w:ins w:id="3305" w:author="xujiayi-0209" w:date="2026-02-12T19:28:00Z">
              <w:r>
                <w:rPr>
                  <w:rFonts w:ascii="Times New Roman" w:hAnsi="Times New Roman"/>
                  <w:sz w:val="20"/>
                </w:rPr>
                <w:t>ExportedProgram IR needs to be compiled to another IR to be used in a ExecuTorch RT and any vendor-specific RT.</w:t>
              </w:r>
            </w:ins>
          </w:p>
          <w:p w14:paraId="7F8FBE58">
            <w:pPr>
              <w:pStyle w:val="157"/>
              <w:rPr>
                <w:ins w:id="3306" w:author="xujiayi-0209" w:date="2026-02-12T19:28:00Z"/>
                <w:rFonts w:ascii="Times New Roman" w:hAnsi="Times New Roman"/>
                <w:sz w:val="20"/>
              </w:rPr>
            </w:pPr>
          </w:p>
          <w:p w14:paraId="428870F2">
            <w:pPr>
              <w:pStyle w:val="157"/>
              <w:rPr>
                <w:ins w:id="3307" w:author="xujiayi-0209" w:date="2026-02-12T19:28:00Z"/>
                <w:rFonts w:ascii="Times New Roman" w:hAnsi="Times New Roman"/>
                <w:sz w:val="20"/>
                <w:lang w:val="en-US"/>
              </w:rPr>
            </w:pPr>
            <w:ins w:id="3308" w:author="xujiayi-0209" w:date="2026-02-12T19:28:00Z">
              <w:r>
                <w:rPr>
                  <w:rFonts w:ascii="Times New Roman" w:hAnsi="Times New Roman"/>
                  <w:sz w:val="20"/>
                  <w:lang w:val="en-US"/>
                </w:rPr>
                <w:t>New pipeline still not completely mature and stable for various operations and backends</w:t>
              </w:r>
            </w:ins>
          </w:p>
        </w:tc>
      </w:tr>
      <w:tr w14:paraId="6EFA1C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309"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1678E805">
            <w:pPr>
              <w:pStyle w:val="157"/>
              <w:rPr>
                <w:ins w:id="3310" w:author="xujiayi-0209" w:date="2026-02-12T19:28:00Z"/>
                <w:rFonts w:ascii="Times New Roman" w:hAnsi="Times New Roman"/>
                <w:sz w:val="20"/>
              </w:rPr>
            </w:pPr>
            <w:ins w:id="3311" w:author="xujiayi-0209" w:date="2026-02-12T19:28:00Z">
              <w:r>
                <w:rPr>
                  <w:rFonts w:ascii="Times New Roman" w:hAnsi="Times New Roman"/>
                  <w:sz w:val="20"/>
                </w:rPr>
                <w:t>OpenVINO IR</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769BB71">
            <w:pPr>
              <w:pStyle w:val="157"/>
              <w:rPr>
                <w:ins w:id="3312" w:author="xujiayi-0209" w:date="2026-02-12T19:28:00Z"/>
                <w:rFonts w:ascii="Times New Roman" w:hAnsi="Times New Roman"/>
                <w:sz w:val="20"/>
              </w:rPr>
            </w:pPr>
            <w:ins w:id="3313" w:author="xujiayi-0209" w:date="2026-02-12T19:28:00Z">
              <w:r>
                <w:rPr>
                  <w:rFonts w:ascii="Times New Roman" w:hAnsi="Times New Roman"/>
                  <w:sz w:val="20"/>
                </w:rPr>
                <w:t>Intel/CPU-centric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6E48BDA8">
            <w:pPr>
              <w:pStyle w:val="157"/>
              <w:rPr>
                <w:ins w:id="3314" w:author="xujiayi-0209" w:date="2026-02-12T19:28:00Z"/>
                <w:rFonts w:ascii="Times New Roman" w:hAnsi="Times New Roman"/>
                <w:sz w:val="20"/>
              </w:rPr>
            </w:pPr>
            <w:ins w:id="3315" w:author="xujiayi-0209" w:date="2026-02-12T19:28:00Z">
              <w:r>
                <w:rPr>
                  <w:rFonts w:ascii="Times New Roman" w:hAnsi="Times New Roman"/>
                  <w:sz w:val="20"/>
                </w:rPr>
                <w:t>Strong optimization for Intel CPUs/GPUs; good tooling on PC/server</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7A0CD8A">
            <w:pPr>
              <w:pStyle w:val="157"/>
              <w:rPr>
                <w:ins w:id="3316" w:author="xujiayi-0209" w:date="2026-02-12T19:28:00Z"/>
                <w:rFonts w:ascii="Times New Roman" w:hAnsi="Times New Roman"/>
                <w:sz w:val="20"/>
              </w:rPr>
            </w:pPr>
            <w:ins w:id="3317" w:author="xujiayi-0209" w:date="2026-02-12T19:28:00Z">
              <w:r>
                <w:rPr>
                  <w:rFonts w:ascii="Times New Roman" w:hAnsi="Times New Roman"/>
                  <w:sz w:val="20"/>
                </w:rPr>
                <w:t>Not a natural fit for mobile SoCs; extra step for mobile vendors</w:t>
              </w:r>
            </w:ins>
          </w:p>
        </w:tc>
      </w:tr>
      <w:tr w14:paraId="32B10CB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0" w:hRule="atLeast"/>
          <w:jc w:val="center"/>
          <w:ins w:id="3318" w:author="xujiayi-0209" w:date="2026-02-12T19:28:00Z"/>
        </w:trPr>
        <w:tc>
          <w:tcPr>
            <w:tcW w:w="1470"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0C25F29E">
            <w:pPr>
              <w:pStyle w:val="157"/>
              <w:rPr>
                <w:ins w:id="3319" w:author="xujiayi-0209" w:date="2026-02-12T19:28:00Z"/>
                <w:rFonts w:ascii="Times New Roman" w:hAnsi="Times New Roman"/>
                <w:sz w:val="20"/>
                <w:lang w:val="fr-FR"/>
              </w:rPr>
            </w:pPr>
            <w:ins w:id="3320" w:author="xujiayi-0209" w:date="2026-02-12T19:28:00Z">
              <w:r>
                <w:rPr>
                  <w:rFonts w:ascii="Times New Roman" w:hAnsi="Times New Roman"/>
                  <w:sz w:val="20"/>
                  <w:lang w:val="fr-FR"/>
                </w:rPr>
                <w:t>Proprietary vendor IRs (CoreML, DLC, CIRCLE, etc.)</w:t>
              </w:r>
            </w:ins>
          </w:p>
        </w:tc>
        <w:tc>
          <w:tcPr>
            <w:tcW w:w="2117"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26D93D17">
            <w:pPr>
              <w:pStyle w:val="157"/>
              <w:rPr>
                <w:ins w:id="3321" w:author="xujiayi-0209" w:date="2026-02-12T19:28:00Z"/>
                <w:rFonts w:ascii="Times New Roman" w:hAnsi="Times New Roman"/>
                <w:sz w:val="20"/>
              </w:rPr>
            </w:pPr>
            <w:ins w:id="3322" w:author="xujiayi-0209" w:date="2026-02-12T19:28:00Z">
              <w:r>
                <w:rPr>
                  <w:rFonts w:ascii="Times New Roman" w:hAnsi="Times New Roman"/>
                  <w:sz w:val="20"/>
                </w:rPr>
                <w:t>Vendor-specific internal IR</w:t>
              </w:r>
            </w:ins>
          </w:p>
        </w:tc>
        <w:tc>
          <w:tcPr>
            <w:tcW w:w="3085"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77095CD7">
            <w:pPr>
              <w:pStyle w:val="157"/>
              <w:rPr>
                <w:ins w:id="3323" w:author="xujiayi-0209" w:date="2026-02-12T19:28:00Z"/>
                <w:rFonts w:ascii="Times New Roman" w:hAnsi="Times New Roman"/>
                <w:sz w:val="20"/>
              </w:rPr>
            </w:pPr>
            <w:ins w:id="3324" w:author="xujiayi-0209" w:date="2026-02-12T19:28:00Z">
              <w:r>
                <w:rPr>
                  <w:rFonts w:ascii="Times New Roman" w:hAnsi="Times New Roman"/>
                  <w:sz w:val="20"/>
                </w:rPr>
                <w:t>Highly optimized for specific hardware; used by vendor SDKs</w:t>
              </w:r>
            </w:ins>
          </w:p>
        </w:tc>
        <w:tc>
          <w:tcPr>
            <w:tcW w:w="3024" w:type="dxa"/>
            <w:tcBorders>
              <w:top w:val="single" w:color="auto" w:sz="4" w:space="0"/>
              <w:left w:val="single" w:color="auto" w:sz="4" w:space="0"/>
              <w:bottom w:val="single" w:color="auto" w:sz="4" w:space="0"/>
              <w:right w:val="single" w:color="auto" w:sz="4" w:space="0"/>
            </w:tcBorders>
            <w:shd w:val="clear" w:color="auto" w:fill="F9F9F9"/>
            <w:tcMar>
              <w:top w:w="90" w:type="dxa"/>
              <w:left w:w="120" w:type="dxa"/>
              <w:bottom w:w="90" w:type="dxa"/>
              <w:right w:w="120" w:type="dxa"/>
            </w:tcMar>
          </w:tcPr>
          <w:p w14:paraId="3D3B9ADE">
            <w:pPr>
              <w:pStyle w:val="157"/>
              <w:rPr>
                <w:ins w:id="3325" w:author="xujiayi-0209" w:date="2026-02-12T19:28:00Z"/>
                <w:rFonts w:ascii="Times New Roman" w:hAnsi="Times New Roman"/>
                <w:sz w:val="20"/>
              </w:rPr>
            </w:pPr>
            <w:ins w:id="3326" w:author="xujiayi-0209" w:date="2026-02-12T19:28:00Z">
              <w:r>
                <w:rPr>
                  <w:rFonts w:ascii="Times New Roman" w:hAnsi="Times New Roman"/>
                  <w:sz w:val="20"/>
                </w:rPr>
                <w:t>Not portable across vendors; require conversions from an open IR like ONNX/TFLite</w:t>
              </w:r>
            </w:ins>
          </w:p>
        </w:tc>
      </w:tr>
    </w:tbl>
    <w:p w14:paraId="0F8778E9">
      <w:pPr>
        <w:rPr>
          <w:ins w:id="3327" w:author="xujiayi-0209" w:date="2026-02-12T19:32:04Z"/>
        </w:rPr>
      </w:pPr>
      <w:ins w:id="3328" w:author="xujiayi-0209" w:date="2026-02-12T19:28:00Z">
        <w:r>
          <w:rPr/>
          <w:t>A PyTorch model format preserves the full dynamism, custom operations, and intricate control flow of underlying tensors, states, etc. This makes it the "source" for the model, providing the reference across various model conversion environments and therefore may allow best flexibility, transparency, and direct programmatic control for ML codec deployment. However, this approach may come at the cost of long-term compatibility as the PyTorch format is evolving and may behave platform and version dependent.</w:t>
        </w:r>
      </w:ins>
    </w:p>
    <w:p w14:paraId="26D6B71D">
      <w:pPr>
        <w:pStyle w:val="98"/>
        <w:rPr>
          <w:ins w:id="3329" w:author="xujiayi-0209" w:date="2026-02-12T19:28:00Z"/>
          <w:rFonts w:hint="default"/>
          <w:lang w:val="en-US" w:eastAsia="zh-CN"/>
        </w:rPr>
      </w:pPr>
      <w:ins w:id="3330" w:author="xujiayi-0209" w:date="2026-02-12T19:32:18Z">
        <w:r>
          <w:rPr>
            <w:rFonts w:hint="eastAsia"/>
            <w:lang w:val="en-US" w:eastAsia="zh-CN"/>
          </w:rPr>
          <w:t>N</w:t>
        </w:r>
      </w:ins>
      <w:ins w:id="3331" w:author="xujiayi-0209" w:date="2026-02-12T19:32:20Z">
        <w:r>
          <w:rPr>
            <w:rFonts w:hint="eastAsia"/>
            <w:lang w:val="en-US" w:eastAsia="zh-CN"/>
          </w:rPr>
          <w:t>OTE</w:t>
        </w:r>
      </w:ins>
      <w:ins w:id="3332" w:author="xujiayi-0209" w:date="2026-02-12T19:32:21Z">
        <w:r>
          <w:rPr>
            <w:rFonts w:hint="eastAsia"/>
            <w:lang w:val="en-US" w:eastAsia="zh-CN"/>
          </w:rPr>
          <w:t xml:space="preserve">: </w:t>
        </w:r>
      </w:ins>
      <w:ins w:id="3333" w:author="xujiayi-0209" w:date="2026-02-12T19:32:32Z">
        <w:r>
          <w:rPr>
            <w:rFonts w:hint="eastAsia"/>
            <w:lang w:val="en-US" w:eastAsia="zh-CN"/>
          </w:rPr>
          <w:tab/>
        </w:r>
      </w:ins>
      <w:ins w:id="3334" w:author="xujiayi-0209" w:date="2026-02-12T19:32:21Z">
        <w:r>
          <w:rPr/>
          <w:t xml:space="preserve">A model format such as PyTorch (*.pth or .pt) typically saves the `state_dict`, which is a Python dictionary mapping layer names to their learned parameter tensors (e.g., weights, biases, etc). Loading such a model requires the prior definition of its neural network architecture as a Python class. This class must then be instantiated, and the `state_dict` subsequently loaded into the instantiated model. The `state_dict` itself only stores the parameter values and does not encapsulate the network's computational structure, which is instead provided by the Python class. </w:t>
        </w:r>
      </w:ins>
    </w:p>
    <w:p w14:paraId="48497373">
      <w:pPr>
        <w:rPr>
          <w:ins w:id="3335" w:author="xujiayi-0209" w:date="2026-02-12T19:28:00Z"/>
        </w:rPr>
      </w:pPr>
      <w:ins w:id="3336" w:author="xujiayi-0209" w:date="2026-02-12T19:28:00Z">
        <w:r>
          <w:rPr/>
          <w:t xml:space="preserve">In contrast, formats like ONNX or TFLite, are primarily designed for inference deployment and cross-platform compatibility, often involving a conversion process that may abstract away or simplify certain aspects of the original PyTorch graph. While these formats are excellent for optimized execution on target hardware, they may represent a static, optimized snapshot of the model, which may be less flexible for iterative optimization or when dealing with complex, framework-specific constructs. As these formats have been developed as platform interchangeable model formats and are established as industry standards, a certain long term compatibility can be assumed. </w:t>
        </w:r>
      </w:ins>
    </w:p>
    <w:p w14:paraId="642AB9DE">
      <w:pPr>
        <w:rPr>
          <w:ins w:id="3337" w:author="xujiayi-0209" w:date="2026-02-12T19:28:00Z"/>
        </w:rPr>
      </w:pPr>
      <w:ins w:id="3338" w:author="xujiayi-0209" w:date="2026-02-12T19:28:00Z">
        <w:r>
          <w:rPr/>
          <w:t>In any case, the ULBC ML parts will likely be based on pyTorch format which can be converted to other stable formats such as ONNX or TFLite.</w:t>
        </w:r>
      </w:ins>
    </w:p>
    <w:p w14:paraId="1089197D">
      <w:pPr>
        <w:pStyle w:val="5"/>
        <w:numPr>
          <w:ilvl w:val="2"/>
          <w:numId w:val="0"/>
        </w:numPr>
        <w:ind w:left="1134" w:hanging="1134"/>
        <w:rPr>
          <w:ins w:id="3339" w:author="xujiayi-0209" w:date="2026-02-12T19:28:00Z"/>
        </w:rPr>
      </w:pPr>
      <w:ins w:id="3340" w:author="xujiayi-0209" w:date="2026-02-12T19:35:39Z">
        <w:r>
          <w:rPr>
            <w:rFonts w:hint="default" w:ascii="Arial" w:hAnsi="Arial" w:eastAsia="Times New Roman" w:cs="Times New Roman"/>
            <w:sz w:val="28"/>
            <w:lang w:val="en-GB" w:eastAsia="en-US" w:bidi="ar-SA"/>
          </w:rPr>
          <w:t>1</w:t>
        </w:r>
      </w:ins>
      <w:ins w:id="3341" w:author="xujiayi-0209" w:date="2026-02-12T19:35:41Z">
        <w:r>
          <w:rPr>
            <w:rFonts w:hint="eastAsia" w:eastAsia="宋体" w:cs="Times New Roman"/>
            <w:sz w:val="28"/>
            <w:lang w:val="en-US" w:eastAsia="zh-CN" w:bidi="ar-SA"/>
          </w:rPr>
          <w:t>0</w:t>
        </w:r>
      </w:ins>
      <w:ins w:id="3342" w:author="xujiayi-0209" w:date="2026-02-12T19:35:39Z">
        <w:r>
          <w:rPr>
            <w:rFonts w:hint="default" w:ascii="Arial" w:hAnsi="Arial" w:eastAsia="Times New Roman" w:cs="Times New Roman"/>
            <w:sz w:val="28"/>
            <w:lang w:val="en-GB" w:eastAsia="en-US" w:bidi="ar-SA"/>
          </w:rPr>
          <w:t>.1.</w:t>
        </w:r>
      </w:ins>
      <w:ins w:id="3343" w:author="xujiayi-0209" w:date="2026-02-12T19:35:43Z">
        <w:r>
          <w:rPr>
            <w:rFonts w:hint="eastAsia" w:eastAsia="宋体" w:cs="Times New Roman"/>
            <w:sz w:val="28"/>
            <w:lang w:val="en-US" w:eastAsia="zh-CN" w:bidi="ar-SA"/>
          </w:rPr>
          <w:t>5</w:t>
        </w:r>
      </w:ins>
      <w:ins w:id="3344" w:author="xujiayi-0209" w:date="2026-02-12T19:35:43Z">
        <w:r>
          <w:rPr>
            <w:rFonts w:hint="eastAsia" w:eastAsia="宋体" w:cs="Times New Roman"/>
            <w:sz w:val="28"/>
            <w:lang w:val="en-US" w:eastAsia="zh-CN" w:bidi="ar-SA"/>
          </w:rPr>
          <w:tab/>
        </w:r>
      </w:ins>
      <w:ins w:id="3345" w:author="xujiayi-0209" w:date="2026-02-12T19:28:00Z">
        <w:r>
          <w:rPr>
            <w:lang w:val="en-US"/>
          </w:rPr>
          <w:t>SoC AI Engines and Model Format Support</w:t>
        </w:r>
      </w:ins>
    </w:p>
    <w:p w14:paraId="17918724">
      <w:pPr>
        <w:rPr>
          <w:ins w:id="3346" w:author="xujiayi-0209" w:date="2026-02-12T19:28:00Z"/>
          <w:rFonts w:eastAsia="Segoe UI"/>
        </w:rPr>
      </w:pPr>
      <w:ins w:id="3347" w:author="xujiayi-0209" w:date="2026-02-12T19:28:00Z">
        <w:r>
          <w:rPr>
            <w:rFonts w:eastAsia="Segoe UI"/>
          </w:rPr>
          <w:t xml:space="preserve">Major smartphone System-on-Chips (SoCs) are equipped with a range of AI processing hardware, including dedicated Neural Processing Units (NPUs), Digital Signal Processors (DSPs), and Tensor Processing Units (TPUs, where applicable), in addition to leveraging general-purpose GPUs and CPUs. SoC manufacturers provide their own specialized runtime environments and software development kits (SDKs) to harness the power of these accelerators </w:t>
        </w:r>
      </w:ins>
      <w:ins w:id="3348" w:author="xujiayi-0209" w:date="2026-02-12T19:41:38Z">
        <w:r>
          <w:rPr>
            <w:rFonts w:hint="eastAsia" w:eastAsia="宋体"/>
            <w:lang w:val="en-US" w:eastAsia="zh-CN"/>
          </w:rPr>
          <w:t>[</w:t>
        </w:r>
      </w:ins>
      <w:ins w:id="3349" w:author="xujiayi-0209" w:date="2026-02-12T19:41:36Z">
        <w:r>
          <w:rPr>
            <w:rFonts w:hint="eastAsia" w:eastAsia="宋体"/>
            <w:highlight w:val="yellow"/>
            <w:lang w:val="en-US" w:eastAsia="zh-CN"/>
          </w:rPr>
          <w:t>17</w:t>
        </w:r>
      </w:ins>
      <w:ins w:id="3350" w:author="xujiayi-0209" w:date="2026-02-12T19:41:36Z">
        <w:r>
          <w:rPr>
            <w:rFonts w:eastAsia="Segoe UI"/>
            <w:highlight w:val="yellow"/>
          </w:rPr>
          <w:t>-</w:t>
        </w:r>
      </w:ins>
      <w:ins w:id="3351" w:author="xujiayi-0209" w:date="2026-02-12T19:41:36Z">
        <w:r>
          <w:rPr>
            <w:rFonts w:hint="eastAsia" w:eastAsia="宋体"/>
            <w:highlight w:val="yellow"/>
            <w:lang w:val="en-US" w:eastAsia="zh-CN"/>
          </w:rPr>
          <w:t>24</w:t>
        </w:r>
      </w:ins>
      <w:ins w:id="3352" w:author="xujiayi-0209" w:date="2026-02-12T19:28:00Z">
        <w:r>
          <w:rPr>
            <w:rFonts w:eastAsia="Segoe UI"/>
            <w:highlight w:val="yellow"/>
          </w:rPr>
          <w:t>]</w:t>
        </w:r>
      </w:ins>
      <w:ins w:id="3353" w:author="xujiayi-0209" w:date="2026-02-12T19:28:00Z">
        <w:r>
          <w:rPr>
            <w:rFonts w:eastAsia="Segoe UI"/>
          </w:rPr>
          <w:t xml:space="preserve">. Consequently, these vendors often utilize native or preferred internal model formats (sometimes referred to as vendor-specific intermediate representations) that are highly optimized for their particular hardware architecture. </w:t>
        </w:r>
      </w:ins>
    </w:p>
    <w:p w14:paraId="57D22302">
      <w:pPr>
        <w:rPr>
          <w:ins w:id="3354" w:author="xujiayi-0209" w:date="2026-02-12T19:28:00Z"/>
          <w:lang w:val="en-US"/>
        </w:rPr>
      </w:pPr>
      <w:ins w:id="3355" w:author="xujiayi-0209" w:date="2026-02-12T19:28:00Z">
        <w:r>
          <w:rPr>
            <w:rFonts w:eastAsia="Segoe UI"/>
          </w:rPr>
          <w:t>Despite these proprietary preferences, a common pattern across the industry is the provision of mechanisms to convert models originating from popular, open-source machine learning frameworks. This typically includes formats like ONNX, TFLite, and direct conversions from frameworks such as PyTorch and TensorFlow, allowing developers to train models using their preferred high-level frameworks and then deploy them onto diverse hardware ecosystems, ensuring broad compatibility while still benefiting from hardware capabilities. From</w:t>
        </w:r>
      </w:ins>
      <w:ins w:id="3356" w:author="xujiayi-0209" w:date="2026-02-12T19:28:00Z">
        <w:r>
          <w:rPr>
            <w:rFonts w:eastAsia="Segoe UI"/>
            <w:highlight w:val="yellow"/>
          </w:rPr>
          <w:t xml:space="preserve"> [</w:t>
        </w:r>
      </w:ins>
      <w:ins w:id="3357" w:author="xujiayi-0209" w:date="2026-02-12T19:41:29Z">
        <w:r>
          <w:rPr>
            <w:rFonts w:hint="eastAsia" w:eastAsia="宋体"/>
            <w:highlight w:val="yellow"/>
            <w:lang w:val="en-US" w:eastAsia="zh-CN"/>
          </w:rPr>
          <w:t>17</w:t>
        </w:r>
      </w:ins>
      <w:ins w:id="3358" w:author="xujiayi-0209" w:date="2026-02-12T19:28:00Z">
        <w:r>
          <w:rPr>
            <w:rFonts w:eastAsia="Segoe UI"/>
            <w:highlight w:val="yellow"/>
          </w:rPr>
          <w:t>-</w:t>
        </w:r>
      </w:ins>
      <w:ins w:id="3359" w:author="xujiayi-0209" w:date="2026-02-12T19:41:30Z">
        <w:r>
          <w:rPr>
            <w:rFonts w:hint="eastAsia" w:eastAsia="宋体"/>
            <w:highlight w:val="yellow"/>
            <w:lang w:val="en-US" w:eastAsia="zh-CN"/>
          </w:rPr>
          <w:t>2</w:t>
        </w:r>
      </w:ins>
      <w:ins w:id="3360" w:author="xujiayi-0209" w:date="2026-02-12T19:41:31Z">
        <w:r>
          <w:rPr>
            <w:rFonts w:hint="eastAsia" w:eastAsia="宋体"/>
            <w:highlight w:val="yellow"/>
            <w:lang w:val="en-US" w:eastAsia="zh-CN"/>
          </w:rPr>
          <w:t>4</w:t>
        </w:r>
      </w:ins>
      <w:ins w:id="3361" w:author="xujiayi-0209" w:date="2026-02-12T19:28:00Z">
        <w:r>
          <w:rPr>
            <w:rFonts w:eastAsia="Segoe UI"/>
            <w:highlight w:val="yellow"/>
          </w:rPr>
          <w:t>]</w:t>
        </w:r>
      </w:ins>
      <w:ins w:id="3362" w:author="xujiayi-0209" w:date="2026-02-12T19:28:00Z">
        <w:r>
          <w:rPr>
            <w:rFonts w:eastAsia="Segoe UI"/>
          </w:rPr>
          <w:t xml:space="preserve">, </w:t>
        </w:r>
      </w:ins>
      <w:ins w:id="3363" w:author="xujiayi-0209" w:date="2026-02-12T19:28:00Z">
        <w:r>
          <w:rPr>
            <w:lang w:val="en-US"/>
          </w:rPr>
          <w:t xml:space="preserve">PyTorch, Tensorflow, ONNX, and TFLite formats can be considered potential baseline formats. </w:t>
        </w:r>
      </w:ins>
    </w:p>
    <w:p w14:paraId="1753009B">
      <w:pPr>
        <w:pStyle w:val="5"/>
        <w:numPr>
          <w:ilvl w:val="3"/>
          <w:numId w:val="0"/>
        </w:numPr>
        <w:ind w:left="1134" w:hanging="1134"/>
        <w:rPr>
          <w:ins w:id="3364" w:author="xujiayi-0209" w:date="2026-02-12T19:28:00Z"/>
          <w:lang w:val="en-US"/>
        </w:rPr>
      </w:pPr>
      <w:ins w:id="3365" w:author="xujiayi-0209" w:date="2026-02-12T19:35:57Z">
        <w:r>
          <w:rPr>
            <w:rFonts w:hint="default" w:ascii="Arial" w:hAnsi="Arial" w:eastAsia="Times New Roman" w:cs="Times New Roman"/>
            <w:sz w:val="28"/>
            <w:lang w:val="en-US" w:eastAsia="en-US" w:bidi="ar-SA"/>
          </w:rPr>
          <w:t>1</w:t>
        </w:r>
      </w:ins>
      <w:ins w:id="3366" w:author="xujiayi-0209" w:date="2026-02-12T19:36:02Z">
        <w:r>
          <w:rPr>
            <w:rFonts w:hint="eastAsia" w:eastAsia="宋体" w:cs="Times New Roman"/>
            <w:sz w:val="28"/>
            <w:lang w:val="en-US" w:eastAsia="zh-CN" w:bidi="ar-SA"/>
          </w:rPr>
          <w:t>0</w:t>
        </w:r>
      </w:ins>
      <w:ins w:id="3367" w:author="xujiayi-0209" w:date="2026-02-12T19:35:57Z">
        <w:r>
          <w:rPr>
            <w:rFonts w:hint="default" w:ascii="Arial" w:hAnsi="Arial" w:eastAsia="Times New Roman" w:cs="Times New Roman"/>
            <w:sz w:val="28"/>
            <w:lang w:val="en-US" w:eastAsia="en-US" w:bidi="ar-SA"/>
          </w:rPr>
          <w:t>.1.</w:t>
        </w:r>
      </w:ins>
      <w:ins w:id="3368" w:author="xujiayi-0209" w:date="2026-02-12T19:36:00Z">
        <w:r>
          <w:rPr>
            <w:rFonts w:hint="eastAsia" w:eastAsia="宋体" w:cs="Times New Roman"/>
            <w:sz w:val="28"/>
            <w:lang w:val="en-US" w:eastAsia="zh-CN" w:bidi="ar-SA"/>
          </w:rPr>
          <w:t>6</w:t>
        </w:r>
      </w:ins>
      <w:ins w:id="3369" w:author="xujiayi-0209" w:date="2026-02-12T19:36:04Z">
        <w:r>
          <w:rPr>
            <w:rFonts w:hint="eastAsia" w:eastAsia="宋体" w:cs="Times New Roman"/>
            <w:sz w:val="28"/>
            <w:lang w:val="en-US" w:eastAsia="zh-CN" w:bidi="ar-SA"/>
          </w:rPr>
          <w:tab/>
        </w:r>
      </w:ins>
      <w:ins w:id="3370" w:author="xujiayi-0209" w:date="2026-02-12T19:28:00Z">
        <w:r>
          <w:rPr>
            <w:lang w:val="en-US"/>
          </w:rPr>
          <w:t>Summary</w:t>
        </w:r>
      </w:ins>
    </w:p>
    <w:p w14:paraId="3E1BCDBF">
      <w:pPr>
        <w:shd w:val="clear" w:color="auto" w:fill="FFFFFF" w:themeFill="background1"/>
        <w:rPr>
          <w:ins w:id="3371" w:author="xujiayi-0209" w:date="2026-02-12T19:28:00Z"/>
          <w:lang w:val="en-US"/>
        </w:rPr>
      </w:pPr>
      <w:ins w:id="3372" w:author="xujiayi-0209" w:date="2026-02-12T19:28:00Z">
        <w:r>
          <w:rPr>
            <w:lang w:val="en-US"/>
          </w:rPr>
          <w:t>A model-format / IR-based reference implementation has clear advantages over a pure C reference implementation:</w:t>
        </w:r>
      </w:ins>
    </w:p>
    <w:p w14:paraId="4BB0FB97">
      <w:pPr>
        <w:pStyle w:val="99"/>
        <w:rPr>
          <w:ins w:id="3373" w:author="xujiayi-0209" w:date="2026-02-12T19:28:00Z"/>
          <w:lang w:val="en-US"/>
        </w:rPr>
      </w:pPr>
      <w:ins w:id="3374" w:author="xujiayi-0209" w:date="2026-02-12T19:36:23Z">
        <w:r>
          <w:rPr>
            <w:rFonts w:hint="eastAsia" w:eastAsia="宋体"/>
            <w:lang w:val="en-US" w:eastAsia="zh-CN"/>
          </w:rPr>
          <w:t>-</w:t>
        </w:r>
      </w:ins>
      <w:ins w:id="3375" w:author="xujiayi-0209" w:date="2026-02-12T19:36:24Z">
        <w:r>
          <w:rPr>
            <w:rFonts w:hint="eastAsia" w:eastAsia="宋体"/>
            <w:lang w:val="en-US" w:eastAsia="zh-CN"/>
          </w:rPr>
          <w:tab/>
        </w:r>
      </w:ins>
      <w:ins w:id="3376" w:author="xujiayi-0209" w:date="2026-02-12T19:28:00Z">
        <w:r>
          <w:rPr>
            <w:lang w:val="en-US"/>
          </w:rPr>
          <w:t>It decouples algorithm definition from hardware-specific implementation.</w:t>
        </w:r>
      </w:ins>
    </w:p>
    <w:p w14:paraId="5FB0BC93">
      <w:pPr>
        <w:pStyle w:val="99"/>
        <w:rPr>
          <w:ins w:id="3377" w:author="xujiayi-0209" w:date="2026-02-12T19:28:00Z"/>
          <w:lang w:val="en-US"/>
        </w:rPr>
      </w:pPr>
      <w:ins w:id="3378" w:author="xujiayi-0209" w:date="2026-02-12T19:36:25Z">
        <w:r>
          <w:rPr>
            <w:rFonts w:hint="eastAsia" w:eastAsia="宋体"/>
            <w:lang w:val="en-US" w:eastAsia="zh-CN"/>
          </w:rPr>
          <w:t>-</w:t>
        </w:r>
      </w:ins>
      <w:ins w:id="3379" w:author="xujiayi-0209" w:date="2026-02-12T19:36:25Z">
        <w:r>
          <w:rPr>
            <w:rFonts w:hint="eastAsia" w:eastAsia="宋体"/>
            <w:lang w:val="en-US" w:eastAsia="zh-CN"/>
          </w:rPr>
          <w:tab/>
        </w:r>
      </w:ins>
      <w:ins w:id="3380" w:author="xujiayi-0209" w:date="2026-02-12T19:28:00Z">
        <w:r>
          <w:rPr>
            <w:lang w:val="en-US"/>
          </w:rPr>
          <w:t>It leverages existing SoC vendor compilers, AI accelerators, and runtimes.</w:t>
        </w:r>
      </w:ins>
    </w:p>
    <w:p w14:paraId="1A3F42C0">
      <w:pPr>
        <w:pStyle w:val="99"/>
        <w:rPr>
          <w:ins w:id="3381" w:author="xujiayi-0209" w:date="2026-02-12T19:28:00Z"/>
          <w:lang w:val="en-US"/>
        </w:rPr>
      </w:pPr>
      <w:ins w:id="3382" w:author="xujiayi-0209" w:date="2026-02-12T19:36:27Z">
        <w:r>
          <w:rPr>
            <w:rFonts w:hint="eastAsia" w:eastAsia="宋体"/>
            <w:lang w:val="en-US" w:eastAsia="zh-CN"/>
          </w:rPr>
          <w:t>-</w:t>
        </w:r>
      </w:ins>
      <w:ins w:id="3383" w:author="xujiayi-0209" w:date="2026-02-12T19:36:27Z">
        <w:r>
          <w:rPr>
            <w:rFonts w:hint="eastAsia" w:eastAsia="宋体"/>
            <w:lang w:val="en-US" w:eastAsia="zh-CN"/>
          </w:rPr>
          <w:tab/>
        </w:r>
      </w:ins>
      <w:ins w:id="3384" w:author="xujiayi-0209" w:date="2026-02-12T19:28:00Z">
        <w:r>
          <w:rPr>
            <w:lang w:val="en-US"/>
          </w:rPr>
          <w:t>It is significantly more portable, maintainable, and future-proof across targets.</w:t>
        </w:r>
      </w:ins>
    </w:p>
    <w:p w14:paraId="38EC9249">
      <w:pPr>
        <w:shd w:val="clear" w:color="auto" w:fill="FFFFFF" w:themeFill="background1"/>
        <w:rPr>
          <w:ins w:id="3385" w:author="xujiayi-0209" w:date="2026-02-12T19:28:00Z"/>
          <w:lang w:val="en-US"/>
        </w:rPr>
      </w:pPr>
      <w:ins w:id="3386" w:author="xujiayi-0209" w:date="2026-02-12T19:28:00Z">
        <w:r>
          <w:rPr>
            <w:lang w:val="en-US"/>
          </w:rPr>
          <w:t xml:space="preserve">Based on these observations, it is recommended for ULBC that the reference implementation should be based on an ML model-format and any potential auxiliary signal processing steps in C as per below: </w:t>
        </w:r>
      </w:ins>
    </w:p>
    <w:p w14:paraId="66B4C898">
      <w:pPr>
        <w:pStyle w:val="99"/>
        <w:rPr>
          <w:ins w:id="3387" w:author="xujiayi-0209" w:date="2026-02-12T19:28:00Z"/>
          <w:lang w:val="en-US"/>
        </w:rPr>
      </w:pPr>
      <w:ins w:id="3388" w:author="xujiayi-0209" w:date="2026-02-12T19:36:35Z">
        <w:r>
          <w:rPr>
            <w:rFonts w:hint="eastAsia" w:eastAsia="宋体"/>
            <w:lang w:val="en-US" w:eastAsia="zh-CN"/>
          </w:rPr>
          <w:t>-</w:t>
        </w:r>
      </w:ins>
      <w:ins w:id="3389" w:author="xujiayi-0209" w:date="2026-02-12T19:36:35Z">
        <w:r>
          <w:rPr>
            <w:rFonts w:hint="eastAsia" w:eastAsia="宋体"/>
            <w:lang w:val="en-US" w:eastAsia="zh-CN"/>
          </w:rPr>
          <w:tab/>
        </w:r>
      </w:ins>
      <w:ins w:id="3390" w:author="xujiayi-0209" w:date="2026-02-12T19:28:00Z">
        <w:r>
          <w:rPr>
            <w:lang w:val="en-US"/>
          </w:rPr>
          <w:t>A neural network model-format including the operator set and version.</w:t>
        </w:r>
      </w:ins>
    </w:p>
    <w:p w14:paraId="40805366">
      <w:pPr>
        <w:pStyle w:val="99"/>
        <w:rPr>
          <w:ins w:id="3391" w:author="xujiayi-0209" w:date="2026-02-12T19:28:00Z"/>
          <w:lang w:val="en-US"/>
        </w:rPr>
      </w:pPr>
      <w:ins w:id="3392" w:author="xujiayi-0209" w:date="2026-02-12T19:36:37Z">
        <w:r>
          <w:rPr>
            <w:rFonts w:hint="eastAsia" w:eastAsia="宋体"/>
            <w:lang w:val="en-US" w:eastAsia="zh-CN"/>
          </w:rPr>
          <w:t>-</w:t>
        </w:r>
      </w:ins>
      <w:ins w:id="3393" w:author="xujiayi-0209" w:date="2026-02-12T19:36:37Z">
        <w:r>
          <w:rPr>
            <w:rFonts w:hint="eastAsia" w:eastAsia="宋体"/>
            <w:lang w:val="en-US" w:eastAsia="zh-CN"/>
          </w:rPr>
          <w:tab/>
        </w:r>
      </w:ins>
      <w:ins w:id="3394" w:author="xujiayi-0209" w:date="2026-02-12T19:28:00Z">
        <w:r>
          <w:rPr>
            <w:lang w:val="en-US"/>
          </w:rPr>
          <w:t>Both ONNX and PyTorch as ML model-formats as part of the reference implementation.</w:t>
        </w:r>
      </w:ins>
    </w:p>
    <w:p w14:paraId="160C4447">
      <w:pPr>
        <w:pStyle w:val="99"/>
        <w:rPr>
          <w:ins w:id="3395" w:author="xujiayi-0209" w:date="2026-02-12T19:28:00Z"/>
          <w:lang w:val="en-US"/>
        </w:rPr>
      </w:pPr>
      <w:ins w:id="3396" w:author="xujiayi-0209" w:date="2026-02-12T19:36:39Z">
        <w:r>
          <w:rPr>
            <w:rFonts w:hint="eastAsia" w:eastAsia="宋体"/>
            <w:lang w:val="en-US" w:eastAsia="zh-CN"/>
          </w:rPr>
          <w:t>-</w:t>
        </w:r>
      </w:ins>
      <w:ins w:id="3397" w:author="xujiayi-0209" w:date="2026-02-12T19:36:39Z">
        <w:r>
          <w:rPr>
            <w:rFonts w:hint="eastAsia" w:eastAsia="宋体"/>
            <w:lang w:val="en-US" w:eastAsia="zh-CN"/>
          </w:rPr>
          <w:tab/>
        </w:r>
      </w:ins>
      <w:ins w:id="3398" w:author="xujiayi-0209" w:date="2026-02-12T19:28:00Z">
        <w:r>
          <w:rPr>
            <w:lang w:val="en-US"/>
          </w:rPr>
          <w:t>The I/O interfaces of these ML models and any auxiliary signal processing steps in C.</w:t>
        </w:r>
      </w:ins>
    </w:p>
    <w:p w14:paraId="720F7298">
      <w:pPr>
        <w:pStyle w:val="99"/>
        <w:rPr>
          <w:ins w:id="3399" w:author="xujiayi-0209" w:date="2026-02-12T19:28:00Z"/>
          <w:lang w:val="en-US"/>
        </w:rPr>
      </w:pPr>
      <w:ins w:id="3400" w:author="xujiayi-0209" w:date="2026-02-12T19:36:40Z">
        <w:r>
          <w:rPr>
            <w:rFonts w:hint="eastAsia" w:eastAsia="宋体"/>
            <w:lang w:val="en-US" w:eastAsia="zh-CN"/>
          </w:rPr>
          <w:t>-</w:t>
        </w:r>
      </w:ins>
      <w:ins w:id="3401" w:author="xujiayi-0209" w:date="2026-02-12T19:36:41Z">
        <w:r>
          <w:rPr>
            <w:rFonts w:hint="eastAsia" w:eastAsia="宋体"/>
            <w:lang w:val="en-US" w:eastAsia="zh-CN"/>
          </w:rPr>
          <w:tab/>
        </w:r>
      </w:ins>
      <w:ins w:id="3402" w:author="xujiayi-0209" w:date="2026-02-12T19:28:00Z">
        <w:r>
          <w:rPr>
            <w:lang w:val="en-US"/>
          </w:rPr>
          <w:t>The reference implementation can be used to illustrate integration, allow verification, and testing.</w:t>
        </w:r>
      </w:ins>
    </w:p>
    <w:p w14:paraId="0F218B3F">
      <w:pPr>
        <w:numPr>
          <w:ilvl w:val="-1"/>
          <w:numId w:val="0"/>
        </w:numPr>
        <w:rPr>
          <w:ins w:id="3403" w:author="xujiayi-0209" w:date="2026-02-12T19:26:42Z"/>
          <w:rFonts w:hint="default"/>
          <w:lang w:val="en-US" w:eastAsia="zh-CN"/>
        </w:rPr>
      </w:pPr>
    </w:p>
    <w:p w14:paraId="77D4350D">
      <w:pPr>
        <w:rPr>
          <w:rFonts w:hint="default"/>
          <w:lang w:val="en-US" w:eastAsia="zh-CN"/>
        </w:rPr>
      </w:pPr>
    </w:p>
    <w:p w14:paraId="3840393B">
      <w:pPr>
        <w:pStyle w:val="3"/>
        <w:numPr>
          <w:ilvl w:val="0"/>
          <w:numId w:val="0"/>
        </w:numPr>
        <w:ind w:left="1134" w:hanging="1134"/>
      </w:pPr>
      <w:r>
        <w:rPr>
          <w:rFonts w:hint="eastAsia" w:eastAsia="宋体"/>
          <w:lang w:val="en-US" w:eastAsia="zh-CN"/>
        </w:rPr>
        <w:t>1</w:t>
      </w:r>
      <w:del w:id="3404" w:author="xujiayi-0209" w:date="2026-02-12T20:05:16Z">
        <w:r>
          <w:rPr>
            <w:rFonts w:hint="default" w:eastAsia="宋体"/>
            <w:lang w:val="en-US" w:eastAsia="zh-CN"/>
          </w:rPr>
          <w:delText>0</w:delText>
        </w:r>
      </w:del>
      <w:ins w:id="3405" w:author="xujiayi-0209" w:date="2026-02-12T20:05:17Z">
        <w:r>
          <w:rPr>
            <w:rFonts w:hint="eastAsia" w:eastAsia="宋体"/>
            <w:lang w:val="en-US" w:eastAsia="zh-CN"/>
          </w:rPr>
          <w:t>1</w:t>
        </w:r>
      </w:ins>
      <w:ins w:id="3406" w:author="xujiayi-0209" w:date="2026-02-12T18:42:45Z">
        <w:r>
          <w:rPr>
            <w:rFonts w:hint="eastAsia" w:eastAsia="宋体"/>
            <w:lang w:val="en-US" w:eastAsia="zh-CN"/>
          </w:rPr>
          <w:tab/>
        </w:r>
      </w:ins>
      <w:r>
        <w:rPr>
          <w:rFonts w:hint="eastAsia"/>
        </w:rPr>
        <w:t xml:space="preserve">Considered </w:t>
      </w:r>
      <w:bookmarkStart w:id="31" w:name="_Toc26491"/>
      <w:r>
        <w:t>w</w:t>
      </w:r>
      <w:r>
        <w:rPr>
          <w:rFonts w:hint="eastAsia"/>
        </w:rPr>
        <w:t>ork plan for potential normative work</w:t>
      </w:r>
      <w:bookmarkEnd w:id="31"/>
    </w:p>
    <w:p w14:paraId="3840393C">
      <w:pPr>
        <w:numPr>
          <w:ilvl w:val="255"/>
          <w:numId w:val="0"/>
        </w:numPr>
        <w:rPr>
          <w:lang w:val="en-US" w:eastAsia="zh-CN"/>
        </w:rPr>
      </w:pPr>
    </w:p>
    <w:p w14:paraId="3840393D">
      <w:pPr>
        <w:pStyle w:val="3"/>
        <w:numPr>
          <w:ilvl w:val="0"/>
          <w:numId w:val="0"/>
        </w:numPr>
        <w:ind w:left="1134" w:hanging="1134"/>
        <w:rPr>
          <w:del w:id="3407" w:author="xujiayi-0209" w:date="2026-02-13T00:31:52Z"/>
          <w:lang w:val="en-US" w:eastAsia="zh-CN"/>
        </w:rPr>
      </w:pPr>
      <w:del w:id="3408" w:author="xujiayi-0209" w:date="2026-02-13T00:31:52Z">
        <w:r>
          <w:rPr>
            <w:rFonts w:hint="eastAsia"/>
          </w:rPr>
          <w:delText xml:space="preserve"> </w:delText>
        </w:r>
      </w:del>
      <w:del w:id="3409" w:author="xujiayi-0209" w:date="2026-02-13T00:31:52Z">
        <w:r>
          <w:rPr>
            <w:rFonts w:hint="eastAsia"/>
          </w:rPr>
          <w:tab/>
        </w:r>
      </w:del>
    </w:p>
    <w:p w14:paraId="3840393E">
      <w:pPr>
        <w:rPr>
          <w:del w:id="3410" w:author="xujiayi-0209" w:date="2026-02-13T00:31:52Z"/>
        </w:rPr>
      </w:pPr>
    </w:p>
    <w:p w14:paraId="62925A1C">
      <w:pPr>
        <w:pStyle w:val="3"/>
        <w:numPr>
          <w:ilvl w:val="-1"/>
          <w:numId w:val="0"/>
        </w:numPr>
        <w:ind w:left="0" w:firstLine="0"/>
        <w:rPr>
          <w:ins w:id="3411" w:author="xujiayi-0209" w:date="2026-02-12T18:44:29Z"/>
          <w:rFonts w:hint="default" w:eastAsia="宋体"/>
          <w:lang w:val="en-US" w:eastAsia="zh-CN"/>
        </w:rPr>
      </w:pPr>
      <w:ins w:id="3412" w:author="xujiayi-0209" w:date="2026-02-12T18:44:29Z">
        <w:bookmarkStart w:id="32" w:name="_Toc25184"/>
        <w:bookmarkStart w:id="33" w:name="_Toc24827"/>
        <w:bookmarkStart w:id="34" w:name="_Toc2235"/>
        <w:bookmarkStart w:id="35" w:name="_Toc20419"/>
        <w:bookmarkStart w:id="36" w:name="_Toc7946"/>
        <w:bookmarkStart w:id="37" w:name="_Toc175338187"/>
        <w:bookmarkStart w:id="38" w:name="_Toc5278"/>
        <w:bookmarkStart w:id="39" w:name="_Toc14038"/>
        <w:bookmarkStart w:id="40" w:name="_Toc5485"/>
        <w:r>
          <w:rPr/>
          <w:t>Annex A</w:t>
        </w:r>
      </w:ins>
      <w:ins w:id="3413" w:author="xujiayi-0209" w:date="2026-02-12T18:44:29Z">
        <w:r>
          <w:rPr>
            <w:rFonts w:hint="eastAsia" w:eastAsia="宋体"/>
            <w:lang w:val="en-US" w:eastAsia="zh-CN"/>
          </w:rPr>
          <w:t xml:space="preserve">: </w:t>
        </w:r>
        <w:bookmarkEnd w:id="32"/>
        <w:bookmarkEnd w:id="33"/>
        <w:bookmarkEnd w:id="34"/>
        <w:bookmarkEnd w:id="35"/>
        <w:bookmarkEnd w:id="36"/>
        <w:bookmarkEnd w:id="37"/>
        <w:bookmarkEnd w:id="38"/>
        <w:bookmarkEnd w:id="39"/>
        <w:bookmarkEnd w:id="40"/>
      </w:ins>
      <w:ins w:id="3414" w:author="xujiayi-0209" w:date="2026-02-12T18:44:42Z">
        <w:r>
          <w:rPr>
            <w:rFonts w:hint="eastAsia" w:eastAsia="宋体"/>
            <w:lang w:val="en-US" w:eastAsia="zh-CN"/>
          </w:rPr>
          <w:t>De</w:t>
        </w:r>
      </w:ins>
      <w:ins w:id="3415" w:author="xujiayi-0209" w:date="2026-02-12T18:44:43Z">
        <w:r>
          <w:rPr>
            <w:rFonts w:hint="eastAsia" w:eastAsia="宋体"/>
            <w:lang w:val="en-US" w:eastAsia="zh-CN"/>
          </w:rPr>
          <w:t xml:space="preserve">sign </w:t>
        </w:r>
      </w:ins>
      <w:ins w:id="3416" w:author="xujiayi-0209" w:date="2026-02-12T18:44:45Z">
        <w:r>
          <w:rPr>
            <w:rFonts w:hint="eastAsia" w:eastAsia="宋体"/>
            <w:lang w:val="en-US" w:eastAsia="zh-CN"/>
          </w:rPr>
          <w:t>Con</w:t>
        </w:r>
      </w:ins>
      <w:ins w:id="3417" w:author="xujiayi-0209" w:date="2026-02-12T18:44:46Z">
        <w:r>
          <w:rPr>
            <w:rFonts w:hint="eastAsia" w:eastAsia="宋体"/>
            <w:lang w:val="en-US" w:eastAsia="zh-CN"/>
          </w:rPr>
          <w:t>str</w:t>
        </w:r>
      </w:ins>
      <w:ins w:id="3418" w:author="xujiayi-0209" w:date="2026-02-12T18:44:47Z">
        <w:r>
          <w:rPr>
            <w:rFonts w:hint="eastAsia" w:eastAsia="宋体"/>
            <w:lang w:val="en-US" w:eastAsia="zh-CN"/>
          </w:rPr>
          <w:t>a</w:t>
        </w:r>
      </w:ins>
      <w:ins w:id="3419" w:author="xujiayi-0209" w:date="2026-02-12T18:45:35Z">
        <w:r>
          <w:rPr>
            <w:rFonts w:hint="eastAsia" w:eastAsia="宋体"/>
            <w:lang w:val="en-US" w:eastAsia="zh-CN"/>
          </w:rPr>
          <w:t xml:space="preserve">ints </w:t>
        </w:r>
      </w:ins>
      <w:ins w:id="3420" w:author="xujiayi-0209" w:date="2026-02-12T18:45:37Z">
        <w:r>
          <w:rPr>
            <w:rFonts w:hint="eastAsia" w:eastAsia="宋体"/>
            <w:lang w:val="en-US" w:eastAsia="zh-CN"/>
          </w:rPr>
          <w:t>Livi</w:t>
        </w:r>
      </w:ins>
      <w:ins w:id="3421" w:author="xujiayi-0209" w:date="2026-02-12T18:45:38Z">
        <w:r>
          <w:rPr>
            <w:rFonts w:hint="eastAsia" w:eastAsia="宋体"/>
            <w:lang w:val="en-US" w:eastAsia="zh-CN"/>
          </w:rPr>
          <w:t>ng D</w:t>
        </w:r>
      </w:ins>
      <w:ins w:id="3422" w:author="xujiayi-0209" w:date="2026-02-12T18:45:41Z">
        <w:r>
          <w:rPr>
            <w:rFonts w:hint="eastAsia" w:eastAsia="宋体"/>
            <w:lang w:val="en-US" w:eastAsia="zh-CN"/>
          </w:rPr>
          <w:t>o</w:t>
        </w:r>
      </w:ins>
      <w:ins w:id="3423" w:author="xujiayi-0209" w:date="2026-02-12T18:45:42Z">
        <w:r>
          <w:rPr>
            <w:rFonts w:hint="eastAsia" w:eastAsia="宋体"/>
            <w:lang w:val="en-US" w:eastAsia="zh-CN"/>
          </w:rPr>
          <w:t>c</w:t>
        </w:r>
      </w:ins>
      <w:ins w:id="3424" w:author="xujiayi-0209" w:date="2026-02-12T18:45:43Z">
        <w:r>
          <w:rPr>
            <w:rFonts w:hint="eastAsia" w:eastAsia="宋体"/>
            <w:lang w:val="en-US" w:eastAsia="zh-CN"/>
          </w:rPr>
          <w:t>umen</w:t>
        </w:r>
      </w:ins>
      <w:ins w:id="3425" w:author="xujiayi-0209" w:date="2026-02-12T18:45:44Z">
        <w:r>
          <w:rPr>
            <w:rFonts w:hint="eastAsia" w:eastAsia="宋体"/>
            <w:lang w:val="en-US" w:eastAsia="zh-CN"/>
          </w:rPr>
          <w:t>t</w:t>
        </w:r>
      </w:ins>
    </w:p>
    <w:p w14:paraId="4F41D82C">
      <w:pPr>
        <w:pStyle w:val="4"/>
        <w:numPr>
          <w:ilvl w:val="-1"/>
          <w:numId w:val="0"/>
        </w:numPr>
        <w:ind w:left="0" w:firstLine="0"/>
        <w:rPr>
          <w:ins w:id="3426" w:author="xujiayi-0209" w:date="2026-02-12T18:45:55Z"/>
        </w:rPr>
      </w:pPr>
      <w:ins w:id="3427" w:author="xujiayi-0209" w:date="2026-02-12T18:45:55Z">
        <w:bookmarkStart w:id="41" w:name="_Toc11977"/>
        <w:bookmarkStart w:id="42" w:name="_Toc17611"/>
        <w:bookmarkStart w:id="43" w:name="_Toc9186"/>
        <w:bookmarkStart w:id="44" w:name="_Toc21884"/>
        <w:bookmarkStart w:id="45" w:name="_Toc9908"/>
        <w:bookmarkStart w:id="46" w:name="_Toc17607"/>
        <w:bookmarkStart w:id="47" w:name="_Toc2850"/>
        <w:bookmarkStart w:id="48" w:name="_Toc9865"/>
        <w:bookmarkStart w:id="49" w:name="_Toc19599"/>
        <w:bookmarkStart w:id="50" w:name="_Toc21957"/>
        <w:bookmarkStart w:id="51" w:name="_Toc175338188"/>
        <w:bookmarkStart w:id="52" w:name="_Toc25573"/>
        <w:bookmarkStart w:id="53" w:name="_Toc25849"/>
        <w:bookmarkStart w:id="54" w:name="_Toc30214"/>
        <w:bookmarkStart w:id="55" w:name="_Toc20106"/>
        <w:r>
          <w:rPr/>
          <w:t>A.1</w:t>
        </w:r>
      </w:ins>
      <w:ins w:id="3428" w:author="xujiayi-0209" w:date="2026-02-12T18:45:55Z">
        <w:r>
          <w:rPr/>
          <w:tab/>
        </w:r>
      </w:ins>
      <w:ins w:id="3429" w:author="xujiayi-0209" w:date="2026-02-12T18:45:55Z">
        <w:r>
          <w:rPr/>
          <w:t>Introduction</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ins>
    </w:p>
    <w:p w14:paraId="679A6863">
      <w:pPr>
        <w:rPr>
          <w:ins w:id="3430" w:author="xujiayi-0209" w:date="2026-02-12T18:45:55Z"/>
          <w:rFonts w:hint="eastAsia" w:eastAsia="宋体"/>
          <w:lang w:val="en-US" w:eastAsia="zh-CN"/>
        </w:rPr>
      </w:pPr>
      <w:ins w:id="3431" w:author="xujiayi-0209" w:date="2026-02-12T18:45:55Z">
        <w:r>
          <w:rPr/>
          <w:t xml:space="preserve">This annex </w:t>
        </w:r>
      </w:ins>
      <w:ins w:id="3432" w:author="xujiayi-0209" w:date="2026-02-12T18:48:28Z">
        <w:r>
          <w:rPr>
            <w:rFonts w:hint="eastAsia"/>
          </w:rPr>
          <w:t>is intended to capture the current status of the design constraints in a living document</w:t>
        </w:r>
      </w:ins>
      <w:ins w:id="3433" w:author="xujiayi-0209" w:date="2026-02-12T18:49:16Z">
        <w:r>
          <w:rPr>
            <w:rFonts w:hint="eastAsia" w:eastAsia="宋体"/>
            <w:lang w:val="en-US" w:eastAsia="zh-CN"/>
          </w:rPr>
          <w:t xml:space="preserve"> </w:t>
        </w:r>
      </w:ins>
      <w:ins w:id="3434" w:author="xujiayi-0209" w:date="2026-02-12T18:49:13Z">
        <w:r>
          <w:rPr>
            <w:rFonts w:hint="eastAsia"/>
          </w:rPr>
          <w:t>within SA4 for FS_ULBC</w:t>
        </w:r>
      </w:ins>
      <w:ins w:id="3435" w:author="xujiayi-0209" w:date="2026-02-12T18:48:28Z">
        <w:r>
          <w:rPr>
            <w:rFonts w:hint="eastAsia"/>
          </w:rPr>
          <w:t>, some of them have not yet been fully agreed</w:t>
        </w:r>
      </w:ins>
      <w:ins w:id="3436" w:author="xujiayi-0209" w:date="2026-02-12T18:49:22Z">
        <w:r>
          <w:rPr>
            <w:rFonts w:hint="eastAsia" w:eastAsia="宋体"/>
            <w:lang w:val="en-US" w:eastAsia="zh-CN"/>
          </w:rPr>
          <w:t>.</w:t>
        </w:r>
      </w:ins>
    </w:p>
    <w:p w14:paraId="062A53BA">
      <w:pPr>
        <w:pStyle w:val="4"/>
        <w:numPr>
          <w:ilvl w:val="-1"/>
          <w:numId w:val="0"/>
        </w:numPr>
        <w:ind w:left="0" w:firstLine="0"/>
        <w:rPr>
          <w:ins w:id="3437" w:author="xujiayi-0209" w:date="2026-02-12T18:53:18Z"/>
          <w:rFonts w:hint="eastAsia" w:eastAsia="宋体"/>
          <w:lang w:val="en-US" w:eastAsia="zh-CN"/>
        </w:rPr>
      </w:pPr>
      <w:ins w:id="3438" w:author="xujiayi-0209" w:date="2026-02-12T18:46:04Z">
        <w:r>
          <w:rPr/>
          <w:t>A.</w:t>
        </w:r>
      </w:ins>
      <w:ins w:id="3439" w:author="xujiayi-0209" w:date="2026-02-12T18:46:29Z">
        <w:r>
          <w:rPr>
            <w:rFonts w:hint="eastAsia" w:eastAsia="宋体"/>
            <w:lang w:val="en-US" w:eastAsia="zh-CN"/>
          </w:rPr>
          <w:t>2</w:t>
        </w:r>
      </w:ins>
      <w:ins w:id="3440" w:author="xujiayi-0209" w:date="2026-02-12T18:46:04Z">
        <w:r>
          <w:rPr/>
          <w:tab/>
        </w:r>
      </w:ins>
      <w:ins w:id="3441" w:author="xujiayi-0209" w:date="2026-02-12T18:46:19Z">
        <w:r>
          <w:rPr>
            <w:rFonts w:hint="eastAsia"/>
          </w:rPr>
          <w:t xml:space="preserve">ULBC </w:t>
        </w:r>
      </w:ins>
      <w:ins w:id="3442" w:author="xujiayi-0209" w:date="2026-02-12T18:49:30Z">
        <w:r>
          <w:rPr>
            <w:rFonts w:hint="eastAsia" w:eastAsia="宋体"/>
            <w:lang w:val="en-US" w:eastAsia="zh-CN"/>
          </w:rPr>
          <w:t>d</w:t>
        </w:r>
      </w:ins>
      <w:ins w:id="3443" w:author="xujiayi-0209" w:date="2026-02-12T18:46:19Z">
        <w:r>
          <w:rPr>
            <w:rFonts w:hint="eastAsia"/>
          </w:rPr>
          <w:t xml:space="preserve">esign </w:t>
        </w:r>
      </w:ins>
      <w:ins w:id="3444" w:author="xujiayi-0209" w:date="2026-02-12T18:49:33Z">
        <w:r>
          <w:rPr>
            <w:rFonts w:hint="eastAsia" w:eastAsia="宋体"/>
            <w:lang w:val="en-US" w:eastAsia="zh-CN"/>
          </w:rPr>
          <w:t>c</w:t>
        </w:r>
      </w:ins>
      <w:ins w:id="3445" w:author="xujiayi-0209" w:date="2026-02-12T18:46:19Z">
        <w:r>
          <w:rPr>
            <w:rFonts w:hint="eastAsia"/>
          </w:rPr>
          <w:t>onstraints</w:t>
        </w:r>
      </w:ins>
      <w:ins w:id="3446" w:author="xujiayi-0209" w:date="2026-02-12T18:46:21Z">
        <w:r>
          <w:rPr>
            <w:rFonts w:hint="eastAsia" w:eastAsia="宋体"/>
            <w:lang w:val="en-US" w:eastAsia="zh-CN"/>
          </w:rPr>
          <w:t xml:space="preserve"> </w:t>
        </w:r>
      </w:ins>
      <w:ins w:id="3447" w:author="xujiayi-0209" w:date="2026-02-12T18:49:36Z">
        <w:r>
          <w:rPr>
            <w:rFonts w:hint="eastAsia" w:eastAsia="宋体"/>
            <w:lang w:val="en-US" w:eastAsia="zh-CN"/>
          </w:rPr>
          <w:t>p</w:t>
        </w:r>
      </w:ins>
      <w:ins w:id="3448" w:author="xujiayi-0209" w:date="2026-02-12T18:46:22Z">
        <w:r>
          <w:rPr>
            <w:rFonts w:hint="eastAsia" w:eastAsia="宋体"/>
            <w:lang w:val="en-US" w:eastAsia="zh-CN"/>
          </w:rPr>
          <w:t>ropos</w:t>
        </w:r>
      </w:ins>
      <w:ins w:id="3449" w:author="xujiayi-0209" w:date="2026-02-12T18:46:23Z">
        <w:r>
          <w:rPr>
            <w:rFonts w:hint="eastAsia" w:eastAsia="宋体"/>
            <w:lang w:val="en-US" w:eastAsia="zh-CN"/>
          </w:rPr>
          <w:t>als</w:t>
        </w:r>
      </w:ins>
    </w:p>
    <w:p w14:paraId="205045E4">
      <w:pPr>
        <w:rPr>
          <w:ins w:id="3450" w:author="xujiayi-0209" w:date="2026-02-12T18:52:19Z"/>
          <w:rFonts w:hint="default"/>
          <w:lang w:val="en-US" w:eastAsia="zh-CN"/>
        </w:rPr>
      </w:pPr>
      <w:ins w:id="3451" w:author="xujiayi-0209" w:date="2026-02-12T18:54:24Z">
        <w:r>
          <w:rPr>
            <w:rFonts w:hint="eastAsia" w:eastAsia="宋体"/>
            <w:lang w:val="en-US" w:eastAsia="zh-CN"/>
          </w:rPr>
          <w:t>Table A.2-1 summarizes the current status of discussions on the design constraints.</w:t>
        </w:r>
      </w:ins>
    </w:p>
    <w:p w14:paraId="0496AC26">
      <w:pPr>
        <w:pStyle w:val="103"/>
        <w:spacing w:before="120" w:line="288" w:lineRule="auto"/>
        <w:ind w:left="360"/>
        <w:jc w:val="center"/>
        <w:rPr>
          <w:ins w:id="3452" w:author="xujiayi-0209" w:date="2026-02-12T18:46:04Z"/>
          <w:rFonts w:hint="default"/>
          <w:lang w:val="en-US" w:eastAsia="zh-CN"/>
        </w:rPr>
      </w:pPr>
      <w:ins w:id="3453" w:author="xujiayi-0209" w:date="2026-02-12T18:52:20Z">
        <w:r>
          <w:rPr>
            <w:b/>
          </w:rPr>
          <w:t xml:space="preserve">Table </w:t>
        </w:r>
      </w:ins>
      <w:ins w:id="3454" w:author="xujiayi-0209" w:date="2026-02-12T18:52:24Z">
        <w:r>
          <w:rPr>
            <w:rFonts w:hint="eastAsia" w:eastAsia="宋体"/>
            <w:b/>
            <w:lang w:val="en-US" w:eastAsia="zh-CN"/>
          </w:rPr>
          <w:t>A</w:t>
        </w:r>
      </w:ins>
      <w:ins w:id="3455" w:author="xujiayi-0209" w:date="2026-02-12T18:52:26Z">
        <w:r>
          <w:rPr>
            <w:rFonts w:hint="eastAsia" w:eastAsia="宋体"/>
            <w:b/>
            <w:lang w:val="en-US" w:eastAsia="zh-CN"/>
          </w:rPr>
          <w:t>.2</w:t>
        </w:r>
      </w:ins>
      <w:ins w:id="3456" w:author="xujiayi-0209" w:date="2026-02-12T18:52:20Z">
        <w:r>
          <w:rPr>
            <w:rFonts w:hint="eastAsia" w:eastAsia="宋体"/>
            <w:b/>
            <w:lang w:val="en-US" w:eastAsia="zh-CN"/>
          </w:rPr>
          <w:t>-</w:t>
        </w:r>
      </w:ins>
      <w:ins w:id="3457" w:author="xujiayi-0209" w:date="2026-02-12T18:52:29Z">
        <w:r>
          <w:rPr>
            <w:rFonts w:hint="eastAsia" w:eastAsia="宋体"/>
            <w:b/>
            <w:lang w:val="en-US" w:eastAsia="zh-CN"/>
          </w:rPr>
          <w:t>1</w:t>
        </w:r>
      </w:ins>
      <w:ins w:id="3458" w:author="xujiayi-0209" w:date="2026-02-12T18:52:47Z">
        <w:r>
          <w:rPr>
            <w:rFonts w:hint="eastAsia" w:eastAsia="宋体"/>
            <w:b/>
            <w:lang w:val="en-US" w:eastAsia="zh-CN"/>
          </w:rPr>
          <w:t>:</w:t>
        </w:r>
      </w:ins>
      <w:ins w:id="3459" w:author="xujiayi-0209" w:date="2026-02-12T18:52:20Z">
        <w:r>
          <w:rPr>
            <w:b/>
          </w:rPr>
          <w:t xml:space="preserve"> </w:t>
        </w:r>
      </w:ins>
      <w:ins w:id="3460" w:author="xujiayi-0209" w:date="2026-02-12T18:52:34Z">
        <w:r>
          <w:rPr>
            <w:rFonts w:hint="eastAsia" w:eastAsia="宋体"/>
            <w:b/>
            <w:lang w:val="en-US" w:eastAsia="zh-CN"/>
          </w:rPr>
          <w:t>Desi</w:t>
        </w:r>
      </w:ins>
      <w:ins w:id="3461" w:author="xujiayi-0209" w:date="2026-02-12T18:52:35Z">
        <w:r>
          <w:rPr>
            <w:rFonts w:hint="eastAsia" w:eastAsia="宋体"/>
            <w:b/>
            <w:lang w:val="en-US" w:eastAsia="zh-CN"/>
          </w:rPr>
          <w:t xml:space="preserve">gn </w:t>
        </w:r>
      </w:ins>
      <w:ins w:id="3462" w:author="xujiayi-0209" w:date="2026-02-12T18:52:36Z">
        <w:r>
          <w:rPr>
            <w:rFonts w:hint="eastAsia" w:eastAsia="宋体"/>
            <w:b/>
            <w:lang w:val="en-US" w:eastAsia="zh-CN"/>
          </w:rPr>
          <w:t>Con</w:t>
        </w:r>
      </w:ins>
      <w:ins w:id="3463" w:author="xujiayi-0209" w:date="2026-02-12T18:52:37Z">
        <w:r>
          <w:rPr>
            <w:rFonts w:hint="eastAsia" w:eastAsia="宋体"/>
            <w:b/>
            <w:lang w:val="en-US" w:eastAsia="zh-CN"/>
          </w:rPr>
          <w:t>st</w:t>
        </w:r>
      </w:ins>
      <w:ins w:id="3464" w:author="xujiayi-0209" w:date="2026-02-12T18:52:38Z">
        <w:r>
          <w:rPr>
            <w:rFonts w:hint="eastAsia" w:eastAsia="宋体"/>
            <w:b/>
            <w:lang w:val="en-US" w:eastAsia="zh-CN"/>
          </w:rPr>
          <w:t>rai</w:t>
        </w:r>
      </w:ins>
      <w:ins w:id="3465" w:author="xujiayi-0209" w:date="2026-02-12T18:52:39Z">
        <w:r>
          <w:rPr>
            <w:rFonts w:hint="eastAsia" w:eastAsia="宋体"/>
            <w:b/>
            <w:lang w:val="en-US" w:eastAsia="zh-CN"/>
          </w:rPr>
          <w:t xml:space="preserve">nts </w:t>
        </w:r>
      </w:ins>
      <w:ins w:id="3466" w:author="xujiayi-0209" w:date="2026-02-12T18:52:49Z">
        <w:r>
          <w:rPr>
            <w:rFonts w:hint="eastAsia" w:eastAsia="宋体"/>
            <w:b/>
            <w:lang w:val="en-US" w:eastAsia="zh-CN"/>
          </w:rPr>
          <w:t>P</w:t>
        </w:r>
      </w:ins>
      <w:ins w:id="3467" w:author="xujiayi-0209" w:date="2026-02-12T18:52:50Z">
        <w:r>
          <w:rPr>
            <w:rFonts w:hint="eastAsia" w:eastAsia="宋体"/>
            <w:b/>
            <w:lang w:val="en-US" w:eastAsia="zh-CN"/>
          </w:rPr>
          <w:t>roposal</w:t>
        </w:r>
      </w:ins>
      <w:ins w:id="3468" w:author="xujiayi-0209" w:date="2026-02-12T18:52:51Z">
        <w:r>
          <w:rPr>
            <w:rFonts w:hint="eastAsia" w:eastAsia="宋体"/>
            <w:b/>
            <w:lang w:val="en-US" w:eastAsia="zh-CN"/>
          </w:rPr>
          <w:t>s</w:t>
        </w:r>
      </w:ins>
    </w:p>
    <w:tbl>
      <w:tblPr>
        <w:tblStyle w:val="89"/>
        <w:tblW w:w="487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82"/>
        <w:gridCol w:w="4066"/>
        <w:gridCol w:w="3987"/>
      </w:tblGrid>
      <w:tr w14:paraId="12FEA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469" w:author="xujiayi-0209" w:date="2026-02-12T18:50:05Z"/>
        </w:trPr>
        <w:tc>
          <w:tcPr>
            <w:tcW w:w="906" w:type="pct"/>
            <w:noWrap w:val="0"/>
            <w:vAlign w:val="top"/>
          </w:tcPr>
          <w:p w14:paraId="184EC246">
            <w:pPr>
              <w:rPr>
                <w:ins w:id="3470" w:author="xujiayi-0209" w:date="2026-02-12T18:50:05Z"/>
                <w:rFonts w:cs="Times New Roman"/>
                <w:b/>
                <w:sz w:val="20"/>
                <w:szCs w:val="20"/>
              </w:rPr>
            </w:pPr>
            <w:ins w:id="3471" w:author="xujiayi-0209" w:date="2026-02-12T18:50:05Z">
              <w:r>
                <w:rPr>
                  <w:rFonts w:cs="Times New Roman"/>
                  <w:b/>
                  <w:sz w:val="20"/>
                  <w:szCs w:val="20"/>
                </w:rPr>
                <w:t>Sampling Frequency and Audio Bandwidth</w:t>
              </w:r>
            </w:ins>
          </w:p>
        </w:tc>
        <w:tc>
          <w:tcPr>
            <w:tcW w:w="2067" w:type="pct"/>
            <w:noWrap w:val="0"/>
            <w:vAlign w:val="top"/>
          </w:tcPr>
          <w:p w14:paraId="08D34A3B">
            <w:pPr>
              <w:pStyle w:val="157"/>
              <w:jc w:val="left"/>
              <w:rPr>
                <w:ins w:id="3472" w:author="xujiayi-0209" w:date="2026-02-12T18:50:05Z"/>
                <w:rFonts w:ascii="Times New Roman" w:hAnsi="Times New Roman" w:cs="Times New Roman"/>
                <w:sz w:val="20"/>
                <w:szCs w:val="20"/>
              </w:rPr>
            </w:pPr>
            <w:ins w:id="3473" w:author="xujiayi-0209" w:date="2026-02-12T18:50:05Z">
              <w:r>
                <w:rPr>
                  <w:rFonts w:ascii="Times New Roman" w:hAnsi="Times New Roman" w:cs="Times New Roman"/>
                  <w:sz w:val="20"/>
                  <w:szCs w:val="20"/>
                  <w:highlight w:val="green"/>
                </w:rPr>
                <w:t>S4-251918</w:t>
              </w:r>
            </w:ins>
          </w:p>
          <w:p w14:paraId="5FE33181">
            <w:pPr>
              <w:pStyle w:val="157"/>
              <w:jc w:val="left"/>
              <w:rPr>
                <w:ins w:id="3474" w:author="xujiayi-0209" w:date="2026-02-12T18:50:05Z"/>
                <w:rFonts w:ascii="Times New Roman" w:hAnsi="Times New Roman" w:cs="Times New Roman"/>
                <w:sz w:val="20"/>
                <w:szCs w:val="20"/>
              </w:rPr>
            </w:pPr>
            <w:ins w:id="3475" w:author="xujiayi-0209" w:date="2026-02-12T18:50:05Z">
              <w:r>
                <w:rPr>
                  <w:rFonts w:ascii="Times New Roman" w:hAnsi="Times New Roman" w:cs="Times New Roman"/>
                  <w:sz w:val="20"/>
                  <w:szCs w:val="20"/>
                </w:rPr>
                <w:t>Support of [8, 16, 32] kHz / [NB, WB, SWB] required</w:t>
              </w:r>
            </w:ins>
          </w:p>
          <w:p w14:paraId="7A953A7A">
            <w:pPr>
              <w:pStyle w:val="157"/>
              <w:jc w:val="left"/>
              <w:rPr>
                <w:ins w:id="3476" w:author="xujiayi-0209" w:date="2026-02-12T18:50:05Z"/>
                <w:rFonts w:ascii="Times New Roman" w:hAnsi="Times New Roman" w:cs="Times New Roman"/>
                <w:sz w:val="20"/>
                <w:szCs w:val="20"/>
                <w:highlight w:val="yellow"/>
              </w:rPr>
            </w:pPr>
            <w:ins w:id="3477" w:author="xujiayi-0209" w:date="2026-02-12T18:50:05Z">
              <w:r>
                <w:rPr>
                  <w:rFonts w:ascii="Times New Roman" w:hAnsi="Times New Roman" w:cs="Times New Roman"/>
                  <w:sz w:val="20"/>
                  <w:szCs w:val="20"/>
                  <w:highlight w:val="yellow"/>
                </w:rPr>
                <w:t>Editor’s Notes:</w:t>
              </w:r>
            </w:ins>
          </w:p>
          <w:p w14:paraId="3F78A00F">
            <w:pPr>
              <w:pStyle w:val="157"/>
              <w:numPr>
                <w:ilvl w:val="0"/>
                <w:numId w:val="26"/>
              </w:numPr>
              <w:ind w:left="255" w:hanging="283"/>
              <w:jc w:val="left"/>
              <w:rPr>
                <w:ins w:id="3478" w:author="xujiayi-0209" w:date="2026-02-12T18:50:05Z"/>
                <w:rFonts w:ascii="Times New Roman" w:hAnsi="Times New Roman" w:cs="Times New Roman"/>
                <w:sz w:val="20"/>
                <w:szCs w:val="20"/>
                <w:highlight w:val="yellow"/>
              </w:rPr>
            </w:pPr>
            <w:ins w:id="3479" w:author="xujiayi-0209" w:date="2026-02-12T18:50:05Z">
              <w:r>
                <w:rPr>
                  <w:rFonts w:ascii="Times New Roman" w:hAnsi="Times New Roman" w:cs="Times New Roman"/>
                  <w:sz w:val="20"/>
                  <w:szCs w:val="20"/>
                  <w:highlight w:val="yellow"/>
                </w:rPr>
                <w:t xml:space="preserve">Support of 8 kHz justified for interoperability. </w:t>
              </w:r>
            </w:ins>
            <w:ins w:id="3480" w:author="xujiayi-0209" w:date="2026-02-12T18:50:05Z">
              <w:r>
                <w:rPr>
                  <w:rFonts w:ascii="Times New Roman" w:hAnsi="Times New Roman" w:cs="Times New Roman"/>
                  <w:sz w:val="20"/>
                  <w:szCs w:val="20"/>
                  <w:highlight w:val="yellow"/>
                  <w:lang w:val="en-US"/>
                </w:rPr>
                <w:t>Would NB be just tested and supported “externally” based on some external resampling?</w:t>
              </w:r>
            </w:ins>
          </w:p>
          <w:p w14:paraId="3B78292D">
            <w:pPr>
              <w:pStyle w:val="157"/>
              <w:numPr>
                <w:ilvl w:val="0"/>
                <w:numId w:val="26"/>
              </w:numPr>
              <w:ind w:left="255" w:hanging="283"/>
              <w:jc w:val="left"/>
              <w:rPr>
                <w:ins w:id="3481" w:author="xujiayi-0209" w:date="2026-02-12T18:50:05Z"/>
                <w:rFonts w:ascii="Times New Roman" w:hAnsi="Times New Roman" w:cs="Times New Roman"/>
                <w:sz w:val="20"/>
                <w:szCs w:val="20"/>
                <w:highlight w:val="yellow"/>
              </w:rPr>
            </w:pPr>
            <w:ins w:id="3482" w:author="xujiayi-0209" w:date="2026-02-12T18:50:05Z">
              <w:r>
                <w:rPr>
                  <w:rFonts w:ascii="Times New Roman" w:hAnsi="Times New Roman" w:cs="Times New Roman"/>
                  <w:sz w:val="20"/>
                  <w:szCs w:val="20"/>
                  <w:highlight w:val="yellow"/>
                </w:rPr>
                <w:t>Support of 48 kHz may be considered at higher bitrate operation</w:t>
              </w:r>
            </w:ins>
          </w:p>
          <w:p w14:paraId="7CA0C6F0">
            <w:pPr>
              <w:rPr>
                <w:ins w:id="3483" w:author="xujiayi-0209" w:date="2026-02-12T18:50:05Z"/>
                <w:rFonts w:cs="Times New Roman"/>
                <w:sz w:val="20"/>
                <w:szCs w:val="20"/>
                <w:lang w:val="en-US"/>
              </w:rPr>
            </w:pPr>
            <w:ins w:id="3484" w:author="xujiayi-0209" w:date="2026-02-12T18:50:05Z">
              <w:r>
                <w:rPr>
                  <w:rFonts w:cs="Times New Roman"/>
                  <w:sz w:val="20"/>
                  <w:szCs w:val="20"/>
                  <w:highlight w:val="yellow"/>
                  <w:lang w:val="en-US"/>
                </w:rPr>
                <w:t>Support at least a single model (e.g. SWB)?</w:t>
              </w:r>
            </w:ins>
          </w:p>
          <w:p w14:paraId="6DDF3CAA">
            <w:pPr>
              <w:rPr>
                <w:ins w:id="3485" w:author="xujiayi-0209" w:date="2026-02-12T18:50:05Z"/>
                <w:rFonts w:cs="Times New Roman"/>
                <w:sz w:val="20"/>
                <w:szCs w:val="20"/>
                <w:lang w:val="en-US"/>
              </w:rPr>
            </w:pPr>
          </w:p>
          <w:p w14:paraId="147FC1FE">
            <w:pPr>
              <w:rPr>
                <w:ins w:id="3486" w:author="xujiayi-0209" w:date="2026-02-12T18:50:05Z"/>
                <w:rFonts w:cs="Times New Roman"/>
                <w:sz w:val="20"/>
                <w:szCs w:val="20"/>
                <w:lang w:val="en-US"/>
              </w:rPr>
            </w:pPr>
            <w:ins w:id="3487" w:author="xujiayi-0209" w:date="2026-02-12T18:50:05Z">
              <w:r>
                <w:rPr>
                  <w:rFonts w:cs="Times New Roman"/>
                  <w:sz w:val="20"/>
                  <w:szCs w:val="20"/>
                  <w:highlight w:val="green"/>
                  <w:lang w:val="en-US"/>
                </w:rPr>
                <w:t>S4-251794-&gt;S4-260157</w:t>
              </w:r>
            </w:ins>
          </w:p>
          <w:p w14:paraId="5970C476">
            <w:pPr>
              <w:pStyle w:val="157"/>
              <w:jc w:val="left"/>
              <w:rPr>
                <w:ins w:id="3488" w:author="xujiayi-0209" w:date="2026-02-12T18:50:05Z"/>
                <w:rStyle w:val="212"/>
                <w:rFonts w:ascii="Times New Roman" w:hAnsi="Times New Roman"/>
                <w:sz w:val="20"/>
              </w:rPr>
            </w:pPr>
            <w:ins w:id="3489" w:author="xujiayi-0209" w:date="2026-02-12T18:50:05Z">
              <w:r>
                <w:rPr>
                  <w:rStyle w:val="212"/>
                  <w:rFonts w:ascii="Times New Roman" w:hAnsi="Times New Roman"/>
                  <w:sz w:val="20"/>
                  <w:highlight w:val="none"/>
                </w:rPr>
                <w:t>The ultra low bitrate codec shall support sampling rates of 8kHz (NB) and 16kHz (WB).</w:t>
              </w:r>
            </w:ins>
          </w:p>
          <w:p w14:paraId="5261D04A">
            <w:pPr>
              <w:rPr>
                <w:ins w:id="3490" w:author="xujiayi-0209" w:date="2026-02-12T18:50:05Z"/>
                <w:rFonts w:cs="Times New Roman"/>
                <w:sz w:val="20"/>
                <w:szCs w:val="20"/>
              </w:rPr>
            </w:pPr>
          </w:p>
          <w:p w14:paraId="482D8E4E">
            <w:pPr>
              <w:rPr>
                <w:ins w:id="3491" w:author="xujiayi-0209" w:date="2026-02-12T18:50:05Z"/>
                <w:rFonts w:cs="Times New Roman"/>
                <w:sz w:val="20"/>
                <w:szCs w:val="20"/>
              </w:rPr>
            </w:pPr>
            <w:ins w:id="3492" w:author="xujiayi-0209" w:date="2026-02-12T18:50:05Z">
              <w:r>
                <w:rPr>
                  <w:rFonts w:cs="Times New Roman"/>
                  <w:sz w:val="20"/>
                  <w:szCs w:val="20"/>
                  <w:highlight w:val="green"/>
                </w:rPr>
                <w:t>S4-251808</w:t>
              </w:r>
            </w:ins>
          </w:p>
          <w:p w14:paraId="5550D422">
            <w:pPr>
              <w:pStyle w:val="157"/>
              <w:jc w:val="left"/>
              <w:rPr>
                <w:ins w:id="3493" w:author="xujiayi-0209" w:date="2026-02-12T18:50:05Z"/>
                <w:rFonts w:ascii="Times New Roman" w:hAnsi="Times New Roman"/>
                <w:sz w:val="20"/>
                <w:highlight w:val="none"/>
                <w:lang w:val="en-US"/>
              </w:rPr>
            </w:pPr>
            <w:ins w:id="3494" w:author="xujiayi-0209" w:date="2026-02-12T18:50:05Z">
              <w:r>
                <w:rPr>
                  <w:rFonts w:ascii="Times New Roman" w:hAnsi="Times New Roman"/>
                  <w:sz w:val="20"/>
                  <w:highlight w:val="none"/>
                  <w:lang w:val="en-US"/>
                </w:rPr>
                <w:t>The ultra low bitrate codec supports any combination of the following input and output sampling rates: 8 kHz, 16kHz and 32kHz.</w:t>
              </w:r>
            </w:ins>
          </w:p>
          <w:p w14:paraId="5195C7A1">
            <w:pPr>
              <w:pStyle w:val="157"/>
              <w:jc w:val="left"/>
              <w:rPr>
                <w:ins w:id="3495" w:author="xujiayi-0209" w:date="2026-02-12T18:50:05Z"/>
                <w:rFonts w:ascii="Times New Roman" w:hAnsi="Times New Roman"/>
                <w:sz w:val="20"/>
                <w:highlight w:val="none"/>
                <w:lang w:val="en-US"/>
              </w:rPr>
            </w:pPr>
          </w:p>
          <w:p w14:paraId="73AFDBEB">
            <w:pPr>
              <w:pStyle w:val="157"/>
              <w:jc w:val="left"/>
              <w:rPr>
                <w:ins w:id="3496" w:author="xujiayi-0209" w:date="2026-02-12T18:50:05Z"/>
                <w:rFonts w:ascii="Times New Roman" w:hAnsi="Times New Roman"/>
                <w:sz w:val="20"/>
                <w:highlight w:val="none"/>
                <w:lang w:val="en-US"/>
              </w:rPr>
            </w:pPr>
            <w:ins w:id="3497" w:author="xujiayi-0209" w:date="2026-02-12T18:50:05Z">
              <w:r>
                <w:rPr>
                  <w:rFonts w:ascii="Times New Roman" w:hAnsi="Times New Roman"/>
                  <w:sz w:val="20"/>
                  <w:highlight w:val="none"/>
                  <w:lang w:val="en-US"/>
                </w:rPr>
                <w:t xml:space="preserve">The choice of the supported audio bandwidth per bitrate is up to the codec proponent. </w:t>
              </w:r>
            </w:ins>
          </w:p>
          <w:p w14:paraId="72E9697C">
            <w:pPr>
              <w:rPr>
                <w:ins w:id="3498" w:author="xujiayi-0209" w:date="2026-02-12T18:50:05Z"/>
                <w:rFonts w:cs="Times New Roman"/>
                <w:sz w:val="20"/>
                <w:szCs w:val="20"/>
                <w:lang w:val="en-US"/>
              </w:rPr>
            </w:pPr>
          </w:p>
          <w:p w14:paraId="56E487BE">
            <w:pPr>
              <w:rPr>
                <w:ins w:id="3499" w:author="xujiayi-0209" w:date="2026-02-12T18:50:05Z"/>
                <w:rFonts w:cs="Times New Roman"/>
                <w:sz w:val="20"/>
                <w:szCs w:val="20"/>
                <w:lang w:val="en-US"/>
              </w:rPr>
            </w:pPr>
          </w:p>
          <w:p w14:paraId="729264E2">
            <w:pPr>
              <w:rPr>
                <w:ins w:id="3500" w:author="xujiayi-0209" w:date="2026-02-12T18:50:05Z"/>
                <w:rFonts w:cs="Times New Roman"/>
                <w:sz w:val="20"/>
                <w:szCs w:val="20"/>
                <w:lang w:val="en-US"/>
              </w:rPr>
            </w:pPr>
          </w:p>
          <w:p w14:paraId="2D0F1701">
            <w:pPr>
              <w:rPr>
                <w:ins w:id="3501" w:author="xujiayi-0209" w:date="2026-02-12T18:50:05Z"/>
                <w:rFonts w:cs="Times New Roman"/>
                <w:sz w:val="20"/>
                <w:szCs w:val="20"/>
                <w:lang w:val="en-US"/>
              </w:rPr>
            </w:pPr>
          </w:p>
          <w:p w14:paraId="1882E4A1">
            <w:pPr>
              <w:rPr>
                <w:ins w:id="3502" w:author="xujiayi-0209" w:date="2026-02-12T18:50:05Z"/>
                <w:rFonts w:cs="Times New Roman"/>
                <w:sz w:val="20"/>
                <w:szCs w:val="20"/>
                <w:lang w:val="en-US"/>
              </w:rPr>
            </w:pPr>
          </w:p>
          <w:p w14:paraId="4811961A">
            <w:pPr>
              <w:rPr>
                <w:ins w:id="3503" w:author="xujiayi-0209" w:date="2026-02-12T18:50:05Z"/>
                <w:rFonts w:cs="Times New Roman"/>
                <w:sz w:val="20"/>
                <w:szCs w:val="20"/>
                <w:lang w:val="en-US"/>
              </w:rPr>
            </w:pPr>
          </w:p>
          <w:p w14:paraId="4CB7007D">
            <w:pPr>
              <w:rPr>
                <w:ins w:id="3504" w:author="xujiayi-0209" w:date="2026-02-12T18:50:05Z"/>
                <w:rFonts w:cs="Times New Roman"/>
                <w:sz w:val="20"/>
                <w:szCs w:val="20"/>
                <w:lang w:val="en-US"/>
              </w:rPr>
            </w:pPr>
          </w:p>
          <w:p w14:paraId="5ECA7B78">
            <w:pPr>
              <w:rPr>
                <w:ins w:id="3505" w:author="xujiayi-0209" w:date="2026-02-12T18:50:05Z"/>
                <w:rFonts w:cs="Times New Roman"/>
                <w:sz w:val="20"/>
                <w:szCs w:val="20"/>
                <w:lang w:val="en-US"/>
              </w:rPr>
            </w:pPr>
          </w:p>
          <w:p w14:paraId="7F518AA7">
            <w:pPr>
              <w:rPr>
                <w:ins w:id="3506" w:author="xujiayi-0209" w:date="2026-02-12T18:50:05Z"/>
                <w:rFonts w:cs="Times New Roman"/>
                <w:sz w:val="20"/>
                <w:szCs w:val="20"/>
                <w:lang w:val="en-US"/>
              </w:rPr>
            </w:pPr>
          </w:p>
          <w:p w14:paraId="31B9E376">
            <w:pPr>
              <w:pStyle w:val="157"/>
              <w:jc w:val="left"/>
              <w:rPr>
                <w:ins w:id="3507" w:author="xujiayi-0209" w:date="2026-02-12T18:50:05Z"/>
                <w:rFonts w:ascii="Times New Roman" w:hAnsi="Times New Roman" w:cs="Times New Roman"/>
                <w:sz w:val="20"/>
                <w:szCs w:val="20"/>
                <w:lang w:val="en-GB"/>
              </w:rPr>
            </w:pPr>
            <w:ins w:id="3508" w:author="xujiayi-0209" w:date="2026-02-12T18:50:05Z">
              <w:r>
                <w:rPr>
                  <w:rFonts w:ascii="Times New Roman" w:hAnsi="Times New Roman" w:cs="Times New Roman"/>
                  <w:sz w:val="20"/>
                  <w:szCs w:val="20"/>
                  <w:highlight w:val="green"/>
                </w:rPr>
                <w:t>S4-260255</w:t>
              </w:r>
            </w:ins>
          </w:p>
          <w:p w14:paraId="600EC9ED">
            <w:pPr>
              <w:pStyle w:val="141"/>
              <w:widowControl/>
              <w:numPr>
                <w:ilvl w:val="0"/>
                <w:numId w:val="27"/>
              </w:numPr>
              <w:spacing w:after="0" w:line="240" w:lineRule="auto"/>
              <w:ind w:left="108" w:hanging="108"/>
              <w:rPr>
                <w:ins w:id="3509" w:author="xujiayi-0209" w:date="2026-02-12T18:50:05Z"/>
                <w:lang w:val="en-US"/>
              </w:rPr>
            </w:pPr>
            <w:ins w:id="3510" w:author="xujiayi-0209" w:date="2026-02-12T18:50:05Z">
              <w:r>
                <w:rPr>
                  <w:lang w:val="en-US"/>
                </w:rPr>
                <w:t>Single sample rate: e.g. 16 kHz</w:t>
              </w:r>
            </w:ins>
          </w:p>
          <w:p w14:paraId="3E5FD1F7">
            <w:pPr>
              <w:pStyle w:val="141"/>
              <w:widowControl/>
              <w:numPr>
                <w:ilvl w:val="0"/>
                <w:numId w:val="27"/>
              </w:numPr>
              <w:spacing w:after="0" w:line="240" w:lineRule="auto"/>
              <w:ind w:left="108" w:hanging="108"/>
              <w:rPr>
                <w:ins w:id="3511" w:author="xujiayi-0209" w:date="2026-02-12T18:50:05Z"/>
                <w:lang w:val="en-US"/>
              </w:rPr>
            </w:pPr>
            <w:ins w:id="3512" w:author="xujiayi-0209" w:date="2026-02-12T18:50:05Z">
              <w:r>
                <w:rPr>
                  <w:lang w:val="en-US"/>
                </w:rPr>
                <w:t>Audio bandwidth: up to WB</w:t>
              </w:r>
            </w:ins>
          </w:p>
          <w:p w14:paraId="5B731944">
            <w:pPr>
              <w:rPr>
                <w:ins w:id="3513" w:author="xujiayi-0209" w:date="2026-02-12T18:50:05Z"/>
                <w:rFonts w:cs="Times New Roman"/>
                <w:sz w:val="20"/>
                <w:szCs w:val="20"/>
                <w:lang w:val="en-US"/>
              </w:rPr>
            </w:pPr>
            <w:ins w:id="3514" w:author="xujiayi-0209" w:date="2026-02-12T18:50:05Z">
              <w:r>
                <w:rPr>
                  <w:lang w:val="en-US"/>
                </w:rPr>
                <w:t>Note: Sample rate and bandwidth requirement may depend on agreed target bitrate</w:t>
              </w:r>
            </w:ins>
          </w:p>
        </w:tc>
        <w:tc>
          <w:tcPr>
            <w:tcW w:w="2027" w:type="pct"/>
            <w:noWrap w:val="0"/>
            <w:vAlign w:val="top"/>
          </w:tcPr>
          <w:p w14:paraId="244F0AD0">
            <w:pPr>
              <w:pStyle w:val="157"/>
              <w:jc w:val="left"/>
              <w:rPr>
                <w:ins w:id="3515" w:author="xujiayi-0209" w:date="2026-02-12T18:50:05Z"/>
                <w:rFonts w:ascii="Times New Roman" w:hAnsi="Times New Roman" w:cs="Times New Roman"/>
                <w:sz w:val="20"/>
                <w:szCs w:val="20"/>
              </w:rPr>
            </w:pPr>
            <w:ins w:id="3516" w:author="xujiayi-0209" w:date="2026-02-12T18:50:05Z">
              <w:r>
                <w:rPr>
                  <w:rFonts w:ascii="Times New Roman" w:hAnsi="Times New Roman" w:cs="Times New Roman"/>
                  <w:sz w:val="20"/>
                  <w:szCs w:val="20"/>
                  <w:highlight w:val="green"/>
                </w:rPr>
                <w:t>S4-251918</w:t>
              </w:r>
            </w:ins>
          </w:p>
          <w:p w14:paraId="04C68CFF">
            <w:pPr>
              <w:pStyle w:val="157"/>
              <w:jc w:val="left"/>
              <w:rPr>
                <w:ins w:id="3517" w:author="xujiayi-0209" w:date="2026-02-12T18:50:05Z"/>
                <w:rFonts w:ascii="Times New Roman" w:hAnsi="Times New Roman" w:cs="Times New Roman"/>
                <w:sz w:val="20"/>
                <w:szCs w:val="20"/>
              </w:rPr>
            </w:pPr>
            <w:ins w:id="3518" w:author="xujiayi-0209" w:date="2026-02-12T18:50:05Z">
              <w:r>
                <w:rPr>
                  <w:rFonts w:ascii="Times New Roman" w:hAnsi="Times New Roman" w:cs="Times New Roman"/>
                  <w:sz w:val="20"/>
                  <w:szCs w:val="20"/>
                </w:rPr>
                <w:t>Many neural codecs operate at 24 kHz, this specific sampling rate should be discussed.</w:t>
              </w:r>
            </w:ins>
          </w:p>
          <w:p w14:paraId="59A8627B">
            <w:pPr>
              <w:rPr>
                <w:ins w:id="3519" w:author="xujiayi-0209" w:date="2026-02-12T18:50:05Z"/>
                <w:rFonts w:cs="Times New Roman"/>
                <w:sz w:val="20"/>
                <w:szCs w:val="20"/>
              </w:rPr>
            </w:pPr>
            <w:ins w:id="3520" w:author="xujiayi-0209" w:date="2026-02-12T18:50:05Z">
              <w:r>
                <w:rPr>
                  <w:rFonts w:cs="Times New Roman"/>
                  <w:sz w:val="20"/>
                  <w:szCs w:val="20"/>
                </w:rPr>
                <w:t>There may be complexity considerations associated to this box; joint decisions with other design constraints may be needed.</w:t>
              </w:r>
            </w:ins>
          </w:p>
          <w:p w14:paraId="760C7606">
            <w:pPr>
              <w:rPr>
                <w:ins w:id="3521" w:author="xujiayi-0209" w:date="2026-02-12T18:50:05Z"/>
                <w:rFonts w:cs="Times New Roman"/>
                <w:sz w:val="20"/>
                <w:szCs w:val="20"/>
              </w:rPr>
            </w:pPr>
          </w:p>
          <w:p w14:paraId="2E3E9DBA">
            <w:pPr>
              <w:rPr>
                <w:ins w:id="3522" w:author="xujiayi-0209" w:date="2026-02-12T18:50:05Z"/>
                <w:rFonts w:cs="Times New Roman"/>
                <w:sz w:val="20"/>
                <w:szCs w:val="20"/>
                <w:lang w:val="en-US"/>
              </w:rPr>
            </w:pPr>
            <w:ins w:id="3523" w:author="xujiayi-0209" w:date="2026-02-12T18:50:05Z">
              <w:r>
                <w:rPr>
                  <w:rFonts w:cs="Times New Roman"/>
                  <w:sz w:val="20"/>
                  <w:szCs w:val="20"/>
                  <w:highlight w:val="green"/>
                  <w:lang w:val="en-US"/>
                </w:rPr>
                <w:t>S4-251794-&gt;S4-260157</w:t>
              </w:r>
            </w:ins>
          </w:p>
          <w:p w14:paraId="1E3DA5BC">
            <w:pPr>
              <w:pStyle w:val="157"/>
              <w:jc w:val="left"/>
              <w:rPr>
                <w:ins w:id="3524" w:author="xujiayi-0209" w:date="2026-02-12T18:50:05Z"/>
                <w:rFonts w:ascii="Times New Roman" w:hAnsi="Times New Roman"/>
                <w:sz w:val="20"/>
                <w:highlight w:val="none"/>
              </w:rPr>
            </w:pPr>
            <w:ins w:id="3525" w:author="xujiayi-0209" w:date="2026-02-12T18:50:05Z">
              <w:r>
                <w:rPr>
                  <w:rFonts w:ascii="Times New Roman" w:hAnsi="Times New Roman"/>
                  <w:sz w:val="20"/>
                  <w:highlight w:val="none"/>
                </w:rPr>
                <w:t>The supported audio bandwidth for:</w:t>
              </w:r>
            </w:ins>
          </w:p>
          <w:p w14:paraId="015C091D">
            <w:pPr>
              <w:pStyle w:val="157"/>
              <w:jc w:val="left"/>
              <w:rPr>
                <w:ins w:id="3526" w:author="xujiayi-0209" w:date="2026-02-12T18:50:05Z"/>
                <w:rStyle w:val="212"/>
                <w:rFonts w:ascii="Times New Roman" w:hAnsi="Times New Roman"/>
                <w:sz w:val="20"/>
                <w:highlight w:val="none"/>
              </w:rPr>
            </w:pPr>
            <w:ins w:id="3527" w:author="xujiayi-0209" w:date="2026-02-12T18:50:05Z">
              <w:r>
                <w:rPr>
                  <w:rStyle w:val="212"/>
                  <w:rFonts w:ascii="Times New Roman" w:hAnsi="Times New Roman"/>
                  <w:sz w:val="20"/>
                  <w:highlight w:val="none"/>
                </w:rPr>
                <w:t>- NB ranges from 50 – 4000Hz</w:t>
              </w:r>
            </w:ins>
          </w:p>
          <w:p w14:paraId="79795FA3">
            <w:pPr>
              <w:rPr>
                <w:ins w:id="3528" w:author="xujiayi-0209" w:date="2026-02-12T18:50:05Z"/>
                <w:rFonts w:cs="Times New Roman"/>
                <w:sz w:val="20"/>
                <w:szCs w:val="20"/>
              </w:rPr>
            </w:pPr>
            <w:ins w:id="3529" w:author="xujiayi-0209" w:date="2026-02-12T18:50:05Z">
              <w:r>
                <w:rPr>
                  <w:rStyle w:val="212"/>
                  <w:highlight w:val="none"/>
                </w:rPr>
                <w:t>- WB ranges from 50 – 8000Hz</w:t>
              </w:r>
            </w:ins>
          </w:p>
          <w:p w14:paraId="3A2E1B79">
            <w:pPr>
              <w:rPr>
                <w:ins w:id="3530" w:author="xujiayi-0209" w:date="2026-02-12T18:50:05Z"/>
                <w:rFonts w:cs="Times New Roman"/>
                <w:sz w:val="20"/>
                <w:szCs w:val="20"/>
              </w:rPr>
            </w:pPr>
          </w:p>
          <w:p w14:paraId="29169555">
            <w:pPr>
              <w:rPr>
                <w:ins w:id="3531" w:author="xujiayi-0209" w:date="2026-02-12T18:50:05Z"/>
                <w:rFonts w:cs="Times New Roman"/>
                <w:sz w:val="20"/>
                <w:szCs w:val="20"/>
              </w:rPr>
            </w:pPr>
            <w:ins w:id="3532" w:author="xujiayi-0209" w:date="2026-02-12T18:50:05Z">
              <w:r>
                <w:rPr>
                  <w:rFonts w:cs="Times New Roman"/>
                  <w:sz w:val="20"/>
                  <w:szCs w:val="20"/>
                  <w:highlight w:val="green"/>
                </w:rPr>
                <w:t>S4-251808</w:t>
              </w:r>
            </w:ins>
          </w:p>
          <w:p w14:paraId="22BB72D5">
            <w:pPr>
              <w:pStyle w:val="157"/>
              <w:jc w:val="left"/>
              <w:rPr>
                <w:ins w:id="3533" w:author="xujiayi-0209" w:date="2026-02-12T18:50:05Z"/>
                <w:rFonts w:ascii="Times New Roman" w:hAnsi="Times New Roman"/>
                <w:sz w:val="20"/>
                <w:highlight w:val="none"/>
                <w:lang w:val="en-US"/>
              </w:rPr>
            </w:pPr>
            <w:ins w:id="3534" w:author="xujiayi-0209" w:date="2026-02-12T18:50:05Z">
              <w:r>
                <w:rPr>
                  <w:rFonts w:ascii="Times New Roman" w:hAnsi="Times New Roman"/>
                  <w:sz w:val="20"/>
                  <w:highlight w:val="none"/>
                  <w:lang w:val="en-US"/>
                </w:rPr>
                <w:t>For transcoding, all deployed sampling rates need to be supported.</w:t>
              </w:r>
            </w:ins>
          </w:p>
          <w:p w14:paraId="58742E40">
            <w:pPr>
              <w:pStyle w:val="157"/>
              <w:jc w:val="left"/>
              <w:rPr>
                <w:ins w:id="3535" w:author="xujiayi-0209" w:date="2026-02-12T18:50:05Z"/>
                <w:rFonts w:ascii="Times New Roman" w:hAnsi="Times New Roman"/>
                <w:sz w:val="20"/>
                <w:highlight w:val="none"/>
              </w:rPr>
            </w:pPr>
          </w:p>
          <w:p w14:paraId="7077C1B3">
            <w:pPr>
              <w:pStyle w:val="157"/>
              <w:jc w:val="left"/>
              <w:rPr>
                <w:ins w:id="3536" w:author="xujiayi-0209" w:date="2026-02-12T18:50:05Z"/>
                <w:rFonts w:ascii="Times New Roman" w:hAnsi="Times New Roman" w:cs="Times New Roman"/>
                <w:sz w:val="20"/>
                <w:szCs w:val="20"/>
              </w:rPr>
            </w:pPr>
            <w:ins w:id="3537" w:author="xujiayi-0209" w:date="2026-02-12T18:50:05Z">
              <w:r>
                <w:rPr>
                  <w:rFonts w:ascii="Times New Roman" w:hAnsi="Times New Roman" w:cs="Times New Roman"/>
                  <w:sz w:val="20"/>
                  <w:szCs w:val="20"/>
                  <w:highlight w:val="none"/>
                </w:rPr>
                <w:t>For subjective tests, ULBC candidates should be compared at the same bitrate and at 16 kHz as well as 32 kHz sampling rate, which allows candidates to optimize performance for NB/WB (16 kHz) or NB/WB/SWB (32 kHz) depending on the bitrate.</w:t>
              </w:r>
            </w:ins>
          </w:p>
          <w:p w14:paraId="5D85F138">
            <w:pPr>
              <w:pStyle w:val="157"/>
              <w:jc w:val="left"/>
              <w:rPr>
                <w:ins w:id="3538" w:author="xujiayi-0209" w:date="2026-02-12T18:50:05Z"/>
                <w:rFonts w:ascii="Times New Roman" w:hAnsi="Times New Roman" w:cs="Times New Roman"/>
                <w:sz w:val="20"/>
                <w:szCs w:val="20"/>
              </w:rPr>
            </w:pPr>
          </w:p>
          <w:p w14:paraId="2B1D70BC">
            <w:pPr>
              <w:pStyle w:val="157"/>
              <w:jc w:val="left"/>
              <w:rPr>
                <w:ins w:id="3539" w:author="xujiayi-0209" w:date="2026-02-12T18:50:05Z"/>
                <w:rFonts w:ascii="Times New Roman" w:hAnsi="Times New Roman" w:cs="Times New Roman"/>
                <w:sz w:val="20"/>
                <w:szCs w:val="20"/>
              </w:rPr>
            </w:pPr>
            <w:ins w:id="3540" w:author="xujiayi-0209" w:date="2026-02-12T18:50:05Z">
              <w:r>
                <w:rPr>
                  <w:rFonts w:ascii="Times New Roman" w:hAnsi="Times New Roman" w:cs="Times New Roman"/>
                  <w:sz w:val="20"/>
                  <w:szCs w:val="20"/>
                  <w:highlight w:val="green"/>
                </w:rPr>
                <w:t>S4-260175</w:t>
              </w:r>
            </w:ins>
          </w:p>
          <w:p w14:paraId="48BFD433">
            <w:pPr>
              <w:pStyle w:val="157"/>
              <w:jc w:val="left"/>
              <w:rPr>
                <w:ins w:id="3541" w:author="xujiayi-0209" w:date="2026-02-12T18:50:05Z"/>
                <w:rFonts w:ascii="Times New Roman" w:hAnsi="Times New Roman" w:cs="Times New Roman"/>
                <w:sz w:val="20"/>
                <w:szCs w:val="20"/>
              </w:rPr>
            </w:pPr>
            <w:ins w:id="3542" w:author="xujiayi-0209" w:date="2026-02-12T18:50:05Z">
              <w:r>
                <w:rPr>
                  <w:rFonts w:ascii="Times New Roman" w:hAnsi="Times New Roman" w:cs="Times New Roman"/>
                  <w:sz w:val="20"/>
                  <w:szCs w:val="20"/>
                </w:rPr>
                <w:t>Note: NB audio is typically sampled at 8 kHz with an audio bandwidth of 100 – 3500 Hz. WB audio is typically sampled at 16 kHz with an audio bandwidth of 50 – 7000 Hz. SWB audio is typically sampled at 32 kHz with an audio bandwidth of 50 – 14000 Hz. FB audio typically provides an audio bandwidth up to 20000 Hz.</w:t>
              </w:r>
            </w:ins>
          </w:p>
        </w:tc>
      </w:tr>
      <w:tr w14:paraId="056D8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543" w:author="xujiayi-0209" w:date="2026-02-12T18:50:05Z"/>
        </w:trPr>
        <w:tc>
          <w:tcPr>
            <w:tcW w:w="906" w:type="pct"/>
            <w:noWrap w:val="0"/>
            <w:vAlign w:val="top"/>
          </w:tcPr>
          <w:p w14:paraId="1806565C">
            <w:pPr>
              <w:rPr>
                <w:ins w:id="3544" w:author="xujiayi-0209" w:date="2026-02-12T18:50:05Z"/>
                <w:rFonts w:cs="Times New Roman"/>
                <w:b/>
                <w:color w:val="0070C0"/>
                <w:sz w:val="20"/>
                <w:szCs w:val="20"/>
              </w:rPr>
            </w:pPr>
            <w:ins w:id="3545" w:author="xujiayi-0209" w:date="2026-02-12T18:50:05Z">
              <w:r>
                <w:rPr>
                  <w:rFonts w:cs="Times New Roman"/>
                  <w:b/>
                  <w:color w:val="000000" w:themeColor="text1"/>
                  <w:sz w:val="20"/>
                  <w:szCs w:val="20"/>
                  <w14:textFill>
                    <w14:solidFill>
                      <w14:schemeClr w14:val="tx1"/>
                    </w14:solidFill>
                  </w14:textFill>
                </w:rPr>
                <w:t>Number of audio channels</w:t>
              </w:r>
            </w:ins>
          </w:p>
        </w:tc>
        <w:tc>
          <w:tcPr>
            <w:tcW w:w="2067" w:type="pct"/>
            <w:noWrap w:val="0"/>
            <w:vAlign w:val="top"/>
          </w:tcPr>
          <w:p w14:paraId="1556FCB7">
            <w:pPr>
              <w:pStyle w:val="157"/>
              <w:jc w:val="left"/>
              <w:rPr>
                <w:ins w:id="3546" w:author="xujiayi-0209" w:date="2026-02-12T18:50:05Z"/>
                <w:rFonts w:ascii="Times New Roman" w:hAnsi="Times New Roman" w:cs="Times New Roman"/>
                <w:sz w:val="20"/>
                <w:szCs w:val="20"/>
              </w:rPr>
            </w:pPr>
            <w:ins w:id="3547" w:author="xujiayi-0209" w:date="2026-02-12T18:50:05Z">
              <w:r>
                <w:rPr>
                  <w:rFonts w:ascii="Times New Roman" w:hAnsi="Times New Roman" w:cs="Times New Roman"/>
                  <w:sz w:val="20"/>
                  <w:szCs w:val="20"/>
                  <w:highlight w:val="green"/>
                </w:rPr>
                <w:t>S4-260175</w:t>
              </w:r>
            </w:ins>
          </w:p>
          <w:p w14:paraId="26EEBC31">
            <w:pPr>
              <w:rPr>
                <w:ins w:id="3548" w:author="xujiayi-0209" w:date="2026-02-12T18:50:05Z"/>
                <w:rFonts w:cs="Times New Roman"/>
                <w:color w:val="000000" w:themeColor="text1"/>
                <w:sz w:val="20"/>
                <w:szCs w:val="20"/>
                <w:lang w:val="en-US"/>
                <w14:textFill>
                  <w14:solidFill>
                    <w14:schemeClr w14:val="tx1"/>
                  </w14:solidFill>
                </w14:textFill>
              </w:rPr>
            </w:pPr>
            <w:ins w:id="3549" w:author="xujiayi-0209" w:date="2026-02-12T18:50:05Z">
              <w:r>
                <w:rPr>
                  <w:rFonts w:cs="Times New Roman"/>
                  <w:color w:val="000000" w:themeColor="text1"/>
                  <w:sz w:val="20"/>
                  <w:szCs w:val="20"/>
                  <w:lang w:val="en-US"/>
                  <w14:textFill>
                    <w14:solidFill>
                      <w14:schemeClr w14:val="tx1"/>
                    </w14:solidFill>
                  </w14:textFill>
                </w:rPr>
                <w:t>The ULBC candidate codecs shall support mono coding with one channel input and one channel output.</w:t>
              </w:r>
            </w:ins>
          </w:p>
          <w:p w14:paraId="07368105">
            <w:pPr>
              <w:rPr>
                <w:ins w:id="3550" w:author="xujiayi-0209" w:date="2026-02-12T18:50:05Z"/>
                <w:rFonts w:cs="Times New Roman"/>
                <w:color w:val="0070C0"/>
                <w:sz w:val="20"/>
                <w:szCs w:val="20"/>
              </w:rPr>
            </w:pPr>
          </w:p>
        </w:tc>
        <w:tc>
          <w:tcPr>
            <w:tcW w:w="2027" w:type="pct"/>
            <w:noWrap w:val="0"/>
            <w:vAlign w:val="top"/>
          </w:tcPr>
          <w:p w14:paraId="51ED5B1C">
            <w:pPr>
              <w:rPr>
                <w:ins w:id="3551" w:author="xujiayi-0209" w:date="2026-02-12T18:50:05Z"/>
                <w:rFonts w:cs="Times New Roman"/>
                <w:color w:val="0070C0"/>
                <w:sz w:val="20"/>
                <w:szCs w:val="20"/>
              </w:rPr>
            </w:pPr>
          </w:p>
        </w:tc>
      </w:tr>
      <w:tr w14:paraId="0135C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552" w:author="xujiayi-0209" w:date="2026-02-12T18:50:05Z"/>
        </w:trPr>
        <w:tc>
          <w:tcPr>
            <w:tcW w:w="906" w:type="pct"/>
            <w:noWrap w:val="0"/>
            <w:vAlign w:val="top"/>
          </w:tcPr>
          <w:p w14:paraId="1233D8BB">
            <w:pPr>
              <w:rPr>
                <w:ins w:id="3553" w:author="xujiayi-0209" w:date="2026-02-12T18:50:05Z"/>
                <w:rFonts w:cs="Times New Roman"/>
                <w:b/>
                <w:sz w:val="20"/>
                <w:szCs w:val="20"/>
              </w:rPr>
            </w:pPr>
            <w:ins w:id="3554" w:author="xujiayi-0209" w:date="2026-02-12T18:50:05Z">
              <w:r>
                <w:rPr>
                  <w:rFonts w:cs="Times New Roman"/>
                  <w:b/>
                  <w:sz w:val="20"/>
                  <w:szCs w:val="20"/>
                </w:rPr>
                <w:t>Bit Rates</w:t>
              </w:r>
            </w:ins>
          </w:p>
        </w:tc>
        <w:tc>
          <w:tcPr>
            <w:tcW w:w="2067" w:type="pct"/>
            <w:noWrap w:val="0"/>
            <w:vAlign w:val="top"/>
          </w:tcPr>
          <w:p w14:paraId="66A9B677">
            <w:pPr>
              <w:pStyle w:val="157"/>
              <w:jc w:val="left"/>
              <w:rPr>
                <w:ins w:id="3555" w:author="xujiayi-0209" w:date="2026-02-12T18:50:05Z"/>
                <w:rFonts w:ascii="Times New Roman" w:hAnsi="Times New Roman" w:cs="Times New Roman"/>
                <w:sz w:val="20"/>
                <w:szCs w:val="20"/>
              </w:rPr>
            </w:pPr>
            <w:ins w:id="3556" w:author="xujiayi-0209" w:date="2026-02-12T18:50:05Z">
              <w:r>
                <w:rPr>
                  <w:rFonts w:hint="default" w:ascii="Times New Roman" w:hAnsi="Times New Roman"/>
                  <w:sz w:val="20"/>
                  <w:highlight w:val="green"/>
                </w:rPr>
                <w:t>S</w:t>
              </w:r>
            </w:ins>
            <w:ins w:id="3557" w:author="xujiayi-0209" w:date="2026-02-12T18:50:05Z">
              <w:r>
                <w:rPr>
                  <w:rFonts w:ascii="Times New Roman" w:hAnsi="Times New Roman"/>
                  <w:sz w:val="20"/>
                  <w:highlight w:val="green"/>
                </w:rPr>
                <w:t>4-251792</w:t>
              </w:r>
            </w:ins>
          </w:p>
          <w:p w14:paraId="42F2A8A9">
            <w:pPr>
              <w:rPr>
                <w:ins w:id="3558" w:author="xujiayi-0209" w:date="2026-02-12T18:50:05Z"/>
                <w:rFonts w:cs="Times New Roman"/>
                <w:sz w:val="20"/>
                <w:szCs w:val="20"/>
              </w:rPr>
            </w:pPr>
            <w:ins w:id="3559" w:author="xujiayi-0209" w:date="2026-02-12T18:50:05Z">
              <w:r>
                <w:rPr>
                  <w:rFonts w:cs="Times New Roman"/>
                  <w:sz w:val="20"/>
                  <w:szCs w:val="20"/>
                </w:rPr>
                <w:t>The ULBC candidate codecs shall operate at bitrates lower than [3.00]kb/s</w:t>
              </w:r>
            </w:ins>
          </w:p>
        </w:tc>
        <w:tc>
          <w:tcPr>
            <w:tcW w:w="2027" w:type="pct"/>
            <w:noWrap w:val="0"/>
            <w:vAlign w:val="top"/>
          </w:tcPr>
          <w:p w14:paraId="50660EB5">
            <w:pPr>
              <w:rPr>
                <w:ins w:id="3560" w:author="xujiayi-0209" w:date="2026-02-12T18:50:05Z"/>
                <w:rFonts w:cs="Times New Roman"/>
                <w:sz w:val="20"/>
                <w:szCs w:val="20"/>
              </w:rPr>
            </w:pPr>
          </w:p>
        </w:tc>
      </w:tr>
      <w:tr w14:paraId="28D90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561" w:author="xujiayi-0209" w:date="2026-02-12T18:50:05Z"/>
        </w:trPr>
        <w:tc>
          <w:tcPr>
            <w:tcW w:w="906" w:type="pct"/>
            <w:noWrap w:val="0"/>
            <w:vAlign w:val="top"/>
          </w:tcPr>
          <w:p w14:paraId="35252224">
            <w:pPr>
              <w:rPr>
                <w:ins w:id="3562" w:author="xujiayi-0209" w:date="2026-02-12T18:50:05Z"/>
                <w:rFonts w:cs="Times New Roman"/>
                <w:b/>
                <w:color w:val="0070C0"/>
                <w:sz w:val="20"/>
                <w:szCs w:val="20"/>
              </w:rPr>
            </w:pPr>
            <w:ins w:id="3563" w:author="xujiayi-0209" w:date="2026-02-12T18:50:05Z">
              <w:r>
                <w:rPr>
                  <w:rFonts w:cs="Times New Roman"/>
                  <w:b/>
                  <w:color w:val="000000" w:themeColor="text1"/>
                  <w:sz w:val="20"/>
                  <w:szCs w:val="20"/>
                  <w14:textFill>
                    <w14:solidFill>
                      <w14:schemeClr w14:val="tx1"/>
                    </w14:solidFill>
                  </w14:textFill>
                </w:rPr>
                <w:t>Frame length</w:t>
              </w:r>
            </w:ins>
          </w:p>
        </w:tc>
        <w:tc>
          <w:tcPr>
            <w:tcW w:w="2067" w:type="pct"/>
            <w:noWrap w:val="0"/>
            <w:vAlign w:val="top"/>
          </w:tcPr>
          <w:p w14:paraId="4EC7358D">
            <w:pPr>
              <w:pStyle w:val="157"/>
              <w:jc w:val="left"/>
              <w:rPr>
                <w:ins w:id="3564" w:author="xujiayi-0209" w:date="2026-02-12T18:50:05Z"/>
                <w:rFonts w:ascii="Times New Roman" w:hAnsi="Times New Roman" w:cs="Times New Roman"/>
                <w:sz w:val="20"/>
                <w:szCs w:val="20"/>
              </w:rPr>
            </w:pPr>
            <w:ins w:id="3565" w:author="xujiayi-0209" w:date="2026-02-12T18:50:05Z">
              <w:r>
                <w:rPr>
                  <w:rFonts w:ascii="Times New Roman" w:hAnsi="Times New Roman" w:cs="Times New Roman"/>
                  <w:sz w:val="20"/>
                  <w:szCs w:val="20"/>
                  <w:highlight w:val="green"/>
                </w:rPr>
                <w:t>S4-251918</w:t>
              </w:r>
            </w:ins>
          </w:p>
          <w:p w14:paraId="6C229D69">
            <w:pPr>
              <w:rPr>
                <w:ins w:id="3566" w:author="xujiayi-0209" w:date="2026-02-12T18:50:05Z"/>
                <w:rFonts w:cs="Times New Roman"/>
                <w:color w:val="0070C0"/>
                <w:sz w:val="20"/>
                <w:szCs w:val="20"/>
              </w:rPr>
            </w:pPr>
            <w:ins w:id="3567" w:author="xujiayi-0209" w:date="2026-02-12T18:50:05Z">
              <w:r>
                <w:rPr/>
                <w:t>[Multiple of 20 ms]</w:t>
              </w:r>
            </w:ins>
          </w:p>
          <w:p w14:paraId="01B976E1">
            <w:pPr>
              <w:rPr>
                <w:ins w:id="3568" w:author="xujiayi-0209" w:date="2026-02-12T18:50:05Z"/>
                <w:rFonts w:cs="Times New Roman"/>
                <w:color w:val="0070C0"/>
                <w:sz w:val="20"/>
                <w:szCs w:val="20"/>
              </w:rPr>
            </w:pPr>
          </w:p>
          <w:p w14:paraId="63B588B6">
            <w:pPr>
              <w:pStyle w:val="157"/>
              <w:jc w:val="left"/>
              <w:rPr>
                <w:ins w:id="3569" w:author="xujiayi-0209" w:date="2026-02-12T18:50:05Z"/>
                <w:rFonts w:ascii="Times New Roman" w:hAnsi="Times New Roman" w:cs="Times New Roman"/>
                <w:color w:val="auto"/>
                <w:sz w:val="20"/>
                <w:szCs w:val="20"/>
              </w:rPr>
            </w:pPr>
            <w:ins w:id="3570" w:author="xujiayi-0209" w:date="2026-02-12T18:50:05Z">
              <w:r>
                <w:rPr>
                  <w:rFonts w:ascii="Times New Roman" w:hAnsi="Times New Roman" w:cs="Times New Roman"/>
                  <w:sz w:val="20"/>
                  <w:szCs w:val="20"/>
                  <w:highlight w:val="green"/>
                </w:rPr>
                <w:t>S4-260175</w:t>
              </w:r>
            </w:ins>
          </w:p>
          <w:p w14:paraId="29E8CBC2">
            <w:pPr>
              <w:rPr>
                <w:ins w:id="3571" w:author="xujiayi-0209" w:date="2026-02-12T18:50:05Z"/>
                <w:rFonts w:cs="Times New Roman"/>
                <w:color w:val="000000" w:themeColor="text1"/>
                <w:sz w:val="20"/>
                <w:szCs w:val="20"/>
                <w14:textFill>
                  <w14:solidFill>
                    <w14:schemeClr w14:val="tx1"/>
                  </w14:solidFill>
                </w14:textFill>
              </w:rPr>
            </w:pPr>
            <w:ins w:id="3572" w:author="xujiayi-0209" w:date="2026-02-12T18:50:05Z">
              <w:r>
                <w:rPr>
                  <w:rFonts w:cs="Times New Roman"/>
                  <w:color w:val="000000" w:themeColor="text1"/>
                  <w:sz w:val="20"/>
                  <w:szCs w:val="20"/>
                  <w14:textFill>
                    <w14:solidFill>
                      <w14:schemeClr w14:val="tx1"/>
                    </w14:solidFill>
                  </w14:textFill>
                </w:rPr>
                <w:t>The candidate codecs shall operate with a coding frame size of multiple of 20 ms.</w:t>
              </w:r>
            </w:ins>
          </w:p>
          <w:p w14:paraId="60C0C87B">
            <w:pPr>
              <w:rPr>
                <w:ins w:id="3573" w:author="xujiayi-0209" w:date="2026-02-12T18:50:05Z"/>
                <w:rFonts w:cs="Times New Roman"/>
                <w:color w:val="0070C0"/>
                <w:sz w:val="20"/>
                <w:szCs w:val="20"/>
              </w:rPr>
            </w:pPr>
          </w:p>
          <w:p w14:paraId="6B493E82">
            <w:pPr>
              <w:rPr>
                <w:ins w:id="3574" w:author="xujiayi-0209" w:date="2026-02-12T18:50:05Z"/>
                <w:rFonts w:cs="Times New Roman"/>
                <w:color w:val="0070C0"/>
                <w:sz w:val="20"/>
                <w:szCs w:val="20"/>
              </w:rPr>
            </w:pPr>
          </w:p>
          <w:p w14:paraId="7636463F">
            <w:pPr>
              <w:pStyle w:val="157"/>
              <w:jc w:val="left"/>
              <w:rPr>
                <w:ins w:id="3575" w:author="xujiayi-0209" w:date="2026-02-12T18:50:05Z"/>
                <w:rFonts w:ascii="Times New Roman" w:hAnsi="Times New Roman" w:cs="Times New Roman"/>
                <w:sz w:val="20"/>
                <w:szCs w:val="20"/>
              </w:rPr>
            </w:pPr>
            <w:ins w:id="3576" w:author="xujiayi-0209" w:date="2026-02-12T18:50:05Z">
              <w:r>
                <w:rPr>
                  <w:rFonts w:ascii="Times New Roman" w:hAnsi="Times New Roman" w:cs="Times New Roman"/>
                  <w:sz w:val="20"/>
                  <w:szCs w:val="20"/>
                  <w:highlight w:val="green"/>
                </w:rPr>
                <w:t>S4-260255</w:t>
              </w:r>
            </w:ins>
          </w:p>
          <w:p w14:paraId="24CC3F6B">
            <w:pPr>
              <w:pStyle w:val="141"/>
              <w:widowControl/>
              <w:numPr>
                <w:ilvl w:val="0"/>
                <w:numId w:val="27"/>
              </w:numPr>
              <w:spacing w:after="0" w:line="240" w:lineRule="auto"/>
              <w:ind w:left="108" w:hanging="108"/>
              <w:rPr>
                <w:ins w:id="3577" w:author="xujiayi-0209" w:date="2026-02-12T18:50:05Z"/>
              </w:rPr>
            </w:pPr>
            <w:ins w:id="3578" w:author="xujiayi-0209" w:date="2026-02-12T18:50:05Z">
              <w:r>
                <w:rPr/>
                <w:t xml:space="preserve">Corresponding to SPS/bundling period (160 ms) or sub-multiples thereof </w:t>
              </w:r>
            </w:ins>
          </w:p>
        </w:tc>
        <w:tc>
          <w:tcPr>
            <w:tcW w:w="2027" w:type="pct"/>
            <w:noWrap w:val="0"/>
            <w:vAlign w:val="top"/>
          </w:tcPr>
          <w:p w14:paraId="551BEAA7">
            <w:pPr>
              <w:pStyle w:val="157"/>
              <w:jc w:val="left"/>
              <w:rPr>
                <w:ins w:id="3579" w:author="xujiayi-0209" w:date="2026-02-12T18:50:05Z"/>
                <w:rFonts w:ascii="Times New Roman" w:hAnsi="Times New Roman" w:cs="Times New Roman"/>
                <w:sz w:val="20"/>
                <w:szCs w:val="20"/>
              </w:rPr>
            </w:pPr>
            <w:ins w:id="3580" w:author="xujiayi-0209" w:date="2026-02-12T18:50:05Z">
              <w:r>
                <w:rPr>
                  <w:rFonts w:ascii="Times New Roman" w:hAnsi="Times New Roman" w:cs="Times New Roman"/>
                  <w:sz w:val="20"/>
                  <w:szCs w:val="20"/>
                  <w:highlight w:val="green"/>
                </w:rPr>
                <w:t>S4-251918</w:t>
              </w:r>
            </w:ins>
          </w:p>
          <w:p w14:paraId="504EF1EB">
            <w:pPr>
              <w:rPr>
                <w:ins w:id="3581" w:author="xujiayi-0209" w:date="2026-02-12T18:50:05Z"/>
                <w:rFonts w:cs="Times New Roman"/>
                <w:color w:val="0070C0"/>
                <w:sz w:val="20"/>
                <w:szCs w:val="20"/>
              </w:rPr>
            </w:pPr>
            <w:ins w:id="3582" w:author="xujiayi-0209" w:date="2026-02-12T18:50:05Z">
              <w:r>
                <w:rPr/>
                <w:t>Dependency: RAN simulations and system considerations</w:t>
              </w:r>
            </w:ins>
          </w:p>
          <w:p w14:paraId="250ADC6A">
            <w:pPr>
              <w:rPr>
                <w:ins w:id="3583" w:author="xujiayi-0209" w:date="2026-02-12T18:50:05Z"/>
                <w:rFonts w:cs="Times New Roman"/>
                <w:color w:val="0070C0"/>
                <w:sz w:val="20"/>
                <w:szCs w:val="20"/>
              </w:rPr>
            </w:pPr>
          </w:p>
          <w:p w14:paraId="6587341F">
            <w:pPr>
              <w:pStyle w:val="157"/>
              <w:jc w:val="left"/>
              <w:rPr>
                <w:ins w:id="3584" w:author="xujiayi-0209" w:date="2026-02-12T18:50:05Z"/>
                <w:rFonts w:ascii="Times New Roman" w:hAnsi="Times New Roman" w:cs="Times New Roman"/>
                <w:color w:val="auto"/>
                <w:sz w:val="20"/>
                <w:szCs w:val="20"/>
              </w:rPr>
            </w:pPr>
            <w:ins w:id="3585" w:author="xujiayi-0209" w:date="2026-02-12T18:50:05Z">
              <w:r>
                <w:rPr>
                  <w:rFonts w:ascii="Times New Roman" w:hAnsi="Times New Roman" w:cs="Times New Roman"/>
                  <w:sz w:val="20"/>
                  <w:szCs w:val="20"/>
                  <w:highlight w:val="green"/>
                </w:rPr>
                <w:t>S4-260175</w:t>
              </w:r>
            </w:ins>
          </w:p>
          <w:p w14:paraId="6ACFC0F9">
            <w:pPr>
              <w:rPr>
                <w:ins w:id="3586" w:author="xujiayi-0209" w:date="2026-02-12T18:50:05Z"/>
                <w:rFonts w:cs="Times New Roman"/>
                <w:color w:val="0070C0"/>
              </w:rPr>
            </w:pPr>
            <w:ins w:id="3587" w:author="xujiayi-0209" w:date="2026-02-12T18:50:05Z">
              <w:r>
                <w:rPr>
                  <w:rFonts w:cs="Times New Roman"/>
                  <w:color w:val="000000" w:themeColor="text1"/>
                  <w:sz w:val="20"/>
                  <w:szCs w:val="20"/>
                  <w14:textFill>
                    <w14:solidFill>
                      <w14:schemeClr w14:val="tx1"/>
                    </w14:solidFill>
                  </w14:textFill>
                </w:rPr>
                <w:t>Since larger than 20ms bundling time periods will be used, codec proponents should be allowed to consider solutions with larger than 20ms frame sizes</w:t>
              </w:r>
            </w:ins>
          </w:p>
        </w:tc>
      </w:tr>
      <w:tr w14:paraId="6C8CB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588" w:author="xujiayi-0209" w:date="2026-02-12T18:50:05Z"/>
        </w:trPr>
        <w:tc>
          <w:tcPr>
            <w:tcW w:w="906" w:type="pct"/>
            <w:noWrap w:val="0"/>
            <w:vAlign w:val="top"/>
          </w:tcPr>
          <w:p w14:paraId="4E857E6A">
            <w:pPr>
              <w:rPr>
                <w:ins w:id="3589" w:author="xujiayi-0209" w:date="2026-02-12T18:50:05Z"/>
                <w:rFonts w:cs="Times New Roman"/>
                <w:b/>
                <w:sz w:val="20"/>
                <w:szCs w:val="20"/>
              </w:rPr>
            </w:pPr>
            <w:ins w:id="3590" w:author="xujiayi-0209" w:date="2026-02-12T18:50:05Z">
              <w:r>
                <w:rPr>
                  <w:rFonts w:cs="Times New Roman"/>
                  <w:b/>
                  <w:sz w:val="20"/>
                  <w:szCs w:val="20"/>
                </w:rPr>
                <w:t>Algorithmic Delay</w:t>
              </w:r>
            </w:ins>
          </w:p>
        </w:tc>
        <w:tc>
          <w:tcPr>
            <w:tcW w:w="2067" w:type="pct"/>
            <w:noWrap w:val="0"/>
            <w:vAlign w:val="top"/>
          </w:tcPr>
          <w:p w14:paraId="62B55E27">
            <w:pPr>
              <w:pStyle w:val="157"/>
              <w:jc w:val="left"/>
              <w:rPr>
                <w:ins w:id="3591" w:author="xujiayi-0209" w:date="2026-02-12T18:50:05Z"/>
                <w:rFonts w:ascii="Times New Roman" w:hAnsi="Times New Roman" w:cs="Times New Roman"/>
                <w:sz w:val="20"/>
                <w:szCs w:val="20"/>
              </w:rPr>
            </w:pPr>
            <w:ins w:id="3592" w:author="xujiayi-0209" w:date="2026-02-12T18:50:05Z">
              <w:r>
                <w:rPr>
                  <w:rFonts w:ascii="Times New Roman" w:hAnsi="Times New Roman" w:cs="Times New Roman"/>
                  <w:sz w:val="20"/>
                  <w:szCs w:val="20"/>
                  <w:highlight w:val="green"/>
                </w:rPr>
                <w:t>S4-260175</w:t>
              </w:r>
            </w:ins>
          </w:p>
          <w:p w14:paraId="74513D08">
            <w:pPr>
              <w:rPr>
                <w:ins w:id="3593" w:author="xujiayi-0209" w:date="2026-02-12T18:50:05Z"/>
                <w:rFonts w:cs="Times New Roman"/>
                <w:sz w:val="20"/>
                <w:szCs w:val="20"/>
              </w:rPr>
            </w:pPr>
            <w:ins w:id="3594" w:author="xujiayi-0209" w:date="2026-02-12T18:50:05Z">
              <w:r>
                <w:rPr>
                  <w:rFonts w:cs="Times New Roman"/>
                  <w:sz w:val="20"/>
                  <w:szCs w:val="20"/>
                </w:rPr>
                <w:t xml:space="preserve">The algorithmic delay shall be less than [coding frame size + </w:t>
              </w:r>
            </w:ins>
            <w:ins w:id="3595" w:author="xujiayi-0209" w:date="2026-02-12T18:50:05Z">
              <w:r>
                <w:rPr>
                  <w:rFonts w:hint="default" w:cs="Times New Roman"/>
                  <w:sz w:val="20"/>
                  <w:szCs w:val="20"/>
                  <w:lang w:eastAsia="zh-CN"/>
                </w:rPr>
                <w:t>x</w:t>
              </w:r>
            </w:ins>
            <w:ins w:id="3596" w:author="xujiayi-0209" w:date="2026-02-12T18:50:05Z">
              <w:r>
                <w:rPr>
                  <w:rFonts w:cs="Times New Roman"/>
                  <w:sz w:val="20"/>
                  <w:szCs w:val="20"/>
                </w:rPr>
                <w:t>]ms</w:t>
              </w:r>
            </w:ins>
          </w:p>
          <w:p w14:paraId="16664445">
            <w:pPr>
              <w:rPr>
                <w:ins w:id="3597" w:author="xujiayi-0209" w:date="2026-02-12T18:50:05Z"/>
                <w:rFonts w:cs="Times New Roman"/>
                <w:sz w:val="20"/>
                <w:szCs w:val="20"/>
              </w:rPr>
            </w:pPr>
          </w:p>
          <w:p w14:paraId="54D615C2">
            <w:pPr>
              <w:rPr>
                <w:ins w:id="3598" w:author="xujiayi-0209" w:date="2026-02-12T18:50:05Z"/>
                <w:rFonts w:cs="Times New Roman"/>
                <w:sz w:val="20"/>
                <w:szCs w:val="20"/>
              </w:rPr>
            </w:pPr>
          </w:p>
          <w:p w14:paraId="1D19FB4F">
            <w:pPr>
              <w:pStyle w:val="157"/>
              <w:jc w:val="left"/>
              <w:rPr>
                <w:ins w:id="3599" w:author="xujiayi-0209" w:date="2026-02-12T18:50:05Z"/>
                <w:rFonts w:ascii="Times New Roman" w:hAnsi="Times New Roman" w:cs="Times New Roman"/>
                <w:sz w:val="20"/>
                <w:szCs w:val="20"/>
              </w:rPr>
            </w:pPr>
            <w:ins w:id="3600" w:author="xujiayi-0209" w:date="2026-02-12T18:50:05Z">
              <w:r>
                <w:rPr>
                  <w:rFonts w:ascii="Times New Roman" w:hAnsi="Times New Roman" w:cs="Times New Roman"/>
                  <w:sz w:val="20"/>
                  <w:szCs w:val="20"/>
                  <w:highlight w:val="green"/>
                </w:rPr>
                <w:t>S4-260255</w:t>
              </w:r>
            </w:ins>
          </w:p>
          <w:p w14:paraId="48969632">
            <w:pPr>
              <w:rPr>
                <w:ins w:id="3601" w:author="xujiayi-0209" w:date="2026-02-12T18:50:05Z"/>
                <w:rFonts w:cs="Times New Roman"/>
                <w:sz w:val="20"/>
                <w:szCs w:val="20"/>
              </w:rPr>
            </w:pPr>
            <w:ins w:id="3602" w:author="xujiayi-0209" w:date="2026-02-12T18:50:05Z">
              <w:r>
                <w:rPr/>
                <w:t xml:space="preserve">Algorithmic delay excl. framing: </w:t>
              </w:r>
            </w:ins>
            <w:ins w:id="3603" w:author="xujiayi-0209" w:date="2026-02-12T18:50:05Z">
              <w:r>
                <w:rPr/>
                <w:br w:type="textWrapping"/>
              </w:r>
            </w:ins>
            <w:ins w:id="3604" w:author="xujiayi-0209" w:date="2026-02-12T18:50:05Z">
              <w:r>
                <w:rPr/>
                <w:t>e.g. &lt;= 80 ms (0.5 * SPS/bundling period)</w:t>
              </w:r>
            </w:ins>
          </w:p>
        </w:tc>
        <w:tc>
          <w:tcPr>
            <w:tcW w:w="2027" w:type="pct"/>
            <w:noWrap w:val="0"/>
            <w:vAlign w:val="top"/>
          </w:tcPr>
          <w:p w14:paraId="6AD313F8">
            <w:pPr>
              <w:rPr>
                <w:ins w:id="3605" w:author="xujiayi-0209" w:date="2026-02-12T18:50:05Z"/>
                <w:rFonts w:cs="Times New Roman"/>
                <w:sz w:val="20"/>
                <w:szCs w:val="20"/>
              </w:rPr>
            </w:pPr>
            <w:ins w:id="3606" w:author="xujiayi-0209" w:date="2026-02-12T18:50:05Z">
              <w:commentRangeStart w:id="0"/>
              <w:r>
                <w:rPr/>
                <w:t>The algorithmic delay is defined as the frame size buffering delay plus any other delays inherent in the codec algorithm (e.g., look-ahead, sample-rate conversion, and decoder post-processing)</w:t>
              </w:r>
              <w:commentRangeEnd w:id="0"/>
            </w:ins>
            <w:ins w:id="3607" w:author="xujiayi-0209" w:date="2026-02-12T18:50:05Z">
              <w:r>
                <w:rPr>
                  <w:rStyle w:val="95"/>
                  <w:sz w:val="20"/>
                  <w:szCs w:val="20"/>
                </w:rPr>
                <w:commentReference w:id="0"/>
              </w:r>
            </w:ins>
          </w:p>
        </w:tc>
      </w:tr>
      <w:tr w14:paraId="1860FD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608" w:author="xujiayi-0209" w:date="2026-02-12T18:50:05Z"/>
        </w:trPr>
        <w:tc>
          <w:tcPr>
            <w:tcW w:w="906" w:type="pct"/>
            <w:noWrap w:val="0"/>
            <w:vAlign w:val="top"/>
          </w:tcPr>
          <w:p w14:paraId="337D2209">
            <w:pPr>
              <w:rPr>
                <w:ins w:id="3609" w:author="xujiayi-0209" w:date="2026-02-12T18:50:05Z"/>
                <w:rFonts w:cs="Times New Roman"/>
                <w:b/>
                <w:sz w:val="20"/>
                <w:szCs w:val="20"/>
              </w:rPr>
            </w:pPr>
            <w:ins w:id="3610" w:author="xujiayi-0209" w:date="2026-02-12T18:50:05Z">
              <w:r>
                <w:rPr>
                  <w:rFonts w:cs="Times New Roman"/>
                  <w:b/>
                  <w:sz w:val="20"/>
                  <w:szCs w:val="20"/>
                </w:rPr>
                <w:t>Complexity</w:t>
              </w:r>
            </w:ins>
          </w:p>
        </w:tc>
        <w:tc>
          <w:tcPr>
            <w:tcW w:w="2067" w:type="pct"/>
            <w:noWrap w:val="0"/>
            <w:vAlign w:val="top"/>
          </w:tcPr>
          <w:p w14:paraId="28A98330">
            <w:pPr>
              <w:pStyle w:val="157"/>
              <w:jc w:val="left"/>
              <w:rPr>
                <w:ins w:id="3611" w:author="xujiayi-0209" w:date="2026-02-12T18:50:05Z"/>
                <w:rFonts w:ascii="Times New Roman" w:hAnsi="Times New Roman" w:cs="Times New Roman"/>
                <w:sz w:val="20"/>
                <w:szCs w:val="20"/>
              </w:rPr>
            </w:pPr>
            <w:ins w:id="3612" w:author="xujiayi-0209" w:date="2026-02-12T18:50:05Z">
              <w:r>
                <w:rPr>
                  <w:rFonts w:ascii="Times New Roman" w:hAnsi="Times New Roman" w:cs="Times New Roman"/>
                  <w:sz w:val="20"/>
                  <w:szCs w:val="20"/>
                  <w:highlight w:val="green"/>
                </w:rPr>
                <w:t>S4-260175</w:t>
              </w:r>
            </w:ins>
          </w:p>
          <w:p w14:paraId="0FF6F29A">
            <w:pPr>
              <w:jc w:val="left"/>
              <w:rPr>
                <w:ins w:id="3613" w:author="xujiayi-0209" w:date="2026-02-12T18:50:05Z"/>
                <w:rFonts w:cs="Times New Roman"/>
                <w:i/>
              </w:rPr>
            </w:pPr>
            <w:ins w:id="3614" w:author="xujiayi-0209" w:date="2026-02-12T18:50:05Z">
              <w:r>
                <w:rPr>
                  <w:rFonts w:cs="Times New Roman"/>
                  <w:lang w:val="en-US"/>
                </w:rPr>
                <w:t xml:space="preserve">Complexity limits are applied according to the following categories. </w:t>
              </w:r>
            </w:ins>
            <w:ins w:id="3615" w:author="xujiayi-0209" w:date="2026-02-12T18:50:05Z">
              <w:r>
                <w:rPr>
                  <w:rFonts w:cs="Times New Roman"/>
                </w:rPr>
                <w:t xml:space="preserve">The computational complexity and program ROM (PROM) of the candidate codecs for each category shall be measured with ITU-T STL2009 </w:t>
              </w:r>
            </w:ins>
            <w:ins w:id="3616" w:author="xujiayi-0209" w:date="2026-02-12T18:50:05Z">
              <w:r>
                <w:rPr>
                  <w:rFonts w:cs="Times New Roman"/>
                </w:rPr>
                <w:fldChar w:fldCharType="begin"/>
              </w:r>
            </w:ins>
            <w:ins w:id="3617" w:author="xujiayi-0209" w:date="2026-02-12T18:50:05Z">
              <w:r>
                <w:rPr>
                  <w:rFonts w:cs="Times New Roman"/>
                </w:rPr>
                <w:instrText xml:space="preserve"> REF _Ref285762244 \r \h  \* MERGEFORMAT </w:instrText>
              </w:r>
            </w:ins>
            <w:ins w:id="3618" w:author="xujiayi-0209" w:date="2026-02-12T18:50:05Z">
              <w:r>
                <w:rPr>
                  <w:rFonts w:cs="Times New Roman"/>
                </w:rPr>
                <w:fldChar w:fldCharType="separate"/>
              </w:r>
            </w:ins>
            <w:ins w:id="3619" w:author="xujiayi-0209" w:date="2026-02-12T18:50:05Z">
              <w:r>
                <w:rPr>
                  <w:rFonts w:cs="Times New Roman"/>
                </w:rPr>
                <w:t>[4]</w:t>
              </w:r>
            </w:ins>
            <w:ins w:id="3620" w:author="xujiayi-0209" w:date="2026-02-12T18:50:05Z">
              <w:r>
                <w:rPr>
                  <w:rFonts w:cs="Times New Roman"/>
                </w:rPr>
                <w:fldChar w:fldCharType="end"/>
              </w:r>
            </w:ins>
            <w:ins w:id="3621" w:author="xujiayi-0209" w:date="2026-02-12T18:50:05Z">
              <w:r>
                <w:rPr>
                  <w:rFonts w:cs="Times New Roman"/>
                </w:rPr>
                <w:t xml:space="preserve"> as the observed worst-case encoder + observed worst-case decoder complexity within the same category [5], [6]</w:t>
              </w:r>
            </w:ins>
          </w:p>
          <w:p w14:paraId="2304D724">
            <w:pPr>
              <w:numPr>
                <w:ilvl w:val="12"/>
                <w:numId w:val="0"/>
              </w:numPr>
              <w:tabs>
                <w:tab w:val="left" w:pos="1169"/>
                <w:tab w:val="left" w:pos="5040"/>
              </w:tabs>
              <w:spacing w:before="20" w:after="20"/>
              <w:rPr>
                <w:ins w:id="3622" w:author="xujiayi-0209" w:date="2026-02-12T18:50:05Z"/>
                <w:rFonts w:cs="Times New Roman"/>
                <w:b/>
                <w:color w:val="000000"/>
              </w:rPr>
            </w:pPr>
            <w:ins w:id="3623" w:author="xujiayi-0209" w:date="2026-02-12T18:50:05Z">
              <w:r>
                <w:rPr>
                  <w:rFonts w:cs="Times New Roman"/>
                  <w:b/>
                  <w:color w:val="000000"/>
                </w:rPr>
                <w:t>Computational:</w:t>
              </w:r>
            </w:ins>
          </w:p>
          <w:p w14:paraId="0912FA65">
            <w:pPr>
              <w:numPr>
                <w:ilvl w:val="12"/>
                <w:numId w:val="0"/>
              </w:numPr>
              <w:tabs>
                <w:tab w:val="left" w:pos="1169"/>
                <w:tab w:val="left" w:pos="5040"/>
              </w:tabs>
              <w:spacing w:before="20" w:after="20"/>
              <w:ind w:left="493" w:hanging="425"/>
              <w:rPr>
                <w:ins w:id="3624" w:author="xujiayi-0209" w:date="2026-02-12T18:50:05Z"/>
                <w:rFonts w:cs="Times New Roman"/>
                <w:color w:val="000000"/>
              </w:rPr>
            </w:pPr>
            <w:ins w:id="3625" w:author="xujiayi-0209" w:date="2026-02-12T18:50:05Z">
              <w:r>
                <w:rPr>
                  <w:rFonts w:cs="Times New Roman"/>
                  <w:b/>
                  <w:color w:val="000000"/>
                </w:rPr>
                <w:t>wMOPS: Less than [x]wMOPS</w:t>
              </w:r>
            </w:ins>
          </w:p>
          <w:p w14:paraId="0140FC9B">
            <w:pPr>
              <w:numPr>
                <w:ilvl w:val="12"/>
                <w:numId w:val="0"/>
              </w:numPr>
              <w:tabs>
                <w:tab w:val="left" w:pos="1169"/>
                <w:tab w:val="left" w:pos="5040"/>
              </w:tabs>
              <w:spacing w:before="20" w:after="20"/>
              <w:ind w:left="493" w:hanging="425"/>
              <w:rPr>
                <w:ins w:id="3626" w:author="xujiayi-0209" w:date="2026-02-12T18:50:05Z"/>
                <w:rFonts w:cs="Times New Roman"/>
                <w:color w:val="000000"/>
              </w:rPr>
            </w:pPr>
          </w:p>
          <w:p w14:paraId="6945865B">
            <w:pPr>
              <w:numPr>
                <w:ilvl w:val="12"/>
                <w:numId w:val="0"/>
              </w:numPr>
              <w:tabs>
                <w:tab w:val="left" w:pos="1169"/>
                <w:tab w:val="left" w:pos="5040"/>
              </w:tabs>
              <w:spacing w:before="20" w:after="20"/>
              <w:ind w:left="493" w:hanging="493"/>
              <w:rPr>
                <w:ins w:id="3627" w:author="xujiayi-0209" w:date="2026-02-12T18:50:05Z"/>
                <w:rFonts w:cs="Times New Roman"/>
                <w:color w:val="000000"/>
              </w:rPr>
            </w:pPr>
            <w:ins w:id="3628" w:author="xujiayi-0209" w:date="2026-02-12T18:50:05Z">
              <w:r>
                <w:rPr>
                  <w:rFonts w:cs="Times New Roman"/>
                  <w:b/>
                  <w:color w:val="000000"/>
                </w:rPr>
                <w:t>Memory:</w:t>
              </w:r>
            </w:ins>
          </w:p>
          <w:p w14:paraId="520C9E33">
            <w:pPr>
              <w:numPr>
                <w:ilvl w:val="12"/>
                <w:numId w:val="0"/>
              </w:numPr>
              <w:tabs>
                <w:tab w:val="left" w:pos="1169"/>
                <w:tab w:val="left" w:pos="5040"/>
              </w:tabs>
              <w:spacing w:before="20" w:after="20"/>
              <w:ind w:left="493" w:hanging="425"/>
              <w:rPr>
                <w:ins w:id="3629" w:author="xujiayi-0209" w:date="2026-02-12T18:50:05Z"/>
                <w:rFonts w:cs="Times New Roman"/>
                <w:color w:val="000000"/>
              </w:rPr>
            </w:pPr>
            <w:ins w:id="3630" w:author="xujiayi-0209" w:date="2026-02-12T18:50:05Z">
              <w:r>
                <w:rPr>
                  <w:rFonts w:cs="Times New Roman"/>
                  <w:b/>
                  <w:color w:val="000000"/>
                </w:rPr>
                <w:t>RAM:</w:t>
              </w:r>
            </w:ins>
          </w:p>
          <w:p w14:paraId="7A249A0E">
            <w:pPr>
              <w:numPr>
                <w:ilvl w:val="12"/>
                <w:numId w:val="0"/>
              </w:numPr>
              <w:tabs>
                <w:tab w:val="left" w:pos="1169"/>
                <w:tab w:val="left" w:pos="5040"/>
              </w:tabs>
              <w:spacing w:before="20" w:after="20"/>
              <w:ind w:left="493" w:hanging="425"/>
              <w:rPr>
                <w:ins w:id="3631" w:author="xujiayi-0209" w:date="2026-02-12T18:50:05Z"/>
                <w:rFonts w:cs="Times New Roman"/>
                <w:color w:val="000000"/>
              </w:rPr>
            </w:pPr>
            <w:ins w:id="3632" w:author="xujiayi-0209" w:date="2026-02-12T18:50:05Z">
              <w:r>
                <w:rPr>
                  <w:rFonts w:cs="Times New Roman"/>
                  <w:b/>
                  <w:color w:val="000000"/>
                </w:rPr>
                <w:t>ROM:</w:t>
              </w:r>
            </w:ins>
          </w:p>
          <w:p w14:paraId="7D871BF5">
            <w:pPr>
              <w:numPr>
                <w:ilvl w:val="12"/>
                <w:numId w:val="0"/>
              </w:numPr>
              <w:tabs>
                <w:tab w:val="left" w:pos="1169"/>
                <w:tab w:val="left" w:pos="5040"/>
              </w:tabs>
              <w:spacing w:before="20" w:after="20"/>
              <w:ind w:left="493" w:hanging="425"/>
              <w:rPr>
                <w:ins w:id="3633" w:author="xujiayi-0209" w:date="2026-02-12T18:50:05Z"/>
                <w:rFonts w:cs="Times New Roman"/>
                <w:color w:val="000000"/>
              </w:rPr>
            </w:pPr>
            <w:ins w:id="3634" w:author="xujiayi-0209" w:date="2026-02-12T18:50:05Z">
              <w:r>
                <w:rPr>
                  <w:rFonts w:cs="Times New Roman"/>
                  <w:b/>
                  <w:color w:val="000000"/>
                </w:rPr>
                <w:t xml:space="preserve">Program ROM: </w:t>
              </w:r>
            </w:ins>
          </w:p>
          <w:p w14:paraId="5734ECB3">
            <w:pPr>
              <w:numPr>
                <w:ilvl w:val="12"/>
                <w:numId w:val="0"/>
              </w:numPr>
              <w:tabs>
                <w:tab w:val="left" w:pos="1169"/>
                <w:tab w:val="left" w:pos="5040"/>
              </w:tabs>
              <w:spacing w:before="20" w:after="20"/>
              <w:ind w:left="493" w:hanging="425"/>
              <w:rPr>
                <w:ins w:id="3635" w:author="xujiayi-0209" w:date="2026-02-12T18:50:05Z"/>
                <w:rFonts w:cs="Times New Roman"/>
                <w:color w:val="000000"/>
              </w:rPr>
            </w:pPr>
          </w:p>
          <w:p w14:paraId="430DA3EA">
            <w:pPr>
              <w:pStyle w:val="157"/>
              <w:jc w:val="left"/>
              <w:rPr>
                <w:ins w:id="3636" w:author="xujiayi-0209" w:date="2026-02-12T18:50:05Z"/>
                <w:rFonts w:ascii="Times New Roman" w:hAnsi="Times New Roman" w:cs="Times New Roman"/>
                <w:sz w:val="20"/>
                <w:szCs w:val="20"/>
                <w:highlight w:val="none"/>
                <w:lang w:val="en-GB"/>
              </w:rPr>
            </w:pPr>
            <w:ins w:id="3637" w:author="xujiayi-0209" w:date="2026-02-12T18:50:05Z">
              <w:r>
                <w:rPr>
                  <w:rFonts w:ascii="Times New Roman" w:hAnsi="Times New Roman" w:cs="Times New Roman"/>
                  <w:sz w:val="20"/>
                  <w:szCs w:val="20"/>
                  <w:highlight w:val="green"/>
                </w:rPr>
                <w:t>S4-251807</w:t>
              </w:r>
            </w:ins>
          </w:p>
          <w:p w14:paraId="27E89724">
            <w:pPr>
              <w:pStyle w:val="157"/>
              <w:numPr>
                <w:ilvl w:val="0"/>
                <w:numId w:val="26"/>
              </w:numPr>
              <w:ind w:left="255" w:hanging="218"/>
              <w:jc w:val="left"/>
              <w:rPr>
                <w:ins w:id="3638" w:author="xujiayi-0209" w:date="2026-02-12T18:50:05Z"/>
                <w:rFonts w:ascii="Times New Roman" w:hAnsi="Times New Roman" w:cs="Times New Roman"/>
                <w:sz w:val="20"/>
                <w:highlight w:val="yellow"/>
                <w:lang w:val="en-US"/>
              </w:rPr>
            </w:pPr>
            <w:ins w:id="3639" w:author="xujiayi-0209" w:date="2026-02-12T18:50:05Z">
              <w:r>
                <w:rPr>
                  <w:rFonts w:ascii="Times New Roman" w:hAnsi="Times New Roman" w:cs="Times New Roman"/>
                  <w:sz w:val="20"/>
                  <w:highlight w:val="yellow"/>
                  <w:lang w:val="en-US"/>
                </w:rPr>
                <w:t>The model size per operation mode is less than [5-10] million parameters.</w:t>
              </w:r>
            </w:ins>
          </w:p>
          <w:p w14:paraId="4A365DDD">
            <w:pPr>
              <w:pStyle w:val="157"/>
              <w:numPr>
                <w:ilvl w:val="0"/>
                <w:numId w:val="26"/>
              </w:numPr>
              <w:ind w:left="255" w:hanging="218"/>
              <w:jc w:val="left"/>
              <w:rPr>
                <w:ins w:id="3640" w:author="xujiayi-0209" w:date="2026-02-12T18:50:05Z"/>
                <w:rFonts w:ascii="Times New Roman" w:hAnsi="Times New Roman" w:cs="Times New Roman"/>
                <w:sz w:val="20"/>
                <w:highlight w:val="yellow"/>
                <w:lang w:val="en-US"/>
              </w:rPr>
            </w:pPr>
            <w:ins w:id="3641" w:author="xujiayi-0209" w:date="2026-02-12T18:50:05Z">
              <w:r>
                <w:rPr>
                  <w:rFonts w:ascii="Times New Roman" w:hAnsi="Times New Roman" w:cs="Times New Roman"/>
                  <w:sz w:val="20"/>
                  <w:highlight w:val="yellow"/>
                  <w:lang w:val="en-US"/>
                </w:rPr>
                <w:t>The total number of parameters is less than [Z] million</w:t>
              </w:r>
            </w:ins>
          </w:p>
          <w:p w14:paraId="50035C0A">
            <w:pPr>
              <w:jc w:val="left"/>
              <w:rPr>
                <w:ins w:id="3642" w:author="xujiayi-0209" w:date="2026-02-12T18:50:05Z"/>
                <w:rFonts w:cs="Times New Roman"/>
                <w:lang w:val="en-US"/>
              </w:rPr>
            </w:pPr>
          </w:p>
          <w:p w14:paraId="244C037A">
            <w:pPr>
              <w:jc w:val="left"/>
              <w:rPr>
                <w:ins w:id="3643" w:author="xujiayi-0209" w:date="2026-02-12T18:50:05Z"/>
                <w:rFonts w:cs="Times New Roman"/>
                <w:lang w:val="en-US"/>
              </w:rPr>
            </w:pPr>
            <w:ins w:id="3644" w:author="xujiayi-0209" w:date="2026-02-12T18:50:05Z">
              <w:r>
                <w:rPr>
                  <w:rFonts w:cs="Times New Roman"/>
                  <w:sz w:val="20"/>
                  <w:szCs w:val="20"/>
                  <w:highlight w:val="green"/>
                </w:rPr>
                <w:t>S4-260142</w:t>
              </w:r>
            </w:ins>
          </w:p>
          <w:p w14:paraId="37B3D84A">
            <w:pPr>
              <w:numPr>
                <w:ilvl w:val="0"/>
                <w:numId w:val="28"/>
              </w:numPr>
              <w:jc w:val="left"/>
              <w:rPr>
                <w:ins w:id="3645" w:author="xujiayi-0209" w:date="2026-02-12T18:50:05Z"/>
                <w:rFonts w:cs="Times New Roman"/>
              </w:rPr>
            </w:pPr>
            <w:ins w:id="3646" w:author="xujiayi-0209" w:date="2026-02-12T18:50:05Z">
              <w:r>
                <w:rPr>
                  <w:rFonts w:cs="Times New Roman"/>
                </w:rPr>
                <w:t>Complexity: single Model Size &lt; 3M parameters and &lt; 600MMACS.</w:t>
              </w:r>
            </w:ins>
          </w:p>
          <w:p w14:paraId="52758D58">
            <w:pPr>
              <w:numPr>
                <w:ilvl w:val="0"/>
                <w:numId w:val="28"/>
              </w:numPr>
              <w:jc w:val="left"/>
              <w:rPr>
                <w:ins w:id="3647" w:author="xujiayi-0209" w:date="2026-02-12T18:50:05Z"/>
                <w:rFonts w:cs="Times New Roman"/>
              </w:rPr>
            </w:pPr>
            <w:ins w:id="3648" w:author="xujiayi-0209" w:date="2026-02-12T18:50:05Z">
              <w:r>
                <w:rPr>
                  <w:rFonts w:cs="Times New Roman"/>
                </w:rPr>
                <w:t xml:space="preserve">RAM: &lt; 3M parameters assuming no switching between operation modes. (Whether switching will be supported FFS). </w:t>
              </w:r>
            </w:ins>
          </w:p>
          <w:p w14:paraId="4F4776EF">
            <w:pPr>
              <w:jc w:val="left"/>
              <w:rPr>
                <w:ins w:id="3649" w:author="xujiayi-0209" w:date="2026-02-12T18:50:05Z"/>
                <w:rFonts w:cs="Times New Roman"/>
              </w:rPr>
            </w:pPr>
            <w:ins w:id="3650" w:author="xujiayi-0209" w:date="2026-02-12T18:50:05Z">
              <w:r>
                <w:rPr>
                  <w:rFonts w:cs="Times New Roman"/>
                </w:rPr>
                <w:t>ROM: &lt; 15M parameters.</w:t>
              </w:r>
            </w:ins>
          </w:p>
          <w:p w14:paraId="778FA06A">
            <w:pPr>
              <w:jc w:val="left"/>
              <w:rPr>
                <w:ins w:id="3651" w:author="xujiayi-0209" w:date="2026-02-12T18:50:05Z"/>
                <w:rFonts w:cs="Times New Roman"/>
              </w:rPr>
            </w:pPr>
          </w:p>
          <w:p w14:paraId="45ACCFE9">
            <w:pPr>
              <w:jc w:val="left"/>
              <w:rPr>
                <w:ins w:id="3652" w:author="xujiayi-0209" w:date="2026-02-12T18:50:05Z"/>
                <w:rFonts w:cs="Times New Roman"/>
                <w:lang w:val="en-US"/>
              </w:rPr>
            </w:pPr>
            <w:ins w:id="3653" w:author="xujiayi-0209" w:date="2026-02-12T18:50:05Z">
              <w:r>
                <w:rPr>
                  <w:rFonts w:cs="Times New Roman"/>
                  <w:sz w:val="20"/>
                  <w:szCs w:val="20"/>
                  <w:highlight w:val="green"/>
                </w:rPr>
                <w:t>S4-260241</w:t>
              </w:r>
            </w:ins>
          </w:p>
          <w:p w14:paraId="47A802E6">
            <w:pPr>
              <w:rPr>
                <w:ins w:id="3654" w:author="xujiayi-0209" w:date="2026-02-12T18:50:05Z"/>
                <w:lang w:val="en-US"/>
              </w:rPr>
            </w:pPr>
            <w:ins w:id="3655" w:author="xujiayi-0209" w:date="2026-02-12T18:50:05Z">
              <w:r>
                <w:rPr>
                  <w:lang w:val="en-US"/>
                </w:rPr>
                <w:t>The source proposes to define a computational complexity metric by counting</w:t>
              </w:r>
            </w:ins>
          </w:p>
          <w:p w14:paraId="1920BEC9">
            <w:pPr>
              <w:pStyle w:val="141"/>
              <w:widowControl/>
              <w:numPr>
                <w:ilvl w:val="0"/>
                <w:numId w:val="29"/>
              </w:numPr>
              <w:spacing w:after="0" w:line="240" w:lineRule="auto"/>
              <w:rPr>
                <w:ins w:id="3656" w:author="xujiayi-0209" w:date="2026-02-12T18:50:05Z"/>
                <w:rFonts w:eastAsia="等线"/>
                <w:sz w:val="20"/>
                <w:lang w:val="en-US"/>
              </w:rPr>
            </w:pPr>
            <w:ins w:id="3657" w:author="xujiayi-0209" w:date="2026-02-12T18:50:05Z">
              <w:r>
                <w:rPr>
                  <w:rFonts w:eastAsia="等线"/>
                  <w:sz w:val="20"/>
                  <w:lang w:val="en-US"/>
                </w:rPr>
                <w:t>WMOPS for the DSP</w:t>
              </w:r>
            </w:ins>
            <w:ins w:id="3658" w:author="xujiayi-0209" w:date="2026-02-12T18:50:05Z">
              <w:r>
                <w:rPr>
                  <w:rFonts w:ascii="Times New Roman" w:hAnsi="Times New Roman" w:eastAsia="等线" w:cs="Times New Roman"/>
                  <w:sz w:val="20"/>
                  <w:lang w:val="en-US"/>
                </w:rPr>
                <w:t>‑</w:t>
              </w:r>
            </w:ins>
            <w:ins w:id="3659" w:author="xujiayi-0209" w:date="2026-02-12T18:50:05Z">
              <w:r>
                <w:rPr>
                  <w:rFonts w:eastAsia="等线"/>
                  <w:sz w:val="20"/>
                  <w:lang w:val="en-US"/>
                </w:rPr>
                <w:t>based components,</w:t>
              </w:r>
            </w:ins>
          </w:p>
          <w:p w14:paraId="39DFF710">
            <w:pPr>
              <w:pStyle w:val="141"/>
              <w:widowControl/>
              <w:numPr>
                <w:ilvl w:val="0"/>
                <w:numId w:val="29"/>
              </w:numPr>
              <w:spacing w:after="0" w:line="240" w:lineRule="auto"/>
              <w:rPr>
                <w:ins w:id="3660" w:author="xujiayi-0209" w:date="2026-02-12T18:50:05Z"/>
                <w:rFonts w:eastAsia="等线"/>
                <w:sz w:val="20"/>
                <w:lang w:val="en-US"/>
              </w:rPr>
            </w:pPr>
            <w:ins w:id="3661" w:author="xujiayi-0209" w:date="2026-02-12T18:50:05Z">
              <w:r>
                <w:rPr>
                  <w:rFonts w:eastAsia="等线"/>
                  <w:sz w:val="20"/>
                  <w:lang w:val="en-US"/>
                </w:rPr>
                <w:t>MAC for the ML</w:t>
              </w:r>
            </w:ins>
            <w:ins w:id="3662" w:author="xujiayi-0209" w:date="2026-02-12T18:50:05Z">
              <w:r>
                <w:rPr>
                  <w:rFonts w:ascii="Times New Roman" w:hAnsi="Times New Roman" w:eastAsia="等线" w:cs="Times New Roman"/>
                  <w:sz w:val="20"/>
                  <w:lang w:val="en-US"/>
                </w:rPr>
                <w:t>‑</w:t>
              </w:r>
            </w:ins>
            <w:ins w:id="3663" w:author="xujiayi-0209" w:date="2026-02-12T18:50:05Z">
              <w:r>
                <w:rPr>
                  <w:rFonts w:eastAsia="等线"/>
                  <w:sz w:val="20"/>
                  <w:lang w:val="en-US"/>
                </w:rPr>
                <w:t>based components, and</w:t>
              </w:r>
            </w:ins>
          </w:p>
          <w:p w14:paraId="78345329">
            <w:pPr>
              <w:pStyle w:val="141"/>
              <w:widowControl/>
              <w:numPr>
                <w:ilvl w:val="0"/>
                <w:numId w:val="29"/>
              </w:numPr>
              <w:spacing w:after="0" w:line="240" w:lineRule="auto"/>
              <w:rPr>
                <w:ins w:id="3664" w:author="xujiayi-0209" w:date="2026-02-12T18:50:05Z"/>
                <w:rFonts w:eastAsia="等线"/>
                <w:sz w:val="20"/>
                <w:lang w:val="en-US"/>
              </w:rPr>
            </w:pPr>
            <w:ins w:id="3665" w:author="xujiayi-0209" w:date="2026-02-12T18:50:05Z">
              <w:r>
                <w:rPr>
                  <w:rFonts w:eastAsia="等线"/>
                  <w:sz w:val="20"/>
                  <w:lang w:val="en-US"/>
                </w:rPr>
                <w:t xml:space="preserve">combine those to a common value according to </w:t>
              </w:r>
            </w:ins>
            <w:ins w:id="3666" w:author="xujiayi-0209" w:date="2026-02-12T18:50:05Z">
              <w:r>
                <w:rPr>
                  <w:rFonts w:eastAsia="等线"/>
                  <w:i w:val="0"/>
                  <w:iCs w:val="0"/>
                  <w:sz w:val="20"/>
                  <w:lang w:val="en-US"/>
                </w:rPr>
                <w:t xml:space="preserve">WMOPS + w · MACs, </w:t>
              </w:r>
            </w:ins>
            <w:ins w:id="3667" w:author="xujiayi-0209" w:date="2026-02-12T18:50:05Z">
              <w:r>
                <w:rPr>
                  <w:rFonts w:eastAsia="等线"/>
                  <w:sz w:val="20"/>
                  <w:lang w:val="en-US"/>
                </w:rPr>
                <w:t xml:space="preserve">where </w:t>
              </w:r>
            </w:ins>
            <w:ins w:id="3668" w:author="xujiayi-0209" w:date="2026-02-12T18:50:05Z">
              <w:r>
                <w:rPr>
                  <w:rFonts w:eastAsia="等线"/>
                  <w:i w:val="0"/>
                  <w:iCs w:val="0"/>
                  <w:sz w:val="20"/>
                  <w:lang w:val="en-US"/>
                </w:rPr>
                <w:t>w</w:t>
              </w:r>
            </w:ins>
            <w:ins w:id="3669" w:author="xujiayi-0209" w:date="2026-02-12T18:50:05Z">
              <w:r>
                <w:rPr>
                  <w:rFonts w:eastAsia="等线"/>
                  <w:sz w:val="20"/>
                  <w:lang w:val="en-US"/>
                </w:rPr>
                <w:t xml:space="preserve"> is a ML weighting factor</w:t>
              </w:r>
            </w:ins>
          </w:p>
          <w:p w14:paraId="36B75BBE">
            <w:pPr>
              <w:rPr>
                <w:ins w:id="3670" w:author="xujiayi-0209" w:date="2026-02-12T18:50:05Z"/>
                <w:lang w:val="en-US"/>
              </w:rPr>
            </w:pPr>
            <w:ins w:id="3671" w:author="xujiayi-0209" w:date="2026-02-12T18:50:05Z">
              <w:r>
                <w:rPr>
                  <w:lang w:val="en-US"/>
                </w:rPr>
                <w:t>Finally, a maximum value needs to be defined as computational complexity limit in design constraints. Based on this principle, a similar metric can be defined for memory counting.</w:t>
              </w:r>
            </w:ins>
          </w:p>
          <w:p w14:paraId="0DF7B6AA">
            <w:pPr>
              <w:pStyle w:val="157"/>
              <w:jc w:val="left"/>
              <w:rPr>
                <w:ins w:id="3672" w:author="xujiayi-0209" w:date="2026-02-12T18:50:05Z"/>
                <w:rFonts w:ascii="Times New Roman" w:hAnsi="Times New Roman" w:cs="Times New Roman"/>
                <w:sz w:val="20"/>
                <w:szCs w:val="20"/>
              </w:rPr>
            </w:pPr>
            <w:ins w:id="3673" w:author="xujiayi-0209" w:date="2026-02-12T18:50:05Z">
              <w:r>
                <w:rPr>
                  <w:rFonts w:ascii="Times New Roman" w:hAnsi="Times New Roman" w:cs="Times New Roman"/>
                  <w:sz w:val="20"/>
                  <w:szCs w:val="20"/>
                  <w:highlight w:val="green"/>
                </w:rPr>
                <w:t>S4-260255</w:t>
              </w:r>
            </w:ins>
          </w:p>
          <w:p w14:paraId="02947CB4">
            <w:pPr>
              <w:pStyle w:val="141"/>
              <w:widowControl/>
              <w:numPr>
                <w:ilvl w:val="0"/>
                <w:numId w:val="27"/>
              </w:numPr>
              <w:spacing w:after="0" w:line="240" w:lineRule="auto"/>
              <w:ind w:left="108" w:hanging="108"/>
              <w:rPr>
                <w:ins w:id="3674" w:author="xujiayi-0209" w:date="2026-02-12T18:50:05Z"/>
              </w:rPr>
            </w:pPr>
            <w:ins w:id="3675" w:author="xujiayi-0209" w:date="2026-02-12T18:50:05Z">
              <w:r>
                <w:rPr/>
                <w:t>Limited; the limits should be sufficiently low to not preclude deployment on current-generation smartphones</w:t>
              </w:r>
            </w:ins>
          </w:p>
          <w:p w14:paraId="3B0255C4">
            <w:pPr>
              <w:pStyle w:val="141"/>
              <w:widowControl/>
              <w:numPr>
                <w:ilvl w:val="1"/>
                <w:numId w:val="27"/>
              </w:numPr>
              <w:spacing w:after="0" w:line="240" w:lineRule="auto"/>
              <w:ind w:left="352" w:hanging="142"/>
              <w:rPr>
                <w:ins w:id="3676" w:author="xujiayi-0209" w:date="2026-02-12T18:50:05Z"/>
              </w:rPr>
            </w:pPr>
            <w:ins w:id="3677" w:author="xujiayi-0209" w:date="2026-02-12T18:50:05Z">
              <w:r>
                <w:rPr/>
                <w:t>TBD MMAC/s</w:t>
              </w:r>
            </w:ins>
          </w:p>
          <w:p w14:paraId="6598F0BB">
            <w:pPr>
              <w:rPr>
                <w:ins w:id="3678" w:author="xujiayi-0209" w:date="2026-02-12T18:50:05Z"/>
                <w:lang w:val="en-US"/>
              </w:rPr>
            </w:pPr>
            <w:ins w:id="3679" w:author="xujiayi-0209" w:date="2026-02-12T18:50:05Z">
              <w:r>
                <w:rPr/>
                <w:t>E.g. 3 M parameters</w:t>
              </w:r>
            </w:ins>
          </w:p>
          <w:p w14:paraId="1D96A5BC">
            <w:pPr>
              <w:rPr>
                <w:ins w:id="3680" w:author="xujiayi-0209" w:date="2026-02-12T18:50:05Z"/>
                <w:lang w:val="en-US"/>
              </w:rPr>
            </w:pPr>
          </w:p>
          <w:p w14:paraId="5A29CB1F">
            <w:pPr>
              <w:rPr>
                <w:ins w:id="3681" w:author="xujiayi-0209" w:date="2026-02-12T18:50:05Z"/>
                <w:lang w:val="en-US"/>
              </w:rPr>
            </w:pPr>
          </w:p>
          <w:p w14:paraId="4D571C42">
            <w:pPr>
              <w:rPr>
                <w:ins w:id="3682" w:author="xujiayi-0209" w:date="2026-02-12T18:50:05Z"/>
                <w:lang w:val="en-US"/>
              </w:rPr>
            </w:pPr>
          </w:p>
          <w:p w14:paraId="6B5F81BE">
            <w:pPr>
              <w:jc w:val="left"/>
              <w:rPr>
                <w:ins w:id="3683" w:author="xujiayi-0209" w:date="2026-02-12T18:50:05Z"/>
                <w:rFonts w:cs="Times New Roman"/>
                <w:lang w:val="en-US"/>
              </w:rPr>
            </w:pPr>
          </w:p>
        </w:tc>
        <w:tc>
          <w:tcPr>
            <w:tcW w:w="2027" w:type="pct"/>
            <w:noWrap w:val="0"/>
            <w:vAlign w:val="top"/>
          </w:tcPr>
          <w:p w14:paraId="638B2E50">
            <w:pPr>
              <w:pStyle w:val="157"/>
              <w:jc w:val="left"/>
              <w:rPr>
                <w:ins w:id="3684" w:author="xujiayi-0209" w:date="2026-02-12T18:50:05Z"/>
                <w:rFonts w:ascii="Times New Roman" w:hAnsi="Times New Roman" w:cs="Times New Roman"/>
                <w:sz w:val="20"/>
                <w:szCs w:val="20"/>
              </w:rPr>
            </w:pPr>
            <w:ins w:id="3685" w:author="xujiayi-0209" w:date="2026-02-12T18:50:05Z">
              <w:r>
                <w:rPr>
                  <w:rFonts w:ascii="Times New Roman" w:hAnsi="Times New Roman" w:cs="Times New Roman"/>
                  <w:sz w:val="20"/>
                  <w:szCs w:val="20"/>
                  <w:highlight w:val="green"/>
                </w:rPr>
                <w:t>S4-260175</w:t>
              </w:r>
            </w:ins>
          </w:p>
          <w:p w14:paraId="5097E952">
            <w:pPr>
              <w:rPr>
                <w:ins w:id="3686" w:author="xujiayi-0209" w:date="2026-02-12T18:50:05Z"/>
                <w:rFonts w:eastAsia="宋体" w:cs="Times New Roman"/>
              </w:rPr>
            </w:pPr>
            <w:ins w:id="3687" w:author="xujiayi-0209" w:date="2026-02-12T18:50:05Z">
              <w:r>
                <w:rPr>
                  <w:rFonts w:eastAsia="宋体" w:cs="Times New Roman"/>
                </w:rPr>
                <w:t>The ULBC Codec should be implementable on a mobile device using today’s technology. Increased computational complexity and memory usage should be commensurate with the gain in quality of user experience (e.g. higher audio bandwidth such as SWB or stereo if it is supported) or with increased efficiency (e.g. lower bit rate for same quality when compared to a reference codec).</w:t>
              </w:r>
            </w:ins>
          </w:p>
          <w:p w14:paraId="2B9CF1BB">
            <w:pPr>
              <w:rPr>
                <w:ins w:id="3688" w:author="xujiayi-0209" w:date="2026-02-12T18:50:05Z"/>
                <w:rFonts w:cs="Times New Roman"/>
              </w:rPr>
            </w:pPr>
          </w:p>
        </w:tc>
      </w:tr>
      <w:tr w14:paraId="0034DC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689" w:author="xujiayi-0209" w:date="2026-02-12T18:50:05Z"/>
        </w:trPr>
        <w:tc>
          <w:tcPr>
            <w:tcW w:w="906" w:type="pct"/>
            <w:noWrap w:val="0"/>
            <w:vAlign w:val="top"/>
          </w:tcPr>
          <w:p w14:paraId="46B4DBF5">
            <w:pPr>
              <w:rPr>
                <w:ins w:id="3690" w:author="xujiayi-0209" w:date="2026-02-12T18:50:05Z"/>
                <w:rFonts w:cs="Times New Roman"/>
                <w:b/>
                <w:bCs/>
                <w:sz w:val="20"/>
                <w:szCs w:val="20"/>
              </w:rPr>
            </w:pPr>
            <w:ins w:id="3691" w:author="xujiayi-0209" w:date="2026-02-12T18:50:05Z">
              <w:r>
                <w:rPr>
                  <w:rFonts w:cs="Times New Roman"/>
                  <w:b/>
                  <w:bCs/>
                  <w:sz w:val="20"/>
                  <w:szCs w:val="20"/>
                </w:rPr>
                <w:t>Potential use of noise suppression as part of the codec</w:t>
              </w:r>
            </w:ins>
          </w:p>
        </w:tc>
        <w:tc>
          <w:tcPr>
            <w:tcW w:w="2067" w:type="pct"/>
            <w:noWrap w:val="0"/>
            <w:vAlign w:val="top"/>
          </w:tcPr>
          <w:p w14:paraId="6C625F86">
            <w:pPr>
              <w:pStyle w:val="157"/>
              <w:jc w:val="left"/>
              <w:rPr>
                <w:ins w:id="3692" w:author="xujiayi-0209" w:date="2026-02-12T18:50:05Z"/>
                <w:rFonts w:ascii="Times New Roman" w:hAnsi="Times New Roman" w:cs="Times New Roman"/>
                <w:sz w:val="20"/>
                <w:szCs w:val="20"/>
              </w:rPr>
            </w:pPr>
            <w:ins w:id="3693" w:author="xujiayi-0209" w:date="2026-02-12T18:50:05Z">
              <w:r>
                <w:rPr>
                  <w:rFonts w:ascii="Times New Roman" w:hAnsi="Times New Roman" w:cs="Times New Roman"/>
                  <w:sz w:val="20"/>
                  <w:szCs w:val="20"/>
                  <w:highlight w:val="green"/>
                </w:rPr>
                <w:t>S4-251918</w:t>
              </w:r>
            </w:ins>
          </w:p>
          <w:p w14:paraId="1E748ADE">
            <w:pPr>
              <w:pStyle w:val="157"/>
              <w:jc w:val="left"/>
              <w:rPr>
                <w:ins w:id="3694" w:author="xujiayi-0209" w:date="2026-02-12T18:50:05Z"/>
                <w:rFonts w:ascii="Times New Roman" w:hAnsi="Times New Roman" w:cs="Times New Roman"/>
                <w:sz w:val="20"/>
                <w:lang w:val="en-US"/>
              </w:rPr>
            </w:pPr>
            <w:ins w:id="3695" w:author="xujiayi-0209" w:date="2026-02-12T18:50:05Z">
              <w:r>
                <w:rPr>
                  <w:rFonts w:ascii="Times New Roman" w:hAnsi="Times New Roman" w:cs="Times New Roman"/>
                  <w:sz w:val="20"/>
                  <w:lang w:val="en-US"/>
                </w:rPr>
                <w:t>If noise suppression is supported inside ULBC, it is expected that there is a mechanism to disable noise suppression in the codec [7],[8]</w:t>
              </w:r>
            </w:ins>
          </w:p>
          <w:p w14:paraId="5F9F371D">
            <w:pPr>
              <w:pStyle w:val="157"/>
              <w:rPr>
                <w:ins w:id="3696" w:author="xujiayi-0209" w:date="2026-02-12T18:50:05Z"/>
                <w:rFonts w:ascii="Times New Roman" w:hAnsi="Times New Roman" w:cs="Times New Roman"/>
                <w:sz w:val="20"/>
                <w:lang w:val="en-US"/>
              </w:rPr>
            </w:pPr>
          </w:p>
          <w:p w14:paraId="3DF91607">
            <w:pPr>
              <w:pStyle w:val="157"/>
              <w:jc w:val="left"/>
              <w:rPr>
                <w:ins w:id="3697" w:author="xujiayi-0209" w:date="2026-02-12T18:50:05Z"/>
                <w:rFonts w:ascii="Times New Roman" w:hAnsi="Times New Roman" w:cs="Times New Roman"/>
                <w:sz w:val="20"/>
                <w:highlight w:val="yellow"/>
                <w:lang w:val="en-US"/>
              </w:rPr>
            </w:pPr>
            <w:ins w:id="3698" w:author="xujiayi-0209" w:date="2026-02-12T18:50:05Z">
              <w:r>
                <w:rPr>
                  <w:rFonts w:ascii="Times New Roman" w:hAnsi="Times New Roman" w:cs="Times New Roman"/>
                  <w:sz w:val="20"/>
                  <w:highlight w:val="yellow"/>
                  <w:lang w:val="en-US"/>
                </w:rPr>
                <w:t>Editor’s Notes: Clarifications needed:</w:t>
              </w:r>
            </w:ins>
          </w:p>
          <w:p w14:paraId="125BBBC4">
            <w:pPr>
              <w:pStyle w:val="157"/>
              <w:numPr>
                <w:ilvl w:val="0"/>
                <w:numId w:val="26"/>
              </w:numPr>
              <w:ind w:left="255" w:hanging="218"/>
              <w:jc w:val="left"/>
              <w:rPr>
                <w:ins w:id="3699" w:author="xujiayi-0209" w:date="2026-02-12T18:50:05Z"/>
                <w:rFonts w:ascii="Times New Roman" w:hAnsi="Times New Roman" w:cs="Times New Roman"/>
                <w:sz w:val="20"/>
                <w:highlight w:val="yellow"/>
                <w:lang w:val="en-US"/>
              </w:rPr>
            </w:pPr>
            <w:ins w:id="3700" w:author="xujiayi-0209" w:date="2026-02-12T18:50:05Z">
              <w:r>
                <w:rPr>
                  <w:rFonts w:ascii="Times New Roman" w:hAnsi="Times New Roman" w:cs="Times New Roman"/>
                  <w:sz w:val="20"/>
                  <w:highlight w:val="yellow"/>
                  <w:lang w:val="en-US"/>
                </w:rPr>
                <w:t>Need to support noise suppression in UBLC? (typically vendor specific, defined outside the codec)</w:t>
              </w:r>
            </w:ins>
          </w:p>
          <w:p w14:paraId="22245679">
            <w:pPr>
              <w:pStyle w:val="157"/>
              <w:numPr>
                <w:ilvl w:val="0"/>
                <w:numId w:val="26"/>
              </w:numPr>
              <w:ind w:left="255" w:hanging="218"/>
              <w:jc w:val="left"/>
              <w:rPr>
                <w:ins w:id="3701" w:author="xujiayi-0209" w:date="2026-02-12T18:50:05Z"/>
                <w:rFonts w:ascii="Times New Roman" w:hAnsi="Times New Roman" w:cs="Times New Roman"/>
                <w:sz w:val="20"/>
                <w:highlight w:val="yellow"/>
                <w:lang w:val="en-US"/>
              </w:rPr>
            </w:pPr>
            <w:ins w:id="3702" w:author="xujiayi-0209" w:date="2026-02-12T18:50:05Z">
              <w:r>
                <w:rPr>
                  <w:rFonts w:ascii="Times New Roman" w:hAnsi="Times New Roman" w:cs="Times New Roman"/>
                  <w:sz w:val="20"/>
                  <w:highlight w:val="yellow"/>
                  <w:lang w:val="en-US"/>
                </w:rPr>
                <w:t>Impacts on test methodology, DTX operation/performance</w:t>
              </w:r>
            </w:ins>
          </w:p>
          <w:p w14:paraId="02D480E9">
            <w:pPr>
              <w:rPr>
                <w:ins w:id="3703" w:author="xujiayi-0209" w:date="2026-02-12T18:50:05Z"/>
                <w:rFonts w:cs="Times New Roman"/>
              </w:rPr>
            </w:pPr>
          </w:p>
          <w:p w14:paraId="4032A483">
            <w:pPr>
              <w:pStyle w:val="157"/>
              <w:jc w:val="left"/>
              <w:rPr>
                <w:ins w:id="3704" w:author="xujiayi-0209" w:date="2026-02-12T18:50:05Z"/>
                <w:rFonts w:ascii="Times New Roman" w:hAnsi="Times New Roman" w:cs="Times New Roman"/>
                <w:sz w:val="20"/>
                <w:szCs w:val="20"/>
              </w:rPr>
            </w:pPr>
            <w:ins w:id="3705" w:author="xujiayi-0209" w:date="2026-02-12T18:50:05Z">
              <w:r>
                <w:rPr>
                  <w:rFonts w:ascii="Times New Roman" w:hAnsi="Times New Roman" w:cs="Times New Roman"/>
                  <w:sz w:val="20"/>
                  <w:szCs w:val="20"/>
                  <w:highlight w:val="green"/>
                </w:rPr>
                <w:t>S4-251848</w:t>
              </w:r>
            </w:ins>
          </w:p>
          <w:p w14:paraId="7C7A958A">
            <w:pPr>
              <w:rPr>
                <w:ins w:id="3706" w:author="xujiayi-0209" w:date="2026-02-12T18:50:05Z"/>
                <w:rFonts w:cs="Times New Roman"/>
              </w:rPr>
            </w:pPr>
            <w:ins w:id="3707" w:author="xujiayi-0209" w:date="2026-02-12T18:50:05Z">
              <w:r>
                <w:rPr>
                  <w:rFonts w:cs="Times New Roman"/>
                </w:rPr>
                <w:t>ULBC should be robust to noisy speech with low SNR, noise and other non-speech input.</w:t>
              </w:r>
            </w:ins>
          </w:p>
          <w:p w14:paraId="44C3622D">
            <w:pPr>
              <w:rPr>
                <w:ins w:id="3708" w:author="xujiayi-0209" w:date="2026-02-12T18:50:05Z"/>
                <w:rFonts w:cs="Times New Roman"/>
              </w:rPr>
            </w:pPr>
            <w:ins w:id="3709" w:author="xujiayi-0209" w:date="2026-02-12T18:50:05Z">
              <w:r>
                <w:rPr>
                  <w:rFonts w:cs="Times New Roman"/>
                </w:rPr>
                <w:t>ULBC should be able to reconstruct a background noise representation in at least certain configuration</w:t>
              </w:r>
            </w:ins>
          </w:p>
          <w:p w14:paraId="7D025A94">
            <w:pPr>
              <w:rPr>
                <w:ins w:id="3710" w:author="xujiayi-0209" w:date="2026-02-12T18:50:05Z"/>
                <w:rFonts w:cs="Times New Roman"/>
              </w:rPr>
            </w:pPr>
          </w:p>
          <w:p w14:paraId="2EB93DB3">
            <w:pPr>
              <w:pStyle w:val="157"/>
              <w:jc w:val="left"/>
              <w:rPr>
                <w:ins w:id="3711" w:author="xujiayi-0209" w:date="2026-02-12T18:50:05Z"/>
                <w:rFonts w:ascii="Times New Roman" w:hAnsi="Times New Roman" w:cs="Times New Roman"/>
                <w:sz w:val="20"/>
                <w:szCs w:val="20"/>
              </w:rPr>
            </w:pPr>
            <w:ins w:id="3712" w:author="xujiayi-0209" w:date="2026-02-12T18:50:05Z">
              <w:r>
                <w:rPr>
                  <w:rFonts w:ascii="Times New Roman" w:hAnsi="Times New Roman" w:cs="Times New Roman"/>
                  <w:sz w:val="20"/>
                  <w:szCs w:val="20"/>
                  <w:highlight w:val="green"/>
                </w:rPr>
                <w:t>S4-251881</w:t>
              </w:r>
            </w:ins>
            <w:ins w:id="3713" w:author="xujiayi-0209" w:date="2026-02-12T18:50:05Z">
              <w:r>
                <w:rPr>
                  <w:rFonts w:ascii="Times New Roman" w:hAnsi="Times New Roman" w:cs="Times New Roman"/>
                  <w:sz w:val="20"/>
                  <w:szCs w:val="20"/>
                </w:rPr>
                <w:t>-&gt;</w:t>
              </w:r>
            </w:ins>
            <w:ins w:id="3714" w:author="xujiayi-0209" w:date="2026-02-12T18:50:05Z">
              <w:r>
                <w:rPr>
                  <w:rFonts w:ascii="Times New Roman" w:hAnsi="Times New Roman" w:cs="Times New Roman"/>
                  <w:sz w:val="20"/>
                  <w:szCs w:val="20"/>
                  <w:highlight w:val="green"/>
                </w:rPr>
                <w:t xml:space="preserve"> S4-260220</w:t>
              </w:r>
            </w:ins>
          </w:p>
          <w:p w14:paraId="0659EFD7">
            <w:pPr>
              <w:rPr>
                <w:ins w:id="3715" w:author="xujiayi-0209" w:date="2026-02-12T18:50:05Z"/>
                <w:rFonts w:cs="Times New Roman"/>
              </w:rPr>
            </w:pPr>
            <w:ins w:id="3716" w:author="xujiayi-0209" w:date="2026-02-12T18:50:05Z">
              <w:r>
                <w:rPr>
                  <w:rFonts w:ascii="Times New Roman" w:hAnsi="Times New Roman"/>
                </w:rPr>
                <w:t>If noise suppression is supported as part of the candidate codec, it can be disabled to preserve background signals</w:t>
              </w:r>
            </w:ins>
          </w:p>
          <w:p w14:paraId="761B0EBE">
            <w:pPr>
              <w:rPr>
                <w:ins w:id="3717" w:author="xujiayi-0209" w:date="2026-02-12T18:50:05Z"/>
                <w:rFonts w:cs="Times New Roman"/>
              </w:rPr>
            </w:pPr>
          </w:p>
          <w:p w14:paraId="1ACEABD4">
            <w:pPr>
              <w:rPr>
                <w:ins w:id="3718" w:author="xujiayi-0209" w:date="2026-02-12T18:50:05Z"/>
                <w:rFonts w:cs="Times New Roman"/>
              </w:rPr>
            </w:pPr>
          </w:p>
          <w:p w14:paraId="21B5ECA3">
            <w:pPr>
              <w:rPr>
                <w:ins w:id="3719" w:author="xujiayi-0209" w:date="2026-02-12T18:50:05Z"/>
                <w:rFonts w:cs="Times New Roman"/>
              </w:rPr>
            </w:pPr>
          </w:p>
          <w:p w14:paraId="3C03EC96">
            <w:pPr>
              <w:rPr>
                <w:ins w:id="3720" w:author="xujiayi-0209" w:date="2026-02-12T18:50:05Z"/>
                <w:rFonts w:cs="Times New Roman"/>
              </w:rPr>
            </w:pPr>
          </w:p>
          <w:p w14:paraId="4B3C29D1">
            <w:pPr>
              <w:pStyle w:val="157"/>
              <w:jc w:val="left"/>
              <w:rPr>
                <w:ins w:id="3721" w:author="xujiayi-0209" w:date="2026-02-12T18:50:05Z"/>
                <w:rFonts w:ascii="Times New Roman" w:hAnsi="Times New Roman" w:cs="Times New Roman"/>
                <w:sz w:val="20"/>
                <w:szCs w:val="20"/>
              </w:rPr>
            </w:pPr>
            <w:ins w:id="3722" w:author="xujiayi-0209" w:date="2026-02-12T18:50:05Z">
              <w:r>
                <w:rPr>
                  <w:rFonts w:ascii="Times New Roman" w:hAnsi="Times New Roman" w:cs="Times New Roman"/>
                  <w:sz w:val="20"/>
                  <w:szCs w:val="20"/>
                  <w:highlight w:val="green"/>
                </w:rPr>
                <w:t>S4-251908</w:t>
              </w:r>
            </w:ins>
          </w:p>
          <w:p w14:paraId="143E3CB4">
            <w:pPr>
              <w:rPr>
                <w:ins w:id="3723" w:author="xujiayi-0209" w:date="2026-02-12T18:50:05Z"/>
                <w:rFonts w:cs="Times New Roman"/>
              </w:rPr>
            </w:pPr>
            <w:ins w:id="3724" w:author="xujiayi-0209" w:date="2026-02-12T18:50:05Z">
              <w:r>
                <w:rPr>
                  <w:rFonts w:cs="Times New Roman"/>
                </w:rPr>
                <w:t>For active speech, noise suppression within ULBC is allowed.</w:t>
              </w:r>
            </w:ins>
          </w:p>
          <w:p w14:paraId="3601B281">
            <w:pPr>
              <w:rPr>
                <w:ins w:id="3725" w:author="xujiayi-0209" w:date="2026-02-12T18:50:05Z"/>
                <w:rFonts w:cs="Times New Roman"/>
              </w:rPr>
            </w:pPr>
          </w:p>
          <w:p w14:paraId="6268217D">
            <w:pPr>
              <w:pStyle w:val="157"/>
              <w:jc w:val="left"/>
              <w:rPr>
                <w:ins w:id="3726" w:author="xujiayi-0209" w:date="2026-02-12T18:50:05Z"/>
                <w:rFonts w:ascii="Times New Roman" w:hAnsi="Times New Roman" w:cs="Times New Roman"/>
                <w:sz w:val="20"/>
                <w:szCs w:val="20"/>
              </w:rPr>
            </w:pPr>
            <w:ins w:id="3727" w:author="xujiayi-0209" w:date="2026-02-12T18:50:05Z">
              <w:r>
                <w:rPr>
                  <w:rFonts w:ascii="Times New Roman" w:hAnsi="Times New Roman" w:cs="Times New Roman"/>
                  <w:sz w:val="20"/>
                  <w:szCs w:val="20"/>
                  <w:highlight w:val="green"/>
                </w:rPr>
                <w:t>S4-260137</w:t>
              </w:r>
            </w:ins>
            <w:ins w:id="3728" w:author="xujiayi-0209" w:date="2026-02-12T18:50:05Z">
              <w:r>
                <w:rPr>
                  <w:rFonts w:ascii="Times New Roman" w:hAnsi="Times New Roman" w:cs="Times New Roman"/>
                  <w:sz w:val="20"/>
                  <w:szCs w:val="20"/>
                </w:rPr>
                <w:t xml:space="preserve"> (regular call)</w:t>
              </w:r>
            </w:ins>
          </w:p>
          <w:p w14:paraId="7456A9B0">
            <w:pPr>
              <w:rPr>
                <w:ins w:id="3729" w:author="xujiayi-0209" w:date="2026-02-12T18:50:05Z"/>
                <w:rFonts w:ascii="Times New Roman" w:hAnsi="Times New Roman"/>
                <w:lang w:eastAsia="zh-CN"/>
              </w:rPr>
            </w:pPr>
            <w:ins w:id="3730" w:author="xujiayi-0209" w:date="2026-02-12T18:50:05Z">
              <w:r>
                <w:rPr>
                  <w:rFonts w:ascii="Times New Roman" w:hAnsi="Times New Roman"/>
                  <w:highlight w:val="none"/>
                  <w:lang w:eastAsia="zh-CN"/>
                </w:rPr>
                <w:t>Noise preservation is not required and noise suppression as part of the codec may be applied</w:t>
              </w:r>
            </w:ins>
          </w:p>
          <w:p w14:paraId="1E04A395">
            <w:pPr>
              <w:rPr>
                <w:ins w:id="3731" w:author="xujiayi-0209" w:date="2026-02-12T18:50:05Z"/>
                <w:lang w:eastAsia="zh-CN"/>
              </w:rPr>
            </w:pPr>
          </w:p>
          <w:p w14:paraId="7B3E2B73">
            <w:pPr>
              <w:pStyle w:val="157"/>
              <w:jc w:val="left"/>
              <w:rPr>
                <w:ins w:id="3732" w:author="xujiayi-0209" w:date="2026-02-12T18:50:05Z"/>
                <w:rFonts w:ascii="Times New Roman" w:hAnsi="Times New Roman" w:cs="Times New Roman"/>
                <w:sz w:val="20"/>
                <w:szCs w:val="20"/>
              </w:rPr>
            </w:pPr>
            <w:ins w:id="3733" w:author="xujiayi-0209" w:date="2026-02-12T18:50:05Z">
              <w:r>
                <w:rPr>
                  <w:rFonts w:ascii="Times New Roman" w:hAnsi="Times New Roman" w:cs="Times New Roman"/>
                  <w:sz w:val="20"/>
                  <w:szCs w:val="20"/>
                  <w:highlight w:val="green"/>
                </w:rPr>
                <w:t>S4-260137</w:t>
              </w:r>
            </w:ins>
            <w:ins w:id="3734" w:author="xujiayi-0209" w:date="2026-02-12T18:50:05Z">
              <w:r>
                <w:rPr>
                  <w:rFonts w:ascii="Times New Roman" w:hAnsi="Times New Roman" w:cs="Times New Roman"/>
                  <w:sz w:val="20"/>
                  <w:szCs w:val="20"/>
                </w:rPr>
                <w:t xml:space="preserve"> (eCall)</w:t>
              </w:r>
            </w:ins>
          </w:p>
          <w:p w14:paraId="5BB7DE86">
            <w:pPr>
              <w:rPr>
                <w:ins w:id="3735" w:author="xujiayi-0209" w:date="2026-02-12T18:50:05Z"/>
                <w:rFonts w:ascii="Times New Roman" w:hAnsi="Times New Roman"/>
                <w:lang w:eastAsia="zh-CN"/>
              </w:rPr>
            </w:pPr>
            <w:ins w:id="3736" w:author="xujiayi-0209" w:date="2026-02-12T18:50:05Z">
              <w:r>
                <w:rPr>
                  <w:rFonts w:ascii="Times New Roman" w:hAnsi="Times New Roman"/>
                </w:rPr>
                <w:t xml:space="preserve">Background noise preserved during the call at least for the direction from vehicle to emergency response center. </w:t>
              </w:r>
            </w:ins>
            <w:ins w:id="3737" w:author="xujiayi-0209" w:date="2026-02-12T18:50:05Z">
              <w:r>
                <w:rPr>
                  <w:rFonts w:ascii="Times New Roman" w:hAnsi="Times New Roman"/>
                  <w:lang w:eastAsia="zh-CN"/>
                </w:rPr>
                <w:t>For the opposite direction, noise preservation may not be required.</w:t>
              </w:r>
            </w:ins>
          </w:p>
          <w:p w14:paraId="55B23D91">
            <w:pPr>
              <w:rPr>
                <w:ins w:id="3738" w:author="xujiayi-0209" w:date="2026-02-12T18:50:05Z"/>
                <w:lang w:eastAsia="zh-CN"/>
              </w:rPr>
            </w:pPr>
          </w:p>
          <w:p w14:paraId="7EEC6740">
            <w:pPr>
              <w:pStyle w:val="157"/>
              <w:jc w:val="left"/>
              <w:rPr>
                <w:ins w:id="3739" w:author="xujiayi-0209" w:date="2026-02-12T18:50:05Z"/>
                <w:rFonts w:ascii="Times New Roman" w:hAnsi="Times New Roman" w:cs="Times New Roman"/>
                <w:sz w:val="20"/>
                <w:szCs w:val="20"/>
                <w:lang w:eastAsia="en-US"/>
              </w:rPr>
            </w:pPr>
            <w:ins w:id="3740" w:author="xujiayi-0209" w:date="2026-02-12T18:50:05Z">
              <w:r>
                <w:rPr>
                  <w:rFonts w:ascii="Times New Roman" w:hAnsi="Times New Roman" w:cs="Times New Roman"/>
                  <w:sz w:val="20"/>
                  <w:szCs w:val="20"/>
                  <w:highlight w:val="green"/>
                </w:rPr>
                <w:t>S4-260255</w:t>
              </w:r>
            </w:ins>
          </w:p>
          <w:p w14:paraId="02D8F72F">
            <w:pPr>
              <w:pStyle w:val="141"/>
              <w:widowControl/>
              <w:numPr>
                <w:ilvl w:val="0"/>
                <w:numId w:val="27"/>
              </w:numPr>
              <w:spacing w:after="0" w:line="240" w:lineRule="auto"/>
              <w:ind w:left="108" w:hanging="108"/>
              <w:rPr>
                <w:ins w:id="3741" w:author="xujiayi-0209" w:date="2026-02-12T18:50:05Z"/>
              </w:rPr>
            </w:pPr>
            <w:ins w:id="3742" w:author="xujiayi-0209" w:date="2026-02-12T18:50:05Z">
              <w:r>
                <w:rPr/>
                <w:t>No requirement to provide noise suppression</w:t>
              </w:r>
            </w:ins>
          </w:p>
          <w:p w14:paraId="1AEE3567">
            <w:pPr>
              <w:pStyle w:val="141"/>
              <w:widowControl/>
              <w:numPr>
                <w:ilvl w:val="0"/>
                <w:numId w:val="27"/>
              </w:numPr>
              <w:spacing w:after="0" w:line="240" w:lineRule="auto"/>
              <w:ind w:left="108" w:hanging="108"/>
              <w:rPr>
                <w:ins w:id="3743" w:author="xujiayi-0209" w:date="2026-02-12T18:50:05Z"/>
              </w:rPr>
            </w:pPr>
            <w:ins w:id="3744" w:author="xujiayi-0209" w:date="2026-02-12T18:50:05Z">
              <w:r>
                <w:rPr/>
                <w:t xml:space="preserve">Required capability to handle and reconstruct noisy speech input with moderate to high SNR; </w:t>
              </w:r>
            </w:ins>
          </w:p>
          <w:p w14:paraId="5A2ADB2A">
            <w:pPr>
              <w:rPr>
                <w:ins w:id="3745" w:author="xujiayi-0209" w:date="2026-02-12T18:50:05Z"/>
                <w:lang w:eastAsia="zh-CN"/>
              </w:rPr>
            </w:pPr>
            <w:ins w:id="3746" w:author="xujiayi-0209" w:date="2026-02-12T18:50:05Z">
              <w:r>
                <w:rPr/>
                <w:t>Note: Noise reconstruction capability is primarily enforced through performance requirements</w:t>
              </w:r>
            </w:ins>
          </w:p>
          <w:p w14:paraId="086B93F4">
            <w:pPr>
              <w:rPr>
                <w:ins w:id="3747" w:author="xujiayi-0209" w:date="2026-02-12T18:50:05Z"/>
                <w:rFonts w:cs="Times New Roman"/>
              </w:rPr>
            </w:pPr>
          </w:p>
        </w:tc>
        <w:tc>
          <w:tcPr>
            <w:tcW w:w="2027" w:type="pct"/>
            <w:noWrap w:val="0"/>
            <w:vAlign w:val="top"/>
          </w:tcPr>
          <w:p w14:paraId="2B85127A">
            <w:pPr>
              <w:pStyle w:val="157"/>
              <w:jc w:val="left"/>
              <w:rPr>
                <w:ins w:id="3748" w:author="xujiayi-0209" w:date="2026-02-12T18:50:05Z"/>
                <w:rFonts w:ascii="Times New Roman" w:hAnsi="Times New Roman" w:cs="Times New Roman"/>
                <w:sz w:val="20"/>
                <w:szCs w:val="20"/>
              </w:rPr>
            </w:pPr>
            <w:ins w:id="3749" w:author="xujiayi-0209" w:date="2026-02-12T18:50:05Z">
              <w:r>
                <w:rPr>
                  <w:rFonts w:ascii="Times New Roman" w:hAnsi="Times New Roman" w:cs="Times New Roman"/>
                  <w:sz w:val="20"/>
                  <w:szCs w:val="20"/>
                  <w:highlight w:val="green"/>
                </w:rPr>
                <w:t>S4-251918</w:t>
              </w:r>
            </w:ins>
          </w:p>
          <w:p w14:paraId="716EA553">
            <w:pPr>
              <w:pStyle w:val="157"/>
              <w:jc w:val="left"/>
              <w:rPr>
                <w:ins w:id="3750" w:author="xujiayi-0209" w:date="2026-02-12T18:50:05Z"/>
                <w:rFonts w:ascii="Times New Roman" w:hAnsi="Times New Roman" w:cs="Times New Roman"/>
                <w:sz w:val="20"/>
              </w:rPr>
            </w:pPr>
            <w:ins w:id="3751" w:author="xujiayi-0209" w:date="2026-02-12T18:50:05Z">
              <w:r>
                <w:rPr>
                  <w:rFonts w:ascii="Times New Roman" w:hAnsi="Times New Roman" w:cs="Times New Roman"/>
                  <w:sz w:val="20"/>
                </w:rPr>
                <w:t>Motivations:</w:t>
              </w:r>
            </w:ins>
          </w:p>
          <w:p w14:paraId="1088B921">
            <w:pPr>
              <w:pStyle w:val="157"/>
              <w:numPr>
                <w:ilvl w:val="0"/>
                <w:numId w:val="26"/>
              </w:numPr>
              <w:ind w:left="221" w:hanging="221"/>
              <w:jc w:val="left"/>
              <w:rPr>
                <w:ins w:id="3752" w:author="xujiayi-0209" w:date="2026-02-12T18:50:05Z"/>
                <w:rFonts w:ascii="Times New Roman" w:hAnsi="Times New Roman" w:cs="Times New Roman"/>
                <w:sz w:val="20"/>
              </w:rPr>
            </w:pPr>
            <w:ins w:id="3753" w:author="xujiayi-0209" w:date="2026-02-12T18:50:05Z">
              <w:r>
                <w:rPr>
                  <w:rFonts w:ascii="Times New Roman" w:hAnsi="Times New Roman" w:cs="Times New Roman"/>
                  <w:sz w:val="20"/>
                  <w:lang w:val="en-US"/>
                </w:rPr>
                <w:t>Disabling noise suppression is required to test feature apart</w:t>
              </w:r>
            </w:ins>
          </w:p>
          <w:p w14:paraId="0DAE5DC8">
            <w:pPr>
              <w:pStyle w:val="157"/>
              <w:numPr>
                <w:ilvl w:val="0"/>
                <w:numId w:val="26"/>
              </w:numPr>
              <w:ind w:left="221" w:hanging="221"/>
              <w:jc w:val="left"/>
              <w:rPr>
                <w:ins w:id="3754" w:author="xujiayi-0209" w:date="2026-02-12T18:50:05Z"/>
                <w:rFonts w:ascii="Times New Roman" w:hAnsi="Times New Roman" w:cs="Times New Roman"/>
                <w:sz w:val="20"/>
              </w:rPr>
            </w:pPr>
            <w:ins w:id="3755" w:author="xujiayi-0209" w:date="2026-02-12T18:50:05Z">
              <w:r>
                <w:rPr>
                  <w:rFonts w:ascii="Times New Roman" w:hAnsi="Times New Roman" w:cs="Times New Roman"/>
                  <w:sz w:val="20"/>
                  <w:lang w:val="en-US"/>
                </w:rPr>
                <w:t>Avoid tandeming in real operation</w:t>
              </w:r>
            </w:ins>
          </w:p>
          <w:p w14:paraId="4C2A9E95">
            <w:pPr>
              <w:rPr>
                <w:ins w:id="3756" w:author="xujiayi-0209" w:date="2026-02-12T18:50:05Z"/>
                <w:rFonts w:cs="Times New Roman"/>
              </w:rPr>
            </w:pPr>
            <w:ins w:id="3757" w:author="xujiayi-0209" w:date="2026-02-12T18:50:05Z">
              <w:r>
                <w:rPr>
                  <w:rFonts w:cs="Times New Roman"/>
                </w:rPr>
                <w:t>IMS voice communication is defined in TS 22.228, GEO satellite access has no specific requirement on noise handling</w:t>
              </w:r>
            </w:ins>
          </w:p>
          <w:p w14:paraId="7BCF7292">
            <w:pPr>
              <w:rPr>
                <w:ins w:id="3758" w:author="xujiayi-0209" w:date="2026-02-12T18:50:05Z"/>
                <w:rFonts w:cs="Times New Roman"/>
              </w:rPr>
            </w:pPr>
          </w:p>
          <w:p w14:paraId="4AD5DA0E">
            <w:pPr>
              <w:rPr>
                <w:ins w:id="3759" w:author="xujiayi-0209" w:date="2026-02-12T18:50:05Z"/>
                <w:rFonts w:cs="Times New Roman"/>
              </w:rPr>
            </w:pPr>
          </w:p>
          <w:p w14:paraId="409189C5">
            <w:pPr>
              <w:rPr>
                <w:ins w:id="3760" w:author="xujiayi-0209" w:date="2026-02-12T18:50:05Z"/>
                <w:rFonts w:cs="Times New Roman"/>
              </w:rPr>
            </w:pPr>
          </w:p>
          <w:p w14:paraId="3C68E11C">
            <w:pPr>
              <w:pStyle w:val="157"/>
              <w:jc w:val="left"/>
              <w:rPr>
                <w:ins w:id="3761" w:author="xujiayi-0209" w:date="2026-02-12T18:50:05Z"/>
                <w:rFonts w:ascii="Times New Roman" w:hAnsi="Times New Roman" w:cs="Times New Roman"/>
                <w:sz w:val="20"/>
                <w:szCs w:val="20"/>
              </w:rPr>
            </w:pPr>
            <w:ins w:id="3762" w:author="xujiayi-0209" w:date="2026-02-12T18:50:05Z">
              <w:r>
                <w:rPr>
                  <w:rFonts w:ascii="Times New Roman" w:hAnsi="Times New Roman" w:cs="Times New Roman"/>
                  <w:sz w:val="20"/>
                  <w:szCs w:val="20"/>
                  <w:highlight w:val="green"/>
                </w:rPr>
                <w:t>S4-251848</w:t>
              </w:r>
            </w:ins>
          </w:p>
          <w:p w14:paraId="1BF5B938">
            <w:pPr>
              <w:rPr>
                <w:ins w:id="3763" w:author="xujiayi-0209" w:date="2026-02-12T18:50:05Z"/>
                <w:rFonts w:cs="Times New Roman"/>
              </w:rPr>
            </w:pPr>
            <w:ins w:id="3764" w:author="xujiayi-0209" w:date="2026-02-12T18:50:05Z">
              <w:r>
                <w:rPr>
                  <w:rFonts w:cs="Times New Roman"/>
                </w:rPr>
                <w:t>Editor’s note 1: May need to be in performance requirement</w:t>
              </w:r>
            </w:ins>
          </w:p>
          <w:p w14:paraId="0FE9F9B2">
            <w:pPr>
              <w:rPr>
                <w:ins w:id="3765" w:author="xujiayi-0209" w:date="2026-02-12T18:50:05Z"/>
                <w:rFonts w:cs="Times New Roman"/>
              </w:rPr>
            </w:pPr>
          </w:p>
          <w:p w14:paraId="3D5628D6">
            <w:pPr>
              <w:rPr>
                <w:ins w:id="3766" w:author="xujiayi-0209" w:date="2026-02-12T18:50:05Z"/>
                <w:rFonts w:cs="Times New Roman"/>
              </w:rPr>
            </w:pPr>
            <w:ins w:id="3767" w:author="xujiayi-0209" w:date="2026-02-12T18:50:05Z">
              <w:r>
                <w:rPr>
                  <w:rFonts w:cs="Times New Roman"/>
                </w:rPr>
                <w:t>Editor’s note 2: Noise reconstruction may only be enabled in certain configurations and be limited to certain types of noises.</w:t>
              </w:r>
            </w:ins>
          </w:p>
          <w:p w14:paraId="7C2A7966">
            <w:pPr>
              <w:rPr>
                <w:ins w:id="3768" w:author="xujiayi-0209" w:date="2026-02-12T18:50:05Z"/>
                <w:rFonts w:cs="Times New Roman"/>
              </w:rPr>
            </w:pPr>
          </w:p>
          <w:p w14:paraId="1FF1B1D4">
            <w:pPr>
              <w:pStyle w:val="157"/>
              <w:jc w:val="left"/>
              <w:rPr>
                <w:ins w:id="3769" w:author="xujiayi-0209" w:date="2026-02-12T18:50:05Z"/>
                <w:rFonts w:ascii="Times New Roman" w:hAnsi="Times New Roman" w:cs="Times New Roman"/>
                <w:sz w:val="20"/>
                <w:szCs w:val="20"/>
              </w:rPr>
            </w:pPr>
            <w:ins w:id="3770" w:author="xujiayi-0209" w:date="2026-02-12T18:50:05Z">
              <w:r>
                <w:rPr>
                  <w:rFonts w:ascii="Times New Roman" w:hAnsi="Times New Roman" w:cs="Times New Roman"/>
                  <w:sz w:val="20"/>
                  <w:szCs w:val="20"/>
                  <w:highlight w:val="green"/>
                </w:rPr>
                <w:t>S4-251881</w:t>
              </w:r>
            </w:ins>
            <w:ins w:id="3771" w:author="xujiayi-0209" w:date="2026-02-12T18:50:05Z">
              <w:r>
                <w:rPr>
                  <w:rFonts w:ascii="Times New Roman" w:hAnsi="Times New Roman" w:cs="Times New Roman"/>
                  <w:sz w:val="20"/>
                  <w:szCs w:val="20"/>
                </w:rPr>
                <w:t>-&gt;</w:t>
              </w:r>
            </w:ins>
            <w:ins w:id="3772" w:author="xujiayi-0209" w:date="2026-02-12T18:50:05Z">
              <w:r>
                <w:rPr>
                  <w:rFonts w:ascii="Times New Roman" w:hAnsi="Times New Roman" w:cs="Times New Roman"/>
                  <w:sz w:val="20"/>
                  <w:szCs w:val="20"/>
                  <w:highlight w:val="green"/>
                </w:rPr>
                <w:t xml:space="preserve"> S4-260220</w:t>
              </w:r>
            </w:ins>
          </w:p>
          <w:p w14:paraId="0A208BDF">
            <w:pPr>
              <w:rPr>
                <w:ins w:id="3773" w:author="xujiayi-0209" w:date="2026-02-12T18:50:05Z"/>
                <w:rFonts w:ascii="Times New Roman" w:hAnsi="Times New Roman"/>
                <w:color w:val="EE0000"/>
              </w:rPr>
            </w:pPr>
            <w:ins w:id="3774" w:author="xujiayi-0209" w:date="2026-02-12T18:50:05Z">
              <w:r>
                <w:rPr>
                  <w:rFonts w:ascii="Times New Roman" w:hAnsi="Times New Roman"/>
                  <w:color w:val="EE0000"/>
                </w:rPr>
                <w:t>Editor’s note 1: Requirement to disable noise suppression may be considered in connection with specific operating bit rate(s)</w:t>
              </w:r>
            </w:ins>
          </w:p>
          <w:p w14:paraId="1EED148D">
            <w:pPr>
              <w:rPr>
                <w:ins w:id="3775" w:author="xujiayi-0209" w:date="2026-02-12T18:50:05Z"/>
                <w:rFonts w:ascii="Times New Roman" w:hAnsi="Times New Roman"/>
                <w:color w:val="EE0000"/>
              </w:rPr>
            </w:pPr>
            <w:ins w:id="3776" w:author="xujiayi-0209" w:date="2026-02-12T18:50:05Z">
              <w:r>
                <w:rPr>
                  <w:rFonts w:ascii="Times New Roman" w:hAnsi="Times New Roman"/>
                  <w:color w:val="EE0000"/>
                </w:rPr>
                <w:t>Editor’s note 2: Solution behaviour w.r.t. potential noise suppression is primarily enforced via performance requirements. The default operation for tests is with noise suppression disabled.</w:t>
              </w:r>
            </w:ins>
          </w:p>
          <w:p w14:paraId="482952CA">
            <w:pPr>
              <w:rPr>
                <w:ins w:id="3777" w:author="xujiayi-0209" w:date="2026-02-12T18:50:05Z"/>
                <w:rFonts w:cs="Times New Roman"/>
              </w:rPr>
            </w:pPr>
          </w:p>
          <w:p w14:paraId="50F54397">
            <w:pPr>
              <w:rPr>
                <w:ins w:id="3778" w:author="xujiayi-0209" w:date="2026-02-12T18:50:05Z"/>
                <w:rFonts w:cs="Times New Roman"/>
              </w:rPr>
            </w:pPr>
          </w:p>
          <w:p w14:paraId="67F616EF">
            <w:pPr>
              <w:rPr>
                <w:ins w:id="3779" w:author="xujiayi-0209" w:date="2026-02-12T18:50:05Z"/>
                <w:rFonts w:cs="Times New Roman"/>
              </w:rPr>
            </w:pPr>
          </w:p>
          <w:p w14:paraId="3C02C214">
            <w:pPr>
              <w:rPr>
                <w:ins w:id="3780" w:author="xujiayi-0209" w:date="2026-02-12T18:50:05Z"/>
                <w:rFonts w:cs="Times New Roman"/>
              </w:rPr>
            </w:pPr>
          </w:p>
          <w:p w14:paraId="20B09407">
            <w:pPr>
              <w:rPr>
                <w:ins w:id="3781" w:author="xujiayi-0209" w:date="2026-02-12T18:50:05Z"/>
                <w:rFonts w:cs="Times New Roman"/>
              </w:rPr>
            </w:pPr>
          </w:p>
          <w:p w14:paraId="5FD1BB29">
            <w:pPr>
              <w:rPr>
                <w:ins w:id="3782" w:author="xujiayi-0209" w:date="2026-02-12T18:50:05Z"/>
                <w:rFonts w:cs="Times New Roman"/>
              </w:rPr>
            </w:pPr>
          </w:p>
        </w:tc>
      </w:tr>
      <w:tr w14:paraId="20847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783" w:author="xujiayi-0209" w:date="2026-02-12T18:50:05Z"/>
        </w:trPr>
        <w:tc>
          <w:tcPr>
            <w:tcW w:w="906" w:type="pct"/>
            <w:noWrap w:val="0"/>
            <w:vAlign w:val="top"/>
          </w:tcPr>
          <w:p w14:paraId="7F37D88D">
            <w:pPr>
              <w:rPr>
                <w:ins w:id="3784" w:author="xujiayi-0209" w:date="2026-02-12T18:50:05Z"/>
                <w:rFonts w:cs="Times New Roman"/>
                <w:b/>
                <w:sz w:val="20"/>
                <w:szCs w:val="20"/>
              </w:rPr>
            </w:pPr>
            <w:ins w:id="3785" w:author="xujiayi-0209" w:date="2026-02-12T18:50:05Z">
              <w:r>
                <w:rPr>
                  <w:rFonts w:cs="Times New Roman"/>
                  <w:b/>
                  <w:sz w:val="20"/>
                  <w:szCs w:val="20"/>
                </w:rPr>
                <w:t>Jitter Buffer Management (JBM)</w:t>
              </w:r>
            </w:ins>
          </w:p>
        </w:tc>
        <w:tc>
          <w:tcPr>
            <w:tcW w:w="2067" w:type="pct"/>
            <w:noWrap w:val="0"/>
            <w:vAlign w:val="top"/>
          </w:tcPr>
          <w:p w14:paraId="1CAA5CB8">
            <w:pPr>
              <w:pStyle w:val="157"/>
              <w:jc w:val="left"/>
              <w:rPr>
                <w:ins w:id="3786" w:author="xujiayi-0209" w:date="2026-02-12T18:50:05Z"/>
                <w:rFonts w:ascii="Times New Roman" w:hAnsi="Times New Roman" w:cs="Times New Roman"/>
                <w:sz w:val="20"/>
                <w:szCs w:val="20"/>
              </w:rPr>
            </w:pPr>
            <w:ins w:id="3787" w:author="xujiayi-0209" w:date="2026-02-12T18:50:05Z">
              <w:r>
                <w:rPr>
                  <w:rFonts w:ascii="Times New Roman" w:hAnsi="Times New Roman" w:cs="Times New Roman"/>
                  <w:sz w:val="20"/>
                  <w:szCs w:val="20"/>
                  <w:highlight w:val="green"/>
                </w:rPr>
                <w:t>S4-260175</w:t>
              </w:r>
            </w:ins>
          </w:p>
          <w:p w14:paraId="7320592E">
            <w:pPr>
              <w:rPr>
                <w:ins w:id="3788" w:author="xujiayi-0209" w:date="2026-02-12T18:50:05Z"/>
                <w:rFonts w:cs="Times New Roman"/>
              </w:rPr>
            </w:pPr>
            <w:ins w:id="3789" w:author="xujiayi-0209" w:date="2026-02-12T18:50:05Z">
              <w:r>
                <w:rPr>
                  <w:rFonts w:cs="Times New Roman"/>
                  <w:lang w:val="en-US"/>
                </w:rPr>
                <w:t xml:space="preserve">A JBM solution conforming to the requirements in TS 26.114, except for the functional requirement in sub-clause 8.2.2 of TS 26.114: “Speech JBM used in MTSI shall support all the codecs as defined in clause 5.2.1”, shall be provided with the candidate codecs. </w:t>
              </w:r>
            </w:ins>
          </w:p>
        </w:tc>
        <w:tc>
          <w:tcPr>
            <w:tcW w:w="2027" w:type="pct"/>
            <w:noWrap w:val="0"/>
            <w:vAlign w:val="top"/>
          </w:tcPr>
          <w:p w14:paraId="4D957C5E">
            <w:pPr>
              <w:rPr>
                <w:ins w:id="3790" w:author="xujiayi-0209" w:date="2026-02-12T18:50:05Z"/>
                <w:rFonts w:cs="Times New Roman"/>
              </w:rPr>
            </w:pPr>
          </w:p>
        </w:tc>
      </w:tr>
      <w:tr w14:paraId="270F9A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791" w:author="xujiayi-0209" w:date="2026-02-12T18:50:05Z"/>
        </w:trPr>
        <w:tc>
          <w:tcPr>
            <w:tcW w:w="906" w:type="pct"/>
            <w:noWrap w:val="0"/>
            <w:vAlign w:val="top"/>
          </w:tcPr>
          <w:p w14:paraId="1DF10A36">
            <w:pPr>
              <w:rPr>
                <w:ins w:id="3792" w:author="xujiayi-0209" w:date="2026-02-12T18:50:05Z"/>
                <w:rFonts w:cs="Times New Roman"/>
                <w:b/>
                <w:sz w:val="20"/>
                <w:szCs w:val="20"/>
              </w:rPr>
            </w:pPr>
            <w:ins w:id="3793" w:author="xujiayi-0209" w:date="2026-02-12T18:50:05Z">
              <w:r>
                <w:rPr>
                  <w:rFonts w:cs="Times New Roman"/>
                  <w:b/>
                  <w:sz w:val="20"/>
                  <w:szCs w:val="20"/>
                </w:rPr>
                <w:t>Rate switching</w:t>
              </w:r>
            </w:ins>
          </w:p>
        </w:tc>
        <w:tc>
          <w:tcPr>
            <w:tcW w:w="2067" w:type="pct"/>
            <w:noWrap w:val="0"/>
            <w:vAlign w:val="top"/>
          </w:tcPr>
          <w:p w14:paraId="171FECD1">
            <w:pPr>
              <w:pStyle w:val="157"/>
              <w:jc w:val="left"/>
              <w:rPr>
                <w:ins w:id="3794" w:author="xujiayi-0209" w:date="2026-02-12T18:50:05Z"/>
                <w:rFonts w:ascii="Times New Roman" w:hAnsi="Times New Roman" w:cs="Times New Roman"/>
                <w:sz w:val="20"/>
                <w:szCs w:val="20"/>
              </w:rPr>
            </w:pPr>
            <w:ins w:id="3795" w:author="xujiayi-0209" w:date="2026-02-12T18:50:05Z">
              <w:r>
                <w:rPr>
                  <w:rFonts w:ascii="Times New Roman" w:hAnsi="Times New Roman" w:cs="Times New Roman"/>
                  <w:sz w:val="20"/>
                  <w:szCs w:val="20"/>
                  <w:highlight w:val="green"/>
                </w:rPr>
                <w:t>S4-260175</w:t>
              </w:r>
            </w:ins>
          </w:p>
          <w:p w14:paraId="0ACFA26A">
            <w:pPr>
              <w:rPr>
                <w:ins w:id="3796" w:author="xujiayi-0209" w:date="2026-02-12T18:50:05Z"/>
                <w:rFonts w:cs="Times New Roman"/>
                <w:lang w:val="en-US"/>
              </w:rPr>
            </w:pPr>
            <w:ins w:id="3797" w:author="xujiayi-0209" w:date="2026-02-12T18:50:05Z">
              <w:r>
                <w:rPr>
                  <w:rFonts w:cs="Times New Roman"/>
                </w:rPr>
                <w:t>The candidate codecs shall perform rate switching upon command to the encoder throughout the entire bit rate range at arbitrary frame boundaries. The rate switching may imply switching between different bandwidths</w:t>
              </w:r>
            </w:ins>
          </w:p>
        </w:tc>
        <w:tc>
          <w:tcPr>
            <w:tcW w:w="2027" w:type="pct"/>
            <w:noWrap w:val="0"/>
            <w:vAlign w:val="top"/>
          </w:tcPr>
          <w:p w14:paraId="18318F69">
            <w:pPr>
              <w:pStyle w:val="157"/>
              <w:jc w:val="left"/>
              <w:rPr>
                <w:ins w:id="3798" w:author="xujiayi-0209" w:date="2026-02-12T18:50:05Z"/>
                <w:rFonts w:ascii="Times New Roman" w:hAnsi="Times New Roman" w:cs="Times New Roman"/>
                <w:sz w:val="20"/>
                <w:szCs w:val="20"/>
              </w:rPr>
            </w:pPr>
            <w:ins w:id="3799" w:author="xujiayi-0209" w:date="2026-02-12T18:50:05Z">
              <w:r>
                <w:rPr>
                  <w:rFonts w:ascii="Times New Roman" w:hAnsi="Times New Roman" w:cs="Times New Roman"/>
                  <w:sz w:val="20"/>
                  <w:szCs w:val="20"/>
                  <w:highlight w:val="green"/>
                </w:rPr>
                <w:t>S4-260175</w:t>
              </w:r>
            </w:ins>
          </w:p>
          <w:p w14:paraId="334EEFFB">
            <w:pPr>
              <w:rPr>
                <w:ins w:id="3800" w:author="xujiayi-0209" w:date="2026-02-12T18:50:05Z"/>
                <w:rFonts w:cs="Times New Roman"/>
              </w:rPr>
            </w:pPr>
            <w:ins w:id="3801" w:author="xujiayi-0209" w:date="2026-02-12T18:50:05Z">
              <w:r>
                <w:rPr>
                  <w:rFonts w:cs="Times New Roman"/>
                </w:rPr>
                <w:t>Due to the Bundling period and the associated TBS, switching might have to happen at the boundary of bundling period</w:t>
              </w:r>
            </w:ins>
          </w:p>
        </w:tc>
      </w:tr>
      <w:tr w14:paraId="2E32A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802" w:author="xujiayi-0209" w:date="2026-02-12T18:50:05Z"/>
        </w:trPr>
        <w:tc>
          <w:tcPr>
            <w:tcW w:w="906" w:type="pct"/>
            <w:noWrap w:val="0"/>
            <w:vAlign w:val="top"/>
          </w:tcPr>
          <w:p w14:paraId="06F9599D">
            <w:pPr>
              <w:rPr>
                <w:ins w:id="3803" w:author="xujiayi-0209" w:date="2026-02-12T18:50:05Z"/>
                <w:rFonts w:cs="Times New Roman"/>
                <w:b/>
                <w:color w:val="0070C0"/>
                <w:sz w:val="20"/>
                <w:szCs w:val="20"/>
              </w:rPr>
            </w:pPr>
            <w:ins w:id="3804" w:author="xujiayi-0209" w:date="2026-02-12T18:50:05Z">
              <w:r>
                <w:rPr>
                  <w:rFonts w:cs="Times New Roman"/>
                  <w:b/>
                  <w:color w:val="000000" w:themeColor="text1"/>
                  <w:sz w:val="20"/>
                  <w:szCs w:val="20"/>
                  <w14:textFill>
                    <w14:solidFill>
                      <w14:schemeClr w14:val="tx1"/>
                    </w14:solidFill>
                  </w14:textFill>
                </w:rPr>
                <w:t>Packet loss concealment (PLC)</w:t>
              </w:r>
            </w:ins>
          </w:p>
        </w:tc>
        <w:tc>
          <w:tcPr>
            <w:tcW w:w="2067" w:type="pct"/>
            <w:noWrap w:val="0"/>
            <w:vAlign w:val="top"/>
          </w:tcPr>
          <w:p w14:paraId="4484471B">
            <w:pPr>
              <w:pStyle w:val="157"/>
              <w:jc w:val="left"/>
              <w:rPr>
                <w:ins w:id="3805" w:author="xujiayi-0209" w:date="2026-02-12T18:50:05Z"/>
                <w:rFonts w:ascii="Times New Roman" w:hAnsi="Times New Roman" w:cs="Times New Roman"/>
                <w:sz w:val="20"/>
                <w:szCs w:val="20"/>
              </w:rPr>
            </w:pPr>
            <w:ins w:id="3806" w:author="xujiayi-0209" w:date="2026-02-12T18:50:05Z">
              <w:r>
                <w:rPr>
                  <w:rFonts w:ascii="Times New Roman" w:hAnsi="Times New Roman" w:cs="Times New Roman"/>
                  <w:sz w:val="20"/>
                  <w:szCs w:val="20"/>
                  <w:highlight w:val="green"/>
                </w:rPr>
                <w:t>S4-251918</w:t>
              </w:r>
            </w:ins>
          </w:p>
          <w:p w14:paraId="4A5CE4F8">
            <w:pPr>
              <w:rPr>
                <w:ins w:id="3807" w:author="xujiayi-0209" w:date="2026-02-12T18:50:05Z"/>
                <w:rFonts w:cs="Times New Roman"/>
                <w:color w:val="000000" w:themeColor="text1"/>
                <w14:textFill>
                  <w14:solidFill>
                    <w14:schemeClr w14:val="tx1"/>
                  </w14:solidFill>
                </w14:textFill>
              </w:rPr>
            </w:pPr>
            <w:ins w:id="3808" w:author="xujiayi-0209" w:date="2026-02-12T18:50:05Z">
              <w:r>
                <w:rPr>
                  <w:rFonts w:cs="Times New Roman"/>
                  <w:color w:val="000000" w:themeColor="text1"/>
                  <w14:textFill>
                    <w14:solidFill>
                      <w14:schemeClr w14:val="tx1"/>
                    </w14:solidFill>
                  </w14:textFill>
                </w:rPr>
                <w:t>A PLC solution shall be provided by the ULBC candidate codecs</w:t>
              </w:r>
            </w:ins>
          </w:p>
          <w:p w14:paraId="59EB4D59">
            <w:pPr>
              <w:pStyle w:val="157"/>
              <w:jc w:val="left"/>
              <w:rPr>
                <w:ins w:id="3809" w:author="xujiayi-0209" w:date="2026-02-12T18:50:05Z"/>
                <w:rFonts w:ascii="Times New Roman" w:hAnsi="Times New Roman" w:cs="Times New Roman"/>
                <w:sz w:val="20"/>
                <w:highlight w:val="yellow"/>
              </w:rPr>
            </w:pPr>
            <w:ins w:id="3810" w:author="xujiayi-0209" w:date="2026-02-12T18:50:05Z">
              <w:r>
                <w:rPr>
                  <w:rFonts w:ascii="Times New Roman" w:hAnsi="Times New Roman" w:cs="Times New Roman"/>
                  <w:sz w:val="20"/>
                  <w:highlight w:val="yellow"/>
                </w:rPr>
                <w:t>Editor’s Notes:</w:t>
              </w:r>
            </w:ins>
          </w:p>
          <w:p w14:paraId="7C866F8D">
            <w:pPr>
              <w:pStyle w:val="157"/>
              <w:numPr>
                <w:ilvl w:val="0"/>
                <w:numId w:val="26"/>
              </w:numPr>
              <w:ind w:left="255" w:hanging="255"/>
              <w:jc w:val="left"/>
              <w:rPr>
                <w:ins w:id="3811" w:author="xujiayi-0209" w:date="2026-02-12T18:50:05Z"/>
                <w:rFonts w:ascii="Times New Roman" w:hAnsi="Times New Roman" w:cs="Times New Roman"/>
                <w:sz w:val="20"/>
                <w:highlight w:val="yellow"/>
              </w:rPr>
            </w:pPr>
            <w:ins w:id="3812" w:author="xujiayi-0209" w:date="2026-02-12T18:50:05Z">
              <w:r>
                <w:rPr>
                  <w:rFonts w:ascii="Times New Roman" w:hAnsi="Times New Roman" w:cs="Times New Roman"/>
                  <w:sz w:val="20"/>
                  <w:highlight w:val="yellow"/>
                </w:rPr>
                <w:t>Typical loss profiles/characteristics to be clarified</w:t>
              </w:r>
            </w:ins>
          </w:p>
          <w:p w14:paraId="36A30021">
            <w:pPr>
              <w:rPr>
                <w:ins w:id="3813" w:author="xujiayi-0209" w:date="2026-02-12T18:50:05Z"/>
                <w:rFonts w:cs="Times New Roman"/>
              </w:rPr>
            </w:pPr>
            <w:ins w:id="3814" w:author="xujiayi-0209" w:date="2026-02-12T18:50:05Z">
              <w:r>
                <w:rPr>
                  <w:rFonts w:cs="Times New Roman"/>
                  <w:highlight w:val="yellow"/>
                </w:rPr>
                <w:t>Support of redundancy to be clarified</w:t>
              </w:r>
            </w:ins>
          </w:p>
          <w:p w14:paraId="0914EA20">
            <w:pPr>
              <w:rPr>
                <w:ins w:id="3815" w:author="xujiayi-0209" w:date="2026-02-12T18:50:05Z"/>
                <w:rFonts w:cs="Times New Roman"/>
              </w:rPr>
            </w:pPr>
          </w:p>
          <w:p w14:paraId="37A69A79">
            <w:pPr>
              <w:pStyle w:val="157"/>
              <w:jc w:val="left"/>
              <w:rPr>
                <w:ins w:id="3816" w:author="xujiayi-0209" w:date="2026-02-12T18:50:05Z"/>
                <w:rFonts w:ascii="Times New Roman" w:hAnsi="Times New Roman" w:cs="Times New Roman"/>
                <w:sz w:val="20"/>
                <w:szCs w:val="20"/>
              </w:rPr>
            </w:pPr>
            <w:ins w:id="3817" w:author="xujiayi-0209" w:date="2026-02-12T18:50:05Z">
              <w:r>
                <w:rPr>
                  <w:rFonts w:ascii="Times New Roman" w:hAnsi="Times New Roman" w:cs="Times New Roman"/>
                  <w:sz w:val="20"/>
                  <w:szCs w:val="20"/>
                  <w:highlight w:val="green"/>
                </w:rPr>
                <w:t>S4-260255</w:t>
              </w:r>
            </w:ins>
          </w:p>
          <w:p w14:paraId="64BBF9D0">
            <w:pPr>
              <w:rPr>
                <w:ins w:id="3818" w:author="xujiayi-0209" w:date="2026-02-12T18:50:05Z"/>
                <w:rFonts w:cs="Times New Roman"/>
              </w:rPr>
            </w:pPr>
            <w:ins w:id="3819" w:author="xujiayi-0209" w:date="2026-02-12T18:50:05Z">
              <w:r>
                <w:rPr/>
                <w:t xml:space="preserve">Required; capable of addressing single agreed-upon target bit rate and operation point of </w:t>
              </w:r>
            </w:ins>
            <w:ins w:id="3820" w:author="xujiayi-0209" w:date="2026-02-12T18:50:05Z">
              <w:r>
                <w:rPr>
                  <w:lang w:val="en-US"/>
                </w:rPr>
                <w:t>IMS Voice Call over GEO (see above)</w:t>
              </w:r>
            </w:ins>
          </w:p>
        </w:tc>
        <w:tc>
          <w:tcPr>
            <w:tcW w:w="2027" w:type="pct"/>
            <w:noWrap w:val="0"/>
            <w:vAlign w:val="top"/>
          </w:tcPr>
          <w:p w14:paraId="4CB0CDFA">
            <w:pPr>
              <w:pStyle w:val="157"/>
              <w:jc w:val="left"/>
              <w:rPr>
                <w:ins w:id="3821" w:author="xujiayi-0209" w:date="2026-02-12T18:50:05Z"/>
                <w:rFonts w:ascii="Times New Roman" w:hAnsi="Times New Roman" w:cs="Times New Roman"/>
                <w:sz w:val="20"/>
                <w:szCs w:val="20"/>
              </w:rPr>
            </w:pPr>
            <w:ins w:id="3822" w:author="xujiayi-0209" w:date="2026-02-12T18:50:05Z">
              <w:r>
                <w:rPr>
                  <w:rFonts w:ascii="Times New Roman" w:hAnsi="Times New Roman" w:cs="Times New Roman"/>
                  <w:sz w:val="20"/>
                  <w:szCs w:val="20"/>
                  <w:highlight w:val="green"/>
                </w:rPr>
                <w:t>S4-251918</w:t>
              </w:r>
            </w:ins>
          </w:p>
          <w:p w14:paraId="790718BE">
            <w:pPr>
              <w:pStyle w:val="157"/>
              <w:jc w:val="left"/>
              <w:rPr>
                <w:ins w:id="3823" w:author="xujiayi-0209" w:date="2026-02-12T18:50:05Z"/>
                <w:rFonts w:ascii="Times New Roman" w:hAnsi="Times New Roman"/>
                <w:sz w:val="20"/>
              </w:rPr>
            </w:pPr>
            <w:ins w:id="3824" w:author="xujiayi-0209" w:date="2026-02-12T18:50:05Z">
              <w:r>
                <w:rPr>
                  <w:rFonts w:ascii="Times New Roman" w:hAnsi="Times New Roman"/>
                  <w:sz w:val="20"/>
                </w:rPr>
                <w:t>Support of JBM to be added as extra box</w:t>
              </w:r>
            </w:ins>
          </w:p>
          <w:p w14:paraId="72CFA240">
            <w:pPr>
              <w:pStyle w:val="157"/>
              <w:jc w:val="left"/>
              <w:rPr>
                <w:ins w:id="3825" w:author="xujiayi-0209" w:date="2026-02-12T18:50:05Z"/>
                <w:rFonts w:ascii="Times New Roman" w:hAnsi="Times New Roman"/>
                <w:sz w:val="20"/>
              </w:rPr>
            </w:pPr>
          </w:p>
          <w:p w14:paraId="183F7430">
            <w:pPr>
              <w:pStyle w:val="157"/>
              <w:jc w:val="left"/>
              <w:rPr>
                <w:ins w:id="3826" w:author="xujiayi-0209" w:date="2026-02-12T18:50:05Z"/>
                <w:rFonts w:ascii="Times New Roman" w:hAnsi="Times New Roman"/>
                <w:sz w:val="20"/>
              </w:rPr>
            </w:pPr>
          </w:p>
          <w:p w14:paraId="37658243">
            <w:pPr>
              <w:pStyle w:val="157"/>
              <w:jc w:val="left"/>
              <w:rPr>
                <w:ins w:id="3827" w:author="xujiayi-0209" w:date="2026-02-12T18:50:05Z"/>
                <w:rFonts w:ascii="Times New Roman" w:hAnsi="Times New Roman"/>
                <w:sz w:val="20"/>
              </w:rPr>
            </w:pPr>
          </w:p>
          <w:p w14:paraId="79887551">
            <w:pPr>
              <w:pStyle w:val="157"/>
              <w:jc w:val="left"/>
              <w:rPr>
                <w:ins w:id="3828" w:author="xujiayi-0209" w:date="2026-02-12T18:50:05Z"/>
                <w:rFonts w:ascii="Times New Roman" w:hAnsi="Times New Roman"/>
                <w:sz w:val="20"/>
              </w:rPr>
            </w:pPr>
          </w:p>
          <w:p w14:paraId="029ED71E">
            <w:pPr>
              <w:pStyle w:val="157"/>
              <w:jc w:val="left"/>
              <w:rPr>
                <w:ins w:id="3829" w:author="xujiayi-0209" w:date="2026-02-12T18:50:05Z"/>
                <w:rFonts w:ascii="Times New Roman" w:hAnsi="Times New Roman"/>
                <w:sz w:val="20"/>
              </w:rPr>
            </w:pPr>
          </w:p>
          <w:p w14:paraId="55B6477F">
            <w:pPr>
              <w:pStyle w:val="157"/>
              <w:jc w:val="left"/>
              <w:rPr>
                <w:ins w:id="3830" w:author="xujiayi-0209" w:date="2026-02-12T18:50:05Z"/>
                <w:rFonts w:ascii="Times New Roman" w:hAnsi="Times New Roman" w:cs="Times New Roman"/>
                <w:sz w:val="20"/>
                <w:szCs w:val="20"/>
              </w:rPr>
            </w:pPr>
          </w:p>
          <w:p w14:paraId="1499290D">
            <w:pPr>
              <w:pStyle w:val="157"/>
              <w:jc w:val="left"/>
              <w:rPr>
                <w:ins w:id="3831" w:author="xujiayi-0209" w:date="2026-02-12T18:50:05Z"/>
                <w:rFonts w:ascii="Times New Roman" w:hAnsi="Times New Roman" w:cs="Times New Roman"/>
                <w:sz w:val="20"/>
                <w:szCs w:val="20"/>
              </w:rPr>
            </w:pPr>
            <w:ins w:id="3832" w:author="xujiayi-0209" w:date="2026-02-12T18:50:05Z">
              <w:r>
                <w:rPr>
                  <w:rFonts w:ascii="Times New Roman" w:hAnsi="Times New Roman" w:cs="Times New Roman"/>
                  <w:sz w:val="20"/>
                  <w:szCs w:val="20"/>
                  <w:highlight w:val="green"/>
                </w:rPr>
                <w:t>S4-260175</w:t>
              </w:r>
            </w:ins>
          </w:p>
          <w:p w14:paraId="0B4EFE03">
            <w:pPr>
              <w:rPr>
                <w:ins w:id="3833" w:author="xujiayi-0209" w:date="2026-02-12T18:50:05Z"/>
                <w:rFonts w:cs="Times New Roman"/>
              </w:rPr>
            </w:pPr>
            <w:ins w:id="3834" w:author="xujiayi-0209" w:date="2026-02-12T18:50:05Z">
              <w:r>
                <w:rPr>
                  <w:rFonts w:cs="Times New Roman"/>
                </w:rPr>
                <w:t>Need to be able to handle BLER up to [x%]</w:t>
              </w:r>
            </w:ins>
          </w:p>
        </w:tc>
      </w:tr>
      <w:tr w14:paraId="2D0DF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835" w:author="xujiayi-0209" w:date="2026-02-12T18:50:05Z"/>
        </w:trPr>
        <w:tc>
          <w:tcPr>
            <w:tcW w:w="906" w:type="pct"/>
            <w:noWrap w:val="0"/>
            <w:vAlign w:val="top"/>
          </w:tcPr>
          <w:p w14:paraId="1C663840">
            <w:pPr>
              <w:rPr>
                <w:ins w:id="3836" w:author="xujiayi-0209" w:date="2026-02-12T18:50:05Z"/>
                <w:rFonts w:cs="Times New Roman"/>
                <w:b/>
                <w:sz w:val="20"/>
                <w:szCs w:val="20"/>
              </w:rPr>
            </w:pPr>
            <w:ins w:id="3837" w:author="xujiayi-0209" w:date="2026-02-12T18:50:05Z">
              <w:r>
                <w:rPr>
                  <w:rFonts w:cs="Times New Roman"/>
                  <w:b/>
                  <w:sz w:val="20"/>
                  <w:szCs w:val="20"/>
                </w:rPr>
                <w:t>RTP payload format</w:t>
              </w:r>
            </w:ins>
          </w:p>
        </w:tc>
        <w:tc>
          <w:tcPr>
            <w:tcW w:w="2067" w:type="pct"/>
            <w:noWrap w:val="0"/>
            <w:vAlign w:val="top"/>
          </w:tcPr>
          <w:p w14:paraId="292070BD">
            <w:pPr>
              <w:pStyle w:val="157"/>
              <w:jc w:val="left"/>
              <w:rPr>
                <w:ins w:id="3838" w:author="xujiayi-0209" w:date="2026-02-12T18:50:05Z"/>
                <w:rFonts w:ascii="Times New Roman" w:hAnsi="Times New Roman" w:cs="Times New Roman"/>
                <w:sz w:val="20"/>
                <w:szCs w:val="20"/>
              </w:rPr>
            </w:pPr>
            <w:ins w:id="3839" w:author="xujiayi-0209" w:date="2026-02-12T18:50:05Z">
              <w:r>
                <w:rPr>
                  <w:rFonts w:ascii="Times New Roman" w:hAnsi="Times New Roman" w:cs="Times New Roman"/>
                  <w:sz w:val="20"/>
                  <w:szCs w:val="20"/>
                  <w:highlight w:val="green"/>
                </w:rPr>
                <w:t>S4-260175</w:t>
              </w:r>
            </w:ins>
          </w:p>
          <w:p w14:paraId="341CE239">
            <w:pPr>
              <w:rPr>
                <w:ins w:id="3840" w:author="xujiayi-0209" w:date="2026-02-12T18:50:05Z"/>
                <w:rFonts w:cs="Times New Roman"/>
              </w:rPr>
            </w:pPr>
            <w:ins w:id="3841" w:author="xujiayi-0209" w:date="2026-02-12T18:50:05Z">
              <w:r>
                <w:rPr>
                  <w:rFonts w:cs="Times New Roman"/>
                </w:rPr>
                <w:t>Candidate codecs shall provide an RTP payload format specification supporting the full set of features and functionality of the ULBC candidate codecs.</w:t>
              </w:r>
            </w:ins>
          </w:p>
        </w:tc>
        <w:tc>
          <w:tcPr>
            <w:tcW w:w="2027" w:type="pct"/>
            <w:noWrap w:val="0"/>
            <w:vAlign w:val="top"/>
          </w:tcPr>
          <w:p w14:paraId="13867F41">
            <w:pPr>
              <w:rPr>
                <w:ins w:id="3842" w:author="xujiayi-0209" w:date="2026-02-12T18:50:05Z"/>
                <w:rFonts w:cs="Times New Roman"/>
              </w:rPr>
            </w:pPr>
          </w:p>
        </w:tc>
      </w:tr>
      <w:tr w14:paraId="3EE166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843" w:author="xujiayi-0209" w:date="2026-02-12T18:50:05Z"/>
        </w:trPr>
        <w:tc>
          <w:tcPr>
            <w:tcW w:w="906" w:type="pct"/>
            <w:noWrap w:val="0"/>
            <w:vAlign w:val="top"/>
          </w:tcPr>
          <w:p w14:paraId="543814F3">
            <w:pPr>
              <w:rPr>
                <w:ins w:id="3844" w:author="xujiayi-0209" w:date="2026-02-12T18:50:05Z"/>
                <w:rFonts w:cs="Times New Roman"/>
                <w:b/>
                <w:color w:val="0070C0"/>
                <w:sz w:val="20"/>
                <w:szCs w:val="20"/>
              </w:rPr>
            </w:pPr>
            <w:ins w:id="3845" w:author="xujiayi-0209" w:date="2026-02-12T18:50:05Z">
              <w:r>
                <w:rPr>
                  <w:rFonts w:cs="Times New Roman"/>
                  <w:b/>
                  <w:color w:val="000000" w:themeColor="text1"/>
                  <w:sz w:val="20"/>
                  <w:szCs w:val="20"/>
                  <w14:textFill>
                    <w14:solidFill>
                      <w14:schemeClr w14:val="tx1"/>
                    </w14:solidFill>
                  </w14:textFill>
                </w:rPr>
                <w:t>DTX</w:t>
              </w:r>
            </w:ins>
          </w:p>
        </w:tc>
        <w:tc>
          <w:tcPr>
            <w:tcW w:w="2067" w:type="pct"/>
            <w:noWrap w:val="0"/>
            <w:vAlign w:val="top"/>
          </w:tcPr>
          <w:p w14:paraId="27970000">
            <w:pPr>
              <w:pStyle w:val="157"/>
              <w:jc w:val="left"/>
              <w:rPr>
                <w:ins w:id="3846" w:author="xujiayi-0209" w:date="2026-02-12T18:50:05Z"/>
                <w:rFonts w:ascii="Times New Roman" w:hAnsi="Times New Roman" w:cs="Times New Roman"/>
                <w:sz w:val="20"/>
                <w:szCs w:val="20"/>
              </w:rPr>
            </w:pPr>
            <w:ins w:id="3847" w:author="xujiayi-0209" w:date="2026-02-12T18:50:05Z">
              <w:r>
                <w:rPr>
                  <w:rFonts w:ascii="Times New Roman" w:hAnsi="Times New Roman" w:cs="Times New Roman"/>
                  <w:sz w:val="20"/>
                  <w:szCs w:val="20"/>
                  <w:highlight w:val="green"/>
                </w:rPr>
                <w:t>S4-260175</w:t>
              </w:r>
            </w:ins>
          </w:p>
          <w:p w14:paraId="2FDFC05C">
            <w:pPr>
              <w:rPr>
                <w:ins w:id="3848" w:author="xujiayi-0209" w:date="2026-02-12T18:50:05Z"/>
                <w:rFonts w:cs="Times New Roman"/>
                <w:color w:val="000000" w:themeColor="text1"/>
                <w14:textFill>
                  <w14:solidFill>
                    <w14:schemeClr w14:val="tx1"/>
                  </w14:solidFill>
                </w14:textFill>
              </w:rPr>
            </w:pPr>
            <w:ins w:id="3849" w:author="xujiayi-0209" w:date="2026-02-12T18:50:05Z">
              <w:r>
                <w:rPr>
                  <w:rFonts w:cs="Times New Roman"/>
                  <w:color w:val="000000" w:themeColor="text1"/>
                  <w14:textFill>
                    <w14:solidFill>
                      <w14:schemeClr w14:val="tx1"/>
                    </w14:solidFill>
                  </w14:textFill>
                </w:rPr>
                <w:t>The candidate codecs shall provide a complete VAD/DTX/CNG framework. It shall be possible to operate the codec with DTX on or DTX off.</w:t>
              </w:r>
            </w:ins>
          </w:p>
          <w:p w14:paraId="3E636535">
            <w:pPr>
              <w:rPr>
                <w:ins w:id="3850" w:author="xujiayi-0209" w:date="2026-02-12T18:50:05Z"/>
                <w:rFonts w:cs="Times New Roman"/>
                <w:color w:val="0070C0"/>
              </w:rPr>
            </w:pPr>
          </w:p>
          <w:p w14:paraId="44899F03">
            <w:pPr>
              <w:pStyle w:val="157"/>
              <w:jc w:val="left"/>
              <w:rPr>
                <w:ins w:id="3851" w:author="xujiayi-0209" w:date="2026-02-12T18:50:05Z"/>
                <w:rFonts w:ascii="Times New Roman" w:hAnsi="Times New Roman" w:cs="Times New Roman"/>
                <w:sz w:val="20"/>
                <w:szCs w:val="20"/>
              </w:rPr>
            </w:pPr>
            <w:ins w:id="3852" w:author="xujiayi-0209" w:date="2026-02-12T18:50:05Z">
              <w:r>
                <w:rPr>
                  <w:rFonts w:ascii="Times New Roman" w:hAnsi="Times New Roman" w:cs="Times New Roman"/>
                  <w:sz w:val="20"/>
                  <w:szCs w:val="20"/>
                  <w:highlight w:val="green"/>
                </w:rPr>
                <w:t>S4-251881</w:t>
              </w:r>
            </w:ins>
            <w:ins w:id="3853" w:author="xujiayi-0209" w:date="2026-02-12T18:50:05Z">
              <w:r>
                <w:rPr>
                  <w:rFonts w:ascii="Times New Roman" w:hAnsi="Times New Roman" w:cs="Times New Roman"/>
                  <w:sz w:val="20"/>
                  <w:szCs w:val="20"/>
                </w:rPr>
                <w:t>-&gt;</w:t>
              </w:r>
            </w:ins>
            <w:ins w:id="3854" w:author="xujiayi-0209" w:date="2026-02-12T18:50:05Z">
              <w:r>
                <w:rPr>
                  <w:rFonts w:ascii="Times New Roman" w:hAnsi="Times New Roman" w:cs="Times New Roman"/>
                  <w:sz w:val="20"/>
                  <w:szCs w:val="20"/>
                  <w:highlight w:val="green"/>
                </w:rPr>
                <w:t xml:space="preserve"> S4-260220</w:t>
              </w:r>
            </w:ins>
          </w:p>
          <w:p w14:paraId="51FDCE83">
            <w:pPr>
              <w:rPr>
                <w:ins w:id="3855" w:author="xujiayi-0209" w:date="2026-02-12T18:50:05Z"/>
                <w:rFonts w:cs="Times New Roman"/>
                <w:color w:val="0070C0"/>
              </w:rPr>
            </w:pPr>
            <w:ins w:id="3856" w:author="xujiayi-0209" w:date="2026-02-12T18:50:05Z">
              <w:r>
                <w:rPr>
                  <w:rFonts w:ascii="Times New Roman" w:hAnsi="Times New Roman"/>
                </w:rPr>
                <w:t>The candidate codec shall provide a framework for voice activity detection (VAD) and discontinuous transmission (DTX) with comfort noise generation (CNG). It shall be possible to operate the codec with DTX on or DTX off.</w:t>
              </w:r>
            </w:ins>
          </w:p>
          <w:p w14:paraId="3953C1DE">
            <w:pPr>
              <w:pStyle w:val="157"/>
              <w:jc w:val="left"/>
              <w:rPr>
                <w:ins w:id="3857" w:author="xujiayi-0209" w:date="2026-02-12T18:50:05Z"/>
                <w:rFonts w:ascii="Times New Roman" w:hAnsi="Times New Roman" w:cs="Times New Roman"/>
                <w:sz w:val="20"/>
                <w:szCs w:val="20"/>
                <w:highlight w:val="none"/>
              </w:rPr>
            </w:pPr>
            <w:ins w:id="3858" w:author="xujiayi-0209" w:date="2026-02-12T18:50:05Z">
              <w:r>
                <w:rPr>
                  <w:rFonts w:ascii="Times New Roman" w:hAnsi="Times New Roman" w:cs="Times New Roman"/>
                  <w:sz w:val="20"/>
                  <w:szCs w:val="20"/>
                  <w:highlight w:val="green"/>
                </w:rPr>
                <w:t>S4-251918</w:t>
              </w:r>
            </w:ins>
          </w:p>
          <w:p w14:paraId="75BBA8E7">
            <w:pPr>
              <w:pStyle w:val="157"/>
              <w:jc w:val="left"/>
              <w:rPr>
                <w:ins w:id="3859" w:author="xujiayi-0209" w:date="2026-02-12T18:50:05Z"/>
                <w:rFonts w:ascii="Times New Roman" w:hAnsi="Times New Roman"/>
                <w:sz w:val="20"/>
              </w:rPr>
            </w:pPr>
            <w:ins w:id="3860" w:author="xujiayi-0209" w:date="2026-02-12T18:50:05Z">
              <w:r>
                <w:rPr>
                  <w:rFonts w:ascii="Times New Roman" w:hAnsi="Times New Roman"/>
                  <w:sz w:val="20"/>
                </w:rPr>
                <w:t>Support required</w:t>
              </w:r>
            </w:ins>
          </w:p>
          <w:p w14:paraId="7CCE61A8">
            <w:pPr>
              <w:pStyle w:val="157"/>
              <w:jc w:val="left"/>
              <w:rPr>
                <w:ins w:id="3861" w:author="xujiayi-0209" w:date="2026-02-12T18:50:05Z"/>
                <w:rFonts w:ascii="Times New Roman" w:hAnsi="Times New Roman"/>
                <w:sz w:val="20"/>
              </w:rPr>
            </w:pPr>
            <w:ins w:id="3862" w:author="xujiayi-0209" w:date="2026-02-12T18:50:05Z">
              <w:r>
                <w:rPr>
                  <w:rFonts w:ascii="Times New Roman" w:hAnsi="Times New Roman"/>
                  <w:sz w:val="20"/>
                  <w:highlight w:val="yellow"/>
                </w:rPr>
                <w:t>Editor’s Note: Typical radio characteristics and optimizations (SPS, DRX, bitrate) to be clarified</w:t>
              </w:r>
            </w:ins>
          </w:p>
          <w:p w14:paraId="38E30050">
            <w:pPr>
              <w:pStyle w:val="157"/>
              <w:jc w:val="left"/>
              <w:rPr>
                <w:ins w:id="3863" w:author="xujiayi-0209" w:date="2026-02-12T18:50:05Z"/>
                <w:rFonts w:ascii="Times New Roman" w:hAnsi="Times New Roman" w:cs="Times New Roman"/>
                <w:sz w:val="20"/>
                <w:highlight w:val="yellow"/>
              </w:rPr>
            </w:pPr>
          </w:p>
          <w:p w14:paraId="192A4E28">
            <w:pPr>
              <w:pStyle w:val="157"/>
              <w:jc w:val="left"/>
              <w:rPr>
                <w:ins w:id="3864" w:author="xujiayi-0209" w:date="2026-02-12T18:50:05Z"/>
                <w:rFonts w:ascii="Times New Roman" w:hAnsi="Times New Roman" w:cs="Times New Roman"/>
                <w:sz w:val="20"/>
              </w:rPr>
            </w:pPr>
            <w:ins w:id="3865" w:author="xujiayi-0209" w:date="2026-02-12T18:50:05Z">
              <w:r>
                <w:rPr>
                  <w:rFonts w:ascii="Times New Roman" w:hAnsi="Times New Roman" w:cs="Times New Roman"/>
                  <w:sz w:val="20"/>
                  <w:highlight w:val="yellow"/>
                </w:rPr>
                <w:t>Editor’s Note: Typical radio characteristics and optimizations (SPS, DRX, bitrate) to be clarified</w:t>
              </w:r>
            </w:ins>
          </w:p>
          <w:p w14:paraId="2F4B206D">
            <w:pPr>
              <w:pStyle w:val="157"/>
              <w:jc w:val="left"/>
              <w:rPr>
                <w:ins w:id="3866" w:author="xujiayi-0209" w:date="2026-02-12T18:50:05Z"/>
                <w:rFonts w:ascii="Times New Roman" w:hAnsi="Times New Roman" w:cs="Times New Roman"/>
                <w:sz w:val="20"/>
              </w:rPr>
            </w:pPr>
          </w:p>
          <w:p w14:paraId="2C9BDA81">
            <w:pPr>
              <w:pStyle w:val="157"/>
              <w:jc w:val="left"/>
              <w:rPr>
                <w:ins w:id="3867" w:author="xujiayi-0209" w:date="2026-02-12T18:50:05Z"/>
                <w:rFonts w:ascii="Times New Roman" w:hAnsi="Times New Roman" w:cs="Times New Roman"/>
                <w:sz w:val="20"/>
                <w:szCs w:val="20"/>
              </w:rPr>
            </w:pPr>
            <w:ins w:id="3868" w:author="xujiayi-0209" w:date="2026-02-12T18:50:05Z">
              <w:r>
                <w:rPr>
                  <w:rFonts w:ascii="Times New Roman" w:hAnsi="Times New Roman" w:cs="Times New Roman"/>
                  <w:sz w:val="20"/>
                  <w:szCs w:val="20"/>
                  <w:highlight w:val="green"/>
                </w:rPr>
                <w:t>S4-260137</w:t>
              </w:r>
            </w:ins>
            <w:ins w:id="3869" w:author="xujiayi-0209" w:date="2026-02-12T18:50:05Z">
              <w:r>
                <w:rPr>
                  <w:rFonts w:ascii="Times New Roman" w:hAnsi="Times New Roman" w:cs="Times New Roman"/>
                  <w:sz w:val="20"/>
                  <w:szCs w:val="20"/>
                </w:rPr>
                <w:t xml:space="preserve"> (regular call)</w:t>
              </w:r>
            </w:ins>
          </w:p>
          <w:p w14:paraId="7AFF9A3A">
            <w:pPr>
              <w:pStyle w:val="157"/>
              <w:jc w:val="left"/>
              <w:rPr>
                <w:ins w:id="3870" w:author="xujiayi-0209" w:date="2026-02-12T18:50:05Z"/>
                <w:rFonts w:ascii="Times New Roman" w:hAnsi="Times New Roman" w:cs="Times New Roman"/>
                <w:sz w:val="20"/>
              </w:rPr>
            </w:pPr>
            <w:ins w:id="3871" w:author="xujiayi-0209" w:date="2026-02-12T18:50:05Z">
              <w:r>
                <w:rPr>
                  <w:rFonts w:ascii="Times New Roman" w:hAnsi="Times New Roman" w:eastAsia="Times New Roman"/>
                  <w:sz w:val="20"/>
                  <w:highlight w:val="none"/>
                  <w:lang w:eastAsia="zh-CN"/>
                </w:rPr>
                <w:t>Support</w:t>
              </w:r>
            </w:ins>
            <w:ins w:id="3872" w:author="xujiayi-0209" w:date="2026-02-12T18:50:05Z">
              <w:r>
                <w:rPr>
                  <w:rFonts w:ascii="Times New Roman" w:hAnsi="Times New Roman" w:cs="Times New Roman"/>
                  <w:sz w:val="20"/>
                </w:rPr>
                <w:t xml:space="preserve"> </w:t>
              </w:r>
            </w:ins>
          </w:p>
          <w:p w14:paraId="7253EDD2">
            <w:pPr>
              <w:pStyle w:val="157"/>
              <w:jc w:val="left"/>
              <w:rPr>
                <w:ins w:id="3873" w:author="xujiayi-0209" w:date="2026-02-12T18:50:05Z"/>
                <w:rFonts w:ascii="Times New Roman" w:hAnsi="Times New Roman" w:cs="Times New Roman"/>
                <w:sz w:val="20"/>
              </w:rPr>
            </w:pPr>
          </w:p>
          <w:p w14:paraId="0C5A065F">
            <w:pPr>
              <w:pStyle w:val="157"/>
              <w:jc w:val="left"/>
              <w:rPr>
                <w:ins w:id="3874" w:author="xujiayi-0209" w:date="2026-02-12T18:50:05Z"/>
                <w:rFonts w:ascii="Times New Roman" w:hAnsi="Times New Roman" w:cs="Times New Roman"/>
                <w:sz w:val="20"/>
                <w:szCs w:val="20"/>
              </w:rPr>
            </w:pPr>
            <w:ins w:id="3875" w:author="xujiayi-0209" w:date="2026-02-12T18:50:05Z">
              <w:r>
                <w:rPr>
                  <w:rFonts w:ascii="Times New Roman" w:hAnsi="Times New Roman" w:cs="Times New Roman"/>
                  <w:sz w:val="20"/>
                  <w:szCs w:val="20"/>
                  <w:highlight w:val="green"/>
                </w:rPr>
                <w:t>S4-260137</w:t>
              </w:r>
            </w:ins>
            <w:ins w:id="3876" w:author="xujiayi-0209" w:date="2026-02-12T18:50:05Z">
              <w:r>
                <w:rPr>
                  <w:rFonts w:ascii="Times New Roman" w:hAnsi="Times New Roman" w:cs="Times New Roman"/>
                  <w:sz w:val="20"/>
                  <w:szCs w:val="20"/>
                </w:rPr>
                <w:t xml:space="preserve"> (eCall)</w:t>
              </w:r>
            </w:ins>
          </w:p>
          <w:p w14:paraId="7ADBBAA3">
            <w:pPr>
              <w:pStyle w:val="157"/>
              <w:jc w:val="left"/>
              <w:rPr>
                <w:ins w:id="3877" w:author="xujiayi-0209" w:date="2026-02-12T18:50:05Z"/>
                <w:rFonts w:ascii="Times New Roman" w:hAnsi="Times New Roman"/>
                <w:sz w:val="20"/>
              </w:rPr>
            </w:pPr>
            <w:ins w:id="3878" w:author="xujiayi-0209" w:date="2026-02-12T18:50:05Z">
              <w:r>
                <w:rPr>
                  <w:rFonts w:ascii="Times New Roman" w:hAnsi="Times New Roman"/>
                  <w:sz w:val="20"/>
                  <w:lang w:eastAsia="zh-CN"/>
                </w:rPr>
                <w:t>No DTX support</w:t>
              </w:r>
            </w:ins>
            <w:ins w:id="3879" w:author="xujiayi-0209" w:date="2026-02-12T18:50:05Z">
              <w:r>
                <w:rPr>
                  <w:rFonts w:ascii="Times New Roman" w:hAnsi="Times New Roman"/>
                  <w:sz w:val="20"/>
                </w:rPr>
                <w:t xml:space="preserve"> during the call at least for the direction from vehicle to emergency response center</w:t>
              </w:r>
            </w:ins>
          </w:p>
          <w:p w14:paraId="306D202B">
            <w:pPr>
              <w:pStyle w:val="157"/>
              <w:jc w:val="left"/>
              <w:rPr>
                <w:ins w:id="3880" w:author="xujiayi-0209" w:date="2026-02-12T18:50:05Z"/>
                <w:rFonts w:ascii="Times New Roman" w:hAnsi="Times New Roman"/>
                <w:sz w:val="20"/>
              </w:rPr>
            </w:pPr>
          </w:p>
          <w:p w14:paraId="4724A3ED">
            <w:pPr>
              <w:pStyle w:val="157"/>
              <w:jc w:val="left"/>
              <w:rPr>
                <w:ins w:id="3881" w:author="xujiayi-0209" w:date="2026-02-12T18:50:05Z"/>
                <w:rFonts w:ascii="Times New Roman" w:hAnsi="Times New Roman" w:cs="Times New Roman"/>
                <w:sz w:val="20"/>
                <w:szCs w:val="20"/>
              </w:rPr>
            </w:pPr>
            <w:ins w:id="3882" w:author="xujiayi-0209" w:date="2026-02-12T18:50:05Z">
              <w:r>
                <w:rPr>
                  <w:rFonts w:ascii="Times New Roman" w:hAnsi="Times New Roman" w:cs="Times New Roman"/>
                  <w:sz w:val="20"/>
                  <w:szCs w:val="20"/>
                  <w:highlight w:val="green"/>
                </w:rPr>
                <w:t>S4-260255</w:t>
              </w:r>
            </w:ins>
          </w:p>
          <w:p w14:paraId="0006684C">
            <w:pPr>
              <w:pStyle w:val="141"/>
              <w:widowControl/>
              <w:numPr>
                <w:ilvl w:val="0"/>
                <w:numId w:val="27"/>
              </w:numPr>
              <w:spacing w:after="0" w:line="240" w:lineRule="auto"/>
              <w:ind w:left="108" w:hanging="108"/>
              <w:rPr>
                <w:ins w:id="3883" w:author="xujiayi-0209" w:date="2026-02-12T18:50:05Z"/>
              </w:rPr>
            </w:pPr>
            <w:ins w:id="3884" w:author="xujiayi-0209" w:date="2026-02-12T18:50:05Z">
              <w:r>
                <w:rPr/>
                <w:t>No requirement to support DTX</w:t>
              </w:r>
            </w:ins>
          </w:p>
          <w:p w14:paraId="4B900F47">
            <w:pPr>
              <w:pStyle w:val="157"/>
              <w:jc w:val="left"/>
              <w:rPr>
                <w:ins w:id="3885" w:author="xujiayi-0209" w:date="2026-02-12T18:50:05Z"/>
                <w:rFonts w:ascii="Times New Roman" w:hAnsi="Times New Roman"/>
                <w:sz w:val="20"/>
              </w:rPr>
            </w:pPr>
            <w:ins w:id="3886" w:author="xujiayi-0209" w:date="2026-02-12T18:50:05Z">
              <w:r>
                <w:rPr>
                  <w:rFonts w:ascii="Times New Roman" w:hAnsi="Times New Roman"/>
                  <w:sz w:val="20"/>
                </w:rPr>
                <w:t>Note: No separate DTX-related performance requirement.</w:t>
              </w:r>
            </w:ins>
          </w:p>
          <w:p w14:paraId="7C6BA6A1">
            <w:pPr>
              <w:pStyle w:val="157"/>
              <w:jc w:val="left"/>
              <w:rPr>
                <w:ins w:id="3887" w:author="xujiayi-0209" w:date="2026-02-12T18:50:05Z"/>
                <w:rFonts w:ascii="Times New Roman" w:hAnsi="Times New Roman" w:cs="Times New Roman"/>
                <w:sz w:val="20"/>
              </w:rPr>
            </w:pPr>
          </w:p>
        </w:tc>
        <w:tc>
          <w:tcPr>
            <w:tcW w:w="2027" w:type="pct"/>
            <w:noWrap w:val="0"/>
            <w:vAlign w:val="top"/>
          </w:tcPr>
          <w:p w14:paraId="14AC8750">
            <w:pPr>
              <w:rPr>
                <w:ins w:id="3888" w:author="xujiayi-0209" w:date="2026-02-12T18:50:05Z"/>
                <w:rFonts w:cs="Times New Roman"/>
              </w:rPr>
            </w:pPr>
          </w:p>
          <w:p w14:paraId="6CC1BC35">
            <w:pPr>
              <w:rPr>
                <w:ins w:id="3889" w:author="xujiayi-0209" w:date="2026-02-12T18:50:05Z"/>
                <w:rFonts w:cs="Times New Roman"/>
              </w:rPr>
            </w:pPr>
          </w:p>
          <w:p w14:paraId="31371C86">
            <w:pPr>
              <w:rPr>
                <w:ins w:id="3890" w:author="xujiayi-0209" w:date="2026-02-12T18:50:05Z"/>
                <w:rFonts w:cs="Times New Roman"/>
              </w:rPr>
            </w:pPr>
          </w:p>
          <w:p w14:paraId="6DB1278F">
            <w:pPr>
              <w:rPr>
                <w:ins w:id="3891" w:author="xujiayi-0209" w:date="2026-02-12T18:50:05Z"/>
                <w:rFonts w:cs="Times New Roman"/>
              </w:rPr>
            </w:pPr>
          </w:p>
          <w:p w14:paraId="33818EF1">
            <w:pPr>
              <w:rPr>
                <w:ins w:id="3892" w:author="xujiayi-0209" w:date="2026-02-12T18:50:05Z"/>
                <w:rFonts w:cs="Times New Roman"/>
              </w:rPr>
            </w:pPr>
          </w:p>
          <w:p w14:paraId="276A42B3">
            <w:pPr>
              <w:pStyle w:val="157"/>
              <w:jc w:val="left"/>
              <w:rPr>
                <w:ins w:id="3893" w:author="xujiayi-0209" w:date="2026-02-12T18:50:05Z"/>
                <w:rFonts w:ascii="Times New Roman" w:hAnsi="Times New Roman" w:cs="Times New Roman"/>
                <w:sz w:val="20"/>
                <w:szCs w:val="20"/>
              </w:rPr>
            </w:pPr>
            <w:ins w:id="3894" w:author="xujiayi-0209" w:date="2026-02-12T18:50:05Z">
              <w:r>
                <w:rPr>
                  <w:rFonts w:ascii="Times New Roman" w:hAnsi="Times New Roman" w:cs="Times New Roman"/>
                  <w:sz w:val="20"/>
                  <w:szCs w:val="20"/>
                  <w:highlight w:val="green"/>
                </w:rPr>
                <w:t>S4-251881</w:t>
              </w:r>
            </w:ins>
            <w:ins w:id="3895" w:author="xujiayi-0209" w:date="2026-02-12T18:50:05Z">
              <w:r>
                <w:rPr>
                  <w:rFonts w:ascii="Times New Roman" w:hAnsi="Times New Roman" w:cs="Times New Roman"/>
                  <w:sz w:val="20"/>
                  <w:szCs w:val="20"/>
                </w:rPr>
                <w:t>-&gt;</w:t>
              </w:r>
            </w:ins>
            <w:ins w:id="3896" w:author="xujiayi-0209" w:date="2026-02-12T18:50:05Z">
              <w:r>
                <w:rPr>
                  <w:rFonts w:ascii="Times New Roman" w:hAnsi="Times New Roman" w:cs="Times New Roman"/>
                  <w:sz w:val="20"/>
                  <w:szCs w:val="20"/>
                  <w:highlight w:val="green"/>
                </w:rPr>
                <w:t xml:space="preserve"> S4-260220</w:t>
              </w:r>
            </w:ins>
          </w:p>
          <w:p w14:paraId="22AC025E">
            <w:pPr>
              <w:rPr>
                <w:ins w:id="3897" w:author="xujiayi-0209" w:date="2026-02-12T18:50:05Z"/>
                <w:rFonts w:cs="Times New Roman"/>
              </w:rPr>
            </w:pPr>
            <w:ins w:id="3898" w:author="xujiayi-0209" w:date="2026-02-12T18:50:05Z">
              <w:r>
                <w:rPr>
                  <w:rFonts w:ascii="Times New Roman" w:hAnsi="Times New Roman"/>
                  <w:color w:val="EE0000"/>
                </w:rPr>
                <w:t>Editor’s note: Operation relating to DTX on and disabling/enabling potential noise suppressor may need to be clarified</w:t>
              </w:r>
            </w:ins>
            <w:ins w:id="3899" w:author="xujiayi-0209" w:date="2026-02-12T18:50:05Z">
              <w:r>
                <w:rPr>
                  <w:rFonts w:cs="Times New Roman"/>
                </w:rPr>
                <w:t xml:space="preserve"> </w:t>
              </w:r>
            </w:ins>
          </w:p>
          <w:p w14:paraId="13331F62">
            <w:pPr>
              <w:rPr>
                <w:ins w:id="3900" w:author="xujiayi-0209" w:date="2026-02-12T18:50:05Z"/>
                <w:rFonts w:cs="Times New Roman"/>
              </w:rPr>
            </w:pPr>
          </w:p>
          <w:p w14:paraId="6F51E7CC">
            <w:pPr>
              <w:rPr>
                <w:ins w:id="3901" w:author="xujiayi-0209" w:date="2026-02-12T18:50:05Z"/>
                <w:rFonts w:cs="Times New Roman"/>
              </w:rPr>
            </w:pPr>
          </w:p>
          <w:p w14:paraId="0EE64E2B">
            <w:pPr>
              <w:rPr>
                <w:ins w:id="3902" w:author="xujiayi-0209" w:date="2026-02-12T18:50:05Z"/>
                <w:rFonts w:cs="Times New Roman"/>
              </w:rPr>
            </w:pPr>
          </w:p>
          <w:p w14:paraId="6D6A67EA">
            <w:pPr>
              <w:rPr>
                <w:ins w:id="3903" w:author="xujiayi-0209" w:date="2026-02-12T18:50:05Z"/>
                <w:rFonts w:cs="Times New Roman"/>
              </w:rPr>
            </w:pPr>
          </w:p>
          <w:p w14:paraId="78670806">
            <w:pPr>
              <w:rPr>
                <w:ins w:id="3904" w:author="xujiayi-0209" w:date="2026-02-12T18:50:05Z"/>
                <w:rFonts w:cs="Times New Roman"/>
              </w:rPr>
            </w:pPr>
          </w:p>
          <w:p w14:paraId="02E2D1BE">
            <w:pPr>
              <w:rPr>
                <w:ins w:id="3905" w:author="xujiayi-0209" w:date="2026-02-12T18:50:05Z"/>
                <w:rFonts w:cs="Times New Roman"/>
              </w:rPr>
            </w:pPr>
          </w:p>
          <w:p w14:paraId="0370451E">
            <w:pPr>
              <w:rPr>
                <w:ins w:id="3906" w:author="xujiayi-0209" w:date="2026-02-12T18:50:05Z"/>
                <w:rFonts w:cs="Times New Roman"/>
              </w:rPr>
            </w:pPr>
          </w:p>
          <w:p w14:paraId="4D834386">
            <w:pPr>
              <w:rPr>
                <w:ins w:id="3907" w:author="xujiayi-0209" w:date="2026-02-12T18:50:05Z"/>
                <w:rFonts w:cs="Times New Roman"/>
              </w:rPr>
            </w:pPr>
          </w:p>
          <w:p w14:paraId="4476EA7B">
            <w:pPr>
              <w:rPr>
                <w:ins w:id="3908" w:author="xujiayi-0209" w:date="2026-02-12T18:50:05Z"/>
                <w:rFonts w:cs="Times New Roman"/>
              </w:rPr>
            </w:pPr>
          </w:p>
        </w:tc>
      </w:tr>
      <w:tr w14:paraId="14318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909" w:author="xujiayi-0209" w:date="2026-02-12T18:50:05Z"/>
        </w:trPr>
        <w:tc>
          <w:tcPr>
            <w:tcW w:w="906" w:type="pct"/>
            <w:noWrap w:val="0"/>
            <w:vAlign w:val="top"/>
          </w:tcPr>
          <w:p w14:paraId="70D2C6ED">
            <w:pPr>
              <w:rPr>
                <w:ins w:id="3910" w:author="xujiayi-0209" w:date="2026-02-12T18:50:05Z"/>
                <w:rFonts w:cs="Times New Roman"/>
                <w:b/>
                <w:color w:val="0070C0"/>
                <w:sz w:val="20"/>
                <w:szCs w:val="20"/>
              </w:rPr>
            </w:pPr>
            <w:ins w:id="3911" w:author="xujiayi-0209" w:date="2026-02-12T18:50:05Z">
              <w:r>
                <w:rPr>
                  <w:rFonts w:ascii="Times New Roman" w:hAnsi="Times New Roman"/>
                  <w:color w:val="000000"/>
                </w:rPr>
                <w:t>Robustness to non-speech input</w:t>
              </w:r>
            </w:ins>
          </w:p>
        </w:tc>
        <w:tc>
          <w:tcPr>
            <w:tcW w:w="2067" w:type="pct"/>
            <w:noWrap w:val="0"/>
            <w:vAlign w:val="top"/>
          </w:tcPr>
          <w:p w14:paraId="27662052">
            <w:pPr>
              <w:pStyle w:val="157"/>
              <w:jc w:val="left"/>
              <w:rPr>
                <w:ins w:id="3912" w:author="xujiayi-0209" w:date="2026-02-12T18:50:05Z"/>
                <w:rFonts w:ascii="Times New Roman" w:hAnsi="Times New Roman" w:cs="Times New Roman"/>
                <w:sz w:val="20"/>
                <w:szCs w:val="20"/>
                <w:highlight w:val="green"/>
              </w:rPr>
            </w:pPr>
          </w:p>
          <w:p w14:paraId="000AD0A5">
            <w:pPr>
              <w:pStyle w:val="157"/>
              <w:jc w:val="left"/>
              <w:rPr>
                <w:ins w:id="3913" w:author="xujiayi-0209" w:date="2026-02-12T18:50:05Z"/>
                <w:rFonts w:ascii="Times New Roman" w:hAnsi="Times New Roman" w:cs="Times New Roman"/>
                <w:sz w:val="20"/>
                <w:szCs w:val="20"/>
                <w:highlight w:val="green"/>
              </w:rPr>
            </w:pPr>
          </w:p>
          <w:p w14:paraId="46DCD9BE">
            <w:pPr>
              <w:pStyle w:val="157"/>
              <w:jc w:val="left"/>
              <w:rPr>
                <w:ins w:id="3914" w:author="xujiayi-0209" w:date="2026-02-12T18:50:05Z"/>
                <w:rFonts w:ascii="Times New Roman" w:hAnsi="Times New Roman" w:cs="Times New Roman"/>
                <w:sz w:val="20"/>
                <w:szCs w:val="20"/>
                <w:highlight w:val="green"/>
              </w:rPr>
            </w:pPr>
          </w:p>
          <w:p w14:paraId="22798BCB">
            <w:pPr>
              <w:pStyle w:val="157"/>
              <w:jc w:val="left"/>
              <w:rPr>
                <w:ins w:id="3915" w:author="xujiayi-0209" w:date="2026-02-12T18:50:05Z"/>
                <w:rFonts w:ascii="Times New Roman" w:hAnsi="Times New Roman" w:cs="Times New Roman"/>
                <w:sz w:val="20"/>
                <w:szCs w:val="20"/>
              </w:rPr>
            </w:pPr>
            <w:ins w:id="3916" w:author="xujiayi-0209" w:date="2026-02-12T18:50:05Z">
              <w:r>
                <w:rPr>
                  <w:rFonts w:ascii="Times New Roman" w:hAnsi="Times New Roman" w:cs="Times New Roman"/>
                  <w:sz w:val="20"/>
                  <w:szCs w:val="20"/>
                  <w:highlight w:val="green"/>
                </w:rPr>
                <w:t>S4-251881</w:t>
              </w:r>
            </w:ins>
            <w:ins w:id="3917" w:author="xujiayi-0209" w:date="2026-02-12T18:50:05Z">
              <w:r>
                <w:rPr>
                  <w:rFonts w:ascii="Times New Roman" w:hAnsi="Times New Roman" w:cs="Times New Roman"/>
                  <w:sz w:val="20"/>
                  <w:szCs w:val="20"/>
                </w:rPr>
                <w:t>-&gt;</w:t>
              </w:r>
            </w:ins>
            <w:ins w:id="3918" w:author="xujiayi-0209" w:date="2026-02-12T18:50:05Z">
              <w:r>
                <w:rPr>
                  <w:rFonts w:ascii="Times New Roman" w:hAnsi="Times New Roman" w:cs="Times New Roman"/>
                  <w:sz w:val="20"/>
                  <w:szCs w:val="20"/>
                  <w:highlight w:val="green"/>
                </w:rPr>
                <w:t xml:space="preserve"> S4-260220</w:t>
              </w:r>
            </w:ins>
          </w:p>
          <w:p w14:paraId="54918444">
            <w:pPr>
              <w:pStyle w:val="157"/>
              <w:jc w:val="left"/>
              <w:rPr>
                <w:ins w:id="3919" w:author="xujiayi-0209" w:date="2026-02-12T18:50:05Z"/>
                <w:rFonts w:ascii="Times New Roman" w:hAnsi="Times New Roman" w:cs="Times New Roman"/>
                <w:sz w:val="20"/>
                <w:szCs w:val="20"/>
                <w:highlight w:val="green"/>
              </w:rPr>
            </w:pPr>
            <w:ins w:id="3920" w:author="xujiayi-0209" w:date="2026-02-12T18:50:05Z">
              <w:r>
                <w:rPr>
                  <w:rFonts w:ascii="Times New Roman" w:hAnsi="Times New Roman"/>
                  <w:sz w:val="20"/>
                </w:rPr>
                <w:t>The candidate codec shall be robust to noisy speech (stationary noise 5-15 dB, non-stationary noise 10-25 dB), background signals during and between speech segments, and other non-speech input signals</w:t>
              </w:r>
            </w:ins>
          </w:p>
        </w:tc>
        <w:tc>
          <w:tcPr>
            <w:tcW w:w="2027" w:type="pct"/>
            <w:noWrap w:val="0"/>
            <w:vAlign w:val="top"/>
          </w:tcPr>
          <w:p w14:paraId="1835B604">
            <w:pPr>
              <w:pStyle w:val="157"/>
              <w:jc w:val="left"/>
              <w:rPr>
                <w:ins w:id="3921" w:author="xujiayi-0209" w:date="2026-02-12T18:50:05Z"/>
                <w:rFonts w:ascii="Times New Roman" w:hAnsi="Times New Roman"/>
                <w:color w:val="FF0000"/>
                <w:sz w:val="20"/>
              </w:rPr>
            </w:pPr>
            <w:ins w:id="3922" w:author="xujiayi-0209" w:date="2026-02-12T18:50:05Z">
              <w:commentRangeStart w:id="1"/>
              <w:r>
                <w:rPr>
                  <w:rFonts w:ascii="Times New Roman" w:hAnsi="Times New Roman"/>
                  <w:color w:val="FF0000"/>
                  <w:sz w:val="20"/>
                </w:rPr>
                <w:t>Editor’s note: May need to be in performance requirement</w:t>
              </w:r>
              <w:commentRangeEnd w:id="1"/>
            </w:ins>
            <w:ins w:id="3923" w:author="xujiayi-0209" w:date="2026-02-12T18:50:05Z">
              <w:r>
                <w:rPr>
                  <w:rStyle w:val="95"/>
                  <w:rFonts w:ascii="Times New Roman" w:hAnsi="Times New Roman"/>
                  <w:sz w:val="20"/>
                  <w:szCs w:val="20"/>
                </w:rPr>
                <w:commentReference w:id="1"/>
              </w:r>
            </w:ins>
          </w:p>
          <w:p w14:paraId="6ED2AFA8">
            <w:pPr>
              <w:pStyle w:val="157"/>
              <w:jc w:val="left"/>
              <w:rPr>
                <w:ins w:id="3924" w:author="xujiayi-0209" w:date="2026-02-12T18:50:05Z"/>
                <w:rFonts w:ascii="Times New Roman" w:hAnsi="Times New Roman" w:cs="Times New Roman"/>
                <w:sz w:val="20"/>
                <w:szCs w:val="20"/>
                <w:highlight w:val="green"/>
              </w:rPr>
            </w:pPr>
          </w:p>
          <w:p w14:paraId="656DAB49">
            <w:pPr>
              <w:pStyle w:val="157"/>
              <w:jc w:val="left"/>
              <w:rPr>
                <w:ins w:id="3925" w:author="xujiayi-0209" w:date="2026-02-12T18:50:05Z"/>
                <w:rFonts w:ascii="Times New Roman" w:hAnsi="Times New Roman" w:cs="Times New Roman"/>
                <w:color w:val="auto"/>
                <w:sz w:val="20"/>
                <w:szCs w:val="20"/>
              </w:rPr>
            </w:pPr>
            <w:ins w:id="3926" w:author="xujiayi-0209" w:date="2026-02-12T18:50:05Z">
              <w:r>
                <w:rPr>
                  <w:rFonts w:ascii="Times New Roman" w:hAnsi="Times New Roman" w:cs="Times New Roman"/>
                  <w:sz w:val="20"/>
                  <w:szCs w:val="20"/>
                  <w:highlight w:val="green"/>
                </w:rPr>
                <w:t>S4-251881</w:t>
              </w:r>
            </w:ins>
            <w:ins w:id="3927" w:author="xujiayi-0209" w:date="2026-02-12T18:50:05Z">
              <w:r>
                <w:rPr>
                  <w:rFonts w:ascii="Times New Roman" w:hAnsi="Times New Roman" w:cs="Times New Roman"/>
                  <w:sz w:val="20"/>
                  <w:szCs w:val="20"/>
                </w:rPr>
                <w:t>-&gt;</w:t>
              </w:r>
            </w:ins>
            <w:ins w:id="3928" w:author="xujiayi-0209" w:date="2026-02-12T18:50:05Z">
              <w:r>
                <w:rPr>
                  <w:rFonts w:ascii="Times New Roman" w:hAnsi="Times New Roman" w:cs="Times New Roman"/>
                  <w:sz w:val="20"/>
                  <w:szCs w:val="20"/>
                  <w:highlight w:val="green"/>
                </w:rPr>
                <w:t xml:space="preserve"> S4-260220</w:t>
              </w:r>
            </w:ins>
          </w:p>
          <w:p w14:paraId="7161A1B5">
            <w:pPr>
              <w:pStyle w:val="157"/>
              <w:rPr>
                <w:ins w:id="3929" w:author="xujiayi-0209" w:date="2026-02-12T18:50:05Z"/>
                <w:rFonts w:ascii="Times New Roman" w:hAnsi="Times New Roman"/>
                <w:color w:val="FF0000"/>
                <w:sz w:val="20"/>
              </w:rPr>
            </w:pPr>
            <w:ins w:id="3930" w:author="xujiayi-0209" w:date="2026-02-12T18:50:05Z">
              <w:r>
                <w:rPr>
                  <w:rFonts w:ascii="Times New Roman" w:hAnsi="Times New Roman"/>
                  <w:color w:val="FF0000"/>
                  <w:sz w:val="20"/>
                </w:rPr>
                <w:t>Editor’s note 1: May need to be in performance requirements</w:t>
              </w:r>
            </w:ins>
          </w:p>
          <w:p w14:paraId="1D8BCC98">
            <w:pPr>
              <w:pStyle w:val="157"/>
              <w:rPr>
                <w:ins w:id="3931" w:author="xujiayi-0209" w:date="2026-02-12T18:50:05Z"/>
                <w:rFonts w:ascii="Times New Roman" w:hAnsi="Times New Roman"/>
                <w:color w:val="FF0000"/>
                <w:sz w:val="20"/>
              </w:rPr>
            </w:pPr>
          </w:p>
          <w:p w14:paraId="4656F632">
            <w:pPr>
              <w:rPr>
                <w:ins w:id="3932" w:author="xujiayi-0209" w:date="2026-02-12T18:50:05Z"/>
                <w:rFonts w:cs="Times New Roman"/>
              </w:rPr>
            </w:pPr>
            <w:ins w:id="3933" w:author="xujiayi-0209" w:date="2026-02-12T18:50:05Z">
              <w:r>
                <w:rPr>
                  <w:rFonts w:ascii="Times New Roman" w:hAnsi="Times New Roman"/>
                  <w:color w:val="FF0000"/>
                </w:rPr>
                <w:t>Editor’s note 2: Relevant background signals, etc. to be further defined as part of performance requirements, these include both stationary and non-stationary background signal types</w:t>
              </w:r>
            </w:ins>
          </w:p>
        </w:tc>
      </w:tr>
      <w:tr w14:paraId="75650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ins w:id="3934" w:author="xujiayi-0209" w:date="2026-02-12T18:50:05Z"/>
        </w:trPr>
        <w:tc>
          <w:tcPr>
            <w:tcW w:w="906" w:type="pct"/>
            <w:noWrap w:val="0"/>
            <w:vAlign w:val="top"/>
          </w:tcPr>
          <w:p w14:paraId="374137FF">
            <w:pPr>
              <w:rPr>
                <w:ins w:id="3935" w:author="xujiayi-0209" w:date="2026-02-12T18:50:05Z"/>
                <w:rFonts w:cs="Times New Roman"/>
                <w:b/>
                <w:sz w:val="20"/>
                <w:szCs w:val="20"/>
              </w:rPr>
            </w:pPr>
            <w:ins w:id="3936" w:author="xujiayi-0209" w:date="2026-02-12T18:50:05Z">
              <w:r>
                <w:rPr>
                  <w:rFonts w:cs="Times New Roman"/>
                  <w:b/>
                  <w:sz w:val="20"/>
                  <w:szCs w:val="20"/>
                </w:rPr>
                <w:t>Output gain limitation</w:t>
              </w:r>
            </w:ins>
          </w:p>
        </w:tc>
        <w:tc>
          <w:tcPr>
            <w:tcW w:w="2067" w:type="pct"/>
            <w:noWrap w:val="0"/>
            <w:vAlign w:val="top"/>
          </w:tcPr>
          <w:p w14:paraId="66F1B575">
            <w:pPr>
              <w:pStyle w:val="157"/>
              <w:jc w:val="left"/>
              <w:rPr>
                <w:ins w:id="3937" w:author="xujiayi-0209" w:date="2026-02-12T18:50:05Z"/>
                <w:rFonts w:ascii="Times New Roman" w:hAnsi="Times New Roman" w:cs="Times New Roman"/>
                <w:sz w:val="20"/>
                <w:szCs w:val="20"/>
              </w:rPr>
            </w:pPr>
            <w:ins w:id="3938" w:author="xujiayi-0209" w:date="2026-02-12T18:50:05Z">
              <w:r>
                <w:rPr>
                  <w:rFonts w:ascii="Times New Roman" w:hAnsi="Times New Roman" w:cs="Times New Roman"/>
                  <w:sz w:val="20"/>
                  <w:szCs w:val="20"/>
                  <w:highlight w:val="green"/>
                </w:rPr>
                <w:t>S4-260175</w:t>
              </w:r>
            </w:ins>
          </w:p>
          <w:p w14:paraId="48DDB161">
            <w:pPr>
              <w:rPr>
                <w:ins w:id="3939" w:author="xujiayi-0209" w:date="2026-02-12T18:50:05Z"/>
                <w:rFonts w:cs="Times New Roman"/>
              </w:rPr>
            </w:pPr>
            <w:ins w:id="3940" w:author="xujiayi-0209" w:date="2026-02-12T18:50:05Z">
              <w:r>
                <w:rPr>
                  <w:rFonts w:cs="Times New Roman"/>
                </w:rPr>
                <w:t xml:space="preserve">The ULBC candidate codecs shall not amplify the output signal relative to the input signal beyond limits. </w:t>
              </w:r>
            </w:ins>
          </w:p>
          <w:p w14:paraId="69406FF4">
            <w:pPr>
              <w:rPr>
                <w:ins w:id="3941" w:author="xujiayi-0209" w:date="2026-02-12T18:50:05Z"/>
                <w:rFonts w:cs="Times New Roman"/>
              </w:rPr>
            </w:pPr>
            <w:ins w:id="3942" w:author="xujiayi-0209" w:date="2026-02-12T18:50:05Z">
              <w:r>
                <w:rPr>
                  <w:rFonts w:cs="Times New Roman"/>
                  <w:highlight w:val="yellow"/>
                </w:rPr>
                <w:t>Editor’s Note: Similar limits and methodology to measure the amplification are described in the EVS-7a,b processing plan permanent document.</w:t>
              </w:r>
            </w:ins>
          </w:p>
          <w:p w14:paraId="7D0112E6">
            <w:pPr>
              <w:rPr>
                <w:ins w:id="3943" w:author="xujiayi-0209" w:date="2026-02-12T18:50:05Z"/>
                <w:rFonts w:cs="Times New Roman"/>
              </w:rPr>
            </w:pPr>
          </w:p>
        </w:tc>
        <w:tc>
          <w:tcPr>
            <w:tcW w:w="2027" w:type="pct"/>
            <w:noWrap w:val="0"/>
            <w:vAlign w:val="top"/>
          </w:tcPr>
          <w:p w14:paraId="45E4EBEB">
            <w:pPr>
              <w:rPr>
                <w:ins w:id="3944" w:author="xujiayi-0209" w:date="2026-02-12T18:50:05Z"/>
                <w:rFonts w:cs="Times New Roman"/>
              </w:rPr>
            </w:pPr>
          </w:p>
        </w:tc>
      </w:tr>
    </w:tbl>
    <w:p w14:paraId="587477AA"/>
    <w:p w14:paraId="38403940"/>
    <w:p w14:paraId="38403941"/>
    <w:sectPr>
      <w:headerReference r:id="rId6" w:type="first"/>
      <w:pgSz w:w="11907" w:h="16840"/>
      <w:pgMar w:top="1138" w:right="1021" w:bottom="1282" w:left="1021" w:header="720" w:footer="578" w:gutter="0"/>
      <w:cols w:space="720" w:num="1"/>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RAGOT Stéphane INNOV/IT-S" w:date="2026-02-08T18:38:00Z" w:initials="SR">
    <w:p w14:paraId="4EEBF689">
      <w:pPr>
        <w:pStyle w:val="35"/>
        <w:jc w:val="left"/>
      </w:pPr>
      <w:r>
        <w:t>Existing text in TR</w:t>
      </w:r>
    </w:p>
  </w:comment>
  <w:comment w:id="1" w:author="RAGOT Stéphane INNOV/IT-S" w:date="2026-02-08T18:39:00Z" w:initials="SR">
    <w:p w14:paraId="29F3995B">
      <w:pPr>
        <w:pStyle w:val="35"/>
        <w:jc w:val="left"/>
      </w:pPr>
      <w:r>
        <w:t>Existing text in TR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EEBF689" w15:done="0"/>
  <w15:commentEx w15:paraId="29F3995B"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onsolas">
    <w:panose1 w:val="020B0609020204030204"/>
    <w:charset w:val="00"/>
    <w:family w:val="modern"/>
    <w:pitch w:val="default"/>
    <w:sig w:usb0="E00006FF" w:usb1="0000FCFF" w:usb2="00000001" w:usb3="00000000" w:csb0="6000019F" w:csb1="DFD70000"/>
  </w:font>
  <w:font w:name="Calibri Light">
    <w:panose1 w:val="020F0302020204030204"/>
    <w:charset w:val="00"/>
    <w:family w:val="swiss"/>
    <w:pitch w:val="default"/>
    <w:sig w:usb0="E4002EFF" w:usb1="C200247B" w:usb2="00000009" w:usb3="00000000" w:csb0="200001FF" w:csb1="00000000"/>
  </w:font>
  <w:font w:name="Yu Gothic Light">
    <w:panose1 w:val="020B0300000000000000"/>
    <w:charset w:val="80"/>
    <w:family w:val="swiss"/>
    <w:pitch w:val="default"/>
    <w:sig w:usb0="E00002FF" w:usb1="2AC7FDFF" w:usb2="00000016" w:usb3="00000000" w:csb0="2002009F" w:csb1="00000000"/>
  </w:font>
  <w:font w:name="Segoe UI">
    <w:panose1 w:val="020B0502040204020203"/>
    <w:charset w:val="00"/>
    <w:family w:val="swiss"/>
    <w:pitch w:val="default"/>
    <w:sig w:usb0="E4002EFF" w:usb1="C000E47F" w:usb2="00000009" w:usb3="00000000" w:csb0="200001FF" w:csb1="00000000"/>
  </w:font>
  <w:font w:name="Yu Mincho">
    <w:altName w:val="Yu Gothic"/>
    <w:panose1 w:val="00000000000000000000"/>
    <w:charset w:val="80"/>
    <w:family w:val="roman"/>
    <w:pitch w:val="default"/>
    <w:sig w:usb0="00000000" w:usb1="00000000" w:usb2="00000012" w:usb3="00000000" w:csb0="0002009F" w:csb1="00000000"/>
  </w:font>
  <w:font w:name="微软雅黑">
    <w:panose1 w:val="020B0503020204020204"/>
    <w:charset w:val="86"/>
    <w:family w:val="swiss"/>
    <w:pitch w:val="default"/>
    <w:sig w:usb0="80000287" w:usb1="2ACF3C50" w:usb2="00000016" w:usb3="00000000" w:csb0="0004001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default"/>
    <w:sig w:usb0="9000002F" w:usb1="29D77CFB" w:usb2="00000012" w:usb3="00000000" w:csb0="00080001" w:csb1="00000000"/>
  </w:font>
  <w:font w:name="等线">
    <w:panose1 w:val="02010600030101010101"/>
    <w:charset w:val="86"/>
    <w:family w:val="auto"/>
    <w:pitch w:val="default"/>
    <w:sig w:usb0="A00002BF" w:usb1="38CF7CFA" w:usb2="00000016" w:usb3="00000000" w:csb0="0004000F" w:csb1="00000000"/>
  </w:font>
  <w:font w:name="Aptos">
    <w:altName w:val="LaTeX"/>
    <w:panose1 w:val="00000000000000000000"/>
    <w:charset w:val="00"/>
    <w:family w:val="swiss"/>
    <w:pitch w:val="default"/>
    <w:sig w:usb0="00000000" w:usb1="00000000" w:usb2="00000000" w:usb3="00000000" w:csb0="0000019F" w:csb1="00000000"/>
  </w:font>
  <w:font w:name="Cambria Math">
    <w:panose1 w:val="02040503050406030204"/>
    <w:charset w:val="00"/>
    <w:family w:val="roman"/>
    <w:pitch w:val="default"/>
    <w:sig w:usb0="E00006FF" w:usb1="420024FF" w:usb2="02000000" w:usb3="00000000" w:csb0="2000019F" w:csb1="00000000"/>
  </w:font>
  <w:font w:name="Google Sans Text">
    <w:altName w:val="Calibri"/>
    <w:panose1 w:val="00000000000000000000"/>
    <w:charset w:val="00"/>
    <w:family w:val="auto"/>
    <w:pitch w:val="default"/>
    <w:sig w:usb0="00000000" w:usb1="00000000" w:usb2="00000000" w:usb3="00000000" w:csb0="00000000" w:csb1="00000000"/>
  </w:font>
  <w:font w:name="LaTeX">
    <w:panose1 w:val="02000600020000020004"/>
    <w:charset w:val="00"/>
    <w:family w:val="auto"/>
    <w:pitch w:val="default"/>
    <w:sig w:usb0="000000A3" w:usb1="00000040" w:usb2="00000000" w:usb3="00000000" w:csb0="00000001" w:csb1="00000000"/>
  </w:font>
  <w:font w:name="Yu Gothic">
    <w:panose1 w:val="020B04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03950">
    <w:pPr>
      <w:widowControl w:val="0"/>
      <w:tabs>
        <w:tab w:val="right" w:pos="9356"/>
      </w:tabs>
      <w:spacing w:after="120" w:line="240" w:lineRule="atLeast"/>
      <w:rPr>
        <w:rFonts w:ascii="Arial" w:hAnsi="Arial" w:eastAsia="宋体" w:cs="Arial"/>
        <w:b/>
        <w:i/>
        <w:sz w:val="28"/>
        <w:szCs w:val="28"/>
        <w:lang w:val="sv-SE" w:eastAsia="zh-CN"/>
      </w:rPr>
    </w:pPr>
    <w:r>
      <w:rPr>
        <w:rFonts w:ascii="Arial" w:hAnsi="Arial" w:eastAsia="宋体" w:cs="Arial"/>
        <w:sz w:val="22"/>
        <w:lang w:val="sv-SE"/>
      </w:rPr>
      <w:t>3GPP TSG SA WG4#13</w:t>
    </w:r>
    <w:r>
      <w:rPr>
        <w:rFonts w:hint="eastAsia" w:ascii="Arial" w:hAnsi="Arial" w:eastAsia="宋体" w:cs="Arial"/>
        <w:sz w:val="22"/>
        <w:lang w:val="en-US" w:eastAsia="zh-CN"/>
      </w:rPr>
      <w:t>5</w:t>
    </w:r>
    <w:r>
      <w:rPr>
        <w:rFonts w:ascii="Arial" w:hAnsi="Arial" w:eastAsia="宋体" w:cs="Arial"/>
        <w:b/>
        <w:i/>
        <w:sz w:val="22"/>
        <w:lang w:val="sv-SE"/>
      </w:rPr>
      <w:tab/>
    </w:r>
    <w:r>
      <w:rPr>
        <w:rFonts w:ascii="Arial" w:hAnsi="Arial" w:eastAsia="宋体" w:cs="Arial"/>
        <w:b/>
        <w:i/>
        <w:sz w:val="28"/>
        <w:szCs w:val="28"/>
        <w:lang w:val="sv-SE"/>
      </w:rPr>
      <w:t xml:space="preserve">Tdoc </w:t>
    </w:r>
    <w:r>
      <w:rPr>
        <w:rFonts w:hint="eastAsia" w:ascii="Arial" w:hAnsi="Arial" w:eastAsia="宋体" w:cs="Arial"/>
        <w:b/>
        <w:i/>
        <w:sz w:val="28"/>
        <w:szCs w:val="28"/>
        <w:lang w:val="sv-SE"/>
      </w:rPr>
      <w:t>S4-260146</w:t>
    </w:r>
  </w:p>
  <w:p w14:paraId="38403951">
    <w:pPr>
      <w:widowControl w:val="0"/>
      <w:tabs>
        <w:tab w:val="right" w:pos="9360"/>
      </w:tabs>
      <w:spacing w:after="120" w:line="240" w:lineRule="atLeast"/>
      <w:rPr>
        <w:rFonts w:ascii="Arial" w:hAnsi="Arial" w:eastAsia="宋体" w:cs="Arial"/>
        <w:sz w:val="22"/>
        <w:lang w:eastAsia="zh-CN"/>
      </w:rPr>
    </w:pPr>
    <w:r>
      <w:rPr>
        <w:rFonts w:hint="eastAsia" w:eastAsia="等线"/>
        <w:sz w:val="24"/>
        <w:lang w:eastAsia="zh-CN"/>
      </w:rPr>
      <w:t>Goa</w:t>
    </w:r>
    <w:r>
      <w:rPr>
        <w:sz w:val="24"/>
      </w:rPr>
      <w:t xml:space="preserve">, </w:t>
    </w:r>
    <w:r>
      <w:rPr>
        <w:rFonts w:hint="eastAsia" w:eastAsia="等线"/>
        <w:sz w:val="24"/>
        <w:lang w:eastAsia="zh-CN"/>
      </w:rPr>
      <w:t>India</w:t>
    </w:r>
    <w:r>
      <w:rPr>
        <w:sz w:val="24"/>
      </w:rPr>
      <w:t xml:space="preserve">, </w:t>
    </w:r>
    <w:r>
      <w:rPr>
        <w:rFonts w:hint="eastAsia" w:eastAsia="等线"/>
        <w:sz w:val="24"/>
        <w:lang w:eastAsia="zh-CN"/>
      </w:rPr>
      <w:t>09</w:t>
    </w:r>
    <w:r>
      <w:rPr>
        <w:sz w:val="24"/>
      </w:rPr>
      <w:t>-</w:t>
    </w:r>
    <w:r>
      <w:rPr>
        <w:rFonts w:hint="eastAsia" w:eastAsia="等线"/>
        <w:sz w:val="24"/>
        <w:lang w:eastAsia="zh-CN"/>
      </w:rPr>
      <w:t>13</w:t>
    </w:r>
    <w:r>
      <w:rPr>
        <w:sz w:val="24"/>
      </w:rPr>
      <w:t xml:space="preserve"> </w:t>
    </w:r>
    <w:r>
      <w:rPr>
        <w:rFonts w:eastAsia="等线"/>
        <w:sz w:val="24"/>
        <w:lang w:eastAsia="zh-CN"/>
      </w:rPr>
      <w:t>February</w:t>
    </w:r>
    <w:r>
      <w:rPr>
        <w:sz w:val="24"/>
      </w:rPr>
      <w:t xml:space="preserve"> 202</w:t>
    </w:r>
    <w:r>
      <w:rPr>
        <w:rFonts w:hint="eastAsia" w:eastAsia="等线"/>
        <w:sz w:val="24"/>
        <w:lang w:eastAsia="zh-CN"/>
      </w:rPr>
      <w:t>6</w:t>
    </w:r>
    <w:r>
      <w:rPr>
        <w:rFonts w:hint="eastAsia" w:ascii="Arial" w:hAnsi="Arial" w:eastAsia="宋体" w:cs="Arial"/>
        <w:sz w:val="22"/>
        <w:lang w:val="en-US"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969ACA"/>
    <w:multiLevelType w:val="singleLevel"/>
    <w:tmpl w:val="AF969ACA"/>
    <w:lvl w:ilvl="0" w:tentative="0">
      <w:start w:val="6"/>
      <w:numFmt w:val="decimal"/>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10">
    <w:nsid w:val="04EE44EA"/>
    <w:multiLevelType w:val="multilevel"/>
    <w:tmpl w:val="04EE44EA"/>
    <w:lvl w:ilvl="0" w:tentative="0">
      <w:start w:val="6"/>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09467F00"/>
    <w:multiLevelType w:val="multilevel"/>
    <w:tmpl w:val="09467F00"/>
    <w:lvl w:ilvl="0" w:tentative="0">
      <w:start w:val="4"/>
      <w:numFmt w:val="bullet"/>
      <w:lvlText w:val="-"/>
      <w:lvlJc w:val="left"/>
      <w:pPr>
        <w:ind w:left="720" w:hanging="360"/>
      </w:pPr>
      <w:rPr>
        <w:rFonts w:hint="default" w:ascii="Arial" w:hAnsi="Arial" w:eastAsia="Times New Roman"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0CB07C1E"/>
    <w:multiLevelType w:val="multilevel"/>
    <w:tmpl w:val="0CB07C1E"/>
    <w:lvl w:ilvl="0" w:tentative="0">
      <w:start w:val="3"/>
      <w:numFmt w:val="bullet"/>
      <w:lvlText w:val="-"/>
      <w:lvlJc w:val="left"/>
      <w:pPr>
        <w:ind w:left="420" w:hanging="360"/>
      </w:pPr>
      <w:rPr>
        <w:rFonts w:hint="default" w:ascii="Arial" w:hAnsi="Arial" w:eastAsia="宋体" w:cs="Arial"/>
      </w:rPr>
    </w:lvl>
    <w:lvl w:ilvl="1" w:tentative="0">
      <w:start w:val="1"/>
      <w:numFmt w:val="bullet"/>
      <w:lvlText w:val=""/>
      <w:lvlJc w:val="left"/>
      <w:pPr>
        <w:ind w:left="900" w:hanging="420"/>
      </w:pPr>
      <w:rPr>
        <w:rFonts w:hint="default" w:ascii="Wingdings" w:hAnsi="Wingdings"/>
      </w:rPr>
    </w:lvl>
    <w:lvl w:ilvl="2" w:tentative="0">
      <w:start w:val="1"/>
      <w:numFmt w:val="bullet"/>
      <w:lvlText w:val=""/>
      <w:lvlJc w:val="left"/>
      <w:pPr>
        <w:ind w:left="1320" w:hanging="420"/>
      </w:pPr>
      <w:rPr>
        <w:rFonts w:hint="default" w:ascii="Wingdings" w:hAnsi="Wingdings"/>
      </w:rPr>
    </w:lvl>
    <w:lvl w:ilvl="3" w:tentative="0">
      <w:start w:val="1"/>
      <w:numFmt w:val="bullet"/>
      <w:lvlText w:val=""/>
      <w:lvlJc w:val="left"/>
      <w:pPr>
        <w:ind w:left="1740" w:hanging="420"/>
      </w:pPr>
      <w:rPr>
        <w:rFonts w:hint="default" w:ascii="Wingdings" w:hAnsi="Wingdings"/>
      </w:rPr>
    </w:lvl>
    <w:lvl w:ilvl="4" w:tentative="0">
      <w:start w:val="1"/>
      <w:numFmt w:val="bullet"/>
      <w:lvlText w:val=""/>
      <w:lvlJc w:val="left"/>
      <w:pPr>
        <w:ind w:left="2160" w:hanging="420"/>
      </w:pPr>
      <w:rPr>
        <w:rFonts w:hint="default" w:ascii="Wingdings" w:hAnsi="Wingdings"/>
      </w:rPr>
    </w:lvl>
    <w:lvl w:ilvl="5" w:tentative="0">
      <w:start w:val="1"/>
      <w:numFmt w:val="bullet"/>
      <w:lvlText w:val=""/>
      <w:lvlJc w:val="left"/>
      <w:pPr>
        <w:ind w:left="2580" w:hanging="420"/>
      </w:pPr>
      <w:rPr>
        <w:rFonts w:hint="default" w:ascii="Wingdings" w:hAnsi="Wingdings"/>
      </w:rPr>
    </w:lvl>
    <w:lvl w:ilvl="6" w:tentative="0">
      <w:start w:val="1"/>
      <w:numFmt w:val="bullet"/>
      <w:lvlText w:val=""/>
      <w:lvlJc w:val="left"/>
      <w:pPr>
        <w:ind w:left="3000" w:hanging="420"/>
      </w:pPr>
      <w:rPr>
        <w:rFonts w:hint="default" w:ascii="Wingdings" w:hAnsi="Wingdings"/>
      </w:rPr>
    </w:lvl>
    <w:lvl w:ilvl="7" w:tentative="0">
      <w:start w:val="1"/>
      <w:numFmt w:val="bullet"/>
      <w:lvlText w:val=""/>
      <w:lvlJc w:val="left"/>
      <w:pPr>
        <w:ind w:left="3420" w:hanging="420"/>
      </w:pPr>
      <w:rPr>
        <w:rFonts w:hint="default" w:ascii="Wingdings" w:hAnsi="Wingdings"/>
      </w:rPr>
    </w:lvl>
    <w:lvl w:ilvl="8" w:tentative="0">
      <w:start w:val="1"/>
      <w:numFmt w:val="bullet"/>
      <w:lvlText w:val=""/>
      <w:lvlJc w:val="left"/>
      <w:pPr>
        <w:ind w:left="3840" w:hanging="420"/>
      </w:pPr>
      <w:rPr>
        <w:rFonts w:hint="default" w:ascii="Wingdings" w:hAnsi="Wingdings"/>
      </w:rPr>
    </w:lvl>
  </w:abstractNum>
  <w:abstractNum w:abstractNumId="13">
    <w:nsid w:val="10C15FE7"/>
    <w:multiLevelType w:val="multilevel"/>
    <w:tmpl w:val="10C15FE7"/>
    <w:lvl w:ilvl="0" w:tentative="0">
      <w:start w:val="1"/>
      <w:numFmt w:val="bullet"/>
      <w:pStyle w:val="196"/>
      <w:lvlText w:val=""/>
      <w:lvlJc w:val="left"/>
      <w:pPr>
        <w:tabs>
          <w:tab w:val="left" w:pos="1644"/>
        </w:tabs>
        <w:ind w:left="1644" w:hanging="453"/>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4">
    <w:nsid w:val="12AC11D7"/>
    <w:multiLevelType w:val="multilevel"/>
    <w:tmpl w:val="12AC11D7"/>
    <w:lvl w:ilvl="0" w:tentative="0">
      <w:start w:val="5"/>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138459A3"/>
    <w:multiLevelType w:val="multilevel"/>
    <w:tmpl w:val="138459A3"/>
    <w:lvl w:ilvl="0" w:tentative="0">
      <w:start w:val="3"/>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5502651"/>
    <w:multiLevelType w:val="multilevel"/>
    <w:tmpl w:val="2550265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9F978E9"/>
    <w:multiLevelType w:val="multilevel"/>
    <w:tmpl w:val="29F978E9"/>
    <w:lvl w:ilvl="0" w:tentative="0">
      <w:start w:val="1"/>
      <w:numFmt w:val="bullet"/>
      <w:pStyle w:val="194"/>
      <w:lvlText w:val=""/>
      <w:lvlJc w:val="left"/>
      <w:pPr>
        <w:tabs>
          <w:tab w:val="left" w:pos="737"/>
        </w:tabs>
        <w:ind w:left="737" w:hanging="453"/>
      </w:pPr>
      <w:rPr>
        <w:rFonts w:hint="default" w:ascii="Symbol" w:hAnsi="Symbol"/>
        <w:color w:val="auto"/>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2D9611C8"/>
    <w:multiLevelType w:val="multilevel"/>
    <w:tmpl w:val="2D9611C8"/>
    <w:lvl w:ilvl="0" w:tentative="0">
      <w:start w:val="1"/>
      <w:numFmt w:val="decimal"/>
      <w:pStyle w:val="3"/>
      <w:lvlText w:val="%1"/>
      <w:lvlJc w:val="left"/>
      <w:pPr>
        <w:ind w:left="1134" w:hanging="1134"/>
      </w:pPr>
      <w:rPr>
        <w:rFonts w:hint="default"/>
        <w:b w:val="0"/>
        <w:i w:val="0"/>
      </w:rPr>
    </w:lvl>
    <w:lvl w:ilvl="1" w:tentative="0">
      <w:start w:val="1"/>
      <w:numFmt w:val="decimal"/>
      <w:pStyle w:val="4"/>
      <w:lvlText w:val="%1.%2"/>
      <w:lvlJc w:val="left"/>
      <w:pPr>
        <w:ind w:left="1134" w:hanging="1134"/>
      </w:pPr>
      <w:rPr>
        <w:rFonts w:hint="default"/>
      </w:rPr>
    </w:lvl>
    <w:lvl w:ilvl="2" w:tentative="0">
      <w:start w:val="1"/>
      <w:numFmt w:val="decimal"/>
      <w:pStyle w:val="5"/>
      <w:lvlText w:val="%1.%2.%3"/>
      <w:lvlJc w:val="left"/>
      <w:pPr>
        <w:tabs>
          <w:tab w:val="left" w:pos="2835"/>
        </w:tabs>
        <w:ind w:left="1134" w:hanging="1134"/>
      </w:pPr>
      <w:rPr>
        <w:rFonts w:hint="default"/>
      </w:rPr>
    </w:lvl>
    <w:lvl w:ilvl="3" w:tentative="0">
      <w:start w:val="1"/>
      <w:numFmt w:val="decimal"/>
      <w:pStyle w:val="6"/>
      <w:lvlText w:val="%1.%2.%3.%4"/>
      <w:lvlJc w:val="left"/>
      <w:pPr>
        <w:ind w:left="1418" w:hanging="1418"/>
      </w:pPr>
      <w:rPr>
        <w:rFonts w:hint="default" w:ascii="Arial" w:hAnsi="Arial" w:cs="Arial"/>
        <w:sz w:val="28"/>
        <w:szCs w:val="28"/>
      </w:rPr>
    </w:lvl>
    <w:lvl w:ilvl="4" w:tentative="0">
      <w:start w:val="1"/>
      <w:numFmt w:val="decimal"/>
      <w:pStyle w:val="7"/>
      <w:lvlText w:val="%1.%2.%3.%4.%5"/>
      <w:lvlJc w:val="left"/>
      <w:pPr>
        <w:tabs>
          <w:tab w:val="left" w:pos="2835"/>
        </w:tabs>
        <w:ind w:left="1701" w:hanging="1701"/>
      </w:pPr>
      <w:rPr>
        <w:rFonts w:hint="default"/>
      </w:rPr>
    </w:lvl>
    <w:lvl w:ilvl="5" w:tentative="0">
      <w:start w:val="1"/>
      <w:numFmt w:val="decimal"/>
      <w:pStyle w:val="9"/>
      <w:lvlText w:val="%1.%2.%3.%4.%5.%6"/>
      <w:lvlJc w:val="left"/>
      <w:pPr>
        <w:ind w:left="1134" w:hanging="1134"/>
      </w:pPr>
      <w:rPr>
        <w:rFonts w:hint="default"/>
      </w:rPr>
    </w:lvl>
    <w:lvl w:ilvl="6" w:tentative="0">
      <w:start w:val="1"/>
      <w:numFmt w:val="decimal"/>
      <w:pStyle w:val="188"/>
      <w:lvlText w:val="%1.%2.%3.%4.%5.%6.%7"/>
      <w:lvlJc w:val="left"/>
      <w:pPr>
        <w:ind w:left="0" w:firstLine="0"/>
      </w:pPr>
      <w:rPr>
        <w:rFonts w:hint="default"/>
      </w:rPr>
    </w:lvl>
    <w:lvl w:ilvl="7" w:tentative="0">
      <w:start w:val="1"/>
      <w:numFmt w:val="decimal"/>
      <w:pStyle w:val="189"/>
      <w:lvlText w:val="%1.%2.%3.%4.%5.%6.%7.%8"/>
      <w:lvlJc w:val="left"/>
      <w:pPr>
        <w:ind w:left="0" w:firstLine="0"/>
      </w:pPr>
      <w:rPr>
        <w:rFonts w:hint="default"/>
      </w:rPr>
    </w:lvl>
    <w:lvl w:ilvl="8" w:tentative="0">
      <w:start w:val="1"/>
      <w:numFmt w:val="decimal"/>
      <w:pStyle w:val="190"/>
      <w:lvlText w:val="%1.%2.%3.%4.%5.%6.%7.%8.%9"/>
      <w:lvlJc w:val="left"/>
      <w:pPr>
        <w:ind w:left="0" w:firstLine="0"/>
      </w:pPr>
      <w:rPr>
        <w:rFonts w:hint="default"/>
      </w:rPr>
    </w:lvl>
  </w:abstractNum>
  <w:abstractNum w:abstractNumId="19">
    <w:nsid w:val="367E4896"/>
    <w:multiLevelType w:val="multilevel"/>
    <w:tmpl w:val="367E4896"/>
    <w:lvl w:ilvl="0" w:tentative="0">
      <w:start w:val="1"/>
      <w:numFmt w:val="decimal"/>
      <w:pStyle w:val="179"/>
      <w:lvlText w:val="%1"/>
      <w:lvlJc w:val="left"/>
      <w:pPr>
        <w:ind w:left="432" w:hanging="432"/>
      </w:pPr>
    </w:lvl>
    <w:lvl w:ilvl="1" w:tentative="0">
      <w:start w:val="1"/>
      <w:numFmt w:val="decimal"/>
      <w:pStyle w:val="180"/>
      <w:lvlText w:val="%1.%2"/>
      <w:lvlJc w:val="left"/>
      <w:pPr>
        <w:ind w:left="576" w:hanging="576"/>
      </w:pPr>
    </w:lvl>
    <w:lvl w:ilvl="2" w:tentative="0">
      <w:start w:val="1"/>
      <w:numFmt w:val="decimal"/>
      <w:pStyle w:val="181"/>
      <w:lvlText w:val="%1.%2.%3"/>
      <w:lvlJc w:val="left"/>
      <w:pPr>
        <w:ind w:left="720" w:hanging="720"/>
      </w:pPr>
    </w:lvl>
    <w:lvl w:ilvl="3" w:tentative="0">
      <w:start w:val="1"/>
      <w:numFmt w:val="decimal"/>
      <w:pStyle w:val="182"/>
      <w:lvlText w:val="%1.%2.%3.%4"/>
      <w:lvlJc w:val="left"/>
      <w:pPr>
        <w:ind w:left="864" w:hanging="864"/>
      </w:pPr>
    </w:lvl>
    <w:lvl w:ilvl="4" w:tentative="0">
      <w:start w:val="1"/>
      <w:numFmt w:val="decimal"/>
      <w:pStyle w:val="183"/>
      <w:lvlText w:val="%1.%2.%3.%4.%5"/>
      <w:lvlJc w:val="left"/>
      <w:pPr>
        <w:ind w:left="1008" w:hanging="1008"/>
      </w:pPr>
    </w:lvl>
    <w:lvl w:ilvl="5" w:tentative="0">
      <w:start w:val="1"/>
      <w:numFmt w:val="decimal"/>
      <w:pStyle w:val="184"/>
      <w:lvlText w:val="%1.%2.%3.%4.%5.%6"/>
      <w:lvlJc w:val="left"/>
      <w:pPr>
        <w:ind w:left="1152" w:hanging="1152"/>
      </w:pPr>
    </w:lvl>
    <w:lvl w:ilvl="6" w:tentative="0">
      <w:start w:val="1"/>
      <w:numFmt w:val="decimal"/>
      <w:pStyle w:val="185"/>
      <w:lvlText w:val="%1.%2.%3.%4.%5.%6.%7"/>
      <w:lvlJc w:val="left"/>
      <w:pPr>
        <w:ind w:left="1296" w:hanging="1296"/>
      </w:pPr>
    </w:lvl>
    <w:lvl w:ilvl="7" w:tentative="0">
      <w:start w:val="1"/>
      <w:numFmt w:val="decimal"/>
      <w:pStyle w:val="186"/>
      <w:lvlText w:val="%1.%2.%3.%4.%5.%6.%7.%8"/>
      <w:lvlJc w:val="left"/>
      <w:pPr>
        <w:ind w:left="1440" w:hanging="1440"/>
      </w:pPr>
    </w:lvl>
    <w:lvl w:ilvl="8" w:tentative="0">
      <w:start w:val="1"/>
      <w:numFmt w:val="decimal"/>
      <w:pStyle w:val="187"/>
      <w:lvlText w:val="%1.%2.%3.%4.%5.%6.%7.%8.%9"/>
      <w:lvlJc w:val="left"/>
      <w:pPr>
        <w:ind w:left="1584" w:hanging="1584"/>
      </w:pPr>
    </w:lvl>
  </w:abstractNum>
  <w:abstractNum w:abstractNumId="20">
    <w:nsid w:val="40005221"/>
    <w:multiLevelType w:val="multilevel"/>
    <w:tmpl w:val="40005221"/>
    <w:lvl w:ilvl="0" w:tentative="0">
      <w:start w:val="4"/>
      <w:numFmt w:val="decimal"/>
      <w:lvlText w:val="%1."/>
      <w:lvlJc w:val="left"/>
      <w:pPr>
        <w:tabs>
          <w:tab w:val="left" w:pos="312"/>
        </w:tabs>
      </w:p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1">
    <w:nsid w:val="45C89C07"/>
    <w:multiLevelType w:val="singleLevel"/>
    <w:tmpl w:val="45C89C07"/>
    <w:lvl w:ilvl="0" w:tentative="0">
      <w:start w:val="1"/>
      <w:numFmt w:val="decimal"/>
      <w:suff w:val="space"/>
      <w:lvlText w:val="%1."/>
      <w:lvlJc w:val="left"/>
    </w:lvl>
  </w:abstractNum>
  <w:abstractNum w:abstractNumId="22">
    <w:nsid w:val="4ABB3198"/>
    <w:multiLevelType w:val="multilevel"/>
    <w:tmpl w:val="4ABB3198"/>
    <w:lvl w:ilvl="0" w:tentative="0">
      <w:start w:val="1"/>
      <w:numFmt w:val="bullet"/>
      <w:lvlText w:val="o"/>
      <w:lvlJc w:val="left"/>
      <w:pPr>
        <w:ind w:left="1520" w:hanging="440"/>
      </w:pPr>
      <w:rPr>
        <w:rFonts w:hint="default" w:ascii="Courier New" w:hAnsi="Courier New" w:cs="Courier New"/>
      </w:rPr>
    </w:lvl>
    <w:lvl w:ilvl="1" w:tentative="0">
      <w:start w:val="1"/>
      <w:numFmt w:val="bullet"/>
      <w:lvlText w:val=""/>
      <w:lvlJc w:val="left"/>
      <w:pPr>
        <w:ind w:left="1960" w:hanging="440"/>
      </w:pPr>
      <w:rPr>
        <w:rFonts w:hint="default" w:ascii="Wingdings" w:hAnsi="Wingdings"/>
      </w:rPr>
    </w:lvl>
    <w:lvl w:ilvl="2" w:tentative="0">
      <w:start w:val="1"/>
      <w:numFmt w:val="bullet"/>
      <w:lvlText w:val=""/>
      <w:lvlJc w:val="left"/>
      <w:pPr>
        <w:ind w:left="2400" w:hanging="440"/>
      </w:pPr>
      <w:rPr>
        <w:rFonts w:hint="default" w:ascii="Wingdings" w:hAnsi="Wingdings"/>
      </w:rPr>
    </w:lvl>
    <w:lvl w:ilvl="3" w:tentative="0">
      <w:start w:val="1"/>
      <w:numFmt w:val="bullet"/>
      <w:lvlText w:val=""/>
      <w:lvlJc w:val="left"/>
      <w:pPr>
        <w:ind w:left="2840" w:hanging="440"/>
      </w:pPr>
      <w:rPr>
        <w:rFonts w:hint="default" w:ascii="Wingdings" w:hAnsi="Wingdings"/>
      </w:rPr>
    </w:lvl>
    <w:lvl w:ilvl="4" w:tentative="0">
      <w:start w:val="1"/>
      <w:numFmt w:val="bullet"/>
      <w:lvlText w:val=""/>
      <w:lvlJc w:val="left"/>
      <w:pPr>
        <w:ind w:left="3280" w:hanging="440"/>
      </w:pPr>
      <w:rPr>
        <w:rFonts w:hint="default" w:ascii="Wingdings" w:hAnsi="Wingdings"/>
      </w:rPr>
    </w:lvl>
    <w:lvl w:ilvl="5" w:tentative="0">
      <w:start w:val="1"/>
      <w:numFmt w:val="bullet"/>
      <w:lvlText w:val=""/>
      <w:lvlJc w:val="left"/>
      <w:pPr>
        <w:ind w:left="3720" w:hanging="440"/>
      </w:pPr>
      <w:rPr>
        <w:rFonts w:hint="default" w:ascii="Wingdings" w:hAnsi="Wingdings"/>
      </w:rPr>
    </w:lvl>
    <w:lvl w:ilvl="6" w:tentative="0">
      <w:start w:val="1"/>
      <w:numFmt w:val="bullet"/>
      <w:lvlText w:val=""/>
      <w:lvlJc w:val="left"/>
      <w:pPr>
        <w:ind w:left="4160" w:hanging="440"/>
      </w:pPr>
      <w:rPr>
        <w:rFonts w:hint="default" w:ascii="Wingdings" w:hAnsi="Wingdings"/>
      </w:rPr>
    </w:lvl>
    <w:lvl w:ilvl="7" w:tentative="0">
      <w:start w:val="1"/>
      <w:numFmt w:val="bullet"/>
      <w:lvlText w:val=""/>
      <w:lvlJc w:val="left"/>
      <w:pPr>
        <w:ind w:left="4600" w:hanging="440"/>
      </w:pPr>
      <w:rPr>
        <w:rFonts w:hint="default" w:ascii="Wingdings" w:hAnsi="Wingdings"/>
      </w:rPr>
    </w:lvl>
    <w:lvl w:ilvl="8" w:tentative="0">
      <w:start w:val="1"/>
      <w:numFmt w:val="bullet"/>
      <w:lvlText w:val=""/>
      <w:lvlJc w:val="left"/>
      <w:pPr>
        <w:ind w:left="5040" w:hanging="440"/>
      </w:pPr>
      <w:rPr>
        <w:rFonts w:hint="default" w:ascii="Wingdings" w:hAnsi="Wingdings"/>
      </w:rPr>
    </w:lvl>
  </w:abstractNum>
  <w:abstractNum w:abstractNumId="23">
    <w:nsid w:val="4C8136AF"/>
    <w:multiLevelType w:val="multilevel"/>
    <w:tmpl w:val="4C8136AF"/>
    <w:lvl w:ilvl="0" w:tentative="0">
      <w:start w:val="81"/>
      <w:numFmt w:val="bullet"/>
      <w:lvlText w:val="-"/>
      <w:lvlJc w:val="left"/>
      <w:pPr>
        <w:ind w:left="720" w:hanging="360"/>
      </w:pPr>
      <w:rPr>
        <w:rFonts w:hint="default" w:ascii="Arial" w:hAnsi="Arial" w:eastAsia="等线" w:cs="Aria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4D8653DC"/>
    <w:multiLevelType w:val="multilevel"/>
    <w:tmpl w:val="4D8653DC"/>
    <w:lvl w:ilvl="0" w:tentative="0">
      <w:start w:val="3"/>
      <w:numFmt w:val="bullet"/>
      <w:lvlText w:val="-"/>
      <w:lvlJc w:val="left"/>
      <w:pPr>
        <w:ind w:left="720" w:hanging="360"/>
      </w:pPr>
      <w:rPr>
        <w:rFonts w:hint="default" w:ascii="Times New Roman" w:hAnsi="Times New Roman" w:eastAsia="Times New Roman" w:cs="Times New Roman"/>
        <w:lang w:val="en-GB"/>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5FF9189D"/>
    <w:multiLevelType w:val="multilevel"/>
    <w:tmpl w:val="5FF9189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6">
    <w:nsid w:val="79156C54"/>
    <w:multiLevelType w:val="multilevel"/>
    <w:tmpl w:val="79156C54"/>
    <w:lvl w:ilvl="0" w:tentative="0">
      <w:start w:val="1"/>
      <w:numFmt w:val="bullet"/>
      <w:pStyle w:val="195"/>
      <w:lvlText w:val="-"/>
      <w:lvlJc w:val="left"/>
      <w:pPr>
        <w:tabs>
          <w:tab w:val="left" w:pos="1191"/>
        </w:tabs>
        <w:ind w:left="1191" w:hanging="454"/>
      </w:pPr>
      <w:rPr>
        <w:rFonts w:hint="default"/>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7">
    <w:nsid w:val="79DE19B7"/>
    <w:multiLevelType w:val="multilevel"/>
    <w:tmpl w:val="79DE19B7"/>
    <w:lvl w:ilvl="0" w:tentative="0">
      <w:start w:val="5"/>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7D0C15EE"/>
    <w:multiLevelType w:val="multilevel"/>
    <w:tmpl w:val="7D0C15EE"/>
    <w:lvl w:ilvl="0" w:tentative="0">
      <w:start w:val="10"/>
      <w:numFmt w:val="bullet"/>
      <w:lvlText w:val="-"/>
      <w:lvlJc w:val="left"/>
      <w:pPr>
        <w:ind w:left="987" w:hanging="420"/>
      </w:pPr>
      <w:rPr>
        <w:rFonts w:hint="default" w:ascii="Times New Roman" w:hAnsi="Times New Roman" w:eastAsia="宋体" w:cs="Times New Roman"/>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num w:numId="1">
    <w:abstractNumId w:val="18"/>
  </w:num>
  <w:num w:numId="2">
    <w:abstractNumId w:val="4"/>
  </w:num>
  <w:num w:numId="3">
    <w:abstractNumId w:val="6"/>
  </w:num>
  <w:num w:numId="4">
    <w:abstractNumId w:val="9"/>
  </w:num>
  <w:num w:numId="5">
    <w:abstractNumId w:val="7"/>
  </w:num>
  <w:num w:numId="6">
    <w:abstractNumId w:val="3"/>
  </w:num>
  <w:num w:numId="7">
    <w:abstractNumId w:val="8"/>
  </w:num>
  <w:num w:numId="8">
    <w:abstractNumId w:val="5"/>
  </w:num>
  <w:num w:numId="9">
    <w:abstractNumId w:val="2"/>
  </w:num>
  <w:num w:numId="10">
    <w:abstractNumId w:val="1"/>
  </w:num>
  <w:num w:numId="11">
    <w:abstractNumId w:val="19"/>
  </w:num>
  <w:num w:numId="12">
    <w:abstractNumId w:val="17"/>
  </w:num>
  <w:num w:numId="13">
    <w:abstractNumId w:val="26"/>
  </w:num>
  <w:num w:numId="14">
    <w:abstractNumId w:val="13"/>
  </w:num>
  <w:num w:numId="15">
    <w:abstractNumId w:val="0"/>
  </w:num>
  <w:num w:numId="16">
    <w:abstractNumId w:val="21"/>
  </w:num>
  <w:num w:numId="17">
    <w:abstractNumId w:val="20"/>
  </w:num>
  <w:num w:numId="18">
    <w:abstractNumId w:val="27"/>
  </w:num>
  <w:num w:numId="19">
    <w:abstractNumId w:val="23"/>
  </w:num>
  <w:num w:numId="20">
    <w:abstractNumId w:val="25"/>
  </w:num>
  <w:num w:numId="21">
    <w:abstractNumId w:val="22"/>
  </w:num>
  <w:num w:numId="22">
    <w:abstractNumId w:val="14"/>
  </w:num>
  <w:num w:numId="23">
    <w:abstractNumId w:val="15"/>
  </w:num>
  <w:num w:numId="24">
    <w:abstractNumId w:val="28"/>
  </w:num>
  <w:num w:numId="25">
    <w:abstractNumId w:val="10"/>
  </w:num>
  <w:num w:numId="26">
    <w:abstractNumId w:val="11"/>
  </w:num>
  <w:num w:numId="27">
    <w:abstractNumId w:val="24"/>
  </w:num>
  <w:num w:numId="28">
    <w:abstractNumId w:val="12"/>
  </w:num>
  <w:num w:numId="29">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xujiayi-0209">
    <w15:presenceInfo w15:providerId="None" w15:userId="xujiayi-0209"/>
  </w15:person>
  <w15:person w15:author="xujiayi-0126">
    <w15:presenceInfo w15:providerId="None" w15:userId="xujiayi-0126"/>
  </w15:person>
  <w15:person w15:author="Jiayi Xu">
    <w15:presenceInfo w15:providerId="None" w15:userId="Jiayi Xu"/>
  </w15:person>
  <w15:person w15:author="CMCC">
    <w15:presenceInfo w15:providerId="None" w15:userId="CMCC"/>
  </w15:person>
  <w15:person w15:author="Liangping Ma">
    <w15:presenceInfo w15:providerId="AD" w15:userId="S::lpma@qti.qualcomm.com::59d5b6c1-91cf-4e30-a000-df6ea48462bc"/>
  </w15:person>
  <w15:person w15:author="RAGOT Stéphane INNOV/IT-S">
    <w15:presenceInfo w15:providerId="None" w15:userId="RAGOT Stéphane INNOV/IT-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trackRevisions w:val="1"/>
  <w:documentProtection w:enforcement="0"/>
  <w:defaultTabStop w:val="720"/>
  <w:doNotUseMarginsForDrawingGridOrigin w:val="1"/>
  <w:drawingGridHorizontalOrigin w:val="1800"/>
  <w:drawingGridVerticalOrigin w:val="1440"/>
  <w:noPunctuationKerning w:val="1"/>
  <w:characterSpacingControl w:val="doNotCompress"/>
  <w:footnotePr>
    <w:footnote w:id="0"/>
    <w:footnote w:id="1"/>
  </w:foot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354"/>
    <w:rsid w:val="0001570A"/>
    <w:rsid w:val="0002191A"/>
    <w:rsid w:val="00030CD4"/>
    <w:rsid w:val="000405CC"/>
    <w:rsid w:val="00046686"/>
    <w:rsid w:val="00046FDD"/>
    <w:rsid w:val="00050925"/>
    <w:rsid w:val="00054884"/>
    <w:rsid w:val="00057D3B"/>
    <w:rsid w:val="00057E1E"/>
    <w:rsid w:val="00072A7C"/>
    <w:rsid w:val="00076622"/>
    <w:rsid w:val="000775E7"/>
    <w:rsid w:val="0007775C"/>
    <w:rsid w:val="00092361"/>
    <w:rsid w:val="00094453"/>
    <w:rsid w:val="00094F23"/>
    <w:rsid w:val="000967F4"/>
    <w:rsid w:val="000A5E1F"/>
    <w:rsid w:val="000D6D78"/>
    <w:rsid w:val="000E0429"/>
    <w:rsid w:val="000E43BA"/>
    <w:rsid w:val="000F65C7"/>
    <w:rsid w:val="000F6E51"/>
    <w:rsid w:val="00102A24"/>
    <w:rsid w:val="00103FFE"/>
    <w:rsid w:val="001046A1"/>
    <w:rsid w:val="0013259C"/>
    <w:rsid w:val="001343D0"/>
    <w:rsid w:val="001349DD"/>
    <w:rsid w:val="00135831"/>
    <w:rsid w:val="001376A6"/>
    <w:rsid w:val="00140CD8"/>
    <w:rsid w:val="0014248F"/>
    <w:rsid w:val="001424CD"/>
    <w:rsid w:val="0014413C"/>
    <w:rsid w:val="001466B6"/>
    <w:rsid w:val="0015084C"/>
    <w:rsid w:val="00163D28"/>
    <w:rsid w:val="00166A1B"/>
    <w:rsid w:val="00180A71"/>
    <w:rsid w:val="00181F38"/>
    <w:rsid w:val="00192B41"/>
    <w:rsid w:val="00197E4A"/>
    <w:rsid w:val="001A2243"/>
    <w:rsid w:val="001A26C1"/>
    <w:rsid w:val="001A31EF"/>
    <w:rsid w:val="001A41B0"/>
    <w:rsid w:val="001B01F1"/>
    <w:rsid w:val="001B2414"/>
    <w:rsid w:val="001B2D16"/>
    <w:rsid w:val="001B5421"/>
    <w:rsid w:val="001B650D"/>
    <w:rsid w:val="001C1840"/>
    <w:rsid w:val="001C2EAD"/>
    <w:rsid w:val="001D0B09"/>
    <w:rsid w:val="001D2352"/>
    <w:rsid w:val="001E0F53"/>
    <w:rsid w:val="001E5C9E"/>
    <w:rsid w:val="001E6729"/>
    <w:rsid w:val="002070CB"/>
    <w:rsid w:val="002217EE"/>
    <w:rsid w:val="00222421"/>
    <w:rsid w:val="002336BF"/>
    <w:rsid w:val="00235F9B"/>
    <w:rsid w:val="00236BBA"/>
    <w:rsid w:val="00236D1F"/>
    <w:rsid w:val="002407FF"/>
    <w:rsid w:val="00250F58"/>
    <w:rsid w:val="002541D3"/>
    <w:rsid w:val="00256429"/>
    <w:rsid w:val="0026253E"/>
    <w:rsid w:val="00272D61"/>
    <w:rsid w:val="002919B7"/>
    <w:rsid w:val="00295D61"/>
    <w:rsid w:val="00297382"/>
    <w:rsid w:val="002B0055"/>
    <w:rsid w:val="002B074C"/>
    <w:rsid w:val="002B2976"/>
    <w:rsid w:val="002B2FE7"/>
    <w:rsid w:val="002B34EA"/>
    <w:rsid w:val="002B5361"/>
    <w:rsid w:val="002B7369"/>
    <w:rsid w:val="002C0FD8"/>
    <w:rsid w:val="002C1BA4"/>
    <w:rsid w:val="002C47B8"/>
    <w:rsid w:val="002D446C"/>
    <w:rsid w:val="002E397B"/>
    <w:rsid w:val="002E3AE2"/>
    <w:rsid w:val="002E3F5B"/>
    <w:rsid w:val="002E71A4"/>
    <w:rsid w:val="002F7CCB"/>
    <w:rsid w:val="00310E70"/>
    <w:rsid w:val="00313F3E"/>
    <w:rsid w:val="00320536"/>
    <w:rsid w:val="00325E33"/>
    <w:rsid w:val="003275E6"/>
    <w:rsid w:val="00342F89"/>
    <w:rsid w:val="00354553"/>
    <w:rsid w:val="00382111"/>
    <w:rsid w:val="003907FF"/>
    <w:rsid w:val="00392C87"/>
    <w:rsid w:val="003951FC"/>
    <w:rsid w:val="003953D1"/>
    <w:rsid w:val="003A5FFA"/>
    <w:rsid w:val="003A67E1"/>
    <w:rsid w:val="003B11F8"/>
    <w:rsid w:val="003D0A43"/>
    <w:rsid w:val="003D3CA4"/>
    <w:rsid w:val="003D4593"/>
    <w:rsid w:val="003E2C8B"/>
    <w:rsid w:val="003E5753"/>
    <w:rsid w:val="003E710B"/>
    <w:rsid w:val="003F1C0E"/>
    <w:rsid w:val="003F3D84"/>
    <w:rsid w:val="004008D7"/>
    <w:rsid w:val="0040145D"/>
    <w:rsid w:val="00411339"/>
    <w:rsid w:val="004131BD"/>
    <w:rsid w:val="00416CEA"/>
    <w:rsid w:val="00421AFD"/>
    <w:rsid w:val="00432048"/>
    <w:rsid w:val="0043359C"/>
    <w:rsid w:val="004518DB"/>
    <w:rsid w:val="004726C5"/>
    <w:rsid w:val="00477EBC"/>
    <w:rsid w:val="0048180F"/>
    <w:rsid w:val="004A0A73"/>
    <w:rsid w:val="004A5667"/>
    <w:rsid w:val="004A661C"/>
    <w:rsid w:val="004C481F"/>
    <w:rsid w:val="004C4C9B"/>
    <w:rsid w:val="004D2FA0"/>
    <w:rsid w:val="004D6D84"/>
    <w:rsid w:val="004E1010"/>
    <w:rsid w:val="0050202A"/>
    <w:rsid w:val="0050656B"/>
    <w:rsid w:val="0052032E"/>
    <w:rsid w:val="0052185B"/>
    <w:rsid w:val="005220FF"/>
    <w:rsid w:val="005375B3"/>
    <w:rsid w:val="00544D8F"/>
    <w:rsid w:val="00551C4D"/>
    <w:rsid w:val="00553BDE"/>
    <w:rsid w:val="005609BA"/>
    <w:rsid w:val="00562495"/>
    <w:rsid w:val="00577727"/>
    <w:rsid w:val="005777AF"/>
    <w:rsid w:val="0058151B"/>
    <w:rsid w:val="00586562"/>
    <w:rsid w:val="0059018E"/>
    <w:rsid w:val="00593DC4"/>
    <w:rsid w:val="0059529B"/>
    <w:rsid w:val="005A3249"/>
    <w:rsid w:val="005A6ABC"/>
    <w:rsid w:val="005B1577"/>
    <w:rsid w:val="005B4032"/>
    <w:rsid w:val="005C0CC6"/>
    <w:rsid w:val="005C0FFC"/>
    <w:rsid w:val="005C3F71"/>
    <w:rsid w:val="005C7352"/>
    <w:rsid w:val="005D1F7E"/>
    <w:rsid w:val="005D2738"/>
    <w:rsid w:val="005D2ED3"/>
    <w:rsid w:val="005D4A24"/>
    <w:rsid w:val="005E12F4"/>
    <w:rsid w:val="005E7235"/>
    <w:rsid w:val="005F041C"/>
    <w:rsid w:val="005F4B34"/>
    <w:rsid w:val="0060301D"/>
    <w:rsid w:val="00616E18"/>
    <w:rsid w:val="006224F2"/>
    <w:rsid w:val="00623AED"/>
    <w:rsid w:val="0062443C"/>
    <w:rsid w:val="006306A4"/>
    <w:rsid w:val="00632157"/>
    <w:rsid w:val="00633971"/>
    <w:rsid w:val="0064121E"/>
    <w:rsid w:val="00660354"/>
    <w:rsid w:val="0066518F"/>
    <w:rsid w:val="00665B9B"/>
    <w:rsid w:val="006823DA"/>
    <w:rsid w:val="006835C9"/>
    <w:rsid w:val="00684D7F"/>
    <w:rsid w:val="00687DBE"/>
    <w:rsid w:val="006B6B05"/>
    <w:rsid w:val="006D373E"/>
    <w:rsid w:val="006D3D54"/>
    <w:rsid w:val="006E1A49"/>
    <w:rsid w:val="006E631F"/>
    <w:rsid w:val="006F1B00"/>
    <w:rsid w:val="006F4B7A"/>
    <w:rsid w:val="006F7727"/>
    <w:rsid w:val="007004DE"/>
    <w:rsid w:val="00700A59"/>
    <w:rsid w:val="00710142"/>
    <w:rsid w:val="00712E81"/>
    <w:rsid w:val="00714533"/>
    <w:rsid w:val="00716469"/>
    <w:rsid w:val="00723919"/>
    <w:rsid w:val="00724EDA"/>
    <w:rsid w:val="007261D3"/>
    <w:rsid w:val="0074596C"/>
    <w:rsid w:val="00747A3B"/>
    <w:rsid w:val="00762474"/>
    <w:rsid w:val="007715B6"/>
    <w:rsid w:val="00777A5C"/>
    <w:rsid w:val="007814A8"/>
    <w:rsid w:val="00781A62"/>
    <w:rsid w:val="00783C0E"/>
    <w:rsid w:val="00784922"/>
    <w:rsid w:val="00787383"/>
    <w:rsid w:val="007879A5"/>
    <w:rsid w:val="00791B51"/>
    <w:rsid w:val="00795AD1"/>
    <w:rsid w:val="007B5456"/>
    <w:rsid w:val="007B5F65"/>
    <w:rsid w:val="007C27B3"/>
    <w:rsid w:val="007C49E7"/>
    <w:rsid w:val="007C644F"/>
    <w:rsid w:val="007D3C7C"/>
    <w:rsid w:val="007F3074"/>
    <w:rsid w:val="007F6574"/>
    <w:rsid w:val="00833894"/>
    <w:rsid w:val="00850CD4"/>
    <w:rsid w:val="00854A49"/>
    <w:rsid w:val="008677ED"/>
    <w:rsid w:val="00895940"/>
    <w:rsid w:val="008A06BE"/>
    <w:rsid w:val="008A56FD"/>
    <w:rsid w:val="008B6832"/>
    <w:rsid w:val="008D3DA6"/>
    <w:rsid w:val="008E34A0"/>
    <w:rsid w:val="008E45BB"/>
    <w:rsid w:val="008F7444"/>
    <w:rsid w:val="009045C6"/>
    <w:rsid w:val="0091399A"/>
    <w:rsid w:val="00926791"/>
    <w:rsid w:val="0093661C"/>
    <w:rsid w:val="009406D5"/>
    <w:rsid w:val="00940736"/>
    <w:rsid w:val="00950CF7"/>
    <w:rsid w:val="00953EC4"/>
    <w:rsid w:val="00960A44"/>
    <w:rsid w:val="00965470"/>
    <w:rsid w:val="009768C3"/>
    <w:rsid w:val="00977C43"/>
    <w:rsid w:val="009806BD"/>
    <w:rsid w:val="00984284"/>
    <w:rsid w:val="00990EEE"/>
    <w:rsid w:val="0099202A"/>
    <w:rsid w:val="00996533"/>
    <w:rsid w:val="009A3833"/>
    <w:rsid w:val="009A5F57"/>
    <w:rsid w:val="009A62E2"/>
    <w:rsid w:val="009B110B"/>
    <w:rsid w:val="009B13F0"/>
    <w:rsid w:val="009B196A"/>
    <w:rsid w:val="009D6D9F"/>
    <w:rsid w:val="009E1910"/>
    <w:rsid w:val="009E5B81"/>
    <w:rsid w:val="009E5DBA"/>
    <w:rsid w:val="009F6047"/>
    <w:rsid w:val="009F6F21"/>
    <w:rsid w:val="00A01858"/>
    <w:rsid w:val="00A03D2A"/>
    <w:rsid w:val="00A10ADB"/>
    <w:rsid w:val="00A12C91"/>
    <w:rsid w:val="00A144AB"/>
    <w:rsid w:val="00A151A1"/>
    <w:rsid w:val="00A17C58"/>
    <w:rsid w:val="00A17F01"/>
    <w:rsid w:val="00A17FD7"/>
    <w:rsid w:val="00A24557"/>
    <w:rsid w:val="00A248B2"/>
    <w:rsid w:val="00A24DEC"/>
    <w:rsid w:val="00A27A64"/>
    <w:rsid w:val="00A37F80"/>
    <w:rsid w:val="00A45D93"/>
    <w:rsid w:val="00A46B3F"/>
    <w:rsid w:val="00A46F30"/>
    <w:rsid w:val="00A61169"/>
    <w:rsid w:val="00A63024"/>
    <w:rsid w:val="00A63C4A"/>
    <w:rsid w:val="00A75768"/>
    <w:rsid w:val="00A75A46"/>
    <w:rsid w:val="00A75AB3"/>
    <w:rsid w:val="00A82FCC"/>
    <w:rsid w:val="00A906A4"/>
    <w:rsid w:val="00AA574E"/>
    <w:rsid w:val="00AB4C6C"/>
    <w:rsid w:val="00AD324E"/>
    <w:rsid w:val="00AD4EDB"/>
    <w:rsid w:val="00AD5B51"/>
    <w:rsid w:val="00AD7B78"/>
    <w:rsid w:val="00AF4118"/>
    <w:rsid w:val="00B108C4"/>
    <w:rsid w:val="00B120F8"/>
    <w:rsid w:val="00B3526C"/>
    <w:rsid w:val="00B47534"/>
    <w:rsid w:val="00B514BA"/>
    <w:rsid w:val="00B65125"/>
    <w:rsid w:val="00B84B54"/>
    <w:rsid w:val="00B85175"/>
    <w:rsid w:val="00B92C7D"/>
    <w:rsid w:val="00B93B11"/>
    <w:rsid w:val="00B93BB2"/>
    <w:rsid w:val="00B9697B"/>
    <w:rsid w:val="00BA46C7"/>
    <w:rsid w:val="00BA4DA4"/>
    <w:rsid w:val="00BB7B45"/>
    <w:rsid w:val="00BB7C92"/>
    <w:rsid w:val="00BC2BA7"/>
    <w:rsid w:val="00BC2E5F"/>
    <w:rsid w:val="00BC481E"/>
    <w:rsid w:val="00BC5AF6"/>
    <w:rsid w:val="00BD3E51"/>
    <w:rsid w:val="00BE0F44"/>
    <w:rsid w:val="00BF0A84"/>
    <w:rsid w:val="00C03706"/>
    <w:rsid w:val="00C03F46"/>
    <w:rsid w:val="00C047B3"/>
    <w:rsid w:val="00C159BC"/>
    <w:rsid w:val="00C15A54"/>
    <w:rsid w:val="00C2214E"/>
    <w:rsid w:val="00C2519B"/>
    <w:rsid w:val="00C25D47"/>
    <w:rsid w:val="00C35999"/>
    <w:rsid w:val="00C35BE7"/>
    <w:rsid w:val="00C3782E"/>
    <w:rsid w:val="00C404D1"/>
    <w:rsid w:val="00C42176"/>
    <w:rsid w:val="00C479D4"/>
    <w:rsid w:val="00C52914"/>
    <w:rsid w:val="00C5567D"/>
    <w:rsid w:val="00C63F06"/>
    <w:rsid w:val="00C6590B"/>
    <w:rsid w:val="00C66496"/>
    <w:rsid w:val="00C7131F"/>
    <w:rsid w:val="00C71631"/>
    <w:rsid w:val="00CA5DB0"/>
    <w:rsid w:val="00CC58ED"/>
    <w:rsid w:val="00CE555E"/>
    <w:rsid w:val="00CF4747"/>
    <w:rsid w:val="00D02A1D"/>
    <w:rsid w:val="00D145EC"/>
    <w:rsid w:val="00D43C0B"/>
    <w:rsid w:val="00D44A74"/>
    <w:rsid w:val="00D55160"/>
    <w:rsid w:val="00D57CD2"/>
    <w:rsid w:val="00D57E66"/>
    <w:rsid w:val="00D60F9C"/>
    <w:rsid w:val="00D635C5"/>
    <w:rsid w:val="00D73350"/>
    <w:rsid w:val="00D76B64"/>
    <w:rsid w:val="00D82231"/>
    <w:rsid w:val="00D8756E"/>
    <w:rsid w:val="00D938DD"/>
    <w:rsid w:val="00D974EA"/>
    <w:rsid w:val="00DC0F52"/>
    <w:rsid w:val="00DC4726"/>
    <w:rsid w:val="00DD40D2"/>
    <w:rsid w:val="00DE21B6"/>
    <w:rsid w:val="00DE5BBF"/>
    <w:rsid w:val="00E03A99"/>
    <w:rsid w:val="00E041CD"/>
    <w:rsid w:val="00E1463F"/>
    <w:rsid w:val="00E3403D"/>
    <w:rsid w:val="00E363A9"/>
    <w:rsid w:val="00E413E0"/>
    <w:rsid w:val="00E53AE3"/>
    <w:rsid w:val="00E5574A"/>
    <w:rsid w:val="00E610B9"/>
    <w:rsid w:val="00E64FB2"/>
    <w:rsid w:val="00E6698F"/>
    <w:rsid w:val="00E71CDF"/>
    <w:rsid w:val="00E81E2C"/>
    <w:rsid w:val="00EB5D2F"/>
    <w:rsid w:val="00EC0668"/>
    <w:rsid w:val="00EC10EC"/>
    <w:rsid w:val="00EC4544"/>
    <w:rsid w:val="00ED6080"/>
    <w:rsid w:val="00EE0176"/>
    <w:rsid w:val="00EF0942"/>
    <w:rsid w:val="00EF291F"/>
    <w:rsid w:val="00F0218C"/>
    <w:rsid w:val="00F0393B"/>
    <w:rsid w:val="00F1342A"/>
    <w:rsid w:val="00F233A1"/>
    <w:rsid w:val="00F313DD"/>
    <w:rsid w:val="00F378BE"/>
    <w:rsid w:val="00F43120"/>
    <w:rsid w:val="00F445A4"/>
    <w:rsid w:val="00F60ADF"/>
    <w:rsid w:val="00F6382F"/>
    <w:rsid w:val="00F763A4"/>
    <w:rsid w:val="00F81BA0"/>
    <w:rsid w:val="00F81CF2"/>
    <w:rsid w:val="00F87FD2"/>
    <w:rsid w:val="00F941B8"/>
    <w:rsid w:val="00FA3FFC"/>
    <w:rsid w:val="00FA5FA5"/>
    <w:rsid w:val="00FA79A7"/>
    <w:rsid w:val="00FC261A"/>
    <w:rsid w:val="00FC643D"/>
    <w:rsid w:val="00FD1DAF"/>
    <w:rsid w:val="00FD2848"/>
    <w:rsid w:val="00FE3DCC"/>
    <w:rsid w:val="00FE53C8"/>
    <w:rsid w:val="00FE5FB7"/>
    <w:rsid w:val="087C318B"/>
    <w:rsid w:val="099F6A29"/>
    <w:rsid w:val="0D4F59F5"/>
    <w:rsid w:val="0D802DBC"/>
    <w:rsid w:val="0E1B465D"/>
    <w:rsid w:val="0F1C0C8C"/>
    <w:rsid w:val="10025BB9"/>
    <w:rsid w:val="11B92CC6"/>
    <w:rsid w:val="13391640"/>
    <w:rsid w:val="13A311BC"/>
    <w:rsid w:val="15B85348"/>
    <w:rsid w:val="17763596"/>
    <w:rsid w:val="1BAE66EE"/>
    <w:rsid w:val="1BBC2EE2"/>
    <w:rsid w:val="234D65E4"/>
    <w:rsid w:val="262B5DFF"/>
    <w:rsid w:val="26FA1C3F"/>
    <w:rsid w:val="27FD126C"/>
    <w:rsid w:val="2E2133F1"/>
    <w:rsid w:val="2E3B21E8"/>
    <w:rsid w:val="30766696"/>
    <w:rsid w:val="36B46DDF"/>
    <w:rsid w:val="37F863E1"/>
    <w:rsid w:val="395871B1"/>
    <w:rsid w:val="3A5D21FF"/>
    <w:rsid w:val="3D8C3E06"/>
    <w:rsid w:val="40573164"/>
    <w:rsid w:val="40BB44A8"/>
    <w:rsid w:val="47C6677A"/>
    <w:rsid w:val="47FD5C4C"/>
    <w:rsid w:val="4BC465DD"/>
    <w:rsid w:val="4CED21C1"/>
    <w:rsid w:val="4DE84AD8"/>
    <w:rsid w:val="4DEA6552"/>
    <w:rsid w:val="52116085"/>
    <w:rsid w:val="59DC77AE"/>
    <w:rsid w:val="5A266FC0"/>
    <w:rsid w:val="5AE03671"/>
    <w:rsid w:val="5AFF72AC"/>
    <w:rsid w:val="5B1336FF"/>
    <w:rsid w:val="61E84188"/>
    <w:rsid w:val="66F462D2"/>
    <w:rsid w:val="6C0C7452"/>
    <w:rsid w:val="6CBE1074"/>
    <w:rsid w:val="6D323B6A"/>
    <w:rsid w:val="6E7F693B"/>
    <w:rsid w:val="72C12EE0"/>
    <w:rsid w:val="7577756B"/>
    <w:rsid w:val="78D05546"/>
    <w:rsid w:val="7B6F1025"/>
    <w:rsid w:val="7FDBDD0C"/>
    <w:rsid w:val="FDA1285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iPriority="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eastAsia="Times New Roman" w:cs="Times New Roman"/>
      <w:lang w:val="en-GB" w:eastAsia="en-US" w:bidi="ar-SA"/>
    </w:rPr>
  </w:style>
  <w:style w:type="paragraph" w:styleId="3">
    <w:name w:val="heading 1"/>
    <w:basedOn w:val="1"/>
    <w:next w:val="1"/>
    <w:qFormat/>
    <w:uiPriority w:val="0"/>
    <w:pPr>
      <w:keepNext/>
      <w:keepLines/>
      <w:numPr>
        <w:ilvl w:val="0"/>
        <w:numId w:val="1"/>
      </w:numPr>
      <w:pBdr>
        <w:top w:val="single" w:color="auto" w:sz="12" w:space="3"/>
      </w:pBdr>
      <w:spacing w:before="240" w:after="180"/>
      <w:outlineLvl w:val="0"/>
    </w:pPr>
    <w:rPr>
      <w:rFonts w:ascii="Arial" w:hAnsi="Arial" w:eastAsia="Times New Roman" w:cs="Times New Roman"/>
      <w:sz w:val="36"/>
      <w:lang w:val="en-GB" w:eastAsia="en-US" w:bidi="ar-SA"/>
    </w:rPr>
  </w:style>
  <w:style w:type="paragraph" w:styleId="4">
    <w:name w:val="heading 2"/>
    <w:basedOn w:val="3"/>
    <w:next w:val="1"/>
    <w:qFormat/>
    <w:uiPriority w:val="0"/>
    <w:pPr>
      <w:numPr>
        <w:ilvl w:val="1"/>
      </w:numPr>
      <w:pBdr>
        <w:top w:val="none" w:color="auto" w:sz="0" w:space="0"/>
      </w:pBdr>
      <w:spacing w:before="180"/>
      <w:outlineLvl w:val="1"/>
    </w:pPr>
    <w:rPr>
      <w:sz w:val="32"/>
    </w:rPr>
  </w:style>
  <w:style w:type="paragraph" w:styleId="5">
    <w:name w:val="heading 3"/>
    <w:basedOn w:val="4"/>
    <w:next w:val="1"/>
    <w:qFormat/>
    <w:uiPriority w:val="0"/>
    <w:pPr>
      <w:numPr>
        <w:ilvl w:val="2"/>
      </w:numPr>
      <w:spacing w:before="120"/>
      <w:outlineLvl w:val="2"/>
    </w:pPr>
    <w:rPr>
      <w:sz w:val="28"/>
    </w:rPr>
  </w:style>
  <w:style w:type="paragraph" w:styleId="6">
    <w:name w:val="heading 4"/>
    <w:basedOn w:val="5"/>
    <w:next w:val="1"/>
    <w:link w:val="132"/>
    <w:qFormat/>
    <w:uiPriority w:val="0"/>
    <w:pPr>
      <w:numPr>
        <w:ilvl w:val="3"/>
      </w:numPr>
      <w:outlineLvl w:val="3"/>
    </w:pPr>
    <w:rPr>
      <w:sz w:val="24"/>
    </w:rPr>
  </w:style>
  <w:style w:type="paragraph" w:styleId="7">
    <w:name w:val="heading 5"/>
    <w:basedOn w:val="6"/>
    <w:next w:val="1"/>
    <w:qFormat/>
    <w:uiPriority w:val="0"/>
    <w:pPr>
      <w:numPr>
        <w:ilvl w:val="4"/>
      </w:numPr>
      <w:outlineLvl w:val="4"/>
    </w:pPr>
    <w:rPr>
      <w:sz w:val="22"/>
    </w:rPr>
  </w:style>
  <w:style w:type="paragraph" w:styleId="8">
    <w:name w:val="heading 6"/>
    <w:basedOn w:val="9"/>
    <w:next w:val="1"/>
    <w:qFormat/>
    <w:uiPriority w:val="0"/>
    <w:pPr>
      <w:outlineLvl w:val="5"/>
    </w:pPr>
  </w:style>
  <w:style w:type="paragraph" w:styleId="10">
    <w:name w:val="heading 7"/>
    <w:basedOn w:val="9"/>
    <w:next w:val="1"/>
    <w:link w:val="133"/>
    <w:qFormat/>
    <w:uiPriority w:val="0"/>
    <w:pPr>
      <w:outlineLvl w:val="6"/>
    </w:pPr>
  </w:style>
  <w:style w:type="paragraph" w:styleId="11">
    <w:name w:val="heading 8"/>
    <w:basedOn w:val="3"/>
    <w:next w:val="1"/>
    <w:link w:val="134"/>
    <w:qFormat/>
    <w:uiPriority w:val="0"/>
    <w:pPr>
      <w:ind w:left="0" w:firstLine="0"/>
      <w:outlineLvl w:val="7"/>
    </w:pPr>
  </w:style>
  <w:style w:type="paragraph" w:styleId="12">
    <w:name w:val="heading 9"/>
    <w:basedOn w:val="11"/>
    <w:next w:val="1"/>
    <w:link w:val="135"/>
    <w:qFormat/>
    <w:uiPriority w:val="0"/>
    <w:pPr>
      <w:outlineLvl w:val="8"/>
    </w:pPr>
  </w:style>
  <w:style w:type="character" w:default="1" w:styleId="91">
    <w:name w:val="Default Paragraph Font"/>
    <w:semiHidden/>
    <w:unhideWhenUsed/>
    <w:qFormat/>
    <w:uiPriority w:val="1"/>
  </w:style>
  <w:style w:type="table" w:default="1" w:styleId="89">
    <w:name w:val="Normal Table"/>
    <w:semiHidden/>
    <w:unhideWhenUsed/>
    <w:qFormat/>
    <w:uiPriority w:val="99"/>
    <w:tblPr>
      <w:tblCellMar>
        <w:top w:w="0" w:type="dxa"/>
        <w:left w:w="108" w:type="dxa"/>
        <w:bottom w:w="0" w:type="dxa"/>
        <w:right w:w="108" w:type="dxa"/>
      </w:tblCellMar>
    </w:tblPr>
  </w:style>
  <w:style w:type="paragraph" w:styleId="2">
    <w:name w:val="macro"/>
    <w:link w:val="142"/>
    <w:qFormat/>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eastAsia="Times New Roman" w:cs="Times New Roman"/>
      <w:lang w:val="en-GB" w:eastAsia="en-US" w:bidi="ar-SA"/>
    </w:rPr>
  </w:style>
  <w:style w:type="paragraph" w:customStyle="1" w:styleId="9">
    <w:name w:val="H6"/>
    <w:basedOn w:val="7"/>
    <w:next w:val="1"/>
    <w:qFormat/>
    <w:uiPriority w:val="0"/>
    <w:pPr>
      <w:numPr>
        <w:ilvl w:val="5"/>
      </w:numPr>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qFormat/>
    <w:uiPriority w:val="0"/>
    <w:pPr>
      <w:tabs>
        <w:tab w:val="right" w:leader="dot" w:pos="9639"/>
      </w:tabs>
      <w:ind w:left="2268" w:hanging="2268"/>
    </w:pPr>
  </w:style>
  <w:style w:type="paragraph" w:styleId="15">
    <w:name w:val="toc 6"/>
    <w:basedOn w:val="16"/>
    <w:next w:val="1"/>
    <w:qFormat/>
    <w:uiPriority w:val="0"/>
    <w:pPr>
      <w:tabs>
        <w:tab w:val="right" w:leader="dot" w:pos="9639"/>
      </w:tabs>
      <w:ind w:left="1985" w:hanging="1985"/>
    </w:pPr>
  </w:style>
  <w:style w:type="paragraph" w:styleId="16">
    <w:name w:val="toc 5"/>
    <w:basedOn w:val="17"/>
    <w:qFormat/>
    <w:uiPriority w:val="0"/>
    <w:pPr>
      <w:tabs>
        <w:tab w:val="right" w:leader="dot" w:pos="9639"/>
      </w:tabs>
      <w:ind w:left="1701" w:hanging="1701"/>
    </w:pPr>
  </w:style>
  <w:style w:type="paragraph" w:styleId="17">
    <w:name w:val="toc 4"/>
    <w:basedOn w:val="18"/>
    <w:qFormat/>
    <w:uiPriority w:val="0"/>
    <w:pPr>
      <w:tabs>
        <w:tab w:val="right" w:leader="dot" w:pos="9639"/>
      </w:tabs>
      <w:ind w:left="1418" w:hanging="1418"/>
    </w:pPr>
  </w:style>
  <w:style w:type="paragraph" w:styleId="18">
    <w:name w:val="toc 3"/>
    <w:basedOn w:val="19"/>
    <w:qFormat/>
    <w:uiPriority w:val="0"/>
    <w:pPr>
      <w:tabs>
        <w:tab w:val="right" w:leader="dot" w:pos="9639"/>
      </w:tabs>
      <w:ind w:left="1134" w:hanging="1134"/>
    </w:pPr>
  </w:style>
  <w:style w:type="paragraph" w:styleId="19">
    <w:name w:val="toc 2"/>
    <w:basedOn w:val="20"/>
    <w:qFormat/>
    <w:uiPriority w:val="39"/>
    <w:pPr>
      <w:keepNext w:val="0"/>
      <w:tabs>
        <w:tab w:val="right" w:leader="dot" w:pos="9639"/>
      </w:tabs>
      <w:spacing w:before="0"/>
      <w:ind w:left="851" w:hanging="851"/>
    </w:pPr>
    <w:rPr>
      <w:sz w:val="20"/>
    </w:rPr>
  </w:style>
  <w:style w:type="paragraph" w:styleId="20">
    <w:name w:val="toc 1"/>
    <w:qFormat/>
    <w:uiPriority w:val="39"/>
    <w:pPr>
      <w:keepNext/>
      <w:keepLines/>
      <w:widowControl w:val="0"/>
      <w:tabs>
        <w:tab w:val="right" w:leader="dot" w:pos="9639"/>
      </w:tabs>
      <w:spacing w:before="120"/>
      <w:ind w:left="567" w:right="425" w:hanging="567"/>
    </w:pPr>
    <w:rPr>
      <w:rFonts w:ascii="Times New Roman" w:hAnsi="Times New Roman" w:eastAsia="Times New Roman" w:cs="Times New Roman"/>
      <w:sz w:val="22"/>
      <w:lang w:val="en-GB" w:eastAsia="en-US" w:bidi="ar-SA"/>
    </w:rPr>
  </w:style>
  <w:style w:type="paragraph" w:styleId="21">
    <w:name w:val="List Number 2"/>
    <w:basedOn w:val="1"/>
    <w:qFormat/>
    <w:uiPriority w:val="0"/>
    <w:pPr>
      <w:numPr>
        <w:ilvl w:val="0"/>
        <w:numId w:val="2"/>
      </w:numPr>
      <w:contextualSpacing/>
    </w:pPr>
  </w:style>
  <w:style w:type="paragraph" w:styleId="22">
    <w:name w:val="table of authorities"/>
    <w:basedOn w:val="1"/>
    <w:next w:val="1"/>
    <w:qFormat/>
    <w:uiPriority w:val="0"/>
    <w:pPr>
      <w:spacing w:after="0"/>
      <w:ind w:left="200" w:hanging="200"/>
    </w:pPr>
  </w:style>
  <w:style w:type="paragraph" w:styleId="23">
    <w:name w:val="Note Heading"/>
    <w:basedOn w:val="1"/>
    <w:next w:val="1"/>
    <w:link w:val="146"/>
    <w:qFormat/>
    <w:uiPriority w:val="0"/>
    <w:pPr>
      <w:spacing w:after="0"/>
    </w:pPr>
  </w:style>
  <w:style w:type="paragraph" w:styleId="24">
    <w:name w:val="List Bullet 4"/>
    <w:basedOn w:val="1"/>
    <w:qFormat/>
    <w:uiPriority w:val="0"/>
    <w:pPr>
      <w:numPr>
        <w:ilvl w:val="0"/>
        <w:numId w:val="3"/>
      </w:numPr>
      <w:contextualSpacing/>
    </w:pPr>
  </w:style>
  <w:style w:type="paragraph" w:styleId="25">
    <w:name w:val="index 8"/>
    <w:basedOn w:val="1"/>
    <w:next w:val="1"/>
    <w:qFormat/>
    <w:uiPriority w:val="0"/>
    <w:pPr>
      <w:spacing w:after="0"/>
      <w:ind w:left="1600" w:hanging="200"/>
    </w:pPr>
  </w:style>
  <w:style w:type="paragraph" w:styleId="26">
    <w:name w:val="E-mail Signature"/>
    <w:basedOn w:val="1"/>
    <w:link w:val="124"/>
    <w:qFormat/>
    <w:uiPriority w:val="0"/>
    <w:pPr>
      <w:spacing w:after="0"/>
    </w:pPr>
  </w:style>
  <w:style w:type="paragraph" w:styleId="27">
    <w:name w:val="List Number"/>
    <w:basedOn w:val="1"/>
    <w:qFormat/>
    <w:uiPriority w:val="0"/>
    <w:pPr>
      <w:numPr>
        <w:ilvl w:val="0"/>
        <w:numId w:val="4"/>
      </w:numPr>
      <w:contextualSpacing/>
    </w:pPr>
  </w:style>
  <w:style w:type="paragraph" w:styleId="28">
    <w:name w:val="Normal Indent"/>
    <w:basedOn w:val="1"/>
    <w:qFormat/>
    <w:uiPriority w:val="0"/>
    <w:pPr>
      <w:ind w:left="720"/>
    </w:pPr>
  </w:style>
  <w:style w:type="paragraph" w:styleId="29">
    <w:name w:val="caption"/>
    <w:basedOn w:val="1"/>
    <w:next w:val="1"/>
    <w:unhideWhenUsed/>
    <w:qFormat/>
    <w:uiPriority w:val="0"/>
    <w:pPr>
      <w:spacing w:after="200"/>
    </w:pPr>
    <w:rPr>
      <w:i/>
      <w:iCs/>
      <w:color w:val="44546A"/>
      <w:sz w:val="18"/>
      <w:szCs w:val="18"/>
    </w:rPr>
  </w:style>
  <w:style w:type="paragraph" w:styleId="30">
    <w:name w:val="index 5"/>
    <w:basedOn w:val="1"/>
    <w:next w:val="1"/>
    <w:qFormat/>
    <w:uiPriority w:val="0"/>
    <w:pPr>
      <w:spacing w:after="0"/>
      <w:ind w:left="1000" w:hanging="200"/>
    </w:pPr>
  </w:style>
  <w:style w:type="paragraph" w:styleId="31">
    <w:name w:val="List Bullet"/>
    <w:basedOn w:val="1"/>
    <w:qFormat/>
    <w:uiPriority w:val="0"/>
    <w:pPr>
      <w:contextualSpacing/>
    </w:pPr>
  </w:style>
  <w:style w:type="paragraph" w:styleId="32">
    <w:name w:val="envelope address"/>
    <w:basedOn w:val="1"/>
    <w:qFormat/>
    <w:uiPriority w:val="0"/>
    <w:pPr>
      <w:framePr w:w="7920" w:h="1980" w:hRule="exact" w:hSpace="180" w:wrap="auto" w:vAnchor="margin" w:hAnchor="page" w:xAlign="center" w:yAlign="bottom"/>
      <w:spacing w:after="0"/>
      <w:ind w:left="2880"/>
    </w:pPr>
    <w:rPr>
      <w:rFonts w:ascii="Calibri Light" w:hAnsi="Calibri Light" w:eastAsia="Yu Gothic Light"/>
      <w:sz w:val="24"/>
      <w:szCs w:val="24"/>
    </w:rPr>
  </w:style>
  <w:style w:type="paragraph" w:styleId="33">
    <w:name w:val="Document Map"/>
    <w:basedOn w:val="1"/>
    <w:link w:val="123"/>
    <w:qFormat/>
    <w:uiPriority w:val="0"/>
    <w:pPr>
      <w:spacing w:after="0"/>
    </w:pPr>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eastAsia="Yu Gothic Light"/>
      <w:b/>
      <w:bCs/>
      <w:sz w:val="24"/>
      <w:szCs w:val="24"/>
    </w:rPr>
  </w:style>
  <w:style w:type="paragraph" w:styleId="35">
    <w:name w:val="annotation text"/>
    <w:basedOn w:val="1"/>
    <w:link w:val="120"/>
    <w:qFormat/>
    <w:uiPriority w:val="0"/>
  </w:style>
  <w:style w:type="paragraph" w:styleId="36">
    <w:name w:val="index 6"/>
    <w:basedOn w:val="1"/>
    <w:next w:val="1"/>
    <w:qFormat/>
    <w:uiPriority w:val="0"/>
    <w:pPr>
      <w:spacing w:after="0"/>
      <w:ind w:left="1200" w:hanging="200"/>
    </w:pPr>
  </w:style>
  <w:style w:type="paragraph" w:styleId="37">
    <w:name w:val="Salutation"/>
    <w:basedOn w:val="1"/>
    <w:next w:val="1"/>
    <w:link w:val="152"/>
    <w:qFormat/>
    <w:uiPriority w:val="0"/>
  </w:style>
  <w:style w:type="paragraph" w:styleId="38">
    <w:name w:val="Body Text 3"/>
    <w:basedOn w:val="1"/>
    <w:link w:val="113"/>
    <w:qFormat/>
    <w:uiPriority w:val="0"/>
    <w:pPr>
      <w:spacing w:after="120"/>
    </w:pPr>
    <w:rPr>
      <w:sz w:val="16"/>
      <w:szCs w:val="16"/>
    </w:rPr>
  </w:style>
  <w:style w:type="paragraph" w:styleId="39">
    <w:name w:val="Closing"/>
    <w:basedOn w:val="1"/>
    <w:link w:val="119"/>
    <w:qFormat/>
    <w:uiPriority w:val="0"/>
    <w:pPr>
      <w:spacing w:after="0"/>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11"/>
    <w:qFormat/>
    <w:uiPriority w:val="0"/>
    <w:pPr>
      <w:spacing w:after="120"/>
    </w:pPr>
  </w:style>
  <w:style w:type="paragraph" w:styleId="42">
    <w:name w:val="Body Text Indent"/>
    <w:basedOn w:val="1"/>
    <w:link w:val="115"/>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45"/>
    <w:qFormat/>
    <w:uiPriority w:val="0"/>
    <w:pPr>
      <w:ind w:left="566"/>
    </w:pPr>
  </w:style>
  <w:style w:type="paragraph" w:styleId="45">
    <w:name w:val="List"/>
    <w:basedOn w:val="1"/>
    <w:qFormat/>
    <w:uiPriority w:val="0"/>
    <w:pPr>
      <w:ind w:left="283" w:hanging="283"/>
      <w:contextualSpacing/>
    </w:pPr>
  </w:style>
  <w:style w:type="paragraph" w:styleId="46">
    <w:name w:val="List Continue"/>
    <w:basedOn w:val="1"/>
    <w:qFormat/>
    <w:uiPriority w:val="0"/>
    <w:pPr>
      <w:spacing w:after="120"/>
      <w:ind w:left="283"/>
      <w:contextualSpacing/>
    </w:pPr>
  </w:style>
  <w:style w:type="paragraph" w:styleId="47">
    <w:name w:val="Block Text"/>
    <w:basedOn w:val="1"/>
    <w:qFormat/>
    <w:uiPriority w:val="0"/>
    <w:pPr>
      <w:pBdr>
        <w:top w:val="single" w:color="4472C4" w:sz="2" w:space="10"/>
        <w:left w:val="single" w:color="4472C4" w:sz="2" w:space="10"/>
        <w:bottom w:val="single" w:color="4472C4" w:sz="2" w:space="10"/>
        <w:right w:val="single" w:color="4472C4" w:sz="2" w:space="10"/>
      </w:pBdr>
      <w:ind w:left="1152" w:right="1152"/>
    </w:pPr>
    <w:rPr>
      <w:rFonts w:ascii="Calibri" w:hAnsi="Calibri" w:eastAsia="Yu Mincho"/>
      <w:i/>
      <w:iCs/>
      <w:color w:val="4472C4"/>
    </w:rPr>
  </w:style>
  <w:style w:type="paragraph" w:styleId="48">
    <w:name w:val="List Bullet 2"/>
    <w:basedOn w:val="1"/>
    <w:qFormat/>
    <w:uiPriority w:val="0"/>
    <w:pPr>
      <w:numPr>
        <w:ilvl w:val="0"/>
        <w:numId w:val="7"/>
      </w:numPr>
      <w:contextualSpacing/>
    </w:pPr>
  </w:style>
  <w:style w:type="paragraph" w:styleId="49">
    <w:name w:val="HTML Address"/>
    <w:basedOn w:val="1"/>
    <w:link w:val="136"/>
    <w:qFormat/>
    <w:uiPriority w:val="0"/>
    <w:pPr>
      <w:spacing w:after="0"/>
    </w:pPr>
    <w:rPr>
      <w:i/>
      <w:iCs/>
    </w:rPr>
  </w:style>
  <w:style w:type="paragraph" w:styleId="50">
    <w:name w:val="index 4"/>
    <w:basedOn w:val="1"/>
    <w:next w:val="1"/>
    <w:qFormat/>
    <w:uiPriority w:val="0"/>
    <w:pPr>
      <w:spacing w:after="0"/>
      <w:ind w:left="800" w:hanging="200"/>
    </w:pPr>
  </w:style>
  <w:style w:type="paragraph" w:styleId="51">
    <w:name w:val="Plain Text"/>
    <w:basedOn w:val="1"/>
    <w:link w:val="149"/>
    <w:qFormat/>
    <w:uiPriority w:val="0"/>
    <w:pPr>
      <w:spacing w:after="0"/>
    </w:pPr>
    <w:rPr>
      <w:rFonts w:ascii="Consolas" w:hAnsi="Consolas"/>
      <w:sz w:val="21"/>
      <w:szCs w:val="21"/>
    </w:rPr>
  </w:style>
  <w:style w:type="paragraph" w:styleId="52">
    <w:name w:val="List Bullet 5"/>
    <w:basedOn w:val="1"/>
    <w:qFormat/>
    <w:uiPriority w:val="0"/>
    <w:pPr>
      <w:numPr>
        <w:ilvl w:val="0"/>
        <w:numId w:val="8"/>
      </w:numPr>
      <w:contextualSpacing/>
    </w:pPr>
  </w:style>
  <w:style w:type="paragraph" w:styleId="53">
    <w:name w:val="List Number 4"/>
    <w:basedOn w:val="1"/>
    <w:qFormat/>
    <w:uiPriority w:val="0"/>
    <w:pPr>
      <w:numPr>
        <w:ilvl w:val="0"/>
        <w:numId w:val="9"/>
      </w:numPr>
      <w:contextualSpacing/>
    </w:pPr>
  </w:style>
  <w:style w:type="paragraph" w:styleId="54">
    <w:name w:val="toc 8"/>
    <w:basedOn w:val="20"/>
    <w:qFormat/>
    <w:uiPriority w:val="39"/>
    <w:pPr>
      <w:spacing w:before="180"/>
      <w:ind w:left="2693" w:hanging="2693"/>
    </w:pPr>
    <w:rPr>
      <w:b/>
    </w:rPr>
  </w:style>
  <w:style w:type="paragraph" w:styleId="55">
    <w:name w:val="index 3"/>
    <w:basedOn w:val="1"/>
    <w:next w:val="1"/>
    <w:qFormat/>
    <w:uiPriority w:val="0"/>
    <w:pPr>
      <w:spacing w:after="0"/>
      <w:ind w:left="600" w:hanging="200"/>
    </w:pPr>
  </w:style>
  <w:style w:type="paragraph" w:styleId="56">
    <w:name w:val="Date"/>
    <w:basedOn w:val="1"/>
    <w:next w:val="1"/>
    <w:link w:val="122"/>
    <w:qFormat/>
    <w:uiPriority w:val="0"/>
  </w:style>
  <w:style w:type="paragraph" w:styleId="57">
    <w:name w:val="Body Text Indent 2"/>
    <w:basedOn w:val="1"/>
    <w:link w:val="117"/>
    <w:qFormat/>
    <w:uiPriority w:val="0"/>
    <w:pPr>
      <w:spacing w:after="120" w:line="480" w:lineRule="auto"/>
      <w:ind w:left="283"/>
    </w:pPr>
  </w:style>
  <w:style w:type="paragraph" w:styleId="58">
    <w:name w:val="endnote text"/>
    <w:basedOn w:val="1"/>
    <w:link w:val="125"/>
    <w:qFormat/>
    <w:uiPriority w:val="0"/>
    <w:pPr>
      <w:spacing w:after="0"/>
    </w:pPr>
  </w:style>
  <w:style w:type="paragraph" w:styleId="59">
    <w:name w:val="List Continue 5"/>
    <w:basedOn w:val="1"/>
    <w:qFormat/>
    <w:uiPriority w:val="0"/>
    <w:pPr>
      <w:spacing w:after="120"/>
      <w:ind w:left="1415"/>
      <w:contextualSpacing/>
    </w:pPr>
  </w:style>
  <w:style w:type="paragraph" w:styleId="60">
    <w:name w:val="Balloon Text"/>
    <w:basedOn w:val="1"/>
    <w:link w:val="109"/>
    <w:semiHidden/>
    <w:unhideWhenUsed/>
    <w:qFormat/>
    <w:uiPriority w:val="0"/>
    <w:pPr>
      <w:spacing w:after="0"/>
    </w:pPr>
    <w:rPr>
      <w:rFonts w:ascii="Segoe UI" w:hAnsi="Segoe UI" w:cs="Segoe UI"/>
      <w:sz w:val="18"/>
      <w:szCs w:val="18"/>
    </w:rPr>
  </w:style>
  <w:style w:type="paragraph" w:styleId="61">
    <w:name w:val="footer"/>
    <w:basedOn w:val="62"/>
    <w:qFormat/>
    <w:uiPriority w:val="0"/>
    <w:pPr>
      <w:jc w:val="center"/>
    </w:pPr>
    <w:rPr>
      <w:i/>
    </w:rPr>
  </w:style>
  <w:style w:type="paragraph" w:styleId="62">
    <w:name w:val="header"/>
    <w:link w:val="104"/>
    <w:qFormat/>
    <w:uiPriority w:val="0"/>
    <w:pPr>
      <w:widowControl w:val="0"/>
      <w:overflowPunct w:val="0"/>
      <w:autoSpaceDE w:val="0"/>
      <w:autoSpaceDN w:val="0"/>
      <w:adjustRightInd w:val="0"/>
      <w:textAlignment w:val="baseline"/>
    </w:pPr>
    <w:rPr>
      <w:rFonts w:ascii="Arial" w:hAnsi="Arial" w:eastAsia="Times New Roman" w:cs="Times New Roman"/>
      <w:b/>
      <w:sz w:val="18"/>
      <w:lang w:val="en-GB" w:eastAsia="ja-JP" w:bidi="ar-SA"/>
    </w:rPr>
  </w:style>
  <w:style w:type="paragraph" w:styleId="63">
    <w:name w:val="envelope return"/>
    <w:basedOn w:val="1"/>
    <w:qFormat/>
    <w:uiPriority w:val="0"/>
    <w:pPr>
      <w:spacing w:after="0"/>
    </w:pPr>
    <w:rPr>
      <w:rFonts w:ascii="Calibri Light" w:hAnsi="Calibri Light" w:eastAsia="Yu Gothic Light"/>
    </w:rPr>
  </w:style>
  <w:style w:type="paragraph" w:styleId="64">
    <w:name w:val="Signature"/>
    <w:basedOn w:val="1"/>
    <w:link w:val="153"/>
    <w:qFormat/>
    <w:uiPriority w:val="0"/>
    <w:pPr>
      <w:spacing w:after="0"/>
      <w:ind w:left="4252"/>
    </w:pPr>
  </w:style>
  <w:style w:type="paragraph" w:styleId="65">
    <w:name w:val="List Continue 4"/>
    <w:basedOn w:val="1"/>
    <w:qFormat/>
    <w:uiPriority w:val="0"/>
    <w:pPr>
      <w:spacing w:after="120"/>
      <w:ind w:left="1132"/>
      <w:contextualSpacing/>
    </w:pPr>
  </w:style>
  <w:style w:type="paragraph" w:styleId="66">
    <w:name w:val="index heading"/>
    <w:basedOn w:val="1"/>
    <w:next w:val="67"/>
    <w:qFormat/>
    <w:uiPriority w:val="0"/>
    <w:rPr>
      <w:rFonts w:ascii="Calibri Light" w:hAnsi="Calibri Light" w:eastAsia="Yu Gothic Light"/>
      <w:b/>
      <w:bCs/>
    </w:rPr>
  </w:style>
  <w:style w:type="paragraph" w:styleId="67">
    <w:name w:val="index 1"/>
    <w:basedOn w:val="1"/>
    <w:next w:val="1"/>
    <w:qFormat/>
    <w:uiPriority w:val="0"/>
    <w:pPr>
      <w:spacing w:after="0"/>
      <w:ind w:left="200" w:hanging="200"/>
    </w:pPr>
  </w:style>
  <w:style w:type="paragraph" w:styleId="68">
    <w:name w:val="Subtitle"/>
    <w:basedOn w:val="1"/>
    <w:next w:val="1"/>
    <w:link w:val="154"/>
    <w:qFormat/>
    <w:uiPriority w:val="0"/>
    <w:pPr>
      <w:spacing w:after="160"/>
    </w:pPr>
    <w:rPr>
      <w:rFonts w:ascii="Calibri" w:hAnsi="Calibri" w:eastAsia="Yu Mincho"/>
      <w:color w:val="5A5A5A"/>
      <w:spacing w:val="15"/>
      <w:sz w:val="22"/>
      <w:szCs w:val="22"/>
    </w:rPr>
  </w:style>
  <w:style w:type="paragraph" w:styleId="69">
    <w:name w:val="List Number 5"/>
    <w:basedOn w:val="1"/>
    <w:qFormat/>
    <w:uiPriority w:val="0"/>
    <w:pPr>
      <w:numPr>
        <w:ilvl w:val="0"/>
        <w:numId w:val="10"/>
      </w:numPr>
      <w:contextualSpacing/>
    </w:pPr>
  </w:style>
  <w:style w:type="paragraph" w:styleId="70">
    <w:name w:val="footnote text"/>
    <w:basedOn w:val="1"/>
    <w:link w:val="129"/>
    <w:qFormat/>
    <w:uiPriority w:val="0"/>
    <w:pPr>
      <w:spacing w:after="0"/>
    </w:pPr>
  </w:style>
  <w:style w:type="paragraph" w:styleId="71">
    <w:name w:val="List 5"/>
    <w:basedOn w:val="1"/>
    <w:qFormat/>
    <w:uiPriority w:val="0"/>
    <w:pPr>
      <w:ind w:left="1415" w:hanging="283"/>
      <w:contextualSpacing/>
    </w:pPr>
  </w:style>
  <w:style w:type="paragraph" w:styleId="72">
    <w:name w:val="Body Text Indent 3"/>
    <w:basedOn w:val="1"/>
    <w:link w:val="118"/>
    <w:qFormat/>
    <w:uiPriority w:val="0"/>
    <w:pPr>
      <w:spacing w:after="120"/>
      <w:ind w:left="283"/>
    </w:pPr>
    <w:rPr>
      <w:sz w:val="16"/>
      <w:szCs w:val="16"/>
    </w:rPr>
  </w:style>
  <w:style w:type="paragraph" w:styleId="73">
    <w:name w:val="index 7"/>
    <w:basedOn w:val="1"/>
    <w:next w:val="1"/>
    <w:qFormat/>
    <w:uiPriority w:val="0"/>
    <w:pPr>
      <w:spacing w:after="0"/>
      <w:ind w:left="1400" w:hanging="200"/>
    </w:pPr>
  </w:style>
  <w:style w:type="paragraph" w:styleId="74">
    <w:name w:val="index 9"/>
    <w:basedOn w:val="1"/>
    <w:next w:val="1"/>
    <w:qFormat/>
    <w:uiPriority w:val="0"/>
    <w:pPr>
      <w:spacing w:after="0"/>
      <w:ind w:left="1800" w:hanging="200"/>
    </w:pPr>
  </w:style>
  <w:style w:type="paragraph" w:styleId="75">
    <w:name w:val="table of figures"/>
    <w:basedOn w:val="1"/>
    <w:next w:val="1"/>
    <w:qFormat/>
    <w:uiPriority w:val="0"/>
    <w:pPr>
      <w:spacing w:after="0"/>
    </w:pPr>
  </w:style>
  <w:style w:type="paragraph" w:styleId="76">
    <w:name w:val="toc 9"/>
    <w:basedOn w:val="54"/>
    <w:qFormat/>
    <w:uiPriority w:val="39"/>
    <w:pPr>
      <w:ind w:left="1418" w:hanging="1418"/>
    </w:pPr>
  </w:style>
  <w:style w:type="paragraph" w:styleId="77">
    <w:name w:val="Body Text 2"/>
    <w:basedOn w:val="1"/>
    <w:link w:val="112"/>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43"/>
    <w:qFormat/>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Calibri Light" w:hAnsi="Calibri Light" w:eastAsia="Yu Gothic Light"/>
      <w:sz w:val="24"/>
      <w:szCs w:val="24"/>
    </w:rPr>
  </w:style>
  <w:style w:type="paragraph" w:styleId="81">
    <w:name w:val="HTML Preformatted"/>
    <w:basedOn w:val="1"/>
    <w:link w:val="137"/>
    <w:qFormat/>
    <w:uiPriority w:val="0"/>
    <w:pPr>
      <w:spacing w:after="0"/>
    </w:pPr>
    <w:rPr>
      <w:rFonts w:ascii="Consolas" w:hAnsi="Consolas"/>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spacing w:after="0"/>
      <w:ind w:left="400" w:hanging="200"/>
    </w:pPr>
  </w:style>
  <w:style w:type="paragraph" w:styleId="85">
    <w:name w:val="Title"/>
    <w:basedOn w:val="1"/>
    <w:next w:val="1"/>
    <w:link w:val="165"/>
    <w:qFormat/>
    <w:uiPriority w:val="0"/>
    <w:pPr>
      <w:spacing w:after="0"/>
      <w:contextualSpacing/>
    </w:pPr>
    <w:rPr>
      <w:rFonts w:ascii="Calibri Light" w:hAnsi="Calibri Light" w:eastAsia="Yu Gothic Light"/>
      <w:spacing w:val="-10"/>
      <w:kern w:val="28"/>
      <w:sz w:val="56"/>
      <w:szCs w:val="56"/>
    </w:rPr>
  </w:style>
  <w:style w:type="paragraph" w:styleId="86">
    <w:name w:val="annotation subject"/>
    <w:basedOn w:val="35"/>
    <w:next w:val="35"/>
    <w:link w:val="121"/>
    <w:qFormat/>
    <w:uiPriority w:val="0"/>
    <w:rPr>
      <w:b/>
      <w:bCs/>
    </w:rPr>
  </w:style>
  <w:style w:type="paragraph" w:styleId="87">
    <w:name w:val="Body Text First Indent"/>
    <w:basedOn w:val="41"/>
    <w:link w:val="114"/>
    <w:qFormat/>
    <w:uiPriority w:val="0"/>
    <w:pPr>
      <w:spacing w:after="180"/>
      <w:ind w:firstLine="360"/>
    </w:pPr>
  </w:style>
  <w:style w:type="paragraph" w:styleId="88">
    <w:name w:val="Body Text First Indent 2"/>
    <w:basedOn w:val="42"/>
    <w:link w:val="116"/>
    <w:qFormat/>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page number"/>
    <w:basedOn w:val="91"/>
    <w:qFormat/>
    <w:uiPriority w:val="0"/>
  </w:style>
  <w:style w:type="character" w:styleId="93">
    <w:name w:val="FollowedHyperlink"/>
    <w:basedOn w:val="91"/>
    <w:qFormat/>
    <w:uiPriority w:val="0"/>
    <w:rPr>
      <w:color w:val="954F72"/>
      <w:u w:val="single"/>
    </w:rPr>
  </w:style>
  <w:style w:type="character" w:styleId="94">
    <w:name w:val="Hyperlink"/>
    <w:basedOn w:val="91"/>
    <w:qFormat/>
    <w:uiPriority w:val="0"/>
    <w:rPr>
      <w:color w:val="0563C1"/>
      <w:u w:val="single"/>
    </w:rPr>
  </w:style>
  <w:style w:type="character" w:styleId="95">
    <w:name w:val="annotation reference"/>
    <w:basedOn w:val="91"/>
    <w:semiHidden/>
    <w:unhideWhenUsed/>
    <w:qFormat/>
    <w:uiPriority w:val="0"/>
    <w:rPr>
      <w:sz w:val="16"/>
      <w:szCs w:val="16"/>
    </w:rPr>
  </w:style>
  <w:style w:type="character" w:styleId="96">
    <w:name w:val="footnote reference"/>
    <w:basedOn w:val="91"/>
    <w:qFormat/>
    <w:uiPriority w:val="0"/>
    <w:rPr>
      <w:vertAlign w:val="superscript"/>
    </w:rPr>
  </w:style>
  <w:style w:type="paragraph" w:customStyle="1" w:styleId="97">
    <w:name w:val="Editor's Note"/>
    <w:basedOn w:val="98"/>
    <w:link w:val="198"/>
    <w:qFormat/>
    <w:uiPriority w:val="0"/>
    <w:pPr>
      <w:ind w:left="1418" w:hanging="1134"/>
    </w:pPr>
    <w:rPr>
      <w:color w:val="FF0000"/>
    </w:rPr>
  </w:style>
  <w:style w:type="paragraph" w:customStyle="1" w:styleId="98">
    <w:name w:val="NO"/>
    <w:basedOn w:val="1"/>
    <w:link w:val="204"/>
    <w:qFormat/>
    <w:uiPriority w:val="0"/>
    <w:pPr>
      <w:keepLines/>
      <w:ind w:left="1135" w:hanging="851"/>
    </w:pPr>
  </w:style>
  <w:style w:type="paragraph" w:customStyle="1" w:styleId="99">
    <w:name w:val="B1"/>
    <w:basedOn w:val="45"/>
    <w:link w:val="201"/>
    <w:qFormat/>
    <w:uiPriority w:val="0"/>
    <w:pPr>
      <w:ind w:left="568" w:hanging="284"/>
    </w:pPr>
  </w:style>
  <w:style w:type="paragraph" w:customStyle="1" w:styleId="100">
    <w:name w:val="00 BodyText"/>
    <w:basedOn w:val="1"/>
    <w:qFormat/>
    <w:uiPriority w:val="0"/>
    <w:pPr>
      <w:spacing w:after="220"/>
    </w:pPr>
    <w:rPr>
      <w:rFonts w:ascii="Arial" w:hAnsi="Arial"/>
      <w:sz w:val="22"/>
      <w:lang w:val="en-US"/>
    </w:rPr>
  </w:style>
  <w:style w:type="paragraph" w:customStyle="1" w:styleId="101">
    <w:name w:val="??"/>
    <w:qFormat/>
    <w:uiPriority w:val="0"/>
    <w:pPr>
      <w:widowControl w:val="0"/>
    </w:pPr>
    <w:rPr>
      <w:rFonts w:ascii="Times New Roman" w:hAnsi="Times New Roman" w:eastAsia="Times New Roman" w:cs="Times New Roman"/>
      <w:lang w:val="en-US" w:eastAsia="en-US" w:bidi="ar-SA"/>
    </w:rPr>
  </w:style>
  <w:style w:type="paragraph" w:customStyle="1" w:styleId="102">
    <w:name w:val="??? 2"/>
    <w:basedOn w:val="101"/>
    <w:next w:val="101"/>
    <w:qFormat/>
    <w:uiPriority w:val="0"/>
    <w:pPr>
      <w:keepNext/>
    </w:pPr>
    <w:rPr>
      <w:rFonts w:ascii="Arial" w:hAnsi="Arial"/>
      <w:b/>
      <w:sz w:val="24"/>
    </w:rPr>
  </w:style>
  <w:style w:type="paragraph" w:customStyle="1" w:styleId="103">
    <w:name w:val="CR Cover Page"/>
    <w:qFormat/>
    <w:uiPriority w:val="0"/>
    <w:pPr>
      <w:spacing w:after="120"/>
    </w:pPr>
    <w:rPr>
      <w:rFonts w:ascii="Arial" w:hAnsi="Arial" w:eastAsia="Times New Roman" w:cs="Times New Roman"/>
      <w:lang w:val="en-GB" w:eastAsia="en-US" w:bidi="ar-SA"/>
    </w:rPr>
  </w:style>
  <w:style w:type="character" w:customStyle="1" w:styleId="104">
    <w:name w:val="Header Char"/>
    <w:link w:val="62"/>
    <w:qFormat/>
    <w:uiPriority w:val="0"/>
    <w:rPr>
      <w:rFonts w:ascii="Arial" w:hAnsi="Arial"/>
      <w:b/>
      <w:sz w:val="18"/>
      <w:lang w:eastAsia="ja-JP"/>
    </w:rPr>
  </w:style>
  <w:style w:type="paragraph" w:customStyle="1" w:styleId="105">
    <w:name w:val="B2"/>
    <w:basedOn w:val="44"/>
    <w:link w:val="200"/>
    <w:qFormat/>
    <w:uiPriority w:val="0"/>
    <w:pPr>
      <w:ind w:left="851" w:hanging="284"/>
    </w:pPr>
  </w:style>
  <w:style w:type="paragraph" w:customStyle="1" w:styleId="106">
    <w:name w:val="B3"/>
    <w:basedOn w:val="1"/>
    <w:qFormat/>
    <w:uiPriority w:val="0"/>
    <w:pPr>
      <w:ind w:left="1135" w:hanging="284"/>
    </w:pPr>
  </w:style>
  <w:style w:type="paragraph" w:customStyle="1" w:styleId="107">
    <w:name w:val="B4"/>
    <w:basedOn w:val="1"/>
    <w:qFormat/>
    <w:uiPriority w:val="0"/>
    <w:pPr>
      <w:ind w:left="1418" w:hanging="284"/>
    </w:pPr>
  </w:style>
  <w:style w:type="paragraph" w:customStyle="1" w:styleId="108">
    <w:name w:val="B5"/>
    <w:basedOn w:val="1"/>
    <w:qFormat/>
    <w:uiPriority w:val="0"/>
    <w:pPr>
      <w:ind w:left="1702" w:hanging="284"/>
    </w:pPr>
  </w:style>
  <w:style w:type="character" w:customStyle="1" w:styleId="109">
    <w:name w:val="Balloon Text Char"/>
    <w:link w:val="60"/>
    <w:semiHidden/>
    <w:qFormat/>
    <w:uiPriority w:val="0"/>
    <w:rPr>
      <w:rFonts w:ascii="Segoe UI" w:hAnsi="Segoe UI" w:cs="Segoe UI"/>
      <w:sz w:val="18"/>
      <w:szCs w:val="18"/>
      <w:lang w:eastAsia="en-US"/>
    </w:rPr>
  </w:style>
  <w:style w:type="paragraph" w:customStyle="1" w:styleId="110">
    <w:name w:val="Bibliography1"/>
    <w:basedOn w:val="1"/>
    <w:next w:val="1"/>
    <w:semiHidden/>
    <w:unhideWhenUsed/>
    <w:qFormat/>
    <w:uiPriority w:val="37"/>
  </w:style>
  <w:style w:type="character" w:customStyle="1" w:styleId="111">
    <w:name w:val="Body Text Char"/>
    <w:link w:val="41"/>
    <w:qFormat/>
    <w:uiPriority w:val="0"/>
    <w:rPr>
      <w:lang w:eastAsia="en-US"/>
    </w:rPr>
  </w:style>
  <w:style w:type="character" w:customStyle="1" w:styleId="112">
    <w:name w:val="Body Text 2 Char"/>
    <w:link w:val="77"/>
    <w:qFormat/>
    <w:uiPriority w:val="0"/>
    <w:rPr>
      <w:lang w:eastAsia="en-US"/>
    </w:rPr>
  </w:style>
  <w:style w:type="character" w:customStyle="1" w:styleId="113">
    <w:name w:val="Body Text 3 Char"/>
    <w:link w:val="38"/>
    <w:qFormat/>
    <w:uiPriority w:val="0"/>
    <w:rPr>
      <w:sz w:val="16"/>
      <w:szCs w:val="16"/>
      <w:lang w:eastAsia="en-US"/>
    </w:rPr>
  </w:style>
  <w:style w:type="character" w:customStyle="1" w:styleId="114">
    <w:name w:val="Body Text First Indent Char"/>
    <w:link w:val="87"/>
    <w:qFormat/>
    <w:uiPriority w:val="0"/>
    <w:rPr>
      <w:lang w:eastAsia="en-US"/>
    </w:rPr>
  </w:style>
  <w:style w:type="character" w:customStyle="1" w:styleId="115">
    <w:name w:val="Body Text Indent Char"/>
    <w:link w:val="42"/>
    <w:qFormat/>
    <w:uiPriority w:val="0"/>
    <w:rPr>
      <w:lang w:eastAsia="en-US"/>
    </w:rPr>
  </w:style>
  <w:style w:type="character" w:customStyle="1" w:styleId="116">
    <w:name w:val="Body Text First Indent 2 Char"/>
    <w:link w:val="88"/>
    <w:qFormat/>
    <w:uiPriority w:val="0"/>
    <w:rPr>
      <w:lang w:eastAsia="en-US"/>
    </w:rPr>
  </w:style>
  <w:style w:type="character" w:customStyle="1" w:styleId="117">
    <w:name w:val="Body Text Indent 2 Char"/>
    <w:link w:val="57"/>
    <w:qFormat/>
    <w:uiPriority w:val="0"/>
    <w:rPr>
      <w:lang w:eastAsia="en-US"/>
    </w:rPr>
  </w:style>
  <w:style w:type="character" w:customStyle="1" w:styleId="118">
    <w:name w:val="Body Text Indent 3 Char"/>
    <w:link w:val="72"/>
    <w:qFormat/>
    <w:uiPriority w:val="0"/>
    <w:rPr>
      <w:sz w:val="16"/>
      <w:szCs w:val="16"/>
      <w:lang w:eastAsia="en-US"/>
    </w:rPr>
  </w:style>
  <w:style w:type="character" w:customStyle="1" w:styleId="119">
    <w:name w:val="Closing Char"/>
    <w:link w:val="39"/>
    <w:qFormat/>
    <w:uiPriority w:val="0"/>
    <w:rPr>
      <w:lang w:eastAsia="en-US"/>
    </w:rPr>
  </w:style>
  <w:style w:type="character" w:customStyle="1" w:styleId="120">
    <w:name w:val="Comment Text Char"/>
    <w:link w:val="35"/>
    <w:qFormat/>
    <w:uiPriority w:val="0"/>
    <w:rPr>
      <w:lang w:eastAsia="en-US"/>
    </w:rPr>
  </w:style>
  <w:style w:type="character" w:customStyle="1" w:styleId="121">
    <w:name w:val="Comment Subject Char"/>
    <w:link w:val="86"/>
    <w:qFormat/>
    <w:uiPriority w:val="0"/>
    <w:rPr>
      <w:b/>
      <w:bCs/>
      <w:lang w:eastAsia="en-US"/>
    </w:rPr>
  </w:style>
  <w:style w:type="character" w:customStyle="1" w:styleId="122">
    <w:name w:val="Date Char"/>
    <w:link w:val="56"/>
    <w:qFormat/>
    <w:uiPriority w:val="0"/>
    <w:rPr>
      <w:lang w:eastAsia="en-US"/>
    </w:rPr>
  </w:style>
  <w:style w:type="character" w:customStyle="1" w:styleId="123">
    <w:name w:val="Document Map Char"/>
    <w:link w:val="33"/>
    <w:qFormat/>
    <w:uiPriority w:val="0"/>
    <w:rPr>
      <w:rFonts w:ascii="Segoe UI" w:hAnsi="Segoe UI" w:cs="Segoe UI"/>
      <w:sz w:val="16"/>
      <w:szCs w:val="16"/>
      <w:lang w:eastAsia="en-US"/>
    </w:rPr>
  </w:style>
  <w:style w:type="character" w:customStyle="1" w:styleId="124">
    <w:name w:val="E-mail Signature Char"/>
    <w:link w:val="26"/>
    <w:qFormat/>
    <w:uiPriority w:val="0"/>
    <w:rPr>
      <w:lang w:eastAsia="en-US"/>
    </w:rPr>
  </w:style>
  <w:style w:type="character" w:customStyle="1" w:styleId="125">
    <w:name w:val="Endnote Text Char"/>
    <w:link w:val="58"/>
    <w:qFormat/>
    <w:uiPriority w:val="0"/>
    <w:rPr>
      <w:lang w:eastAsia="en-US"/>
    </w:rPr>
  </w:style>
  <w:style w:type="paragraph" w:customStyle="1" w:styleId="126">
    <w:name w:val="EQ"/>
    <w:basedOn w:val="1"/>
    <w:next w:val="1"/>
    <w:qFormat/>
    <w:uiPriority w:val="0"/>
    <w:pPr>
      <w:keepLines/>
      <w:tabs>
        <w:tab w:val="center" w:pos="4536"/>
        <w:tab w:val="right" w:pos="9072"/>
      </w:tabs>
    </w:pPr>
  </w:style>
  <w:style w:type="paragraph" w:customStyle="1" w:styleId="127">
    <w:name w:val="EX"/>
    <w:basedOn w:val="1"/>
    <w:qFormat/>
    <w:uiPriority w:val="0"/>
    <w:pPr>
      <w:keepLines/>
      <w:ind w:left="1702" w:hanging="1418"/>
    </w:pPr>
  </w:style>
  <w:style w:type="paragraph" w:customStyle="1" w:styleId="128">
    <w:name w:val="EW"/>
    <w:basedOn w:val="127"/>
    <w:qFormat/>
    <w:uiPriority w:val="0"/>
    <w:pPr>
      <w:spacing w:after="0"/>
    </w:pPr>
  </w:style>
  <w:style w:type="character" w:customStyle="1" w:styleId="129">
    <w:name w:val="Footnote Text Char"/>
    <w:link w:val="70"/>
    <w:qFormat/>
    <w:uiPriority w:val="0"/>
    <w:rPr>
      <w:lang w:eastAsia="en-US"/>
    </w:rPr>
  </w:style>
  <w:style w:type="paragraph" w:customStyle="1" w:styleId="130">
    <w:name w:val="FP"/>
    <w:basedOn w:val="1"/>
    <w:qFormat/>
    <w:uiPriority w:val="0"/>
    <w:pPr>
      <w:spacing w:after="0"/>
    </w:pPr>
  </w:style>
  <w:style w:type="paragraph" w:customStyle="1" w:styleId="131">
    <w:name w:val="Guidance"/>
    <w:basedOn w:val="1"/>
    <w:qFormat/>
    <w:uiPriority w:val="0"/>
    <w:rPr>
      <w:i/>
      <w:color w:val="0000FF"/>
    </w:rPr>
  </w:style>
  <w:style w:type="character" w:customStyle="1" w:styleId="132">
    <w:name w:val="Heading 4 Char"/>
    <w:link w:val="6"/>
    <w:qFormat/>
    <w:uiPriority w:val="0"/>
    <w:rPr>
      <w:rFonts w:ascii="Arial" w:hAnsi="Arial"/>
      <w:sz w:val="24"/>
      <w:lang w:eastAsia="en-US"/>
    </w:rPr>
  </w:style>
  <w:style w:type="character" w:customStyle="1" w:styleId="133">
    <w:name w:val="Heading 7 Char"/>
    <w:link w:val="10"/>
    <w:qFormat/>
    <w:uiPriority w:val="0"/>
    <w:rPr>
      <w:rFonts w:ascii="Arial" w:hAnsi="Arial"/>
      <w:lang w:eastAsia="en-US"/>
    </w:rPr>
  </w:style>
  <w:style w:type="character" w:customStyle="1" w:styleId="134">
    <w:name w:val="Heading 8 Char"/>
    <w:link w:val="11"/>
    <w:qFormat/>
    <w:uiPriority w:val="0"/>
    <w:rPr>
      <w:rFonts w:ascii="Arial" w:hAnsi="Arial"/>
      <w:sz w:val="36"/>
      <w:lang w:eastAsia="en-US"/>
    </w:rPr>
  </w:style>
  <w:style w:type="character" w:customStyle="1" w:styleId="135">
    <w:name w:val="Heading 9 Char"/>
    <w:link w:val="12"/>
    <w:qFormat/>
    <w:uiPriority w:val="0"/>
    <w:rPr>
      <w:rFonts w:ascii="Arial" w:hAnsi="Arial"/>
      <w:sz w:val="36"/>
      <w:lang w:eastAsia="en-US"/>
    </w:rPr>
  </w:style>
  <w:style w:type="character" w:customStyle="1" w:styleId="136">
    <w:name w:val="HTML Address Char"/>
    <w:link w:val="49"/>
    <w:qFormat/>
    <w:uiPriority w:val="0"/>
    <w:rPr>
      <w:i/>
      <w:iCs/>
      <w:lang w:eastAsia="en-US"/>
    </w:rPr>
  </w:style>
  <w:style w:type="character" w:customStyle="1" w:styleId="137">
    <w:name w:val="HTML Preformatted Char"/>
    <w:link w:val="81"/>
    <w:qFormat/>
    <w:uiPriority w:val="0"/>
    <w:rPr>
      <w:rFonts w:ascii="Consolas" w:hAnsi="Consolas"/>
      <w:lang w:eastAsia="en-US"/>
    </w:rPr>
  </w:style>
  <w:style w:type="paragraph" w:styleId="138">
    <w:name w:val="Intense Quote"/>
    <w:basedOn w:val="1"/>
    <w:next w:val="1"/>
    <w:link w:val="139"/>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39">
    <w:name w:val="Intense Quote Char"/>
    <w:link w:val="138"/>
    <w:qFormat/>
    <w:uiPriority w:val="30"/>
    <w:rPr>
      <w:i/>
      <w:iCs/>
      <w:color w:val="4472C4"/>
      <w:lang w:eastAsia="en-US"/>
    </w:rPr>
  </w:style>
  <w:style w:type="paragraph" w:customStyle="1" w:styleId="140">
    <w:name w:val="LD"/>
    <w:qFormat/>
    <w:uiPriority w:val="0"/>
    <w:pPr>
      <w:keepNext/>
      <w:keepLines/>
      <w:spacing w:line="180" w:lineRule="exact"/>
    </w:pPr>
    <w:rPr>
      <w:rFonts w:ascii="Courier New" w:hAnsi="Courier New" w:eastAsia="Times New Roman" w:cs="Times New Roman"/>
      <w:lang w:val="en-GB" w:eastAsia="en-US" w:bidi="ar-SA"/>
    </w:rPr>
  </w:style>
  <w:style w:type="paragraph" w:styleId="141">
    <w:name w:val="List Paragraph"/>
    <w:basedOn w:val="1"/>
    <w:qFormat/>
    <w:uiPriority w:val="34"/>
    <w:pPr>
      <w:ind w:left="720"/>
      <w:contextualSpacing/>
    </w:pPr>
  </w:style>
  <w:style w:type="character" w:customStyle="1" w:styleId="142">
    <w:name w:val="Macro Text Char"/>
    <w:link w:val="2"/>
    <w:qFormat/>
    <w:uiPriority w:val="0"/>
    <w:rPr>
      <w:rFonts w:ascii="Consolas" w:hAnsi="Consolas"/>
      <w:lang w:eastAsia="en-US"/>
    </w:rPr>
  </w:style>
  <w:style w:type="character" w:customStyle="1" w:styleId="143">
    <w:name w:val="Message Header Char"/>
    <w:link w:val="80"/>
    <w:qFormat/>
    <w:uiPriority w:val="0"/>
    <w:rPr>
      <w:rFonts w:ascii="Calibri Light" w:hAnsi="Calibri Light" w:eastAsia="Yu Gothic Light"/>
      <w:sz w:val="24"/>
      <w:szCs w:val="24"/>
      <w:shd w:val="pct20" w:color="auto" w:fill="auto"/>
      <w:lang w:eastAsia="en-US"/>
    </w:rPr>
  </w:style>
  <w:style w:type="paragraph" w:customStyle="1" w:styleId="144">
    <w:name w:val="NF"/>
    <w:basedOn w:val="98"/>
    <w:qFormat/>
    <w:uiPriority w:val="0"/>
    <w:pPr>
      <w:keepNext/>
      <w:spacing w:after="0"/>
    </w:pPr>
    <w:rPr>
      <w:rFonts w:ascii="Arial" w:hAnsi="Arial"/>
      <w:sz w:val="18"/>
    </w:rPr>
  </w:style>
  <w:style w:type="paragraph" w:styleId="145">
    <w:name w:val="No Spacing"/>
    <w:qFormat/>
    <w:uiPriority w:val="1"/>
    <w:rPr>
      <w:rFonts w:ascii="Times New Roman" w:hAnsi="Times New Roman" w:eastAsia="Times New Roman" w:cs="Times New Roman"/>
      <w:lang w:val="en-GB" w:eastAsia="en-US" w:bidi="ar-SA"/>
    </w:rPr>
  </w:style>
  <w:style w:type="character" w:customStyle="1" w:styleId="146">
    <w:name w:val="Note Heading Char"/>
    <w:link w:val="23"/>
    <w:qFormat/>
    <w:uiPriority w:val="0"/>
    <w:rPr>
      <w:lang w:eastAsia="en-US"/>
    </w:rPr>
  </w:style>
  <w:style w:type="paragraph" w:customStyle="1" w:styleId="147">
    <w:name w:val="NW"/>
    <w:basedOn w:val="98"/>
    <w:qFormat/>
    <w:uiPriority w:val="0"/>
    <w:pPr>
      <w:spacing w:after="0"/>
    </w:pPr>
  </w:style>
  <w:style w:type="paragraph" w:customStyle="1" w:styleId="148">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eastAsia="Times New Roman" w:cs="Times New Roman"/>
      <w:sz w:val="16"/>
      <w:lang w:val="en-GB" w:eastAsia="en-US" w:bidi="ar-SA"/>
    </w:rPr>
  </w:style>
  <w:style w:type="character" w:customStyle="1" w:styleId="149">
    <w:name w:val="Plain Text Char"/>
    <w:link w:val="51"/>
    <w:qFormat/>
    <w:uiPriority w:val="0"/>
    <w:rPr>
      <w:rFonts w:ascii="Consolas" w:hAnsi="Consolas"/>
      <w:sz w:val="21"/>
      <w:szCs w:val="21"/>
      <w:lang w:eastAsia="en-US"/>
    </w:rPr>
  </w:style>
  <w:style w:type="paragraph" w:styleId="150">
    <w:name w:val="Quote"/>
    <w:basedOn w:val="1"/>
    <w:next w:val="1"/>
    <w:link w:val="151"/>
    <w:qFormat/>
    <w:uiPriority w:val="29"/>
    <w:pPr>
      <w:spacing w:before="200" w:after="160"/>
      <w:ind w:left="864" w:right="864"/>
      <w:jc w:val="center"/>
    </w:pPr>
    <w:rPr>
      <w:i/>
      <w:iCs/>
      <w:color w:val="404040"/>
    </w:rPr>
  </w:style>
  <w:style w:type="character" w:customStyle="1" w:styleId="151">
    <w:name w:val="Quote Char"/>
    <w:link w:val="150"/>
    <w:qFormat/>
    <w:uiPriority w:val="29"/>
    <w:rPr>
      <w:i/>
      <w:iCs/>
      <w:color w:val="404040"/>
      <w:lang w:eastAsia="en-US"/>
    </w:rPr>
  </w:style>
  <w:style w:type="character" w:customStyle="1" w:styleId="152">
    <w:name w:val="Salutation Char"/>
    <w:link w:val="37"/>
    <w:qFormat/>
    <w:uiPriority w:val="0"/>
    <w:rPr>
      <w:lang w:eastAsia="en-US"/>
    </w:rPr>
  </w:style>
  <w:style w:type="character" w:customStyle="1" w:styleId="153">
    <w:name w:val="Signature Char"/>
    <w:link w:val="64"/>
    <w:qFormat/>
    <w:uiPriority w:val="0"/>
    <w:rPr>
      <w:lang w:eastAsia="en-US"/>
    </w:rPr>
  </w:style>
  <w:style w:type="character" w:customStyle="1" w:styleId="154">
    <w:name w:val="Subtitle Char"/>
    <w:link w:val="68"/>
    <w:qFormat/>
    <w:uiPriority w:val="0"/>
    <w:rPr>
      <w:rFonts w:ascii="Calibri" w:hAnsi="Calibri" w:eastAsia="Yu Mincho"/>
      <w:color w:val="5A5A5A"/>
      <w:spacing w:val="15"/>
      <w:sz w:val="22"/>
      <w:szCs w:val="22"/>
      <w:lang w:eastAsia="en-US"/>
    </w:rPr>
  </w:style>
  <w:style w:type="paragraph" w:customStyle="1" w:styleId="155">
    <w:name w:val="TAL"/>
    <w:basedOn w:val="1"/>
    <w:link w:val="156"/>
    <w:qFormat/>
    <w:uiPriority w:val="0"/>
    <w:pPr>
      <w:keepNext/>
      <w:keepLines/>
      <w:spacing w:after="0"/>
    </w:pPr>
    <w:rPr>
      <w:rFonts w:ascii="Arial" w:hAnsi="Arial"/>
      <w:sz w:val="18"/>
    </w:rPr>
  </w:style>
  <w:style w:type="character" w:customStyle="1" w:styleId="156">
    <w:name w:val="TAL Char"/>
    <w:link w:val="155"/>
    <w:qFormat/>
    <w:locked/>
    <w:uiPriority w:val="0"/>
    <w:rPr>
      <w:rFonts w:ascii="Arial" w:hAnsi="Arial"/>
      <w:sz w:val="18"/>
      <w:lang w:eastAsia="en-US"/>
    </w:rPr>
  </w:style>
  <w:style w:type="paragraph" w:customStyle="1" w:styleId="157">
    <w:name w:val="TAC"/>
    <w:basedOn w:val="155"/>
    <w:qFormat/>
    <w:uiPriority w:val="0"/>
    <w:pPr>
      <w:jc w:val="center"/>
    </w:pPr>
  </w:style>
  <w:style w:type="paragraph" w:customStyle="1" w:styleId="158">
    <w:name w:val="TAH"/>
    <w:basedOn w:val="157"/>
    <w:qFormat/>
    <w:uiPriority w:val="0"/>
    <w:rPr>
      <w:b/>
    </w:rPr>
  </w:style>
  <w:style w:type="paragraph" w:customStyle="1" w:styleId="159">
    <w:name w:val="TH"/>
    <w:basedOn w:val="1"/>
    <w:link w:val="160"/>
    <w:qFormat/>
    <w:uiPriority w:val="0"/>
    <w:pPr>
      <w:keepNext/>
      <w:keepLines/>
      <w:spacing w:before="60"/>
      <w:jc w:val="center"/>
    </w:pPr>
    <w:rPr>
      <w:rFonts w:ascii="Arial" w:hAnsi="Arial"/>
      <w:b/>
    </w:rPr>
  </w:style>
  <w:style w:type="character" w:customStyle="1" w:styleId="160">
    <w:name w:val="TH Char"/>
    <w:link w:val="159"/>
    <w:qFormat/>
    <w:uiPriority w:val="0"/>
    <w:rPr>
      <w:rFonts w:ascii="Arial" w:hAnsi="Arial"/>
      <w:b/>
      <w:lang w:eastAsia="en-US"/>
    </w:rPr>
  </w:style>
  <w:style w:type="paragraph" w:customStyle="1" w:styleId="161">
    <w:name w:val="TAJ"/>
    <w:basedOn w:val="159"/>
    <w:qFormat/>
    <w:uiPriority w:val="0"/>
  </w:style>
  <w:style w:type="paragraph" w:customStyle="1" w:styleId="162">
    <w:name w:val="TAN"/>
    <w:basedOn w:val="155"/>
    <w:qFormat/>
    <w:uiPriority w:val="0"/>
    <w:pPr>
      <w:ind w:left="851" w:hanging="851"/>
    </w:pPr>
  </w:style>
  <w:style w:type="paragraph" w:customStyle="1" w:styleId="163">
    <w:name w:val="TAR"/>
    <w:basedOn w:val="155"/>
    <w:qFormat/>
    <w:uiPriority w:val="0"/>
    <w:pPr>
      <w:jc w:val="right"/>
    </w:pPr>
  </w:style>
  <w:style w:type="paragraph" w:customStyle="1" w:styleId="164">
    <w:name w:val="TF"/>
    <w:basedOn w:val="159"/>
    <w:qFormat/>
    <w:uiPriority w:val="0"/>
    <w:pPr>
      <w:keepNext w:val="0"/>
      <w:spacing w:before="0" w:after="240"/>
    </w:pPr>
  </w:style>
  <w:style w:type="character" w:customStyle="1" w:styleId="165">
    <w:name w:val="Title Char"/>
    <w:link w:val="85"/>
    <w:qFormat/>
    <w:uiPriority w:val="0"/>
    <w:rPr>
      <w:rFonts w:ascii="Calibri Light" w:hAnsi="Calibri Light" w:eastAsia="Yu Gothic Light"/>
      <w:spacing w:val="-10"/>
      <w:kern w:val="28"/>
      <w:sz w:val="56"/>
      <w:szCs w:val="56"/>
      <w:lang w:eastAsia="en-US"/>
    </w:rPr>
  </w:style>
  <w:style w:type="paragraph" w:customStyle="1" w:styleId="166">
    <w:name w:val="TOC Heading1"/>
    <w:basedOn w:val="3"/>
    <w:next w:val="1"/>
    <w:semiHidden/>
    <w:unhideWhenUsed/>
    <w:qFormat/>
    <w:uiPriority w:val="39"/>
    <w:pPr>
      <w:pBdr>
        <w:top w:val="none" w:color="auto" w:sz="0" w:space="0"/>
      </w:pBdr>
      <w:spacing w:after="0"/>
      <w:ind w:left="0" w:firstLine="0"/>
      <w:outlineLvl w:val="9"/>
    </w:pPr>
    <w:rPr>
      <w:rFonts w:ascii="Calibri Light" w:hAnsi="Calibri Light" w:eastAsia="Yu Gothic Light"/>
      <w:color w:val="2F5496"/>
      <w:sz w:val="32"/>
      <w:szCs w:val="32"/>
    </w:rPr>
  </w:style>
  <w:style w:type="paragraph" w:customStyle="1" w:styleId="167">
    <w:name w:val="TT"/>
    <w:basedOn w:val="3"/>
    <w:next w:val="1"/>
    <w:qFormat/>
    <w:uiPriority w:val="0"/>
    <w:pPr>
      <w:outlineLvl w:val="9"/>
    </w:pPr>
  </w:style>
  <w:style w:type="character" w:customStyle="1" w:styleId="168">
    <w:name w:val="Unresolved Mention1"/>
    <w:semiHidden/>
    <w:unhideWhenUsed/>
    <w:qFormat/>
    <w:uiPriority w:val="99"/>
    <w:rPr>
      <w:color w:val="605E5C"/>
      <w:shd w:val="clear" w:color="auto" w:fill="E1DFDD"/>
    </w:rPr>
  </w:style>
  <w:style w:type="paragraph" w:customStyle="1" w:styleId="169">
    <w:name w:val="ZA"/>
    <w:qFormat/>
    <w:uiPriority w:val="0"/>
    <w:pPr>
      <w:keepNext/>
      <w:framePr w:w="10206" w:h="794" w:hRule="exact" w:wrap="notBeside" w:vAnchor="page" w:hAnchor="margin" w:y="1135"/>
      <w:widowControl w:val="0"/>
      <w:pBdr>
        <w:bottom w:val="single" w:color="auto" w:sz="12" w:space="1"/>
      </w:pBdr>
      <w:jc w:val="right"/>
    </w:pPr>
    <w:rPr>
      <w:rFonts w:ascii="Arial" w:hAnsi="Arial" w:eastAsia="Times New Roman" w:cs="Times New Roman"/>
      <w:sz w:val="40"/>
      <w:lang w:val="en-GB" w:eastAsia="en-US" w:bidi="ar-SA"/>
    </w:rPr>
  </w:style>
  <w:style w:type="paragraph" w:customStyle="1" w:styleId="170">
    <w:name w:val="ZB"/>
    <w:qFormat/>
    <w:uiPriority w:val="0"/>
    <w:pPr>
      <w:keepNext/>
      <w:framePr w:w="10206" w:h="284" w:hRule="exact" w:wrap="notBeside" w:vAnchor="page" w:hAnchor="margin" w:y="1986"/>
      <w:widowControl w:val="0"/>
      <w:ind w:right="28"/>
      <w:jc w:val="right"/>
    </w:pPr>
    <w:rPr>
      <w:rFonts w:ascii="Arial" w:hAnsi="Arial" w:eastAsia="Times New Roman" w:cs="Times New Roman"/>
      <w:i/>
      <w:lang w:val="en-GB" w:eastAsia="en-US" w:bidi="ar-SA"/>
    </w:rPr>
  </w:style>
  <w:style w:type="paragraph" w:customStyle="1" w:styleId="171">
    <w:name w:val="ZD"/>
    <w:qFormat/>
    <w:uiPriority w:val="0"/>
    <w:pPr>
      <w:framePr w:wrap="notBeside" w:vAnchor="page" w:hAnchor="margin" w:y="15764"/>
      <w:widowControl w:val="0"/>
    </w:pPr>
    <w:rPr>
      <w:rFonts w:ascii="Arial" w:hAnsi="Arial" w:eastAsia="Times New Roman" w:cs="Times New Roman"/>
      <w:sz w:val="32"/>
      <w:lang w:val="en-GB" w:eastAsia="en-US" w:bidi="ar-SA"/>
    </w:rPr>
  </w:style>
  <w:style w:type="paragraph" w:customStyle="1" w:styleId="172">
    <w:name w:val="ZG"/>
    <w:qFormat/>
    <w:uiPriority w:val="0"/>
    <w:pPr>
      <w:framePr w:wrap="notBeside" w:vAnchor="page" w:hAnchor="margin" w:xAlign="right" w:y="6805"/>
      <w:widowControl w:val="0"/>
      <w:jc w:val="right"/>
    </w:pPr>
    <w:rPr>
      <w:rFonts w:ascii="Arial" w:hAnsi="Arial" w:eastAsia="Times New Roman" w:cs="Times New Roman"/>
      <w:lang w:val="en-GB" w:eastAsia="en-US" w:bidi="ar-SA"/>
    </w:rPr>
  </w:style>
  <w:style w:type="character" w:customStyle="1" w:styleId="173">
    <w:name w:val="ZGSM"/>
    <w:qFormat/>
    <w:uiPriority w:val="0"/>
  </w:style>
  <w:style w:type="paragraph" w:customStyle="1" w:styleId="174">
    <w:name w:val="ZH"/>
    <w:qFormat/>
    <w:uiPriority w:val="0"/>
    <w:pPr>
      <w:framePr w:wrap="notBeside" w:vAnchor="page" w:hAnchor="margin" w:xAlign="center" w:y="6805"/>
      <w:widowControl w:val="0"/>
    </w:pPr>
    <w:rPr>
      <w:rFonts w:ascii="Arial" w:hAnsi="Arial" w:eastAsia="Times New Roman" w:cs="Times New Roman"/>
      <w:lang w:val="en-GB" w:eastAsia="en-US" w:bidi="ar-SA"/>
    </w:rPr>
  </w:style>
  <w:style w:type="paragraph" w:customStyle="1" w:styleId="175">
    <w:name w:val="ZT"/>
    <w:qFormat/>
    <w:uiPriority w:val="0"/>
    <w:pPr>
      <w:keepNext/>
      <w:framePr w:wrap="notBeside" w:vAnchor="margin" w:hAnchor="margin" w:yAlign="center"/>
      <w:widowControl w:val="0"/>
      <w:spacing w:line="240" w:lineRule="atLeast"/>
      <w:jc w:val="right"/>
    </w:pPr>
    <w:rPr>
      <w:rFonts w:ascii="Arial" w:hAnsi="Arial" w:eastAsia="Times New Roman" w:cs="Times New Roman"/>
      <w:b/>
      <w:sz w:val="34"/>
      <w:lang w:val="en-GB" w:eastAsia="en-US" w:bidi="ar-SA"/>
    </w:rPr>
  </w:style>
  <w:style w:type="paragraph" w:customStyle="1" w:styleId="176">
    <w:name w:val="ZTD"/>
    <w:basedOn w:val="170"/>
    <w:qFormat/>
    <w:uiPriority w:val="0"/>
    <w:pPr>
      <w:framePr w:hRule="auto" w:y="852"/>
    </w:pPr>
    <w:rPr>
      <w:i w:val="0"/>
      <w:sz w:val="40"/>
    </w:rPr>
  </w:style>
  <w:style w:type="paragraph" w:customStyle="1" w:styleId="177">
    <w:name w:val="ZU"/>
    <w:qFormat/>
    <w:uiPriority w:val="0"/>
    <w:pPr>
      <w:keepNext/>
      <w:framePr w:w="10206" w:wrap="notBeside" w:vAnchor="page" w:hAnchor="margin" w:y="6238"/>
      <w:widowControl w:val="0"/>
      <w:pBdr>
        <w:top w:val="single" w:color="auto" w:sz="12" w:space="1"/>
      </w:pBdr>
      <w:jc w:val="right"/>
    </w:pPr>
    <w:rPr>
      <w:rFonts w:ascii="Arial" w:hAnsi="Arial" w:eastAsia="Times New Roman" w:cs="Times New Roman"/>
      <w:lang w:val="en-GB" w:eastAsia="en-US" w:bidi="ar-SA"/>
    </w:rPr>
  </w:style>
  <w:style w:type="paragraph" w:customStyle="1" w:styleId="178">
    <w:name w:val="ZV"/>
    <w:basedOn w:val="177"/>
    <w:qFormat/>
    <w:uiPriority w:val="0"/>
    <w:pPr>
      <w:framePr w:y="16161"/>
    </w:pPr>
  </w:style>
  <w:style w:type="paragraph" w:customStyle="1" w:styleId="179">
    <w:name w:val="Überschrift 1"/>
    <w:basedOn w:val="1"/>
    <w:qFormat/>
    <w:uiPriority w:val="0"/>
    <w:pPr>
      <w:numPr>
        <w:ilvl w:val="0"/>
        <w:numId w:val="11"/>
      </w:numPr>
    </w:pPr>
  </w:style>
  <w:style w:type="paragraph" w:customStyle="1" w:styleId="180">
    <w:name w:val="Überschrift 2"/>
    <w:basedOn w:val="1"/>
    <w:qFormat/>
    <w:uiPriority w:val="0"/>
    <w:pPr>
      <w:numPr>
        <w:ilvl w:val="1"/>
        <w:numId w:val="11"/>
      </w:numPr>
    </w:pPr>
  </w:style>
  <w:style w:type="paragraph" w:customStyle="1" w:styleId="181">
    <w:name w:val="Überschrift 3"/>
    <w:basedOn w:val="1"/>
    <w:qFormat/>
    <w:uiPriority w:val="0"/>
    <w:pPr>
      <w:numPr>
        <w:ilvl w:val="2"/>
        <w:numId w:val="11"/>
      </w:numPr>
    </w:pPr>
  </w:style>
  <w:style w:type="paragraph" w:customStyle="1" w:styleId="182">
    <w:name w:val="Überschrift 4"/>
    <w:basedOn w:val="1"/>
    <w:qFormat/>
    <w:uiPriority w:val="0"/>
    <w:pPr>
      <w:numPr>
        <w:ilvl w:val="3"/>
        <w:numId w:val="11"/>
      </w:numPr>
    </w:pPr>
  </w:style>
  <w:style w:type="paragraph" w:customStyle="1" w:styleId="183">
    <w:name w:val="Überschrift 5"/>
    <w:basedOn w:val="1"/>
    <w:qFormat/>
    <w:uiPriority w:val="0"/>
    <w:pPr>
      <w:numPr>
        <w:ilvl w:val="4"/>
        <w:numId w:val="11"/>
      </w:numPr>
    </w:pPr>
  </w:style>
  <w:style w:type="paragraph" w:customStyle="1" w:styleId="184">
    <w:name w:val="Überschrift 6"/>
    <w:basedOn w:val="1"/>
    <w:qFormat/>
    <w:uiPriority w:val="0"/>
    <w:pPr>
      <w:numPr>
        <w:ilvl w:val="5"/>
        <w:numId w:val="11"/>
      </w:numPr>
    </w:pPr>
  </w:style>
  <w:style w:type="paragraph" w:customStyle="1" w:styleId="185">
    <w:name w:val="Überschrift 7"/>
    <w:basedOn w:val="1"/>
    <w:qFormat/>
    <w:uiPriority w:val="0"/>
    <w:pPr>
      <w:numPr>
        <w:ilvl w:val="6"/>
        <w:numId w:val="11"/>
      </w:numPr>
    </w:pPr>
  </w:style>
  <w:style w:type="paragraph" w:customStyle="1" w:styleId="186">
    <w:name w:val="Überschrift 8"/>
    <w:basedOn w:val="1"/>
    <w:qFormat/>
    <w:uiPriority w:val="0"/>
    <w:pPr>
      <w:numPr>
        <w:ilvl w:val="7"/>
        <w:numId w:val="11"/>
      </w:numPr>
    </w:pPr>
  </w:style>
  <w:style w:type="paragraph" w:customStyle="1" w:styleId="187">
    <w:name w:val="Überschrift 9"/>
    <w:basedOn w:val="1"/>
    <w:qFormat/>
    <w:uiPriority w:val="0"/>
    <w:pPr>
      <w:numPr>
        <w:ilvl w:val="8"/>
        <w:numId w:val="11"/>
      </w:numPr>
    </w:pPr>
  </w:style>
  <w:style w:type="paragraph" w:customStyle="1" w:styleId="188">
    <w:name w:val="H7"/>
    <w:basedOn w:val="1"/>
    <w:qFormat/>
    <w:uiPriority w:val="0"/>
    <w:pPr>
      <w:numPr>
        <w:ilvl w:val="6"/>
        <w:numId w:val="1"/>
      </w:numPr>
    </w:pPr>
  </w:style>
  <w:style w:type="paragraph" w:customStyle="1" w:styleId="189">
    <w:name w:val="H8"/>
    <w:basedOn w:val="1"/>
    <w:qFormat/>
    <w:uiPriority w:val="0"/>
    <w:pPr>
      <w:numPr>
        <w:ilvl w:val="7"/>
        <w:numId w:val="1"/>
      </w:numPr>
    </w:pPr>
  </w:style>
  <w:style w:type="paragraph" w:customStyle="1" w:styleId="190">
    <w:name w:val="H9"/>
    <w:basedOn w:val="1"/>
    <w:qFormat/>
    <w:uiPriority w:val="0"/>
    <w:pPr>
      <w:numPr>
        <w:ilvl w:val="8"/>
        <w:numId w:val="1"/>
      </w:numPr>
    </w:pPr>
  </w:style>
  <w:style w:type="paragraph" w:customStyle="1" w:styleId="191">
    <w:name w:val="CR header"/>
    <w:basedOn w:val="1"/>
    <w:qFormat/>
    <w:uiPriority w:val="0"/>
    <w:pPr>
      <w:pBdr>
        <w:top w:val="single" w:color="auto" w:sz="4" w:space="1"/>
        <w:left w:val="single" w:color="auto" w:sz="4" w:space="4"/>
        <w:bottom w:val="single" w:color="auto" w:sz="4" w:space="1"/>
        <w:right w:val="single" w:color="auto" w:sz="4" w:space="4"/>
      </w:pBdr>
      <w:overflowPunct w:val="0"/>
      <w:autoSpaceDE w:val="0"/>
      <w:autoSpaceDN w:val="0"/>
      <w:adjustRightInd w:val="0"/>
      <w:jc w:val="center"/>
      <w:textAlignment w:val="baseline"/>
    </w:pPr>
    <w:rPr>
      <w:b/>
      <w:sz w:val="28"/>
      <w:szCs w:val="28"/>
      <w:lang w:val="en-US"/>
    </w:rPr>
  </w:style>
  <w:style w:type="paragraph" w:customStyle="1" w:styleId="192">
    <w:name w:val="Equation"/>
    <w:basedOn w:val="1"/>
    <w:qFormat/>
    <w:uiPriority w:val="0"/>
    <w:pPr>
      <w:tabs>
        <w:tab w:val="left" w:pos="794"/>
        <w:tab w:val="center" w:pos="4820"/>
        <w:tab w:val="right" w:pos="9639"/>
      </w:tabs>
      <w:overflowPunct w:val="0"/>
      <w:autoSpaceDE w:val="0"/>
      <w:autoSpaceDN w:val="0"/>
      <w:adjustRightInd w:val="0"/>
      <w:spacing w:before="120" w:after="0"/>
      <w:textAlignment w:val="baseline"/>
    </w:pPr>
    <w:rPr>
      <w:sz w:val="24"/>
    </w:rPr>
  </w:style>
  <w:style w:type="paragraph" w:customStyle="1" w:styleId="193">
    <w:name w:val="Equation_legend"/>
    <w:basedOn w:val="1"/>
    <w:qFormat/>
    <w:uiPriority w:val="0"/>
    <w:pPr>
      <w:tabs>
        <w:tab w:val="right" w:pos="1814"/>
        <w:tab w:val="left" w:pos="1985"/>
      </w:tabs>
      <w:overflowPunct w:val="0"/>
      <w:autoSpaceDE w:val="0"/>
      <w:autoSpaceDN w:val="0"/>
      <w:adjustRightInd w:val="0"/>
      <w:spacing w:before="80" w:after="0"/>
      <w:ind w:left="1985" w:hanging="1985"/>
      <w:jc w:val="both"/>
      <w:textAlignment w:val="baseline"/>
    </w:pPr>
    <w:rPr>
      <w:sz w:val="24"/>
    </w:rPr>
  </w:style>
  <w:style w:type="paragraph" w:customStyle="1" w:styleId="194">
    <w:name w:val="B1+"/>
    <w:basedOn w:val="99"/>
    <w:qFormat/>
    <w:uiPriority w:val="0"/>
    <w:pPr>
      <w:numPr>
        <w:ilvl w:val="0"/>
        <w:numId w:val="12"/>
      </w:numPr>
      <w:overflowPunct w:val="0"/>
      <w:autoSpaceDE w:val="0"/>
      <w:autoSpaceDN w:val="0"/>
      <w:adjustRightInd w:val="0"/>
      <w:textAlignment w:val="baseline"/>
    </w:pPr>
  </w:style>
  <w:style w:type="paragraph" w:customStyle="1" w:styleId="195">
    <w:name w:val="B2+"/>
    <w:basedOn w:val="105"/>
    <w:qFormat/>
    <w:uiPriority w:val="0"/>
    <w:pPr>
      <w:numPr>
        <w:ilvl w:val="0"/>
        <w:numId w:val="13"/>
      </w:numPr>
      <w:overflowPunct w:val="0"/>
      <w:autoSpaceDE w:val="0"/>
      <w:autoSpaceDN w:val="0"/>
      <w:adjustRightInd w:val="0"/>
      <w:textAlignment w:val="baseline"/>
    </w:pPr>
  </w:style>
  <w:style w:type="paragraph" w:customStyle="1" w:styleId="196">
    <w:name w:val="B3+"/>
    <w:basedOn w:val="106"/>
    <w:qFormat/>
    <w:uiPriority w:val="0"/>
    <w:pPr>
      <w:numPr>
        <w:ilvl w:val="0"/>
        <w:numId w:val="14"/>
      </w:numPr>
      <w:tabs>
        <w:tab w:val="left" w:pos="1134"/>
      </w:tabs>
      <w:overflowPunct w:val="0"/>
      <w:autoSpaceDE w:val="0"/>
      <w:autoSpaceDN w:val="0"/>
      <w:adjustRightInd w:val="0"/>
      <w:textAlignment w:val="baseline"/>
    </w:pPr>
  </w:style>
  <w:style w:type="paragraph" w:customStyle="1" w:styleId="197">
    <w:name w:val="enumlev1"/>
    <w:basedOn w:val="1"/>
    <w:qFormat/>
    <w:uiPriority w:val="0"/>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sz w:val="24"/>
    </w:rPr>
  </w:style>
  <w:style w:type="character" w:customStyle="1" w:styleId="198">
    <w:name w:val="Editor's Note Char1"/>
    <w:link w:val="97"/>
    <w:qFormat/>
    <w:uiPriority w:val="0"/>
    <w:rPr>
      <w:color w:val="FF0000"/>
    </w:rPr>
  </w:style>
  <w:style w:type="paragraph" w:customStyle="1" w:styleId="199">
    <w:name w:val="Revision1"/>
    <w:hidden/>
    <w:unhideWhenUsed/>
    <w:qFormat/>
    <w:uiPriority w:val="99"/>
    <w:rPr>
      <w:rFonts w:ascii="Times New Roman" w:hAnsi="Times New Roman" w:eastAsia="Times New Roman" w:cs="Times New Roman"/>
      <w:lang w:val="en-GB" w:eastAsia="en-US" w:bidi="ar-SA"/>
    </w:rPr>
  </w:style>
  <w:style w:type="character" w:customStyle="1" w:styleId="200">
    <w:name w:val="B2 Char"/>
    <w:link w:val="105"/>
    <w:qFormat/>
    <w:uiPriority w:val="0"/>
    <w:rPr>
      <w:lang w:val="en-GB"/>
    </w:rPr>
  </w:style>
  <w:style w:type="character" w:customStyle="1" w:styleId="201">
    <w:name w:val="B1 Char1"/>
    <w:link w:val="99"/>
    <w:qFormat/>
    <w:uiPriority w:val="0"/>
    <w:rPr>
      <w:lang w:val="en-GB"/>
    </w:rPr>
  </w:style>
  <w:style w:type="character" w:customStyle="1" w:styleId="202">
    <w:name w:val="font51"/>
    <w:basedOn w:val="91"/>
    <w:qFormat/>
    <w:uiPriority w:val="0"/>
    <w:rPr>
      <w:rFonts w:hint="eastAsia" w:ascii="微软雅黑" w:hAnsi="微软雅黑" w:eastAsia="微软雅黑" w:cs="微软雅黑"/>
      <w:color w:val="000000"/>
      <w:sz w:val="20"/>
      <w:szCs w:val="20"/>
      <w:u w:val="none"/>
    </w:rPr>
  </w:style>
  <w:style w:type="character" w:customStyle="1" w:styleId="203">
    <w:name w:val="font61"/>
    <w:basedOn w:val="91"/>
    <w:qFormat/>
    <w:uiPriority w:val="0"/>
    <w:rPr>
      <w:rFonts w:ascii="微软雅黑" w:hAnsi="微软雅黑" w:eastAsia="微软雅黑" w:cs="微软雅黑"/>
      <w:color w:val="FF0000"/>
      <w:sz w:val="20"/>
      <w:szCs w:val="20"/>
      <w:u w:val="none"/>
    </w:rPr>
  </w:style>
  <w:style w:type="character" w:customStyle="1" w:styleId="204">
    <w:name w:val="NO Char"/>
    <w:link w:val="98"/>
    <w:qFormat/>
    <w:uiPriority w:val="0"/>
  </w:style>
  <w:style w:type="paragraph" w:customStyle="1" w:styleId="205">
    <w:name w:val="修订1"/>
    <w:hidden/>
    <w:unhideWhenUsed/>
    <w:qFormat/>
    <w:uiPriority w:val="99"/>
    <w:rPr>
      <w:rFonts w:ascii="Times New Roman" w:hAnsi="Times New Roman" w:eastAsia="Times New Roman" w:cs="Times New Roman"/>
      <w:lang w:val="en-GB" w:eastAsia="en-US" w:bidi="ar-SA"/>
    </w:rPr>
  </w:style>
  <w:style w:type="paragraph" w:customStyle="1" w:styleId="206">
    <w:name w:val="Revision2"/>
    <w:hidden/>
    <w:unhideWhenUsed/>
    <w:qFormat/>
    <w:uiPriority w:val="99"/>
    <w:rPr>
      <w:rFonts w:ascii="Times New Roman" w:hAnsi="Times New Roman" w:eastAsia="Times New Roman" w:cs="Times New Roman"/>
      <w:lang w:val="en-GB" w:eastAsia="en-US" w:bidi="ar-SA"/>
    </w:rPr>
  </w:style>
  <w:style w:type="paragraph" w:customStyle="1" w:styleId="207">
    <w:name w:val="566ba9ff-a5b0-4b6f-bbdf-c3ab41993fc2"/>
    <w:basedOn w:val="6"/>
    <w:next w:val="208"/>
    <w:link w:val="209"/>
    <w:qFormat/>
    <w:uiPriority w:val="0"/>
    <w:pPr>
      <w:numPr>
        <w:ilvl w:val="255"/>
        <w:numId w:val="0"/>
      </w:numPr>
      <w:tabs>
        <w:tab w:val="left" w:pos="2355"/>
      </w:tabs>
      <w:adjustRightInd w:val="0"/>
      <w:spacing w:before="0" w:after="0" w:line="288" w:lineRule="auto"/>
    </w:pPr>
    <w:rPr>
      <w:rFonts w:ascii="微软雅黑" w:hAnsi="微软雅黑" w:eastAsia="微软雅黑"/>
      <w:b/>
      <w:color w:val="000000"/>
    </w:rPr>
  </w:style>
  <w:style w:type="paragraph" w:customStyle="1" w:styleId="208">
    <w:name w:val="acbfdd8b-e11b-4d36-88ff-6049b138f862"/>
    <w:basedOn w:val="1"/>
    <w:link w:val="210"/>
    <w:qFormat/>
    <w:uiPriority w:val="0"/>
    <w:pPr>
      <w:tabs>
        <w:tab w:val="left" w:pos="2355"/>
      </w:tabs>
      <w:adjustRightInd w:val="0"/>
      <w:spacing w:after="0" w:line="288" w:lineRule="auto"/>
    </w:pPr>
    <w:rPr>
      <w:rFonts w:ascii="微软雅黑" w:hAnsi="微软雅黑" w:eastAsia="微软雅黑"/>
      <w:color w:val="000000"/>
      <w:sz w:val="22"/>
    </w:rPr>
  </w:style>
  <w:style w:type="character" w:customStyle="1" w:styleId="209">
    <w:name w:val="566ba9ff-a5b0-4b6f-bbdf-c3ab41993fc2 字符"/>
    <w:basedOn w:val="132"/>
    <w:link w:val="207"/>
    <w:qFormat/>
    <w:uiPriority w:val="0"/>
    <w:rPr>
      <w:rFonts w:ascii="微软雅黑" w:hAnsi="微软雅黑" w:eastAsia="微软雅黑"/>
      <w:b/>
      <w:color w:val="000000"/>
      <w:sz w:val="24"/>
      <w:lang w:val="en-GB" w:eastAsia="en-US"/>
    </w:rPr>
  </w:style>
  <w:style w:type="character" w:customStyle="1" w:styleId="210">
    <w:name w:val="acbfdd8b-e11b-4d36-88ff-6049b138f862 字符"/>
    <w:basedOn w:val="132"/>
    <w:link w:val="208"/>
    <w:qFormat/>
    <w:uiPriority w:val="0"/>
    <w:rPr>
      <w:rFonts w:ascii="微软雅黑" w:hAnsi="微软雅黑" w:eastAsia="微软雅黑"/>
      <w:color w:val="000000"/>
      <w:sz w:val="22"/>
      <w:lang w:val="en-GB" w:eastAsia="en-US"/>
    </w:rPr>
  </w:style>
  <w:style w:type="paragraph" w:customStyle="1" w:styleId="211">
    <w:name w:val="Revision"/>
    <w:hidden/>
    <w:unhideWhenUsed/>
    <w:qFormat/>
    <w:uiPriority w:val="99"/>
    <w:rPr>
      <w:rFonts w:ascii="Times New Roman" w:hAnsi="Times New Roman" w:eastAsia="Times New Roman" w:cs="Times New Roman"/>
      <w:lang w:val="en-GB" w:eastAsia="en-US" w:bidi="ar-SA"/>
    </w:rPr>
  </w:style>
  <w:style w:type="character" w:customStyle="1" w:styleId="212">
    <w:name w:val="selected"/>
    <w:basedOn w:val="91"/>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package" Target="embeddings/Microsoft_Visio___1.vsdx"/><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notes" Target="footnotes.xml"/><Relationship Id="rId46" Type="http://schemas.microsoft.com/office/2011/relationships/people" Target="people.xml"/><Relationship Id="rId45" Type="http://schemas.openxmlformats.org/officeDocument/2006/relationships/fontTable" Target="fontTable.xml"/><Relationship Id="rId44" Type="http://schemas.microsoft.com/office/2006/relationships/keyMapCustomizations" Target="customizations.xml"/><Relationship Id="rId43" Type="http://schemas.openxmlformats.org/officeDocument/2006/relationships/numbering" Target="numbering.xml"/><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microsoft.com/office/2011/relationships/commentsExtended" Target="commentsExtended.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chart" Target="charts/chart2.xml"/><Relationship Id="rId34" Type="http://schemas.openxmlformats.org/officeDocument/2006/relationships/chart" Target="charts/chart1.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comments" Target="comment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Microsoft_Visio___6.vsdx"/><Relationship Id="rId17" Type="http://schemas.openxmlformats.org/officeDocument/2006/relationships/image" Target="media/image5.emf"/><Relationship Id="rId16" Type="http://schemas.openxmlformats.org/officeDocument/2006/relationships/package" Target="embeddings/Microsoft_Visio___5.vsdx"/><Relationship Id="rId15" Type="http://schemas.openxmlformats.org/officeDocument/2006/relationships/image" Target="media/image4.emf"/><Relationship Id="rId14" Type="http://schemas.openxmlformats.org/officeDocument/2006/relationships/package" Target="embeddings/Microsoft_Visio___4.vsdx"/><Relationship Id="rId13" Type="http://schemas.openxmlformats.org/officeDocument/2006/relationships/image" Target="media/image3.emf"/><Relationship Id="rId12" Type="http://schemas.openxmlformats.org/officeDocument/2006/relationships/package" Target="embeddings/Microsoft_Visio___3.vsdx"/><Relationship Id="rId11" Type="http://schemas.openxmlformats.org/officeDocument/2006/relationships/image" Target="media/image2.emf"/><Relationship Id="rId10" Type="http://schemas.openxmlformats.org/officeDocument/2006/relationships/package" Target="embeddings/Microsoft_Visio___2.vsdx"/><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sz="1000" b="0" i="0" u="none" strike="noStrike" kern="1200" spc="0" baseline="0">
                <a:solidFill>
                  <a:sysClr val="windowText" lastClr="000000">
                    <a:lumMod val="65000"/>
                    <a:lumOff val="35000"/>
                  </a:sysClr>
                </a:solidFill>
                <a:latin typeface="Times New Roman" panose="02020603050405020304" charset="0"/>
                <a:cs typeface="Times New Roman" panose="02020603050405020304" charset="0"/>
              </a:rPr>
              <a:t>RTF vs model size (M)</a:t>
            </a:r>
            <a:endParaRPr lang="en-US" sz="1000" b="0" i="0" u="none" strike="noStrike" kern="1200" spc="0" baseline="0">
              <a:solidFill>
                <a:sysClr val="windowText" lastClr="000000">
                  <a:lumMod val="65000"/>
                  <a:lumOff val="35000"/>
                </a:sysClr>
              </a:solidFill>
              <a:latin typeface="Times New Roman" panose="02020603050405020304" charset="0"/>
              <a:cs typeface="Times New Roman" panose="02020603050405020304" charset="0"/>
            </a:endParaRPr>
          </a:p>
        </c:rich>
      </c:tx>
      <c:layout/>
      <c:overlay val="0"/>
      <c:spPr>
        <a:noFill/>
        <a:ln>
          <a:noFill/>
        </a:ln>
        <a:effectLst/>
      </c:spPr>
    </c:title>
    <c:autoTitleDeleted val="0"/>
    <c:plotArea>
      <c:layout/>
      <c:scatterChart>
        <c:scatterStyle val="lineMarker"/>
        <c:varyColors val="0"/>
        <c:ser>
          <c:idx val="0"/>
          <c:order val="0"/>
          <c:tx>
            <c:strRef>
              <c:f>Device1</c:f>
              <c:strCache>
                <c:ptCount val="1"/>
                <c:pt idx="0">
                  <c:v>Device1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Sheet1!$H$9:$H$12</c:f>
              <c:numCache>
                <c:formatCode>General</c:formatCode>
                <c:ptCount val="4"/>
                <c:pt idx="0">
                  <c:v>20</c:v>
                </c:pt>
                <c:pt idx="1">
                  <c:v>15</c:v>
                </c:pt>
                <c:pt idx="2">
                  <c:v>9</c:v>
                </c:pt>
                <c:pt idx="3">
                  <c:v>3</c:v>
                </c:pt>
              </c:numCache>
            </c:numRef>
          </c:xVal>
          <c:yVal>
            <c:numRef>
              <c:f>Sheet1!$I$9:$I$12</c:f>
              <c:numCache>
                <c:formatCode>General</c:formatCode>
                <c:ptCount val="4"/>
                <c:pt idx="0">
                  <c:v>0.39</c:v>
                </c:pt>
                <c:pt idx="1">
                  <c:v>0.29</c:v>
                </c:pt>
                <c:pt idx="2">
                  <c:v>0.19</c:v>
                </c:pt>
                <c:pt idx="3">
                  <c:v>0.09</c:v>
                </c:pt>
              </c:numCache>
            </c:numRef>
          </c:yVal>
          <c:smooth val="0"/>
        </c:ser>
        <c:ser>
          <c:idx val="1"/>
          <c:order val="1"/>
          <c:tx>
            <c:strRef>
              <c:f>Device2</c:f>
              <c:strCache>
                <c:ptCount val="1"/>
                <c:pt idx="0">
                  <c:v>Device2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Sheet1!$H$9:$H$12</c:f>
              <c:numCache>
                <c:formatCode>General</c:formatCode>
                <c:ptCount val="4"/>
                <c:pt idx="0">
                  <c:v>20</c:v>
                </c:pt>
                <c:pt idx="1">
                  <c:v>15</c:v>
                </c:pt>
                <c:pt idx="2">
                  <c:v>9</c:v>
                </c:pt>
                <c:pt idx="3">
                  <c:v>3</c:v>
                </c:pt>
              </c:numCache>
            </c:numRef>
          </c:xVal>
          <c:yVal>
            <c:numRef>
              <c:f>Sheet1!$J$9:$J$12</c:f>
              <c:numCache>
                <c:formatCode>General</c:formatCode>
                <c:ptCount val="4"/>
                <c:pt idx="0">
                  <c:v>0.63</c:v>
                </c:pt>
                <c:pt idx="1">
                  <c:v>0.43</c:v>
                </c:pt>
                <c:pt idx="2">
                  <c:v>0.29</c:v>
                </c:pt>
                <c:pt idx="3">
                  <c:v>0.13</c:v>
                </c:pt>
              </c:numCache>
            </c:numRef>
          </c:yVal>
          <c:smooth val="0"/>
        </c:ser>
        <c:dLbls>
          <c:showLegendKey val="0"/>
          <c:showVal val="0"/>
          <c:showCatName val="0"/>
          <c:showSerName val="0"/>
          <c:showPercent val="0"/>
          <c:showBubbleSize val="0"/>
        </c:dLbls>
        <c:axId val="946661759"/>
        <c:axId val="946663471"/>
      </c:scatterChart>
      <c:valAx>
        <c:axId val="9466617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63471"/>
        <c:crosses val="autoZero"/>
        <c:crossBetween val="midCat"/>
      </c:valAx>
      <c:valAx>
        <c:axId val="9466634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6661759"/>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charset="0"/>
                <a:cs typeface="Times New Roman" panose="02020603050405020304" charset="0"/>
              </a:rPr>
              <a:t>RTF vs model size (M)</a:t>
            </a:r>
            <a:endParaRPr lang="en-US" sz="1000">
              <a:latin typeface="Times New Roman" panose="02020603050405020304" charset="0"/>
              <a:cs typeface="Times New Roman" panose="02020603050405020304" charset="0"/>
            </a:endParaRPr>
          </a:p>
        </c:rich>
      </c:tx>
      <c:layout/>
      <c:overlay val="0"/>
      <c:spPr>
        <a:noFill/>
        <a:ln>
          <a:noFill/>
        </a:ln>
        <a:effectLst/>
      </c:spPr>
    </c:title>
    <c:autoTitleDeleted val="0"/>
    <c:plotArea>
      <c:layout/>
      <c:scatterChart>
        <c:scatterStyle val="lineMarker"/>
        <c:varyColors val="0"/>
        <c:ser>
          <c:idx val="0"/>
          <c:order val="0"/>
          <c:tx>
            <c:strRef>
              <c:f>Device1</c:f>
              <c:strCache>
                <c:ptCount val="1"/>
                <c:pt idx="0">
                  <c:v>Device1</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dLbls>
            <c:delete val="1"/>
          </c:dLbls>
          <c:xVal>
            <c:numRef>
              <c:f>Sheet1!$F$5:$F$8</c:f>
              <c:numCache>
                <c:formatCode>General</c:formatCode>
                <c:ptCount val="4"/>
                <c:pt idx="0">
                  <c:v>20</c:v>
                </c:pt>
                <c:pt idx="1">
                  <c:v>15</c:v>
                </c:pt>
                <c:pt idx="2">
                  <c:v>9</c:v>
                </c:pt>
                <c:pt idx="3">
                  <c:v>3</c:v>
                </c:pt>
              </c:numCache>
            </c:numRef>
          </c:xVal>
          <c:yVal>
            <c:numRef>
              <c:f>Sheet1!$G$5:$G$8</c:f>
              <c:numCache>
                <c:formatCode>General</c:formatCode>
                <c:ptCount val="4"/>
                <c:pt idx="0">
                  <c:v>0.9</c:v>
                </c:pt>
                <c:pt idx="1">
                  <c:v>0.74</c:v>
                </c:pt>
                <c:pt idx="2">
                  <c:v>0.57</c:v>
                </c:pt>
                <c:pt idx="3">
                  <c:v>0.31</c:v>
                </c:pt>
              </c:numCache>
            </c:numRef>
          </c:yVal>
          <c:smooth val="0"/>
        </c:ser>
        <c:ser>
          <c:idx val="1"/>
          <c:order val="1"/>
          <c:tx>
            <c:strRef>
              <c:f>Device2</c:f>
              <c:strCache>
                <c:ptCount val="1"/>
                <c:pt idx="0">
                  <c:v>Device2</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elete val="1"/>
          </c:dLbls>
          <c:xVal>
            <c:numRef>
              <c:f>Sheet1!$F$5:$F$8</c:f>
              <c:numCache>
                <c:formatCode>General</c:formatCode>
                <c:ptCount val="4"/>
                <c:pt idx="0">
                  <c:v>20</c:v>
                </c:pt>
                <c:pt idx="1">
                  <c:v>15</c:v>
                </c:pt>
                <c:pt idx="2">
                  <c:v>9</c:v>
                </c:pt>
                <c:pt idx="3">
                  <c:v>3</c:v>
                </c:pt>
              </c:numCache>
            </c:numRef>
          </c:xVal>
          <c:yVal>
            <c:numRef>
              <c:f>Sheet1!$H$5:$H$8</c:f>
              <c:numCache>
                <c:formatCode>General</c:formatCode>
                <c:ptCount val="4"/>
                <c:pt idx="0">
                  <c:v>0.81</c:v>
                </c:pt>
                <c:pt idx="1">
                  <c:v>0.66</c:v>
                </c:pt>
                <c:pt idx="2">
                  <c:v>0.44</c:v>
                </c:pt>
                <c:pt idx="3">
                  <c:v>0.18</c:v>
                </c:pt>
              </c:numCache>
            </c:numRef>
          </c:yVal>
          <c:smooth val="0"/>
        </c:ser>
        <c:dLbls>
          <c:showLegendKey val="0"/>
          <c:showVal val="0"/>
          <c:showCatName val="0"/>
          <c:showSerName val="0"/>
          <c:showPercent val="0"/>
          <c:showBubbleSize val="0"/>
        </c:dLbls>
        <c:axId val="468643103"/>
        <c:axId val="783528687"/>
      </c:scatterChart>
      <c:valAx>
        <c:axId val="46864310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3528687"/>
        <c:crosses val="autoZero"/>
        <c:crossBetween val="midCat"/>
      </c:valAx>
      <c:valAx>
        <c:axId val="78352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8643103"/>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ETSI Sophia Antipolis</Company>
  <Pages>48</Pages>
  <Words>6743</Words>
  <Characters>33042</Characters>
  <Lines>826</Lines>
  <Paragraphs>544</Paragraphs>
  <TotalTime>2</TotalTime>
  <ScaleCrop>false</ScaleCrop>
  <LinksUpToDate>false</LinksUpToDate>
  <CharactersWithSpaces>39241</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2026-02-08T21:08:00Z</dcterms:created>
  <dc:creator>David Boswarthick</dc:creator>
  <cp:lastModifiedBy>xujiayi-0209</cp:lastModifiedBy>
  <cp:lastPrinted>2001-04-23T17:30:00Z</cp:lastPrinted>
  <dcterms:modified xsi:type="dcterms:W3CDTF">2026-02-12T17:38:01Z</dcterms:modified>
  <dc:title>Source:</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4BC95723C1D44301A18D373A79B2B881_13</vt:lpwstr>
  </property>
  <property fmtid="{D5CDD505-2E9C-101B-9397-08002B2CF9AE}" pid="4" name="KSOTemplateDocerSaveRecord">
    <vt:lpwstr>eyJoZGlkIjoiZjMzYzcxNmFjOWU0MDU0NjVlZWM4NTczMTA1ZTYwMDYiLCJ1c2VySWQiOiI0MTU2MDI3MTkifQ==</vt:lpwstr>
  </property>
</Properties>
</file>