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4E0419" w14:textId="1C1C8F8A" w:rsidR="003D6770" w:rsidRPr="003D6770" w:rsidRDefault="003D6770" w:rsidP="003D6770">
      <w:pPr>
        <w:tabs>
          <w:tab w:val="right" w:pos="9639"/>
        </w:tabs>
        <w:rPr>
          <w:rFonts w:eastAsia="宋体"/>
          <w:b/>
          <w:i/>
          <w:noProof/>
          <w:sz w:val="24"/>
          <w:szCs w:val="20"/>
          <w:lang w:val="sv-SE"/>
        </w:rPr>
      </w:pPr>
      <w:r w:rsidRPr="003D6770">
        <w:rPr>
          <w:rFonts w:eastAsia="宋体"/>
          <w:b/>
          <w:noProof/>
          <w:sz w:val="24"/>
          <w:szCs w:val="20"/>
          <w:lang w:val="sv-SE" w:eastAsia="en-US"/>
        </w:rPr>
        <w:t>3GPP TSG SA WG4#135</w:t>
      </w:r>
      <w:r w:rsidRPr="003D6770">
        <w:rPr>
          <w:rFonts w:eastAsia="宋体"/>
          <w:b/>
          <w:i/>
          <w:noProof/>
          <w:sz w:val="24"/>
          <w:szCs w:val="20"/>
          <w:lang w:val="sv-SE" w:eastAsia="en-US"/>
        </w:rPr>
        <w:tab/>
        <w:t>S4-2</w:t>
      </w:r>
      <w:r w:rsidR="00A9171F">
        <w:rPr>
          <w:rFonts w:eastAsia="宋体"/>
          <w:b/>
          <w:i/>
          <w:noProof/>
          <w:sz w:val="24"/>
          <w:szCs w:val="20"/>
          <w:lang w:val="sv-SE" w:eastAsia="en-US"/>
        </w:rPr>
        <w:t>60173</w:t>
      </w:r>
    </w:p>
    <w:p w14:paraId="10FFE822" w14:textId="77777777" w:rsidR="003D6770" w:rsidRPr="003D6770" w:rsidRDefault="003D6770" w:rsidP="003D6770">
      <w:pPr>
        <w:pBdr>
          <w:bottom w:val="single" w:sz="4" w:space="1" w:color="auto"/>
        </w:pBdr>
        <w:tabs>
          <w:tab w:val="right" w:pos="9639"/>
        </w:tabs>
        <w:rPr>
          <w:rFonts w:eastAsia="宋体"/>
          <w:b/>
          <w:noProof/>
          <w:sz w:val="24"/>
          <w:szCs w:val="20"/>
          <w:lang w:val="en-GB"/>
        </w:rPr>
      </w:pPr>
      <w:r w:rsidRPr="003D6770">
        <w:rPr>
          <w:rFonts w:eastAsia="宋体"/>
          <w:b/>
          <w:noProof/>
          <w:sz w:val="24"/>
          <w:szCs w:val="20"/>
          <w:lang w:val="en-GB" w:eastAsia="en-US"/>
        </w:rPr>
        <w:t xml:space="preserve">Goa, India, 9 – 13 </w:t>
      </w:r>
      <w:r w:rsidRPr="003D6770">
        <w:rPr>
          <w:rFonts w:eastAsia="宋体"/>
          <w:b/>
          <w:noProof/>
          <w:sz w:val="24"/>
          <w:szCs w:val="20"/>
          <w:lang w:val="en-GB"/>
        </w:rPr>
        <w:t>February</w:t>
      </w:r>
      <w:r w:rsidRPr="003D6770">
        <w:rPr>
          <w:rFonts w:eastAsia="宋体"/>
          <w:b/>
          <w:noProof/>
          <w:sz w:val="24"/>
          <w:szCs w:val="20"/>
          <w:lang w:val="en-GB" w:eastAsia="en-US"/>
        </w:rPr>
        <w:t xml:space="preserve"> 2026</w:t>
      </w:r>
    </w:p>
    <w:p w14:paraId="44792AE8" w14:textId="77777777" w:rsidR="003D6770" w:rsidRPr="003D6770" w:rsidRDefault="003D6770" w:rsidP="003D6770">
      <w:pPr>
        <w:pBdr>
          <w:bottom w:val="single" w:sz="4" w:space="1" w:color="auto"/>
        </w:pBdr>
        <w:tabs>
          <w:tab w:val="right" w:pos="9639"/>
        </w:tabs>
        <w:rPr>
          <w:rFonts w:eastAsia="宋体"/>
          <w:bCs/>
          <w:sz w:val="24"/>
          <w:szCs w:val="24"/>
          <w:lang w:val="en-GB" w:eastAsia="en-US"/>
        </w:rPr>
      </w:pPr>
    </w:p>
    <w:p w14:paraId="776FD5DA" w14:textId="77777777" w:rsidR="003D6770" w:rsidRPr="003D6770" w:rsidRDefault="003D6770" w:rsidP="003D6770">
      <w:pPr>
        <w:widowControl/>
        <w:spacing w:after="180"/>
        <w:rPr>
          <w:rFonts w:eastAsia="宋体"/>
          <w:sz w:val="20"/>
          <w:szCs w:val="20"/>
          <w:lang w:val="en-GB" w:eastAsia="en-US"/>
        </w:rPr>
      </w:pPr>
    </w:p>
    <w:p w14:paraId="186C08A7" w14:textId="2A4E46D3" w:rsidR="003D6770" w:rsidRPr="003D6770" w:rsidRDefault="003D6770" w:rsidP="003D6770">
      <w:pPr>
        <w:widowControl/>
        <w:spacing w:after="120"/>
        <w:ind w:left="1985" w:hanging="1985"/>
        <w:rPr>
          <w:rFonts w:eastAsia="宋体"/>
          <w:b/>
          <w:bCs/>
          <w:sz w:val="20"/>
          <w:szCs w:val="20"/>
          <w:lang w:eastAsia="en-US"/>
        </w:rPr>
      </w:pPr>
      <w:r w:rsidRPr="003D6770">
        <w:rPr>
          <w:rFonts w:eastAsia="宋体"/>
          <w:b/>
          <w:bCs/>
          <w:sz w:val="20"/>
          <w:szCs w:val="20"/>
          <w:lang w:eastAsia="en-US"/>
        </w:rPr>
        <w:t>Source:</w:t>
      </w:r>
      <w:r w:rsidRPr="003D6770">
        <w:rPr>
          <w:rFonts w:eastAsia="宋体"/>
          <w:b/>
          <w:bCs/>
          <w:sz w:val="20"/>
          <w:szCs w:val="20"/>
          <w:lang w:eastAsia="en-US"/>
        </w:rPr>
        <w:tab/>
        <w:t>vivo Mobile Communication Co.</w:t>
      </w:r>
    </w:p>
    <w:p w14:paraId="0394BD46" w14:textId="2A5466BF" w:rsidR="003D6770" w:rsidRPr="003D6770" w:rsidRDefault="003D6770" w:rsidP="003D6770">
      <w:pPr>
        <w:widowControl/>
        <w:spacing w:after="120"/>
        <w:ind w:left="1985" w:hanging="1985"/>
        <w:rPr>
          <w:rFonts w:eastAsia="宋体"/>
          <w:b/>
          <w:bCs/>
          <w:sz w:val="20"/>
          <w:szCs w:val="20"/>
        </w:rPr>
      </w:pPr>
      <w:r w:rsidRPr="003D6770">
        <w:rPr>
          <w:rFonts w:eastAsia="宋体"/>
          <w:b/>
          <w:bCs/>
          <w:sz w:val="20"/>
          <w:szCs w:val="20"/>
          <w:lang w:eastAsia="en-US"/>
        </w:rPr>
        <w:t>Title:</w:t>
      </w:r>
      <w:r w:rsidRPr="003D6770">
        <w:rPr>
          <w:rFonts w:eastAsia="宋体"/>
          <w:b/>
          <w:bCs/>
          <w:sz w:val="20"/>
          <w:szCs w:val="20"/>
          <w:lang w:eastAsia="en-US"/>
        </w:rPr>
        <w:tab/>
      </w:r>
      <w:bookmarkStart w:id="0" w:name="_Hlk209018737"/>
      <w:r w:rsidRPr="003D6770">
        <w:rPr>
          <w:rFonts w:eastAsia="宋体"/>
          <w:b/>
          <w:bCs/>
          <w:sz w:val="20"/>
          <w:szCs w:val="20"/>
          <w:lang w:eastAsia="en-US"/>
        </w:rPr>
        <w:t>[FS_ULBC] Discussion on Methodology for Delay</w:t>
      </w:r>
      <w:r w:rsidR="004C2393">
        <w:rPr>
          <w:rFonts w:eastAsia="宋体"/>
          <w:b/>
          <w:bCs/>
          <w:sz w:val="20"/>
          <w:szCs w:val="20"/>
          <w:lang w:eastAsia="en-US"/>
        </w:rPr>
        <w:t xml:space="preserve"> &amp; </w:t>
      </w:r>
      <w:r w:rsidRPr="003D6770">
        <w:rPr>
          <w:rFonts w:eastAsia="宋体"/>
          <w:b/>
          <w:bCs/>
          <w:sz w:val="20"/>
          <w:szCs w:val="20"/>
          <w:lang w:eastAsia="en-US"/>
        </w:rPr>
        <w:t>Error Trace Generation</w:t>
      </w:r>
      <w:r w:rsidRPr="003D6770" w:rsidDel="00C33F44">
        <w:rPr>
          <w:rFonts w:eastAsia="宋体"/>
          <w:b/>
          <w:bCs/>
          <w:sz w:val="20"/>
          <w:szCs w:val="20"/>
          <w:lang w:eastAsia="en-US"/>
        </w:rPr>
        <w:t xml:space="preserve"> </w:t>
      </w:r>
      <w:bookmarkEnd w:id="0"/>
    </w:p>
    <w:p w14:paraId="7C2DC84B" w14:textId="77777777" w:rsidR="003D6770" w:rsidRPr="003D6770" w:rsidRDefault="003D6770" w:rsidP="003D6770">
      <w:pPr>
        <w:widowControl/>
        <w:spacing w:after="120"/>
        <w:ind w:left="1985" w:hanging="1985"/>
        <w:rPr>
          <w:rFonts w:eastAsia="宋体"/>
          <w:b/>
          <w:bCs/>
          <w:sz w:val="20"/>
          <w:szCs w:val="20"/>
          <w:lang w:val="pt-BR"/>
        </w:rPr>
      </w:pPr>
      <w:r w:rsidRPr="003D6770">
        <w:rPr>
          <w:rFonts w:eastAsia="宋体"/>
          <w:b/>
          <w:bCs/>
          <w:sz w:val="20"/>
          <w:szCs w:val="20"/>
          <w:lang w:val="pt-BR" w:eastAsia="en-US"/>
        </w:rPr>
        <w:t>Spec:</w:t>
      </w:r>
      <w:r w:rsidRPr="003D6770">
        <w:rPr>
          <w:rFonts w:eastAsia="宋体"/>
          <w:b/>
          <w:bCs/>
          <w:sz w:val="20"/>
          <w:szCs w:val="20"/>
          <w:lang w:val="pt-BR" w:eastAsia="en-US"/>
        </w:rPr>
        <w:tab/>
        <w:t>3GPP TR 26.940</w:t>
      </w:r>
      <w:r w:rsidRPr="003D6770">
        <w:rPr>
          <w:rFonts w:eastAsia="宋体"/>
          <w:b/>
          <w:bCs/>
          <w:sz w:val="20"/>
          <w:szCs w:val="20"/>
          <w:lang w:val="pt-BR"/>
        </w:rPr>
        <w:t xml:space="preserve"> v0.4.0</w:t>
      </w:r>
    </w:p>
    <w:p w14:paraId="0369E959" w14:textId="129D1C5D" w:rsidR="003D6770" w:rsidRPr="003D6770" w:rsidRDefault="003D6770" w:rsidP="003D6770">
      <w:pPr>
        <w:widowControl/>
        <w:spacing w:after="120"/>
        <w:ind w:left="1985" w:hanging="1985"/>
        <w:rPr>
          <w:rFonts w:eastAsia="宋体"/>
          <w:b/>
          <w:bCs/>
          <w:sz w:val="20"/>
          <w:szCs w:val="20"/>
          <w:lang w:val="pt-BR" w:eastAsia="en-US"/>
        </w:rPr>
      </w:pPr>
      <w:r w:rsidRPr="003D6770">
        <w:rPr>
          <w:rFonts w:eastAsia="宋体"/>
          <w:b/>
          <w:bCs/>
          <w:sz w:val="20"/>
          <w:szCs w:val="20"/>
          <w:lang w:val="pt-BR" w:eastAsia="en-US"/>
        </w:rPr>
        <w:t>Agenda item:</w:t>
      </w:r>
      <w:r w:rsidRPr="003D6770">
        <w:rPr>
          <w:rFonts w:eastAsia="宋体"/>
          <w:b/>
          <w:bCs/>
          <w:sz w:val="20"/>
          <w:szCs w:val="20"/>
          <w:lang w:val="pt-BR" w:eastAsia="en-US"/>
        </w:rPr>
        <w:tab/>
      </w:r>
      <w:r w:rsidRPr="003D6770">
        <w:rPr>
          <w:rFonts w:eastAsia="宋体"/>
          <w:b/>
          <w:bCs/>
          <w:sz w:val="20"/>
          <w:szCs w:val="20"/>
          <w:lang w:val="pt-BR"/>
        </w:rPr>
        <w:t>7</w:t>
      </w:r>
      <w:r w:rsidRPr="003D6770">
        <w:rPr>
          <w:rFonts w:eastAsia="宋体"/>
          <w:b/>
          <w:bCs/>
          <w:sz w:val="20"/>
          <w:szCs w:val="20"/>
          <w:lang w:val="pt-BR" w:eastAsia="en-US"/>
        </w:rPr>
        <w:t>.</w:t>
      </w:r>
      <w:r w:rsidR="00E3697C">
        <w:rPr>
          <w:rFonts w:eastAsia="宋体"/>
          <w:b/>
          <w:bCs/>
          <w:sz w:val="20"/>
          <w:szCs w:val="20"/>
          <w:lang w:val="pt-BR" w:eastAsia="en-US"/>
        </w:rPr>
        <w:t>8</w:t>
      </w:r>
    </w:p>
    <w:p w14:paraId="1129B7CD" w14:textId="77777777" w:rsidR="003D6770" w:rsidRPr="003D6770" w:rsidRDefault="003D6770" w:rsidP="003D6770">
      <w:pPr>
        <w:widowControl/>
        <w:spacing w:after="120"/>
        <w:ind w:left="1985" w:hanging="1985"/>
        <w:rPr>
          <w:rFonts w:eastAsia="宋体"/>
          <w:b/>
          <w:bCs/>
          <w:sz w:val="20"/>
          <w:szCs w:val="20"/>
        </w:rPr>
      </w:pPr>
      <w:r w:rsidRPr="003D6770">
        <w:rPr>
          <w:rFonts w:eastAsia="宋体"/>
          <w:b/>
          <w:bCs/>
          <w:sz w:val="20"/>
          <w:szCs w:val="20"/>
          <w:lang w:eastAsia="en-US"/>
        </w:rPr>
        <w:t>Document for:</w:t>
      </w:r>
      <w:r w:rsidRPr="003D6770">
        <w:rPr>
          <w:rFonts w:eastAsia="宋体"/>
          <w:b/>
          <w:bCs/>
          <w:sz w:val="20"/>
          <w:szCs w:val="20"/>
          <w:lang w:eastAsia="en-US"/>
        </w:rPr>
        <w:tab/>
        <w:t>Discussion/</w:t>
      </w:r>
      <w:r w:rsidRPr="003D6770">
        <w:rPr>
          <w:rFonts w:eastAsia="宋体"/>
          <w:b/>
          <w:bCs/>
          <w:sz w:val="20"/>
          <w:szCs w:val="20"/>
        </w:rPr>
        <w:t>Agreement</w:t>
      </w:r>
    </w:p>
    <w:p w14:paraId="087CFD5B" w14:textId="77777777" w:rsidR="003D6770" w:rsidRPr="003D6770" w:rsidRDefault="003D6770" w:rsidP="003D6770">
      <w:pPr>
        <w:widowControl/>
        <w:pBdr>
          <w:bottom w:val="single" w:sz="12" w:space="1" w:color="auto"/>
        </w:pBdr>
        <w:spacing w:after="120"/>
        <w:ind w:left="1985" w:hanging="1985"/>
        <w:rPr>
          <w:rFonts w:eastAsia="宋体"/>
          <w:b/>
          <w:bCs/>
          <w:sz w:val="20"/>
          <w:szCs w:val="20"/>
          <w:lang w:eastAsia="en-US"/>
        </w:rPr>
      </w:pPr>
    </w:p>
    <w:p w14:paraId="5744E690" w14:textId="77777777" w:rsidR="003D6770" w:rsidRPr="003D6770" w:rsidRDefault="003D6770">
      <w:pPr>
        <w:pBdr>
          <w:top w:val="nil"/>
          <w:left w:val="nil"/>
          <w:bottom w:val="nil"/>
          <w:right w:val="nil"/>
          <w:between w:val="nil"/>
        </w:pBdr>
        <w:spacing w:after="240" w:line="275" w:lineRule="auto"/>
        <w:rPr>
          <w:rFonts w:eastAsia="Google Sans Text"/>
          <w:color w:val="1F1F1F"/>
        </w:rPr>
      </w:pPr>
    </w:p>
    <w:p w14:paraId="00000007" w14:textId="77777777" w:rsidR="00900D66" w:rsidRPr="00A9171F" w:rsidRDefault="00194316">
      <w:pPr>
        <w:numPr>
          <w:ilvl w:val="0"/>
          <w:numId w:val="1"/>
        </w:numPr>
        <w:pBdr>
          <w:top w:val="nil"/>
          <w:left w:val="nil"/>
          <w:bottom w:val="nil"/>
          <w:right w:val="nil"/>
          <w:between w:val="nil"/>
        </w:pBdr>
        <w:spacing w:after="120" w:line="275" w:lineRule="auto"/>
        <w:rPr>
          <w:b/>
          <w:bCs/>
        </w:rPr>
      </w:pPr>
      <w:r w:rsidRPr="00A9171F">
        <w:rPr>
          <w:rFonts w:eastAsia="Google Sans Text"/>
          <w:b/>
          <w:bCs/>
          <w:color w:val="1F1F1F"/>
        </w:rPr>
        <w:t>Introduction</w:t>
      </w:r>
    </w:p>
    <w:p w14:paraId="00000008" w14:textId="65A13EA8" w:rsidR="00900D66" w:rsidRPr="003D6770" w:rsidRDefault="00194316">
      <w:pPr>
        <w:pBdr>
          <w:top w:val="nil"/>
          <w:left w:val="nil"/>
          <w:bottom w:val="nil"/>
          <w:right w:val="nil"/>
          <w:between w:val="nil"/>
        </w:pBdr>
        <w:spacing w:before="120" w:after="240" w:line="275" w:lineRule="auto"/>
        <w:rPr>
          <w:rFonts w:eastAsia="Google Sans Text"/>
          <w:color w:val="1F1F1F"/>
        </w:rPr>
      </w:pPr>
      <w:r w:rsidRPr="003D6770">
        <w:rPr>
          <w:rFonts w:eastAsia="Google Sans Text"/>
          <w:color w:val="1F1F1F"/>
        </w:rPr>
        <w:t>In the context of the Feasibility Study on Ultra Low Bitrate Speech Codec (FS_ULBC), SA4 is tasked with defining the channel characteristics and deriving service-related dependencies, such as packet loss</w:t>
      </w:r>
      <w:r w:rsidR="00E3697C">
        <w:rPr>
          <w:rFonts w:eastAsia="Google Sans Text"/>
          <w:color w:val="1F1F1F"/>
        </w:rPr>
        <w:t xml:space="preserve"> and</w:t>
      </w:r>
      <w:r w:rsidRPr="003D6770">
        <w:rPr>
          <w:rFonts w:eastAsia="Google Sans Text"/>
          <w:color w:val="1F1F1F"/>
        </w:rPr>
        <w:t xml:space="preserve"> delay profiles. These profiles are essential for evaluating the performance of candidate codecs under realistic Non-Terrestrial Network (NTN) conditions.</w:t>
      </w:r>
    </w:p>
    <w:p w14:paraId="00000009" w14:textId="77777777" w:rsidR="00900D66" w:rsidRPr="003D6770" w:rsidRDefault="00194316">
      <w:pPr>
        <w:pBdr>
          <w:top w:val="nil"/>
          <w:left w:val="nil"/>
          <w:bottom w:val="nil"/>
          <w:right w:val="nil"/>
          <w:between w:val="nil"/>
        </w:pBdr>
        <w:spacing w:after="120" w:line="275" w:lineRule="auto"/>
        <w:rPr>
          <w:rFonts w:eastAsia="Google Sans Text"/>
          <w:color w:val="1F1F1F"/>
        </w:rPr>
      </w:pPr>
      <w:r w:rsidRPr="003D6770">
        <w:rPr>
          <w:rFonts w:eastAsia="Google Sans Text"/>
          <w:color w:val="1F1F1F"/>
        </w:rPr>
        <w:t>Currently, there are diverging views within the Audio SWG regarding the methodology for RAN simulations to generate these traces. The discussions have largely centered around two approaches:</w:t>
      </w:r>
    </w:p>
    <w:p w14:paraId="0000000A" w14:textId="77777777" w:rsidR="00900D66" w:rsidRPr="003D6770" w:rsidRDefault="00194316">
      <w:pPr>
        <w:numPr>
          <w:ilvl w:val="0"/>
          <w:numId w:val="2"/>
        </w:numPr>
        <w:pBdr>
          <w:top w:val="nil"/>
          <w:left w:val="nil"/>
          <w:bottom w:val="nil"/>
          <w:right w:val="nil"/>
          <w:between w:val="nil"/>
        </w:pBdr>
        <w:spacing w:line="275" w:lineRule="auto"/>
      </w:pPr>
      <w:r w:rsidRPr="003D6770">
        <w:rPr>
          <w:rFonts w:eastAsia="Google Sans Text"/>
          <w:b/>
          <w:bCs/>
          <w:color w:val="1F1F1F"/>
        </w:rPr>
        <w:t>Fixed BLER / Target Error Rate:</w:t>
      </w:r>
      <w:r w:rsidRPr="003D6770">
        <w:rPr>
          <w:rFonts w:eastAsia="Google Sans Text"/>
          <w:color w:val="1F1F1F"/>
        </w:rPr>
        <w:t xml:space="preserve"> Prioritizing "realistic" channel behavior by fixing a target BLER (e.g., 2% or 10%) and finding feasible Transport Block Sizes (TBS).</w:t>
      </w:r>
    </w:p>
    <w:p w14:paraId="0000000B" w14:textId="77777777" w:rsidR="00900D66" w:rsidRPr="003D6770" w:rsidRDefault="00194316">
      <w:pPr>
        <w:numPr>
          <w:ilvl w:val="0"/>
          <w:numId w:val="2"/>
        </w:numPr>
        <w:pBdr>
          <w:top w:val="nil"/>
          <w:left w:val="nil"/>
          <w:bottom w:val="nil"/>
          <w:right w:val="nil"/>
          <w:between w:val="nil"/>
        </w:pBdr>
        <w:spacing w:after="120" w:line="275" w:lineRule="auto"/>
      </w:pPr>
      <w:r w:rsidRPr="003D6770">
        <w:rPr>
          <w:rFonts w:eastAsia="Google Sans Text"/>
          <w:b/>
          <w:bCs/>
          <w:color w:val="1F1F1F"/>
        </w:rPr>
        <w:t>Fixed Resource / Link Budget:</w:t>
      </w:r>
      <w:r w:rsidRPr="003D6770">
        <w:rPr>
          <w:rFonts w:eastAsia="Google Sans Text"/>
          <w:color w:val="1F1F1F"/>
        </w:rPr>
        <w:t xml:space="preserve"> Prioritizing "fair resource usage" by fixing the SNR/Link Budget and allowing the codec/modem to trade off bitrate against error robustness (Best Effort).</w:t>
      </w:r>
    </w:p>
    <w:p w14:paraId="0000000C" w14:textId="122F6D1A" w:rsidR="00900D66" w:rsidRDefault="00194316">
      <w:pPr>
        <w:pBdr>
          <w:top w:val="nil"/>
          <w:left w:val="nil"/>
          <w:bottom w:val="nil"/>
          <w:right w:val="nil"/>
          <w:between w:val="nil"/>
        </w:pBdr>
        <w:spacing w:before="120" w:after="120" w:line="275" w:lineRule="auto"/>
        <w:rPr>
          <w:rFonts w:eastAsia="Google Sans Text"/>
          <w:color w:val="1F1F1F"/>
        </w:rPr>
      </w:pPr>
      <w:r w:rsidRPr="003D6770">
        <w:rPr>
          <w:rFonts w:eastAsia="Google Sans Text"/>
          <w:color w:val="1F1F1F"/>
        </w:rPr>
        <w:t>This contribution analyzes the underlying logic of these approaches and proposes a clarification on the purpose of these simulations</w:t>
      </w:r>
      <w:r w:rsidR="003D6770" w:rsidRPr="003D6770">
        <w:rPr>
          <w:rFonts w:eastAsia="Google Sans Text"/>
          <w:color w:val="1F1F1F"/>
        </w:rPr>
        <w:t xml:space="preserve"> </w:t>
      </w:r>
      <w:r w:rsidR="003D6770" w:rsidRPr="003D6770">
        <w:rPr>
          <w:rFonts w:eastAsia="宋体"/>
          <w:color w:val="1F1F1F"/>
        </w:rPr>
        <w:t>(</w:t>
      </w:r>
      <w:r w:rsidRPr="003D6770">
        <w:rPr>
          <w:rFonts w:eastAsia="Google Sans Text"/>
          <w:color w:val="1F1F1F"/>
        </w:rPr>
        <w:t xml:space="preserve">distinguishing between </w:t>
      </w:r>
      <w:r w:rsidRPr="003D6770">
        <w:rPr>
          <w:rFonts w:eastAsia="Google Sans Text"/>
          <w:i/>
          <w:iCs/>
          <w:color w:val="1F1F1F"/>
        </w:rPr>
        <w:t>Design</w:t>
      </w:r>
      <w:r w:rsidRPr="003D6770">
        <w:rPr>
          <w:rFonts w:eastAsia="Google Sans Text"/>
          <w:color w:val="1F1F1F"/>
        </w:rPr>
        <w:t xml:space="preserve"> and </w:t>
      </w:r>
      <w:r w:rsidRPr="003D6770">
        <w:rPr>
          <w:rFonts w:eastAsia="Google Sans Text"/>
          <w:i/>
          <w:iCs/>
          <w:color w:val="1F1F1F"/>
        </w:rPr>
        <w:t>Verification</w:t>
      </w:r>
      <w:r w:rsidR="003D6770" w:rsidRPr="003D6770">
        <w:rPr>
          <w:rFonts w:eastAsia="Google Sans Text"/>
          <w:color w:val="1F1F1F"/>
        </w:rPr>
        <w:t xml:space="preserve">) </w:t>
      </w:r>
      <w:r w:rsidRPr="003D6770">
        <w:rPr>
          <w:rFonts w:eastAsia="Google Sans Text"/>
          <w:color w:val="1F1F1F"/>
        </w:rPr>
        <w:t>to facilitate a way forward.</w:t>
      </w:r>
    </w:p>
    <w:p w14:paraId="407942DB" w14:textId="77777777" w:rsidR="00261A22" w:rsidRPr="003D6770" w:rsidRDefault="00261A22">
      <w:pPr>
        <w:pBdr>
          <w:top w:val="nil"/>
          <w:left w:val="nil"/>
          <w:bottom w:val="nil"/>
          <w:right w:val="nil"/>
          <w:between w:val="nil"/>
        </w:pBdr>
        <w:spacing w:before="120" w:after="120" w:line="275" w:lineRule="auto"/>
        <w:rPr>
          <w:rFonts w:eastAsia="Google Sans Text"/>
          <w:color w:val="1F1F1F"/>
        </w:rPr>
      </w:pPr>
    </w:p>
    <w:p w14:paraId="0000000D" w14:textId="77777777" w:rsidR="00900D66" w:rsidRPr="00A9171F" w:rsidRDefault="00194316">
      <w:pPr>
        <w:numPr>
          <w:ilvl w:val="0"/>
          <w:numId w:val="3"/>
        </w:numPr>
        <w:pBdr>
          <w:top w:val="nil"/>
          <w:left w:val="nil"/>
          <w:bottom w:val="nil"/>
          <w:right w:val="nil"/>
          <w:between w:val="nil"/>
        </w:pBdr>
        <w:spacing w:after="120" w:line="275" w:lineRule="auto"/>
        <w:rPr>
          <w:b/>
          <w:bCs/>
        </w:rPr>
      </w:pPr>
      <w:bookmarkStart w:id="1" w:name="_Hlk220943844"/>
      <w:r w:rsidRPr="00A9171F">
        <w:rPr>
          <w:rFonts w:eastAsia="Google Sans Text"/>
          <w:b/>
          <w:bCs/>
          <w:color w:val="1F1F1F"/>
        </w:rPr>
        <w:t>Discussion</w:t>
      </w:r>
    </w:p>
    <w:bookmarkEnd w:id="1"/>
    <w:p w14:paraId="0000000E" w14:textId="77777777" w:rsidR="00900D66" w:rsidRPr="003D6770" w:rsidRDefault="00194316">
      <w:pPr>
        <w:pBdr>
          <w:top w:val="nil"/>
          <w:left w:val="nil"/>
          <w:bottom w:val="nil"/>
          <w:right w:val="nil"/>
          <w:between w:val="nil"/>
        </w:pBdr>
        <w:spacing w:before="120" w:after="240" w:line="275" w:lineRule="auto"/>
        <w:rPr>
          <w:rFonts w:eastAsia="Google Sans Text"/>
          <w:color w:val="1F1F1F"/>
        </w:rPr>
      </w:pPr>
      <w:r w:rsidRPr="003D6770">
        <w:rPr>
          <w:rFonts w:eastAsia="Google Sans Text"/>
          <w:color w:val="1F1F1F"/>
        </w:rPr>
        <w:t>2.1. The Precedent: LTE Simulation Methodology (TS 26.132)</w:t>
      </w:r>
    </w:p>
    <w:p w14:paraId="0000000F" w14:textId="77777777" w:rsidR="00900D66" w:rsidRPr="003D6770" w:rsidRDefault="00194316">
      <w:pPr>
        <w:pBdr>
          <w:top w:val="nil"/>
          <w:left w:val="nil"/>
          <w:bottom w:val="nil"/>
          <w:right w:val="nil"/>
          <w:between w:val="nil"/>
        </w:pBdr>
        <w:spacing w:after="240" w:line="275" w:lineRule="auto"/>
        <w:rPr>
          <w:rFonts w:eastAsia="Google Sans Text"/>
          <w:color w:val="1F1F1F"/>
        </w:rPr>
      </w:pPr>
      <w:r w:rsidRPr="003D6770">
        <w:rPr>
          <w:rFonts w:eastAsia="Google Sans Text"/>
          <w:color w:val="1F1F1F"/>
        </w:rPr>
        <w:t xml:space="preserve">To contextualize the current debate, it is valuable to review the procedure previously established for LTE MTSI testing in TS 26.132 (Annex E and F). This precedent clarifies how delay and error profiles were generated and, more importantly, </w:t>
      </w:r>
      <w:r w:rsidRPr="003D6770">
        <w:rPr>
          <w:rFonts w:eastAsia="Google Sans Text"/>
          <w:i/>
          <w:iCs/>
          <w:color w:val="1F1F1F"/>
        </w:rPr>
        <w:t>how they were used</w:t>
      </w:r>
      <w:r w:rsidRPr="003D6770">
        <w:rPr>
          <w:rFonts w:eastAsia="Google Sans Text"/>
          <w:color w:val="1F1F1F"/>
        </w:rPr>
        <w:t xml:space="preserve"> to verify Codec and Terminal performance.</w:t>
      </w:r>
    </w:p>
    <w:p w14:paraId="00000010" w14:textId="77777777" w:rsidR="00900D66" w:rsidRPr="003D6770" w:rsidRDefault="00194316">
      <w:pPr>
        <w:pBdr>
          <w:top w:val="nil"/>
          <w:left w:val="nil"/>
          <w:bottom w:val="nil"/>
          <w:right w:val="nil"/>
          <w:between w:val="nil"/>
        </w:pBdr>
        <w:spacing w:after="240" w:line="275" w:lineRule="auto"/>
        <w:rPr>
          <w:rFonts w:eastAsia="Google Sans Text"/>
          <w:b/>
          <w:bCs/>
          <w:color w:val="1F1F1F"/>
        </w:rPr>
      </w:pPr>
      <w:r w:rsidRPr="003D6770">
        <w:rPr>
          <w:rFonts w:eastAsia="Google Sans Text"/>
          <w:b/>
          <w:bCs/>
          <w:color w:val="1F1F1F"/>
        </w:rPr>
        <w:t>The Legacy Mechanism (Trace Generation):</w:t>
      </w:r>
    </w:p>
    <w:p w14:paraId="00000011" w14:textId="77777777" w:rsidR="00900D66" w:rsidRPr="003D6770" w:rsidRDefault="00194316">
      <w:pPr>
        <w:pBdr>
          <w:top w:val="nil"/>
          <w:left w:val="nil"/>
          <w:bottom w:val="nil"/>
          <w:right w:val="nil"/>
          <w:between w:val="nil"/>
        </w:pBdr>
        <w:spacing w:after="240" w:line="275" w:lineRule="auto"/>
        <w:rPr>
          <w:rFonts w:eastAsia="Google Sans Text"/>
          <w:color w:val="1F1F1F"/>
        </w:rPr>
      </w:pPr>
      <w:r w:rsidRPr="003D6770">
        <w:rPr>
          <w:rFonts w:eastAsia="Google Sans Text"/>
          <w:color w:val="1F1F1F"/>
        </w:rPr>
        <w:t xml:space="preserve">In the LTE context, the simulation model operated on "Stationary" conditions where the </w:t>
      </w:r>
      <w:r w:rsidRPr="003D6770">
        <w:rPr>
          <w:rFonts w:eastAsia="Google Sans Text"/>
          <w:color w:val="1F1F1F"/>
        </w:rPr>
        <w:lastRenderedPageBreak/>
        <w:t>operating parameters were pre-defined inputs rather than outputs to be derived. As described in Annex E.2 of TS 26.132, the core mechanism for generating error profiles was a direct probabilistic application of a fixed Block Error Rate (BLER). The simulation logic for a transmission attempt is effectively summarized by the line:</w:t>
      </w:r>
    </w:p>
    <w:p w14:paraId="00000012" w14:textId="77777777" w:rsidR="00900D66" w:rsidRPr="003D6770" w:rsidRDefault="00194316">
      <w:pPr>
        <w:pBdr>
          <w:top w:val="nil"/>
          <w:left w:val="nil"/>
          <w:bottom w:val="nil"/>
          <w:right w:val="nil"/>
          <w:between w:val="nil"/>
        </w:pBdr>
        <w:spacing w:after="240" w:line="275" w:lineRule="auto"/>
        <w:rPr>
          <w:rFonts w:eastAsia="Google Sans Text"/>
          <w:b/>
          <w:bCs/>
          <w:i/>
          <w:iCs/>
          <w:color w:val="1F1F1F"/>
          <w:u w:val="single"/>
        </w:rPr>
      </w:pPr>
      <w:r w:rsidRPr="003D6770">
        <w:rPr>
          <w:rFonts w:eastAsia="Google Sans Text"/>
          <w:b/>
          <w:bCs/>
          <w:i/>
          <w:iCs/>
          <w:color w:val="1F1F1F"/>
          <w:u w:val="single"/>
        </w:rPr>
        <w:t>if (</w:t>
      </w:r>
      <w:proofErr w:type="gramStart"/>
      <w:r w:rsidRPr="003D6770">
        <w:rPr>
          <w:rFonts w:eastAsia="Google Sans Text"/>
          <w:b/>
          <w:bCs/>
          <w:i/>
          <w:iCs/>
          <w:color w:val="1F1F1F"/>
          <w:u w:val="single"/>
        </w:rPr>
        <w:t>rand(</w:t>
      </w:r>
      <w:proofErr w:type="gramEnd"/>
      <w:r w:rsidRPr="003D6770">
        <w:rPr>
          <w:rFonts w:eastAsia="Google Sans Text"/>
          <w:b/>
          <w:bCs/>
          <w:i/>
          <w:iCs/>
          <w:color w:val="1F1F1F"/>
          <w:u w:val="single"/>
        </w:rPr>
        <w:t xml:space="preserve">1) &lt; </w:t>
      </w:r>
      <w:proofErr w:type="spellStart"/>
      <w:r w:rsidRPr="003D6770">
        <w:rPr>
          <w:rFonts w:eastAsia="Google Sans Text"/>
          <w:b/>
          <w:bCs/>
          <w:i/>
          <w:iCs/>
          <w:color w:val="1F1F1F"/>
          <w:u w:val="single"/>
        </w:rPr>
        <w:t>BLER_tx</w:t>
      </w:r>
      <w:proofErr w:type="spellEnd"/>
      <w:r w:rsidRPr="003D6770">
        <w:rPr>
          <w:rFonts w:eastAsia="Google Sans Text"/>
          <w:b/>
          <w:bCs/>
          <w:i/>
          <w:iCs/>
          <w:color w:val="1F1F1F"/>
          <w:u w:val="single"/>
        </w:rPr>
        <w:t>)</w:t>
      </w:r>
    </w:p>
    <w:p w14:paraId="00000013" w14:textId="77777777" w:rsidR="00900D66" w:rsidRPr="003D6770" w:rsidRDefault="00194316">
      <w:pPr>
        <w:pBdr>
          <w:top w:val="nil"/>
          <w:left w:val="nil"/>
          <w:bottom w:val="nil"/>
          <w:right w:val="nil"/>
          <w:between w:val="nil"/>
        </w:pBdr>
        <w:spacing w:after="120" w:line="275" w:lineRule="auto"/>
        <w:rPr>
          <w:rFonts w:eastAsia="Google Sans Text"/>
          <w:color w:val="1F1F1F"/>
        </w:rPr>
      </w:pPr>
      <w:r w:rsidRPr="003D6770">
        <w:rPr>
          <w:rFonts w:eastAsia="Google Sans Text"/>
          <w:color w:val="1F1F1F"/>
        </w:rPr>
        <w:t>In this legacy model:</w:t>
      </w:r>
    </w:p>
    <w:p w14:paraId="00000014" w14:textId="77777777" w:rsidR="00900D66" w:rsidRPr="003D6770" w:rsidRDefault="00194316">
      <w:pPr>
        <w:numPr>
          <w:ilvl w:val="0"/>
          <w:numId w:val="4"/>
        </w:numPr>
        <w:pBdr>
          <w:top w:val="nil"/>
          <w:left w:val="nil"/>
          <w:bottom w:val="nil"/>
          <w:right w:val="nil"/>
          <w:between w:val="nil"/>
        </w:pBdr>
        <w:spacing w:line="275" w:lineRule="auto"/>
      </w:pPr>
      <w:r w:rsidRPr="003D6770">
        <w:rPr>
          <w:rFonts w:eastAsia="Google Sans Text"/>
          <w:b/>
          <w:bCs/>
          <w:color w:val="1F1F1F"/>
        </w:rPr>
        <w:t>Input:</w:t>
      </w:r>
      <w:r w:rsidRPr="003D6770">
        <w:rPr>
          <w:rFonts w:eastAsia="Google Sans Text"/>
          <w:color w:val="1F1F1F"/>
        </w:rPr>
        <w:t xml:space="preserve"> The </w:t>
      </w:r>
      <w:proofErr w:type="spellStart"/>
      <w:r w:rsidRPr="003D6770">
        <w:rPr>
          <w:rFonts w:eastAsia="Google Sans Text"/>
          <w:color w:val="1F1F1F"/>
        </w:rPr>
        <w:t>BLER_tx</w:t>
      </w:r>
      <w:proofErr w:type="spellEnd"/>
      <w:r w:rsidRPr="003D6770">
        <w:rPr>
          <w:rFonts w:eastAsia="Google Sans Text"/>
          <w:color w:val="1F1F1F"/>
        </w:rPr>
        <w:t xml:space="preserve"> (e.g., 10%) was a fixed input parameter provided to the function </w:t>
      </w:r>
      <w:proofErr w:type="spellStart"/>
      <w:r w:rsidRPr="003D6770">
        <w:rPr>
          <w:rFonts w:eastAsia="Google Sans Text"/>
          <w:i/>
          <w:iCs/>
          <w:color w:val="1F1F1F"/>
        </w:rPr>
        <w:t>VoLTEDelayProfile_vPHY</w:t>
      </w:r>
      <w:proofErr w:type="spellEnd"/>
      <w:r w:rsidRPr="003D6770">
        <w:rPr>
          <w:rFonts w:eastAsia="Google Sans Text"/>
          <w:color w:val="1F1F1F"/>
        </w:rPr>
        <w:t>.</w:t>
      </w:r>
    </w:p>
    <w:p w14:paraId="00000015" w14:textId="39779370" w:rsidR="00900D66" w:rsidRPr="003D6770" w:rsidRDefault="00194316">
      <w:pPr>
        <w:numPr>
          <w:ilvl w:val="0"/>
          <w:numId w:val="4"/>
        </w:numPr>
        <w:pBdr>
          <w:top w:val="nil"/>
          <w:left w:val="nil"/>
          <w:bottom w:val="nil"/>
          <w:right w:val="nil"/>
          <w:between w:val="nil"/>
        </w:pBdr>
        <w:spacing w:line="275" w:lineRule="auto"/>
      </w:pPr>
      <w:r w:rsidRPr="003D6770">
        <w:rPr>
          <w:rFonts w:eastAsia="Google Sans Text"/>
          <w:b/>
          <w:bCs/>
          <w:color w:val="1F1F1F"/>
        </w:rPr>
        <w:t>Process:</w:t>
      </w:r>
      <w:r w:rsidRPr="003D6770">
        <w:rPr>
          <w:rFonts w:eastAsia="Google Sans Text"/>
          <w:color w:val="1F1F1F"/>
        </w:rPr>
        <w:t xml:space="preserve"> The model assumed the network had already converged to this average BLER</w:t>
      </w:r>
      <w:r w:rsidR="00856E63">
        <w:rPr>
          <w:rFonts w:hint="eastAsia"/>
          <w:color w:val="1F1F1F"/>
        </w:rPr>
        <w:t xml:space="preserve"> with random error</w:t>
      </w:r>
      <w:r w:rsidRPr="003D6770">
        <w:rPr>
          <w:rFonts w:eastAsia="Google Sans Text"/>
          <w:color w:val="1F1F1F"/>
        </w:rPr>
        <w:t>. It did not simulate the physical channel fading or the link adaptation loop in detail; it simply enforced the statistical error rate via a random number generator.</w:t>
      </w:r>
    </w:p>
    <w:p w14:paraId="00000016" w14:textId="77777777" w:rsidR="00900D66" w:rsidRPr="003D6770" w:rsidRDefault="00194316">
      <w:pPr>
        <w:numPr>
          <w:ilvl w:val="0"/>
          <w:numId w:val="4"/>
        </w:numPr>
        <w:pBdr>
          <w:top w:val="nil"/>
          <w:left w:val="nil"/>
          <w:bottom w:val="nil"/>
          <w:right w:val="nil"/>
          <w:between w:val="nil"/>
        </w:pBdr>
        <w:spacing w:after="120" w:line="275" w:lineRule="auto"/>
      </w:pPr>
      <w:r w:rsidRPr="003D6770">
        <w:rPr>
          <w:rFonts w:eastAsia="Google Sans Text"/>
          <w:b/>
          <w:bCs/>
          <w:color w:val="1F1F1F"/>
        </w:rPr>
        <w:t>Output:</w:t>
      </w:r>
      <w:r w:rsidRPr="003D6770">
        <w:rPr>
          <w:rFonts w:eastAsia="Google Sans Text"/>
          <w:color w:val="1F1F1F"/>
        </w:rPr>
        <w:t xml:space="preserve"> A trace reflecting packet losses and delays based on re-transmissions required to overcome this fixed error probability.</w:t>
      </w:r>
    </w:p>
    <w:p w14:paraId="00000017" w14:textId="77777777" w:rsidR="00900D66" w:rsidRPr="003D6770" w:rsidRDefault="00194316">
      <w:pPr>
        <w:pBdr>
          <w:top w:val="nil"/>
          <w:left w:val="nil"/>
          <w:bottom w:val="nil"/>
          <w:right w:val="nil"/>
          <w:between w:val="nil"/>
        </w:pBdr>
        <w:spacing w:before="120" w:after="120" w:line="275" w:lineRule="auto"/>
        <w:rPr>
          <w:rFonts w:eastAsia="Google Sans Text"/>
          <w:b/>
          <w:bCs/>
          <w:color w:val="1F1F1F"/>
        </w:rPr>
      </w:pPr>
      <w:r w:rsidRPr="003D6770">
        <w:rPr>
          <w:rFonts w:eastAsia="Google Sans Text"/>
          <w:b/>
          <w:bCs/>
          <w:color w:val="1F1F1F"/>
        </w:rPr>
        <w:t>Usage for Verification (Annex E &amp; F):</w:t>
      </w:r>
    </w:p>
    <w:p w14:paraId="00000018" w14:textId="77777777" w:rsidR="00900D66" w:rsidRPr="003D6770" w:rsidRDefault="00194316">
      <w:pPr>
        <w:pBdr>
          <w:top w:val="nil"/>
          <w:left w:val="nil"/>
          <w:bottom w:val="nil"/>
          <w:right w:val="nil"/>
          <w:between w:val="nil"/>
        </w:pBdr>
        <w:spacing w:after="120" w:line="275" w:lineRule="auto"/>
        <w:rPr>
          <w:rFonts w:eastAsia="Google Sans Text"/>
          <w:color w:val="1F1F1F"/>
        </w:rPr>
      </w:pPr>
      <w:r w:rsidRPr="003D6770">
        <w:rPr>
          <w:rFonts w:eastAsia="Google Sans Text"/>
          <w:color w:val="1F1F1F"/>
        </w:rPr>
        <w:t xml:space="preserve">Crucially, TS 26.132 Annex E and F explicitly define these traces as tools for </w:t>
      </w:r>
      <w:r w:rsidRPr="003D6770">
        <w:rPr>
          <w:rFonts w:eastAsia="Google Sans Text"/>
          <w:b/>
          <w:bCs/>
          <w:color w:val="1F1F1F"/>
        </w:rPr>
        <w:t>verification</w:t>
      </w:r>
      <w:r w:rsidRPr="003D6770">
        <w:rPr>
          <w:rFonts w:eastAsia="Google Sans Text"/>
          <w:color w:val="1F1F1F"/>
        </w:rPr>
        <w:t xml:space="preserve"> (System Testing), effectively stress-testing the User Equipment (UE) implementation:</w:t>
      </w:r>
    </w:p>
    <w:p w14:paraId="00000019" w14:textId="77777777" w:rsidR="00900D66" w:rsidRPr="003D6770" w:rsidRDefault="00194316" w:rsidP="00A9171F">
      <w:pPr>
        <w:numPr>
          <w:ilvl w:val="0"/>
          <w:numId w:val="5"/>
        </w:numPr>
        <w:pBdr>
          <w:top w:val="nil"/>
          <w:left w:val="nil"/>
          <w:bottom w:val="nil"/>
          <w:right w:val="nil"/>
          <w:between w:val="nil"/>
        </w:pBdr>
        <w:spacing w:line="275" w:lineRule="auto"/>
        <w:ind w:leftChars="155" w:left="701"/>
      </w:pPr>
      <w:r w:rsidRPr="003D6770">
        <w:rPr>
          <w:rFonts w:eastAsia="Google Sans Text"/>
          <w:b/>
          <w:bCs/>
          <w:color w:val="1F1F1F"/>
        </w:rPr>
        <w:t>UE Delay Verification (Annex E):</w:t>
      </w:r>
      <w:r w:rsidRPr="003D6770">
        <w:rPr>
          <w:rFonts w:eastAsia="Google Sans Text"/>
          <w:color w:val="1F1F1F"/>
        </w:rPr>
        <w:t xml:space="preserve"> The generated profiles (e.g., dly_profile_20msDRX_10pct_BLER_e2e) are inserted into the test system to verify that the UE can maintain synchronization and meet delay budget requirements even under specific error conditions (e.g., 10% BLER).</w:t>
      </w:r>
    </w:p>
    <w:p w14:paraId="0000001A" w14:textId="77777777" w:rsidR="00900D66" w:rsidRPr="003D6770" w:rsidRDefault="00194316" w:rsidP="00A9171F">
      <w:pPr>
        <w:numPr>
          <w:ilvl w:val="0"/>
          <w:numId w:val="5"/>
        </w:numPr>
        <w:pBdr>
          <w:top w:val="nil"/>
          <w:left w:val="nil"/>
          <w:bottom w:val="nil"/>
          <w:right w:val="nil"/>
          <w:between w:val="nil"/>
        </w:pBdr>
        <w:spacing w:line="275" w:lineRule="auto"/>
        <w:ind w:leftChars="155" w:left="701"/>
      </w:pPr>
      <w:r w:rsidRPr="003D6770">
        <w:rPr>
          <w:rFonts w:eastAsia="Google Sans Text"/>
          <w:b/>
          <w:bCs/>
          <w:color w:val="1F1F1F"/>
        </w:rPr>
        <w:t>JBM and PLC Evaluation (Annex F):</w:t>
      </w:r>
      <w:r w:rsidRPr="003D6770">
        <w:rPr>
          <w:rFonts w:eastAsia="Google Sans Text"/>
          <w:color w:val="1F1F1F"/>
        </w:rPr>
        <w:t xml:space="preserve"> Annex F defines specific profiles (e.g., </w:t>
      </w:r>
      <w:proofErr w:type="spellStart"/>
      <w:r w:rsidRPr="003D6770">
        <w:rPr>
          <w:rFonts w:eastAsia="Google Sans Text"/>
          <w:color w:val="1F1F1F"/>
        </w:rPr>
        <w:t>dly_artificial_volte_profile</w:t>
      </w:r>
      <w:proofErr w:type="spellEnd"/>
      <w:r w:rsidRPr="003D6770">
        <w:rPr>
          <w:rFonts w:eastAsia="Google Sans Text"/>
          <w:color w:val="1F1F1F"/>
        </w:rPr>
        <w:t xml:space="preserve">) constructed to evaluate </w:t>
      </w:r>
      <w:r w:rsidRPr="003D6770">
        <w:rPr>
          <w:rFonts w:eastAsia="Google Sans Text"/>
          <w:b/>
          <w:bCs/>
          <w:color w:val="1F1F1F"/>
        </w:rPr>
        <w:t>Jitter Buffer Management (JBM)</w:t>
      </w:r>
      <w:r w:rsidRPr="003D6770">
        <w:rPr>
          <w:rFonts w:eastAsia="Google Sans Text"/>
          <w:color w:val="1F1F1F"/>
        </w:rPr>
        <w:t xml:space="preserve"> and </w:t>
      </w:r>
      <w:r w:rsidRPr="003D6770">
        <w:rPr>
          <w:rFonts w:eastAsia="Google Sans Text"/>
          <w:b/>
          <w:bCs/>
          <w:color w:val="1F1F1F"/>
        </w:rPr>
        <w:t>Packet Loss Concealment (PLC)</w:t>
      </w:r>
      <w:r w:rsidRPr="003D6770">
        <w:rPr>
          <w:rFonts w:eastAsia="Google Sans Text"/>
          <w:color w:val="1F1F1F"/>
        </w:rPr>
        <w:t xml:space="preserve"> behavior. These profiles are not just "recordings" of a channel; they are constructed with deliberate impairments to verify robustness, including:</w:t>
      </w:r>
    </w:p>
    <w:p w14:paraId="0000001B" w14:textId="77777777" w:rsidR="00900D66" w:rsidRPr="003D6770" w:rsidRDefault="00194316" w:rsidP="00A9171F">
      <w:pPr>
        <w:numPr>
          <w:ilvl w:val="1"/>
          <w:numId w:val="6"/>
        </w:numPr>
        <w:pBdr>
          <w:top w:val="nil"/>
          <w:left w:val="nil"/>
          <w:bottom w:val="nil"/>
          <w:right w:val="nil"/>
          <w:between w:val="nil"/>
        </w:pBdr>
        <w:spacing w:line="275" w:lineRule="auto"/>
        <w:ind w:leftChars="339" w:left="1106"/>
      </w:pPr>
      <w:r w:rsidRPr="003D6770">
        <w:rPr>
          <w:rFonts w:eastAsia="Google Sans Text"/>
          <w:b/>
          <w:bCs/>
          <w:color w:val="1F1F1F"/>
        </w:rPr>
        <w:t>Jitter Bursts:</w:t>
      </w:r>
      <w:r w:rsidRPr="003D6770">
        <w:rPr>
          <w:rFonts w:eastAsia="Google Sans Text"/>
          <w:color w:val="1F1F1F"/>
        </w:rPr>
        <w:t xml:space="preserve"> Adding extra delay to sensitive active speech packets.</w:t>
      </w:r>
    </w:p>
    <w:p w14:paraId="0000001C" w14:textId="77777777" w:rsidR="00900D66" w:rsidRPr="003D6770" w:rsidRDefault="00194316" w:rsidP="00A9171F">
      <w:pPr>
        <w:numPr>
          <w:ilvl w:val="1"/>
          <w:numId w:val="6"/>
        </w:numPr>
        <w:pBdr>
          <w:top w:val="nil"/>
          <w:left w:val="nil"/>
          <w:bottom w:val="nil"/>
          <w:right w:val="nil"/>
          <w:between w:val="nil"/>
        </w:pBdr>
        <w:spacing w:line="275" w:lineRule="auto"/>
        <w:ind w:leftChars="339" w:left="1106"/>
      </w:pPr>
      <w:r w:rsidRPr="003D6770">
        <w:rPr>
          <w:rFonts w:eastAsia="Google Sans Text"/>
          <w:b/>
          <w:bCs/>
          <w:color w:val="1F1F1F"/>
        </w:rPr>
        <w:t>Packet Inversions:</w:t>
      </w:r>
      <w:r w:rsidRPr="003D6770">
        <w:rPr>
          <w:rFonts w:eastAsia="Google Sans Text"/>
          <w:color w:val="1F1F1F"/>
        </w:rPr>
        <w:t xml:space="preserve"> Reordering packets to test buffer re-assembly logic.</w:t>
      </w:r>
    </w:p>
    <w:p w14:paraId="0000001D" w14:textId="77777777" w:rsidR="00900D66" w:rsidRPr="003D6770" w:rsidRDefault="00194316" w:rsidP="00A9171F">
      <w:pPr>
        <w:numPr>
          <w:ilvl w:val="1"/>
          <w:numId w:val="6"/>
        </w:numPr>
        <w:pBdr>
          <w:top w:val="nil"/>
          <w:left w:val="nil"/>
          <w:bottom w:val="nil"/>
          <w:right w:val="nil"/>
          <w:between w:val="nil"/>
        </w:pBdr>
        <w:spacing w:after="120" w:line="275" w:lineRule="auto"/>
        <w:ind w:leftChars="339" w:left="1106"/>
      </w:pPr>
      <w:r w:rsidRPr="003D6770">
        <w:rPr>
          <w:rFonts w:eastAsia="Google Sans Text"/>
          <w:b/>
          <w:bCs/>
          <w:color w:val="1F1F1F"/>
        </w:rPr>
        <w:t>Packet Duplication:</w:t>
      </w:r>
      <w:r w:rsidRPr="003D6770">
        <w:rPr>
          <w:rFonts w:eastAsia="Google Sans Text"/>
          <w:color w:val="1F1F1F"/>
        </w:rPr>
        <w:t xml:space="preserve"> Testing the duplicate detection mechanisms.</w:t>
      </w:r>
    </w:p>
    <w:p w14:paraId="0000001E" w14:textId="77777777" w:rsidR="00900D66" w:rsidRPr="003D6770" w:rsidRDefault="00194316">
      <w:pPr>
        <w:pBdr>
          <w:top w:val="nil"/>
          <w:left w:val="nil"/>
          <w:bottom w:val="nil"/>
          <w:right w:val="nil"/>
          <w:between w:val="nil"/>
        </w:pBdr>
        <w:spacing w:before="120" w:after="240" w:line="275" w:lineRule="auto"/>
        <w:rPr>
          <w:rFonts w:eastAsia="Google Sans Text"/>
          <w:color w:val="1F1F1F"/>
        </w:rPr>
      </w:pPr>
      <w:r w:rsidRPr="003D6770">
        <w:rPr>
          <w:rFonts w:eastAsia="Google Sans Text"/>
          <w:color w:val="1F1F1F"/>
        </w:rPr>
        <w:t xml:space="preserve">This structure confirms that in LTE, the profiles were treated as </w:t>
      </w:r>
      <w:r w:rsidRPr="003D6770">
        <w:rPr>
          <w:rFonts w:eastAsia="Google Sans Text"/>
          <w:b/>
          <w:bCs/>
          <w:color w:val="1F1F1F"/>
        </w:rPr>
        <w:t>Test Vectors</w:t>
      </w:r>
      <w:r w:rsidRPr="003D6770">
        <w:rPr>
          <w:rFonts w:eastAsia="Google Sans Text"/>
          <w:color w:val="1F1F1F"/>
        </w:rPr>
        <w:t xml:space="preserve"> to verify robustness against defined impairments, rather than purely as "realistic channel recordings" to train the codec design.</w:t>
      </w:r>
    </w:p>
    <w:p w14:paraId="0000001F" w14:textId="77777777" w:rsidR="00900D66" w:rsidRPr="003D6770" w:rsidRDefault="00194316">
      <w:pPr>
        <w:pBdr>
          <w:top w:val="nil"/>
          <w:left w:val="nil"/>
          <w:bottom w:val="nil"/>
          <w:right w:val="nil"/>
          <w:between w:val="nil"/>
        </w:pBdr>
        <w:spacing w:after="240" w:line="275" w:lineRule="auto"/>
        <w:rPr>
          <w:rFonts w:eastAsia="Google Sans Text"/>
          <w:b/>
          <w:bCs/>
          <w:color w:val="1F1F1F"/>
        </w:rPr>
      </w:pPr>
      <w:r w:rsidRPr="003D6770">
        <w:rPr>
          <w:rFonts w:eastAsia="Google Sans Text"/>
          <w:b/>
          <w:bCs/>
          <w:color w:val="1F1F1F"/>
        </w:rPr>
        <w:t>The Shift for NTN:</w:t>
      </w:r>
    </w:p>
    <w:p w14:paraId="00000021" w14:textId="006FDB79" w:rsidR="00900D66" w:rsidRPr="003D6770" w:rsidRDefault="00F527CF">
      <w:pPr>
        <w:pBdr>
          <w:top w:val="nil"/>
          <w:left w:val="nil"/>
          <w:bottom w:val="nil"/>
          <w:right w:val="nil"/>
          <w:between w:val="nil"/>
        </w:pBdr>
        <w:spacing w:after="240" w:line="275" w:lineRule="auto"/>
        <w:rPr>
          <w:rFonts w:eastAsia="Google Sans Text"/>
          <w:color w:val="1F1F1F"/>
        </w:rPr>
      </w:pPr>
      <w:r w:rsidRPr="00F527CF">
        <w:rPr>
          <w:rFonts w:eastAsia="Google Sans Text"/>
          <w:color w:val="1F1F1F"/>
        </w:rPr>
        <w:t xml:space="preserve">A significant challenge in FS_ULBC is that we can no longer rely on the simplistic </w:t>
      </w:r>
      <w:proofErr w:type="spellStart"/>
      <w:r w:rsidRPr="00F527CF">
        <w:rPr>
          <w:rFonts w:eastAsia="Google Sans Text"/>
          <w:color w:val="1F1F1F"/>
        </w:rPr>
        <w:t>i.i.d</w:t>
      </w:r>
      <w:proofErr w:type="spellEnd"/>
      <w:r w:rsidRPr="00F527CF">
        <w:rPr>
          <w:rFonts w:eastAsia="Google Sans Text"/>
          <w:color w:val="1F1F1F"/>
        </w:rPr>
        <w:t xml:space="preserve">. (independent and identically distributed) random error models used in Annex E. In NTN scenarios, channel impairments such as shadowing and scintillation introduce complex, non-stationary error patterns that defy simple probabilistic assumptions. Furthermore, since the robustness of an Ultra-Low Bitrate Codec (ULBC) directly influences its tolerance levels, a fixed BLER target may no longer be appropriate. We must pivot from the 'Assumed BLER' model of TS 26.132 toward a 'Derived Performance' model, where the achievable link budget and specific </w:t>
      </w:r>
      <w:r w:rsidRPr="00F527CF">
        <w:rPr>
          <w:rFonts w:eastAsia="Google Sans Text"/>
          <w:color w:val="1F1F1F"/>
        </w:rPr>
        <w:lastRenderedPageBreak/>
        <w:t>NTN channel dynamics define the error profiles used to verify the codec’s adaptive resilience.</w:t>
      </w:r>
      <w:r w:rsidR="00194316" w:rsidRPr="003D6770">
        <w:rPr>
          <w:rFonts w:eastAsia="Google Sans Text"/>
          <w:color w:val="1F1F1F"/>
        </w:rPr>
        <w:t>2.2. Analysis of Current Approaches for FS_ULBC</w:t>
      </w:r>
    </w:p>
    <w:p w14:paraId="00000022" w14:textId="77777777" w:rsidR="00900D66" w:rsidRPr="003D6770" w:rsidRDefault="00194316">
      <w:pPr>
        <w:pBdr>
          <w:top w:val="nil"/>
          <w:left w:val="nil"/>
          <w:bottom w:val="nil"/>
          <w:right w:val="nil"/>
          <w:between w:val="nil"/>
        </w:pBdr>
        <w:spacing w:after="240" w:line="275" w:lineRule="auto"/>
        <w:rPr>
          <w:rFonts w:eastAsia="Google Sans Text"/>
          <w:color w:val="1F1F1F"/>
        </w:rPr>
      </w:pPr>
      <w:r w:rsidRPr="003D6770">
        <w:rPr>
          <w:rFonts w:eastAsia="Google Sans Text"/>
          <w:color w:val="1F1F1F"/>
        </w:rPr>
        <w:t>With the LTE precedent in mind, we can analyze the two prevailing methodologies proposed for NTN.</w:t>
      </w:r>
    </w:p>
    <w:p w14:paraId="00000023" w14:textId="77777777" w:rsidR="00900D66" w:rsidRPr="003D6770" w:rsidRDefault="00194316">
      <w:pPr>
        <w:pBdr>
          <w:top w:val="nil"/>
          <w:left w:val="nil"/>
          <w:bottom w:val="nil"/>
          <w:right w:val="nil"/>
          <w:between w:val="nil"/>
        </w:pBdr>
        <w:spacing w:after="120" w:line="275" w:lineRule="auto"/>
        <w:rPr>
          <w:rFonts w:eastAsia="Google Sans Text"/>
          <w:b/>
          <w:bCs/>
          <w:color w:val="1F1F1F"/>
        </w:rPr>
      </w:pPr>
      <w:r w:rsidRPr="003D6770">
        <w:rPr>
          <w:rFonts w:eastAsia="Google Sans Text"/>
          <w:b/>
          <w:bCs/>
          <w:color w:val="1F1F1F"/>
        </w:rPr>
        <w:t>Approach A: The "Realism" Perspective (Fixed BLER)</w:t>
      </w:r>
    </w:p>
    <w:p w14:paraId="00000024" w14:textId="77777777" w:rsidR="00900D66" w:rsidRPr="003D6770" w:rsidRDefault="00194316">
      <w:pPr>
        <w:pBdr>
          <w:top w:val="nil"/>
          <w:left w:val="nil"/>
          <w:bottom w:val="nil"/>
          <w:right w:val="nil"/>
          <w:between w:val="nil"/>
        </w:pBdr>
        <w:spacing w:after="120" w:line="275" w:lineRule="auto"/>
        <w:rPr>
          <w:rFonts w:eastAsia="Google Sans Text"/>
          <w:color w:val="1F1F1F"/>
        </w:rPr>
      </w:pPr>
      <w:r w:rsidRPr="003D6770">
        <w:rPr>
          <w:rFonts w:eastAsia="Google Sans Text"/>
          <w:color w:val="1F1F1F"/>
        </w:rPr>
        <w:t>This approach advocates that simulation outputs must strictly reflect "realistic" channel behaviors and error distributions. It suggests fixing a target BLER threshold and filtering out configurations that do not meet this criterion.</w:t>
      </w:r>
    </w:p>
    <w:p w14:paraId="69B05BF7" w14:textId="7AF87DE8" w:rsidR="000E1813" w:rsidRPr="00A9171F" w:rsidRDefault="000E1813">
      <w:pPr>
        <w:numPr>
          <w:ilvl w:val="0"/>
          <w:numId w:val="7"/>
        </w:numPr>
        <w:pBdr>
          <w:top w:val="nil"/>
          <w:left w:val="nil"/>
          <w:bottom w:val="nil"/>
          <w:right w:val="nil"/>
          <w:between w:val="nil"/>
        </w:pBdr>
        <w:spacing w:line="275" w:lineRule="auto"/>
      </w:pPr>
      <w:r w:rsidRPr="00A9171F">
        <w:rPr>
          <w:color w:val="1F1F1F"/>
        </w:rPr>
        <w:t xml:space="preserve">Define TBSs for each candidate bitrate and bundling time, then traverse all link </w:t>
      </w:r>
      <w:r w:rsidRPr="000E1813">
        <w:rPr>
          <w:color w:val="1F1F1F"/>
        </w:rPr>
        <w:t>parameters</w:t>
      </w:r>
      <w:r w:rsidRPr="00A9171F">
        <w:rPr>
          <w:color w:val="1F1F1F"/>
        </w:rPr>
        <w:t xml:space="preserve"> (SCS, Tone, etc.) to evaluate if their resulting link budgets can satisfy a predefined Target BLER. For every configuration that meets the </w:t>
      </w:r>
      <w:r>
        <w:rPr>
          <w:rFonts w:hint="eastAsia"/>
          <w:color w:val="1F1F1F"/>
        </w:rPr>
        <w:t xml:space="preserve">BLER </w:t>
      </w:r>
      <w:r w:rsidRPr="00A9171F">
        <w:rPr>
          <w:color w:val="1F1F1F"/>
        </w:rPr>
        <w:t xml:space="preserve">threshold, a corresponding error trace is generated. Effectively, </w:t>
      </w:r>
      <w:r>
        <w:rPr>
          <w:rFonts w:hint="eastAsia"/>
          <w:color w:val="1F1F1F"/>
        </w:rPr>
        <w:t xml:space="preserve">for each TBS, </w:t>
      </w:r>
      <w:r w:rsidRPr="00A9171F">
        <w:rPr>
          <w:color w:val="1F1F1F"/>
        </w:rPr>
        <w:t xml:space="preserve">the number of </w:t>
      </w:r>
      <w:bookmarkStart w:id="2" w:name="_Hlk220920514"/>
      <w:r w:rsidRPr="00A9171F">
        <w:rPr>
          <w:color w:val="1F1F1F"/>
        </w:rPr>
        <w:t>output traces</w:t>
      </w:r>
      <w:bookmarkEnd w:id="2"/>
      <w:r w:rsidRPr="00A9171F">
        <w:rPr>
          <w:color w:val="1F1F1F"/>
        </w:rPr>
        <w:t xml:space="preserve"> is strictly aligned with the number of defined Target BLERs, ensuring each trace represents a valid and achievable link-to-codec mapping.</w:t>
      </w:r>
    </w:p>
    <w:p w14:paraId="00000025" w14:textId="75236396" w:rsidR="00900D66" w:rsidRPr="003D6770" w:rsidRDefault="00194316">
      <w:pPr>
        <w:numPr>
          <w:ilvl w:val="0"/>
          <w:numId w:val="7"/>
        </w:numPr>
        <w:pBdr>
          <w:top w:val="nil"/>
          <w:left w:val="nil"/>
          <w:bottom w:val="nil"/>
          <w:right w:val="nil"/>
          <w:between w:val="nil"/>
        </w:pBdr>
        <w:spacing w:line="275" w:lineRule="auto"/>
      </w:pPr>
      <w:r w:rsidRPr="003D6770">
        <w:rPr>
          <w:rFonts w:eastAsia="Google Sans Text"/>
          <w:i/>
          <w:iCs/>
          <w:color w:val="1F1F1F"/>
        </w:rPr>
        <w:t>Underlying Assumption:</w:t>
      </w:r>
      <w:r w:rsidRPr="003D6770">
        <w:rPr>
          <w:rFonts w:eastAsia="Google Sans Text"/>
          <w:color w:val="1F1F1F"/>
        </w:rPr>
        <w:t xml:space="preserve"> There is a concern that AI-based Codecs (specifically their Packet Loss Concealment (PLC) mechanisms) heavily rely on seeing specific, "real" error patterns during the training or design phase. If the error distribution is not "real" enough, the codec might fail.</w:t>
      </w:r>
    </w:p>
    <w:p w14:paraId="00000026" w14:textId="77777777" w:rsidR="00900D66" w:rsidRPr="003D6770" w:rsidRDefault="00194316">
      <w:pPr>
        <w:numPr>
          <w:ilvl w:val="0"/>
          <w:numId w:val="7"/>
        </w:numPr>
        <w:pBdr>
          <w:top w:val="nil"/>
          <w:left w:val="nil"/>
          <w:bottom w:val="nil"/>
          <w:right w:val="nil"/>
          <w:between w:val="nil"/>
        </w:pBdr>
        <w:spacing w:after="120" w:line="275" w:lineRule="auto"/>
      </w:pPr>
      <w:r w:rsidRPr="003D6770">
        <w:rPr>
          <w:rFonts w:eastAsia="Google Sans Text"/>
          <w:i/>
          <w:iCs/>
          <w:color w:val="1F1F1F"/>
        </w:rPr>
        <w:t>Observation:</w:t>
      </w:r>
      <w:r w:rsidRPr="003D6770">
        <w:rPr>
          <w:rFonts w:eastAsia="Google Sans Text"/>
          <w:color w:val="1F1F1F"/>
        </w:rPr>
        <w:t xml:space="preserve"> This approach tends to limit the testing scope to specific "safe" operating points, potentially overlooking how a codec behaves when the channel degrades unexpectedly.</w:t>
      </w:r>
    </w:p>
    <w:p w14:paraId="00000027" w14:textId="77777777" w:rsidR="00900D66" w:rsidRPr="003D6770" w:rsidRDefault="00194316">
      <w:pPr>
        <w:pBdr>
          <w:top w:val="nil"/>
          <w:left w:val="nil"/>
          <w:bottom w:val="nil"/>
          <w:right w:val="nil"/>
          <w:between w:val="nil"/>
        </w:pBdr>
        <w:spacing w:before="120" w:after="120" w:line="275" w:lineRule="auto"/>
        <w:rPr>
          <w:rFonts w:eastAsia="Google Sans Text"/>
          <w:b/>
          <w:bCs/>
          <w:color w:val="1F1F1F"/>
        </w:rPr>
      </w:pPr>
      <w:r w:rsidRPr="003D6770">
        <w:rPr>
          <w:rFonts w:eastAsia="Google Sans Text"/>
          <w:b/>
          <w:bCs/>
          <w:color w:val="1F1F1F"/>
        </w:rPr>
        <w:t>Approach B: The "Resource" Perspective (Fixed SNR)</w:t>
      </w:r>
    </w:p>
    <w:p w14:paraId="00000028" w14:textId="5E435166" w:rsidR="00900D66" w:rsidRPr="003D6770" w:rsidRDefault="00194316">
      <w:pPr>
        <w:pBdr>
          <w:top w:val="nil"/>
          <w:left w:val="nil"/>
          <w:bottom w:val="nil"/>
          <w:right w:val="nil"/>
          <w:between w:val="nil"/>
        </w:pBdr>
        <w:spacing w:after="120" w:line="275" w:lineRule="auto"/>
        <w:rPr>
          <w:rFonts w:eastAsia="Google Sans Text"/>
          <w:color w:val="1F1F1F"/>
        </w:rPr>
      </w:pPr>
      <w:r w:rsidRPr="003D6770">
        <w:rPr>
          <w:rFonts w:eastAsia="Google Sans Text"/>
          <w:color w:val="1F1F1F"/>
        </w:rPr>
        <w:t xml:space="preserve">This approach emphasizes fairness in physical layer resources. It argues that for a given link budget, </w:t>
      </w:r>
      <w:r w:rsidR="00E3697C">
        <w:rPr>
          <w:rFonts w:eastAsia="Google Sans Text"/>
          <w:color w:val="1F1F1F"/>
        </w:rPr>
        <w:t>codec designers</w:t>
      </w:r>
      <w:r w:rsidR="00E3697C" w:rsidRPr="003D6770">
        <w:rPr>
          <w:rFonts w:eastAsia="Google Sans Text"/>
          <w:color w:val="1F1F1F"/>
        </w:rPr>
        <w:t xml:space="preserve"> </w:t>
      </w:r>
      <w:r w:rsidRPr="003D6770">
        <w:rPr>
          <w:rFonts w:eastAsia="Google Sans Text"/>
          <w:color w:val="1F1F1F"/>
        </w:rPr>
        <w:t>should have the freedom to choose between a lower bitrate (for better error protection and lower BLER) or a higher bitrate (for higher quality but higher BLER).</w:t>
      </w:r>
    </w:p>
    <w:p w14:paraId="34FB54EB" w14:textId="45A8CB93" w:rsidR="003C050E" w:rsidRPr="00A9171F" w:rsidRDefault="003C050E">
      <w:pPr>
        <w:numPr>
          <w:ilvl w:val="0"/>
          <w:numId w:val="8"/>
        </w:numPr>
        <w:pBdr>
          <w:top w:val="nil"/>
          <w:left w:val="nil"/>
          <w:bottom w:val="nil"/>
          <w:right w:val="nil"/>
          <w:between w:val="nil"/>
        </w:pBdr>
        <w:spacing w:line="275" w:lineRule="auto"/>
      </w:pPr>
      <w:r w:rsidRPr="00A9171F">
        <w:rPr>
          <w:rFonts w:eastAsia="Google Sans Text"/>
          <w:color w:val="1F1F1F"/>
        </w:rPr>
        <w:t>To ensure a fair evaluation, TBS must first be normalized across all candidate codec bitrates by assuming a consistent packet overhead. Subsequently, for each unique Link Budget</w:t>
      </w:r>
      <w:r>
        <w:rPr>
          <w:rFonts w:hint="eastAsia"/>
          <w:color w:val="1F1F1F"/>
        </w:rPr>
        <w:t xml:space="preserve"> (fixed SNR)</w:t>
      </w:r>
      <w:r w:rsidRPr="00A9171F">
        <w:rPr>
          <w:rFonts w:eastAsia="Google Sans Text"/>
          <w:color w:val="1F1F1F"/>
        </w:rPr>
        <w:t xml:space="preserve">—derived from specific UE, satellite, and </w:t>
      </w:r>
      <w:r w:rsidR="0022683B">
        <w:rPr>
          <w:rFonts w:hint="eastAsia"/>
          <w:color w:val="1F1F1F"/>
        </w:rPr>
        <w:t>link</w:t>
      </w:r>
      <w:r w:rsidRPr="00A9171F">
        <w:rPr>
          <w:rFonts w:eastAsia="Google Sans Text"/>
          <w:color w:val="1F1F1F"/>
        </w:rPr>
        <w:t xml:space="preserve"> parameters (e.g., SCS, tone count)—a dedicated set of error traces is generated</w:t>
      </w:r>
      <w:r w:rsidR="000E1813">
        <w:rPr>
          <w:rFonts w:hint="eastAsia"/>
          <w:color w:val="1F1F1F"/>
        </w:rPr>
        <w:t>.</w:t>
      </w:r>
      <w:r w:rsidRPr="00A9171F">
        <w:rPr>
          <w:rFonts w:eastAsia="Google Sans Text"/>
          <w:color w:val="1F1F1F"/>
        </w:rPr>
        <w:t xml:space="preserve"> </w:t>
      </w:r>
      <w:r w:rsidR="000E1813" w:rsidRPr="000E1813">
        <w:rPr>
          <w:rFonts w:eastAsia="Google Sans Text"/>
          <w:color w:val="1F1F1F"/>
        </w:rPr>
        <w:t xml:space="preserve">Under this methodology, </w:t>
      </w:r>
      <w:r w:rsidR="000E1813">
        <w:rPr>
          <w:rFonts w:hint="eastAsia"/>
          <w:color w:val="1F1F1F"/>
        </w:rPr>
        <w:t xml:space="preserve">for each TBS, </w:t>
      </w:r>
      <w:r w:rsidR="000E1813" w:rsidRPr="00A9171F">
        <w:rPr>
          <w:rFonts w:eastAsia="Google Sans Text"/>
          <w:color w:val="1F1F1F"/>
        </w:rPr>
        <w:t xml:space="preserve">the total </w:t>
      </w:r>
      <w:r w:rsidR="000E1813">
        <w:rPr>
          <w:rFonts w:hint="eastAsia"/>
          <w:color w:val="1F1F1F"/>
        </w:rPr>
        <w:t>number</w:t>
      </w:r>
      <w:r w:rsidR="000E1813" w:rsidRPr="00A9171F">
        <w:rPr>
          <w:rFonts w:eastAsia="Google Sans Text"/>
          <w:color w:val="1F1F1F"/>
        </w:rPr>
        <w:t xml:space="preserve"> of </w:t>
      </w:r>
      <w:r w:rsidR="000E1813" w:rsidRPr="000E1813">
        <w:rPr>
          <w:rFonts w:eastAsia="Google Sans Text"/>
          <w:color w:val="1F1F1F"/>
        </w:rPr>
        <w:t>output traces</w:t>
      </w:r>
      <w:r w:rsidR="000E1813" w:rsidRPr="00A9171F">
        <w:rPr>
          <w:rFonts w:eastAsia="Google Sans Text"/>
          <w:color w:val="1F1F1F"/>
        </w:rPr>
        <w:t xml:space="preserve"> is determined by the number of unique Link Budgets</w:t>
      </w:r>
      <w:r w:rsidR="000E1813" w:rsidRPr="000E1813">
        <w:rPr>
          <w:rFonts w:eastAsia="Google Sans Text"/>
          <w:color w:val="1F1F1F"/>
        </w:rPr>
        <w:t>, with each trace providing a one-to-one mapping to a specific resource allocation and its resulting channel performance</w:t>
      </w:r>
      <w:r w:rsidRPr="00A9171F">
        <w:rPr>
          <w:rFonts w:eastAsia="Google Sans Text"/>
          <w:color w:val="1F1F1F"/>
        </w:rPr>
        <w:t>.</w:t>
      </w:r>
    </w:p>
    <w:p w14:paraId="00000029" w14:textId="435F2AD7" w:rsidR="00900D66" w:rsidRPr="003D6770" w:rsidRDefault="00194316">
      <w:pPr>
        <w:numPr>
          <w:ilvl w:val="0"/>
          <w:numId w:val="8"/>
        </w:numPr>
        <w:pBdr>
          <w:top w:val="nil"/>
          <w:left w:val="nil"/>
          <w:bottom w:val="nil"/>
          <w:right w:val="nil"/>
          <w:between w:val="nil"/>
        </w:pBdr>
        <w:spacing w:line="275" w:lineRule="auto"/>
      </w:pPr>
      <w:r w:rsidRPr="003D6770">
        <w:rPr>
          <w:rFonts w:eastAsia="Google Sans Text"/>
          <w:i/>
          <w:iCs/>
          <w:color w:val="1F1F1F"/>
        </w:rPr>
        <w:t>Underlying Assumption:</w:t>
      </w:r>
      <w:r w:rsidRPr="003D6770">
        <w:rPr>
          <w:rFonts w:eastAsia="Google Sans Text"/>
          <w:color w:val="1F1F1F"/>
        </w:rPr>
        <w:t xml:space="preserve"> This mimics a "Best Effort" or competitive scenario similar to EVS selection, where the final end-to-end quality (Mean Opinion Score) matters more than the intermediate BLER.</w:t>
      </w:r>
    </w:p>
    <w:p w14:paraId="0000002A" w14:textId="0EBB6DA3" w:rsidR="00900D66" w:rsidRPr="00A9171F" w:rsidRDefault="00194316">
      <w:pPr>
        <w:numPr>
          <w:ilvl w:val="0"/>
          <w:numId w:val="8"/>
        </w:numPr>
        <w:pBdr>
          <w:top w:val="nil"/>
          <w:left w:val="nil"/>
          <w:bottom w:val="nil"/>
          <w:right w:val="nil"/>
          <w:between w:val="nil"/>
        </w:pBdr>
        <w:spacing w:after="120" w:line="275" w:lineRule="auto"/>
      </w:pPr>
      <w:r w:rsidRPr="003D6770">
        <w:rPr>
          <w:rFonts w:eastAsia="Google Sans Text"/>
          <w:i/>
          <w:iCs/>
          <w:color w:val="1F1F1F"/>
        </w:rPr>
        <w:t>Observation:</w:t>
      </w:r>
      <w:r w:rsidRPr="003D6770">
        <w:rPr>
          <w:rFonts w:eastAsia="Google Sans Text"/>
          <w:color w:val="1F1F1F"/>
        </w:rPr>
        <w:t xml:space="preserve"> While logically sound for optimizing system performance, this approach implies a vast search space (traversing all combinations of MCS, Bitrates, and channel conditions), potentially leading to an unmanageable simulation workload for the standardization timeline.</w:t>
      </w:r>
    </w:p>
    <w:p w14:paraId="4769CB26" w14:textId="77777777" w:rsidR="00A9171F" w:rsidRPr="003D6770" w:rsidRDefault="00A9171F" w:rsidP="00A9171F">
      <w:pPr>
        <w:pBdr>
          <w:top w:val="nil"/>
          <w:left w:val="nil"/>
          <w:bottom w:val="nil"/>
          <w:right w:val="nil"/>
          <w:between w:val="nil"/>
        </w:pBdr>
        <w:spacing w:after="120" w:line="275" w:lineRule="auto"/>
        <w:ind w:left="105"/>
      </w:pPr>
    </w:p>
    <w:p w14:paraId="0000002B" w14:textId="77777777" w:rsidR="00900D66" w:rsidRPr="003D6770" w:rsidRDefault="00194316">
      <w:pPr>
        <w:pBdr>
          <w:top w:val="nil"/>
          <w:left w:val="nil"/>
          <w:bottom w:val="nil"/>
          <w:right w:val="nil"/>
          <w:between w:val="nil"/>
        </w:pBdr>
        <w:spacing w:before="120" w:after="240" w:line="275" w:lineRule="auto"/>
        <w:rPr>
          <w:rFonts w:eastAsia="Google Sans Text"/>
          <w:color w:val="1F1F1F"/>
        </w:rPr>
      </w:pPr>
      <w:r w:rsidRPr="003D6770">
        <w:rPr>
          <w:rFonts w:eastAsia="Google Sans Text"/>
          <w:color w:val="1F1F1F"/>
        </w:rPr>
        <w:lastRenderedPageBreak/>
        <w:t>2.3. The Core Issue: Verification vs. Design</w:t>
      </w:r>
    </w:p>
    <w:p w14:paraId="0000002C" w14:textId="54D69716" w:rsidR="00900D66" w:rsidRPr="003D6770" w:rsidRDefault="00194316">
      <w:pPr>
        <w:pBdr>
          <w:top w:val="nil"/>
          <w:left w:val="nil"/>
          <w:bottom w:val="nil"/>
          <w:right w:val="nil"/>
          <w:between w:val="nil"/>
        </w:pBdr>
        <w:spacing w:after="240" w:line="275" w:lineRule="auto"/>
        <w:rPr>
          <w:rFonts w:eastAsia="Google Sans Text"/>
          <w:color w:val="1F1F1F"/>
        </w:rPr>
      </w:pPr>
      <w:r w:rsidRPr="003D6770">
        <w:rPr>
          <w:rFonts w:eastAsia="Google Sans Text"/>
          <w:color w:val="1F1F1F"/>
        </w:rPr>
        <w:t>To resolve this divergence, we must clarify the primary purpose of the Delay/Error profiles in the context of 3GPP standardization.</w:t>
      </w:r>
      <w:r w:rsidR="00772B31">
        <w:rPr>
          <w:rFonts w:eastAsia="Google Sans Text"/>
          <w:color w:val="1F1F1F"/>
        </w:rPr>
        <w:t xml:space="preserve"> In the past exercises, </w:t>
      </w:r>
      <w:r w:rsidR="00772B31" w:rsidRPr="003D6770">
        <w:rPr>
          <w:rFonts w:eastAsia="Google Sans Text"/>
          <w:color w:val="1F1F1F"/>
        </w:rPr>
        <w:t>Delay/Error profiles</w:t>
      </w:r>
      <w:r w:rsidR="00772B31">
        <w:rPr>
          <w:rFonts w:eastAsia="Google Sans Text"/>
          <w:color w:val="1F1F1F"/>
        </w:rPr>
        <w:t xml:space="preserve"> officially generated by SA4 were never distributed to the codec proponents for training </w:t>
      </w:r>
      <w:r w:rsidR="006D1C20">
        <w:rPr>
          <w:rFonts w:eastAsia="Google Sans Text"/>
          <w:color w:val="1F1F1F"/>
        </w:rPr>
        <w:t xml:space="preserve">(or codec design) </w:t>
      </w:r>
      <w:r w:rsidR="00772B31">
        <w:rPr>
          <w:rFonts w:eastAsia="Google Sans Text"/>
          <w:color w:val="1F1F1F"/>
        </w:rPr>
        <w:t xml:space="preserve">purposes, </w:t>
      </w:r>
      <w:r w:rsidR="009A7345">
        <w:rPr>
          <w:rFonts w:eastAsia="Google Sans Text"/>
          <w:color w:val="1F1F1F"/>
        </w:rPr>
        <w:t>they were solely used to verify</w:t>
      </w:r>
      <w:r w:rsidR="009234C2">
        <w:rPr>
          <w:rFonts w:eastAsia="Google Sans Text"/>
          <w:color w:val="1F1F1F"/>
        </w:rPr>
        <w:t xml:space="preserve"> that</w:t>
      </w:r>
      <w:r w:rsidR="009A7345">
        <w:rPr>
          <w:rFonts w:eastAsia="Google Sans Text"/>
          <w:color w:val="1F1F1F"/>
        </w:rPr>
        <w:t xml:space="preserve"> the codec candidate</w:t>
      </w:r>
      <w:r w:rsidR="00C4306C">
        <w:rPr>
          <w:rFonts w:eastAsia="Google Sans Text"/>
          <w:color w:val="1F1F1F"/>
        </w:rPr>
        <w:t>s</w:t>
      </w:r>
      <w:r w:rsidR="009A7345">
        <w:rPr>
          <w:rFonts w:eastAsia="Google Sans Text"/>
          <w:color w:val="1F1F1F"/>
        </w:rPr>
        <w:t xml:space="preserve"> fulfill the design constraints and performance requirements.</w:t>
      </w:r>
      <w:r w:rsidR="006D1C20">
        <w:rPr>
          <w:rFonts w:eastAsia="Google Sans Text"/>
          <w:color w:val="1F1F1F"/>
        </w:rPr>
        <w:t xml:space="preserve"> This good practice should be kept for ULBC development. </w:t>
      </w:r>
    </w:p>
    <w:p w14:paraId="0000002D" w14:textId="77777777" w:rsidR="00900D66" w:rsidRPr="003D6770" w:rsidRDefault="00194316">
      <w:pPr>
        <w:pBdr>
          <w:top w:val="nil"/>
          <w:left w:val="nil"/>
          <w:bottom w:val="nil"/>
          <w:right w:val="nil"/>
          <w:between w:val="nil"/>
        </w:pBdr>
        <w:spacing w:after="240" w:line="275" w:lineRule="auto"/>
        <w:rPr>
          <w:rFonts w:eastAsia="Google Sans Text"/>
          <w:b/>
          <w:bCs/>
          <w:color w:val="1F1F1F"/>
        </w:rPr>
      </w:pPr>
      <w:r w:rsidRPr="003D6770">
        <w:rPr>
          <w:rFonts w:eastAsia="Google Sans Text"/>
          <w:b/>
          <w:bCs/>
          <w:color w:val="1F1F1F"/>
        </w:rPr>
        <w:t>The Logic Chain:</w:t>
      </w:r>
    </w:p>
    <w:p w14:paraId="0000002E" w14:textId="77777777" w:rsidR="00900D66" w:rsidRPr="003D6770" w:rsidRDefault="00194316">
      <w:pPr>
        <w:pBdr>
          <w:top w:val="nil"/>
          <w:left w:val="nil"/>
          <w:bottom w:val="nil"/>
          <w:right w:val="nil"/>
          <w:between w:val="nil"/>
        </w:pBdr>
        <w:spacing w:after="240" w:line="275" w:lineRule="auto"/>
        <w:rPr>
          <w:rFonts w:eastAsia="Google Sans Text"/>
          <w:color w:val="1F1F1F"/>
        </w:rPr>
      </w:pPr>
      <w:r w:rsidRPr="003D6770">
        <w:rPr>
          <w:rFonts w:eastAsia="Google Sans Text"/>
          <w:color w:val="1F1F1F"/>
        </w:rPr>
        <w:t>The standard workflow should be:</w:t>
      </w:r>
    </w:p>
    <w:p w14:paraId="0000002F" w14:textId="77777777" w:rsidR="00900D66" w:rsidRPr="003D6770" w:rsidRDefault="00194316">
      <w:pPr>
        <w:pBdr>
          <w:top w:val="nil"/>
          <w:left w:val="nil"/>
          <w:bottom w:val="nil"/>
          <w:right w:val="nil"/>
          <w:between w:val="nil"/>
        </w:pBdr>
        <w:spacing w:after="240" w:line="275" w:lineRule="auto"/>
        <w:rPr>
          <w:rFonts w:eastAsia="Google Sans Text"/>
          <w:color w:val="1F1F1F"/>
        </w:rPr>
      </w:pPr>
      <w:r w:rsidRPr="003D6770">
        <w:rPr>
          <w:rFonts w:eastAsia="Google Sans Text"/>
          <w:color w:val="1F1F1F"/>
        </w:rPr>
        <w:t>Delay/Error Profiles Generation -&gt; Codec/PLC Verification -&gt; System Performance Evaluation</w:t>
      </w:r>
    </w:p>
    <w:p w14:paraId="00000030" w14:textId="77777777" w:rsidR="00900D66" w:rsidRPr="003D6770" w:rsidRDefault="00194316">
      <w:pPr>
        <w:pBdr>
          <w:top w:val="nil"/>
          <w:left w:val="nil"/>
          <w:bottom w:val="nil"/>
          <w:right w:val="nil"/>
          <w:between w:val="nil"/>
        </w:pBdr>
        <w:spacing w:after="120" w:line="275" w:lineRule="auto"/>
        <w:rPr>
          <w:rFonts w:eastAsia="Google Sans Text"/>
          <w:b/>
          <w:bCs/>
          <w:color w:val="1F1F1F"/>
        </w:rPr>
      </w:pPr>
      <w:r w:rsidRPr="003D6770">
        <w:rPr>
          <w:rFonts w:eastAsia="Google Sans Text"/>
          <w:b/>
          <w:bCs/>
          <w:color w:val="1F1F1F"/>
        </w:rPr>
        <w:t>Misalignment:</w:t>
      </w:r>
    </w:p>
    <w:p w14:paraId="00000031" w14:textId="77777777" w:rsidR="00900D66" w:rsidRPr="003D6770" w:rsidRDefault="00194316">
      <w:pPr>
        <w:pBdr>
          <w:top w:val="nil"/>
          <w:left w:val="nil"/>
          <w:bottom w:val="nil"/>
          <w:right w:val="nil"/>
          <w:between w:val="nil"/>
        </w:pBdr>
        <w:spacing w:after="120" w:line="275" w:lineRule="auto"/>
        <w:rPr>
          <w:rFonts w:eastAsia="Google Sans Text"/>
          <w:color w:val="1F1F1F"/>
        </w:rPr>
      </w:pPr>
      <w:r w:rsidRPr="003D6770">
        <w:rPr>
          <w:rFonts w:eastAsia="Google Sans Text"/>
          <w:color w:val="1F1F1F"/>
        </w:rPr>
        <w:t xml:space="preserve">The current deadlock stems from treating the RAN simulation outputs as </w:t>
      </w:r>
      <w:r w:rsidRPr="003D6770">
        <w:rPr>
          <w:rFonts w:eastAsia="Google Sans Text"/>
          <w:b/>
          <w:bCs/>
          <w:color w:val="1F1F1F"/>
        </w:rPr>
        <w:t>Design Constraints</w:t>
      </w:r>
      <w:r w:rsidRPr="003D6770">
        <w:rPr>
          <w:rFonts w:eastAsia="Google Sans Text"/>
          <w:color w:val="1F1F1F"/>
        </w:rPr>
        <w:t xml:space="preserve"> (training data) rather than </w:t>
      </w:r>
      <w:r w:rsidRPr="003D6770">
        <w:rPr>
          <w:rFonts w:eastAsia="Google Sans Text"/>
          <w:b/>
          <w:bCs/>
          <w:color w:val="1F1F1F"/>
        </w:rPr>
        <w:t>Verification Tools</w:t>
      </w:r>
      <w:r w:rsidRPr="003D6770">
        <w:rPr>
          <w:rFonts w:eastAsia="Google Sans Text"/>
          <w:color w:val="1F1F1F"/>
        </w:rPr>
        <w:t>.</w:t>
      </w:r>
    </w:p>
    <w:p w14:paraId="00000032" w14:textId="77777777" w:rsidR="00900D66" w:rsidRPr="003D6770" w:rsidRDefault="00194316">
      <w:pPr>
        <w:numPr>
          <w:ilvl w:val="0"/>
          <w:numId w:val="9"/>
        </w:numPr>
        <w:pBdr>
          <w:top w:val="nil"/>
          <w:left w:val="nil"/>
          <w:bottom w:val="nil"/>
          <w:right w:val="nil"/>
          <w:between w:val="nil"/>
        </w:pBdr>
        <w:spacing w:line="275" w:lineRule="auto"/>
      </w:pPr>
      <w:r w:rsidRPr="003D6770">
        <w:rPr>
          <w:rFonts w:eastAsia="Google Sans Text"/>
          <w:b/>
          <w:bCs/>
          <w:color w:val="1F1F1F"/>
        </w:rPr>
        <w:t>Robustness over Overfitting:</w:t>
      </w:r>
      <w:r w:rsidRPr="003D6770">
        <w:rPr>
          <w:rFonts w:eastAsia="Google Sans Text"/>
          <w:color w:val="1F1F1F"/>
        </w:rPr>
        <w:t xml:space="preserve"> A robust Codec and PLC design should not rely on "learning" a specific channel trace produced by a specific simulator. Instead, the design should be robust enough to handle a variety of harsh conditions (burst losses, high jitter, varying BLER). Data augmentation, rather than "perfect simulation," is the standard practice for training robust AI models.</w:t>
      </w:r>
    </w:p>
    <w:p w14:paraId="7979E729" w14:textId="271820F1" w:rsidR="00786B85" w:rsidRDefault="00194316" w:rsidP="00786B85">
      <w:pPr>
        <w:numPr>
          <w:ilvl w:val="0"/>
          <w:numId w:val="9"/>
        </w:numPr>
        <w:pBdr>
          <w:top w:val="nil"/>
          <w:left w:val="nil"/>
          <w:bottom w:val="nil"/>
          <w:right w:val="nil"/>
          <w:between w:val="nil"/>
        </w:pBdr>
        <w:spacing w:after="120" w:line="275" w:lineRule="auto"/>
      </w:pPr>
      <w:r w:rsidRPr="003D6770">
        <w:rPr>
          <w:rFonts w:eastAsia="Google Sans Text"/>
          <w:b/>
          <w:bCs/>
          <w:color w:val="1F1F1F"/>
        </w:rPr>
        <w:t>The Role of Traces:</w:t>
      </w:r>
      <w:r w:rsidRPr="003D6770">
        <w:rPr>
          <w:rFonts w:eastAsia="Google Sans Text"/>
          <w:color w:val="1F1F1F"/>
        </w:rPr>
        <w:t xml:space="preserve"> As seen in TS 26.132 Annex F, generated traces serve as "Test Vectors." They define the challenging conditions under which the Codec must survive. Whether these traces represent 90% or 99% of real-world cases is secondary to the fact that they must sufficiently stress-test the JBM and PLC algorithms.</w:t>
      </w:r>
    </w:p>
    <w:p w14:paraId="1D27424B" w14:textId="77777777" w:rsidR="00786B85" w:rsidRPr="003D6770" w:rsidRDefault="00786B85" w:rsidP="00A9171F">
      <w:pPr>
        <w:pBdr>
          <w:top w:val="nil"/>
          <w:left w:val="nil"/>
          <w:bottom w:val="nil"/>
          <w:right w:val="nil"/>
          <w:between w:val="nil"/>
        </w:pBdr>
        <w:spacing w:after="120" w:line="275" w:lineRule="auto"/>
        <w:ind w:left="120"/>
      </w:pPr>
    </w:p>
    <w:p w14:paraId="00000034" w14:textId="77777777" w:rsidR="00900D66" w:rsidRPr="003D6770" w:rsidRDefault="00194316">
      <w:pPr>
        <w:pBdr>
          <w:top w:val="nil"/>
          <w:left w:val="nil"/>
          <w:bottom w:val="nil"/>
          <w:right w:val="nil"/>
          <w:between w:val="nil"/>
        </w:pBdr>
        <w:spacing w:before="120" w:after="240" w:line="275" w:lineRule="auto"/>
        <w:rPr>
          <w:rFonts w:eastAsia="Google Sans Text"/>
          <w:color w:val="1F1F1F"/>
        </w:rPr>
      </w:pPr>
      <w:r w:rsidRPr="003D6770">
        <w:rPr>
          <w:rFonts w:eastAsia="Google Sans Text"/>
          <w:color w:val="1F1F1F"/>
        </w:rPr>
        <w:t>2.4. Proposal for the Way Forward</w:t>
      </w:r>
    </w:p>
    <w:p w14:paraId="00000035" w14:textId="77777777" w:rsidR="00900D66" w:rsidRPr="003D6770" w:rsidRDefault="00194316">
      <w:pPr>
        <w:pBdr>
          <w:top w:val="nil"/>
          <w:left w:val="nil"/>
          <w:bottom w:val="nil"/>
          <w:right w:val="nil"/>
          <w:between w:val="nil"/>
        </w:pBdr>
        <w:spacing w:after="120" w:line="275" w:lineRule="auto"/>
        <w:rPr>
          <w:rFonts w:eastAsia="Google Sans Text"/>
          <w:color w:val="1F1F1F"/>
        </w:rPr>
      </w:pPr>
      <w:r w:rsidRPr="003D6770">
        <w:rPr>
          <w:rFonts w:eastAsia="Google Sans Text"/>
          <w:color w:val="1F1F1F"/>
        </w:rPr>
        <w:t xml:space="preserve">We propose to re-orient the simulation efforts towards generating a </w:t>
      </w:r>
      <w:r w:rsidRPr="003D6770">
        <w:rPr>
          <w:rFonts w:eastAsia="Google Sans Text"/>
          <w:b/>
          <w:bCs/>
          <w:color w:val="1F1F1F"/>
        </w:rPr>
        <w:t>Verification Suite</w:t>
      </w:r>
      <w:r w:rsidRPr="003D6770">
        <w:rPr>
          <w:rFonts w:eastAsia="Google Sans Text"/>
          <w:color w:val="1F1F1F"/>
        </w:rPr>
        <w:t xml:space="preserve"> rather than a "Perfect Reality Model."</w:t>
      </w:r>
    </w:p>
    <w:p w14:paraId="00000036" w14:textId="77777777" w:rsidR="00900D66" w:rsidRPr="003D6770" w:rsidRDefault="00194316">
      <w:pPr>
        <w:numPr>
          <w:ilvl w:val="0"/>
          <w:numId w:val="10"/>
        </w:numPr>
        <w:pBdr>
          <w:top w:val="nil"/>
          <w:left w:val="nil"/>
          <w:bottom w:val="nil"/>
          <w:right w:val="nil"/>
          <w:between w:val="nil"/>
        </w:pBdr>
        <w:spacing w:line="275" w:lineRule="auto"/>
      </w:pPr>
      <w:r w:rsidRPr="003D6770">
        <w:rPr>
          <w:rFonts w:eastAsia="Google Sans Text"/>
          <w:b/>
          <w:bCs/>
          <w:color w:val="1F1F1F"/>
        </w:rPr>
        <w:t>Avoid Excessive "Realism" Filtering:</w:t>
      </w:r>
      <w:r w:rsidRPr="003D6770">
        <w:rPr>
          <w:rFonts w:eastAsia="Google Sans Text"/>
          <w:color w:val="1F1F1F"/>
        </w:rPr>
        <w:t xml:space="preserve"> We should not discard simulation results simply because they do not meet a strict low-BLER threshold. High BLER conditions are valid "Corner Cases" that an </w:t>
      </w:r>
      <w:proofErr w:type="spellStart"/>
      <w:r w:rsidRPr="003D6770">
        <w:rPr>
          <w:rFonts w:eastAsia="Google Sans Text"/>
          <w:color w:val="1F1F1F"/>
        </w:rPr>
        <w:t>Ultra Low</w:t>
      </w:r>
      <w:proofErr w:type="spellEnd"/>
      <w:r w:rsidRPr="003D6770">
        <w:rPr>
          <w:rFonts w:eastAsia="Google Sans Text"/>
          <w:color w:val="1F1F1F"/>
        </w:rPr>
        <w:t xml:space="preserve"> Bitrate Codec must handle, especially in satellite scenarios where link budgets are tight.</w:t>
      </w:r>
    </w:p>
    <w:p w14:paraId="00000037" w14:textId="77777777" w:rsidR="00900D66" w:rsidRPr="003D6770" w:rsidRDefault="00194316">
      <w:pPr>
        <w:numPr>
          <w:ilvl w:val="0"/>
          <w:numId w:val="10"/>
        </w:numPr>
        <w:pBdr>
          <w:top w:val="nil"/>
          <w:left w:val="nil"/>
          <w:bottom w:val="nil"/>
          <w:right w:val="nil"/>
          <w:between w:val="nil"/>
        </w:pBdr>
        <w:spacing w:line="275" w:lineRule="auto"/>
      </w:pPr>
      <w:r w:rsidRPr="003D6770">
        <w:rPr>
          <w:rFonts w:eastAsia="Google Sans Text"/>
          <w:b/>
          <w:bCs/>
          <w:color w:val="1F1F1F"/>
        </w:rPr>
        <w:t>Limit the Search Space:</w:t>
      </w:r>
      <w:r w:rsidRPr="003D6770">
        <w:rPr>
          <w:rFonts w:eastAsia="Google Sans Text"/>
          <w:color w:val="1F1F1F"/>
        </w:rPr>
        <w:t xml:space="preserve"> While the "Fixed Resource" approach is theoretically optimal, we cannot simulate every combination. We propose selecting a representative subset of challenging conditions (e.g., Deep Fading, High Doppler) at fixed SNR points that result in a </w:t>
      </w:r>
      <w:r w:rsidRPr="003D6770">
        <w:rPr>
          <w:rFonts w:eastAsia="Google Sans Text"/>
          <w:i/>
          <w:iCs/>
          <w:color w:val="1F1F1F"/>
        </w:rPr>
        <w:t>range</w:t>
      </w:r>
      <w:r w:rsidRPr="003D6770">
        <w:rPr>
          <w:rFonts w:eastAsia="Google Sans Text"/>
          <w:color w:val="1F1F1F"/>
        </w:rPr>
        <w:t xml:space="preserve"> of BLERs (e.g., from &lt;1% up to &gt;10%).</w:t>
      </w:r>
    </w:p>
    <w:p w14:paraId="00000038" w14:textId="100F6DD0" w:rsidR="00900D66" w:rsidRPr="00A9171F" w:rsidRDefault="00194316">
      <w:pPr>
        <w:numPr>
          <w:ilvl w:val="0"/>
          <w:numId w:val="10"/>
        </w:numPr>
        <w:pBdr>
          <w:top w:val="nil"/>
          <w:left w:val="nil"/>
          <w:bottom w:val="nil"/>
          <w:right w:val="nil"/>
          <w:between w:val="nil"/>
        </w:pBdr>
        <w:spacing w:line="275" w:lineRule="auto"/>
      </w:pPr>
      <w:r w:rsidRPr="003D6770">
        <w:rPr>
          <w:rFonts w:eastAsia="Google Sans Text"/>
          <w:b/>
          <w:bCs/>
          <w:color w:val="1F1F1F"/>
        </w:rPr>
        <w:t>Verification Focus:</w:t>
      </w:r>
      <w:r w:rsidRPr="003D6770">
        <w:rPr>
          <w:rFonts w:eastAsia="Google Sans Text"/>
          <w:color w:val="1F1F1F"/>
        </w:rPr>
        <w:t xml:space="preserve"> The output traces should be used to verify that candidate codecs degrade gracefully under these varied conditions. The burden is on the Codec proponent to design a PLC that works across these profiles, not on the RAN simulation group to provide a "training set" that guarantees the codec works.</w:t>
      </w:r>
    </w:p>
    <w:p w14:paraId="3AF48587" w14:textId="77777777" w:rsidR="00C57B35" w:rsidRPr="003D6770" w:rsidRDefault="00C57B35" w:rsidP="00A9171F">
      <w:pPr>
        <w:pBdr>
          <w:top w:val="nil"/>
          <w:left w:val="nil"/>
          <w:bottom w:val="nil"/>
          <w:right w:val="nil"/>
          <w:between w:val="nil"/>
        </w:pBdr>
        <w:spacing w:line="275" w:lineRule="auto"/>
      </w:pPr>
    </w:p>
    <w:p w14:paraId="06B090E8" w14:textId="6B98588C" w:rsidR="00AA637C" w:rsidRPr="00A9171F" w:rsidRDefault="00BF2D70" w:rsidP="00A9171F">
      <w:pPr>
        <w:pBdr>
          <w:top w:val="nil"/>
          <w:left w:val="nil"/>
          <w:bottom w:val="nil"/>
          <w:right w:val="nil"/>
          <w:between w:val="nil"/>
        </w:pBdr>
        <w:spacing w:before="120" w:after="240" w:line="275" w:lineRule="auto"/>
        <w:rPr>
          <w:b/>
          <w:bCs/>
          <w:color w:val="1F1F1F"/>
        </w:rPr>
      </w:pPr>
      <w:r>
        <w:rPr>
          <w:rFonts w:eastAsia="Google Sans Text"/>
          <w:b/>
          <w:bCs/>
          <w:color w:val="1F1F1F"/>
        </w:rPr>
        <w:t xml:space="preserve">Proposal: </w:t>
      </w:r>
      <w:r w:rsidR="00AA637C" w:rsidRPr="00A9171F">
        <w:rPr>
          <w:rFonts w:eastAsia="Google Sans Text"/>
          <w:b/>
          <w:bCs/>
          <w:color w:val="1F1F1F"/>
        </w:rPr>
        <w:t>Multi-point Fine-grained Trace Generation</w:t>
      </w:r>
    </w:p>
    <w:p w14:paraId="460FA4FD" w14:textId="2417E0E0" w:rsidR="00AA637C" w:rsidRPr="00A9171F" w:rsidRDefault="00AA637C" w:rsidP="00AA637C">
      <w:pPr>
        <w:pBdr>
          <w:top w:val="nil"/>
          <w:left w:val="nil"/>
          <w:bottom w:val="nil"/>
          <w:right w:val="nil"/>
          <w:between w:val="nil"/>
        </w:pBdr>
        <w:spacing w:before="120" w:after="240" w:line="275" w:lineRule="auto"/>
        <w:rPr>
          <w:color w:val="1F1F1F"/>
        </w:rPr>
      </w:pPr>
      <w:r w:rsidRPr="00A9171F">
        <w:rPr>
          <w:color w:val="1F1F1F"/>
        </w:rPr>
        <w:t>The MFTG methodology aims to decouple physical layer simulation assumptions from application-layer codec design. By providing a high-resolution library of error traces rather than a single static operating point, it enables a fair and flexible evaluation of various codec strategies (e.g., different bitrate/BLER trade-offs) while bypassing the current standardization deadlock.</w:t>
      </w:r>
    </w:p>
    <w:p w14:paraId="61395FC4" w14:textId="77777777" w:rsidR="00AA637C" w:rsidRPr="00AA637C" w:rsidRDefault="00AA637C" w:rsidP="00AA637C">
      <w:pPr>
        <w:pBdr>
          <w:top w:val="nil"/>
          <w:left w:val="nil"/>
          <w:bottom w:val="nil"/>
          <w:right w:val="nil"/>
          <w:between w:val="nil"/>
        </w:pBdr>
        <w:spacing w:before="120" w:after="240" w:line="275" w:lineRule="auto"/>
        <w:rPr>
          <w:color w:val="1F1F1F"/>
        </w:rPr>
      </w:pPr>
      <w:r w:rsidRPr="00AA637C">
        <w:rPr>
          <w:b/>
          <w:bCs/>
          <w:color w:val="1F1F1F"/>
        </w:rPr>
        <w:t>Step 1: Resource Baseline Normalization (TBS Definition)</w:t>
      </w:r>
    </w:p>
    <w:p w14:paraId="711BC495" w14:textId="05ED3733" w:rsidR="00AA637C" w:rsidDel="0025796D" w:rsidRDefault="00AA637C" w:rsidP="00AA637C">
      <w:pPr>
        <w:numPr>
          <w:ilvl w:val="0"/>
          <w:numId w:val="13"/>
        </w:numPr>
        <w:pBdr>
          <w:top w:val="nil"/>
          <w:left w:val="nil"/>
          <w:bottom w:val="nil"/>
          <w:right w:val="nil"/>
          <w:between w:val="nil"/>
        </w:pBdr>
        <w:spacing w:before="120" w:after="240" w:line="275" w:lineRule="auto"/>
        <w:rPr>
          <w:del w:id="3" w:author="苏环宇" w:date="2026-02-11T11:00:00Z"/>
          <w:color w:val="1F1F1F"/>
        </w:rPr>
      </w:pPr>
      <w:r w:rsidRPr="0025796D">
        <w:rPr>
          <w:color w:val="1F1F1F"/>
        </w:rPr>
        <w:t xml:space="preserve">Define a set of </w:t>
      </w:r>
      <w:r w:rsidRPr="0025796D">
        <w:rPr>
          <w:b/>
          <w:bCs/>
          <w:color w:val="1F1F1F"/>
        </w:rPr>
        <w:t>Reference Transport Block Sizes (TBS)</w:t>
      </w:r>
      <w:r w:rsidRPr="0025796D">
        <w:rPr>
          <w:color w:val="1F1F1F"/>
        </w:rPr>
        <w:t xml:space="preserve"> based on a unified </w:t>
      </w:r>
      <w:proofErr w:type="spellStart"/>
      <w:r w:rsidRPr="0025796D">
        <w:rPr>
          <w:rFonts w:hint="eastAsia"/>
          <w:color w:val="1F1F1F"/>
        </w:rPr>
        <w:t>packect</w:t>
      </w:r>
      <w:proofErr w:type="spellEnd"/>
      <w:r w:rsidRPr="0025796D">
        <w:rPr>
          <w:color w:val="1F1F1F"/>
        </w:rPr>
        <w:t xml:space="preserve"> overhead.</w:t>
      </w:r>
    </w:p>
    <w:p w14:paraId="786B6103" w14:textId="77777777" w:rsidR="0025796D" w:rsidRPr="00AA637C" w:rsidRDefault="0025796D" w:rsidP="0025796D">
      <w:pPr>
        <w:numPr>
          <w:ilvl w:val="0"/>
          <w:numId w:val="13"/>
        </w:numPr>
        <w:pBdr>
          <w:top w:val="nil"/>
          <w:left w:val="nil"/>
          <w:bottom w:val="nil"/>
          <w:right w:val="nil"/>
          <w:between w:val="nil"/>
        </w:pBdr>
        <w:spacing w:before="120" w:after="240" w:line="275" w:lineRule="auto"/>
        <w:rPr>
          <w:ins w:id="4" w:author="苏环宇" w:date="2026-02-11T11:00:00Z"/>
          <w:color w:val="1F1F1F"/>
        </w:rPr>
      </w:pPr>
    </w:p>
    <w:p w14:paraId="515174ED" w14:textId="6C685CD8" w:rsidR="00AA637C" w:rsidRPr="00AA637C" w:rsidRDefault="0025796D" w:rsidP="00AA637C">
      <w:pPr>
        <w:numPr>
          <w:ilvl w:val="0"/>
          <w:numId w:val="13"/>
        </w:numPr>
        <w:pBdr>
          <w:top w:val="nil"/>
          <w:left w:val="nil"/>
          <w:bottom w:val="nil"/>
          <w:right w:val="nil"/>
          <w:between w:val="nil"/>
        </w:pBdr>
        <w:spacing w:before="120" w:after="240" w:line="275" w:lineRule="auto"/>
        <w:rPr>
          <w:color w:val="1F1F1F"/>
        </w:rPr>
      </w:pPr>
      <w:ins w:id="5" w:author="苏环宇" w:date="2026-02-11T10:59:00Z">
        <w:r w:rsidRPr="0025796D">
          <w:rPr>
            <w:rFonts w:eastAsia="宋体"/>
            <w:color w:val="C00000"/>
            <w:sz w:val="24"/>
            <w:szCs w:val="24"/>
          </w:rPr>
          <w:t>Resources allocated for</w:t>
        </w:r>
        <w:r w:rsidRPr="00AA637C">
          <w:rPr>
            <w:color w:val="1F1F1F"/>
          </w:rPr>
          <w:t xml:space="preserve"> </w:t>
        </w:r>
      </w:ins>
      <w:del w:id="6" w:author="苏环宇" w:date="2026-02-11T11:00:00Z">
        <w:r w:rsidR="00AA637C" w:rsidRPr="00AA637C" w:rsidDel="0025796D">
          <w:rPr>
            <w:color w:val="1F1F1F"/>
          </w:rPr>
          <w:delText>T</w:delText>
        </w:r>
      </w:del>
      <w:ins w:id="7" w:author="苏环宇" w:date="2026-02-11T11:00:00Z">
        <w:r>
          <w:rPr>
            <w:color w:val="1F1F1F"/>
          </w:rPr>
          <w:t>t</w:t>
        </w:r>
      </w:ins>
      <w:r w:rsidR="00AA637C" w:rsidRPr="00AA637C">
        <w:rPr>
          <w:color w:val="1F1F1F"/>
        </w:rPr>
        <w:t>hese TBS values must be kept consistent across all candidate codec bitrates to ensure a fair comparison of resource efficiency.</w:t>
      </w:r>
    </w:p>
    <w:p w14:paraId="3CFF780C" w14:textId="77777777" w:rsidR="00AA637C" w:rsidRPr="00AA637C" w:rsidRDefault="00AA637C" w:rsidP="00AA637C">
      <w:pPr>
        <w:pBdr>
          <w:top w:val="nil"/>
          <w:left w:val="nil"/>
          <w:bottom w:val="nil"/>
          <w:right w:val="nil"/>
          <w:between w:val="nil"/>
        </w:pBdr>
        <w:spacing w:before="120" w:after="240" w:line="275" w:lineRule="auto"/>
        <w:rPr>
          <w:color w:val="1F1F1F"/>
        </w:rPr>
      </w:pPr>
      <w:r w:rsidRPr="00AA637C">
        <w:rPr>
          <w:b/>
          <w:bCs/>
          <w:color w:val="1F1F1F"/>
        </w:rPr>
        <w:t>Step 2: Link Budget Mapping and Granularity Setup</w:t>
      </w:r>
    </w:p>
    <w:p w14:paraId="2FAD36EF" w14:textId="77777777" w:rsidR="00AA637C" w:rsidRPr="00AA637C" w:rsidRDefault="00AA637C" w:rsidP="00AA637C">
      <w:pPr>
        <w:numPr>
          <w:ilvl w:val="0"/>
          <w:numId w:val="14"/>
        </w:numPr>
        <w:pBdr>
          <w:top w:val="nil"/>
          <w:left w:val="nil"/>
          <w:bottom w:val="nil"/>
          <w:right w:val="nil"/>
          <w:between w:val="nil"/>
        </w:pBdr>
        <w:spacing w:before="120" w:after="240" w:line="275" w:lineRule="auto"/>
        <w:rPr>
          <w:color w:val="1F1F1F"/>
        </w:rPr>
      </w:pPr>
      <w:r w:rsidRPr="00AA637C">
        <w:rPr>
          <w:color w:val="1F1F1F"/>
        </w:rPr>
        <w:t xml:space="preserve">Identify the target range of </w:t>
      </w:r>
      <w:r w:rsidRPr="00AA637C">
        <w:rPr>
          <w:b/>
          <w:bCs/>
          <w:color w:val="1F1F1F"/>
        </w:rPr>
        <w:t>Link Budgets (SNR/CNR)</w:t>
      </w:r>
      <w:r w:rsidRPr="00AA637C">
        <w:rPr>
          <w:color w:val="1F1F1F"/>
        </w:rPr>
        <w:t xml:space="preserve"> based on realistic NTN deployment scenarios (e.g., LEO/GEO, UE power classes).</w:t>
      </w:r>
    </w:p>
    <w:p w14:paraId="232128BF" w14:textId="7B1828D0" w:rsidR="00AA637C" w:rsidRPr="00AA637C" w:rsidRDefault="00AA637C" w:rsidP="00AA637C">
      <w:pPr>
        <w:numPr>
          <w:ilvl w:val="0"/>
          <w:numId w:val="14"/>
        </w:numPr>
        <w:pBdr>
          <w:top w:val="nil"/>
          <w:left w:val="nil"/>
          <w:bottom w:val="nil"/>
          <w:right w:val="nil"/>
          <w:between w:val="nil"/>
        </w:pBdr>
        <w:spacing w:before="120" w:after="240" w:line="275" w:lineRule="auto"/>
        <w:rPr>
          <w:color w:val="1F1F1F"/>
        </w:rPr>
      </w:pPr>
      <w:r w:rsidRPr="00AA637C">
        <w:rPr>
          <w:color w:val="1F1F1F"/>
        </w:rPr>
        <w:t xml:space="preserve">Establish a </w:t>
      </w:r>
      <w:r w:rsidRPr="00AA637C">
        <w:rPr>
          <w:b/>
          <w:bCs/>
          <w:color w:val="1F1F1F"/>
        </w:rPr>
        <w:t>fine-grained sampling interval</w:t>
      </w:r>
      <w:r w:rsidRPr="00AA637C">
        <w:rPr>
          <w:color w:val="1F1F1F"/>
        </w:rPr>
        <w:t xml:space="preserve"> (e.g.,</w:t>
      </w:r>
      <w:r>
        <w:rPr>
          <w:rFonts w:hint="eastAsia"/>
          <w:color w:val="1F1F1F"/>
        </w:rPr>
        <w:t xml:space="preserve"> 1% BLER to 10% BLER in step of 1% or 2% from BLER </w:t>
      </w:r>
      <w:r>
        <w:rPr>
          <w:color w:val="1F1F1F"/>
        </w:rPr>
        <w:t>perspective</w:t>
      </w:r>
      <w:r>
        <w:rPr>
          <w:rFonts w:hint="eastAsia"/>
          <w:color w:val="1F1F1F"/>
        </w:rPr>
        <w:t xml:space="preserve"> or -5dB to 10dB in step of 1dB from SNR perspective</w:t>
      </w:r>
      <w:r w:rsidRPr="00AA637C">
        <w:rPr>
          <w:color w:val="1F1F1F"/>
        </w:rPr>
        <w:t>) along the SNR-BLER curve to ensure high resolution for subsequent selection.</w:t>
      </w:r>
    </w:p>
    <w:p w14:paraId="4A24EA86" w14:textId="77777777" w:rsidR="00AA637C" w:rsidRPr="00AA637C" w:rsidRDefault="00AA637C" w:rsidP="00AA637C">
      <w:pPr>
        <w:pBdr>
          <w:top w:val="nil"/>
          <w:left w:val="nil"/>
          <w:bottom w:val="nil"/>
          <w:right w:val="nil"/>
          <w:between w:val="nil"/>
        </w:pBdr>
        <w:spacing w:before="120" w:after="240" w:line="275" w:lineRule="auto"/>
        <w:rPr>
          <w:color w:val="1F1F1F"/>
        </w:rPr>
      </w:pPr>
      <w:r w:rsidRPr="00AA637C">
        <w:rPr>
          <w:b/>
          <w:bCs/>
          <w:color w:val="1F1F1F"/>
        </w:rPr>
        <w:t>Step 3: Large-scale Link-Level Simulation (LLS)</w:t>
      </w:r>
    </w:p>
    <w:p w14:paraId="0545E6EF" w14:textId="2BCC3A8A" w:rsidR="00AA637C" w:rsidRPr="00AA637C" w:rsidRDefault="00AA637C" w:rsidP="00AA637C">
      <w:pPr>
        <w:numPr>
          <w:ilvl w:val="0"/>
          <w:numId w:val="15"/>
        </w:numPr>
        <w:pBdr>
          <w:top w:val="nil"/>
          <w:left w:val="nil"/>
          <w:bottom w:val="nil"/>
          <w:right w:val="nil"/>
          <w:between w:val="nil"/>
        </w:pBdr>
        <w:spacing w:before="120" w:after="240" w:line="275" w:lineRule="auto"/>
        <w:rPr>
          <w:color w:val="1F1F1F"/>
        </w:rPr>
      </w:pPr>
      <w:r w:rsidRPr="00AA637C">
        <w:rPr>
          <w:color w:val="1F1F1F"/>
        </w:rPr>
        <w:t xml:space="preserve">Execute Monte Carlo simulations for each defined TBS at every </w:t>
      </w:r>
      <w:r w:rsidR="0022683B" w:rsidRPr="0022683B">
        <w:rPr>
          <w:color w:val="1F1F1F"/>
        </w:rPr>
        <w:t>fine-grained sampling interval</w:t>
      </w:r>
      <w:r w:rsidRPr="00AA637C">
        <w:rPr>
          <w:color w:val="1F1F1F"/>
        </w:rPr>
        <w:t>.</w:t>
      </w:r>
    </w:p>
    <w:p w14:paraId="2801D81C" w14:textId="2712870C" w:rsidR="00AA637C" w:rsidRPr="00AA637C" w:rsidRDefault="00AA637C" w:rsidP="00AA637C">
      <w:pPr>
        <w:pBdr>
          <w:top w:val="nil"/>
          <w:left w:val="nil"/>
          <w:bottom w:val="nil"/>
          <w:right w:val="nil"/>
          <w:between w:val="nil"/>
        </w:pBdr>
        <w:spacing w:before="120" w:after="240" w:line="275" w:lineRule="auto"/>
        <w:rPr>
          <w:color w:val="1F1F1F"/>
        </w:rPr>
      </w:pPr>
      <w:r w:rsidRPr="00AA637C">
        <w:rPr>
          <w:b/>
          <w:bCs/>
          <w:color w:val="1F1F1F"/>
        </w:rPr>
        <w:t xml:space="preserve">Step </w:t>
      </w:r>
      <w:r w:rsidR="0022683B">
        <w:rPr>
          <w:rFonts w:hint="eastAsia"/>
          <w:b/>
          <w:bCs/>
          <w:color w:val="1F1F1F"/>
        </w:rPr>
        <w:t>4</w:t>
      </w:r>
      <w:r w:rsidRPr="00AA637C">
        <w:rPr>
          <w:b/>
          <w:bCs/>
          <w:color w:val="1F1F1F"/>
        </w:rPr>
        <w:t>: Flexible Trace Selection for Verification</w:t>
      </w:r>
    </w:p>
    <w:p w14:paraId="69CC8176" w14:textId="77777777" w:rsidR="00AA637C" w:rsidRPr="00AA637C" w:rsidRDefault="00AA637C" w:rsidP="00AA637C">
      <w:pPr>
        <w:numPr>
          <w:ilvl w:val="0"/>
          <w:numId w:val="17"/>
        </w:numPr>
        <w:pBdr>
          <w:top w:val="nil"/>
          <w:left w:val="nil"/>
          <w:bottom w:val="nil"/>
          <w:right w:val="nil"/>
          <w:between w:val="nil"/>
        </w:pBdr>
        <w:spacing w:before="120" w:after="240" w:line="275" w:lineRule="auto"/>
        <w:rPr>
          <w:color w:val="1F1F1F"/>
        </w:rPr>
      </w:pPr>
      <w:r w:rsidRPr="00AA637C">
        <w:rPr>
          <w:b/>
          <w:bCs/>
          <w:color w:val="1F1F1F"/>
        </w:rPr>
        <w:t>For Performance Comparison:</w:t>
      </w:r>
      <w:r w:rsidRPr="00AA637C">
        <w:rPr>
          <w:color w:val="1F1F1F"/>
        </w:rPr>
        <w:t xml:space="preserve"> Proponents selecting a specific source bitrate can identify and utilize the trace from the library whose SNR/BLER most closely matches their design’s intended link budget.</w:t>
      </w:r>
    </w:p>
    <w:p w14:paraId="723BBEA9" w14:textId="481C1F24" w:rsidR="005053E3" w:rsidRPr="00E07604" w:rsidRDefault="00AA637C" w:rsidP="00E07604">
      <w:pPr>
        <w:numPr>
          <w:ilvl w:val="0"/>
          <w:numId w:val="17"/>
        </w:numPr>
        <w:pBdr>
          <w:top w:val="nil"/>
          <w:left w:val="nil"/>
          <w:bottom w:val="nil"/>
          <w:right w:val="nil"/>
          <w:between w:val="nil"/>
        </w:pBdr>
        <w:spacing w:before="120" w:after="240" w:line="275" w:lineRule="auto"/>
        <w:rPr>
          <w:color w:val="1F1F1F"/>
        </w:rPr>
      </w:pPr>
      <w:r w:rsidRPr="00AA637C">
        <w:rPr>
          <w:b/>
          <w:bCs/>
          <w:color w:val="1F1F1F"/>
        </w:rPr>
        <w:t>For Robustness Testing:</w:t>
      </w:r>
      <w:r w:rsidRPr="00AA637C">
        <w:rPr>
          <w:color w:val="1F1F1F"/>
        </w:rPr>
        <w:t xml:space="preserve"> Proponents can select "stress-test" traces (e.g., those with higher BLER or specific jitter profiles) from the same library to verify PLC and JBM algorithms.</w:t>
      </w:r>
    </w:p>
    <w:p w14:paraId="21C5B4DB" w14:textId="5A33AB55" w:rsidR="00BF2D70" w:rsidRPr="00A9171F" w:rsidRDefault="00BF2D70" w:rsidP="00020BC4">
      <w:pPr>
        <w:pStyle w:val="af"/>
        <w:numPr>
          <w:ilvl w:val="0"/>
          <w:numId w:val="12"/>
        </w:numPr>
        <w:pBdr>
          <w:top w:val="nil"/>
          <w:left w:val="nil"/>
          <w:bottom w:val="nil"/>
          <w:right w:val="nil"/>
          <w:between w:val="nil"/>
        </w:pBdr>
        <w:spacing w:before="120" w:after="240" w:line="275" w:lineRule="auto"/>
        <w:ind w:firstLineChars="0"/>
        <w:rPr>
          <w:b/>
          <w:bCs/>
          <w:color w:val="1F1F1F"/>
        </w:rPr>
      </w:pPr>
      <w:r w:rsidRPr="00A9171F">
        <w:rPr>
          <w:b/>
          <w:bCs/>
          <w:color w:val="1F1F1F"/>
        </w:rPr>
        <w:t>Conclusion</w:t>
      </w:r>
    </w:p>
    <w:p w14:paraId="0B40BA98" w14:textId="18D94F8E" w:rsidR="00BF2D70" w:rsidRPr="00A9171F" w:rsidRDefault="00030BAF" w:rsidP="00020BC4">
      <w:pPr>
        <w:pBdr>
          <w:top w:val="nil"/>
          <w:left w:val="nil"/>
          <w:bottom w:val="nil"/>
          <w:right w:val="nil"/>
          <w:between w:val="nil"/>
        </w:pBdr>
        <w:spacing w:before="120" w:after="240" w:line="275" w:lineRule="auto"/>
        <w:rPr>
          <w:color w:val="1F1F1F"/>
        </w:rPr>
      </w:pPr>
      <w:r>
        <w:rPr>
          <w:color w:val="1F1F1F"/>
        </w:rPr>
        <w:t xml:space="preserve">While the source understands the </w:t>
      </w:r>
      <w:r w:rsidR="00A9171F">
        <w:rPr>
          <w:color w:val="1F1F1F"/>
        </w:rPr>
        <w:t>rationale</w:t>
      </w:r>
      <w:r>
        <w:rPr>
          <w:color w:val="1F1F1F"/>
        </w:rPr>
        <w:t xml:space="preserve"> behind</w:t>
      </w:r>
      <w:r w:rsidR="00056621">
        <w:rPr>
          <w:color w:val="1F1F1F"/>
        </w:rPr>
        <w:t xml:space="preserve"> the</w:t>
      </w:r>
      <w:r w:rsidR="00020BC4" w:rsidRPr="00A9171F">
        <w:rPr>
          <w:color w:val="1F1F1F"/>
        </w:rPr>
        <w:t xml:space="preserve"> Fixed BLER approach and Fixed Resource / Link Budget approach</w:t>
      </w:r>
      <w:r w:rsidR="00056621">
        <w:rPr>
          <w:color w:val="1F1F1F"/>
        </w:rPr>
        <w:t xml:space="preserve"> for the GEO network simulation</w:t>
      </w:r>
      <w:r w:rsidR="00020BC4" w:rsidRPr="00A9171F">
        <w:rPr>
          <w:color w:val="1F1F1F"/>
        </w:rPr>
        <w:t xml:space="preserve">, a compromised </w:t>
      </w:r>
      <w:r w:rsidR="00056621">
        <w:rPr>
          <w:color w:val="1F1F1F"/>
        </w:rPr>
        <w:t xml:space="preserve">solution seems necessary for FS_ULBC to progress. </w:t>
      </w:r>
      <w:r w:rsidR="00020BC4" w:rsidRPr="00A9171F">
        <w:rPr>
          <w:color w:val="1F1F1F"/>
        </w:rPr>
        <w:t xml:space="preserve"> MFTG is </w:t>
      </w:r>
      <w:r w:rsidR="00056621">
        <w:rPr>
          <w:color w:val="1F1F1F"/>
        </w:rPr>
        <w:t xml:space="preserve">therefore </w:t>
      </w:r>
      <w:r w:rsidR="00020BC4" w:rsidRPr="00A9171F">
        <w:rPr>
          <w:color w:val="1F1F1F"/>
        </w:rPr>
        <w:t>proposed</w:t>
      </w:r>
      <w:r w:rsidR="00056621">
        <w:rPr>
          <w:color w:val="1F1F1F"/>
        </w:rPr>
        <w:t xml:space="preserve"> for consideration and </w:t>
      </w:r>
      <w:r w:rsidR="00056621">
        <w:rPr>
          <w:color w:val="1F1F1F"/>
        </w:rPr>
        <w:lastRenderedPageBreak/>
        <w:t>agreement</w:t>
      </w:r>
      <w:r w:rsidR="00020BC4" w:rsidRPr="00A9171F">
        <w:rPr>
          <w:color w:val="1F1F1F"/>
        </w:rPr>
        <w:t xml:space="preserve">. </w:t>
      </w:r>
    </w:p>
    <w:sectPr w:rsidR="00BF2D70" w:rsidRPr="00A9171F">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3880B" w14:textId="77777777" w:rsidR="00597C0C" w:rsidRDefault="00597C0C" w:rsidP="003D6770">
      <w:r>
        <w:separator/>
      </w:r>
    </w:p>
  </w:endnote>
  <w:endnote w:type="continuationSeparator" w:id="0">
    <w:p w14:paraId="4C2CAD31" w14:textId="77777777" w:rsidR="00597C0C" w:rsidRDefault="00597C0C" w:rsidP="003D67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Italic r:id="rId1" w:fontKey="{81729018-F9A1-4FD8-BF76-75BEFCB605B0}"/>
  </w:font>
  <w:font w:name="Google Sans Text">
    <w:altName w:val="Calibri"/>
    <w:charset w:val="00"/>
    <w:family w:val="auto"/>
    <w:pitch w:val="default"/>
    <w:embedRegular r:id="rId2" w:fontKey="{30ECBD4C-121F-4555-996E-529C740F15FC}"/>
    <w:embedBold r:id="rId3" w:fontKey="{FEC5B6BF-80B0-4584-81A1-F66061F736F2}"/>
    <w:embedItalic r:id="rId4" w:fontKey="{0012C32D-A5BD-4E7D-8E2B-C2EF771B080D}"/>
    <w:embedBoldItalic r:id="rId5" w:fontKey="{D4897440-8BBA-4F7D-AFA4-1586B64A609B}"/>
  </w:font>
  <w:font w:name="Calibri">
    <w:panose1 w:val="020F0502020204030204"/>
    <w:charset w:val="00"/>
    <w:family w:val="swiss"/>
    <w:pitch w:val="variable"/>
    <w:sig w:usb0="E4002EFF" w:usb1="C200247B" w:usb2="00000009" w:usb3="00000000" w:csb0="000001FF" w:csb1="00000000"/>
    <w:embedRegular r:id="rId6" w:fontKey="{6F3E9834-79C8-4543-807B-DE1E0BB9E396}"/>
  </w:font>
  <w:font w:name="Cambria">
    <w:panose1 w:val="02040503050406030204"/>
    <w:charset w:val="00"/>
    <w:family w:val="roman"/>
    <w:pitch w:val="variable"/>
    <w:sig w:usb0="E00006FF" w:usb1="420024FF" w:usb2="02000000" w:usb3="00000000" w:csb0="0000019F" w:csb1="00000000"/>
    <w:embedRegular r:id="rId7" w:fontKey="{CE6CB604-6A86-4301-9FE9-BC000193BE1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4DF04" w14:textId="77777777" w:rsidR="00597C0C" w:rsidRDefault="00597C0C" w:rsidP="003D6770">
      <w:r>
        <w:separator/>
      </w:r>
    </w:p>
  </w:footnote>
  <w:footnote w:type="continuationSeparator" w:id="0">
    <w:p w14:paraId="3B377DFD" w14:textId="77777777" w:rsidR="00597C0C" w:rsidRDefault="00597C0C" w:rsidP="003D67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66848"/>
    <w:multiLevelType w:val="multilevel"/>
    <w:tmpl w:val="DA3CD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B221AC"/>
    <w:multiLevelType w:val="multilevel"/>
    <w:tmpl w:val="E006D286"/>
    <w:lvl w:ilvl="0">
      <w:start w:val="1"/>
      <w:numFmt w:val="decimal"/>
      <w:lvlText w:val="%1."/>
      <w:lvlJc w:val="left"/>
      <w:pPr>
        <w:ind w:left="8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8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5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32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9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6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4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61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84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 w15:restartNumberingAfterBreak="0">
    <w:nsid w:val="26763863"/>
    <w:multiLevelType w:val="multilevel"/>
    <w:tmpl w:val="ED9C3C22"/>
    <w:lvl w:ilvl="0">
      <w:start w:val="3"/>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 w15:restartNumberingAfterBreak="0">
    <w:nsid w:val="2896367D"/>
    <w:multiLevelType w:val="multilevel"/>
    <w:tmpl w:val="75BACB6C"/>
    <w:lvl w:ilvl="0">
      <w:start w:val="3"/>
      <w:numFmt w:val="decimal"/>
      <w:lvlText w:val="%1."/>
      <w:lvlJc w:val="left"/>
      <w:pPr>
        <w:ind w:left="480" w:hanging="360"/>
      </w:pPr>
      <w:rPr>
        <w:rFonts w:ascii="Arial" w:eastAsia="宋体" w:hAnsi="Arial" w:cs="Arial" w:hint="eastAsia"/>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宋体" w:hAnsi="Arial" w:cs="Arial" w:hint="eastAsia"/>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宋体" w:hAnsi="Arial" w:cs="Arial" w:hint="eastAsia"/>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宋体" w:hAnsi="Arial" w:cs="Arial" w:hint="eastAsia"/>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宋体" w:hAnsi="Arial" w:cs="Arial" w:hint="eastAsia"/>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宋体" w:hAnsi="Arial" w:cs="Arial" w:hint="eastAsia"/>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宋体" w:hAnsi="Arial" w:cs="Arial" w:hint="eastAsia"/>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宋体" w:hAnsi="Arial" w:cs="Arial" w:hint="eastAsia"/>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宋体" w:hAnsi="Arial" w:cs="Arial" w:hint="eastAsia"/>
        <w:b w:val="0"/>
        <w:bCs w:val="0"/>
        <w:i w:val="0"/>
        <w:iCs w:val="0"/>
        <w:smallCaps w:val="0"/>
        <w:strike w:val="0"/>
        <w:color w:val="000000"/>
        <w:sz w:val="22"/>
        <w:szCs w:val="22"/>
        <w:u w:val="none"/>
        <w:shd w:val="clear" w:color="auto" w:fill="auto"/>
        <w:vertAlign w:val="baseline"/>
      </w:rPr>
    </w:lvl>
  </w:abstractNum>
  <w:abstractNum w:abstractNumId="4" w15:restartNumberingAfterBreak="0">
    <w:nsid w:val="2AE7242E"/>
    <w:multiLevelType w:val="multilevel"/>
    <w:tmpl w:val="7B866AC0"/>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5" w15:restartNumberingAfterBreak="0">
    <w:nsid w:val="2CE874DE"/>
    <w:multiLevelType w:val="multilevel"/>
    <w:tmpl w:val="8ADC8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27638E"/>
    <w:multiLevelType w:val="multilevel"/>
    <w:tmpl w:val="39F0F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ABA2C5D"/>
    <w:multiLevelType w:val="multilevel"/>
    <w:tmpl w:val="2F3EE3C4"/>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8" w15:restartNumberingAfterBreak="0">
    <w:nsid w:val="41F923A6"/>
    <w:multiLevelType w:val="multilevel"/>
    <w:tmpl w:val="A210E0B6"/>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9" w15:restartNumberingAfterBreak="0">
    <w:nsid w:val="4BA12DC8"/>
    <w:multiLevelType w:val="multilevel"/>
    <w:tmpl w:val="FA0AF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7D83B53"/>
    <w:multiLevelType w:val="multilevel"/>
    <w:tmpl w:val="1CA41F82"/>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1" w15:restartNumberingAfterBreak="0">
    <w:nsid w:val="58685462"/>
    <w:multiLevelType w:val="multilevel"/>
    <w:tmpl w:val="08842F42"/>
    <w:lvl w:ilvl="0">
      <w:start w:val="1"/>
      <w:numFmt w:val="decimal"/>
      <w:lvlText w:val="%1."/>
      <w:lvlJc w:val="left"/>
      <w:pPr>
        <w:ind w:left="8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8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5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32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9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6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4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61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84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2" w15:restartNumberingAfterBreak="0">
    <w:nsid w:val="5B687944"/>
    <w:multiLevelType w:val="multilevel"/>
    <w:tmpl w:val="D59E9D9C"/>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3" w15:restartNumberingAfterBreak="0">
    <w:nsid w:val="5D6A70B4"/>
    <w:multiLevelType w:val="multilevel"/>
    <w:tmpl w:val="0B2AA078"/>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4" w15:restartNumberingAfterBreak="0">
    <w:nsid w:val="70437C58"/>
    <w:multiLevelType w:val="multilevel"/>
    <w:tmpl w:val="31563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3154DC2"/>
    <w:multiLevelType w:val="multilevel"/>
    <w:tmpl w:val="AC581AC0"/>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6" w15:restartNumberingAfterBreak="0">
    <w:nsid w:val="736B2974"/>
    <w:multiLevelType w:val="multilevel"/>
    <w:tmpl w:val="F7D41D88"/>
    <w:lvl w:ilvl="0">
      <w:start w:val="2"/>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7" w15:restartNumberingAfterBreak="0">
    <w:nsid w:val="74330B0C"/>
    <w:multiLevelType w:val="multilevel"/>
    <w:tmpl w:val="04B4E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
  </w:num>
  <w:num w:numId="3">
    <w:abstractNumId w:val="16"/>
  </w:num>
  <w:num w:numId="4">
    <w:abstractNumId w:val="7"/>
  </w:num>
  <w:num w:numId="5">
    <w:abstractNumId w:val="4"/>
  </w:num>
  <w:num w:numId="6">
    <w:abstractNumId w:val="13"/>
  </w:num>
  <w:num w:numId="7">
    <w:abstractNumId w:val="12"/>
  </w:num>
  <w:num w:numId="8">
    <w:abstractNumId w:val="15"/>
  </w:num>
  <w:num w:numId="9">
    <w:abstractNumId w:val="11"/>
  </w:num>
  <w:num w:numId="10">
    <w:abstractNumId w:val="8"/>
  </w:num>
  <w:num w:numId="11">
    <w:abstractNumId w:val="2"/>
  </w:num>
  <w:num w:numId="12">
    <w:abstractNumId w:val="3"/>
  </w:num>
  <w:num w:numId="13">
    <w:abstractNumId w:val="0"/>
  </w:num>
  <w:num w:numId="14">
    <w:abstractNumId w:val="17"/>
  </w:num>
  <w:num w:numId="15">
    <w:abstractNumId w:val="9"/>
  </w:num>
  <w:num w:numId="16">
    <w:abstractNumId w:val="14"/>
  </w:num>
  <w:num w:numId="17">
    <w:abstractNumId w:val="5"/>
  </w:num>
  <w:num w:numId="18">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苏环宇">
    <w15:presenceInfo w15:providerId="AD" w15:userId="S::11188593@vivo.com::cca37d15-26c1-40ba-882a-fd59916876e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bordersDoNotSurroundHeader/>
  <w:bordersDoNotSurroundFooter/>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0D66"/>
    <w:rsid w:val="00020BC4"/>
    <w:rsid w:val="00030BAF"/>
    <w:rsid w:val="00056621"/>
    <w:rsid w:val="000D0EBA"/>
    <w:rsid w:val="000D438A"/>
    <w:rsid w:val="000E1813"/>
    <w:rsid w:val="00194316"/>
    <w:rsid w:val="001E2A0C"/>
    <w:rsid w:val="00213008"/>
    <w:rsid w:val="0022683B"/>
    <w:rsid w:val="0025430D"/>
    <w:rsid w:val="0025796D"/>
    <w:rsid w:val="00261A22"/>
    <w:rsid w:val="003C050E"/>
    <w:rsid w:val="003D6770"/>
    <w:rsid w:val="00475C93"/>
    <w:rsid w:val="004C2393"/>
    <w:rsid w:val="005053E3"/>
    <w:rsid w:val="00597C0C"/>
    <w:rsid w:val="00616679"/>
    <w:rsid w:val="00694344"/>
    <w:rsid w:val="006D1C20"/>
    <w:rsid w:val="00772B31"/>
    <w:rsid w:val="00786B85"/>
    <w:rsid w:val="007B54D7"/>
    <w:rsid w:val="007D13A4"/>
    <w:rsid w:val="00856E63"/>
    <w:rsid w:val="00882855"/>
    <w:rsid w:val="00900D66"/>
    <w:rsid w:val="009234C2"/>
    <w:rsid w:val="0098028D"/>
    <w:rsid w:val="009A7345"/>
    <w:rsid w:val="00A776D3"/>
    <w:rsid w:val="00A9171F"/>
    <w:rsid w:val="00AA637C"/>
    <w:rsid w:val="00BF2D70"/>
    <w:rsid w:val="00C4306C"/>
    <w:rsid w:val="00C57B35"/>
    <w:rsid w:val="00D14265"/>
    <w:rsid w:val="00DD2EFD"/>
    <w:rsid w:val="00E07604"/>
    <w:rsid w:val="00E3697C"/>
    <w:rsid w:val="00F527CF"/>
    <w:rsid w:val="00FB16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C460F3"/>
  <w15:docId w15:val="{E10999B2-0024-4AD2-A1EB-44BABA3F8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en-US" w:eastAsia="zh-CN"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240" w:after="240"/>
      <w:outlineLvl w:val="0"/>
    </w:pPr>
    <w:rPr>
      <w:b/>
      <w:bCs/>
      <w:sz w:val="48"/>
      <w:szCs w:val="48"/>
    </w:rPr>
  </w:style>
  <w:style w:type="paragraph" w:styleId="2">
    <w:name w:val="heading 2"/>
    <w:basedOn w:val="a"/>
    <w:next w:val="a"/>
    <w:uiPriority w:val="9"/>
    <w:semiHidden/>
    <w:unhideWhenUsed/>
    <w:qFormat/>
    <w:pPr>
      <w:pBdr>
        <w:top w:val="nil"/>
        <w:left w:val="nil"/>
        <w:bottom w:val="nil"/>
        <w:right w:val="nil"/>
        <w:between w:val="nil"/>
      </w:pBdr>
      <w:spacing w:before="225" w:after="225"/>
      <w:outlineLvl w:val="1"/>
    </w:pPr>
    <w:rPr>
      <w:b/>
      <w:bCs/>
      <w:sz w:val="36"/>
      <w:szCs w:val="36"/>
    </w:rPr>
  </w:style>
  <w:style w:type="paragraph" w:styleId="3">
    <w:name w:val="heading 3"/>
    <w:basedOn w:val="a"/>
    <w:next w:val="a"/>
    <w:uiPriority w:val="9"/>
    <w:semiHidden/>
    <w:unhideWhenUsed/>
    <w:qFormat/>
    <w:pPr>
      <w:pBdr>
        <w:top w:val="nil"/>
        <w:left w:val="nil"/>
        <w:bottom w:val="nil"/>
        <w:right w:val="nil"/>
        <w:between w:val="nil"/>
      </w:pBdr>
      <w:spacing w:before="240" w:after="240"/>
      <w:outlineLvl w:val="2"/>
    </w:pPr>
    <w:rPr>
      <w:b/>
      <w:bCs/>
      <w:sz w:val="28"/>
      <w:szCs w:val="28"/>
    </w:rPr>
  </w:style>
  <w:style w:type="paragraph" w:styleId="4">
    <w:name w:val="heading 4"/>
    <w:basedOn w:val="a"/>
    <w:next w:val="a"/>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paragraph" w:styleId="a5">
    <w:name w:val="header"/>
    <w:basedOn w:val="a"/>
    <w:link w:val="a6"/>
    <w:uiPriority w:val="99"/>
    <w:unhideWhenUsed/>
    <w:rsid w:val="003D6770"/>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3D6770"/>
    <w:rPr>
      <w:sz w:val="18"/>
      <w:szCs w:val="18"/>
    </w:rPr>
  </w:style>
  <w:style w:type="paragraph" w:styleId="a7">
    <w:name w:val="footer"/>
    <w:basedOn w:val="a"/>
    <w:link w:val="a8"/>
    <w:uiPriority w:val="99"/>
    <w:unhideWhenUsed/>
    <w:rsid w:val="003D6770"/>
    <w:pPr>
      <w:tabs>
        <w:tab w:val="center" w:pos="4153"/>
        <w:tab w:val="right" w:pos="8306"/>
      </w:tabs>
      <w:snapToGrid w:val="0"/>
    </w:pPr>
    <w:rPr>
      <w:sz w:val="18"/>
      <w:szCs w:val="18"/>
    </w:rPr>
  </w:style>
  <w:style w:type="character" w:customStyle="1" w:styleId="a8">
    <w:name w:val="页脚 字符"/>
    <w:basedOn w:val="a0"/>
    <w:link w:val="a7"/>
    <w:uiPriority w:val="99"/>
    <w:rsid w:val="003D6770"/>
    <w:rPr>
      <w:sz w:val="18"/>
      <w:szCs w:val="18"/>
    </w:rPr>
  </w:style>
  <w:style w:type="paragraph" w:styleId="a9">
    <w:name w:val="Revision"/>
    <w:hidden/>
    <w:uiPriority w:val="99"/>
    <w:semiHidden/>
    <w:rsid w:val="00856E63"/>
    <w:pPr>
      <w:widowControl/>
    </w:pPr>
  </w:style>
  <w:style w:type="character" w:styleId="aa">
    <w:name w:val="annotation reference"/>
    <w:basedOn w:val="a0"/>
    <w:uiPriority w:val="99"/>
    <w:semiHidden/>
    <w:unhideWhenUsed/>
    <w:rsid w:val="00F527CF"/>
    <w:rPr>
      <w:sz w:val="21"/>
      <w:szCs w:val="21"/>
    </w:rPr>
  </w:style>
  <w:style w:type="paragraph" w:styleId="ab">
    <w:name w:val="annotation text"/>
    <w:basedOn w:val="a"/>
    <w:link w:val="ac"/>
    <w:uiPriority w:val="99"/>
    <w:unhideWhenUsed/>
    <w:rsid w:val="00F527CF"/>
  </w:style>
  <w:style w:type="character" w:customStyle="1" w:styleId="ac">
    <w:name w:val="批注文字 字符"/>
    <w:basedOn w:val="a0"/>
    <w:link w:val="ab"/>
    <w:uiPriority w:val="99"/>
    <w:rsid w:val="00F527CF"/>
  </w:style>
  <w:style w:type="paragraph" w:styleId="ad">
    <w:name w:val="annotation subject"/>
    <w:basedOn w:val="ab"/>
    <w:next w:val="ab"/>
    <w:link w:val="ae"/>
    <w:uiPriority w:val="99"/>
    <w:semiHidden/>
    <w:unhideWhenUsed/>
    <w:rsid w:val="00F527CF"/>
    <w:rPr>
      <w:b/>
      <w:bCs/>
    </w:rPr>
  </w:style>
  <w:style w:type="character" w:customStyle="1" w:styleId="ae">
    <w:name w:val="批注主题 字符"/>
    <w:basedOn w:val="ac"/>
    <w:link w:val="ad"/>
    <w:uiPriority w:val="99"/>
    <w:semiHidden/>
    <w:rsid w:val="00F527CF"/>
    <w:rPr>
      <w:b/>
      <w:bCs/>
    </w:rPr>
  </w:style>
  <w:style w:type="paragraph" w:styleId="af">
    <w:name w:val="List Paragraph"/>
    <w:basedOn w:val="a"/>
    <w:uiPriority w:val="34"/>
    <w:qFormat/>
    <w:rsid w:val="00882855"/>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39147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1EECA5-516E-415E-B01A-54EA59C1E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1810</Words>
  <Characters>10318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vivo</Company>
  <LinksUpToDate>false</LinksUpToDate>
  <CharactersWithSpaces>12104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王东-通信研究院</dc:creator>
  <cp:lastModifiedBy>苏环宇</cp:lastModifiedBy>
  <cp:revision>2</cp:revision>
  <dcterms:created xsi:type="dcterms:W3CDTF">2026-02-11T05:32:00Z</dcterms:created>
  <dcterms:modified xsi:type="dcterms:W3CDTF">2026-02-11T05:32:00Z</dcterms:modified>
</cp:coreProperties>
</file>