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8A760" w14:textId="77777777" w:rsidR="00690512" w:rsidRPr="00401CF2" w:rsidRDefault="00690512" w:rsidP="00690512">
      <w:pPr>
        <w:tabs>
          <w:tab w:val="left" w:pos="2127"/>
        </w:tabs>
        <w:spacing w:before="240"/>
        <w:ind w:left="2131" w:hanging="2131"/>
        <w:rPr>
          <w:b/>
          <w:sz w:val="24"/>
          <w:szCs w:val="24"/>
          <w:lang w:val="en-US"/>
        </w:rPr>
      </w:pPr>
      <w:bookmarkStart w:id="0" w:name="OLE_LINK1"/>
      <w:bookmarkStart w:id="1" w:name="OLE_LINK2"/>
      <w:r w:rsidRPr="45B48C0C">
        <w:rPr>
          <w:b/>
          <w:sz w:val="24"/>
          <w:szCs w:val="24"/>
          <w:lang w:val="en-US"/>
        </w:rPr>
        <w:t>Source:</w:t>
      </w:r>
      <w:r>
        <w:tab/>
      </w:r>
      <w:r w:rsidRPr="45B48C0C">
        <w:rPr>
          <w:b/>
          <w:sz w:val="24"/>
          <w:szCs w:val="24"/>
          <w:lang w:val="en-US"/>
        </w:rPr>
        <w:t>Nokia</w:t>
      </w:r>
    </w:p>
    <w:p w14:paraId="4149E1F2" w14:textId="4AA1AB9E" w:rsidR="00690512" w:rsidRPr="00401CF2" w:rsidRDefault="00690512" w:rsidP="00690512">
      <w:pPr>
        <w:tabs>
          <w:tab w:val="left" w:pos="2127"/>
        </w:tabs>
        <w:ind w:left="2131" w:hanging="2131"/>
        <w:rPr>
          <w:b/>
          <w:sz w:val="24"/>
          <w:szCs w:val="24"/>
          <w:lang w:val="en-US"/>
        </w:rPr>
      </w:pPr>
      <w:r w:rsidRPr="00401CF2">
        <w:rPr>
          <w:b/>
          <w:bCs/>
          <w:sz w:val="24"/>
          <w:szCs w:val="24"/>
          <w:lang w:val="en-US"/>
        </w:rPr>
        <w:t>Title:</w:t>
      </w:r>
      <w:r w:rsidRPr="00401CF2">
        <w:rPr>
          <w:lang w:val="en-US"/>
        </w:rPr>
        <w:tab/>
      </w:r>
      <w:r w:rsidR="007B2C74">
        <w:rPr>
          <w:b/>
          <w:bCs/>
          <w:sz w:val="24"/>
          <w:szCs w:val="24"/>
          <w:lang w:val="en-US"/>
        </w:rPr>
        <w:t>Compensation of</w:t>
      </w:r>
      <w:r w:rsidR="00A2276F">
        <w:rPr>
          <w:b/>
          <w:bCs/>
          <w:sz w:val="24"/>
          <w:szCs w:val="24"/>
          <w:lang w:val="en-US"/>
        </w:rPr>
        <w:t xml:space="preserve"> integrated microphone responses</w:t>
      </w:r>
    </w:p>
    <w:bookmarkEnd w:id="0"/>
    <w:bookmarkEnd w:id="1"/>
    <w:p w14:paraId="4A6DD31C" w14:textId="509F39A4" w:rsidR="00690512" w:rsidRPr="00393960" w:rsidRDefault="00690512" w:rsidP="00690512">
      <w:pPr>
        <w:tabs>
          <w:tab w:val="left" w:pos="2127"/>
        </w:tabs>
        <w:ind w:left="2131" w:hanging="2131"/>
        <w:rPr>
          <w:b/>
          <w:sz w:val="24"/>
          <w:lang w:val="en-US"/>
        </w:rPr>
      </w:pPr>
      <w:r w:rsidRPr="00401CF2">
        <w:rPr>
          <w:b/>
          <w:sz w:val="24"/>
          <w:lang w:val="en-US"/>
        </w:rPr>
        <w:t>Document for:</w:t>
      </w:r>
      <w:r w:rsidRPr="00401CF2">
        <w:rPr>
          <w:b/>
          <w:sz w:val="24"/>
          <w:lang w:val="en-US"/>
        </w:rPr>
        <w:tab/>
      </w:r>
      <w:r w:rsidRPr="00393960">
        <w:rPr>
          <w:b/>
          <w:sz w:val="24"/>
          <w:lang w:val="en-US"/>
        </w:rPr>
        <w:t xml:space="preserve">Discussion </w:t>
      </w:r>
      <w:r w:rsidR="00047AC9">
        <w:rPr>
          <w:b/>
          <w:sz w:val="24"/>
          <w:lang w:val="en-US"/>
        </w:rPr>
        <w:t>&amp; Agreement</w:t>
      </w:r>
    </w:p>
    <w:p w14:paraId="7248BCF9" w14:textId="27E07206" w:rsidR="00690512" w:rsidRPr="00393960" w:rsidRDefault="00690512" w:rsidP="00690512">
      <w:pPr>
        <w:tabs>
          <w:tab w:val="left" w:pos="2127"/>
        </w:tabs>
        <w:ind w:left="2131" w:hanging="2131"/>
        <w:rPr>
          <w:b/>
          <w:sz w:val="24"/>
          <w:lang w:val="en-US"/>
        </w:rPr>
      </w:pPr>
      <w:r w:rsidRPr="00393960">
        <w:rPr>
          <w:b/>
          <w:sz w:val="24"/>
          <w:lang w:val="en-US"/>
        </w:rPr>
        <w:t>Agenda Item:</w:t>
      </w:r>
      <w:r w:rsidRPr="00393960">
        <w:rPr>
          <w:b/>
          <w:sz w:val="24"/>
          <w:lang w:val="en-US"/>
        </w:rPr>
        <w:tab/>
      </w:r>
      <w:r w:rsidR="00C576BA" w:rsidRPr="00414DAA">
        <w:rPr>
          <w:b/>
          <w:sz w:val="24"/>
          <w:lang w:val="en-US"/>
        </w:rPr>
        <w:t>7</w:t>
      </w:r>
      <w:r w:rsidR="00F0775D" w:rsidRPr="00C576BA">
        <w:rPr>
          <w:b/>
          <w:sz w:val="24"/>
          <w:lang w:val="en-US"/>
        </w:rPr>
        <w:t>.</w:t>
      </w:r>
      <w:r w:rsidR="00C576BA" w:rsidRPr="00414DAA">
        <w:rPr>
          <w:b/>
          <w:sz w:val="24"/>
          <w:lang w:val="en-US"/>
        </w:rPr>
        <w:t>6</w:t>
      </w:r>
      <w:r w:rsidRPr="00C576BA">
        <w:rPr>
          <w:b/>
          <w:sz w:val="24"/>
          <w:lang w:val="en-US"/>
        </w:rPr>
        <w:t xml:space="preserve"> – </w:t>
      </w:r>
      <w:proofErr w:type="spellStart"/>
      <w:r w:rsidRPr="00C576BA">
        <w:rPr>
          <w:b/>
          <w:sz w:val="24"/>
          <w:lang w:val="en-US"/>
        </w:rPr>
        <w:t>DaCAS</w:t>
      </w:r>
      <w:proofErr w:type="spellEnd"/>
    </w:p>
    <w:p w14:paraId="6B869A8F" w14:textId="77777777" w:rsidR="00690512" w:rsidRPr="00393960" w:rsidRDefault="00690512" w:rsidP="00690512">
      <w:pPr>
        <w:pBdr>
          <w:top w:val="single" w:sz="12" w:space="1" w:color="auto"/>
        </w:pBdr>
        <w:rPr>
          <w:lang w:val="en-US"/>
        </w:rPr>
      </w:pPr>
    </w:p>
    <w:p w14:paraId="25E454C4" w14:textId="77777777" w:rsidR="00690512" w:rsidRPr="00393960" w:rsidRDefault="00690512" w:rsidP="00690512">
      <w:pPr>
        <w:pStyle w:val="Heading1"/>
        <w:rPr>
          <w:rFonts w:cs="Arial"/>
          <w:sz w:val="28"/>
          <w:szCs w:val="21"/>
          <w:lang w:val="en-US"/>
        </w:rPr>
      </w:pPr>
      <w:r w:rsidRPr="00393960">
        <w:rPr>
          <w:rFonts w:cs="Arial"/>
          <w:sz w:val="28"/>
          <w:szCs w:val="21"/>
          <w:lang w:val="en-US"/>
        </w:rPr>
        <w:t>1. Introduction</w:t>
      </w:r>
    </w:p>
    <w:p w14:paraId="1E63E954" w14:textId="333BAD74" w:rsidR="002449F4" w:rsidRPr="002449F4" w:rsidRDefault="002449F4" w:rsidP="002449F4">
      <w:pPr>
        <w:rPr>
          <w:rStyle w:val="normaltextrun"/>
          <w:rFonts w:eastAsiaTheme="majorEastAsia" w:cs="Arial"/>
          <w:sz w:val="22"/>
          <w:szCs w:val="22"/>
          <w:lang w:val="en-US"/>
        </w:rPr>
      </w:pPr>
      <w:r w:rsidRPr="002449F4">
        <w:rPr>
          <w:rStyle w:val="normaltextrun"/>
          <w:rFonts w:eastAsiaTheme="majorEastAsia" w:cs="Arial"/>
          <w:sz w:val="22"/>
          <w:szCs w:val="22"/>
          <w:lang w:val="en-US"/>
        </w:rPr>
        <w:t>Th</w:t>
      </w:r>
      <w:r w:rsidRPr="002449F4">
        <w:rPr>
          <w:rStyle w:val="normaltextrun"/>
          <w:rFonts w:eastAsiaTheme="majorEastAsia" w:cs="Arial"/>
          <w:sz w:val="22"/>
          <w:szCs w:val="22"/>
        </w:rPr>
        <w:t xml:space="preserve">e source proposes </w:t>
      </w:r>
      <w:r w:rsidRPr="002449F4">
        <w:rPr>
          <w:rStyle w:val="normaltextrun"/>
          <w:rFonts w:eastAsiaTheme="majorEastAsia" w:cs="Arial"/>
          <w:sz w:val="22"/>
          <w:szCs w:val="22"/>
          <w:lang w:val="en-US"/>
        </w:rPr>
        <w:t xml:space="preserve">an acoustic measurement method that enables microphone signal compensation for microphone arrays </w:t>
      </w:r>
      <w:r w:rsidRPr="002449F4">
        <w:rPr>
          <w:rStyle w:val="normaltextrun"/>
          <w:rFonts w:eastAsiaTheme="majorEastAsia" w:cs="Arial"/>
          <w:sz w:val="22"/>
          <w:szCs w:val="22"/>
        </w:rPr>
        <w:t xml:space="preserve">for </w:t>
      </w:r>
      <w:r w:rsidRPr="002449F4">
        <w:rPr>
          <w:rStyle w:val="normaltextrun"/>
          <w:rFonts w:eastAsiaTheme="majorEastAsia" w:cs="Arial"/>
          <w:sz w:val="22"/>
          <w:szCs w:val="22"/>
          <w:lang w:val="en-US"/>
        </w:rPr>
        <w:t>spatial audio capture</w:t>
      </w:r>
      <w:r w:rsidRPr="002449F4">
        <w:rPr>
          <w:rStyle w:val="normaltextrun"/>
          <w:rFonts w:eastAsiaTheme="majorEastAsia" w:cs="Arial"/>
          <w:sz w:val="22"/>
          <w:szCs w:val="22"/>
        </w:rPr>
        <w:t xml:space="preserve"> and application</w:t>
      </w:r>
      <w:r w:rsidRPr="002449F4">
        <w:rPr>
          <w:rStyle w:val="normaltextrun"/>
          <w:rFonts w:eastAsiaTheme="majorEastAsia" w:cs="Arial"/>
          <w:sz w:val="22"/>
          <w:szCs w:val="22"/>
          <w:lang w:val="en-US"/>
        </w:rPr>
        <w:t>. The method is based on Integrated Microphone Pressure Frequency Response Measurement (</w:t>
      </w:r>
      <w:proofErr w:type="spellStart"/>
      <w:r w:rsidRPr="002449F4">
        <w:rPr>
          <w:rStyle w:val="normaltextrun"/>
          <w:rFonts w:eastAsiaTheme="majorEastAsia" w:cs="Arial"/>
          <w:sz w:val="22"/>
          <w:szCs w:val="22"/>
          <w:lang w:val="en-US"/>
        </w:rPr>
        <w:t>IMPro</w:t>
      </w:r>
      <w:proofErr w:type="spellEnd"/>
      <w:r w:rsidRPr="002449F4">
        <w:rPr>
          <w:rStyle w:val="normaltextrun"/>
          <w:rFonts w:eastAsiaTheme="majorEastAsia" w:cs="Arial"/>
          <w:sz w:val="22"/>
          <w:szCs w:val="22"/>
          <w:lang w:val="en-US"/>
        </w:rPr>
        <w:t xml:space="preserve">) </w:t>
      </w:r>
      <w:r w:rsidRPr="00C549EC">
        <w:rPr>
          <w:rStyle w:val="normaltextrun"/>
          <w:rFonts w:eastAsiaTheme="majorEastAsia" w:cs="Arial"/>
          <w:sz w:val="22"/>
          <w:szCs w:val="22"/>
          <w:lang w:val="en-US"/>
        </w:rPr>
        <w:t>[1]</w:t>
      </w:r>
      <w:r w:rsidRPr="002449F4">
        <w:rPr>
          <w:rStyle w:val="normaltextrun"/>
          <w:rFonts w:eastAsiaTheme="majorEastAsia" w:cs="Arial"/>
          <w:sz w:val="22"/>
          <w:szCs w:val="22"/>
          <w:lang w:val="en-US"/>
        </w:rPr>
        <w:t xml:space="preserve">, which characterizes the signal path from the microphone’s sound inlet to its raw </w:t>
      </w:r>
      <w:r w:rsidRPr="002449F4">
        <w:rPr>
          <w:rStyle w:val="normaltextrun"/>
          <w:rFonts w:eastAsiaTheme="majorEastAsia" w:cs="Arial"/>
          <w:sz w:val="22"/>
          <w:szCs w:val="22"/>
        </w:rPr>
        <w:t xml:space="preserve">microphone </w:t>
      </w:r>
      <w:r w:rsidRPr="002449F4">
        <w:rPr>
          <w:rStyle w:val="normaltextrun"/>
          <w:rFonts w:eastAsiaTheme="majorEastAsia" w:cs="Arial"/>
          <w:sz w:val="22"/>
          <w:szCs w:val="22"/>
          <w:lang w:val="en-US"/>
        </w:rPr>
        <w:t>signal output.</w:t>
      </w:r>
    </w:p>
    <w:p w14:paraId="2F3B8392" w14:textId="28421C5C" w:rsidR="002449F4" w:rsidRPr="002449F4" w:rsidRDefault="002449F4" w:rsidP="002449F4">
      <w:pPr>
        <w:rPr>
          <w:rStyle w:val="normaltextrun"/>
          <w:rFonts w:eastAsiaTheme="majorEastAsia" w:cs="Arial"/>
          <w:sz w:val="22"/>
          <w:szCs w:val="22"/>
          <w:lang w:val="en-US"/>
        </w:rPr>
      </w:pPr>
      <w:r w:rsidRPr="002449F4">
        <w:rPr>
          <w:rStyle w:val="normaltextrun"/>
          <w:rFonts w:eastAsiaTheme="majorEastAsia" w:cs="Arial"/>
          <w:sz w:val="22"/>
          <w:szCs w:val="22"/>
          <w:lang w:val="en-US"/>
        </w:rPr>
        <w:t xml:space="preserve">The acoustic signal path from the sound source to the captured microphone signal can be divided into two main </w:t>
      </w:r>
      <w:r w:rsidR="00AD5B6B">
        <w:rPr>
          <w:rStyle w:val="normaltextrun"/>
          <w:rFonts w:eastAsiaTheme="majorEastAsia" w:cs="Arial"/>
          <w:sz w:val="22"/>
          <w:szCs w:val="22"/>
          <w:lang w:val="en-US"/>
        </w:rPr>
        <w:t>parts</w:t>
      </w:r>
      <w:r w:rsidRPr="002449F4">
        <w:rPr>
          <w:rStyle w:val="normaltextrun"/>
          <w:rFonts w:eastAsiaTheme="majorEastAsia" w:cs="Arial"/>
          <w:sz w:val="22"/>
          <w:szCs w:val="22"/>
          <w:lang w:val="en-US"/>
        </w:rPr>
        <w:t>:</w:t>
      </w:r>
    </w:p>
    <w:p w14:paraId="45D4C066" w14:textId="67EDDF50" w:rsidR="002449F4" w:rsidRPr="002449F4" w:rsidRDefault="00163DA4" w:rsidP="002449F4">
      <w:pPr>
        <w:pStyle w:val="ListParagraph"/>
        <w:numPr>
          <w:ilvl w:val="0"/>
          <w:numId w:val="39"/>
        </w:numPr>
        <w:rPr>
          <w:lang w:val="en-US"/>
        </w:rPr>
      </w:pPr>
      <w:r>
        <w:rPr>
          <w:lang w:val="en-US"/>
        </w:rPr>
        <w:t>Device</w:t>
      </w:r>
      <w:r w:rsidR="00AD5B6B">
        <w:rPr>
          <w:lang w:val="en-US"/>
        </w:rPr>
        <w:t xml:space="preserve"> e</w:t>
      </w:r>
      <w:r w:rsidR="002449F4" w:rsidRPr="002449F4">
        <w:rPr>
          <w:lang w:val="en-US"/>
        </w:rPr>
        <w:t xml:space="preserve">xternal </w:t>
      </w:r>
      <w:r w:rsidR="00AD5B6B">
        <w:rPr>
          <w:lang w:val="en-US"/>
        </w:rPr>
        <w:t>a</w:t>
      </w:r>
      <w:r w:rsidR="002449F4" w:rsidRPr="002449F4">
        <w:rPr>
          <w:lang w:val="en-US"/>
        </w:rPr>
        <w:t xml:space="preserve">coustic </w:t>
      </w:r>
      <w:r w:rsidR="00AD5B6B">
        <w:rPr>
          <w:lang w:val="en-US"/>
        </w:rPr>
        <w:t>s</w:t>
      </w:r>
      <w:r w:rsidR="002449F4" w:rsidRPr="002449F4">
        <w:rPr>
          <w:lang w:val="en-US"/>
        </w:rPr>
        <w:t xml:space="preserve">cattering: This part relates to the device’s shape and surrounding scattering objects, which </w:t>
      </w:r>
      <w:r w:rsidR="00AD5B6B">
        <w:rPr>
          <w:lang w:val="en-US"/>
        </w:rPr>
        <w:t xml:space="preserve">are essential for the favorable </w:t>
      </w:r>
      <w:r w:rsidR="002449F4" w:rsidRPr="002449F4">
        <w:rPr>
          <w:lang w:val="en-US"/>
        </w:rPr>
        <w:t>placement of the microphone inlet port on the device’s outer surface. The pressure signal at the microphone inlet contains all relevant information about the sound source and serves as a foundation for spatial audio processing.</w:t>
      </w:r>
    </w:p>
    <w:p w14:paraId="0DE5E778" w14:textId="060E17D0" w:rsidR="002449F4" w:rsidRPr="002449F4" w:rsidRDefault="00163DA4" w:rsidP="002449F4">
      <w:pPr>
        <w:pStyle w:val="ListParagraph"/>
        <w:numPr>
          <w:ilvl w:val="0"/>
          <w:numId w:val="39"/>
        </w:numPr>
        <w:rPr>
          <w:lang w:val="en-US"/>
        </w:rPr>
      </w:pPr>
      <w:r>
        <w:rPr>
          <w:lang w:val="en-US"/>
        </w:rPr>
        <w:t>Device</w:t>
      </w:r>
      <w:r w:rsidR="002449F4">
        <w:rPr>
          <w:lang w:val="en-US"/>
        </w:rPr>
        <w:t xml:space="preserve"> </w:t>
      </w:r>
      <w:r w:rsidR="00AD5B6B">
        <w:rPr>
          <w:lang w:val="en-US"/>
        </w:rPr>
        <w:t>i</w:t>
      </w:r>
      <w:r w:rsidR="002449F4" w:rsidRPr="002449F4">
        <w:rPr>
          <w:lang w:val="en-US"/>
        </w:rPr>
        <w:t xml:space="preserve">nternal </w:t>
      </w:r>
      <w:r w:rsidR="00AD5B6B">
        <w:rPr>
          <w:lang w:val="en-US"/>
        </w:rPr>
        <w:t>a</w:t>
      </w:r>
      <w:r w:rsidR="002449F4" w:rsidRPr="002449F4">
        <w:rPr>
          <w:lang w:val="en-US"/>
        </w:rPr>
        <w:t xml:space="preserve">coustic </w:t>
      </w:r>
      <w:r w:rsidR="00AD5B6B">
        <w:rPr>
          <w:lang w:val="en-US"/>
        </w:rPr>
        <w:t>p</w:t>
      </w:r>
      <w:r w:rsidR="002449F4" w:rsidRPr="002449F4">
        <w:rPr>
          <w:lang w:val="en-US"/>
        </w:rPr>
        <w:t xml:space="preserve">ath and </w:t>
      </w:r>
      <w:r w:rsidR="00AD5B6B">
        <w:rPr>
          <w:lang w:val="en-US"/>
        </w:rPr>
        <w:t>microphone t</w:t>
      </w:r>
      <w:r w:rsidR="002449F4" w:rsidRPr="002449F4">
        <w:rPr>
          <w:lang w:val="en-US"/>
        </w:rPr>
        <w:t xml:space="preserve">ransducer </w:t>
      </w:r>
      <w:r w:rsidR="00AD5B6B">
        <w:rPr>
          <w:lang w:val="en-US"/>
        </w:rPr>
        <w:t>r</w:t>
      </w:r>
      <w:r w:rsidR="002449F4" w:rsidRPr="002449F4">
        <w:rPr>
          <w:lang w:val="en-US"/>
        </w:rPr>
        <w:t>esponse: This includes the acoustic sound port from the device surface to the microphone transducer, encompassing the port’s geometry, any ingress protection materials, and the transducer’s frequency response.</w:t>
      </w:r>
    </w:p>
    <w:p w14:paraId="4791E3A5" w14:textId="68831F4D" w:rsidR="00704044" w:rsidRDefault="002449F4" w:rsidP="00704044">
      <w:pPr>
        <w:rPr>
          <w:rStyle w:val="normaltextrun"/>
          <w:rFonts w:eastAsiaTheme="majorEastAsia" w:cs="Arial"/>
          <w:sz w:val="22"/>
          <w:szCs w:val="22"/>
          <w:lang w:val="en-US"/>
        </w:rPr>
      </w:pPr>
      <w:r w:rsidRPr="00AD5B6B">
        <w:rPr>
          <w:rStyle w:val="normaltextrun"/>
          <w:rFonts w:eastAsiaTheme="majorEastAsia" w:cs="Arial"/>
          <w:sz w:val="22"/>
          <w:szCs w:val="22"/>
          <w:lang w:val="en-US"/>
        </w:rPr>
        <w:t>While the external scattering properties can be measured or simulated, accurately estimating the integrated pressure frequency response is significantly easier through direct measurement than through modeling.</w:t>
      </w:r>
      <w:r w:rsidR="00704044">
        <w:rPr>
          <w:rStyle w:val="normaltextrun"/>
          <w:rFonts w:eastAsiaTheme="majorEastAsia" w:cs="Arial"/>
          <w:sz w:val="22"/>
          <w:szCs w:val="22"/>
          <w:lang w:val="en-US"/>
        </w:rPr>
        <w:t xml:space="preserve"> Recent study on free-field frequency response synthesis has shown that </w:t>
      </w:r>
      <w:r w:rsidR="00704044">
        <w:rPr>
          <w:rFonts w:eastAsiaTheme="majorEastAsia" w:cs="Arial"/>
          <w:sz w:val="22"/>
          <w:szCs w:val="22"/>
        </w:rPr>
        <w:t>the</w:t>
      </w:r>
      <w:r w:rsidR="00704044" w:rsidRPr="00704044">
        <w:rPr>
          <w:rFonts w:eastAsiaTheme="majorEastAsia" w:cs="Arial"/>
          <w:sz w:val="22"/>
          <w:szCs w:val="22"/>
        </w:rPr>
        <w:t xml:space="preserve"> synthesized hybrid free-field directional frequency responses closely match real measured responses</w:t>
      </w:r>
      <w:r w:rsidR="00704044">
        <w:rPr>
          <w:rFonts w:eastAsiaTheme="majorEastAsia" w:cs="Arial"/>
          <w:sz w:val="22"/>
          <w:szCs w:val="22"/>
        </w:rPr>
        <w:t xml:space="preserve"> and </w:t>
      </w:r>
      <w:r w:rsidR="00685738">
        <w:rPr>
          <w:rFonts w:eastAsiaTheme="majorEastAsia" w:cs="Arial"/>
          <w:sz w:val="22"/>
          <w:szCs w:val="22"/>
        </w:rPr>
        <w:t xml:space="preserve">a </w:t>
      </w:r>
      <w:r w:rsidR="00704044" w:rsidRPr="00704044">
        <w:rPr>
          <w:rFonts w:eastAsiaTheme="majorEastAsia" w:cs="Arial"/>
          <w:sz w:val="22"/>
          <w:szCs w:val="22"/>
        </w:rPr>
        <w:t xml:space="preserve">hybrid technique can be applied to commercial device </w:t>
      </w:r>
      <w:r w:rsidR="00704044">
        <w:rPr>
          <w:rFonts w:eastAsiaTheme="majorEastAsia" w:cs="Arial"/>
          <w:sz w:val="22"/>
          <w:szCs w:val="22"/>
        </w:rPr>
        <w:t xml:space="preserve">with integrated </w:t>
      </w:r>
      <w:r w:rsidR="00704044" w:rsidRPr="00704044">
        <w:rPr>
          <w:rFonts w:eastAsiaTheme="majorEastAsia" w:cs="Arial"/>
          <w:sz w:val="22"/>
          <w:szCs w:val="22"/>
        </w:rPr>
        <w:t>microphones</w:t>
      </w:r>
      <w:r w:rsidR="00704044">
        <w:rPr>
          <w:rFonts w:eastAsiaTheme="majorEastAsia" w:cs="Arial"/>
          <w:sz w:val="22"/>
          <w:szCs w:val="22"/>
        </w:rPr>
        <w:t xml:space="preserve"> [2].</w:t>
      </w:r>
    </w:p>
    <w:p w14:paraId="3924FE22" w14:textId="0954C5FC" w:rsidR="009E1D0C" w:rsidRPr="00AD5B6B" w:rsidRDefault="009E1D0C" w:rsidP="002449F4">
      <w:pPr>
        <w:rPr>
          <w:rStyle w:val="normaltextrun"/>
          <w:rFonts w:eastAsiaTheme="majorEastAsia" w:cs="Arial"/>
          <w:sz w:val="22"/>
          <w:szCs w:val="22"/>
        </w:rPr>
      </w:pPr>
      <w:r w:rsidRPr="009E1D0C">
        <w:rPr>
          <w:rFonts w:eastAsiaTheme="majorEastAsia" w:cs="Arial"/>
          <w:sz w:val="22"/>
          <w:szCs w:val="22"/>
        </w:rPr>
        <w:t>The proposed method for integrated microphone measurement and signal compensation is grounded in physical principles, making it intuitive and</w:t>
      </w:r>
      <w:r>
        <w:rPr>
          <w:rFonts w:eastAsiaTheme="majorEastAsia" w:cs="Arial"/>
          <w:sz w:val="22"/>
          <w:szCs w:val="22"/>
        </w:rPr>
        <w:t xml:space="preserve"> making it easy to understand and identify possible design and microphone integration problems. The measured </w:t>
      </w:r>
      <w:proofErr w:type="spellStart"/>
      <w:r>
        <w:rPr>
          <w:rFonts w:eastAsiaTheme="majorEastAsia" w:cs="Arial"/>
          <w:sz w:val="22"/>
          <w:szCs w:val="22"/>
        </w:rPr>
        <w:t>IMPro</w:t>
      </w:r>
      <w:proofErr w:type="spellEnd"/>
      <w:r>
        <w:rPr>
          <w:rFonts w:eastAsiaTheme="majorEastAsia" w:cs="Arial"/>
          <w:sz w:val="22"/>
          <w:szCs w:val="22"/>
        </w:rPr>
        <w:t xml:space="preserve"> data provides </w:t>
      </w:r>
      <w:r w:rsidR="0033324B">
        <w:rPr>
          <w:rFonts w:eastAsiaTheme="majorEastAsia" w:cs="Arial"/>
          <w:sz w:val="22"/>
          <w:szCs w:val="22"/>
        </w:rPr>
        <w:t xml:space="preserve">solid </w:t>
      </w:r>
      <w:r>
        <w:rPr>
          <w:rFonts w:eastAsiaTheme="majorEastAsia" w:cs="Arial"/>
          <w:sz w:val="22"/>
          <w:szCs w:val="22"/>
        </w:rPr>
        <w:t>basis for the compensation of integrated microphone responses</w:t>
      </w:r>
      <w:r w:rsidR="0033324B">
        <w:rPr>
          <w:rFonts w:eastAsiaTheme="majorEastAsia" w:cs="Arial"/>
          <w:sz w:val="22"/>
          <w:szCs w:val="22"/>
        </w:rPr>
        <w:t xml:space="preserve"> imperfections</w:t>
      </w:r>
      <w:r>
        <w:rPr>
          <w:rFonts w:eastAsiaTheme="majorEastAsia" w:cs="Arial"/>
          <w:sz w:val="22"/>
          <w:szCs w:val="22"/>
        </w:rPr>
        <w:t xml:space="preserve"> and enables </w:t>
      </w:r>
      <w:r w:rsidR="0033324B">
        <w:rPr>
          <w:rFonts w:eastAsiaTheme="majorEastAsia" w:cs="Arial"/>
          <w:sz w:val="22"/>
          <w:szCs w:val="22"/>
        </w:rPr>
        <w:t xml:space="preserve">the </w:t>
      </w:r>
      <w:r>
        <w:rPr>
          <w:rFonts w:eastAsiaTheme="majorEastAsia" w:cs="Arial"/>
          <w:sz w:val="22"/>
          <w:szCs w:val="22"/>
        </w:rPr>
        <w:t xml:space="preserve">design of </w:t>
      </w:r>
      <w:r w:rsidRPr="009E1D0C">
        <w:rPr>
          <w:rFonts w:eastAsiaTheme="majorEastAsia" w:cs="Arial"/>
          <w:sz w:val="22"/>
          <w:szCs w:val="22"/>
        </w:rPr>
        <w:t xml:space="preserve">linear compensation filters </w:t>
      </w:r>
      <w:r>
        <w:rPr>
          <w:rFonts w:eastAsiaTheme="majorEastAsia" w:cs="Arial"/>
          <w:sz w:val="22"/>
          <w:szCs w:val="22"/>
        </w:rPr>
        <w:t xml:space="preserve">without compromising overall system performance. </w:t>
      </w:r>
    </w:p>
    <w:p w14:paraId="4EE3D054" w14:textId="77777777" w:rsidR="00AD5B6B" w:rsidRDefault="00AD5B6B" w:rsidP="00CC7152">
      <w:pPr>
        <w:pStyle w:val="Heading1"/>
        <w:rPr>
          <w:rFonts w:cs="Arial"/>
          <w:sz w:val="28"/>
          <w:szCs w:val="21"/>
          <w:lang w:val="en-US"/>
        </w:rPr>
      </w:pPr>
    </w:p>
    <w:p w14:paraId="41EDE2F9" w14:textId="6ED50C7B" w:rsidR="00EC3AE5" w:rsidRPr="003D3FAC" w:rsidRDefault="00603DF8" w:rsidP="00CC7152">
      <w:pPr>
        <w:pStyle w:val="Heading1"/>
        <w:rPr>
          <w:rFonts w:cs="Arial"/>
          <w:sz w:val="28"/>
          <w:szCs w:val="21"/>
          <w:lang w:val="en-US"/>
        </w:rPr>
      </w:pPr>
      <w:r>
        <w:rPr>
          <w:rFonts w:cs="Arial"/>
          <w:sz w:val="28"/>
          <w:szCs w:val="21"/>
          <w:lang w:val="en-US"/>
        </w:rPr>
        <w:t>2</w:t>
      </w:r>
      <w:r w:rsidR="006429F7" w:rsidRPr="00401CF2">
        <w:rPr>
          <w:rFonts w:cs="Arial"/>
          <w:sz w:val="28"/>
          <w:szCs w:val="21"/>
          <w:lang w:val="en-US"/>
        </w:rPr>
        <w:t>.</w:t>
      </w:r>
      <w:r w:rsidR="006429F7">
        <w:rPr>
          <w:rFonts w:cs="Arial"/>
          <w:sz w:val="28"/>
          <w:szCs w:val="21"/>
          <w:lang w:val="en-US"/>
        </w:rPr>
        <w:t xml:space="preserve"> </w:t>
      </w:r>
      <w:r w:rsidR="00933371">
        <w:rPr>
          <w:rFonts w:cs="Arial"/>
          <w:sz w:val="28"/>
          <w:szCs w:val="21"/>
          <w:lang w:val="en-US"/>
        </w:rPr>
        <w:t xml:space="preserve">Free-field </w:t>
      </w:r>
      <w:r w:rsidR="001046CC">
        <w:rPr>
          <w:rFonts w:cs="Arial"/>
          <w:sz w:val="28"/>
          <w:szCs w:val="21"/>
          <w:lang w:val="en-US"/>
        </w:rPr>
        <w:t xml:space="preserve">frequency </w:t>
      </w:r>
      <w:r w:rsidR="00933371">
        <w:rPr>
          <w:rFonts w:cs="Arial"/>
          <w:sz w:val="28"/>
          <w:szCs w:val="21"/>
          <w:lang w:val="en-US"/>
        </w:rPr>
        <w:t>response synthesis</w:t>
      </w:r>
    </w:p>
    <w:p w14:paraId="4713981C" w14:textId="7E4CB022" w:rsidR="005C6B26" w:rsidRDefault="001046CC" w:rsidP="00690512">
      <w:pPr>
        <w:rPr>
          <w:rFonts w:eastAsiaTheme="majorEastAsia" w:cs="Arial"/>
          <w:sz w:val="22"/>
          <w:szCs w:val="22"/>
        </w:rPr>
      </w:pPr>
      <w:r w:rsidRPr="00414DAA">
        <w:rPr>
          <w:rFonts w:eastAsiaTheme="majorEastAsia" w:cs="Arial"/>
          <w:sz w:val="22"/>
          <w:szCs w:val="22"/>
        </w:rPr>
        <w:t xml:space="preserve">Traditional spatial audio device characterization relies on turntable-based frequency response measurements with loudspeaker sources. </w:t>
      </w:r>
      <w:proofErr w:type="spellStart"/>
      <w:r w:rsidRPr="00414DAA">
        <w:rPr>
          <w:rFonts w:eastAsiaTheme="majorEastAsia" w:cs="Arial"/>
          <w:sz w:val="22"/>
          <w:szCs w:val="22"/>
        </w:rPr>
        <w:t>IMPro</w:t>
      </w:r>
      <w:proofErr w:type="spellEnd"/>
      <w:r w:rsidRPr="00414DAA">
        <w:rPr>
          <w:rFonts w:eastAsiaTheme="majorEastAsia" w:cs="Arial"/>
          <w:sz w:val="22"/>
          <w:szCs w:val="22"/>
        </w:rPr>
        <w:t xml:space="preserve"> offers an alternative </w:t>
      </w:r>
      <w:r w:rsidR="00626605">
        <w:rPr>
          <w:rFonts w:eastAsiaTheme="majorEastAsia" w:cs="Arial"/>
          <w:sz w:val="22"/>
          <w:szCs w:val="22"/>
        </w:rPr>
        <w:t xml:space="preserve">approach that </w:t>
      </w:r>
      <w:r>
        <w:rPr>
          <w:rFonts w:eastAsiaTheme="majorEastAsia" w:cs="Arial"/>
          <w:sz w:val="22"/>
          <w:szCs w:val="22"/>
        </w:rPr>
        <w:t>separat</w:t>
      </w:r>
      <w:r w:rsidR="00626605">
        <w:rPr>
          <w:rFonts w:eastAsiaTheme="majorEastAsia" w:cs="Arial"/>
          <w:sz w:val="22"/>
          <w:szCs w:val="22"/>
        </w:rPr>
        <w:t>es</w:t>
      </w:r>
      <w:r>
        <w:rPr>
          <w:rFonts w:eastAsiaTheme="majorEastAsia" w:cs="Arial"/>
          <w:sz w:val="22"/>
          <w:szCs w:val="22"/>
        </w:rPr>
        <w:t xml:space="preserve"> device internal acoustic from</w:t>
      </w:r>
      <w:r w:rsidRPr="00414DAA">
        <w:rPr>
          <w:rFonts w:eastAsiaTheme="majorEastAsia" w:cs="Arial"/>
          <w:sz w:val="22"/>
          <w:szCs w:val="22"/>
        </w:rPr>
        <w:t xml:space="preserve"> </w:t>
      </w:r>
      <w:r>
        <w:rPr>
          <w:rFonts w:eastAsiaTheme="majorEastAsia" w:cs="Arial"/>
          <w:sz w:val="22"/>
          <w:szCs w:val="22"/>
        </w:rPr>
        <w:t>device external acoustics</w:t>
      </w:r>
      <w:r w:rsidRPr="00414DAA">
        <w:rPr>
          <w:rFonts w:eastAsiaTheme="majorEastAsia" w:cs="Arial"/>
          <w:sz w:val="22"/>
          <w:szCs w:val="22"/>
        </w:rPr>
        <w:t>.</w:t>
      </w:r>
      <w:r w:rsidR="00D93F4F">
        <w:rPr>
          <w:rFonts w:eastAsiaTheme="majorEastAsia" w:cs="Arial"/>
          <w:sz w:val="22"/>
          <w:szCs w:val="22"/>
        </w:rPr>
        <w:t xml:space="preserve"> Device external acoustics can be simulated using </w:t>
      </w:r>
      <w:r w:rsidR="007A39BB">
        <w:rPr>
          <w:rFonts w:eastAsiaTheme="majorEastAsia" w:cs="Arial"/>
          <w:sz w:val="22"/>
          <w:szCs w:val="22"/>
        </w:rPr>
        <w:t>available simulation tools</w:t>
      </w:r>
      <w:r w:rsidR="006B1D9C">
        <w:rPr>
          <w:rFonts w:eastAsiaTheme="majorEastAsia" w:cs="Arial"/>
          <w:sz w:val="22"/>
          <w:szCs w:val="22"/>
        </w:rPr>
        <w:t xml:space="preserve">. </w:t>
      </w:r>
    </w:p>
    <w:p w14:paraId="6C9E072E" w14:textId="5A493F70" w:rsidR="001046CC" w:rsidRDefault="006B1D9C" w:rsidP="00690512">
      <w:pPr>
        <w:rPr>
          <w:rFonts w:eastAsiaTheme="majorEastAsia" w:cs="Arial"/>
          <w:sz w:val="22"/>
          <w:szCs w:val="22"/>
        </w:rPr>
      </w:pPr>
      <w:r>
        <w:rPr>
          <w:rFonts w:eastAsiaTheme="majorEastAsia" w:cs="Arial"/>
          <w:sz w:val="22"/>
          <w:szCs w:val="22"/>
        </w:rPr>
        <w:t xml:space="preserve"> </w:t>
      </w:r>
    </w:p>
    <w:p w14:paraId="6AB3AC2D" w14:textId="57917B79" w:rsidR="001046CC" w:rsidRDefault="00E47959" w:rsidP="00E47959">
      <w:pPr>
        <w:pStyle w:val="Heading1"/>
        <w:ind w:left="0" w:firstLine="0"/>
        <w:rPr>
          <w:rFonts w:cs="Arial"/>
          <w:lang w:val="en-US"/>
        </w:rPr>
      </w:pPr>
      <w:r>
        <w:rPr>
          <w:rFonts w:cs="Arial"/>
          <w:lang w:val="en-US"/>
        </w:rPr>
        <w:t xml:space="preserve">2.1 </w:t>
      </w:r>
      <w:proofErr w:type="spellStart"/>
      <w:r w:rsidRPr="00E47959">
        <w:rPr>
          <w:rFonts w:cs="Arial"/>
          <w:lang w:val="en-US"/>
        </w:rPr>
        <w:t>IMPro</w:t>
      </w:r>
      <w:proofErr w:type="spellEnd"/>
      <w:r w:rsidRPr="00E47959">
        <w:rPr>
          <w:rFonts w:cs="Arial"/>
          <w:lang w:val="en-US"/>
        </w:rPr>
        <w:t xml:space="preserve"> </w:t>
      </w:r>
      <w:r w:rsidR="005C6B26">
        <w:rPr>
          <w:rFonts w:cs="Arial"/>
          <w:lang w:val="en-US"/>
        </w:rPr>
        <w:t xml:space="preserve">measurement </w:t>
      </w:r>
      <w:r w:rsidRPr="00E47959">
        <w:rPr>
          <w:rFonts w:cs="Arial"/>
          <w:lang w:val="en-US"/>
        </w:rPr>
        <w:t>respon</w:t>
      </w:r>
      <w:r>
        <w:rPr>
          <w:rFonts w:cs="Arial"/>
          <w:lang w:val="en-US"/>
        </w:rPr>
        <w:t>s</w:t>
      </w:r>
      <w:r w:rsidRPr="00E47959">
        <w:rPr>
          <w:rFonts w:cs="Arial"/>
          <w:lang w:val="en-US"/>
        </w:rPr>
        <w:t>es</w:t>
      </w:r>
    </w:p>
    <w:p w14:paraId="768D7DD7" w14:textId="77777777" w:rsidR="00D061CB" w:rsidRDefault="009350D7" w:rsidP="005C6B26">
      <w:pPr>
        <w:rPr>
          <w:lang w:val="en-US"/>
        </w:rPr>
      </w:pPr>
      <w:r>
        <w:rPr>
          <w:lang w:val="en-US"/>
        </w:rPr>
        <w:t xml:space="preserve">In [2], </w:t>
      </w:r>
      <w:proofErr w:type="spellStart"/>
      <w:r w:rsidR="00561C2C">
        <w:rPr>
          <w:lang w:val="en-US"/>
        </w:rPr>
        <w:t>IMPro</w:t>
      </w:r>
      <w:proofErr w:type="spellEnd"/>
      <w:r w:rsidR="00561C2C">
        <w:rPr>
          <w:lang w:val="en-US"/>
        </w:rPr>
        <w:t xml:space="preserve"> </w:t>
      </w:r>
      <w:r>
        <w:rPr>
          <w:lang w:val="en-US"/>
        </w:rPr>
        <w:t xml:space="preserve">measurements were provided for two </w:t>
      </w:r>
      <w:proofErr w:type="gramStart"/>
      <w:r>
        <w:rPr>
          <w:lang w:val="en-US"/>
        </w:rPr>
        <w:t>devices</w:t>
      </w:r>
      <w:r w:rsidR="00152776">
        <w:rPr>
          <w:lang w:val="en-US"/>
        </w:rPr>
        <w:t>;</w:t>
      </w:r>
      <w:proofErr w:type="gramEnd"/>
      <w:r w:rsidR="00152776">
        <w:rPr>
          <w:lang w:val="en-US"/>
        </w:rPr>
        <w:t xml:space="preserve"> </w:t>
      </w:r>
    </w:p>
    <w:p w14:paraId="0E1830FD" w14:textId="5F0E064E" w:rsidR="005D6D73" w:rsidRPr="006E1B55" w:rsidRDefault="00152776" w:rsidP="00414DAA">
      <w:pPr>
        <w:pStyle w:val="ListParagraph"/>
        <w:numPr>
          <w:ilvl w:val="0"/>
          <w:numId w:val="50"/>
        </w:numPr>
        <w:rPr>
          <w:lang w:val="en-US"/>
        </w:rPr>
      </w:pPr>
      <w:proofErr w:type="spellStart"/>
      <w:r w:rsidRPr="00414DAA">
        <w:rPr>
          <w:b/>
          <w:bCs/>
          <w:lang w:val="en-US"/>
        </w:rPr>
        <w:t>DaCAS</w:t>
      </w:r>
      <w:proofErr w:type="spellEnd"/>
      <w:r w:rsidRPr="00414DAA">
        <w:rPr>
          <w:b/>
          <w:bCs/>
          <w:lang w:val="en-US"/>
        </w:rPr>
        <w:t xml:space="preserve"> Device B</w:t>
      </w:r>
      <w:r w:rsidR="00B86257">
        <w:rPr>
          <w:lang w:val="en-US"/>
        </w:rPr>
        <w:t xml:space="preserve">: </w:t>
      </w:r>
      <w:r w:rsidR="00446FDB" w:rsidRPr="006E1B55">
        <w:rPr>
          <w:lang w:val="en-US"/>
        </w:rPr>
        <w:t xml:space="preserve">In the case </w:t>
      </w:r>
      <w:r w:rsidR="00865F05" w:rsidRPr="006E1B55">
        <w:rPr>
          <w:lang w:val="en-US"/>
        </w:rPr>
        <w:t>of</w:t>
      </w:r>
      <w:r w:rsidR="00446FDB" w:rsidRPr="006E1B55">
        <w:rPr>
          <w:lang w:val="en-US"/>
        </w:rPr>
        <w:t xml:space="preserve"> </w:t>
      </w:r>
      <w:r w:rsidR="00D144E8">
        <w:rPr>
          <w:lang w:val="en-US"/>
        </w:rPr>
        <w:t xml:space="preserve">Four-Microphone Prototype Device B (here </w:t>
      </w:r>
      <w:proofErr w:type="spellStart"/>
      <w:r w:rsidR="00446FDB" w:rsidRPr="006E1B55">
        <w:rPr>
          <w:lang w:val="en-US"/>
        </w:rPr>
        <w:t>DaCAS</w:t>
      </w:r>
      <w:proofErr w:type="spellEnd"/>
      <w:r w:rsidR="00446FDB" w:rsidRPr="006E1B55">
        <w:rPr>
          <w:lang w:val="en-US"/>
        </w:rPr>
        <w:t xml:space="preserve"> </w:t>
      </w:r>
      <w:r w:rsidR="00865F05" w:rsidRPr="006E1B55">
        <w:rPr>
          <w:lang w:val="en-US"/>
        </w:rPr>
        <w:t>Device B</w:t>
      </w:r>
      <w:r w:rsidR="00D144E8">
        <w:rPr>
          <w:lang w:val="en-US"/>
        </w:rPr>
        <w:t xml:space="preserve"> for short)</w:t>
      </w:r>
      <w:r w:rsidR="00865F05" w:rsidRPr="006E1B55">
        <w:rPr>
          <w:lang w:val="en-US"/>
        </w:rPr>
        <w:t xml:space="preserve"> </w:t>
      </w:r>
      <w:r w:rsidR="00EF40ED">
        <w:rPr>
          <w:lang w:val="en-US"/>
        </w:rPr>
        <w:t>[</w:t>
      </w:r>
      <w:r w:rsidR="00A75F0E">
        <w:rPr>
          <w:lang w:val="en-US"/>
        </w:rPr>
        <w:t>3</w:t>
      </w:r>
      <w:r w:rsidR="00EF40ED">
        <w:rPr>
          <w:lang w:val="en-US"/>
        </w:rPr>
        <w:t xml:space="preserve">] </w:t>
      </w:r>
      <w:r w:rsidR="00865F05" w:rsidRPr="006E1B55">
        <w:rPr>
          <w:lang w:val="en-US"/>
        </w:rPr>
        <w:t xml:space="preserve">we expected </w:t>
      </w:r>
      <w:r w:rsidR="00A861BE" w:rsidRPr="006E1B55">
        <w:rPr>
          <w:lang w:val="en-US"/>
        </w:rPr>
        <w:t xml:space="preserve">similar </w:t>
      </w:r>
      <w:r w:rsidR="00127F8F" w:rsidRPr="006E1B55">
        <w:rPr>
          <w:lang w:val="en-US"/>
        </w:rPr>
        <w:t xml:space="preserve">microphone responses for all </w:t>
      </w:r>
      <w:r w:rsidR="00D144E8">
        <w:rPr>
          <w:lang w:val="en-US"/>
        </w:rPr>
        <w:t xml:space="preserve">six </w:t>
      </w:r>
      <w:r w:rsidR="00127F8F" w:rsidRPr="006E1B55">
        <w:rPr>
          <w:lang w:val="en-US"/>
        </w:rPr>
        <w:t xml:space="preserve">microphones </w:t>
      </w:r>
      <w:r w:rsidR="0096757F">
        <w:rPr>
          <w:lang w:val="en-US"/>
        </w:rPr>
        <w:t xml:space="preserve">(where the </w:t>
      </w:r>
      <w:proofErr w:type="spellStart"/>
      <w:r w:rsidR="0096757F">
        <w:rPr>
          <w:lang w:val="en-US"/>
        </w:rPr>
        <w:t>DaCAS</w:t>
      </w:r>
      <w:proofErr w:type="spellEnd"/>
      <w:r w:rsidR="0096757F">
        <w:rPr>
          <w:lang w:val="en-US"/>
        </w:rPr>
        <w:t xml:space="preserve"> configuration [7] uses four of the six microphones) </w:t>
      </w:r>
      <w:r w:rsidR="00127F8F" w:rsidRPr="006E1B55">
        <w:rPr>
          <w:lang w:val="en-US"/>
        </w:rPr>
        <w:t>ex</w:t>
      </w:r>
      <w:r w:rsidR="0096757F">
        <w:rPr>
          <w:lang w:val="en-US"/>
        </w:rPr>
        <w:t>cept</w:t>
      </w:r>
      <w:r w:rsidR="00127F8F" w:rsidRPr="006E1B55">
        <w:rPr>
          <w:lang w:val="en-US"/>
        </w:rPr>
        <w:t xml:space="preserve"> microphone 3, which has </w:t>
      </w:r>
      <w:r w:rsidR="0096757F">
        <w:rPr>
          <w:lang w:val="en-US"/>
        </w:rPr>
        <w:t xml:space="preserve">a </w:t>
      </w:r>
      <w:r w:rsidR="00127F8F" w:rsidRPr="006E1B55">
        <w:rPr>
          <w:lang w:val="en-US"/>
        </w:rPr>
        <w:t>shorte</w:t>
      </w:r>
      <w:r w:rsidR="00D945AB">
        <w:rPr>
          <w:lang w:val="en-US"/>
        </w:rPr>
        <w:t>r</w:t>
      </w:r>
      <w:r w:rsidR="00127F8F" w:rsidRPr="006E1B55">
        <w:rPr>
          <w:lang w:val="en-US"/>
        </w:rPr>
        <w:t xml:space="preserve"> microphone port and therefore </w:t>
      </w:r>
      <w:r w:rsidR="005D6D73" w:rsidRPr="006E1B55">
        <w:rPr>
          <w:lang w:val="en-US"/>
        </w:rPr>
        <w:t>lower resonance. Small variations between microphone ma</w:t>
      </w:r>
      <w:r w:rsidR="00FB06A4" w:rsidRPr="006E1B55">
        <w:rPr>
          <w:lang w:val="en-US"/>
        </w:rPr>
        <w:t>y</w:t>
      </w:r>
      <w:r w:rsidR="005D6D73" w:rsidRPr="006E1B55">
        <w:rPr>
          <w:lang w:val="en-US"/>
        </w:rPr>
        <w:t xml:space="preserve"> be explained by </w:t>
      </w:r>
      <w:r w:rsidR="00040D51" w:rsidRPr="006E1B55">
        <w:rPr>
          <w:lang w:val="en-US"/>
        </w:rPr>
        <w:t xml:space="preserve">positioning of </w:t>
      </w:r>
      <w:r w:rsidR="00040D51" w:rsidRPr="006E1B55">
        <w:rPr>
          <w:lang w:val="en-US"/>
        </w:rPr>
        <w:lastRenderedPageBreak/>
        <w:t>the microphone relative to the micr</w:t>
      </w:r>
      <w:r w:rsidR="00FB06A4" w:rsidRPr="006E1B55">
        <w:rPr>
          <w:lang w:val="en-US"/>
        </w:rPr>
        <w:t>o</w:t>
      </w:r>
      <w:r w:rsidR="00040D51" w:rsidRPr="006E1B55">
        <w:rPr>
          <w:lang w:val="en-US"/>
        </w:rPr>
        <w:t xml:space="preserve">phone port and placement of sealing </w:t>
      </w:r>
      <w:r w:rsidR="00FB06A4" w:rsidRPr="006E1B55">
        <w:rPr>
          <w:lang w:val="en-US"/>
        </w:rPr>
        <w:t>gasket.</w:t>
      </w:r>
    </w:p>
    <w:p w14:paraId="5113BDF4" w14:textId="3814C537" w:rsidR="007E2C69" w:rsidRPr="006E1B55" w:rsidRDefault="007E2C69" w:rsidP="00414DAA">
      <w:pPr>
        <w:pStyle w:val="ListParagraph"/>
        <w:numPr>
          <w:ilvl w:val="0"/>
          <w:numId w:val="50"/>
        </w:numPr>
        <w:rPr>
          <w:lang w:val="en-US"/>
        </w:rPr>
      </w:pPr>
      <w:r w:rsidRPr="00414DAA">
        <w:rPr>
          <w:b/>
          <w:bCs/>
          <w:lang w:val="en-US"/>
        </w:rPr>
        <w:t xml:space="preserve">Commercial </w:t>
      </w:r>
      <w:r w:rsidR="00B86257">
        <w:rPr>
          <w:b/>
          <w:bCs/>
          <w:lang w:val="en-US"/>
        </w:rPr>
        <w:t>smart</w:t>
      </w:r>
      <w:r w:rsidR="00F12F16">
        <w:rPr>
          <w:b/>
          <w:bCs/>
          <w:lang w:val="en-US"/>
        </w:rPr>
        <w:t>p</w:t>
      </w:r>
      <w:r w:rsidR="00B86257">
        <w:rPr>
          <w:b/>
          <w:bCs/>
          <w:lang w:val="en-US"/>
        </w:rPr>
        <w:t>hone</w:t>
      </w:r>
      <w:r w:rsidR="00B86257" w:rsidRPr="005C6D7F">
        <w:rPr>
          <w:lang w:val="en-US"/>
        </w:rPr>
        <w:t xml:space="preserve">: </w:t>
      </w:r>
      <w:r w:rsidR="005C6D7F" w:rsidRPr="005C6D7F">
        <w:rPr>
          <w:lang w:val="en-US"/>
        </w:rPr>
        <w:t xml:space="preserve">Commercial </w:t>
      </w:r>
      <w:r w:rsidR="0096757F">
        <w:rPr>
          <w:lang w:val="en-US"/>
        </w:rPr>
        <w:t xml:space="preserve">example </w:t>
      </w:r>
      <w:r w:rsidRPr="005C6D7F">
        <w:rPr>
          <w:lang w:val="en-US"/>
        </w:rPr>
        <w:t>device</w:t>
      </w:r>
      <w:r w:rsidRPr="006E1B55">
        <w:rPr>
          <w:lang w:val="en-US"/>
        </w:rPr>
        <w:t xml:space="preserve"> </w:t>
      </w:r>
      <w:r w:rsidR="00685EB5" w:rsidRPr="006E1B55">
        <w:rPr>
          <w:lang w:val="en-US"/>
        </w:rPr>
        <w:t xml:space="preserve">has 3 microphones </w:t>
      </w:r>
      <w:r w:rsidR="00AA2560" w:rsidRPr="006E1B55">
        <w:rPr>
          <w:lang w:val="en-US"/>
        </w:rPr>
        <w:t xml:space="preserve">and </w:t>
      </w:r>
      <w:r w:rsidR="00D0334D">
        <w:rPr>
          <w:lang w:val="en-US"/>
        </w:rPr>
        <w:t>an</w:t>
      </w:r>
      <w:r w:rsidR="00AA2560" w:rsidRPr="006E1B55">
        <w:rPr>
          <w:lang w:val="en-US"/>
        </w:rPr>
        <w:t xml:space="preserve"> IP68 rating protecting against dust and can </w:t>
      </w:r>
      <w:r w:rsidR="000E0CCF" w:rsidRPr="006E1B55">
        <w:rPr>
          <w:lang w:val="en-US"/>
        </w:rPr>
        <w:t>with</w:t>
      </w:r>
      <w:r w:rsidR="00155BDE" w:rsidRPr="006E1B55">
        <w:rPr>
          <w:lang w:val="en-US"/>
        </w:rPr>
        <w:t xml:space="preserve">stand </w:t>
      </w:r>
      <w:r w:rsidR="00155BDE" w:rsidRPr="00414DAA">
        <w:rPr>
          <w:lang w:val="en-US"/>
        </w:rPr>
        <w:t>being submerged in water</w:t>
      </w:r>
      <w:r w:rsidR="00155BDE" w:rsidRPr="006E1B55">
        <w:rPr>
          <w:lang w:val="en-US"/>
        </w:rPr>
        <w:t>. As expected</w:t>
      </w:r>
      <w:r w:rsidR="0089689F">
        <w:rPr>
          <w:lang w:val="en-US"/>
        </w:rPr>
        <w:t>,</w:t>
      </w:r>
      <w:r w:rsidR="006D520D" w:rsidRPr="006E1B55">
        <w:rPr>
          <w:lang w:val="en-US"/>
        </w:rPr>
        <w:t xml:space="preserve"> resonances of commercial </w:t>
      </w:r>
      <w:r w:rsidR="00320FF6" w:rsidRPr="006E1B55">
        <w:rPr>
          <w:lang w:val="en-US"/>
        </w:rPr>
        <w:t>d</w:t>
      </w:r>
      <w:r w:rsidR="006D520D" w:rsidRPr="006E1B55">
        <w:rPr>
          <w:lang w:val="en-US"/>
        </w:rPr>
        <w:t>evice micr</w:t>
      </w:r>
      <w:r w:rsidR="00F12F16">
        <w:rPr>
          <w:lang w:val="en-US"/>
        </w:rPr>
        <w:t>o</w:t>
      </w:r>
      <w:r w:rsidR="006D520D" w:rsidRPr="006E1B55">
        <w:rPr>
          <w:lang w:val="en-US"/>
        </w:rPr>
        <w:t xml:space="preserve">phone integration </w:t>
      </w:r>
      <w:proofErr w:type="gramStart"/>
      <w:r w:rsidR="006D520D" w:rsidRPr="006E1B55">
        <w:rPr>
          <w:lang w:val="en-US"/>
        </w:rPr>
        <w:t>leads</w:t>
      </w:r>
      <w:proofErr w:type="gramEnd"/>
      <w:r w:rsidR="006D520D" w:rsidRPr="006E1B55">
        <w:rPr>
          <w:lang w:val="en-US"/>
        </w:rPr>
        <w:t xml:space="preserve"> to lower resonance frequencies with </w:t>
      </w:r>
      <w:r w:rsidR="00F12F16">
        <w:rPr>
          <w:lang w:val="en-US"/>
        </w:rPr>
        <w:t>broader</w:t>
      </w:r>
      <w:r w:rsidR="006D520D" w:rsidRPr="006E1B55">
        <w:rPr>
          <w:lang w:val="en-US"/>
        </w:rPr>
        <w:t xml:space="preserve"> Q</w:t>
      </w:r>
      <w:r w:rsidR="00320FF6" w:rsidRPr="006E1B55">
        <w:rPr>
          <w:lang w:val="en-US"/>
        </w:rPr>
        <w:t>-factor.</w:t>
      </w:r>
      <w:r w:rsidR="006D520D" w:rsidRPr="006E1B55">
        <w:rPr>
          <w:lang w:val="en-US"/>
        </w:rPr>
        <w:t xml:space="preserve"> </w:t>
      </w:r>
    </w:p>
    <w:p w14:paraId="44DAD083" w14:textId="77777777" w:rsidR="00356F41" w:rsidRPr="00356F41" w:rsidRDefault="00356F41" w:rsidP="00356F41">
      <w:pPr>
        <w:rPr>
          <w:lang w:val="en-US"/>
        </w:rPr>
      </w:pPr>
    </w:p>
    <w:p w14:paraId="27EADF29" w14:textId="77777777" w:rsidR="00B11750" w:rsidRDefault="00E47959" w:rsidP="002D39E6">
      <w:pPr>
        <w:keepNext/>
      </w:pPr>
      <w:r>
        <w:rPr>
          <w:noProof/>
          <w:lang w:val="en-US"/>
        </w:rPr>
        <w:drawing>
          <wp:inline distT="0" distB="0" distL="0" distR="0" wp14:anchorId="624A717A" wp14:editId="5D444D6C">
            <wp:extent cx="6115685" cy="3010535"/>
            <wp:effectExtent l="0" t="0" r="0" b="0"/>
            <wp:docPr id="760154749" name="Picture 3" descr="A group of graphs with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54749" name="Picture 3" descr="A group of graphs with different colored lines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9F58" w14:textId="03037BFA" w:rsidR="00D92BC3" w:rsidRDefault="00B11750" w:rsidP="00414DAA">
      <w:pPr>
        <w:keepNext/>
        <w:ind w:left="1440" w:firstLine="720"/>
      </w:pPr>
      <w:r>
        <w:t xml:space="preserve">     </w:t>
      </w:r>
      <w:r w:rsidR="002D39E6">
        <w:t xml:space="preserve"> (a) </w:t>
      </w:r>
      <w:r w:rsidR="002D39E6">
        <w:tab/>
      </w:r>
      <w:r w:rsidR="002D39E6">
        <w:tab/>
      </w:r>
      <w:r w:rsidR="002D39E6">
        <w:tab/>
      </w:r>
      <w:r>
        <w:tab/>
      </w:r>
      <w:r>
        <w:tab/>
      </w:r>
      <w:r>
        <w:tab/>
      </w:r>
      <w:proofErr w:type="gramStart"/>
      <w:r>
        <w:tab/>
        <w:t xml:space="preserve">  </w:t>
      </w:r>
      <w:r w:rsidR="002D39E6">
        <w:t>(</w:t>
      </w:r>
      <w:proofErr w:type="gramEnd"/>
      <w:r w:rsidR="002D39E6">
        <w:t>b)</w:t>
      </w:r>
    </w:p>
    <w:p w14:paraId="6ACF67A6" w14:textId="458285B5" w:rsidR="00E47959" w:rsidRDefault="00911863" w:rsidP="00414DAA">
      <w:pPr>
        <w:pStyle w:val="Caption"/>
        <w:rPr>
          <w:lang w:val="en-US"/>
        </w:rPr>
      </w:pPr>
      <w:bookmarkStart w:id="2" w:name="_Ref21366885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94150">
        <w:rPr>
          <w:noProof/>
        </w:rPr>
        <w:t>1</w:t>
      </w:r>
      <w:r>
        <w:fldChar w:fldCharType="end"/>
      </w:r>
      <w:bookmarkEnd w:id="2"/>
      <w:r>
        <w:t xml:space="preserve"> </w:t>
      </w:r>
      <w:r w:rsidR="00D92BC3" w:rsidRPr="00D92BC3">
        <w:t xml:space="preserve">(a) </w:t>
      </w:r>
      <w:proofErr w:type="spellStart"/>
      <w:r w:rsidR="00D92BC3" w:rsidRPr="00D92BC3">
        <w:t>IMPro</w:t>
      </w:r>
      <w:proofErr w:type="spellEnd"/>
      <w:r w:rsidR="00D92BC3" w:rsidRPr="00D92BC3">
        <w:t xml:space="preserve"> magnitude and phase responses for </w:t>
      </w:r>
      <w:proofErr w:type="spellStart"/>
      <w:r w:rsidR="00D92BC3" w:rsidRPr="00D92BC3">
        <w:t>DaCAS</w:t>
      </w:r>
      <w:proofErr w:type="spellEnd"/>
      <w:r w:rsidR="00D92BC3" w:rsidRPr="00D92BC3">
        <w:t xml:space="preserve"> Device B microphones (left column); (b) </w:t>
      </w:r>
      <w:proofErr w:type="spellStart"/>
      <w:r w:rsidR="00D92BC3" w:rsidRPr="00D92BC3">
        <w:t>IMPro</w:t>
      </w:r>
      <w:proofErr w:type="spellEnd"/>
      <w:r w:rsidR="00D92BC3" w:rsidRPr="00D92BC3">
        <w:t xml:space="preserve"> responses for a commercial smartphone with three microphones (right column). DLP indicates deviation from linear phase.</w:t>
      </w:r>
    </w:p>
    <w:p w14:paraId="4B7A5435" w14:textId="77777777" w:rsidR="00E47959" w:rsidRDefault="00E47959" w:rsidP="00690512">
      <w:pPr>
        <w:rPr>
          <w:lang w:val="en-US"/>
        </w:rPr>
      </w:pPr>
    </w:p>
    <w:p w14:paraId="48691C15" w14:textId="0CC01E51" w:rsidR="00933371" w:rsidRDefault="00933371" w:rsidP="00933371">
      <w:pPr>
        <w:pStyle w:val="Heading1"/>
        <w:ind w:left="0" w:firstLine="0"/>
        <w:rPr>
          <w:rFonts w:cs="Arial"/>
          <w:lang w:val="en-US"/>
        </w:rPr>
      </w:pPr>
      <w:r w:rsidRPr="00A4351A">
        <w:rPr>
          <w:rFonts w:cs="Arial"/>
          <w:lang w:val="en-US"/>
        </w:rPr>
        <w:t>2.</w:t>
      </w:r>
      <w:r w:rsidR="00282ED3">
        <w:rPr>
          <w:rFonts w:cs="Arial"/>
          <w:lang w:val="en-US"/>
        </w:rPr>
        <w:t>2</w:t>
      </w:r>
      <w:r w:rsidRPr="00A4351A">
        <w:rPr>
          <w:rFonts w:cs="Arial"/>
          <w:lang w:val="en-US"/>
        </w:rPr>
        <w:t xml:space="preserve"> </w:t>
      </w:r>
      <w:r w:rsidR="00491811">
        <w:rPr>
          <w:rFonts w:cs="Arial"/>
          <w:lang w:val="en-US"/>
        </w:rPr>
        <w:t>S</w:t>
      </w:r>
      <w:r w:rsidR="001046CC">
        <w:rPr>
          <w:rFonts w:cs="Arial"/>
          <w:lang w:val="en-US"/>
        </w:rPr>
        <w:t>ynthesized free-field responses</w:t>
      </w:r>
      <w:r>
        <w:rPr>
          <w:rFonts w:cs="Arial"/>
          <w:lang w:val="en-US"/>
        </w:rPr>
        <w:t xml:space="preserve"> </w:t>
      </w:r>
    </w:p>
    <w:p w14:paraId="49A71527" w14:textId="269A4C3F" w:rsidR="00510898" w:rsidRDefault="00491811" w:rsidP="00510898">
      <w:pPr>
        <w:rPr>
          <w:rStyle w:val="normaltextrun"/>
          <w:rFonts w:eastAsiaTheme="majorEastAsia" w:cs="Arial"/>
          <w:sz w:val="22"/>
          <w:szCs w:val="22"/>
          <w:lang w:val="en-US"/>
        </w:rPr>
      </w:pPr>
      <w:r>
        <w:rPr>
          <w:rStyle w:val="normaltextrun"/>
          <w:rFonts w:eastAsiaTheme="majorEastAsia" w:cs="Arial"/>
          <w:sz w:val="22"/>
          <w:szCs w:val="22"/>
          <w:lang w:val="en-US"/>
        </w:rPr>
        <w:t xml:space="preserve">When </w:t>
      </w:r>
      <w:proofErr w:type="spellStart"/>
      <w:r>
        <w:rPr>
          <w:rStyle w:val="normaltextrun"/>
          <w:rFonts w:eastAsiaTheme="majorEastAsia" w:cs="Arial"/>
          <w:sz w:val="22"/>
          <w:szCs w:val="22"/>
          <w:lang w:val="en-US"/>
        </w:rPr>
        <w:t>IMPro</w:t>
      </w:r>
      <w:proofErr w:type="spellEnd"/>
      <w:r>
        <w:rPr>
          <w:rStyle w:val="normaltextrun"/>
          <w:rFonts w:eastAsiaTheme="majorEastAsia" w:cs="Arial"/>
          <w:sz w:val="22"/>
          <w:szCs w:val="22"/>
          <w:lang w:val="en-US"/>
        </w:rPr>
        <w:t xml:space="preserve"> measurem</w:t>
      </w:r>
      <w:r w:rsidR="00F13991">
        <w:rPr>
          <w:rStyle w:val="normaltextrun"/>
          <w:rFonts w:eastAsiaTheme="majorEastAsia" w:cs="Arial"/>
          <w:sz w:val="22"/>
          <w:szCs w:val="22"/>
          <w:lang w:val="en-US"/>
        </w:rPr>
        <w:t xml:space="preserve">ent </w:t>
      </w:r>
      <w:r>
        <w:rPr>
          <w:rStyle w:val="normaltextrun"/>
          <w:rFonts w:eastAsiaTheme="majorEastAsia" w:cs="Arial"/>
          <w:sz w:val="22"/>
          <w:szCs w:val="22"/>
          <w:lang w:val="en-US"/>
        </w:rPr>
        <w:t xml:space="preserve">results, illustrated in </w:t>
      </w:r>
      <w:r w:rsidR="000E05A6">
        <w:rPr>
          <w:rStyle w:val="normaltextrun"/>
          <w:rFonts w:eastAsiaTheme="majorEastAsia" w:cs="Arial"/>
          <w:sz w:val="22"/>
          <w:szCs w:val="22"/>
          <w:lang w:val="en-US"/>
        </w:rPr>
        <w:fldChar w:fldCharType="begin"/>
      </w:r>
      <w:r w:rsidR="000E05A6">
        <w:rPr>
          <w:rStyle w:val="normaltextrun"/>
          <w:rFonts w:eastAsiaTheme="majorEastAsia" w:cs="Arial"/>
          <w:sz w:val="22"/>
          <w:szCs w:val="22"/>
          <w:lang w:val="en-US"/>
        </w:rPr>
        <w:instrText xml:space="preserve"> REF _Ref213668859 \h </w:instrText>
      </w:r>
      <w:r w:rsidR="000E05A6">
        <w:rPr>
          <w:rStyle w:val="normaltextrun"/>
          <w:rFonts w:eastAsiaTheme="majorEastAsia" w:cs="Arial"/>
          <w:sz w:val="22"/>
          <w:szCs w:val="22"/>
          <w:lang w:val="en-US"/>
        </w:rPr>
      </w:r>
      <w:r w:rsidR="000E05A6">
        <w:rPr>
          <w:rStyle w:val="normaltextrun"/>
          <w:rFonts w:eastAsiaTheme="majorEastAsia" w:cs="Arial"/>
          <w:sz w:val="22"/>
          <w:szCs w:val="22"/>
          <w:lang w:val="en-US"/>
        </w:rPr>
        <w:fldChar w:fldCharType="separate"/>
      </w:r>
      <w:r w:rsidR="00A94150">
        <w:t xml:space="preserve">Figure </w:t>
      </w:r>
      <w:r w:rsidR="00A94150">
        <w:rPr>
          <w:noProof/>
        </w:rPr>
        <w:t>1</w:t>
      </w:r>
      <w:r w:rsidR="000E05A6">
        <w:rPr>
          <w:rStyle w:val="normaltextrun"/>
          <w:rFonts w:eastAsiaTheme="majorEastAsia" w:cs="Arial"/>
          <w:sz w:val="22"/>
          <w:szCs w:val="22"/>
          <w:lang w:val="en-US"/>
        </w:rPr>
        <w:fldChar w:fldCharType="end"/>
      </w:r>
      <w:r w:rsidR="000E05A6">
        <w:rPr>
          <w:rStyle w:val="normaltextrun"/>
          <w:rFonts w:eastAsiaTheme="majorEastAsia" w:cs="Arial"/>
          <w:sz w:val="22"/>
          <w:szCs w:val="22"/>
          <w:lang w:val="en-US"/>
        </w:rPr>
        <w:t xml:space="preserve">, are combined </w:t>
      </w:r>
      <w:r w:rsidR="00F13991">
        <w:rPr>
          <w:rStyle w:val="normaltextrun"/>
          <w:rFonts w:eastAsiaTheme="majorEastAsia" w:cs="Arial"/>
          <w:sz w:val="22"/>
          <w:szCs w:val="22"/>
          <w:lang w:val="en-US"/>
        </w:rPr>
        <w:t xml:space="preserve">acoustic simulation </w:t>
      </w:r>
      <w:r w:rsidR="004A2A50">
        <w:rPr>
          <w:rStyle w:val="normaltextrun"/>
          <w:rFonts w:eastAsiaTheme="majorEastAsia" w:cs="Arial"/>
          <w:sz w:val="22"/>
          <w:szCs w:val="22"/>
          <w:lang w:val="en-US"/>
        </w:rPr>
        <w:t xml:space="preserve">results </w:t>
      </w:r>
      <w:r w:rsidR="001D4153">
        <w:rPr>
          <w:rStyle w:val="normaltextrun"/>
          <w:rFonts w:eastAsiaTheme="majorEastAsia" w:cs="Arial"/>
          <w:sz w:val="22"/>
          <w:szCs w:val="22"/>
          <w:lang w:val="en-US"/>
        </w:rPr>
        <w:t xml:space="preserve">of device external acoustic describing </w:t>
      </w:r>
      <w:r w:rsidR="00D00652">
        <w:rPr>
          <w:rStyle w:val="normaltextrun"/>
          <w:rFonts w:eastAsiaTheme="majorEastAsia" w:cs="Arial"/>
          <w:sz w:val="22"/>
          <w:szCs w:val="22"/>
          <w:lang w:val="en-US"/>
        </w:rPr>
        <w:t xml:space="preserve">simulated acoustic </w:t>
      </w:r>
      <w:r w:rsidR="001D4153">
        <w:rPr>
          <w:rStyle w:val="normaltextrun"/>
          <w:rFonts w:eastAsiaTheme="majorEastAsia" w:cs="Arial"/>
          <w:sz w:val="22"/>
          <w:szCs w:val="22"/>
          <w:lang w:val="en-US"/>
        </w:rPr>
        <w:t xml:space="preserve">waveform </w:t>
      </w:r>
      <w:r w:rsidR="00D00652">
        <w:rPr>
          <w:rStyle w:val="normaltextrun"/>
          <w:rFonts w:eastAsiaTheme="majorEastAsia" w:cs="Arial"/>
          <w:sz w:val="22"/>
          <w:szCs w:val="22"/>
          <w:lang w:val="en-US"/>
        </w:rPr>
        <w:t xml:space="preserve">scattering </w:t>
      </w:r>
      <w:r w:rsidR="001D4153">
        <w:rPr>
          <w:rStyle w:val="normaltextrun"/>
          <w:rFonts w:eastAsiaTheme="majorEastAsia" w:cs="Arial"/>
          <w:sz w:val="22"/>
          <w:szCs w:val="22"/>
          <w:lang w:val="en-US"/>
        </w:rPr>
        <w:t>around the device</w:t>
      </w:r>
      <w:r w:rsidR="009928C2">
        <w:rPr>
          <w:rStyle w:val="normaltextrun"/>
          <w:rFonts w:eastAsiaTheme="majorEastAsia" w:cs="Arial"/>
          <w:sz w:val="22"/>
          <w:szCs w:val="22"/>
          <w:lang w:val="en-US"/>
        </w:rPr>
        <w:t xml:space="preserve">, </w:t>
      </w:r>
      <w:r w:rsidR="00B824BC">
        <w:rPr>
          <w:rStyle w:val="normaltextrun"/>
          <w:rFonts w:eastAsiaTheme="majorEastAsia" w:cs="Arial"/>
          <w:sz w:val="22"/>
          <w:szCs w:val="22"/>
          <w:lang w:val="en-US"/>
        </w:rPr>
        <w:t xml:space="preserve">it is possible to </w:t>
      </w:r>
      <w:r w:rsidR="00E22382">
        <w:rPr>
          <w:rStyle w:val="normaltextrun"/>
          <w:rFonts w:eastAsiaTheme="majorEastAsia" w:cs="Arial"/>
          <w:sz w:val="22"/>
          <w:szCs w:val="22"/>
          <w:lang w:val="en-US"/>
        </w:rPr>
        <w:t xml:space="preserve">synthesize data that is comparable </w:t>
      </w:r>
      <w:r w:rsidR="003D1A3E">
        <w:rPr>
          <w:rStyle w:val="normaltextrun"/>
          <w:rFonts w:eastAsiaTheme="majorEastAsia" w:cs="Arial"/>
          <w:sz w:val="22"/>
          <w:szCs w:val="22"/>
          <w:lang w:val="en-US"/>
        </w:rPr>
        <w:t>to free-field measurement</w:t>
      </w:r>
      <w:r w:rsidR="00A639B2">
        <w:rPr>
          <w:rStyle w:val="normaltextrun"/>
          <w:rFonts w:eastAsiaTheme="majorEastAsia" w:cs="Arial"/>
          <w:sz w:val="22"/>
          <w:szCs w:val="22"/>
          <w:lang w:val="en-US"/>
        </w:rPr>
        <w:t xml:space="preserve">s </w:t>
      </w:r>
      <w:r w:rsidR="00A1795F">
        <w:rPr>
          <w:rStyle w:val="normaltextrun"/>
          <w:rFonts w:eastAsiaTheme="majorEastAsia" w:cs="Arial"/>
          <w:sz w:val="22"/>
          <w:szCs w:val="22"/>
          <w:lang w:val="en-US"/>
        </w:rPr>
        <w:t xml:space="preserve">agreed for </w:t>
      </w:r>
      <w:proofErr w:type="spellStart"/>
      <w:r w:rsidR="00A1795F">
        <w:rPr>
          <w:rStyle w:val="normaltextrun"/>
          <w:rFonts w:eastAsiaTheme="majorEastAsia" w:cs="Arial"/>
          <w:sz w:val="22"/>
          <w:szCs w:val="22"/>
          <w:lang w:val="en-US"/>
        </w:rPr>
        <w:t>DaCAS</w:t>
      </w:r>
      <w:proofErr w:type="spellEnd"/>
      <w:r w:rsidR="00A1795F">
        <w:rPr>
          <w:rStyle w:val="normaltextrun"/>
          <w:rFonts w:eastAsiaTheme="majorEastAsia" w:cs="Arial"/>
          <w:sz w:val="22"/>
          <w:szCs w:val="22"/>
          <w:lang w:val="en-US"/>
        </w:rPr>
        <w:t xml:space="preserve"> device </w:t>
      </w:r>
      <w:r w:rsidR="00A1795F" w:rsidRPr="00B63381">
        <w:rPr>
          <w:rStyle w:val="normaltextrun"/>
          <w:rFonts w:eastAsiaTheme="majorEastAsia" w:cs="Arial"/>
          <w:sz w:val="22"/>
          <w:szCs w:val="22"/>
          <w:lang w:val="en-US"/>
        </w:rPr>
        <w:t>characterization in [</w:t>
      </w:r>
      <w:r w:rsidR="00D07257" w:rsidRPr="00414DAA">
        <w:rPr>
          <w:rStyle w:val="normaltextrun"/>
          <w:rFonts w:eastAsiaTheme="majorEastAsia" w:cs="Arial"/>
          <w:sz w:val="22"/>
          <w:szCs w:val="22"/>
          <w:lang w:val="en-US"/>
        </w:rPr>
        <w:t>4</w:t>
      </w:r>
      <w:r w:rsidR="00A1795F" w:rsidRPr="00B63381">
        <w:rPr>
          <w:rStyle w:val="normaltextrun"/>
          <w:rFonts w:eastAsiaTheme="majorEastAsia" w:cs="Arial"/>
          <w:sz w:val="22"/>
          <w:szCs w:val="22"/>
          <w:lang w:val="en-US"/>
        </w:rPr>
        <w:t>]</w:t>
      </w:r>
      <w:r w:rsidR="00A639B2" w:rsidRPr="00B63381">
        <w:rPr>
          <w:rStyle w:val="normaltextrun"/>
          <w:rFonts w:eastAsiaTheme="majorEastAsia" w:cs="Arial"/>
          <w:sz w:val="22"/>
          <w:szCs w:val="22"/>
          <w:lang w:val="en-US"/>
        </w:rPr>
        <w:t>.</w:t>
      </w:r>
      <w:r w:rsidR="00522A2D">
        <w:rPr>
          <w:rStyle w:val="normaltextrun"/>
          <w:rFonts w:eastAsiaTheme="majorEastAsia" w:cs="Arial"/>
          <w:sz w:val="22"/>
          <w:szCs w:val="22"/>
          <w:lang w:val="en-US"/>
        </w:rPr>
        <w:t xml:space="preserve"> </w:t>
      </w:r>
      <w:r w:rsidR="00CA6D85">
        <w:rPr>
          <w:rStyle w:val="normaltextrun"/>
          <w:rFonts w:eastAsiaTheme="majorEastAsia" w:cs="Arial"/>
          <w:sz w:val="22"/>
          <w:szCs w:val="22"/>
          <w:lang w:val="en-US"/>
        </w:rPr>
        <w:t>Detailed explanation of f</w:t>
      </w:r>
      <w:r w:rsidR="00510898">
        <w:rPr>
          <w:rStyle w:val="normaltextrun"/>
          <w:rFonts w:eastAsiaTheme="majorEastAsia" w:cs="Arial"/>
          <w:sz w:val="22"/>
          <w:szCs w:val="22"/>
          <w:lang w:val="en-US"/>
        </w:rPr>
        <w:t xml:space="preserve">ree-field frequency response synthesis method utilizing </w:t>
      </w:r>
      <w:proofErr w:type="spellStart"/>
      <w:r w:rsidR="00510898">
        <w:rPr>
          <w:rStyle w:val="normaltextrun"/>
          <w:rFonts w:eastAsiaTheme="majorEastAsia" w:cs="Arial"/>
          <w:sz w:val="22"/>
          <w:szCs w:val="22"/>
          <w:lang w:val="en-US"/>
        </w:rPr>
        <w:t>IMPro</w:t>
      </w:r>
      <w:proofErr w:type="spellEnd"/>
      <w:r w:rsidR="00510898">
        <w:rPr>
          <w:rStyle w:val="normaltextrun"/>
          <w:rFonts w:eastAsiaTheme="majorEastAsia" w:cs="Arial"/>
          <w:sz w:val="22"/>
          <w:szCs w:val="22"/>
          <w:lang w:val="en-US"/>
        </w:rPr>
        <w:t xml:space="preserve"> </w:t>
      </w:r>
      <w:r w:rsidR="00522A2D">
        <w:rPr>
          <w:rStyle w:val="normaltextrun"/>
          <w:rFonts w:eastAsiaTheme="majorEastAsia" w:cs="Arial"/>
          <w:sz w:val="22"/>
          <w:szCs w:val="22"/>
          <w:lang w:val="en-US"/>
        </w:rPr>
        <w:t xml:space="preserve">measurement </w:t>
      </w:r>
      <w:r w:rsidR="00F73BFE">
        <w:rPr>
          <w:rStyle w:val="normaltextrun"/>
          <w:rFonts w:eastAsiaTheme="majorEastAsia" w:cs="Arial"/>
          <w:sz w:val="22"/>
          <w:szCs w:val="22"/>
          <w:lang w:val="en-US"/>
        </w:rPr>
        <w:t>of</w:t>
      </w:r>
      <w:r w:rsidR="00522A2D">
        <w:rPr>
          <w:rStyle w:val="normaltextrun"/>
          <w:rFonts w:eastAsiaTheme="majorEastAsia" w:cs="Arial"/>
          <w:sz w:val="22"/>
          <w:szCs w:val="22"/>
          <w:lang w:val="en-US"/>
        </w:rPr>
        <w:t xml:space="preserve"> integrated microphones has been presented in </w:t>
      </w:r>
      <w:r w:rsidR="00510898">
        <w:rPr>
          <w:rStyle w:val="normaltextrun"/>
          <w:rFonts w:eastAsiaTheme="majorEastAsia" w:cs="Arial"/>
          <w:sz w:val="22"/>
          <w:szCs w:val="22"/>
          <w:lang w:val="en-US"/>
        </w:rPr>
        <w:t xml:space="preserve">[2]. </w:t>
      </w:r>
    </w:p>
    <w:p w14:paraId="40DA9B01" w14:textId="0707B569" w:rsidR="00D00652" w:rsidRDefault="003A560A" w:rsidP="00D00652">
      <w:pPr>
        <w:rPr>
          <w:rStyle w:val="normaltextrun"/>
          <w:rFonts w:eastAsiaTheme="majorEastAsia" w:cs="Arial"/>
          <w:sz w:val="22"/>
          <w:szCs w:val="22"/>
          <w:lang w:val="en-US"/>
        </w:rPr>
      </w:pPr>
      <w:r>
        <w:rPr>
          <w:rStyle w:val="normaltextrun"/>
          <w:rFonts w:eastAsiaTheme="majorEastAsia" w:cs="Arial"/>
          <w:sz w:val="22"/>
          <w:szCs w:val="22"/>
          <w:lang w:val="en-US"/>
        </w:rPr>
        <w:t xml:space="preserve">Free-field frequency responses synthesized for </w:t>
      </w:r>
      <w:proofErr w:type="spellStart"/>
      <w:r>
        <w:rPr>
          <w:rStyle w:val="normaltextrun"/>
          <w:rFonts w:eastAsiaTheme="majorEastAsia" w:cs="Arial"/>
          <w:sz w:val="22"/>
          <w:szCs w:val="22"/>
          <w:lang w:val="en-US"/>
        </w:rPr>
        <w:t>DaCAS</w:t>
      </w:r>
      <w:proofErr w:type="spellEnd"/>
      <w:r>
        <w:rPr>
          <w:rStyle w:val="normaltextrun"/>
          <w:rFonts w:eastAsiaTheme="majorEastAsia" w:cs="Arial"/>
          <w:sz w:val="22"/>
          <w:szCs w:val="22"/>
          <w:lang w:val="en-US"/>
        </w:rPr>
        <w:t xml:space="preserve"> </w:t>
      </w:r>
      <w:r w:rsidR="005208F7">
        <w:rPr>
          <w:rStyle w:val="normaltextrun"/>
          <w:rFonts w:eastAsiaTheme="majorEastAsia" w:cs="Arial"/>
          <w:sz w:val="22"/>
          <w:szCs w:val="22"/>
          <w:lang w:val="en-US"/>
        </w:rPr>
        <w:t>D</w:t>
      </w:r>
      <w:r>
        <w:rPr>
          <w:rStyle w:val="normaltextrun"/>
          <w:rFonts w:eastAsiaTheme="majorEastAsia" w:cs="Arial"/>
          <w:sz w:val="22"/>
          <w:szCs w:val="22"/>
          <w:lang w:val="en-US"/>
        </w:rPr>
        <w:t xml:space="preserve">evice </w:t>
      </w:r>
      <w:r w:rsidR="005208F7">
        <w:rPr>
          <w:rStyle w:val="normaltextrun"/>
          <w:rFonts w:eastAsiaTheme="majorEastAsia" w:cs="Arial"/>
          <w:sz w:val="22"/>
          <w:szCs w:val="22"/>
          <w:lang w:val="en-US"/>
        </w:rPr>
        <w:t xml:space="preserve">B [4] are illustrated in </w:t>
      </w:r>
      <w:r w:rsidR="00B26B4C">
        <w:rPr>
          <w:rStyle w:val="normaltextrun"/>
          <w:rFonts w:eastAsiaTheme="majorEastAsia" w:cs="Arial"/>
          <w:sz w:val="22"/>
          <w:szCs w:val="22"/>
          <w:lang w:val="en-US"/>
        </w:rPr>
        <w:fldChar w:fldCharType="begin"/>
      </w:r>
      <w:r w:rsidR="00B26B4C">
        <w:rPr>
          <w:rStyle w:val="normaltextrun"/>
          <w:rFonts w:eastAsiaTheme="majorEastAsia" w:cs="Arial"/>
          <w:sz w:val="22"/>
          <w:szCs w:val="22"/>
          <w:lang w:val="en-US"/>
        </w:rPr>
        <w:instrText xml:space="preserve"> REF _Ref213670582 \h </w:instrText>
      </w:r>
      <w:r w:rsidR="00B26B4C">
        <w:rPr>
          <w:rStyle w:val="normaltextrun"/>
          <w:rFonts w:eastAsiaTheme="majorEastAsia" w:cs="Arial"/>
          <w:sz w:val="22"/>
          <w:szCs w:val="22"/>
          <w:lang w:val="en-US"/>
        </w:rPr>
      </w:r>
      <w:r w:rsidR="00B26B4C">
        <w:rPr>
          <w:rStyle w:val="normaltextrun"/>
          <w:rFonts w:eastAsiaTheme="majorEastAsia" w:cs="Arial"/>
          <w:sz w:val="22"/>
          <w:szCs w:val="22"/>
          <w:lang w:val="en-US"/>
        </w:rPr>
        <w:fldChar w:fldCharType="separate"/>
      </w:r>
      <w:r w:rsidR="00A94150">
        <w:t xml:space="preserve">Figure </w:t>
      </w:r>
      <w:r w:rsidR="00A94150">
        <w:rPr>
          <w:noProof/>
        </w:rPr>
        <w:t>2</w:t>
      </w:r>
      <w:r w:rsidR="00B26B4C">
        <w:rPr>
          <w:rStyle w:val="normaltextrun"/>
          <w:rFonts w:eastAsiaTheme="majorEastAsia" w:cs="Arial"/>
          <w:sz w:val="22"/>
          <w:szCs w:val="22"/>
          <w:lang w:val="en-US"/>
        </w:rPr>
        <w:fldChar w:fldCharType="end"/>
      </w:r>
      <w:r w:rsidR="00B26B4C">
        <w:rPr>
          <w:rStyle w:val="normaltextrun"/>
          <w:rFonts w:eastAsiaTheme="majorEastAsia" w:cs="Arial"/>
          <w:sz w:val="22"/>
          <w:szCs w:val="22"/>
          <w:lang w:val="en-US"/>
        </w:rPr>
        <w:t xml:space="preserve">. </w:t>
      </w:r>
      <w:r w:rsidR="00DE74AC">
        <w:rPr>
          <w:rStyle w:val="normaltextrun"/>
          <w:rFonts w:eastAsiaTheme="majorEastAsia" w:cs="Arial"/>
          <w:sz w:val="22"/>
          <w:szCs w:val="22"/>
          <w:lang w:val="en-US"/>
        </w:rPr>
        <w:t>The left</w:t>
      </w:r>
      <w:r w:rsidR="00A90FA7">
        <w:rPr>
          <w:rStyle w:val="normaltextrun"/>
          <w:rFonts w:eastAsiaTheme="majorEastAsia" w:cs="Arial"/>
          <w:sz w:val="22"/>
          <w:szCs w:val="22"/>
          <w:lang w:val="en-US"/>
        </w:rPr>
        <w:t>-</w:t>
      </w:r>
      <w:r w:rsidR="00DE74AC">
        <w:rPr>
          <w:rStyle w:val="normaltextrun"/>
          <w:rFonts w:eastAsiaTheme="majorEastAsia" w:cs="Arial"/>
          <w:sz w:val="22"/>
          <w:szCs w:val="22"/>
          <w:lang w:val="en-US"/>
        </w:rPr>
        <w:t xml:space="preserve">hand side </w:t>
      </w:r>
      <w:r w:rsidR="00B26B4C">
        <w:rPr>
          <w:rStyle w:val="normaltextrun"/>
          <w:rFonts w:eastAsiaTheme="majorEastAsia" w:cs="Arial"/>
          <w:sz w:val="22"/>
          <w:szCs w:val="22"/>
          <w:lang w:val="en-US"/>
        </w:rPr>
        <w:t>col</w:t>
      </w:r>
      <w:r w:rsidR="00DE74AC">
        <w:rPr>
          <w:rStyle w:val="normaltextrun"/>
          <w:rFonts w:eastAsiaTheme="majorEastAsia" w:cs="Arial"/>
          <w:sz w:val="22"/>
          <w:szCs w:val="22"/>
          <w:lang w:val="en-US"/>
        </w:rPr>
        <w:t>umn illustrate</w:t>
      </w:r>
      <w:r w:rsidR="00685A13">
        <w:rPr>
          <w:rStyle w:val="normaltextrun"/>
          <w:rFonts w:eastAsiaTheme="majorEastAsia" w:cs="Arial"/>
          <w:sz w:val="22"/>
          <w:szCs w:val="22"/>
          <w:lang w:val="en-US"/>
        </w:rPr>
        <w:t>s</w:t>
      </w:r>
      <w:r w:rsidR="00DE74AC">
        <w:rPr>
          <w:rStyle w:val="normaltextrun"/>
          <w:rFonts w:eastAsiaTheme="majorEastAsia" w:cs="Arial"/>
          <w:sz w:val="22"/>
          <w:szCs w:val="22"/>
          <w:lang w:val="en-US"/>
        </w:rPr>
        <w:t xml:space="preserve"> traditional </w:t>
      </w:r>
      <w:r w:rsidR="004243BE">
        <w:rPr>
          <w:rStyle w:val="normaltextrun"/>
          <w:rFonts w:eastAsiaTheme="majorEastAsia" w:cs="Arial"/>
          <w:sz w:val="22"/>
          <w:szCs w:val="22"/>
          <w:lang w:val="en-US"/>
        </w:rPr>
        <w:t xml:space="preserve">free field response measurement made in an </w:t>
      </w:r>
      <w:r w:rsidR="00DE74AC">
        <w:rPr>
          <w:rStyle w:val="normaltextrun"/>
          <w:rFonts w:eastAsiaTheme="majorEastAsia" w:cs="Arial"/>
          <w:sz w:val="22"/>
          <w:szCs w:val="22"/>
          <w:lang w:val="en-US"/>
        </w:rPr>
        <w:t>anec</w:t>
      </w:r>
      <w:r w:rsidR="004243BE">
        <w:rPr>
          <w:rStyle w:val="normaltextrun"/>
          <w:rFonts w:eastAsiaTheme="majorEastAsia" w:cs="Arial"/>
          <w:sz w:val="22"/>
          <w:szCs w:val="22"/>
          <w:lang w:val="en-US"/>
        </w:rPr>
        <w:t xml:space="preserve">hoic </w:t>
      </w:r>
      <w:r w:rsidR="00DE74AC">
        <w:rPr>
          <w:rStyle w:val="normaltextrun"/>
          <w:rFonts w:eastAsiaTheme="majorEastAsia" w:cs="Arial"/>
          <w:sz w:val="22"/>
          <w:szCs w:val="22"/>
          <w:lang w:val="en-US"/>
        </w:rPr>
        <w:t xml:space="preserve">  </w:t>
      </w:r>
      <w:r w:rsidR="004243BE">
        <w:rPr>
          <w:rStyle w:val="normaltextrun"/>
          <w:rFonts w:eastAsiaTheme="majorEastAsia" w:cs="Arial"/>
          <w:sz w:val="22"/>
          <w:szCs w:val="22"/>
          <w:lang w:val="en-US"/>
        </w:rPr>
        <w:t>cha</w:t>
      </w:r>
      <w:r w:rsidR="00A90FA7">
        <w:rPr>
          <w:rStyle w:val="normaltextrun"/>
          <w:rFonts w:eastAsiaTheme="majorEastAsia" w:cs="Arial"/>
          <w:sz w:val="22"/>
          <w:szCs w:val="22"/>
          <w:lang w:val="en-US"/>
        </w:rPr>
        <w:t>m</w:t>
      </w:r>
      <w:r w:rsidR="004243BE">
        <w:rPr>
          <w:rStyle w:val="normaltextrun"/>
          <w:rFonts w:eastAsiaTheme="majorEastAsia" w:cs="Arial"/>
          <w:sz w:val="22"/>
          <w:szCs w:val="22"/>
          <w:lang w:val="en-US"/>
        </w:rPr>
        <w:t>ber. The middle col</w:t>
      </w:r>
      <w:r w:rsidR="00A90FA7">
        <w:rPr>
          <w:rStyle w:val="normaltextrun"/>
          <w:rFonts w:eastAsiaTheme="majorEastAsia" w:cs="Arial"/>
          <w:sz w:val="22"/>
          <w:szCs w:val="22"/>
          <w:lang w:val="en-US"/>
        </w:rPr>
        <w:t>u</w:t>
      </w:r>
      <w:r w:rsidR="004243BE">
        <w:rPr>
          <w:rStyle w:val="normaltextrun"/>
          <w:rFonts w:eastAsiaTheme="majorEastAsia" w:cs="Arial"/>
          <w:sz w:val="22"/>
          <w:szCs w:val="22"/>
          <w:lang w:val="en-US"/>
        </w:rPr>
        <w:t>mn provide</w:t>
      </w:r>
      <w:r w:rsidR="00A90FA7">
        <w:rPr>
          <w:rStyle w:val="normaltextrun"/>
          <w:rFonts w:eastAsiaTheme="majorEastAsia" w:cs="Arial"/>
          <w:sz w:val="22"/>
          <w:szCs w:val="22"/>
          <w:lang w:val="en-US"/>
        </w:rPr>
        <w:t>s</w:t>
      </w:r>
      <w:r w:rsidR="004243BE">
        <w:rPr>
          <w:rStyle w:val="normaltextrun"/>
          <w:rFonts w:eastAsiaTheme="majorEastAsia" w:cs="Arial"/>
          <w:sz w:val="22"/>
          <w:szCs w:val="22"/>
          <w:lang w:val="en-US"/>
        </w:rPr>
        <w:t xml:space="preserve"> the synthesized </w:t>
      </w:r>
      <w:r w:rsidR="00A90FA7">
        <w:rPr>
          <w:rStyle w:val="normaltextrun"/>
          <w:rFonts w:eastAsiaTheme="majorEastAsia" w:cs="Arial"/>
          <w:sz w:val="22"/>
          <w:szCs w:val="22"/>
          <w:lang w:val="en-US"/>
        </w:rPr>
        <w:t xml:space="preserve">free-field response </w:t>
      </w:r>
      <w:r w:rsidR="00A63CE4">
        <w:rPr>
          <w:rStyle w:val="normaltextrun"/>
          <w:rFonts w:eastAsiaTheme="majorEastAsia" w:cs="Arial"/>
          <w:sz w:val="22"/>
          <w:szCs w:val="22"/>
          <w:lang w:val="en-US"/>
        </w:rPr>
        <w:t xml:space="preserve">combining </w:t>
      </w:r>
      <w:proofErr w:type="spellStart"/>
      <w:r w:rsidR="00A63CE4">
        <w:rPr>
          <w:rStyle w:val="normaltextrun"/>
          <w:rFonts w:eastAsiaTheme="majorEastAsia" w:cs="Arial"/>
          <w:sz w:val="22"/>
          <w:szCs w:val="22"/>
          <w:lang w:val="en-US"/>
        </w:rPr>
        <w:t>IMPro</w:t>
      </w:r>
      <w:proofErr w:type="spellEnd"/>
      <w:r w:rsidR="00A63CE4">
        <w:rPr>
          <w:rStyle w:val="normaltextrun"/>
          <w:rFonts w:eastAsiaTheme="majorEastAsia" w:cs="Arial"/>
          <w:sz w:val="22"/>
          <w:szCs w:val="22"/>
          <w:lang w:val="en-US"/>
        </w:rPr>
        <w:t xml:space="preserve"> responses </w:t>
      </w:r>
      <w:r w:rsidR="00572E88">
        <w:rPr>
          <w:rStyle w:val="normaltextrun"/>
          <w:rFonts w:eastAsiaTheme="majorEastAsia" w:cs="Arial"/>
          <w:sz w:val="22"/>
          <w:szCs w:val="22"/>
          <w:lang w:val="en-US"/>
        </w:rPr>
        <w:t xml:space="preserve">from </w:t>
      </w:r>
      <w:r w:rsidR="00365DDB">
        <w:rPr>
          <w:rStyle w:val="normaltextrun"/>
          <w:rFonts w:eastAsiaTheme="majorEastAsia" w:cs="Arial"/>
          <w:sz w:val="22"/>
          <w:szCs w:val="22"/>
          <w:lang w:val="en-US"/>
        </w:rPr>
        <w:t xml:space="preserve">device </w:t>
      </w:r>
      <w:r w:rsidR="007058BF">
        <w:rPr>
          <w:rStyle w:val="normaltextrun"/>
          <w:rFonts w:eastAsiaTheme="majorEastAsia" w:cs="Arial"/>
          <w:sz w:val="22"/>
          <w:szCs w:val="22"/>
          <w:lang w:val="en-US"/>
        </w:rPr>
        <w:t xml:space="preserve">microphones with BEM </w:t>
      </w:r>
      <w:r w:rsidR="00A63CE4">
        <w:rPr>
          <w:rStyle w:val="normaltextrun"/>
          <w:rFonts w:eastAsiaTheme="majorEastAsia" w:cs="Arial"/>
          <w:sz w:val="22"/>
          <w:szCs w:val="22"/>
          <w:lang w:val="en-US"/>
        </w:rPr>
        <w:t xml:space="preserve">simulation </w:t>
      </w:r>
      <w:r w:rsidR="003D2BBE">
        <w:rPr>
          <w:rStyle w:val="normaltextrun"/>
          <w:rFonts w:eastAsiaTheme="majorEastAsia" w:cs="Arial"/>
          <w:sz w:val="22"/>
          <w:szCs w:val="22"/>
          <w:lang w:val="en-US"/>
        </w:rPr>
        <w:t>results</w:t>
      </w:r>
      <w:r w:rsidR="00365DDB">
        <w:rPr>
          <w:rStyle w:val="normaltextrun"/>
          <w:rFonts w:eastAsiaTheme="majorEastAsia" w:cs="Arial"/>
          <w:sz w:val="22"/>
          <w:szCs w:val="22"/>
          <w:lang w:val="en-US"/>
        </w:rPr>
        <w:t xml:space="preserve"> of the target device</w:t>
      </w:r>
      <w:r w:rsidR="00F84415">
        <w:rPr>
          <w:rStyle w:val="normaltextrun"/>
          <w:rFonts w:eastAsiaTheme="majorEastAsia" w:cs="Arial"/>
          <w:sz w:val="22"/>
          <w:szCs w:val="22"/>
          <w:lang w:val="en-US"/>
        </w:rPr>
        <w:t xml:space="preserve"> in free field. </w:t>
      </w:r>
      <w:r w:rsidR="003D2BBE">
        <w:rPr>
          <w:rStyle w:val="normaltextrun"/>
          <w:rFonts w:eastAsiaTheme="majorEastAsia" w:cs="Arial"/>
          <w:sz w:val="22"/>
          <w:szCs w:val="22"/>
          <w:lang w:val="en-US"/>
        </w:rPr>
        <w:t xml:space="preserve">Simulated device geometry </w:t>
      </w:r>
      <w:r w:rsidR="002078C6">
        <w:rPr>
          <w:rStyle w:val="normaltextrun"/>
          <w:rFonts w:eastAsiaTheme="majorEastAsia" w:cs="Arial"/>
          <w:sz w:val="22"/>
          <w:szCs w:val="22"/>
          <w:lang w:val="en-US"/>
        </w:rPr>
        <w:t xml:space="preserve">was carefully aligned with measurement geometry </w:t>
      </w:r>
      <w:r w:rsidR="00B24469">
        <w:rPr>
          <w:rStyle w:val="normaltextrun"/>
          <w:rFonts w:eastAsiaTheme="majorEastAsia" w:cs="Arial"/>
          <w:sz w:val="22"/>
          <w:szCs w:val="22"/>
          <w:lang w:val="en-US"/>
        </w:rPr>
        <w:t>to</w:t>
      </w:r>
      <w:r w:rsidR="002078C6">
        <w:rPr>
          <w:rStyle w:val="normaltextrun"/>
          <w:rFonts w:eastAsiaTheme="majorEastAsia" w:cs="Arial"/>
          <w:sz w:val="22"/>
          <w:szCs w:val="22"/>
          <w:lang w:val="en-US"/>
        </w:rPr>
        <w:t xml:space="preserve"> minimize difference</w:t>
      </w:r>
      <w:r w:rsidR="00B24469">
        <w:rPr>
          <w:rStyle w:val="normaltextrun"/>
          <w:rFonts w:eastAsiaTheme="majorEastAsia" w:cs="Arial"/>
          <w:sz w:val="22"/>
          <w:szCs w:val="22"/>
          <w:lang w:val="en-US"/>
        </w:rPr>
        <w:t>s</w:t>
      </w:r>
      <w:r w:rsidR="002078C6">
        <w:rPr>
          <w:rStyle w:val="normaltextrun"/>
          <w:rFonts w:eastAsiaTheme="majorEastAsia" w:cs="Arial"/>
          <w:sz w:val="22"/>
          <w:szCs w:val="22"/>
          <w:lang w:val="en-US"/>
        </w:rPr>
        <w:t xml:space="preserve"> between compared methods. </w:t>
      </w:r>
      <w:r w:rsidR="009A5336">
        <w:rPr>
          <w:rStyle w:val="normaltextrun"/>
          <w:rFonts w:eastAsiaTheme="majorEastAsia" w:cs="Arial"/>
          <w:sz w:val="22"/>
          <w:szCs w:val="22"/>
          <w:lang w:val="en-US"/>
        </w:rPr>
        <w:t>Magnitude response differences have been illustrated in the right-hand side column</w:t>
      </w:r>
      <w:r w:rsidR="000C63D7">
        <w:rPr>
          <w:rStyle w:val="normaltextrun"/>
          <w:rFonts w:eastAsiaTheme="majorEastAsia" w:cs="Arial"/>
          <w:sz w:val="22"/>
          <w:szCs w:val="22"/>
          <w:lang w:val="en-US"/>
        </w:rPr>
        <w:t>. Differences indicate that free-field measureme</w:t>
      </w:r>
      <w:r w:rsidR="005F1EE1">
        <w:rPr>
          <w:rStyle w:val="normaltextrun"/>
          <w:rFonts w:eastAsiaTheme="majorEastAsia" w:cs="Arial"/>
          <w:sz w:val="22"/>
          <w:szCs w:val="22"/>
          <w:lang w:val="en-US"/>
        </w:rPr>
        <w:t>nt</w:t>
      </w:r>
      <w:r w:rsidR="000C63D7">
        <w:rPr>
          <w:rStyle w:val="normaltextrun"/>
          <w:rFonts w:eastAsiaTheme="majorEastAsia" w:cs="Arial"/>
          <w:sz w:val="22"/>
          <w:szCs w:val="22"/>
          <w:lang w:val="en-US"/>
        </w:rPr>
        <w:t>s in anechoic cha</w:t>
      </w:r>
      <w:r w:rsidR="005F1EE1">
        <w:rPr>
          <w:rStyle w:val="normaltextrun"/>
          <w:rFonts w:eastAsiaTheme="majorEastAsia" w:cs="Arial"/>
          <w:sz w:val="22"/>
          <w:szCs w:val="22"/>
          <w:lang w:val="en-US"/>
        </w:rPr>
        <w:t>m</w:t>
      </w:r>
      <w:r w:rsidR="000C63D7">
        <w:rPr>
          <w:rStyle w:val="normaltextrun"/>
          <w:rFonts w:eastAsiaTheme="majorEastAsia" w:cs="Arial"/>
          <w:sz w:val="22"/>
          <w:szCs w:val="22"/>
          <w:lang w:val="en-US"/>
        </w:rPr>
        <w:t xml:space="preserve">ber </w:t>
      </w:r>
      <w:r w:rsidR="00AB07CC">
        <w:rPr>
          <w:rStyle w:val="normaltextrun"/>
          <w:rFonts w:eastAsiaTheme="majorEastAsia" w:cs="Arial"/>
          <w:sz w:val="22"/>
          <w:szCs w:val="22"/>
          <w:lang w:val="en-US"/>
        </w:rPr>
        <w:t xml:space="preserve">have more measurement noise </w:t>
      </w:r>
      <w:r w:rsidR="00841565">
        <w:rPr>
          <w:rStyle w:val="normaltextrun"/>
          <w:rFonts w:eastAsiaTheme="majorEastAsia" w:cs="Arial"/>
          <w:sz w:val="22"/>
          <w:szCs w:val="22"/>
          <w:lang w:val="en-US"/>
        </w:rPr>
        <w:t xml:space="preserve">because averaging of repeated </w:t>
      </w:r>
      <w:proofErr w:type="spellStart"/>
      <w:r w:rsidR="00841565">
        <w:rPr>
          <w:rStyle w:val="normaltextrun"/>
          <w:rFonts w:eastAsiaTheme="majorEastAsia" w:cs="Arial"/>
          <w:sz w:val="22"/>
          <w:szCs w:val="22"/>
          <w:lang w:val="en-US"/>
        </w:rPr>
        <w:t>IMPro</w:t>
      </w:r>
      <w:proofErr w:type="spellEnd"/>
      <w:r w:rsidR="00841565">
        <w:rPr>
          <w:rStyle w:val="normaltextrun"/>
          <w:rFonts w:eastAsiaTheme="majorEastAsia" w:cs="Arial"/>
          <w:sz w:val="22"/>
          <w:szCs w:val="22"/>
          <w:lang w:val="en-US"/>
        </w:rPr>
        <w:t xml:space="preserve"> measurements</w:t>
      </w:r>
      <w:r w:rsidR="005A27F2">
        <w:rPr>
          <w:rStyle w:val="normaltextrun"/>
          <w:rFonts w:eastAsiaTheme="majorEastAsia" w:cs="Arial"/>
          <w:sz w:val="22"/>
          <w:szCs w:val="22"/>
          <w:lang w:val="en-US"/>
        </w:rPr>
        <w:t xml:space="preserve"> (N=20) </w:t>
      </w:r>
      <w:r w:rsidR="00BB5543">
        <w:rPr>
          <w:rStyle w:val="normaltextrun"/>
          <w:rFonts w:eastAsiaTheme="majorEastAsia" w:cs="Arial"/>
          <w:sz w:val="22"/>
          <w:szCs w:val="22"/>
          <w:lang w:val="en-US"/>
        </w:rPr>
        <w:t>reduce noise</w:t>
      </w:r>
      <w:r w:rsidR="00D67729">
        <w:rPr>
          <w:rStyle w:val="normaltextrun"/>
          <w:rFonts w:eastAsiaTheme="majorEastAsia" w:cs="Arial"/>
          <w:sz w:val="22"/>
          <w:szCs w:val="22"/>
          <w:lang w:val="en-US"/>
        </w:rPr>
        <w:t xml:space="preserve"> </w:t>
      </w:r>
      <w:r w:rsidR="005A27F2">
        <w:rPr>
          <w:rStyle w:val="normaltextrun"/>
          <w:rFonts w:eastAsiaTheme="majorEastAsia" w:cs="Arial"/>
          <w:sz w:val="22"/>
          <w:szCs w:val="22"/>
          <w:lang w:val="en-US"/>
        </w:rPr>
        <w:t xml:space="preserve">for all </w:t>
      </w:r>
      <w:r w:rsidR="00D67729">
        <w:rPr>
          <w:rStyle w:val="normaltextrun"/>
          <w:rFonts w:eastAsiaTheme="majorEastAsia" w:cs="Arial"/>
          <w:sz w:val="22"/>
          <w:szCs w:val="22"/>
          <w:lang w:val="en-US"/>
        </w:rPr>
        <w:t xml:space="preserve">source </w:t>
      </w:r>
      <w:r w:rsidR="00BC30AD">
        <w:rPr>
          <w:rStyle w:val="normaltextrun"/>
          <w:rFonts w:eastAsiaTheme="majorEastAsia" w:cs="Arial"/>
          <w:sz w:val="22"/>
          <w:szCs w:val="22"/>
          <w:lang w:val="en-US"/>
        </w:rPr>
        <w:t>directions</w:t>
      </w:r>
      <w:r w:rsidR="00B550CC">
        <w:rPr>
          <w:rStyle w:val="normaltextrun"/>
          <w:rFonts w:eastAsiaTheme="majorEastAsia" w:cs="Arial"/>
          <w:sz w:val="22"/>
          <w:szCs w:val="22"/>
          <w:lang w:val="en-US"/>
        </w:rPr>
        <w:t>,</w:t>
      </w:r>
      <w:r w:rsidR="00BC30AD">
        <w:rPr>
          <w:rStyle w:val="normaltextrun"/>
          <w:rFonts w:eastAsiaTheme="majorEastAsia" w:cs="Arial"/>
          <w:sz w:val="22"/>
          <w:szCs w:val="22"/>
          <w:lang w:val="en-US"/>
        </w:rPr>
        <w:t xml:space="preserve"> </w:t>
      </w:r>
      <w:r w:rsidR="0000143C">
        <w:rPr>
          <w:rStyle w:val="normaltextrun"/>
          <w:rFonts w:eastAsiaTheme="majorEastAsia" w:cs="Arial"/>
          <w:sz w:val="22"/>
          <w:szCs w:val="22"/>
          <w:lang w:val="en-US"/>
        </w:rPr>
        <w:t>whereas</w:t>
      </w:r>
      <w:r w:rsidR="00B550CC">
        <w:rPr>
          <w:rStyle w:val="normaltextrun"/>
          <w:rFonts w:eastAsiaTheme="majorEastAsia" w:cs="Arial"/>
          <w:sz w:val="22"/>
          <w:szCs w:val="22"/>
          <w:lang w:val="en-US"/>
        </w:rPr>
        <w:t xml:space="preserve"> </w:t>
      </w:r>
      <w:r w:rsidR="00BC30AD">
        <w:rPr>
          <w:rStyle w:val="normaltextrun"/>
          <w:rFonts w:eastAsiaTheme="majorEastAsia" w:cs="Arial"/>
          <w:sz w:val="22"/>
          <w:szCs w:val="22"/>
          <w:lang w:val="en-US"/>
        </w:rPr>
        <w:t xml:space="preserve">averaging of </w:t>
      </w:r>
      <w:r w:rsidR="00B550CC">
        <w:rPr>
          <w:rStyle w:val="normaltextrun"/>
          <w:rFonts w:eastAsiaTheme="majorEastAsia" w:cs="Arial"/>
          <w:sz w:val="22"/>
          <w:szCs w:val="22"/>
          <w:lang w:val="en-US"/>
        </w:rPr>
        <w:t xml:space="preserve">anechoic </w:t>
      </w:r>
      <w:r w:rsidR="00BC30AD">
        <w:rPr>
          <w:rStyle w:val="normaltextrun"/>
          <w:rFonts w:eastAsiaTheme="majorEastAsia" w:cs="Arial"/>
          <w:sz w:val="22"/>
          <w:szCs w:val="22"/>
          <w:lang w:val="en-US"/>
        </w:rPr>
        <w:t xml:space="preserve">free-field measurements </w:t>
      </w:r>
      <w:r w:rsidR="00D612F2">
        <w:rPr>
          <w:rStyle w:val="normaltextrun"/>
          <w:rFonts w:eastAsiaTheme="majorEastAsia" w:cs="Arial"/>
          <w:sz w:val="22"/>
          <w:szCs w:val="22"/>
          <w:lang w:val="en-US"/>
        </w:rPr>
        <w:t xml:space="preserve">for each </w:t>
      </w:r>
      <w:r w:rsidR="001746ED">
        <w:rPr>
          <w:rStyle w:val="normaltextrun"/>
          <w:rFonts w:eastAsiaTheme="majorEastAsia" w:cs="Arial"/>
          <w:sz w:val="22"/>
          <w:szCs w:val="22"/>
          <w:lang w:val="en-US"/>
        </w:rPr>
        <w:t xml:space="preserve">source </w:t>
      </w:r>
      <w:r w:rsidR="00D612F2">
        <w:rPr>
          <w:rStyle w:val="normaltextrun"/>
          <w:rFonts w:eastAsiaTheme="majorEastAsia" w:cs="Arial"/>
          <w:sz w:val="22"/>
          <w:szCs w:val="22"/>
          <w:lang w:val="en-US"/>
        </w:rPr>
        <w:t xml:space="preserve">direction </w:t>
      </w:r>
      <w:r w:rsidR="0012206F">
        <w:rPr>
          <w:rStyle w:val="normaltextrun"/>
          <w:rFonts w:eastAsiaTheme="majorEastAsia" w:cs="Arial"/>
          <w:sz w:val="22"/>
          <w:szCs w:val="22"/>
          <w:lang w:val="en-US"/>
        </w:rPr>
        <w:t>c</w:t>
      </w:r>
      <w:r w:rsidR="00D612F2">
        <w:rPr>
          <w:rStyle w:val="normaltextrun"/>
          <w:rFonts w:eastAsiaTheme="majorEastAsia" w:cs="Arial"/>
          <w:sz w:val="22"/>
          <w:szCs w:val="22"/>
          <w:lang w:val="en-US"/>
        </w:rPr>
        <w:t xml:space="preserve">ould </w:t>
      </w:r>
      <w:r w:rsidR="00886A43">
        <w:rPr>
          <w:rStyle w:val="normaltextrun"/>
          <w:rFonts w:eastAsiaTheme="majorEastAsia" w:cs="Arial"/>
          <w:sz w:val="22"/>
          <w:szCs w:val="22"/>
          <w:lang w:val="en-US"/>
        </w:rPr>
        <w:t xml:space="preserve">slow </w:t>
      </w:r>
      <w:r w:rsidR="00CC4196">
        <w:rPr>
          <w:rStyle w:val="normaltextrun"/>
          <w:rFonts w:eastAsiaTheme="majorEastAsia" w:cs="Arial"/>
          <w:sz w:val="22"/>
          <w:szCs w:val="22"/>
          <w:lang w:val="en-US"/>
        </w:rPr>
        <w:t xml:space="preserve">down the </w:t>
      </w:r>
      <w:r w:rsidR="00886A43">
        <w:rPr>
          <w:rStyle w:val="normaltextrun"/>
          <w:rFonts w:eastAsiaTheme="majorEastAsia" w:cs="Arial"/>
          <w:sz w:val="22"/>
          <w:szCs w:val="22"/>
          <w:lang w:val="en-US"/>
        </w:rPr>
        <w:t xml:space="preserve">practical lab </w:t>
      </w:r>
      <w:r w:rsidR="0012206F">
        <w:rPr>
          <w:rStyle w:val="normaltextrun"/>
          <w:rFonts w:eastAsiaTheme="majorEastAsia" w:cs="Arial"/>
          <w:sz w:val="22"/>
          <w:szCs w:val="22"/>
          <w:lang w:val="en-US"/>
        </w:rPr>
        <w:t>measurements excessively</w:t>
      </w:r>
      <w:r w:rsidR="00886A43">
        <w:rPr>
          <w:rStyle w:val="normaltextrun"/>
          <w:rFonts w:eastAsiaTheme="majorEastAsia" w:cs="Arial"/>
          <w:sz w:val="22"/>
          <w:szCs w:val="22"/>
          <w:lang w:val="en-US"/>
        </w:rPr>
        <w:t xml:space="preserve">. </w:t>
      </w:r>
      <w:r w:rsidR="0012206F">
        <w:rPr>
          <w:rStyle w:val="normaltextrun"/>
          <w:rFonts w:eastAsiaTheme="majorEastAsia" w:cs="Arial"/>
          <w:sz w:val="22"/>
          <w:szCs w:val="22"/>
          <w:lang w:val="en-US"/>
        </w:rPr>
        <w:t xml:space="preserve">The </w:t>
      </w:r>
      <w:r w:rsidR="00F83845">
        <w:rPr>
          <w:rStyle w:val="normaltextrun"/>
          <w:rFonts w:eastAsiaTheme="majorEastAsia" w:cs="Arial"/>
          <w:sz w:val="22"/>
          <w:szCs w:val="22"/>
          <w:lang w:val="en-US"/>
        </w:rPr>
        <w:t xml:space="preserve">magnitude response </w:t>
      </w:r>
      <w:r w:rsidR="0012206F">
        <w:rPr>
          <w:rStyle w:val="normaltextrun"/>
          <w:rFonts w:eastAsiaTheme="majorEastAsia" w:cs="Arial"/>
          <w:sz w:val="22"/>
          <w:szCs w:val="22"/>
          <w:lang w:val="en-US"/>
        </w:rPr>
        <w:t xml:space="preserve">difference </w:t>
      </w:r>
      <m:oMath>
        <m:r>
          <w:rPr>
            <w:rStyle w:val="normaltextrun"/>
            <w:rFonts w:ascii="Cambria Math" w:eastAsiaTheme="majorEastAsia" w:hAnsi="Cambria Math" w:cs="Arial"/>
            <w:sz w:val="22"/>
            <w:szCs w:val="22"/>
            <w:lang w:val="en-US"/>
          </w:rPr>
          <m:t>∆H</m:t>
        </m:r>
      </m:oMath>
      <w:r w:rsidR="005E6C2D">
        <w:rPr>
          <w:rStyle w:val="normaltextrun"/>
          <w:rFonts w:eastAsiaTheme="majorEastAsia" w:cs="Arial"/>
          <w:sz w:val="22"/>
          <w:szCs w:val="22"/>
          <w:lang w:val="en-US"/>
        </w:rPr>
        <w:t xml:space="preserve"> has been saturated to </w:t>
      </w:r>
      <m:oMath>
        <m:r>
          <w:rPr>
            <w:rStyle w:val="normaltextrun"/>
            <w:rFonts w:ascii="Cambria Math" w:eastAsiaTheme="majorEastAsia" w:hAnsi="Cambria Math" w:cs="Arial"/>
            <w:sz w:val="22"/>
            <w:szCs w:val="22"/>
            <w:lang w:val="en-US"/>
          </w:rPr>
          <m:t>±2</m:t>
        </m:r>
      </m:oMath>
      <w:r w:rsidR="003D261C">
        <w:rPr>
          <w:rStyle w:val="normaltextrun"/>
          <w:rFonts w:eastAsiaTheme="majorEastAsia" w:cs="Arial"/>
          <w:sz w:val="22"/>
          <w:szCs w:val="22"/>
          <w:lang w:val="en-US"/>
        </w:rPr>
        <w:t>dB</w:t>
      </w:r>
      <w:r w:rsidR="0039016E">
        <w:rPr>
          <w:rStyle w:val="normaltextrun"/>
          <w:rFonts w:eastAsiaTheme="majorEastAsia" w:cs="Arial"/>
          <w:sz w:val="22"/>
          <w:szCs w:val="22"/>
          <w:lang w:val="en-US"/>
        </w:rPr>
        <w:t xml:space="preserve"> for visualization purposes.</w:t>
      </w:r>
    </w:p>
    <w:p w14:paraId="1992C90B" w14:textId="77777777" w:rsidR="00284F2E" w:rsidRDefault="001046CC" w:rsidP="00414DAA">
      <w:pPr>
        <w:pStyle w:val="Heading1"/>
        <w:keepNext/>
        <w:ind w:left="0" w:firstLine="0"/>
      </w:pPr>
      <w:r>
        <w:rPr>
          <w:rFonts w:cs="Arial"/>
          <w:noProof/>
          <w:lang w:val="en-US"/>
        </w:rPr>
        <w:lastRenderedPageBreak/>
        <w:drawing>
          <wp:inline distT="0" distB="0" distL="0" distR="0" wp14:anchorId="4C2C6D29" wp14:editId="451ACB0C">
            <wp:extent cx="6115685" cy="5408930"/>
            <wp:effectExtent l="0" t="0" r="0" b="1270"/>
            <wp:docPr id="1710907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07767" name="Picture 171090776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34F3" w14:textId="0CB6863A" w:rsidR="00933371" w:rsidRDefault="00284F2E" w:rsidP="00414DAA">
      <w:pPr>
        <w:pStyle w:val="Caption"/>
        <w:rPr>
          <w:rFonts w:cs="Arial"/>
          <w:lang w:val="en-US"/>
        </w:rPr>
      </w:pPr>
      <w:bookmarkStart w:id="3" w:name="_Ref21367058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94150">
        <w:rPr>
          <w:noProof/>
        </w:rPr>
        <w:t>2</w:t>
      </w:r>
      <w:r>
        <w:fldChar w:fldCharType="end"/>
      </w:r>
      <w:bookmarkEnd w:id="3"/>
      <w:r>
        <w:t xml:space="preserve"> First column present</w:t>
      </w:r>
      <w:r w:rsidR="006F34FD">
        <w:t>s</w:t>
      </w:r>
      <w:r>
        <w:t xml:space="preserve"> frequency responses measured</w:t>
      </w:r>
      <w:r w:rsidR="007A486B">
        <w:t xml:space="preserve"> </w:t>
      </w:r>
      <w:proofErr w:type="spellStart"/>
      <w:r w:rsidR="00BA3A0D">
        <w:t>DaCAS</w:t>
      </w:r>
      <w:proofErr w:type="spellEnd"/>
      <w:r w:rsidR="00BA3A0D">
        <w:t xml:space="preserve"> </w:t>
      </w:r>
      <w:r w:rsidR="007A486B">
        <w:t>Device B</w:t>
      </w:r>
      <w:r>
        <w:t xml:space="preserve"> in anechoic chamber, second column shows frequency response with integrated microphone response (</w:t>
      </w:r>
      <w:proofErr w:type="spellStart"/>
      <w:r>
        <w:t>IMPro</w:t>
      </w:r>
      <w:proofErr w:type="spellEnd"/>
      <w:r>
        <w:t xml:space="preserve">) </w:t>
      </w:r>
      <w:r w:rsidRPr="006043AD">
        <w:t xml:space="preserve">combined with </w:t>
      </w:r>
      <w:r>
        <w:t>simulated response, and the third column presents the magnitude difference of these alternative methods for all rotations.</w:t>
      </w:r>
    </w:p>
    <w:p w14:paraId="18BD79FB" w14:textId="77777777" w:rsidR="00A5434E" w:rsidRDefault="00A5434E" w:rsidP="00A5434E">
      <w:pPr>
        <w:rPr>
          <w:lang w:val="en-US"/>
        </w:rPr>
      </w:pPr>
    </w:p>
    <w:p w14:paraId="6376C02D" w14:textId="4775E54E" w:rsidR="00971790" w:rsidRDefault="00971790" w:rsidP="00A5434E">
      <w:pPr>
        <w:rPr>
          <w:lang w:val="en-US"/>
        </w:rPr>
      </w:pPr>
      <w:r w:rsidRPr="00971790">
        <w:rPr>
          <w:lang w:val="en-US"/>
        </w:rPr>
        <w:t xml:space="preserve">To validate the approach on real commercial hardware, the same free-field synthesis was applied to a commercial smartphone.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_Ref213672793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A94150">
        <w:t xml:space="preserve">Figure </w:t>
      </w:r>
      <w:r w:rsidR="00A94150">
        <w:rPr>
          <w:noProof/>
        </w:rPr>
        <w:t>3</w:t>
      </w:r>
      <w:r>
        <w:rPr>
          <w:lang w:val="en-US"/>
        </w:rPr>
        <w:fldChar w:fldCharType="end"/>
      </w:r>
      <w:r>
        <w:rPr>
          <w:lang w:val="en-US"/>
        </w:rPr>
        <w:t xml:space="preserve"> </w:t>
      </w:r>
      <w:r w:rsidRPr="00971790">
        <w:rPr>
          <w:lang w:val="en-US"/>
        </w:rPr>
        <w:t>demonstrates that the proposed method delivers comparable evaluation results for commercial devices.</w:t>
      </w:r>
    </w:p>
    <w:p w14:paraId="0165ADC2" w14:textId="77777777" w:rsidR="00A5434E" w:rsidRPr="00A5434E" w:rsidRDefault="00A5434E" w:rsidP="00414DAA">
      <w:pPr>
        <w:rPr>
          <w:lang w:val="en-US"/>
        </w:rPr>
      </w:pPr>
    </w:p>
    <w:p w14:paraId="6DD9CEEC" w14:textId="77777777" w:rsidR="00284F2E" w:rsidRDefault="001046CC" w:rsidP="00414DAA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5AC242E5" wp14:editId="2CAB3234">
            <wp:extent cx="6115685" cy="3818255"/>
            <wp:effectExtent l="0" t="0" r="0" b="0"/>
            <wp:docPr id="26272447" name="Picture 2" descr="A group of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2447" name="Picture 2" descr="A group of different colored squares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BFC5" w14:textId="3C81F6E8" w:rsidR="00933371" w:rsidRDefault="00284F2E" w:rsidP="00284F2E">
      <w:pPr>
        <w:pStyle w:val="Caption"/>
      </w:pPr>
      <w:bookmarkStart w:id="4" w:name="_Ref21367279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94150">
        <w:rPr>
          <w:noProof/>
        </w:rPr>
        <w:t>3</w:t>
      </w:r>
      <w:r>
        <w:fldChar w:fldCharType="end"/>
      </w:r>
      <w:bookmarkEnd w:id="4"/>
      <w:r>
        <w:t xml:space="preserve"> </w:t>
      </w:r>
      <w:r w:rsidR="00934142" w:rsidRPr="00934142">
        <w:t>First column present frequency responses measured</w:t>
      </w:r>
      <w:r w:rsidR="007A486B">
        <w:t xml:space="preserve"> of commercial device</w:t>
      </w:r>
      <w:r w:rsidR="00934142" w:rsidRPr="00934142">
        <w:t xml:space="preserve"> in anechoic chamber, second column shows frequency response with integrated microphone response (</w:t>
      </w:r>
      <w:proofErr w:type="spellStart"/>
      <w:r w:rsidR="00934142" w:rsidRPr="00934142">
        <w:t>IMPro</w:t>
      </w:r>
      <w:proofErr w:type="spellEnd"/>
      <w:r w:rsidR="00934142" w:rsidRPr="00934142">
        <w:t>) combined with simulated response, and the third column presents the magnitude difference of these alternative methods for all rotations.</w:t>
      </w:r>
    </w:p>
    <w:p w14:paraId="52D8B8DB" w14:textId="49552707" w:rsidR="00B57FBF" w:rsidRDefault="00C34726" w:rsidP="00414DAA">
      <w:pPr>
        <w:pStyle w:val="Heading1"/>
        <w:ind w:left="0" w:firstLine="0"/>
        <w:rPr>
          <w:lang w:val="en-US"/>
        </w:rPr>
      </w:pPr>
      <w:r>
        <w:rPr>
          <w:lang w:val="en-US"/>
        </w:rPr>
        <w:t xml:space="preserve">3. </w:t>
      </w:r>
      <w:r w:rsidR="00446FD7">
        <w:rPr>
          <w:lang w:val="en-US"/>
        </w:rPr>
        <w:t>On i</w:t>
      </w:r>
      <w:r w:rsidR="00773971">
        <w:rPr>
          <w:lang w:val="en-US"/>
        </w:rPr>
        <w:t xml:space="preserve">ntegrated microphone </w:t>
      </w:r>
      <w:r w:rsidR="00B57FBF">
        <w:rPr>
          <w:lang w:val="en-US"/>
        </w:rPr>
        <w:t xml:space="preserve">response </w:t>
      </w:r>
      <w:r w:rsidR="00446FD7">
        <w:rPr>
          <w:lang w:val="en-US"/>
        </w:rPr>
        <w:t>compensation</w:t>
      </w:r>
    </w:p>
    <w:p w14:paraId="406BB6AC" w14:textId="2FF95325" w:rsidR="006E6A5C" w:rsidRPr="00414DAA" w:rsidRDefault="006D4D1A" w:rsidP="00FD3C59">
      <w:pPr>
        <w:rPr>
          <w:rStyle w:val="normaltextrun"/>
          <w:rFonts w:eastAsiaTheme="majorEastAsia" w:cs="Arial"/>
          <w:sz w:val="22"/>
          <w:szCs w:val="22"/>
        </w:rPr>
      </w:pPr>
      <w:r w:rsidRPr="00414DAA">
        <w:rPr>
          <w:rStyle w:val="normaltextrun"/>
          <w:rFonts w:eastAsiaTheme="majorEastAsia" w:cs="Arial"/>
          <w:sz w:val="22"/>
          <w:szCs w:val="22"/>
        </w:rPr>
        <w:t xml:space="preserve">UEs need to compensate integrated microphone responses by equalizing their frequency response to </w:t>
      </w:r>
      <w:r w:rsidR="00A22161" w:rsidRPr="00414DAA">
        <w:rPr>
          <w:rStyle w:val="normaltextrun"/>
          <w:rFonts w:eastAsiaTheme="majorEastAsia" w:cs="Arial"/>
          <w:sz w:val="22"/>
          <w:szCs w:val="22"/>
        </w:rPr>
        <w:t>compensate microphone integration imperfections</w:t>
      </w:r>
      <w:r w:rsidRPr="00414DAA">
        <w:rPr>
          <w:rStyle w:val="normaltextrun"/>
          <w:rFonts w:eastAsiaTheme="majorEastAsia" w:cs="Arial"/>
          <w:sz w:val="22"/>
          <w:szCs w:val="22"/>
        </w:rPr>
        <w:t xml:space="preserve">. </w:t>
      </w:r>
      <w:proofErr w:type="spellStart"/>
      <w:r w:rsidRPr="00414DAA">
        <w:rPr>
          <w:rStyle w:val="normaltextrun"/>
          <w:rFonts w:eastAsiaTheme="majorEastAsia" w:cs="Arial"/>
          <w:sz w:val="22"/>
          <w:szCs w:val="22"/>
        </w:rPr>
        <w:t>IMPro</w:t>
      </w:r>
      <w:proofErr w:type="spellEnd"/>
      <w:r w:rsidRPr="00414DAA">
        <w:rPr>
          <w:rStyle w:val="normaltextrun"/>
          <w:rFonts w:eastAsiaTheme="majorEastAsia" w:cs="Arial"/>
          <w:sz w:val="22"/>
          <w:szCs w:val="22"/>
        </w:rPr>
        <w:t xml:space="preserve"> measurements enable accurate characterization of device microphones for this purpose.</w:t>
      </w:r>
      <w:r w:rsidR="0030479F" w:rsidRPr="00414DAA">
        <w:rPr>
          <w:rStyle w:val="normaltextrun"/>
          <w:rFonts w:eastAsiaTheme="majorEastAsia" w:cs="Arial"/>
          <w:sz w:val="22"/>
          <w:szCs w:val="22"/>
        </w:rPr>
        <w:t xml:space="preserve"> </w:t>
      </w:r>
      <w:r w:rsidR="001F60BA" w:rsidRPr="00414DAA">
        <w:rPr>
          <w:rStyle w:val="normaltextrun"/>
          <w:rFonts w:eastAsiaTheme="majorEastAsia" w:cs="Arial"/>
          <w:sz w:val="22"/>
          <w:szCs w:val="22"/>
        </w:rPr>
        <w:t>Device m</w:t>
      </w:r>
      <w:r w:rsidR="00446FD7" w:rsidRPr="00414DAA">
        <w:rPr>
          <w:rStyle w:val="normaltextrun"/>
          <w:rFonts w:eastAsiaTheme="majorEastAsia" w:cs="Arial"/>
          <w:sz w:val="22"/>
          <w:szCs w:val="22"/>
        </w:rPr>
        <w:t xml:space="preserve">anufacturers </w:t>
      </w:r>
      <w:r w:rsidR="00643693" w:rsidRPr="00414DAA">
        <w:rPr>
          <w:rStyle w:val="normaltextrun"/>
          <w:rFonts w:eastAsiaTheme="majorEastAsia" w:cs="Arial"/>
          <w:sz w:val="22"/>
          <w:szCs w:val="22"/>
        </w:rPr>
        <w:t xml:space="preserve">have </w:t>
      </w:r>
      <w:r w:rsidR="002F098B" w:rsidRPr="00414DAA">
        <w:rPr>
          <w:rStyle w:val="normaltextrun"/>
          <w:rFonts w:eastAsiaTheme="majorEastAsia" w:cs="Arial"/>
          <w:sz w:val="22"/>
          <w:szCs w:val="22"/>
        </w:rPr>
        <w:t xml:space="preserve">detailed information about the </w:t>
      </w:r>
      <w:r w:rsidR="00403D75" w:rsidRPr="00414DAA">
        <w:rPr>
          <w:rStyle w:val="normaltextrun"/>
          <w:rFonts w:eastAsiaTheme="majorEastAsia" w:cs="Arial"/>
          <w:sz w:val="22"/>
          <w:szCs w:val="22"/>
        </w:rPr>
        <w:t xml:space="preserve">microphone </w:t>
      </w:r>
      <w:r w:rsidR="00FD3C59" w:rsidRPr="00414DAA">
        <w:rPr>
          <w:rStyle w:val="normaltextrun"/>
          <w:rFonts w:eastAsiaTheme="majorEastAsia" w:cs="Arial"/>
          <w:sz w:val="22"/>
          <w:szCs w:val="22"/>
        </w:rPr>
        <w:t>characteristics,</w:t>
      </w:r>
      <w:r w:rsidR="00651CFD" w:rsidRPr="00414DAA">
        <w:rPr>
          <w:rStyle w:val="normaltextrun"/>
          <w:rFonts w:eastAsiaTheme="majorEastAsia" w:cs="Arial"/>
          <w:sz w:val="22"/>
          <w:szCs w:val="22"/>
        </w:rPr>
        <w:t xml:space="preserve"> and </w:t>
      </w:r>
      <w:r w:rsidR="00403D75" w:rsidRPr="00414DAA">
        <w:rPr>
          <w:rStyle w:val="normaltextrun"/>
          <w:rFonts w:eastAsiaTheme="majorEastAsia" w:cs="Arial"/>
          <w:sz w:val="22"/>
          <w:szCs w:val="22"/>
        </w:rPr>
        <w:t xml:space="preserve">this information </w:t>
      </w:r>
      <w:r w:rsidR="00651CFD" w:rsidRPr="00414DAA">
        <w:rPr>
          <w:rStyle w:val="normaltextrun"/>
          <w:rFonts w:eastAsiaTheme="majorEastAsia" w:cs="Arial"/>
          <w:sz w:val="22"/>
          <w:szCs w:val="22"/>
        </w:rPr>
        <w:t xml:space="preserve">can </w:t>
      </w:r>
      <w:r w:rsidR="00515576" w:rsidRPr="00414DAA">
        <w:rPr>
          <w:rStyle w:val="normaltextrun"/>
          <w:rFonts w:eastAsiaTheme="majorEastAsia" w:cs="Arial"/>
          <w:sz w:val="22"/>
          <w:szCs w:val="22"/>
        </w:rPr>
        <w:t>be u</w:t>
      </w:r>
      <w:r w:rsidR="007413AE" w:rsidRPr="00414DAA">
        <w:rPr>
          <w:rStyle w:val="normaltextrun"/>
          <w:rFonts w:eastAsiaTheme="majorEastAsia" w:cs="Arial"/>
          <w:sz w:val="22"/>
          <w:szCs w:val="22"/>
        </w:rPr>
        <w:t xml:space="preserve">sed </w:t>
      </w:r>
      <w:r w:rsidR="00FD3C59" w:rsidRPr="00414DAA">
        <w:rPr>
          <w:rStyle w:val="normaltextrun"/>
          <w:rFonts w:eastAsiaTheme="majorEastAsia" w:cs="Arial"/>
          <w:sz w:val="22"/>
          <w:szCs w:val="22"/>
        </w:rPr>
        <w:t>at least in two alternative ways</w:t>
      </w:r>
      <w:r w:rsidR="00EF52FD">
        <w:rPr>
          <w:rStyle w:val="normaltextrun"/>
          <w:rFonts w:eastAsiaTheme="majorEastAsia" w:cs="Arial"/>
          <w:sz w:val="22"/>
          <w:szCs w:val="22"/>
        </w:rPr>
        <w:t>:</w:t>
      </w:r>
    </w:p>
    <w:p w14:paraId="1929A93B" w14:textId="47B73EA2" w:rsidR="00FB2081" w:rsidRPr="00414DAA" w:rsidRDefault="006E6A5C" w:rsidP="00414DAA">
      <w:pPr>
        <w:pStyle w:val="ListParagraph"/>
        <w:numPr>
          <w:ilvl w:val="0"/>
          <w:numId w:val="55"/>
        </w:numPr>
        <w:rPr>
          <w:rStyle w:val="normaltextrun"/>
          <w:rFonts w:eastAsiaTheme="majorEastAsia" w:cs="Arial"/>
          <w:szCs w:val="22"/>
        </w:rPr>
      </w:pPr>
      <w:r w:rsidRPr="00414DAA">
        <w:rPr>
          <w:rStyle w:val="normaltextrun"/>
          <w:rFonts w:eastAsiaTheme="majorEastAsia" w:cs="Arial"/>
          <w:szCs w:val="22"/>
        </w:rPr>
        <w:t xml:space="preserve">Device manufacturers provide </w:t>
      </w:r>
      <w:r w:rsidR="00AF3198" w:rsidRPr="00414DAA">
        <w:rPr>
          <w:rStyle w:val="normaltextrun"/>
          <w:rFonts w:eastAsiaTheme="majorEastAsia" w:cs="Arial"/>
          <w:szCs w:val="22"/>
        </w:rPr>
        <w:t>compensated microphone signals for all microphone</w:t>
      </w:r>
      <w:r w:rsidR="00022123" w:rsidRPr="00414DAA">
        <w:rPr>
          <w:rStyle w:val="normaltextrun"/>
          <w:rFonts w:eastAsiaTheme="majorEastAsia" w:cs="Arial"/>
          <w:szCs w:val="22"/>
        </w:rPr>
        <w:t xml:space="preserve">s </w:t>
      </w:r>
      <w:r w:rsidR="00FB2081" w:rsidRPr="00414DAA">
        <w:rPr>
          <w:rStyle w:val="normaltextrun"/>
          <w:rFonts w:eastAsiaTheme="majorEastAsia" w:cs="Arial"/>
          <w:szCs w:val="22"/>
        </w:rPr>
        <w:t>equalized to agreed target</w:t>
      </w:r>
      <w:r w:rsidR="00EF52FD">
        <w:rPr>
          <w:rStyle w:val="normaltextrun"/>
          <w:rFonts w:eastAsiaTheme="majorEastAsia" w:cs="Arial"/>
          <w:szCs w:val="22"/>
        </w:rPr>
        <w:t>,</w:t>
      </w:r>
      <w:r w:rsidR="00FB2081" w:rsidRPr="00414DAA">
        <w:rPr>
          <w:rStyle w:val="normaltextrun"/>
          <w:rFonts w:eastAsiaTheme="majorEastAsia" w:cs="Arial"/>
          <w:szCs w:val="22"/>
        </w:rPr>
        <w:t xml:space="preserve"> </w:t>
      </w:r>
      <w:r w:rsidR="00022123" w:rsidRPr="00414DAA">
        <w:rPr>
          <w:rStyle w:val="normaltextrun"/>
          <w:rFonts w:eastAsiaTheme="majorEastAsia" w:cs="Arial"/>
          <w:szCs w:val="22"/>
        </w:rPr>
        <w:t>or</w:t>
      </w:r>
    </w:p>
    <w:p w14:paraId="54716C8C" w14:textId="4931D8BA" w:rsidR="00552FA4" w:rsidRPr="00414DAA" w:rsidRDefault="00FB2081" w:rsidP="00414DAA">
      <w:pPr>
        <w:pStyle w:val="ListParagraph"/>
        <w:numPr>
          <w:ilvl w:val="0"/>
          <w:numId w:val="55"/>
        </w:numPr>
        <w:rPr>
          <w:rStyle w:val="normaltextrun"/>
          <w:rFonts w:eastAsiaTheme="majorEastAsia" w:cs="Arial"/>
          <w:szCs w:val="22"/>
        </w:rPr>
      </w:pPr>
      <w:r w:rsidRPr="00414DAA">
        <w:rPr>
          <w:rStyle w:val="normaltextrun"/>
          <w:rFonts w:eastAsiaTheme="majorEastAsia" w:cs="Arial"/>
          <w:szCs w:val="22"/>
        </w:rPr>
        <w:t xml:space="preserve">Device manufacturers </w:t>
      </w:r>
      <w:r w:rsidR="00022123" w:rsidRPr="00414DAA">
        <w:rPr>
          <w:rStyle w:val="normaltextrun"/>
          <w:rFonts w:eastAsiaTheme="majorEastAsia" w:cs="Arial"/>
          <w:szCs w:val="22"/>
        </w:rPr>
        <w:t xml:space="preserve">deliver </w:t>
      </w:r>
      <w:r w:rsidR="00E12E47" w:rsidRPr="00414DAA">
        <w:rPr>
          <w:rStyle w:val="normaltextrun"/>
          <w:rFonts w:eastAsiaTheme="majorEastAsia" w:cs="Arial"/>
          <w:szCs w:val="22"/>
        </w:rPr>
        <w:t xml:space="preserve">unprocessed, </w:t>
      </w:r>
      <w:r w:rsidR="003A62CD" w:rsidRPr="00414DAA">
        <w:rPr>
          <w:rStyle w:val="normaltextrun"/>
          <w:rFonts w:eastAsiaTheme="majorEastAsia" w:cs="Arial"/>
          <w:szCs w:val="22"/>
        </w:rPr>
        <w:t>‘</w:t>
      </w:r>
      <w:r w:rsidR="00022123" w:rsidRPr="00414DAA">
        <w:rPr>
          <w:rStyle w:val="normaltextrun"/>
          <w:rFonts w:eastAsiaTheme="majorEastAsia" w:cs="Arial"/>
          <w:szCs w:val="22"/>
        </w:rPr>
        <w:t>raw</w:t>
      </w:r>
      <w:r w:rsidR="0018162C" w:rsidRPr="00414DAA">
        <w:rPr>
          <w:rStyle w:val="normaltextrun"/>
          <w:rFonts w:eastAsiaTheme="majorEastAsia" w:cs="Arial"/>
          <w:szCs w:val="22"/>
        </w:rPr>
        <w:t xml:space="preserve">’, microphone signals </w:t>
      </w:r>
      <w:r w:rsidR="00D47BC4" w:rsidRPr="00414DAA">
        <w:rPr>
          <w:rStyle w:val="normaltextrun"/>
          <w:rFonts w:eastAsiaTheme="majorEastAsia" w:cs="Arial"/>
          <w:szCs w:val="22"/>
        </w:rPr>
        <w:t xml:space="preserve">with </w:t>
      </w:r>
      <w:r w:rsidR="007D609A" w:rsidRPr="00414DAA">
        <w:rPr>
          <w:rStyle w:val="normaltextrun"/>
          <w:rFonts w:eastAsiaTheme="majorEastAsia" w:cs="Arial"/>
          <w:szCs w:val="22"/>
        </w:rPr>
        <w:t xml:space="preserve">product design </w:t>
      </w:r>
      <w:r w:rsidR="002D33F2" w:rsidRPr="00414DAA">
        <w:rPr>
          <w:rStyle w:val="normaltextrun"/>
          <w:rFonts w:eastAsiaTheme="majorEastAsia" w:cs="Arial"/>
          <w:szCs w:val="22"/>
        </w:rPr>
        <w:t>microphone</w:t>
      </w:r>
      <w:r w:rsidR="002935F9" w:rsidRPr="00414DAA">
        <w:rPr>
          <w:rStyle w:val="normaltextrun"/>
          <w:rFonts w:eastAsiaTheme="majorEastAsia" w:cs="Arial"/>
          <w:szCs w:val="22"/>
        </w:rPr>
        <w:t xml:space="preserve"> metadata describing microphone frequency response </w:t>
      </w:r>
      <w:r w:rsidR="00E12E47" w:rsidRPr="00414DAA">
        <w:rPr>
          <w:rStyle w:val="normaltextrun"/>
          <w:rFonts w:eastAsiaTheme="majorEastAsia" w:cs="Arial"/>
          <w:szCs w:val="22"/>
        </w:rPr>
        <w:t>characteristics</w:t>
      </w:r>
      <w:r w:rsidR="002D33F2" w:rsidRPr="00414DAA">
        <w:rPr>
          <w:rStyle w:val="normaltextrun"/>
          <w:rFonts w:eastAsiaTheme="majorEastAsia" w:cs="Arial"/>
          <w:szCs w:val="22"/>
        </w:rPr>
        <w:t>.</w:t>
      </w:r>
      <w:r w:rsidR="003A62CD" w:rsidRPr="00414DAA">
        <w:rPr>
          <w:rStyle w:val="normaltextrun"/>
          <w:rFonts w:eastAsiaTheme="majorEastAsia" w:cs="Arial"/>
          <w:szCs w:val="22"/>
        </w:rPr>
        <w:t xml:space="preserve"> </w:t>
      </w:r>
      <w:r w:rsidR="00631E16" w:rsidRPr="00414DAA">
        <w:rPr>
          <w:rStyle w:val="normaltextrun"/>
          <w:rFonts w:eastAsiaTheme="majorEastAsia" w:cs="Arial"/>
          <w:szCs w:val="22"/>
        </w:rPr>
        <w:t xml:space="preserve">This metadata can be </w:t>
      </w:r>
      <w:r w:rsidR="00E60162" w:rsidRPr="00414DAA">
        <w:rPr>
          <w:rStyle w:val="normaltextrun"/>
          <w:rFonts w:eastAsiaTheme="majorEastAsia" w:cs="Arial"/>
          <w:szCs w:val="22"/>
        </w:rPr>
        <w:t xml:space="preserve">then </w:t>
      </w:r>
      <w:r w:rsidR="00B76823" w:rsidRPr="00414DAA">
        <w:rPr>
          <w:rStyle w:val="normaltextrun"/>
          <w:rFonts w:eastAsiaTheme="majorEastAsia" w:cs="Arial"/>
          <w:szCs w:val="22"/>
        </w:rPr>
        <w:t>leverage</w:t>
      </w:r>
      <w:r w:rsidR="00E60162" w:rsidRPr="00414DAA">
        <w:rPr>
          <w:rStyle w:val="normaltextrun"/>
          <w:rFonts w:eastAsiaTheme="majorEastAsia" w:cs="Arial"/>
          <w:szCs w:val="22"/>
        </w:rPr>
        <w:t>d</w:t>
      </w:r>
      <w:r w:rsidR="00B76823" w:rsidRPr="00414DAA">
        <w:rPr>
          <w:rStyle w:val="normaltextrun"/>
          <w:rFonts w:eastAsiaTheme="majorEastAsia" w:cs="Arial"/>
          <w:szCs w:val="22"/>
        </w:rPr>
        <w:t xml:space="preserve"> </w:t>
      </w:r>
      <w:r w:rsidR="00E60162" w:rsidRPr="00414DAA">
        <w:rPr>
          <w:rStyle w:val="normaltextrun"/>
          <w:rFonts w:eastAsiaTheme="majorEastAsia" w:cs="Arial"/>
          <w:szCs w:val="22"/>
        </w:rPr>
        <w:t xml:space="preserve">to compensate microphone signals </w:t>
      </w:r>
      <w:r w:rsidR="00B448A1">
        <w:rPr>
          <w:rStyle w:val="normaltextrun"/>
          <w:rFonts w:eastAsiaTheme="majorEastAsia" w:cs="Arial"/>
          <w:szCs w:val="22"/>
        </w:rPr>
        <w:t xml:space="preserve">for </w:t>
      </w:r>
      <w:r w:rsidR="000B35BB" w:rsidRPr="00414DAA">
        <w:rPr>
          <w:rStyle w:val="normaltextrun"/>
          <w:rFonts w:eastAsiaTheme="majorEastAsia" w:cs="Arial"/>
          <w:szCs w:val="22"/>
        </w:rPr>
        <w:t>spatial audio processing</w:t>
      </w:r>
      <w:r w:rsidR="00D866A5" w:rsidRPr="00414DAA">
        <w:rPr>
          <w:rStyle w:val="normaltextrun"/>
          <w:rFonts w:eastAsiaTheme="majorEastAsia" w:cs="Arial"/>
          <w:szCs w:val="22"/>
        </w:rPr>
        <w:t>.</w:t>
      </w:r>
    </w:p>
    <w:p w14:paraId="0AB21CE6" w14:textId="350ADEBF" w:rsidR="00D15799" w:rsidRPr="00414DAA" w:rsidRDefault="00552FA4" w:rsidP="000C7F47">
      <w:pPr>
        <w:rPr>
          <w:rStyle w:val="normaltextrun"/>
          <w:rFonts w:eastAsiaTheme="majorEastAsia" w:cs="Arial"/>
          <w:sz w:val="22"/>
          <w:szCs w:val="22"/>
        </w:rPr>
      </w:pPr>
      <w:r w:rsidRPr="00414DAA">
        <w:rPr>
          <w:rStyle w:val="normaltextrun"/>
          <w:rFonts w:eastAsiaTheme="majorEastAsia" w:cs="Arial"/>
          <w:sz w:val="22"/>
          <w:szCs w:val="22"/>
        </w:rPr>
        <w:t xml:space="preserve">In both cases it is important to </w:t>
      </w:r>
      <w:r w:rsidR="00C92EAE" w:rsidRPr="00414DAA">
        <w:rPr>
          <w:rStyle w:val="normaltextrun"/>
          <w:rFonts w:eastAsiaTheme="majorEastAsia" w:cs="Arial"/>
          <w:sz w:val="22"/>
          <w:szCs w:val="22"/>
        </w:rPr>
        <w:t>measure</w:t>
      </w:r>
      <w:r w:rsidR="00936613" w:rsidRPr="00414DAA">
        <w:rPr>
          <w:rStyle w:val="normaltextrun"/>
          <w:rFonts w:eastAsiaTheme="majorEastAsia" w:cs="Arial"/>
          <w:sz w:val="22"/>
          <w:szCs w:val="22"/>
        </w:rPr>
        <w:t xml:space="preserve"> </w:t>
      </w:r>
      <w:r w:rsidR="000910B1" w:rsidRPr="00414DAA">
        <w:rPr>
          <w:rStyle w:val="normaltextrun"/>
          <w:rFonts w:eastAsiaTheme="majorEastAsia" w:cs="Arial"/>
          <w:sz w:val="22"/>
          <w:szCs w:val="22"/>
        </w:rPr>
        <w:t>integrated microphone characteristics</w:t>
      </w:r>
      <w:r w:rsidR="003E2981" w:rsidRPr="00414DAA">
        <w:rPr>
          <w:rStyle w:val="normaltextrun"/>
          <w:rFonts w:eastAsiaTheme="majorEastAsia" w:cs="Arial"/>
          <w:sz w:val="22"/>
          <w:szCs w:val="22"/>
        </w:rPr>
        <w:t xml:space="preserve"> </w:t>
      </w:r>
      <w:r w:rsidR="00C92EAE" w:rsidRPr="00414DAA">
        <w:rPr>
          <w:rStyle w:val="normaltextrun"/>
          <w:rFonts w:eastAsiaTheme="majorEastAsia" w:cs="Arial"/>
          <w:sz w:val="22"/>
          <w:szCs w:val="22"/>
        </w:rPr>
        <w:t xml:space="preserve">accurately </w:t>
      </w:r>
      <w:r w:rsidR="003E2981" w:rsidRPr="00414DAA">
        <w:rPr>
          <w:rStyle w:val="normaltextrun"/>
          <w:rFonts w:eastAsiaTheme="majorEastAsia" w:cs="Arial"/>
          <w:sz w:val="22"/>
          <w:szCs w:val="22"/>
        </w:rPr>
        <w:t xml:space="preserve">so that </w:t>
      </w:r>
      <w:r w:rsidR="007637CC" w:rsidRPr="00414DAA">
        <w:rPr>
          <w:rStyle w:val="normaltextrun"/>
          <w:rFonts w:eastAsiaTheme="majorEastAsia" w:cs="Arial"/>
          <w:sz w:val="22"/>
          <w:szCs w:val="22"/>
        </w:rPr>
        <w:t xml:space="preserve">microphone signal compensation is based on </w:t>
      </w:r>
      <w:r w:rsidR="00297440" w:rsidRPr="00414DAA">
        <w:rPr>
          <w:rStyle w:val="normaltextrun"/>
          <w:rFonts w:eastAsiaTheme="majorEastAsia" w:cs="Arial"/>
          <w:sz w:val="22"/>
          <w:szCs w:val="22"/>
        </w:rPr>
        <w:t>valid data</w:t>
      </w:r>
      <w:r w:rsidR="00944BCC" w:rsidRPr="00414DAA">
        <w:rPr>
          <w:rStyle w:val="normaltextrun"/>
          <w:rFonts w:eastAsiaTheme="majorEastAsia" w:cs="Arial"/>
          <w:sz w:val="22"/>
          <w:szCs w:val="22"/>
        </w:rPr>
        <w:t>.</w:t>
      </w:r>
      <w:r w:rsidR="00E13481" w:rsidRPr="00414DAA">
        <w:rPr>
          <w:rStyle w:val="normaltextrun"/>
          <w:rFonts w:eastAsiaTheme="majorEastAsia" w:cs="Arial"/>
          <w:sz w:val="22"/>
          <w:szCs w:val="22"/>
        </w:rPr>
        <w:t xml:space="preserve"> </w:t>
      </w:r>
      <w:r w:rsidR="002310D8" w:rsidRPr="00414DAA">
        <w:rPr>
          <w:rStyle w:val="normaltextrun"/>
          <w:rFonts w:eastAsiaTheme="majorEastAsia" w:cs="Arial"/>
          <w:sz w:val="22"/>
          <w:szCs w:val="22"/>
        </w:rPr>
        <w:t xml:space="preserve">The first method </w:t>
      </w:r>
      <w:r w:rsidR="0082380F" w:rsidRPr="00414DAA">
        <w:rPr>
          <w:rStyle w:val="normaltextrun"/>
          <w:rFonts w:eastAsiaTheme="majorEastAsia" w:cs="Arial"/>
          <w:sz w:val="22"/>
          <w:szCs w:val="22"/>
        </w:rPr>
        <w:t>where device is providing readily compensated microphone signals for audio algorithms</w:t>
      </w:r>
      <w:r w:rsidR="00035909" w:rsidRPr="00414DAA">
        <w:rPr>
          <w:rStyle w:val="normaltextrun"/>
          <w:rFonts w:eastAsiaTheme="majorEastAsia" w:cs="Arial"/>
          <w:sz w:val="22"/>
          <w:szCs w:val="22"/>
        </w:rPr>
        <w:t xml:space="preserve"> provides </w:t>
      </w:r>
      <w:r w:rsidR="00E702AD" w:rsidRPr="00414DAA">
        <w:rPr>
          <w:rStyle w:val="normaltextrun"/>
          <w:rFonts w:eastAsiaTheme="majorEastAsia" w:cs="Arial"/>
          <w:sz w:val="22"/>
          <w:szCs w:val="22"/>
        </w:rPr>
        <w:t xml:space="preserve">a simple approach to address microphone imperfections </w:t>
      </w:r>
      <w:r w:rsidR="008119DA" w:rsidRPr="00414DAA">
        <w:rPr>
          <w:rStyle w:val="normaltextrun"/>
          <w:rFonts w:eastAsiaTheme="majorEastAsia" w:cs="Arial"/>
          <w:sz w:val="22"/>
          <w:szCs w:val="22"/>
        </w:rPr>
        <w:t xml:space="preserve">in the device software. This could be also supported </w:t>
      </w:r>
      <w:r w:rsidR="00681403" w:rsidRPr="00414DAA">
        <w:rPr>
          <w:rStyle w:val="normaltextrun"/>
          <w:rFonts w:eastAsiaTheme="majorEastAsia" w:cs="Arial"/>
          <w:sz w:val="22"/>
          <w:szCs w:val="22"/>
        </w:rPr>
        <w:t xml:space="preserve">efficiently </w:t>
      </w:r>
      <w:r w:rsidR="008119DA" w:rsidRPr="00414DAA">
        <w:rPr>
          <w:rStyle w:val="normaltextrun"/>
          <w:rFonts w:eastAsiaTheme="majorEastAsia" w:cs="Arial"/>
          <w:sz w:val="22"/>
          <w:szCs w:val="22"/>
        </w:rPr>
        <w:t>by</w:t>
      </w:r>
      <w:r w:rsidR="001E3481" w:rsidRPr="00414DAA">
        <w:rPr>
          <w:rStyle w:val="normaltextrun"/>
          <w:rFonts w:eastAsiaTheme="majorEastAsia" w:cs="Arial"/>
          <w:sz w:val="22"/>
          <w:szCs w:val="22"/>
        </w:rPr>
        <w:t xml:space="preserve"> incorporating equalization targets </w:t>
      </w:r>
      <w:r w:rsidR="00681403" w:rsidRPr="00414DAA">
        <w:rPr>
          <w:rStyle w:val="normaltextrun"/>
          <w:rFonts w:eastAsiaTheme="majorEastAsia" w:cs="Arial"/>
          <w:sz w:val="22"/>
          <w:szCs w:val="22"/>
        </w:rPr>
        <w:t xml:space="preserve">in the audio measurement </w:t>
      </w:r>
      <w:r w:rsidR="0038031F" w:rsidRPr="00414DAA">
        <w:rPr>
          <w:rStyle w:val="normaltextrun"/>
          <w:rFonts w:eastAsiaTheme="majorEastAsia" w:cs="Arial"/>
          <w:sz w:val="22"/>
          <w:szCs w:val="22"/>
        </w:rPr>
        <w:t xml:space="preserve">tools or test suites for testing IVAS </w:t>
      </w:r>
      <w:r w:rsidR="00EF52FD">
        <w:rPr>
          <w:rStyle w:val="normaltextrun"/>
          <w:rFonts w:eastAsiaTheme="majorEastAsia" w:cs="Arial"/>
          <w:sz w:val="22"/>
          <w:szCs w:val="22"/>
        </w:rPr>
        <w:t xml:space="preserve">capture </w:t>
      </w:r>
      <w:r w:rsidR="0038031F" w:rsidRPr="00414DAA">
        <w:rPr>
          <w:rStyle w:val="normaltextrun"/>
          <w:rFonts w:eastAsiaTheme="majorEastAsia" w:cs="Arial"/>
          <w:sz w:val="22"/>
          <w:szCs w:val="22"/>
        </w:rPr>
        <w:t>compliance.</w:t>
      </w:r>
      <w:r w:rsidR="004903B8" w:rsidRPr="00414DAA">
        <w:rPr>
          <w:rStyle w:val="normaltextrun"/>
          <w:rFonts w:eastAsiaTheme="majorEastAsia" w:cs="Arial"/>
          <w:sz w:val="22"/>
          <w:szCs w:val="22"/>
        </w:rPr>
        <w:t xml:space="preserve"> </w:t>
      </w:r>
      <w:r w:rsidR="0057086C" w:rsidRPr="00414DAA">
        <w:rPr>
          <w:rStyle w:val="normaltextrun"/>
          <w:rFonts w:eastAsiaTheme="majorEastAsia" w:cs="Arial"/>
          <w:sz w:val="22"/>
          <w:szCs w:val="22"/>
        </w:rPr>
        <w:t xml:space="preserve">This would have the advantage that </w:t>
      </w:r>
      <w:r w:rsidR="0064137E" w:rsidRPr="00414DAA">
        <w:rPr>
          <w:rStyle w:val="normaltextrun"/>
          <w:rFonts w:eastAsiaTheme="majorEastAsia" w:cs="Arial"/>
          <w:sz w:val="22"/>
          <w:szCs w:val="22"/>
        </w:rPr>
        <w:t xml:space="preserve">possible design changes could be implemented by the manufacturing in case it would be challenging to satisfy </w:t>
      </w:r>
      <w:r w:rsidR="00D15799" w:rsidRPr="00414DAA">
        <w:rPr>
          <w:rStyle w:val="normaltextrun"/>
          <w:rFonts w:eastAsiaTheme="majorEastAsia" w:cs="Arial"/>
          <w:sz w:val="22"/>
          <w:szCs w:val="22"/>
        </w:rPr>
        <w:t>the targets for microphone signal compensation</w:t>
      </w:r>
      <w:r w:rsidR="0064137E" w:rsidRPr="00414DAA">
        <w:rPr>
          <w:rStyle w:val="normaltextrun"/>
          <w:rFonts w:eastAsiaTheme="majorEastAsia" w:cs="Arial"/>
          <w:sz w:val="22"/>
          <w:szCs w:val="22"/>
        </w:rPr>
        <w:t>.</w:t>
      </w:r>
    </w:p>
    <w:p w14:paraId="1A8084C9" w14:textId="0C7CB2A9" w:rsidR="00B44C5D" w:rsidRPr="00414DAA" w:rsidRDefault="004903B8" w:rsidP="00414DAA">
      <w:pPr>
        <w:rPr>
          <w:rStyle w:val="normaltextrun"/>
          <w:rFonts w:eastAsiaTheme="majorEastAsia" w:cs="Arial"/>
          <w:szCs w:val="22"/>
          <w:lang w:val="en-US"/>
        </w:rPr>
      </w:pPr>
      <w:r w:rsidRPr="00414DAA">
        <w:rPr>
          <w:rStyle w:val="normaltextrun"/>
          <w:rFonts w:eastAsiaTheme="majorEastAsia" w:cs="Arial"/>
          <w:sz w:val="22"/>
          <w:szCs w:val="22"/>
        </w:rPr>
        <w:t xml:space="preserve">The second method </w:t>
      </w:r>
      <w:r w:rsidR="00B651BE" w:rsidRPr="00414DAA">
        <w:rPr>
          <w:rStyle w:val="normaltextrun"/>
          <w:rFonts w:eastAsiaTheme="majorEastAsia" w:cs="Arial"/>
          <w:sz w:val="22"/>
          <w:szCs w:val="22"/>
        </w:rPr>
        <w:t xml:space="preserve">has the advantage that </w:t>
      </w:r>
      <w:r w:rsidR="00AE28E6" w:rsidRPr="00414DAA">
        <w:rPr>
          <w:rStyle w:val="normaltextrun"/>
          <w:rFonts w:eastAsiaTheme="majorEastAsia" w:cs="Arial"/>
          <w:sz w:val="22"/>
          <w:szCs w:val="22"/>
        </w:rPr>
        <w:t xml:space="preserve">device </w:t>
      </w:r>
      <w:r w:rsidR="00F36772" w:rsidRPr="00414DAA">
        <w:rPr>
          <w:rStyle w:val="normaltextrun"/>
          <w:rFonts w:eastAsiaTheme="majorEastAsia" w:cs="Arial"/>
          <w:sz w:val="22"/>
          <w:szCs w:val="22"/>
        </w:rPr>
        <w:t>manufacturers</w:t>
      </w:r>
      <w:r w:rsidR="00AE28E6" w:rsidRPr="00414DAA">
        <w:rPr>
          <w:rStyle w:val="normaltextrun"/>
          <w:rFonts w:eastAsiaTheme="majorEastAsia" w:cs="Arial"/>
          <w:sz w:val="22"/>
          <w:szCs w:val="22"/>
        </w:rPr>
        <w:t xml:space="preserve"> can report </w:t>
      </w:r>
      <w:r w:rsidR="00EB35BD" w:rsidRPr="00414DAA">
        <w:rPr>
          <w:rStyle w:val="normaltextrun"/>
          <w:rFonts w:eastAsiaTheme="majorEastAsia" w:cs="Arial"/>
          <w:sz w:val="22"/>
          <w:szCs w:val="22"/>
        </w:rPr>
        <w:t xml:space="preserve">integrated </w:t>
      </w:r>
      <w:r w:rsidR="0057086C" w:rsidRPr="00414DAA">
        <w:rPr>
          <w:rStyle w:val="normaltextrun"/>
          <w:rFonts w:eastAsiaTheme="majorEastAsia" w:cs="Arial"/>
          <w:sz w:val="22"/>
          <w:szCs w:val="22"/>
        </w:rPr>
        <w:t xml:space="preserve">microphone </w:t>
      </w:r>
      <w:r w:rsidR="00EB35BD" w:rsidRPr="00414DAA">
        <w:rPr>
          <w:rStyle w:val="normaltextrun"/>
          <w:rFonts w:eastAsiaTheme="majorEastAsia" w:cs="Arial"/>
          <w:sz w:val="22"/>
          <w:szCs w:val="22"/>
        </w:rPr>
        <w:t xml:space="preserve">characteristics </w:t>
      </w:r>
      <w:r w:rsidR="00DE560D" w:rsidRPr="00414DAA">
        <w:rPr>
          <w:rStyle w:val="normaltextrun"/>
          <w:rFonts w:eastAsiaTheme="majorEastAsia" w:cs="Arial"/>
          <w:sz w:val="22"/>
          <w:szCs w:val="22"/>
        </w:rPr>
        <w:t xml:space="preserve">to audio software. </w:t>
      </w:r>
      <w:r w:rsidR="003C59C5">
        <w:rPr>
          <w:rStyle w:val="normaltextrun"/>
          <w:rFonts w:eastAsiaTheme="majorEastAsia" w:cs="Arial"/>
          <w:sz w:val="22"/>
          <w:szCs w:val="22"/>
        </w:rPr>
        <w:t xml:space="preserve">This </w:t>
      </w:r>
      <w:r w:rsidR="005868A0" w:rsidRPr="00414DAA">
        <w:rPr>
          <w:rStyle w:val="normaltextrun"/>
          <w:rFonts w:eastAsiaTheme="majorEastAsia" w:cs="Arial"/>
          <w:sz w:val="22"/>
          <w:szCs w:val="22"/>
        </w:rPr>
        <w:t>enable</w:t>
      </w:r>
      <w:r w:rsidR="003C59C5">
        <w:rPr>
          <w:rStyle w:val="normaltextrun"/>
          <w:rFonts w:eastAsiaTheme="majorEastAsia" w:cs="Arial"/>
          <w:sz w:val="22"/>
          <w:szCs w:val="22"/>
        </w:rPr>
        <w:t>s</w:t>
      </w:r>
      <w:r w:rsidR="005868A0" w:rsidRPr="00414DAA">
        <w:rPr>
          <w:rStyle w:val="normaltextrun"/>
          <w:rFonts w:eastAsiaTheme="majorEastAsia" w:cs="Arial"/>
          <w:sz w:val="22"/>
          <w:szCs w:val="22"/>
        </w:rPr>
        <w:t xml:space="preserve"> different application to </w:t>
      </w:r>
      <w:r w:rsidR="0070195A" w:rsidRPr="00414DAA">
        <w:rPr>
          <w:rStyle w:val="normaltextrun"/>
          <w:rFonts w:eastAsiaTheme="majorEastAsia" w:cs="Arial"/>
          <w:sz w:val="22"/>
          <w:szCs w:val="22"/>
        </w:rPr>
        <w:t xml:space="preserve">implement application specific equalization targets. However, we believe that sufficient consistency for IVAS application would require reference equalization </w:t>
      </w:r>
      <w:r w:rsidR="00052FDC" w:rsidRPr="00414DAA">
        <w:rPr>
          <w:rStyle w:val="normaltextrun"/>
          <w:rFonts w:eastAsiaTheme="majorEastAsia" w:cs="Arial"/>
          <w:sz w:val="22"/>
          <w:szCs w:val="22"/>
        </w:rPr>
        <w:t xml:space="preserve">filter implementation </w:t>
      </w:r>
      <w:r w:rsidR="00DA7057">
        <w:rPr>
          <w:rStyle w:val="normaltextrun"/>
          <w:rFonts w:eastAsiaTheme="majorEastAsia" w:cs="Arial"/>
          <w:sz w:val="22"/>
          <w:szCs w:val="22"/>
        </w:rPr>
        <w:t>that</w:t>
      </w:r>
      <w:r w:rsidR="00052FDC" w:rsidRPr="00414DAA">
        <w:rPr>
          <w:rStyle w:val="normaltextrun"/>
          <w:rFonts w:eastAsiaTheme="majorEastAsia" w:cs="Arial"/>
          <w:sz w:val="22"/>
          <w:szCs w:val="22"/>
        </w:rPr>
        <w:t xml:space="preserve"> manufacturers could utilize or replace with more optimized </w:t>
      </w:r>
      <w:r w:rsidR="00814BE6" w:rsidRPr="00414DAA">
        <w:rPr>
          <w:rStyle w:val="normaltextrun"/>
          <w:rFonts w:eastAsiaTheme="majorEastAsia" w:cs="Arial"/>
          <w:sz w:val="22"/>
          <w:szCs w:val="22"/>
        </w:rPr>
        <w:t>implementations.</w:t>
      </w:r>
      <w:r w:rsidR="00B651BE" w:rsidRPr="00414DAA">
        <w:rPr>
          <w:rStyle w:val="normaltextrun"/>
          <w:rFonts w:eastAsiaTheme="majorEastAsia" w:cs="Arial"/>
          <w:sz w:val="22"/>
          <w:szCs w:val="22"/>
        </w:rPr>
        <w:t xml:space="preserve"> </w:t>
      </w:r>
      <w:r w:rsidR="00300161" w:rsidRPr="00414DAA">
        <w:rPr>
          <w:rStyle w:val="normaltextrun"/>
          <w:rFonts w:eastAsiaTheme="majorEastAsia" w:cs="Arial"/>
          <w:sz w:val="22"/>
          <w:szCs w:val="22"/>
        </w:rPr>
        <w:t>Both approaches can leverage m</w:t>
      </w:r>
      <w:r w:rsidR="00895817" w:rsidRPr="00414DAA">
        <w:rPr>
          <w:rStyle w:val="normaltextrun"/>
          <w:rFonts w:eastAsiaTheme="majorEastAsia" w:cs="Arial"/>
          <w:sz w:val="22"/>
          <w:szCs w:val="22"/>
        </w:rPr>
        <w:t xml:space="preserve">icrophone signal compensation method </w:t>
      </w:r>
      <w:r w:rsidR="00607492" w:rsidRPr="00414DAA">
        <w:rPr>
          <w:rStyle w:val="normaltextrun"/>
          <w:rFonts w:eastAsiaTheme="majorEastAsia" w:cs="Arial"/>
          <w:sz w:val="22"/>
          <w:szCs w:val="22"/>
        </w:rPr>
        <w:t xml:space="preserve">based on </w:t>
      </w:r>
      <w:proofErr w:type="spellStart"/>
      <w:r w:rsidR="00607492" w:rsidRPr="00414DAA">
        <w:rPr>
          <w:rStyle w:val="normaltextrun"/>
          <w:rFonts w:eastAsiaTheme="majorEastAsia" w:cs="Arial"/>
          <w:sz w:val="22"/>
          <w:szCs w:val="22"/>
        </w:rPr>
        <w:t>IMPro</w:t>
      </w:r>
      <w:proofErr w:type="spellEnd"/>
      <w:r w:rsidR="00607492" w:rsidRPr="00414DAA">
        <w:rPr>
          <w:rStyle w:val="normaltextrun"/>
          <w:rFonts w:eastAsiaTheme="majorEastAsia" w:cs="Arial"/>
          <w:sz w:val="22"/>
          <w:szCs w:val="22"/>
        </w:rPr>
        <w:t xml:space="preserve"> measurements</w:t>
      </w:r>
      <w:r w:rsidR="004A0E78" w:rsidRPr="004F7F9C">
        <w:rPr>
          <w:rStyle w:val="normaltextrun"/>
          <w:rFonts w:eastAsiaTheme="majorEastAsia" w:cs="Arial"/>
          <w:sz w:val="22"/>
          <w:szCs w:val="22"/>
        </w:rPr>
        <w:t xml:space="preserve">, which was </w:t>
      </w:r>
      <w:r w:rsidR="005460AC" w:rsidRPr="00414DAA">
        <w:rPr>
          <w:rStyle w:val="normaltextrun"/>
          <w:rFonts w:eastAsiaTheme="majorEastAsia"/>
          <w:sz w:val="22"/>
          <w:szCs w:val="22"/>
        </w:rPr>
        <w:t>integrated to the DaCAS-2 permanent document [6].</w:t>
      </w:r>
    </w:p>
    <w:p w14:paraId="79AC2313" w14:textId="77777777" w:rsidR="00944E16" w:rsidRPr="00414DAA" w:rsidRDefault="00944E16" w:rsidP="00414DAA">
      <w:pPr>
        <w:rPr>
          <w:b/>
          <w:i/>
          <w:lang w:eastAsia="zh-CN"/>
        </w:rPr>
      </w:pPr>
    </w:p>
    <w:p w14:paraId="7DE51BCC" w14:textId="48276349" w:rsidR="00690512" w:rsidRDefault="00944E16" w:rsidP="00690512">
      <w:pPr>
        <w:pStyle w:val="Heading1"/>
        <w:rPr>
          <w:rFonts w:cs="Arial"/>
          <w:szCs w:val="22"/>
          <w:lang w:val="en-US"/>
        </w:rPr>
      </w:pPr>
      <w:r>
        <w:rPr>
          <w:rFonts w:cs="Arial"/>
          <w:sz w:val="28"/>
          <w:szCs w:val="21"/>
          <w:lang w:val="en-US"/>
        </w:rPr>
        <w:t>4</w:t>
      </w:r>
      <w:r w:rsidR="00690512" w:rsidRPr="00401CF2">
        <w:rPr>
          <w:rFonts w:cs="Arial"/>
          <w:sz w:val="28"/>
          <w:szCs w:val="21"/>
          <w:lang w:val="en-US"/>
        </w:rPr>
        <w:t xml:space="preserve">. </w:t>
      </w:r>
      <w:r w:rsidR="00690512">
        <w:rPr>
          <w:rFonts w:cs="Arial"/>
          <w:sz w:val="28"/>
          <w:szCs w:val="21"/>
          <w:lang w:val="en-US"/>
        </w:rPr>
        <w:t>Summary</w:t>
      </w:r>
    </w:p>
    <w:p w14:paraId="6A843E7D" w14:textId="27FE175F" w:rsidR="0019757D" w:rsidRDefault="00351F23" w:rsidP="0019757D">
      <w:pPr>
        <w:rPr>
          <w:rStyle w:val="normaltextrun"/>
          <w:rFonts w:eastAsiaTheme="majorEastAsia"/>
          <w:sz w:val="22"/>
          <w:szCs w:val="22"/>
        </w:rPr>
      </w:pPr>
      <w:r w:rsidRPr="00351F23">
        <w:rPr>
          <w:rFonts w:eastAsiaTheme="majorEastAsia"/>
          <w:sz w:val="22"/>
          <w:szCs w:val="22"/>
        </w:rPr>
        <w:t xml:space="preserve">This contribution </w:t>
      </w:r>
      <w:r w:rsidR="005C4669">
        <w:rPr>
          <w:rFonts w:eastAsiaTheme="majorEastAsia"/>
          <w:sz w:val="22"/>
          <w:szCs w:val="22"/>
        </w:rPr>
        <w:t>shows</w:t>
      </w:r>
      <w:r w:rsidRPr="00351F23">
        <w:rPr>
          <w:rFonts w:eastAsiaTheme="majorEastAsia"/>
          <w:sz w:val="22"/>
          <w:szCs w:val="22"/>
        </w:rPr>
        <w:t xml:space="preserve"> that </w:t>
      </w:r>
      <w:proofErr w:type="spellStart"/>
      <w:r w:rsidRPr="00351F23">
        <w:rPr>
          <w:rFonts w:eastAsiaTheme="majorEastAsia"/>
          <w:sz w:val="22"/>
          <w:szCs w:val="22"/>
        </w:rPr>
        <w:t>IMPro</w:t>
      </w:r>
      <w:proofErr w:type="spellEnd"/>
      <w:r w:rsidRPr="00351F23">
        <w:rPr>
          <w:rFonts w:eastAsiaTheme="majorEastAsia"/>
          <w:sz w:val="22"/>
          <w:szCs w:val="22"/>
        </w:rPr>
        <w:t xml:space="preserve"> measurements enable accurate characterization of the integrated microphone pressure frequency response. Furthermore, the measured data can be efficiently combined with acoustic simulations to characterize </w:t>
      </w:r>
      <w:r w:rsidR="0019757D">
        <w:rPr>
          <w:rFonts w:eastAsiaTheme="majorEastAsia"/>
          <w:sz w:val="22"/>
          <w:szCs w:val="22"/>
        </w:rPr>
        <w:t>d</w:t>
      </w:r>
      <w:r w:rsidR="0009582A">
        <w:rPr>
          <w:rFonts w:eastAsiaTheme="majorEastAsia"/>
          <w:sz w:val="22"/>
          <w:szCs w:val="22"/>
        </w:rPr>
        <w:t>evice</w:t>
      </w:r>
      <w:r w:rsidR="00CE219B">
        <w:rPr>
          <w:rFonts w:eastAsiaTheme="majorEastAsia"/>
          <w:sz w:val="22"/>
          <w:szCs w:val="22"/>
        </w:rPr>
        <w:t xml:space="preserve"> </w:t>
      </w:r>
      <w:r w:rsidR="0019757D">
        <w:rPr>
          <w:rStyle w:val="normaltextrun"/>
          <w:rFonts w:eastAsiaTheme="majorEastAsia"/>
          <w:sz w:val="22"/>
          <w:szCs w:val="22"/>
        </w:rPr>
        <w:t xml:space="preserve">at much higher spatial resolution that was </w:t>
      </w:r>
      <w:r w:rsidR="009D1AC1">
        <w:rPr>
          <w:rStyle w:val="normaltextrun"/>
          <w:rFonts w:eastAsiaTheme="majorEastAsia"/>
          <w:sz w:val="22"/>
          <w:szCs w:val="22"/>
        </w:rPr>
        <w:t xml:space="preserve">proposed for </w:t>
      </w:r>
      <w:r w:rsidR="0019757D">
        <w:rPr>
          <w:rStyle w:val="normaltextrun"/>
          <w:rFonts w:eastAsiaTheme="majorEastAsia"/>
          <w:sz w:val="22"/>
          <w:szCs w:val="22"/>
        </w:rPr>
        <w:t>recording scenarios in [6].</w:t>
      </w:r>
    </w:p>
    <w:p w14:paraId="3FF8156F" w14:textId="77777777" w:rsidR="009468CC" w:rsidRPr="00414DAA" w:rsidRDefault="009468CC" w:rsidP="00C125F6">
      <w:pPr>
        <w:rPr>
          <w:rFonts w:eastAsiaTheme="majorEastAsia"/>
          <w:sz w:val="22"/>
          <w:szCs w:val="22"/>
        </w:rPr>
      </w:pPr>
      <w:r w:rsidRPr="00414DAA">
        <w:rPr>
          <w:rFonts w:eastAsiaTheme="majorEastAsia"/>
          <w:sz w:val="22"/>
          <w:szCs w:val="22"/>
        </w:rPr>
        <w:t xml:space="preserve">The </w:t>
      </w:r>
      <w:proofErr w:type="spellStart"/>
      <w:r w:rsidRPr="00414DAA">
        <w:rPr>
          <w:rFonts w:eastAsiaTheme="majorEastAsia"/>
          <w:sz w:val="22"/>
          <w:szCs w:val="22"/>
        </w:rPr>
        <w:t>IMPro</w:t>
      </w:r>
      <w:proofErr w:type="spellEnd"/>
      <w:r w:rsidRPr="00414DAA">
        <w:rPr>
          <w:rFonts w:eastAsiaTheme="majorEastAsia"/>
          <w:sz w:val="22"/>
          <w:szCs w:val="22"/>
        </w:rPr>
        <w:t xml:space="preserve"> method supports isotropic definition of compensated microphone response masks as equalization targets. Equalization can be implemented by providing compensated microphone signals aligned to a target sensitivity/frequency mask and a microphone sensitivity/frequency difference mask [6].</w:t>
      </w:r>
    </w:p>
    <w:p w14:paraId="6B9F294A" w14:textId="0DBB49CA" w:rsidR="008137DE" w:rsidRDefault="00C06965" w:rsidP="00C06965">
      <w:pPr>
        <w:rPr>
          <w:ins w:id="5" w:author="Arvi Lintervo (Nokia)" w:date="2025-11-19T13:56:00Z" w16du:dateUtc="2025-11-19T19:56:00Z"/>
          <w:rFonts w:eastAsiaTheme="majorEastAsia"/>
          <w:sz w:val="22"/>
          <w:szCs w:val="22"/>
        </w:rPr>
      </w:pPr>
      <w:r w:rsidRPr="00414DAA">
        <w:rPr>
          <w:rFonts w:eastAsiaTheme="majorEastAsia"/>
          <w:sz w:val="22"/>
          <w:szCs w:val="22"/>
        </w:rPr>
        <w:t xml:space="preserve">The source proposes that </w:t>
      </w:r>
      <w:ins w:id="6" w:author="Arvi Lintervo (Nokia)" w:date="2025-11-19T13:55:00Z" w16du:dateUtc="2025-11-19T19:55:00Z">
        <w:r w:rsidR="008137DE">
          <w:rPr>
            <w:rFonts w:eastAsiaTheme="majorEastAsia"/>
            <w:sz w:val="22"/>
            <w:szCs w:val="22"/>
          </w:rPr>
          <w:t>if proponents</w:t>
        </w:r>
      </w:ins>
      <w:del w:id="7" w:author="Arvi Lintervo (Nokia)" w:date="2025-11-19T13:55:00Z" w16du:dateUtc="2025-11-19T19:55:00Z">
        <w:r w:rsidRPr="00414DAA" w:rsidDel="008137DE">
          <w:rPr>
            <w:rFonts w:eastAsiaTheme="majorEastAsia"/>
            <w:sz w:val="22"/>
            <w:szCs w:val="22"/>
          </w:rPr>
          <w:delText>proponents</w:delText>
        </w:r>
      </w:del>
      <w:r w:rsidRPr="00414DAA">
        <w:rPr>
          <w:rFonts w:eastAsiaTheme="majorEastAsia"/>
          <w:sz w:val="22"/>
          <w:szCs w:val="22"/>
        </w:rPr>
        <w:t xml:space="preserve"> </w:t>
      </w:r>
      <w:ins w:id="8" w:author="Arvi Lintervo (Nokia)" w:date="2025-11-19T13:55:00Z" w16du:dateUtc="2025-11-19T19:55:00Z">
        <w:r w:rsidR="008137DE">
          <w:rPr>
            <w:rFonts w:eastAsiaTheme="majorEastAsia"/>
            <w:sz w:val="22"/>
            <w:szCs w:val="22"/>
          </w:rPr>
          <w:t>provide compensate</w:t>
        </w:r>
      </w:ins>
      <w:ins w:id="9" w:author="Arvi Lintervo (Nokia)" w:date="2025-11-19T13:56:00Z" w16du:dateUtc="2025-11-19T19:56:00Z">
        <w:r w:rsidR="008137DE">
          <w:rPr>
            <w:rFonts w:eastAsiaTheme="majorEastAsia"/>
            <w:sz w:val="22"/>
            <w:szCs w:val="22"/>
          </w:rPr>
          <w:t>d signals as part of the target device database, the</w:t>
        </w:r>
      </w:ins>
      <w:ins w:id="10" w:author="Arvi Lintervo (Nokia)" w:date="2025-11-19T14:00:00Z" w16du:dateUtc="2025-11-19T20:00:00Z">
        <w:r w:rsidR="008137DE">
          <w:rPr>
            <w:rFonts w:eastAsiaTheme="majorEastAsia"/>
            <w:sz w:val="22"/>
            <w:szCs w:val="22"/>
          </w:rPr>
          <w:t xml:space="preserve"> proponent shall provide</w:t>
        </w:r>
      </w:ins>
      <w:ins w:id="11" w:author="Arvi Lintervo (Nokia)" w:date="2025-11-19T13:56:00Z" w16du:dateUtc="2025-11-19T19:56:00Z">
        <w:r w:rsidR="008137DE">
          <w:rPr>
            <w:rFonts w:eastAsiaTheme="majorEastAsia"/>
            <w:sz w:val="22"/>
            <w:szCs w:val="22"/>
          </w:rPr>
          <w:t xml:space="preserve"> compensation filter specification</w:t>
        </w:r>
      </w:ins>
      <w:ins w:id="12" w:author="Arvi Lintervo (Nokia)" w:date="2025-11-19T13:58:00Z" w16du:dateUtc="2025-11-19T19:58:00Z">
        <w:r w:rsidR="008137DE">
          <w:rPr>
            <w:rFonts w:eastAsiaTheme="majorEastAsia"/>
            <w:sz w:val="22"/>
            <w:szCs w:val="22"/>
          </w:rPr>
          <w:t xml:space="preserve"> </w:t>
        </w:r>
      </w:ins>
      <w:ins w:id="13" w:author="Arvi Lintervo (Nokia)" w:date="2025-11-19T14:00:00Z" w16du:dateUtc="2025-11-19T20:00:00Z">
        <w:r w:rsidR="008137DE">
          <w:rPr>
            <w:rFonts w:eastAsiaTheme="majorEastAsia"/>
            <w:sz w:val="22"/>
            <w:szCs w:val="22"/>
          </w:rPr>
          <w:t xml:space="preserve">with the relevant data </w:t>
        </w:r>
      </w:ins>
      <w:ins w:id="14" w:author="Arvi Lintervo (Nokia)" w:date="2025-11-19T13:58:00Z" w16du:dateUtc="2025-11-19T19:58:00Z">
        <w:r w:rsidR="008137DE">
          <w:rPr>
            <w:rFonts w:eastAsiaTheme="majorEastAsia"/>
            <w:sz w:val="22"/>
            <w:szCs w:val="22"/>
          </w:rPr>
          <w:t xml:space="preserve">and the instruction how the </w:t>
        </w:r>
      </w:ins>
      <w:ins w:id="15" w:author="Arvi Lintervo (Nokia)" w:date="2025-11-19T14:00:00Z" w16du:dateUtc="2025-11-19T20:00:00Z">
        <w:r w:rsidR="008137DE">
          <w:rPr>
            <w:rFonts w:eastAsiaTheme="majorEastAsia"/>
            <w:sz w:val="22"/>
            <w:szCs w:val="22"/>
          </w:rPr>
          <w:t xml:space="preserve">filters </w:t>
        </w:r>
      </w:ins>
      <w:ins w:id="16" w:author="Arvi Lintervo (Nokia)" w:date="2025-11-19T13:58:00Z" w16du:dateUtc="2025-11-19T19:58:00Z">
        <w:r w:rsidR="008137DE">
          <w:rPr>
            <w:rFonts w:eastAsiaTheme="majorEastAsia"/>
            <w:sz w:val="22"/>
            <w:szCs w:val="22"/>
          </w:rPr>
          <w:t>are applied to the raw microphone signals</w:t>
        </w:r>
      </w:ins>
      <w:ins w:id="17" w:author="Arvi Lintervo (Nokia)" w:date="2025-11-19T13:56:00Z" w16du:dateUtc="2025-11-19T19:56:00Z">
        <w:r w:rsidR="008137DE">
          <w:rPr>
            <w:rFonts w:eastAsiaTheme="majorEastAsia"/>
            <w:sz w:val="22"/>
            <w:szCs w:val="22"/>
          </w:rPr>
          <w:t xml:space="preserve">. In addition, </w:t>
        </w:r>
      </w:ins>
      <w:ins w:id="18" w:author="Arvi Lintervo (Nokia)" w:date="2025-11-19T13:57:00Z" w16du:dateUtc="2025-11-19T19:57:00Z">
        <w:r w:rsidR="008137DE">
          <w:rPr>
            <w:rFonts w:eastAsiaTheme="majorEastAsia"/>
            <w:sz w:val="22"/>
            <w:szCs w:val="22"/>
          </w:rPr>
          <w:t>proponent may</w:t>
        </w:r>
      </w:ins>
      <w:ins w:id="19" w:author="Arvi Lintervo (Nokia)" w:date="2025-11-19T13:56:00Z" w16du:dateUtc="2025-11-19T19:56:00Z">
        <w:r w:rsidR="008137DE">
          <w:rPr>
            <w:rFonts w:eastAsiaTheme="majorEastAsia"/>
            <w:sz w:val="22"/>
            <w:szCs w:val="22"/>
          </w:rPr>
          <w:t xml:space="preserve"> provid</w:t>
        </w:r>
      </w:ins>
      <w:ins w:id="20" w:author="Arvi Lintervo (Nokia)" w:date="2025-11-19T13:57:00Z" w16du:dateUtc="2025-11-19T19:57:00Z">
        <w:r w:rsidR="008137DE">
          <w:rPr>
            <w:rFonts w:eastAsiaTheme="majorEastAsia"/>
            <w:sz w:val="22"/>
            <w:szCs w:val="22"/>
          </w:rPr>
          <w:t>e only the compensation filter specification and instructions how to apply them, instead o</w:t>
        </w:r>
      </w:ins>
      <w:ins w:id="21" w:author="Arvi Lintervo (Nokia)" w:date="2025-11-19T13:58:00Z" w16du:dateUtc="2025-11-19T19:58:00Z">
        <w:r w:rsidR="008137DE">
          <w:rPr>
            <w:rFonts w:eastAsiaTheme="majorEastAsia"/>
            <w:sz w:val="22"/>
            <w:szCs w:val="22"/>
          </w:rPr>
          <w:t>f the compensated signals.</w:t>
        </w:r>
      </w:ins>
    </w:p>
    <w:p w14:paraId="3ED0BA92" w14:textId="232FE62A" w:rsidR="00967D48" w:rsidRPr="00414DAA" w:rsidDel="008137DE" w:rsidRDefault="00C06965" w:rsidP="00C06965">
      <w:pPr>
        <w:rPr>
          <w:del w:id="22" w:author="Arvi Lintervo (Nokia)" w:date="2025-11-19T13:59:00Z" w16du:dateUtc="2025-11-19T19:59:00Z"/>
          <w:rFonts w:eastAsiaTheme="majorEastAsia"/>
          <w:sz w:val="22"/>
          <w:szCs w:val="22"/>
        </w:rPr>
      </w:pPr>
      <w:del w:id="23" w:author="Arvi Lintervo (Nokia)" w:date="2025-11-19T13:59:00Z" w16du:dateUtc="2025-11-19T19:59:00Z">
        <w:r w:rsidRPr="00414DAA" w:rsidDel="008137DE">
          <w:rPr>
            <w:rFonts w:eastAsiaTheme="majorEastAsia"/>
            <w:sz w:val="22"/>
            <w:szCs w:val="22"/>
          </w:rPr>
          <w:delText xml:space="preserve">providing </w:delText>
        </w:r>
        <w:r w:rsidR="003C2E72" w:rsidRPr="00414DAA" w:rsidDel="008137DE">
          <w:rPr>
            <w:rFonts w:eastAsiaTheme="majorEastAsia"/>
            <w:sz w:val="22"/>
            <w:szCs w:val="22"/>
          </w:rPr>
          <w:delText>DaCAS target devices</w:delText>
        </w:r>
        <w:r w:rsidRPr="00414DAA" w:rsidDel="008137DE">
          <w:rPr>
            <w:rFonts w:eastAsiaTheme="majorEastAsia"/>
            <w:sz w:val="22"/>
            <w:szCs w:val="22"/>
          </w:rPr>
          <w:delText xml:space="preserve"> and corresponding evaluation recording</w:delText>
        </w:r>
        <w:r w:rsidR="00ED43AA" w:rsidRPr="00414DAA" w:rsidDel="008137DE">
          <w:rPr>
            <w:rFonts w:eastAsiaTheme="majorEastAsia"/>
            <w:sz w:val="22"/>
            <w:szCs w:val="22"/>
          </w:rPr>
          <w:delText>s</w:delText>
        </w:r>
        <w:r w:rsidRPr="00414DAA" w:rsidDel="008137DE">
          <w:rPr>
            <w:rFonts w:eastAsiaTheme="majorEastAsia"/>
            <w:sz w:val="22"/>
            <w:szCs w:val="22"/>
          </w:rPr>
          <w:delText xml:space="preserve"> would include specification to the </w:delText>
        </w:r>
        <w:r w:rsidR="00B95EA8" w:rsidRPr="00414DAA" w:rsidDel="008137DE">
          <w:rPr>
            <w:rFonts w:eastAsiaTheme="majorEastAsia"/>
            <w:sz w:val="22"/>
            <w:szCs w:val="22"/>
          </w:rPr>
          <w:delText xml:space="preserve">compensation filters that </w:delText>
        </w:r>
        <w:r w:rsidR="00ED43AA" w:rsidRPr="00414DAA" w:rsidDel="008137DE">
          <w:rPr>
            <w:rFonts w:eastAsiaTheme="majorEastAsia"/>
            <w:sz w:val="22"/>
            <w:szCs w:val="22"/>
          </w:rPr>
          <w:delText xml:space="preserve">can be used process </w:delText>
        </w:r>
        <w:r w:rsidR="00B95EA8" w:rsidRPr="00414DAA" w:rsidDel="008137DE">
          <w:rPr>
            <w:rFonts w:eastAsiaTheme="majorEastAsia"/>
            <w:sz w:val="22"/>
            <w:szCs w:val="22"/>
          </w:rPr>
          <w:delText>raw microphone recording to compensated microphone signals.</w:delText>
        </w:r>
        <w:r w:rsidRPr="00414DAA" w:rsidDel="008137DE">
          <w:rPr>
            <w:rFonts w:eastAsiaTheme="majorEastAsia"/>
            <w:sz w:val="22"/>
            <w:szCs w:val="22"/>
          </w:rPr>
          <w:delText xml:space="preserve"> </w:delText>
        </w:r>
        <w:r w:rsidR="0012343A" w:rsidRPr="00414DAA" w:rsidDel="008137DE">
          <w:rPr>
            <w:rFonts w:eastAsiaTheme="majorEastAsia"/>
            <w:sz w:val="22"/>
            <w:szCs w:val="22"/>
          </w:rPr>
          <w:delText xml:space="preserve">If raw microphone signals are not delivered as a part </w:delText>
        </w:r>
        <w:r w:rsidR="00AC75D5" w:rsidRPr="00414DAA" w:rsidDel="008137DE">
          <w:rPr>
            <w:rFonts w:eastAsiaTheme="majorEastAsia"/>
            <w:sz w:val="22"/>
            <w:szCs w:val="22"/>
          </w:rPr>
          <w:delText>of</w:delText>
        </w:r>
        <w:r w:rsidR="0012343A" w:rsidRPr="00414DAA" w:rsidDel="008137DE">
          <w:rPr>
            <w:rFonts w:eastAsiaTheme="majorEastAsia"/>
            <w:sz w:val="22"/>
            <w:szCs w:val="22"/>
          </w:rPr>
          <w:delText xml:space="preserve"> the database, </w:delText>
        </w:r>
        <w:r w:rsidR="00B00849" w:rsidRPr="00414DAA" w:rsidDel="008137DE">
          <w:rPr>
            <w:rFonts w:eastAsiaTheme="majorEastAsia"/>
            <w:sz w:val="22"/>
            <w:szCs w:val="22"/>
          </w:rPr>
          <w:delText xml:space="preserve">the used microphone signal </w:delText>
        </w:r>
        <w:r w:rsidR="0012343A" w:rsidRPr="00414DAA" w:rsidDel="008137DE">
          <w:rPr>
            <w:rFonts w:eastAsiaTheme="majorEastAsia"/>
            <w:sz w:val="22"/>
            <w:szCs w:val="22"/>
          </w:rPr>
          <w:delText xml:space="preserve">compensation </w:delText>
        </w:r>
        <w:r w:rsidR="00B00849" w:rsidRPr="00414DAA" w:rsidDel="008137DE">
          <w:rPr>
            <w:rFonts w:eastAsiaTheme="majorEastAsia"/>
            <w:sz w:val="22"/>
            <w:szCs w:val="22"/>
          </w:rPr>
          <w:delText>method should be described</w:delText>
        </w:r>
        <w:r w:rsidR="005C4669" w:rsidDel="008137DE">
          <w:rPr>
            <w:rFonts w:eastAsiaTheme="majorEastAsia"/>
            <w:sz w:val="22"/>
            <w:szCs w:val="22"/>
          </w:rPr>
          <w:delText>,</w:delText>
        </w:r>
        <w:r w:rsidR="00B00849" w:rsidRPr="00414DAA" w:rsidDel="008137DE">
          <w:rPr>
            <w:rFonts w:eastAsiaTheme="majorEastAsia"/>
            <w:sz w:val="22"/>
            <w:szCs w:val="22"/>
          </w:rPr>
          <w:delText xml:space="preserve"> </w:delText>
        </w:r>
        <w:r w:rsidR="00AC75D5" w:rsidRPr="00414DAA" w:rsidDel="008137DE">
          <w:rPr>
            <w:rFonts w:eastAsiaTheme="majorEastAsia"/>
            <w:sz w:val="22"/>
            <w:szCs w:val="22"/>
          </w:rPr>
          <w:delText>e.g.</w:delText>
        </w:r>
        <w:r w:rsidR="005C4669" w:rsidDel="008137DE">
          <w:rPr>
            <w:rFonts w:eastAsiaTheme="majorEastAsia"/>
            <w:sz w:val="22"/>
            <w:szCs w:val="22"/>
          </w:rPr>
          <w:delText>, with</w:delText>
        </w:r>
        <w:r w:rsidR="00AC75D5" w:rsidRPr="00414DAA" w:rsidDel="008137DE">
          <w:rPr>
            <w:rFonts w:eastAsiaTheme="majorEastAsia"/>
            <w:sz w:val="22"/>
            <w:szCs w:val="22"/>
          </w:rPr>
          <w:delText xml:space="preserve"> equalization </w:delText>
        </w:r>
        <w:r w:rsidR="00883788" w:rsidRPr="00414DAA" w:rsidDel="008137DE">
          <w:rPr>
            <w:rFonts w:eastAsiaTheme="majorEastAsia"/>
            <w:sz w:val="22"/>
            <w:szCs w:val="22"/>
          </w:rPr>
          <w:delText xml:space="preserve">filter specifications for each microphone channel. </w:delText>
        </w:r>
      </w:del>
    </w:p>
    <w:p w14:paraId="1DCF7907" w14:textId="1519A1C4" w:rsidR="00C06965" w:rsidRPr="00414DAA" w:rsidDel="008137DE" w:rsidRDefault="00A248BF" w:rsidP="00414DAA">
      <w:pPr>
        <w:rPr>
          <w:del w:id="24" w:author="Arvi Lintervo (Nokia)" w:date="2025-11-19T14:01:00Z" w16du:dateUtc="2025-11-19T20:01:00Z"/>
          <w:rFonts w:eastAsiaTheme="majorEastAsia"/>
          <w:sz w:val="22"/>
          <w:szCs w:val="22"/>
        </w:rPr>
      </w:pPr>
      <w:del w:id="25" w:author="Arvi Lintervo (Nokia)" w:date="2025-11-19T14:01:00Z" w16du:dateUtc="2025-11-19T20:01:00Z">
        <w:r w:rsidRPr="00414DAA" w:rsidDel="008137DE">
          <w:rPr>
            <w:rFonts w:eastAsiaTheme="majorEastAsia"/>
            <w:sz w:val="22"/>
            <w:szCs w:val="22"/>
          </w:rPr>
          <w:delText xml:space="preserve">In general, </w:delText>
        </w:r>
        <w:r w:rsidR="001D6101" w:rsidRPr="00414DAA" w:rsidDel="008137DE">
          <w:rPr>
            <w:rFonts w:eastAsiaTheme="majorEastAsia"/>
            <w:sz w:val="22"/>
            <w:szCs w:val="22"/>
          </w:rPr>
          <w:delText xml:space="preserve">if </w:delText>
        </w:r>
        <w:r w:rsidR="00A310A3" w:rsidRPr="00414DAA" w:rsidDel="008137DE">
          <w:rPr>
            <w:rFonts w:eastAsiaTheme="majorEastAsia"/>
            <w:sz w:val="22"/>
            <w:szCs w:val="22"/>
          </w:rPr>
          <w:delText xml:space="preserve">commercial </w:delText>
        </w:r>
        <w:r w:rsidR="00204C16" w:rsidRPr="00414DAA" w:rsidDel="008137DE">
          <w:rPr>
            <w:rFonts w:eastAsiaTheme="majorEastAsia"/>
            <w:sz w:val="22"/>
            <w:szCs w:val="22"/>
          </w:rPr>
          <w:delText xml:space="preserve">products support </w:delText>
        </w:r>
        <w:r w:rsidRPr="00414DAA" w:rsidDel="008137DE">
          <w:rPr>
            <w:rFonts w:eastAsiaTheme="majorEastAsia"/>
            <w:sz w:val="22"/>
            <w:szCs w:val="22"/>
          </w:rPr>
          <w:delText>raw microphone signal</w:delText>
        </w:r>
        <w:r w:rsidR="00204C16" w:rsidRPr="00414DAA" w:rsidDel="008137DE">
          <w:rPr>
            <w:rFonts w:eastAsiaTheme="majorEastAsia"/>
            <w:sz w:val="22"/>
            <w:szCs w:val="22"/>
          </w:rPr>
          <w:delText xml:space="preserve"> capture</w:delText>
        </w:r>
        <w:r w:rsidR="00A3349E" w:rsidRPr="00414DAA" w:rsidDel="008137DE">
          <w:rPr>
            <w:rFonts w:eastAsiaTheme="majorEastAsia"/>
            <w:sz w:val="22"/>
            <w:szCs w:val="22"/>
          </w:rPr>
          <w:delText>,</w:delText>
        </w:r>
        <w:r w:rsidR="00F65968" w:rsidRPr="00414DAA" w:rsidDel="008137DE">
          <w:rPr>
            <w:rFonts w:eastAsiaTheme="majorEastAsia"/>
            <w:sz w:val="22"/>
            <w:szCs w:val="22"/>
          </w:rPr>
          <w:delText xml:space="preserve"> it would be beneficial to </w:delText>
        </w:r>
        <w:r w:rsidR="0097636A" w:rsidRPr="00414DAA" w:rsidDel="008137DE">
          <w:rPr>
            <w:rFonts w:eastAsiaTheme="majorEastAsia"/>
            <w:sz w:val="22"/>
            <w:szCs w:val="22"/>
          </w:rPr>
          <w:delText xml:space="preserve">define </w:delText>
        </w:r>
        <w:r w:rsidRPr="00414DAA" w:rsidDel="008137DE">
          <w:rPr>
            <w:rFonts w:eastAsiaTheme="majorEastAsia"/>
            <w:sz w:val="22"/>
            <w:szCs w:val="22"/>
          </w:rPr>
          <w:delText>reference compensation filter</w:delText>
        </w:r>
        <w:r w:rsidR="00A3349E" w:rsidRPr="00414DAA" w:rsidDel="008137DE">
          <w:rPr>
            <w:rFonts w:eastAsiaTheme="majorEastAsia"/>
            <w:sz w:val="22"/>
            <w:szCs w:val="22"/>
          </w:rPr>
          <w:delText>s</w:delText>
        </w:r>
        <w:r w:rsidRPr="00414DAA" w:rsidDel="008137DE">
          <w:rPr>
            <w:rFonts w:eastAsiaTheme="majorEastAsia"/>
            <w:sz w:val="22"/>
            <w:szCs w:val="22"/>
          </w:rPr>
          <w:delText xml:space="preserve"> to ensure consistent use of raw microphone signals in IVAS applications.</w:delText>
        </w:r>
      </w:del>
    </w:p>
    <w:p w14:paraId="04DF634F" w14:textId="77777777" w:rsidR="00856630" w:rsidRPr="00766212" w:rsidRDefault="00856630" w:rsidP="00690512">
      <w:pPr>
        <w:pStyle w:val="Heading1"/>
        <w:ind w:left="0" w:firstLine="0"/>
        <w:rPr>
          <w:rFonts w:cs="Arial"/>
          <w:sz w:val="28"/>
          <w:szCs w:val="21"/>
        </w:rPr>
      </w:pPr>
    </w:p>
    <w:p w14:paraId="238C837E" w14:textId="014666B8" w:rsidR="00690512" w:rsidRPr="000E5F75" w:rsidRDefault="00690512" w:rsidP="00690512">
      <w:pPr>
        <w:pStyle w:val="Heading1"/>
        <w:ind w:left="0" w:firstLine="0"/>
        <w:rPr>
          <w:rFonts w:cs="Arial"/>
          <w:sz w:val="28"/>
          <w:szCs w:val="21"/>
          <w:lang w:val="en-US"/>
        </w:rPr>
      </w:pPr>
      <w:r w:rsidRPr="000E5F75">
        <w:rPr>
          <w:rFonts w:cs="Arial"/>
          <w:sz w:val="28"/>
          <w:szCs w:val="21"/>
          <w:lang w:val="en-US"/>
        </w:rPr>
        <w:t>References</w:t>
      </w:r>
    </w:p>
    <w:p w14:paraId="57BC3EC6" w14:textId="753553F0" w:rsidR="00C549EC" w:rsidRDefault="00C549EC" w:rsidP="00C549EC">
      <w:pPr>
        <w:widowControl/>
        <w:spacing w:after="40" w:line="240" w:lineRule="auto"/>
        <w:ind w:left="284" w:hanging="284"/>
        <w:jc w:val="left"/>
      </w:pPr>
      <w:r>
        <w:rPr>
          <w:rFonts w:eastAsia="Arial" w:cs="Arial"/>
          <w:lang w:val="en-US"/>
        </w:rPr>
        <w:t>[1]</w:t>
      </w:r>
      <w:r w:rsidRPr="0018605F">
        <w:rPr>
          <w:rFonts w:eastAsia="Arial" w:cs="Arial"/>
          <w:lang w:val="en-US"/>
        </w:rPr>
        <w:t xml:space="preserve"> </w:t>
      </w:r>
      <w:r w:rsidRPr="00A62221">
        <w:rPr>
          <w:rFonts w:eastAsia="Arial" w:cs="Arial"/>
          <w:sz w:val="22"/>
          <w:szCs w:val="22"/>
          <w:lang w:val="en-US"/>
        </w:rPr>
        <w:t xml:space="preserve">Cozens J., Hämäläinen M, Pekkarinen M, </w:t>
      </w:r>
      <w:proofErr w:type="spellStart"/>
      <w:r w:rsidRPr="00A62221">
        <w:rPr>
          <w:rFonts w:eastAsia="Arial" w:cs="Arial"/>
          <w:sz w:val="22"/>
          <w:szCs w:val="22"/>
          <w:lang w:val="en-US"/>
        </w:rPr>
        <w:t>IMPro</w:t>
      </w:r>
      <w:proofErr w:type="spellEnd"/>
      <w:r w:rsidRPr="00A62221">
        <w:rPr>
          <w:rFonts w:eastAsia="Arial" w:cs="Arial"/>
          <w:sz w:val="22"/>
          <w:szCs w:val="22"/>
          <w:lang w:val="en-US"/>
        </w:rPr>
        <w:t xml:space="preserve"> – Method for Integrated Microphone Pressure Frequency Response Measurement Using a Probe Microphone, AES 158th Convention, Warsaw, Poland</w:t>
      </w:r>
      <w:r w:rsidR="00164689">
        <w:rPr>
          <w:rFonts w:eastAsia="Arial" w:cs="Arial"/>
          <w:sz w:val="22"/>
          <w:szCs w:val="22"/>
          <w:lang w:val="en-US"/>
        </w:rPr>
        <w:t>,</w:t>
      </w:r>
      <w:r w:rsidRPr="00A62221">
        <w:rPr>
          <w:rFonts w:eastAsia="Arial" w:cs="Arial"/>
          <w:sz w:val="22"/>
          <w:szCs w:val="22"/>
          <w:lang w:val="en-US"/>
        </w:rPr>
        <w:t xml:space="preserve"> </w:t>
      </w:r>
      <w:r w:rsidR="00164689">
        <w:rPr>
          <w:rFonts w:eastAsia="Arial" w:cs="Arial"/>
          <w:sz w:val="22"/>
          <w:szCs w:val="22"/>
          <w:lang w:val="en-US"/>
        </w:rPr>
        <w:t xml:space="preserve">May </w:t>
      </w:r>
      <w:r w:rsidRPr="00A62221">
        <w:rPr>
          <w:rFonts w:eastAsia="Arial" w:cs="Arial"/>
          <w:sz w:val="22"/>
          <w:szCs w:val="22"/>
          <w:lang w:val="en-US"/>
        </w:rPr>
        <w:t xml:space="preserve">2025. </w:t>
      </w:r>
      <w:hyperlink r:id="rId17" w:history="1">
        <w:r w:rsidRPr="00A62221">
          <w:rPr>
            <w:rStyle w:val="Hyperlink"/>
            <w:rFonts w:eastAsia="Arial" w:cs="Arial"/>
            <w:sz w:val="22"/>
            <w:szCs w:val="22"/>
            <w:lang w:val="en-US"/>
          </w:rPr>
          <w:t>https://aes2.org/publications/elibrary-page/?id=22907</w:t>
        </w:r>
      </w:hyperlink>
    </w:p>
    <w:p w14:paraId="1CAFE30D" w14:textId="1B0636EE" w:rsidR="00164689" w:rsidRDefault="00164689" w:rsidP="00164689">
      <w:pPr>
        <w:widowControl/>
        <w:spacing w:after="0" w:line="240" w:lineRule="auto"/>
        <w:ind w:left="284" w:hanging="284"/>
        <w:jc w:val="left"/>
        <w:rPr>
          <w:rStyle w:val="normaltextrun"/>
          <w:rFonts w:eastAsiaTheme="majorEastAsia" w:cs="Arial"/>
          <w:sz w:val="22"/>
          <w:szCs w:val="22"/>
        </w:rPr>
      </w:pPr>
      <w:r>
        <w:rPr>
          <w:rStyle w:val="normaltextrun"/>
          <w:rFonts w:eastAsiaTheme="majorEastAsia" w:cs="Arial"/>
          <w:sz w:val="22"/>
          <w:szCs w:val="22"/>
        </w:rPr>
        <w:t xml:space="preserve">[2] </w:t>
      </w:r>
      <w:r w:rsidRPr="00164689">
        <w:rPr>
          <w:rStyle w:val="normaltextrun"/>
          <w:rFonts w:eastAsiaTheme="majorEastAsia" w:cs="Arial"/>
          <w:sz w:val="22"/>
          <w:szCs w:val="22"/>
        </w:rPr>
        <w:t>Cozens, J</w:t>
      </w:r>
      <w:r>
        <w:rPr>
          <w:rStyle w:val="normaltextrun"/>
          <w:rFonts w:eastAsiaTheme="majorEastAsia" w:cs="Arial"/>
          <w:sz w:val="22"/>
          <w:szCs w:val="22"/>
        </w:rPr>
        <w:t>.,</w:t>
      </w:r>
      <w:r w:rsidRPr="00164689">
        <w:rPr>
          <w:rStyle w:val="normaltextrun"/>
          <w:rFonts w:eastAsiaTheme="majorEastAsia" w:cs="Arial"/>
          <w:sz w:val="22"/>
          <w:szCs w:val="22"/>
        </w:rPr>
        <w:t xml:space="preserve"> Hämäläinen</w:t>
      </w:r>
      <w:r>
        <w:rPr>
          <w:rStyle w:val="normaltextrun"/>
          <w:rFonts w:eastAsiaTheme="majorEastAsia" w:cs="Arial"/>
          <w:sz w:val="22"/>
          <w:szCs w:val="22"/>
        </w:rPr>
        <w:t xml:space="preserve"> M.,</w:t>
      </w:r>
      <w:r w:rsidRPr="00164689">
        <w:rPr>
          <w:rStyle w:val="normaltextrun"/>
          <w:rFonts w:eastAsiaTheme="majorEastAsia" w:cs="Arial"/>
          <w:sz w:val="22"/>
          <w:szCs w:val="22"/>
        </w:rPr>
        <w:t xml:space="preserve"> Pekkarinen</w:t>
      </w:r>
      <w:r>
        <w:rPr>
          <w:rStyle w:val="normaltextrun"/>
          <w:rFonts w:eastAsiaTheme="majorEastAsia" w:cs="Arial"/>
          <w:sz w:val="22"/>
          <w:szCs w:val="22"/>
        </w:rPr>
        <w:t xml:space="preserve"> M.</w:t>
      </w:r>
      <w:r w:rsidRPr="00164689">
        <w:rPr>
          <w:rStyle w:val="normaltextrun"/>
          <w:rFonts w:eastAsiaTheme="majorEastAsia" w:cs="Arial"/>
          <w:sz w:val="22"/>
          <w:szCs w:val="22"/>
        </w:rPr>
        <w:t xml:space="preserve"> </w:t>
      </w:r>
      <w:r w:rsidRPr="00A62221">
        <w:rPr>
          <w:rFonts w:eastAsia="Arial" w:cs="Arial"/>
          <w:sz w:val="22"/>
          <w:szCs w:val="22"/>
          <w:lang w:val="en-US"/>
        </w:rPr>
        <w:t xml:space="preserve">– </w:t>
      </w:r>
      <w:r w:rsidRPr="00164689">
        <w:rPr>
          <w:rStyle w:val="normaltextrun"/>
          <w:rFonts w:eastAsiaTheme="majorEastAsia" w:cs="Arial"/>
          <w:sz w:val="22"/>
          <w:szCs w:val="22"/>
        </w:rPr>
        <w:t xml:space="preserve">Free-field Frequency Response Synthesis with </w:t>
      </w:r>
      <w:proofErr w:type="spellStart"/>
      <w:r w:rsidRPr="00164689">
        <w:rPr>
          <w:rStyle w:val="normaltextrun"/>
          <w:rFonts w:eastAsiaTheme="majorEastAsia" w:cs="Arial"/>
          <w:sz w:val="22"/>
          <w:szCs w:val="22"/>
        </w:rPr>
        <w:t>IMPro</w:t>
      </w:r>
      <w:proofErr w:type="spellEnd"/>
      <w:r w:rsidRPr="00164689">
        <w:rPr>
          <w:rStyle w:val="normaltextrun"/>
          <w:rFonts w:eastAsiaTheme="majorEastAsia" w:cs="Arial"/>
          <w:sz w:val="22"/>
          <w:szCs w:val="22"/>
        </w:rPr>
        <w:t xml:space="preserve"> Measurement Data</w:t>
      </w:r>
      <w:r>
        <w:rPr>
          <w:rStyle w:val="normaltextrun"/>
          <w:rFonts w:eastAsiaTheme="majorEastAsia" w:cs="Arial"/>
          <w:sz w:val="22"/>
          <w:szCs w:val="22"/>
        </w:rPr>
        <w:t xml:space="preserve">, </w:t>
      </w:r>
      <w:r w:rsidRPr="00A62221">
        <w:rPr>
          <w:rFonts w:eastAsia="Arial" w:cs="Arial"/>
          <w:sz w:val="22"/>
          <w:szCs w:val="22"/>
          <w:lang w:val="en-US"/>
        </w:rPr>
        <w:t>AES 15</w:t>
      </w:r>
      <w:r>
        <w:rPr>
          <w:rFonts w:eastAsia="Arial" w:cs="Arial"/>
          <w:sz w:val="22"/>
          <w:szCs w:val="22"/>
          <w:lang w:val="en-US"/>
        </w:rPr>
        <w:t>9</w:t>
      </w:r>
      <w:r w:rsidRPr="00A62221">
        <w:rPr>
          <w:rFonts w:eastAsia="Arial" w:cs="Arial"/>
          <w:sz w:val="22"/>
          <w:szCs w:val="22"/>
          <w:lang w:val="en-US"/>
        </w:rPr>
        <w:t>th Convention</w:t>
      </w:r>
      <w:r>
        <w:rPr>
          <w:rFonts w:eastAsia="Arial" w:cs="Arial"/>
          <w:sz w:val="22"/>
          <w:szCs w:val="22"/>
          <w:lang w:val="en-US"/>
        </w:rPr>
        <w:t xml:space="preserve">, Long Beach US, Nov 2025. </w:t>
      </w:r>
      <w:hyperlink r:id="rId18" w:history="1">
        <w:r w:rsidRPr="00A42C2C">
          <w:rPr>
            <w:rStyle w:val="Hyperlink"/>
            <w:rFonts w:eastAsiaTheme="majorEastAsia" w:cs="Arial"/>
            <w:sz w:val="22"/>
            <w:szCs w:val="22"/>
          </w:rPr>
          <w:t>https://aes2.org/publications/elibrary-page/?id=23086</w:t>
        </w:r>
      </w:hyperlink>
      <w:r>
        <w:rPr>
          <w:rStyle w:val="normaltextrun"/>
          <w:rFonts w:eastAsiaTheme="majorEastAsia" w:cs="Arial"/>
          <w:sz w:val="22"/>
          <w:szCs w:val="22"/>
        </w:rPr>
        <w:t xml:space="preserve"> </w:t>
      </w:r>
    </w:p>
    <w:p w14:paraId="4967083F" w14:textId="5875FC76" w:rsidR="001072F8" w:rsidRDefault="001072F8" w:rsidP="001072F8">
      <w:pPr>
        <w:widowControl/>
        <w:spacing w:after="0" w:line="240" w:lineRule="auto"/>
        <w:ind w:left="284" w:hanging="284"/>
        <w:jc w:val="left"/>
        <w:rPr>
          <w:rStyle w:val="normaltextrun"/>
          <w:rFonts w:eastAsiaTheme="majorEastAsia" w:cs="Arial"/>
          <w:sz w:val="22"/>
          <w:szCs w:val="22"/>
          <w:lang w:val="en-US"/>
        </w:rPr>
      </w:pPr>
      <w:r w:rsidRPr="00A62221">
        <w:rPr>
          <w:rStyle w:val="normaltextrun"/>
          <w:rFonts w:eastAsiaTheme="majorEastAsia" w:cs="Arial"/>
          <w:sz w:val="22"/>
          <w:szCs w:val="22"/>
          <w:lang w:val="en-US"/>
        </w:rPr>
        <w:t>[</w:t>
      </w:r>
      <w:r>
        <w:rPr>
          <w:rStyle w:val="normaltextrun"/>
          <w:rFonts w:eastAsiaTheme="majorEastAsia" w:cs="Arial"/>
          <w:sz w:val="22"/>
          <w:szCs w:val="22"/>
          <w:lang w:val="en-US"/>
        </w:rPr>
        <w:t>3</w:t>
      </w:r>
      <w:r w:rsidRPr="00A62221">
        <w:rPr>
          <w:rStyle w:val="normaltextrun"/>
          <w:rFonts w:eastAsiaTheme="majorEastAsia" w:cs="Arial"/>
          <w:sz w:val="22"/>
          <w:szCs w:val="22"/>
          <w:lang w:val="en-US"/>
        </w:rPr>
        <w:t>] S4-250936: “On compensated microphone pressure frequency response measurement”, Nokia</w:t>
      </w:r>
    </w:p>
    <w:p w14:paraId="274EBCAF" w14:textId="1DA227B0" w:rsidR="00B63381" w:rsidRDefault="00B63381" w:rsidP="001046CC">
      <w:pPr>
        <w:widowControl/>
        <w:spacing w:after="0" w:line="240" w:lineRule="auto"/>
        <w:ind w:left="284" w:hanging="284"/>
        <w:jc w:val="left"/>
        <w:rPr>
          <w:rStyle w:val="normaltextrun"/>
          <w:rFonts w:eastAsiaTheme="majorEastAsia" w:cs="Arial"/>
          <w:sz w:val="22"/>
          <w:szCs w:val="22"/>
        </w:rPr>
      </w:pPr>
      <w:r w:rsidRPr="00A55D69">
        <w:rPr>
          <w:rStyle w:val="normaltextrun"/>
          <w:rFonts w:eastAsiaTheme="majorEastAsia" w:cs="Arial"/>
          <w:sz w:val="22"/>
          <w:szCs w:val="22"/>
          <w:lang w:val="en-US"/>
        </w:rPr>
        <w:t>[</w:t>
      </w:r>
      <w:r w:rsidR="00ED1BD1">
        <w:rPr>
          <w:rStyle w:val="normaltextrun"/>
          <w:rFonts w:eastAsiaTheme="majorEastAsia" w:cs="Arial"/>
          <w:sz w:val="22"/>
          <w:szCs w:val="22"/>
          <w:lang w:val="en-US"/>
        </w:rPr>
        <w:t>4</w:t>
      </w:r>
      <w:r w:rsidRPr="00A55D69">
        <w:rPr>
          <w:rStyle w:val="normaltextrun"/>
          <w:rFonts w:eastAsiaTheme="majorEastAsia" w:cs="Arial"/>
          <w:sz w:val="22"/>
          <w:szCs w:val="22"/>
          <w:lang w:val="en-US"/>
        </w:rPr>
        <w:t>]</w:t>
      </w:r>
      <w:r>
        <w:rPr>
          <w:rStyle w:val="normaltextrun"/>
          <w:rFonts w:eastAsiaTheme="majorEastAsia" w:cs="Arial"/>
          <w:sz w:val="22"/>
          <w:szCs w:val="22"/>
          <w:lang w:val="en-US"/>
        </w:rPr>
        <w:t xml:space="preserve"> </w:t>
      </w:r>
      <w:r w:rsidRPr="00A55D69">
        <w:rPr>
          <w:rStyle w:val="normaltextrun"/>
          <w:rFonts w:eastAsiaTheme="majorEastAsia" w:cs="Arial"/>
          <w:sz w:val="22"/>
          <w:szCs w:val="22"/>
          <w:lang w:val="en-US"/>
        </w:rPr>
        <w:t>S4-251464 DaCAS-1: Target devices and databases v0.3".</w:t>
      </w:r>
    </w:p>
    <w:p w14:paraId="553DF212" w14:textId="003D0864" w:rsidR="006854CE" w:rsidRPr="00A62221" w:rsidRDefault="00704044" w:rsidP="00ED1BD1">
      <w:pPr>
        <w:widowControl/>
        <w:spacing w:after="0" w:line="240" w:lineRule="auto"/>
        <w:jc w:val="left"/>
        <w:rPr>
          <w:rStyle w:val="normaltextrun"/>
          <w:rFonts w:eastAsiaTheme="majorEastAsia" w:cs="Arial"/>
          <w:sz w:val="22"/>
          <w:szCs w:val="22"/>
          <w:lang w:val="en-US"/>
        </w:rPr>
      </w:pPr>
      <w:r>
        <w:rPr>
          <w:rStyle w:val="normaltextrun"/>
          <w:rFonts w:eastAsiaTheme="majorEastAsia" w:cs="Arial"/>
          <w:sz w:val="22"/>
          <w:szCs w:val="22"/>
        </w:rPr>
        <w:t>[</w:t>
      </w:r>
      <w:r w:rsidR="00ED1BD1">
        <w:rPr>
          <w:rStyle w:val="normaltextrun"/>
          <w:rFonts w:eastAsiaTheme="majorEastAsia" w:cs="Arial"/>
          <w:sz w:val="22"/>
          <w:szCs w:val="22"/>
        </w:rPr>
        <w:t>5</w:t>
      </w:r>
      <w:r>
        <w:rPr>
          <w:rStyle w:val="normaltextrun"/>
          <w:rFonts w:eastAsiaTheme="majorEastAsia" w:cs="Arial"/>
          <w:sz w:val="22"/>
          <w:szCs w:val="22"/>
        </w:rPr>
        <w:t xml:space="preserve">] </w:t>
      </w:r>
      <w:r w:rsidRPr="00704044">
        <w:rPr>
          <w:rStyle w:val="normaltextrun"/>
          <w:rFonts w:eastAsiaTheme="majorEastAsia" w:cs="Arial"/>
          <w:sz w:val="22"/>
          <w:szCs w:val="22"/>
          <w:lang w:val="en-US"/>
        </w:rPr>
        <w:t>S4-251</w:t>
      </w:r>
      <w:r w:rsidR="00E664D9">
        <w:rPr>
          <w:rStyle w:val="normaltextrun"/>
          <w:rFonts w:eastAsiaTheme="majorEastAsia" w:cs="Arial"/>
          <w:sz w:val="22"/>
          <w:szCs w:val="22"/>
          <w:lang w:val="en-US"/>
        </w:rPr>
        <w:t>466</w:t>
      </w:r>
      <w:r w:rsidRPr="00704044">
        <w:rPr>
          <w:rStyle w:val="normaltextrun"/>
          <w:rFonts w:eastAsiaTheme="majorEastAsia" w:cs="Arial"/>
          <w:sz w:val="22"/>
          <w:szCs w:val="22"/>
          <w:lang w:val="en-US"/>
        </w:rPr>
        <w:t xml:space="preserve"> </w:t>
      </w:r>
      <w:r w:rsidRPr="00704044">
        <w:rPr>
          <w:rStyle w:val="normaltextrun"/>
          <w:rFonts w:eastAsiaTheme="majorEastAsia" w:cs="Arial"/>
          <w:sz w:val="22"/>
          <w:szCs w:val="22"/>
        </w:rPr>
        <w:t>Compensation of integrated microphone responses</w:t>
      </w:r>
      <w:r w:rsidR="00954075">
        <w:rPr>
          <w:rStyle w:val="normaltextrun"/>
          <w:rFonts w:eastAsiaTheme="majorEastAsia" w:cs="Arial"/>
          <w:sz w:val="22"/>
          <w:szCs w:val="22"/>
        </w:rPr>
        <w:t>, Nokia</w:t>
      </w:r>
    </w:p>
    <w:p w14:paraId="22D1DF62" w14:textId="4C7D5ACF" w:rsidR="00E72BCA" w:rsidRPr="00A62221" w:rsidRDefault="00E72BCA" w:rsidP="00133FE4">
      <w:pPr>
        <w:widowControl/>
        <w:spacing w:after="0" w:line="240" w:lineRule="auto"/>
        <w:jc w:val="left"/>
        <w:rPr>
          <w:rFonts w:eastAsiaTheme="majorEastAsia" w:cs="Arial"/>
          <w:sz w:val="22"/>
          <w:szCs w:val="22"/>
          <w:lang w:val="en-US"/>
        </w:rPr>
      </w:pPr>
      <w:r w:rsidRPr="004F7F9C">
        <w:rPr>
          <w:rStyle w:val="normaltextrun"/>
          <w:rFonts w:eastAsiaTheme="majorEastAsia" w:cs="Arial"/>
          <w:sz w:val="22"/>
          <w:szCs w:val="22"/>
          <w:lang w:val="en-US"/>
        </w:rPr>
        <w:t>[</w:t>
      </w:r>
      <w:r w:rsidR="00052BC7" w:rsidRPr="004F7F9C">
        <w:rPr>
          <w:rStyle w:val="normaltextrun"/>
          <w:rFonts w:eastAsiaTheme="majorEastAsia" w:cs="Arial"/>
          <w:sz w:val="22"/>
          <w:szCs w:val="22"/>
          <w:lang w:val="en-US"/>
        </w:rPr>
        <w:t>6</w:t>
      </w:r>
      <w:r w:rsidRPr="004F7F9C">
        <w:rPr>
          <w:rStyle w:val="normaltextrun"/>
          <w:rFonts w:eastAsiaTheme="majorEastAsia" w:cs="Arial"/>
          <w:sz w:val="22"/>
          <w:szCs w:val="22"/>
          <w:lang w:val="en-US"/>
        </w:rPr>
        <w:t xml:space="preserve">] </w:t>
      </w:r>
      <w:r w:rsidRPr="004F7F9C">
        <w:rPr>
          <w:rFonts w:eastAsiaTheme="majorEastAsia" w:cs="Arial"/>
          <w:sz w:val="22"/>
          <w:szCs w:val="22"/>
        </w:rPr>
        <w:t>S4-251</w:t>
      </w:r>
      <w:r w:rsidR="00E8132C" w:rsidRPr="00414DAA">
        <w:rPr>
          <w:rFonts w:eastAsiaTheme="majorEastAsia" w:cs="Arial"/>
          <w:sz w:val="22"/>
          <w:szCs w:val="22"/>
        </w:rPr>
        <w:t>477</w:t>
      </w:r>
      <w:r w:rsidRPr="004F7F9C">
        <w:rPr>
          <w:rFonts w:eastAsiaTheme="majorEastAsia" w:cs="Arial"/>
          <w:sz w:val="22"/>
          <w:szCs w:val="22"/>
        </w:rPr>
        <w:t>: “DaCAS-2: Test methodologies and requirements v0.</w:t>
      </w:r>
      <w:r w:rsidR="00DC437E" w:rsidRPr="00414DAA">
        <w:rPr>
          <w:rFonts w:eastAsiaTheme="majorEastAsia" w:cs="Arial"/>
          <w:sz w:val="22"/>
          <w:szCs w:val="22"/>
        </w:rPr>
        <w:t>3</w:t>
      </w:r>
      <w:r w:rsidRPr="004F7F9C">
        <w:rPr>
          <w:rFonts w:eastAsiaTheme="majorEastAsia" w:cs="Arial"/>
          <w:sz w:val="22"/>
          <w:szCs w:val="22"/>
        </w:rPr>
        <w:t>”</w:t>
      </w:r>
    </w:p>
    <w:p w14:paraId="13FA4AA5" w14:textId="77777777" w:rsidR="00EF52FD" w:rsidRPr="00A62221" w:rsidRDefault="00EF52FD" w:rsidP="00EF52FD">
      <w:pPr>
        <w:widowControl/>
        <w:spacing w:after="0" w:line="240" w:lineRule="auto"/>
        <w:jc w:val="left"/>
        <w:rPr>
          <w:rFonts w:eastAsiaTheme="majorEastAsia" w:cs="Arial"/>
          <w:sz w:val="22"/>
          <w:szCs w:val="22"/>
          <w:lang w:val="en-US"/>
        </w:rPr>
      </w:pPr>
      <w:r>
        <w:rPr>
          <w:rFonts w:eastAsiaTheme="majorEastAsia" w:cs="Arial"/>
          <w:sz w:val="22"/>
          <w:szCs w:val="22"/>
        </w:rPr>
        <w:t>[7] S4-251563: Draft TS 26.533, v0.2.0</w:t>
      </w:r>
    </w:p>
    <w:p w14:paraId="4178156C" w14:textId="77777777" w:rsidR="00893BD8" w:rsidRPr="00133FE4" w:rsidRDefault="00893BD8" w:rsidP="00133FE4">
      <w:pPr>
        <w:widowControl/>
        <w:spacing w:after="0" w:line="240" w:lineRule="auto"/>
        <w:jc w:val="left"/>
        <w:rPr>
          <w:lang w:val="en-US"/>
        </w:rPr>
      </w:pPr>
    </w:p>
    <w:sectPr w:rsidR="00893BD8" w:rsidRPr="00133FE4" w:rsidSect="00AF7744">
      <w:headerReference w:type="default" r:id="rId19"/>
      <w:footerReference w:type="default" r:id="rId20"/>
      <w:headerReference w:type="first" r:id="rId21"/>
      <w:footerReference w:type="first" r:id="rId22"/>
      <w:endnotePr>
        <w:numFmt w:val="decimal"/>
      </w:endnotePr>
      <w:pgSz w:w="11907" w:h="16840" w:code="9"/>
      <w:pgMar w:top="1138" w:right="1138" w:bottom="1138" w:left="11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89A39" w14:textId="77777777" w:rsidR="00CE01B5" w:rsidRDefault="00CE01B5">
      <w:pPr>
        <w:spacing w:after="0" w:line="240" w:lineRule="auto"/>
      </w:pPr>
      <w:r>
        <w:separator/>
      </w:r>
    </w:p>
  </w:endnote>
  <w:endnote w:type="continuationSeparator" w:id="0">
    <w:p w14:paraId="668C4ACA" w14:textId="77777777" w:rsidR="00CE01B5" w:rsidRDefault="00CE01B5">
      <w:pPr>
        <w:spacing w:after="0" w:line="240" w:lineRule="auto"/>
      </w:pPr>
      <w:r>
        <w:continuationSeparator/>
      </w:r>
    </w:p>
  </w:endnote>
  <w:endnote w:type="continuationNotice" w:id="1">
    <w:p w14:paraId="2E4CABEE" w14:textId="77777777" w:rsidR="00CE01B5" w:rsidRDefault="00CE01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&quot;Courier New&quot;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D8CE1" w14:textId="77777777" w:rsidR="00582480" w:rsidRDefault="005317B6">
    <w:pPr>
      <w:pStyle w:val="Footer"/>
      <w:tabs>
        <w:tab w:val="clear" w:pos="8640"/>
        <w:tab w:val="right" w:pos="9360"/>
      </w:tabs>
      <w:spacing w:after="0"/>
    </w:pPr>
    <w:r>
      <w:rPr>
        <w:b/>
      </w:rPr>
      <w:tab/>
    </w:r>
    <w:r>
      <w:rPr>
        <w:b/>
      </w:rPr>
      <w:tab/>
      <w:t xml:space="preserve">Page: </w:t>
    </w:r>
    <w:r>
      <w:rPr>
        <w:rStyle w:val="PageNumber"/>
        <w:rFonts w:eastAsiaTheme="majorEastAsia"/>
        <w:b/>
      </w:rPr>
      <w:fldChar w:fldCharType="begin"/>
    </w:r>
    <w:r>
      <w:rPr>
        <w:rStyle w:val="PageNumber"/>
        <w:rFonts w:eastAsiaTheme="majorEastAsia"/>
      </w:rPr>
      <w:instrText xml:space="preserve"> PAGE </w:instrText>
    </w:r>
    <w:r>
      <w:rPr>
        <w:rStyle w:val="PageNumber"/>
        <w:rFonts w:eastAsiaTheme="majorEastAsia"/>
        <w:b/>
      </w:rPr>
      <w:fldChar w:fldCharType="separate"/>
    </w:r>
    <w:r>
      <w:rPr>
        <w:rStyle w:val="PageNumber"/>
        <w:rFonts w:eastAsiaTheme="majorEastAsia"/>
        <w:noProof/>
      </w:rPr>
      <w:t>5</w:t>
    </w:r>
    <w:r>
      <w:rPr>
        <w:rStyle w:val="PageNumber"/>
        <w:rFonts w:eastAsiaTheme="majorEastAsia"/>
        <w:b/>
      </w:rPr>
      <w:fldChar w:fldCharType="end"/>
    </w:r>
    <w:r>
      <w:rPr>
        <w:rStyle w:val="PageNumber"/>
        <w:rFonts w:eastAsiaTheme="majorEastAsia"/>
      </w:rPr>
      <w:t>/</w:t>
    </w:r>
    <w:r>
      <w:rPr>
        <w:rStyle w:val="PageNumber"/>
        <w:rFonts w:eastAsiaTheme="majorEastAsia"/>
        <w:b/>
      </w:rPr>
      <w:fldChar w:fldCharType="begin"/>
    </w:r>
    <w:r>
      <w:rPr>
        <w:rStyle w:val="PageNumber"/>
        <w:rFonts w:eastAsiaTheme="majorEastAsia"/>
      </w:rPr>
      <w:instrText xml:space="preserve"> NUMPAGES </w:instrText>
    </w:r>
    <w:r>
      <w:rPr>
        <w:rStyle w:val="PageNumber"/>
        <w:rFonts w:eastAsiaTheme="majorEastAsia"/>
        <w:b/>
      </w:rPr>
      <w:fldChar w:fldCharType="separate"/>
    </w:r>
    <w:r>
      <w:rPr>
        <w:rStyle w:val="PageNumber"/>
        <w:rFonts w:eastAsiaTheme="majorEastAsia"/>
        <w:noProof/>
      </w:rPr>
      <w:t>5</w:t>
    </w:r>
    <w:r>
      <w:rPr>
        <w:rStyle w:val="PageNumber"/>
        <w:rFonts w:eastAsiaTheme="majorEastAsia"/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7D76E" w14:textId="77777777" w:rsidR="00582480" w:rsidRDefault="005317B6">
    <w:pPr>
      <w:pStyle w:val="Footer"/>
      <w:tabs>
        <w:tab w:val="clear" w:pos="8640"/>
        <w:tab w:val="right" w:pos="9360"/>
      </w:tabs>
      <w:spacing w:after="0"/>
    </w:pPr>
    <w:r>
      <w:rPr>
        <w:b/>
      </w:rPr>
      <w:tab/>
    </w:r>
    <w:r>
      <w:rPr>
        <w:b/>
      </w:rPr>
      <w:tab/>
      <w:t xml:space="preserve">Page: </w:t>
    </w:r>
    <w:r>
      <w:rPr>
        <w:rStyle w:val="PageNumber"/>
        <w:rFonts w:eastAsiaTheme="majorEastAsia"/>
        <w:b/>
      </w:rPr>
      <w:fldChar w:fldCharType="begin"/>
    </w:r>
    <w:r>
      <w:rPr>
        <w:rStyle w:val="PageNumber"/>
        <w:rFonts w:eastAsiaTheme="majorEastAsia"/>
      </w:rPr>
      <w:instrText xml:space="preserve"> PAGE </w:instrText>
    </w:r>
    <w:r>
      <w:rPr>
        <w:rStyle w:val="PageNumber"/>
        <w:rFonts w:eastAsiaTheme="majorEastAsia"/>
        <w:b/>
      </w:rPr>
      <w:fldChar w:fldCharType="separate"/>
    </w:r>
    <w:r>
      <w:rPr>
        <w:rStyle w:val="PageNumber"/>
        <w:rFonts w:eastAsiaTheme="majorEastAsia"/>
        <w:noProof/>
      </w:rPr>
      <w:t>1</w:t>
    </w:r>
    <w:r>
      <w:rPr>
        <w:rStyle w:val="PageNumber"/>
        <w:rFonts w:eastAsiaTheme="majorEastAsia"/>
        <w:b/>
      </w:rPr>
      <w:fldChar w:fldCharType="end"/>
    </w:r>
    <w:r>
      <w:rPr>
        <w:rStyle w:val="PageNumber"/>
        <w:rFonts w:eastAsiaTheme="majorEastAsia"/>
      </w:rPr>
      <w:t>/</w:t>
    </w:r>
    <w:r>
      <w:rPr>
        <w:rStyle w:val="PageNumber"/>
        <w:rFonts w:eastAsiaTheme="majorEastAsia"/>
        <w:b/>
      </w:rPr>
      <w:fldChar w:fldCharType="begin"/>
    </w:r>
    <w:r>
      <w:rPr>
        <w:rStyle w:val="PageNumber"/>
        <w:rFonts w:eastAsiaTheme="majorEastAsia"/>
      </w:rPr>
      <w:instrText xml:space="preserve"> NUMPAGES </w:instrText>
    </w:r>
    <w:r>
      <w:rPr>
        <w:rStyle w:val="PageNumber"/>
        <w:rFonts w:eastAsiaTheme="majorEastAsia"/>
        <w:b/>
      </w:rPr>
      <w:fldChar w:fldCharType="separate"/>
    </w:r>
    <w:r>
      <w:rPr>
        <w:rStyle w:val="PageNumber"/>
        <w:rFonts w:eastAsiaTheme="majorEastAsia"/>
        <w:noProof/>
      </w:rPr>
      <w:t>5</w:t>
    </w:r>
    <w:r>
      <w:rPr>
        <w:rStyle w:val="PageNumber"/>
        <w:rFonts w:eastAsiaTheme="majorEastAsia"/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73EC3" w14:textId="77777777" w:rsidR="00CE01B5" w:rsidRDefault="00CE01B5">
      <w:pPr>
        <w:spacing w:after="0" w:line="240" w:lineRule="auto"/>
      </w:pPr>
      <w:r>
        <w:separator/>
      </w:r>
    </w:p>
  </w:footnote>
  <w:footnote w:type="continuationSeparator" w:id="0">
    <w:p w14:paraId="2C5ECC25" w14:textId="77777777" w:rsidR="00CE01B5" w:rsidRDefault="00CE01B5">
      <w:pPr>
        <w:spacing w:after="0" w:line="240" w:lineRule="auto"/>
      </w:pPr>
      <w:r>
        <w:continuationSeparator/>
      </w:r>
    </w:p>
  </w:footnote>
  <w:footnote w:type="continuationNotice" w:id="1">
    <w:p w14:paraId="2FD1E6BB" w14:textId="77777777" w:rsidR="00CE01B5" w:rsidRDefault="00CE01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F79EF" w14:textId="77777777" w:rsidR="00582480" w:rsidRDefault="00582480">
    <w:pPr>
      <w:pStyle w:val="Header"/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084C9" w14:textId="00118F78" w:rsidR="00590CE6" w:rsidRPr="00414DAA" w:rsidRDefault="00C131D7" w:rsidP="00590CE6">
    <w:pPr>
      <w:tabs>
        <w:tab w:val="left" w:pos="4721"/>
        <w:tab w:val="right" w:pos="9356"/>
      </w:tabs>
      <w:spacing w:after="0"/>
      <w:rPr>
        <w:rFonts w:cs="Arial"/>
        <w:b/>
        <w:i/>
        <w:color w:val="000000"/>
        <w:sz w:val="28"/>
        <w:szCs w:val="28"/>
        <w:lang w:val="en-US"/>
      </w:rPr>
    </w:pPr>
    <w:r w:rsidRPr="00414DAA">
      <w:rPr>
        <w:b/>
        <w:noProof/>
        <w:sz w:val="24"/>
      </w:rPr>
      <w:t>3GPP TSG-SA WG4 Meeting #13</w:t>
    </w:r>
    <w:r w:rsidR="00164689" w:rsidRPr="00414DAA">
      <w:rPr>
        <w:b/>
        <w:noProof/>
        <w:sz w:val="24"/>
      </w:rPr>
      <w:t>4</w:t>
    </w:r>
    <w:r w:rsidR="00590CE6" w:rsidRPr="00414DAA">
      <w:rPr>
        <w:rFonts w:cs="Arial"/>
        <w:b/>
        <w:i/>
        <w:lang w:val="en-US"/>
      </w:rPr>
      <w:tab/>
    </w:r>
    <w:r w:rsidR="00590CE6" w:rsidRPr="00414DAA">
      <w:rPr>
        <w:rFonts w:cs="Arial"/>
        <w:b/>
        <w:i/>
        <w:lang w:val="en-US"/>
      </w:rPr>
      <w:tab/>
    </w:r>
    <w:r w:rsidR="00CA340C" w:rsidRPr="00414DAA">
      <w:rPr>
        <w:rFonts w:cs="Arial"/>
        <w:b/>
        <w:bCs/>
        <w:color w:val="808080"/>
        <w:sz w:val="26"/>
        <w:szCs w:val="26"/>
        <w:lang w:val="en-US"/>
      </w:rPr>
      <w:t>S4</w:t>
    </w:r>
    <w:r w:rsidR="00A62221" w:rsidRPr="00414DAA">
      <w:rPr>
        <w:rFonts w:cs="Arial"/>
        <w:b/>
        <w:bCs/>
        <w:color w:val="808080"/>
        <w:sz w:val="26"/>
        <w:szCs w:val="26"/>
        <w:lang w:val="en-US"/>
      </w:rPr>
      <w:t>-</w:t>
    </w:r>
    <w:r w:rsidR="00CA340C" w:rsidRPr="00414DAA">
      <w:rPr>
        <w:rFonts w:cs="Arial"/>
        <w:b/>
        <w:bCs/>
        <w:color w:val="808080"/>
        <w:sz w:val="26"/>
        <w:szCs w:val="26"/>
        <w:lang w:val="en-US"/>
      </w:rPr>
      <w:t>25</w:t>
    </w:r>
    <w:r w:rsidR="00D111E8" w:rsidRPr="00414DAA">
      <w:rPr>
        <w:rFonts w:cs="Arial"/>
        <w:b/>
        <w:bCs/>
        <w:color w:val="808080"/>
        <w:sz w:val="26"/>
        <w:szCs w:val="26"/>
        <w:lang w:val="en-US"/>
      </w:rPr>
      <w:t>189</w:t>
    </w:r>
    <w:r w:rsidR="00303AA9" w:rsidRPr="00414DAA">
      <w:rPr>
        <w:rFonts w:cs="Arial"/>
        <w:b/>
        <w:bCs/>
        <w:color w:val="808080"/>
        <w:sz w:val="26"/>
        <w:szCs w:val="26"/>
        <w:lang w:val="en-US"/>
      </w:rPr>
      <w:t>3</w:t>
    </w:r>
  </w:p>
  <w:p w14:paraId="33F8C044" w14:textId="4D203B93" w:rsidR="00582480" w:rsidRPr="00590CE6" w:rsidRDefault="00FA2F68" w:rsidP="00FA2F68">
    <w:pPr>
      <w:tabs>
        <w:tab w:val="right" w:pos="9360"/>
      </w:tabs>
      <w:spacing w:after="0"/>
      <w:rPr>
        <w:i/>
        <w:iCs/>
        <w:lang w:val="en-US" w:eastAsia="zh-CN"/>
      </w:rPr>
    </w:pPr>
    <w:r w:rsidRPr="00414DAA">
      <w:rPr>
        <w:b/>
        <w:bCs/>
        <w:noProof/>
        <w:sz w:val="24"/>
      </w:rPr>
      <w:t>Dallas, US, 17 – 21 November 2025</w:t>
    </w:r>
    <w:r w:rsidRPr="00414DAA">
      <w:rPr>
        <w:b/>
        <w:noProof/>
        <w:sz w:val="24"/>
      </w:rPr>
      <w:t> </w:t>
    </w:r>
    <w:r w:rsidRPr="00414DAA" w:rsidDel="00FA2F68">
      <w:rPr>
        <w:b/>
        <w:noProof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311ED"/>
    <w:multiLevelType w:val="hybridMultilevel"/>
    <w:tmpl w:val="D736CD4C"/>
    <w:lvl w:ilvl="0" w:tplc="27460A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31937"/>
    <w:multiLevelType w:val="hybridMultilevel"/>
    <w:tmpl w:val="822C433E"/>
    <w:lvl w:ilvl="0" w:tplc="AE3EF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D0187"/>
    <w:multiLevelType w:val="hybridMultilevel"/>
    <w:tmpl w:val="2E7A5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82589"/>
    <w:multiLevelType w:val="hybridMultilevel"/>
    <w:tmpl w:val="2B04BB66"/>
    <w:lvl w:ilvl="0" w:tplc="46849DC6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16BBE"/>
    <w:multiLevelType w:val="hybridMultilevel"/>
    <w:tmpl w:val="DC1E2236"/>
    <w:lvl w:ilvl="0" w:tplc="AE3EF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0677E"/>
    <w:multiLevelType w:val="hybridMultilevel"/>
    <w:tmpl w:val="333CE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B4944"/>
    <w:multiLevelType w:val="hybridMultilevel"/>
    <w:tmpl w:val="01AECEFC"/>
    <w:lvl w:ilvl="0" w:tplc="54A6CEE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0F3EB5"/>
    <w:multiLevelType w:val="hybridMultilevel"/>
    <w:tmpl w:val="EB28E2F4"/>
    <w:lvl w:ilvl="0" w:tplc="417EF5E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D69FA"/>
    <w:multiLevelType w:val="hybridMultilevel"/>
    <w:tmpl w:val="FA4CD9F4"/>
    <w:lvl w:ilvl="0" w:tplc="9BA4908E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56D2FE2"/>
    <w:multiLevelType w:val="hybridMultilevel"/>
    <w:tmpl w:val="49803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B79E2"/>
    <w:multiLevelType w:val="hybridMultilevel"/>
    <w:tmpl w:val="6FC0A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002A19"/>
    <w:multiLevelType w:val="multilevel"/>
    <w:tmpl w:val="6E74D8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A416559"/>
    <w:multiLevelType w:val="multilevel"/>
    <w:tmpl w:val="C082DF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A4F7EAB"/>
    <w:multiLevelType w:val="hybridMultilevel"/>
    <w:tmpl w:val="F07A37B6"/>
    <w:lvl w:ilvl="0" w:tplc="0409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BD5B46"/>
    <w:multiLevelType w:val="multilevel"/>
    <w:tmpl w:val="1BBD5B4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D347FF"/>
    <w:multiLevelType w:val="hybridMultilevel"/>
    <w:tmpl w:val="075C9E58"/>
    <w:lvl w:ilvl="0" w:tplc="B52CD3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175FBC"/>
    <w:multiLevelType w:val="multilevel"/>
    <w:tmpl w:val="FA121C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32A32A1"/>
    <w:multiLevelType w:val="hybridMultilevel"/>
    <w:tmpl w:val="4FEEC956"/>
    <w:lvl w:ilvl="0" w:tplc="014401F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CB266A"/>
    <w:multiLevelType w:val="multilevel"/>
    <w:tmpl w:val="902A1A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64306F9"/>
    <w:multiLevelType w:val="hybridMultilevel"/>
    <w:tmpl w:val="E7D2DEE2"/>
    <w:lvl w:ilvl="0" w:tplc="9BA49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342DD5"/>
    <w:multiLevelType w:val="hybridMultilevel"/>
    <w:tmpl w:val="1D8865CE"/>
    <w:lvl w:ilvl="0" w:tplc="CE042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0A03F1"/>
    <w:multiLevelType w:val="multilevel"/>
    <w:tmpl w:val="6FC0A6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E5A9D"/>
    <w:multiLevelType w:val="hybridMultilevel"/>
    <w:tmpl w:val="6512D9E2"/>
    <w:lvl w:ilvl="0" w:tplc="27460A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0410C2"/>
    <w:multiLevelType w:val="hybridMultilevel"/>
    <w:tmpl w:val="2A183050"/>
    <w:lvl w:ilvl="0" w:tplc="D98207D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E43932"/>
    <w:multiLevelType w:val="hybridMultilevel"/>
    <w:tmpl w:val="22625590"/>
    <w:lvl w:ilvl="0" w:tplc="475A9F2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4F2EAA"/>
    <w:multiLevelType w:val="hybridMultilevel"/>
    <w:tmpl w:val="C786F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6037EE"/>
    <w:multiLevelType w:val="hybridMultilevel"/>
    <w:tmpl w:val="9142148C"/>
    <w:lvl w:ilvl="0" w:tplc="20B88F3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77497F"/>
    <w:multiLevelType w:val="hybridMultilevel"/>
    <w:tmpl w:val="56E4DB8A"/>
    <w:lvl w:ilvl="0" w:tplc="BEF6627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B40B1E"/>
    <w:multiLevelType w:val="hybridMultilevel"/>
    <w:tmpl w:val="42AC2C12"/>
    <w:lvl w:ilvl="0" w:tplc="D98207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4DB0035"/>
    <w:multiLevelType w:val="hybridMultilevel"/>
    <w:tmpl w:val="F4F03B8C"/>
    <w:lvl w:ilvl="0" w:tplc="AE3EF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D15F25"/>
    <w:multiLevelType w:val="hybridMultilevel"/>
    <w:tmpl w:val="AC42FF72"/>
    <w:lvl w:ilvl="0" w:tplc="353E1C4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7F09DE"/>
    <w:multiLevelType w:val="hybridMultilevel"/>
    <w:tmpl w:val="EEF247CE"/>
    <w:lvl w:ilvl="0" w:tplc="A6EC23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0B5145"/>
    <w:multiLevelType w:val="multilevel"/>
    <w:tmpl w:val="FA0435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3D52464C"/>
    <w:multiLevelType w:val="hybridMultilevel"/>
    <w:tmpl w:val="1A266AB8"/>
    <w:lvl w:ilvl="0" w:tplc="D98207D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6D6281"/>
    <w:multiLevelType w:val="hybridMultilevel"/>
    <w:tmpl w:val="82DCA08C"/>
    <w:lvl w:ilvl="0" w:tplc="CD4C84F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70328DE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E07A5EBE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3" w:tplc="3DBA54B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4" w:tplc="54D283C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3750697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6" w:tplc="4B4AD5E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7" w:tplc="99FA8B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C4E643D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</w:abstractNum>
  <w:abstractNum w:abstractNumId="35" w15:restartNumberingAfterBreak="0">
    <w:nsid w:val="492C606E"/>
    <w:multiLevelType w:val="hybridMultilevel"/>
    <w:tmpl w:val="B3C05C9C"/>
    <w:lvl w:ilvl="0" w:tplc="5D388D3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6E43BF"/>
    <w:multiLevelType w:val="multilevel"/>
    <w:tmpl w:val="902A1A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4CCE324B"/>
    <w:multiLevelType w:val="hybridMultilevel"/>
    <w:tmpl w:val="B42A53DA"/>
    <w:lvl w:ilvl="0" w:tplc="AE3EF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081C3B"/>
    <w:multiLevelType w:val="hybridMultilevel"/>
    <w:tmpl w:val="FFA4BB18"/>
    <w:lvl w:ilvl="0" w:tplc="D98207D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8E19B5"/>
    <w:multiLevelType w:val="hybridMultilevel"/>
    <w:tmpl w:val="FE047B4A"/>
    <w:lvl w:ilvl="0" w:tplc="0409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A620B4"/>
    <w:multiLevelType w:val="multilevel"/>
    <w:tmpl w:val="E29ACA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52A543AA"/>
    <w:multiLevelType w:val="hybridMultilevel"/>
    <w:tmpl w:val="0E7C09C0"/>
    <w:lvl w:ilvl="0" w:tplc="091CD5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424268E"/>
    <w:multiLevelType w:val="hybridMultilevel"/>
    <w:tmpl w:val="B7466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4D947CE"/>
    <w:multiLevelType w:val="hybridMultilevel"/>
    <w:tmpl w:val="BF188632"/>
    <w:lvl w:ilvl="0" w:tplc="706A1AF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75198D"/>
    <w:multiLevelType w:val="hybridMultilevel"/>
    <w:tmpl w:val="52B42520"/>
    <w:lvl w:ilvl="0" w:tplc="529C8A0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8C82A1F"/>
    <w:multiLevelType w:val="hybridMultilevel"/>
    <w:tmpl w:val="EEA6E696"/>
    <w:lvl w:ilvl="0" w:tplc="84CCE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E7E5E94"/>
    <w:multiLevelType w:val="hybridMultilevel"/>
    <w:tmpl w:val="57249C22"/>
    <w:lvl w:ilvl="0" w:tplc="AE3EF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2E72E8"/>
    <w:multiLevelType w:val="hybridMultilevel"/>
    <w:tmpl w:val="0120A32C"/>
    <w:lvl w:ilvl="0" w:tplc="9BA4908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6593BA9"/>
    <w:multiLevelType w:val="hybridMultilevel"/>
    <w:tmpl w:val="01C686B8"/>
    <w:lvl w:ilvl="0" w:tplc="AE3EF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F4094D"/>
    <w:multiLevelType w:val="hybridMultilevel"/>
    <w:tmpl w:val="08E0E6F8"/>
    <w:lvl w:ilvl="0" w:tplc="7B2E25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8AC4E8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83C477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1CBA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F231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C027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9808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89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70E2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64174BC"/>
    <w:multiLevelType w:val="hybridMultilevel"/>
    <w:tmpl w:val="795C2862"/>
    <w:lvl w:ilvl="0" w:tplc="C2FCB2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751E94"/>
    <w:multiLevelType w:val="hybridMultilevel"/>
    <w:tmpl w:val="97703EAA"/>
    <w:lvl w:ilvl="0" w:tplc="0409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B76380"/>
    <w:multiLevelType w:val="hybridMultilevel"/>
    <w:tmpl w:val="C616EB72"/>
    <w:lvl w:ilvl="0" w:tplc="FBE4099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B1387E"/>
    <w:multiLevelType w:val="hybridMultilevel"/>
    <w:tmpl w:val="2BD28C0E"/>
    <w:lvl w:ilvl="0" w:tplc="A9280730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7FB51A86"/>
    <w:multiLevelType w:val="hybridMultilevel"/>
    <w:tmpl w:val="32041726"/>
    <w:lvl w:ilvl="0" w:tplc="AE3EF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4330778">
    <w:abstractNumId w:val="42"/>
  </w:num>
  <w:num w:numId="2" w16cid:durableId="2026780712">
    <w:abstractNumId w:val="31"/>
  </w:num>
  <w:num w:numId="3" w16cid:durableId="986126733">
    <w:abstractNumId w:val="9"/>
  </w:num>
  <w:num w:numId="4" w16cid:durableId="2085949646">
    <w:abstractNumId w:val="4"/>
  </w:num>
  <w:num w:numId="5" w16cid:durableId="793715315">
    <w:abstractNumId w:val="1"/>
  </w:num>
  <w:num w:numId="6" w16cid:durableId="1819303704">
    <w:abstractNumId w:val="46"/>
  </w:num>
  <w:num w:numId="7" w16cid:durableId="381710234">
    <w:abstractNumId w:val="29"/>
  </w:num>
  <w:num w:numId="8" w16cid:durableId="1073089888">
    <w:abstractNumId w:val="54"/>
  </w:num>
  <w:num w:numId="9" w16cid:durableId="738865676">
    <w:abstractNumId w:val="37"/>
  </w:num>
  <w:num w:numId="10" w16cid:durableId="1565947839">
    <w:abstractNumId w:val="48"/>
  </w:num>
  <w:num w:numId="11" w16cid:durableId="2086604376">
    <w:abstractNumId w:val="52"/>
  </w:num>
  <w:num w:numId="12" w16cid:durableId="627977238">
    <w:abstractNumId w:val="14"/>
  </w:num>
  <w:num w:numId="13" w16cid:durableId="834880220">
    <w:abstractNumId w:val="34"/>
  </w:num>
  <w:num w:numId="14" w16cid:durableId="531964029">
    <w:abstractNumId w:val="7"/>
  </w:num>
  <w:num w:numId="15" w16cid:durableId="287974708">
    <w:abstractNumId w:val="41"/>
  </w:num>
  <w:num w:numId="16" w16cid:durableId="1405444896">
    <w:abstractNumId w:val="26"/>
  </w:num>
  <w:num w:numId="17" w16cid:durableId="1092555682">
    <w:abstractNumId w:val="50"/>
  </w:num>
  <w:num w:numId="18" w16cid:durableId="1102870936">
    <w:abstractNumId w:val="5"/>
  </w:num>
  <w:num w:numId="19" w16cid:durableId="1630431186">
    <w:abstractNumId w:val="35"/>
  </w:num>
  <w:num w:numId="20" w16cid:durableId="385178340">
    <w:abstractNumId w:val="22"/>
  </w:num>
  <w:num w:numId="21" w16cid:durableId="627246873">
    <w:abstractNumId w:val="0"/>
  </w:num>
  <w:num w:numId="22" w16cid:durableId="1496920612">
    <w:abstractNumId w:val="51"/>
  </w:num>
  <w:num w:numId="23" w16cid:durableId="260995843">
    <w:abstractNumId w:val="39"/>
  </w:num>
  <w:num w:numId="24" w16cid:durableId="280772670">
    <w:abstractNumId w:val="53"/>
  </w:num>
  <w:num w:numId="25" w16cid:durableId="1917276718">
    <w:abstractNumId w:val="13"/>
  </w:num>
  <w:num w:numId="26" w16cid:durableId="2086994597">
    <w:abstractNumId w:val="6"/>
  </w:num>
  <w:num w:numId="27" w16cid:durableId="1418592816">
    <w:abstractNumId w:val="30"/>
  </w:num>
  <w:num w:numId="28" w16cid:durableId="316688527">
    <w:abstractNumId w:val="27"/>
  </w:num>
  <w:num w:numId="29" w16cid:durableId="151456440">
    <w:abstractNumId w:val="38"/>
  </w:num>
  <w:num w:numId="30" w16cid:durableId="530191829">
    <w:abstractNumId w:val="33"/>
  </w:num>
  <w:num w:numId="31" w16cid:durableId="1861896197">
    <w:abstractNumId w:val="28"/>
  </w:num>
  <w:num w:numId="32" w16cid:durableId="1602255508">
    <w:abstractNumId w:val="49"/>
  </w:num>
  <w:num w:numId="33" w16cid:durableId="1439639441">
    <w:abstractNumId w:val="23"/>
  </w:num>
  <w:num w:numId="34" w16cid:durableId="1074544171">
    <w:abstractNumId w:val="44"/>
  </w:num>
  <w:num w:numId="35" w16cid:durableId="1794668886">
    <w:abstractNumId w:val="43"/>
  </w:num>
  <w:num w:numId="36" w16cid:durableId="566186390">
    <w:abstractNumId w:val="24"/>
  </w:num>
  <w:num w:numId="37" w16cid:durableId="1469015012">
    <w:abstractNumId w:val="17"/>
  </w:num>
  <w:num w:numId="38" w16cid:durableId="14424633">
    <w:abstractNumId w:val="3"/>
  </w:num>
  <w:num w:numId="39" w16cid:durableId="699820701">
    <w:abstractNumId w:val="40"/>
  </w:num>
  <w:num w:numId="40" w16cid:durableId="1165588439">
    <w:abstractNumId w:val="16"/>
  </w:num>
  <w:num w:numId="41" w16cid:durableId="113327107">
    <w:abstractNumId w:val="12"/>
  </w:num>
  <w:num w:numId="42" w16cid:durableId="871310781">
    <w:abstractNumId w:val="2"/>
  </w:num>
  <w:num w:numId="43" w16cid:durableId="1722361153">
    <w:abstractNumId w:val="32"/>
  </w:num>
  <w:num w:numId="44" w16cid:durableId="1336954156">
    <w:abstractNumId w:val="15"/>
  </w:num>
  <w:num w:numId="45" w16cid:durableId="1591308190">
    <w:abstractNumId w:val="8"/>
  </w:num>
  <w:num w:numId="46" w16cid:durableId="1829438621">
    <w:abstractNumId w:val="10"/>
  </w:num>
  <w:num w:numId="47" w16cid:durableId="1190222591">
    <w:abstractNumId w:val="45"/>
  </w:num>
  <w:num w:numId="48" w16cid:durableId="1707094171">
    <w:abstractNumId w:val="21"/>
  </w:num>
  <w:num w:numId="49" w16cid:durableId="780228561">
    <w:abstractNumId w:val="25"/>
  </w:num>
  <w:num w:numId="50" w16cid:durableId="199248356">
    <w:abstractNumId w:val="47"/>
  </w:num>
  <w:num w:numId="51" w16cid:durableId="731272694">
    <w:abstractNumId w:val="19"/>
  </w:num>
  <w:num w:numId="52" w16cid:durableId="1618562605">
    <w:abstractNumId w:val="20"/>
  </w:num>
  <w:num w:numId="53" w16cid:durableId="1210414368">
    <w:abstractNumId w:val="36"/>
  </w:num>
  <w:num w:numId="54" w16cid:durableId="571962416">
    <w:abstractNumId w:val="18"/>
  </w:num>
  <w:num w:numId="55" w16cid:durableId="733894132">
    <w:abstractNumId w:val="11"/>
  </w:num>
  <w:numIdMacAtCleanup w:val="5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rvi Lintervo (Nokia)">
    <w15:presenceInfo w15:providerId="AD" w15:userId="S::arvi.lintervo@nokia.com::f27522c1-0b45-43b5-8f48-f9dc7c945a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422"/>
    <w:rsid w:val="00000C88"/>
    <w:rsid w:val="0000143C"/>
    <w:rsid w:val="0000156C"/>
    <w:rsid w:val="0000186F"/>
    <w:rsid w:val="00001A65"/>
    <w:rsid w:val="00001B5A"/>
    <w:rsid w:val="000024E8"/>
    <w:rsid w:val="0000253A"/>
    <w:rsid w:val="0000269C"/>
    <w:rsid w:val="00002BE2"/>
    <w:rsid w:val="000030FF"/>
    <w:rsid w:val="0000321C"/>
    <w:rsid w:val="000035B8"/>
    <w:rsid w:val="0000399C"/>
    <w:rsid w:val="00003DFB"/>
    <w:rsid w:val="00003F9B"/>
    <w:rsid w:val="000046D3"/>
    <w:rsid w:val="00004EFD"/>
    <w:rsid w:val="00005209"/>
    <w:rsid w:val="000055A1"/>
    <w:rsid w:val="000061CB"/>
    <w:rsid w:val="00006EF0"/>
    <w:rsid w:val="00006F37"/>
    <w:rsid w:val="00007560"/>
    <w:rsid w:val="00007ABB"/>
    <w:rsid w:val="00007ED5"/>
    <w:rsid w:val="00010190"/>
    <w:rsid w:val="00011079"/>
    <w:rsid w:val="000114C4"/>
    <w:rsid w:val="00011F44"/>
    <w:rsid w:val="00012997"/>
    <w:rsid w:val="00012E21"/>
    <w:rsid w:val="00013E9E"/>
    <w:rsid w:val="0001495D"/>
    <w:rsid w:val="00015A29"/>
    <w:rsid w:val="0001622C"/>
    <w:rsid w:val="00016244"/>
    <w:rsid w:val="00016301"/>
    <w:rsid w:val="000163BC"/>
    <w:rsid w:val="000165DC"/>
    <w:rsid w:val="000165FA"/>
    <w:rsid w:val="0001747C"/>
    <w:rsid w:val="00017E20"/>
    <w:rsid w:val="00020688"/>
    <w:rsid w:val="000210E1"/>
    <w:rsid w:val="00021910"/>
    <w:rsid w:val="00021AFC"/>
    <w:rsid w:val="00021EDE"/>
    <w:rsid w:val="00022123"/>
    <w:rsid w:val="0002447E"/>
    <w:rsid w:val="00024498"/>
    <w:rsid w:val="0002449F"/>
    <w:rsid w:val="000246F5"/>
    <w:rsid w:val="00024AD4"/>
    <w:rsid w:val="00024EB9"/>
    <w:rsid w:val="00025DD2"/>
    <w:rsid w:val="00026200"/>
    <w:rsid w:val="00026BBC"/>
    <w:rsid w:val="00026DA0"/>
    <w:rsid w:val="000270D0"/>
    <w:rsid w:val="000300C0"/>
    <w:rsid w:val="0003010F"/>
    <w:rsid w:val="0003173A"/>
    <w:rsid w:val="000318B5"/>
    <w:rsid w:val="00031E47"/>
    <w:rsid w:val="000323C5"/>
    <w:rsid w:val="00032B4B"/>
    <w:rsid w:val="00034D79"/>
    <w:rsid w:val="0003531A"/>
    <w:rsid w:val="00035909"/>
    <w:rsid w:val="00037A9E"/>
    <w:rsid w:val="00037BAB"/>
    <w:rsid w:val="00037BF6"/>
    <w:rsid w:val="00040D51"/>
    <w:rsid w:val="00041082"/>
    <w:rsid w:val="00041AAF"/>
    <w:rsid w:val="0004208C"/>
    <w:rsid w:val="00042442"/>
    <w:rsid w:val="00043336"/>
    <w:rsid w:val="0004363A"/>
    <w:rsid w:val="00043A15"/>
    <w:rsid w:val="00044CCB"/>
    <w:rsid w:val="0004522A"/>
    <w:rsid w:val="00045682"/>
    <w:rsid w:val="000469BE"/>
    <w:rsid w:val="00047083"/>
    <w:rsid w:val="0004710E"/>
    <w:rsid w:val="00047AC9"/>
    <w:rsid w:val="00050331"/>
    <w:rsid w:val="000506DF"/>
    <w:rsid w:val="0005077C"/>
    <w:rsid w:val="00050B9D"/>
    <w:rsid w:val="00050BFA"/>
    <w:rsid w:val="000512E1"/>
    <w:rsid w:val="00051F4A"/>
    <w:rsid w:val="0005266B"/>
    <w:rsid w:val="000527A8"/>
    <w:rsid w:val="00052BC7"/>
    <w:rsid w:val="00052BCB"/>
    <w:rsid w:val="00052FDC"/>
    <w:rsid w:val="00053070"/>
    <w:rsid w:val="00054265"/>
    <w:rsid w:val="000549F6"/>
    <w:rsid w:val="00056487"/>
    <w:rsid w:val="00056B3B"/>
    <w:rsid w:val="00056C84"/>
    <w:rsid w:val="00056E2B"/>
    <w:rsid w:val="000572E8"/>
    <w:rsid w:val="00057AB1"/>
    <w:rsid w:val="00057DE4"/>
    <w:rsid w:val="00057E81"/>
    <w:rsid w:val="00061888"/>
    <w:rsid w:val="00061FE8"/>
    <w:rsid w:val="00062324"/>
    <w:rsid w:val="000627BE"/>
    <w:rsid w:val="000639D0"/>
    <w:rsid w:val="00064937"/>
    <w:rsid w:val="000662F5"/>
    <w:rsid w:val="000671E1"/>
    <w:rsid w:val="00067549"/>
    <w:rsid w:val="000676E7"/>
    <w:rsid w:val="00070C33"/>
    <w:rsid w:val="000724AB"/>
    <w:rsid w:val="0007259D"/>
    <w:rsid w:val="000726A5"/>
    <w:rsid w:val="000726F5"/>
    <w:rsid w:val="000730B8"/>
    <w:rsid w:val="00073200"/>
    <w:rsid w:val="0007344F"/>
    <w:rsid w:val="00073972"/>
    <w:rsid w:val="000741D9"/>
    <w:rsid w:val="00074497"/>
    <w:rsid w:val="00074B2D"/>
    <w:rsid w:val="00074B61"/>
    <w:rsid w:val="0007642C"/>
    <w:rsid w:val="00077950"/>
    <w:rsid w:val="00077C6C"/>
    <w:rsid w:val="00080672"/>
    <w:rsid w:val="000811C8"/>
    <w:rsid w:val="00081FD5"/>
    <w:rsid w:val="00082A92"/>
    <w:rsid w:val="00083750"/>
    <w:rsid w:val="00084414"/>
    <w:rsid w:val="00084F77"/>
    <w:rsid w:val="0008580B"/>
    <w:rsid w:val="00085897"/>
    <w:rsid w:val="00086420"/>
    <w:rsid w:val="00086CC6"/>
    <w:rsid w:val="00086E2A"/>
    <w:rsid w:val="00087633"/>
    <w:rsid w:val="000903E7"/>
    <w:rsid w:val="0009067D"/>
    <w:rsid w:val="00090726"/>
    <w:rsid w:val="00090949"/>
    <w:rsid w:val="000910B1"/>
    <w:rsid w:val="000911F2"/>
    <w:rsid w:val="00092D32"/>
    <w:rsid w:val="000930D8"/>
    <w:rsid w:val="000934D6"/>
    <w:rsid w:val="00093DA3"/>
    <w:rsid w:val="000944A5"/>
    <w:rsid w:val="0009486A"/>
    <w:rsid w:val="0009582A"/>
    <w:rsid w:val="00096699"/>
    <w:rsid w:val="00096908"/>
    <w:rsid w:val="000970AA"/>
    <w:rsid w:val="000974B1"/>
    <w:rsid w:val="00097797"/>
    <w:rsid w:val="00097920"/>
    <w:rsid w:val="000A099E"/>
    <w:rsid w:val="000A146A"/>
    <w:rsid w:val="000A1F00"/>
    <w:rsid w:val="000A22DF"/>
    <w:rsid w:val="000A2765"/>
    <w:rsid w:val="000A28DC"/>
    <w:rsid w:val="000A329D"/>
    <w:rsid w:val="000A3420"/>
    <w:rsid w:val="000A3B15"/>
    <w:rsid w:val="000A3C53"/>
    <w:rsid w:val="000A3F66"/>
    <w:rsid w:val="000A5181"/>
    <w:rsid w:val="000A54B4"/>
    <w:rsid w:val="000A69F8"/>
    <w:rsid w:val="000A7580"/>
    <w:rsid w:val="000A7785"/>
    <w:rsid w:val="000B1228"/>
    <w:rsid w:val="000B15E5"/>
    <w:rsid w:val="000B1EC6"/>
    <w:rsid w:val="000B263C"/>
    <w:rsid w:val="000B35BB"/>
    <w:rsid w:val="000B39FC"/>
    <w:rsid w:val="000B3C8E"/>
    <w:rsid w:val="000B4AB6"/>
    <w:rsid w:val="000B4BFA"/>
    <w:rsid w:val="000B547B"/>
    <w:rsid w:val="000B5721"/>
    <w:rsid w:val="000B5E64"/>
    <w:rsid w:val="000B5F4B"/>
    <w:rsid w:val="000B675D"/>
    <w:rsid w:val="000B6B24"/>
    <w:rsid w:val="000B6CD9"/>
    <w:rsid w:val="000B73DB"/>
    <w:rsid w:val="000B76F6"/>
    <w:rsid w:val="000B7D9F"/>
    <w:rsid w:val="000C02BD"/>
    <w:rsid w:val="000C0E17"/>
    <w:rsid w:val="000C130F"/>
    <w:rsid w:val="000C19B3"/>
    <w:rsid w:val="000C2127"/>
    <w:rsid w:val="000C23F5"/>
    <w:rsid w:val="000C3E69"/>
    <w:rsid w:val="000C40EF"/>
    <w:rsid w:val="000C526D"/>
    <w:rsid w:val="000C594C"/>
    <w:rsid w:val="000C5EE8"/>
    <w:rsid w:val="000C5F5E"/>
    <w:rsid w:val="000C63D7"/>
    <w:rsid w:val="000C6AE2"/>
    <w:rsid w:val="000C6BA8"/>
    <w:rsid w:val="000C7EBA"/>
    <w:rsid w:val="000C7F47"/>
    <w:rsid w:val="000D0020"/>
    <w:rsid w:val="000D01B1"/>
    <w:rsid w:val="000D0495"/>
    <w:rsid w:val="000D0C6A"/>
    <w:rsid w:val="000D107C"/>
    <w:rsid w:val="000D1098"/>
    <w:rsid w:val="000D1822"/>
    <w:rsid w:val="000D1EC7"/>
    <w:rsid w:val="000D31BA"/>
    <w:rsid w:val="000D34AA"/>
    <w:rsid w:val="000D3BEA"/>
    <w:rsid w:val="000D3E4D"/>
    <w:rsid w:val="000D4196"/>
    <w:rsid w:val="000D48BD"/>
    <w:rsid w:val="000D4BB5"/>
    <w:rsid w:val="000D596B"/>
    <w:rsid w:val="000D6B11"/>
    <w:rsid w:val="000D7BFC"/>
    <w:rsid w:val="000D7EC5"/>
    <w:rsid w:val="000E05A6"/>
    <w:rsid w:val="000E0809"/>
    <w:rsid w:val="000E0CCF"/>
    <w:rsid w:val="000E0F61"/>
    <w:rsid w:val="000E1ECE"/>
    <w:rsid w:val="000E1F76"/>
    <w:rsid w:val="000E22D6"/>
    <w:rsid w:val="000E3053"/>
    <w:rsid w:val="000E3322"/>
    <w:rsid w:val="000E3559"/>
    <w:rsid w:val="000E381D"/>
    <w:rsid w:val="000E39D5"/>
    <w:rsid w:val="000E4604"/>
    <w:rsid w:val="000E4DDA"/>
    <w:rsid w:val="000E536C"/>
    <w:rsid w:val="000E5F75"/>
    <w:rsid w:val="000E727A"/>
    <w:rsid w:val="000E7B49"/>
    <w:rsid w:val="000E7B95"/>
    <w:rsid w:val="000E7F3A"/>
    <w:rsid w:val="000F0741"/>
    <w:rsid w:val="000F0BE4"/>
    <w:rsid w:val="000F0C87"/>
    <w:rsid w:val="000F1E59"/>
    <w:rsid w:val="000F2BFB"/>
    <w:rsid w:val="000F2E9B"/>
    <w:rsid w:val="000F2FDF"/>
    <w:rsid w:val="000F3DB7"/>
    <w:rsid w:val="000F4310"/>
    <w:rsid w:val="000F4F6F"/>
    <w:rsid w:val="000F4FF3"/>
    <w:rsid w:val="000F54C3"/>
    <w:rsid w:val="000F5B46"/>
    <w:rsid w:val="000F604D"/>
    <w:rsid w:val="000F6886"/>
    <w:rsid w:val="000F6ED2"/>
    <w:rsid w:val="000F7306"/>
    <w:rsid w:val="00100B4E"/>
    <w:rsid w:val="0010124A"/>
    <w:rsid w:val="0010185B"/>
    <w:rsid w:val="00101923"/>
    <w:rsid w:val="00101D22"/>
    <w:rsid w:val="00101DD1"/>
    <w:rsid w:val="00102122"/>
    <w:rsid w:val="001021E3"/>
    <w:rsid w:val="00102353"/>
    <w:rsid w:val="001023DD"/>
    <w:rsid w:val="00103083"/>
    <w:rsid w:val="001037BB"/>
    <w:rsid w:val="00103DF7"/>
    <w:rsid w:val="0010407A"/>
    <w:rsid w:val="001046CC"/>
    <w:rsid w:val="00104790"/>
    <w:rsid w:val="00104A4A"/>
    <w:rsid w:val="00104D3F"/>
    <w:rsid w:val="00104FC4"/>
    <w:rsid w:val="001054DC"/>
    <w:rsid w:val="001055B0"/>
    <w:rsid w:val="00105C7D"/>
    <w:rsid w:val="00105F60"/>
    <w:rsid w:val="00106215"/>
    <w:rsid w:val="001062DD"/>
    <w:rsid w:val="00106750"/>
    <w:rsid w:val="00106BF9"/>
    <w:rsid w:val="00106C4B"/>
    <w:rsid w:val="001072F8"/>
    <w:rsid w:val="00107848"/>
    <w:rsid w:val="00107C8B"/>
    <w:rsid w:val="001115AD"/>
    <w:rsid w:val="00111D31"/>
    <w:rsid w:val="00112B85"/>
    <w:rsid w:val="00113DB1"/>
    <w:rsid w:val="001141BB"/>
    <w:rsid w:val="00114ACA"/>
    <w:rsid w:val="00115705"/>
    <w:rsid w:val="00115A48"/>
    <w:rsid w:val="001164DE"/>
    <w:rsid w:val="00116A24"/>
    <w:rsid w:val="00116EBD"/>
    <w:rsid w:val="00117E63"/>
    <w:rsid w:val="001204DE"/>
    <w:rsid w:val="00120721"/>
    <w:rsid w:val="001214E7"/>
    <w:rsid w:val="0012206F"/>
    <w:rsid w:val="00122162"/>
    <w:rsid w:val="00123343"/>
    <w:rsid w:val="0012343A"/>
    <w:rsid w:val="001236CE"/>
    <w:rsid w:val="001243D3"/>
    <w:rsid w:val="001243F1"/>
    <w:rsid w:val="001248BA"/>
    <w:rsid w:val="00124CA6"/>
    <w:rsid w:val="00125051"/>
    <w:rsid w:val="00125F2D"/>
    <w:rsid w:val="00126377"/>
    <w:rsid w:val="001269CA"/>
    <w:rsid w:val="001275A4"/>
    <w:rsid w:val="001275F0"/>
    <w:rsid w:val="00127B52"/>
    <w:rsid w:val="00127F8F"/>
    <w:rsid w:val="0013074E"/>
    <w:rsid w:val="00130E5C"/>
    <w:rsid w:val="00131080"/>
    <w:rsid w:val="00131F83"/>
    <w:rsid w:val="001326F5"/>
    <w:rsid w:val="00132E91"/>
    <w:rsid w:val="00133FE4"/>
    <w:rsid w:val="00134147"/>
    <w:rsid w:val="00135058"/>
    <w:rsid w:val="00136120"/>
    <w:rsid w:val="001361E0"/>
    <w:rsid w:val="001363C5"/>
    <w:rsid w:val="00136543"/>
    <w:rsid w:val="001366BA"/>
    <w:rsid w:val="0013712F"/>
    <w:rsid w:val="001371A3"/>
    <w:rsid w:val="001371B8"/>
    <w:rsid w:val="00140574"/>
    <w:rsid w:val="001407DE"/>
    <w:rsid w:val="00140D12"/>
    <w:rsid w:val="0014271B"/>
    <w:rsid w:val="0014280D"/>
    <w:rsid w:val="00142DF5"/>
    <w:rsid w:val="00142EF1"/>
    <w:rsid w:val="001433C4"/>
    <w:rsid w:val="00143747"/>
    <w:rsid w:val="00143969"/>
    <w:rsid w:val="001439BC"/>
    <w:rsid w:val="00143C59"/>
    <w:rsid w:val="00144E87"/>
    <w:rsid w:val="0014554A"/>
    <w:rsid w:val="00145B8E"/>
    <w:rsid w:val="00146052"/>
    <w:rsid w:val="00147119"/>
    <w:rsid w:val="00147766"/>
    <w:rsid w:val="0014780F"/>
    <w:rsid w:val="0014789B"/>
    <w:rsid w:val="00147D98"/>
    <w:rsid w:val="0015020C"/>
    <w:rsid w:val="001506A5"/>
    <w:rsid w:val="001514CD"/>
    <w:rsid w:val="001518C4"/>
    <w:rsid w:val="001519F5"/>
    <w:rsid w:val="00151F4E"/>
    <w:rsid w:val="001522B3"/>
    <w:rsid w:val="001522BA"/>
    <w:rsid w:val="00152776"/>
    <w:rsid w:val="001533DB"/>
    <w:rsid w:val="001536C4"/>
    <w:rsid w:val="001546E3"/>
    <w:rsid w:val="00154AE4"/>
    <w:rsid w:val="00155BDE"/>
    <w:rsid w:val="00155EF7"/>
    <w:rsid w:val="0015610C"/>
    <w:rsid w:val="0015718E"/>
    <w:rsid w:val="0015721E"/>
    <w:rsid w:val="00157A92"/>
    <w:rsid w:val="00157BAD"/>
    <w:rsid w:val="00157BD0"/>
    <w:rsid w:val="00157CC7"/>
    <w:rsid w:val="00160409"/>
    <w:rsid w:val="00160509"/>
    <w:rsid w:val="00161142"/>
    <w:rsid w:val="001614F8"/>
    <w:rsid w:val="001622F7"/>
    <w:rsid w:val="00162983"/>
    <w:rsid w:val="001636B0"/>
    <w:rsid w:val="00163BCF"/>
    <w:rsid w:val="00163DA4"/>
    <w:rsid w:val="00163E72"/>
    <w:rsid w:val="00163FD4"/>
    <w:rsid w:val="00164300"/>
    <w:rsid w:val="00164689"/>
    <w:rsid w:val="00164746"/>
    <w:rsid w:val="001648C9"/>
    <w:rsid w:val="00164B6C"/>
    <w:rsid w:val="00164F72"/>
    <w:rsid w:val="00165139"/>
    <w:rsid w:val="00165231"/>
    <w:rsid w:val="001656B4"/>
    <w:rsid w:val="001656CB"/>
    <w:rsid w:val="001659B6"/>
    <w:rsid w:val="00165CE5"/>
    <w:rsid w:val="00166468"/>
    <w:rsid w:val="00166514"/>
    <w:rsid w:val="0016699E"/>
    <w:rsid w:val="00167045"/>
    <w:rsid w:val="0016704B"/>
    <w:rsid w:val="0017000F"/>
    <w:rsid w:val="001701B0"/>
    <w:rsid w:val="00170377"/>
    <w:rsid w:val="001706BC"/>
    <w:rsid w:val="001707C3"/>
    <w:rsid w:val="001708CC"/>
    <w:rsid w:val="00170F6B"/>
    <w:rsid w:val="00171998"/>
    <w:rsid w:val="00171D0A"/>
    <w:rsid w:val="0017221C"/>
    <w:rsid w:val="00174029"/>
    <w:rsid w:val="001743B2"/>
    <w:rsid w:val="001746ED"/>
    <w:rsid w:val="001751F4"/>
    <w:rsid w:val="001754F0"/>
    <w:rsid w:val="001757C2"/>
    <w:rsid w:val="00175CDF"/>
    <w:rsid w:val="001763F2"/>
    <w:rsid w:val="0017660E"/>
    <w:rsid w:val="001766DB"/>
    <w:rsid w:val="00176CF6"/>
    <w:rsid w:val="00177DBB"/>
    <w:rsid w:val="00177E9E"/>
    <w:rsid w:val="00180431"/>
    <w:rsid w:val="001806F2"/>
    <w:rsid w:val="00181321"/>
    <w:rsid w:val="0018156A"/>
    <w:rsid w:val="0018162C"/>
    <w:rsid w:val="00181B24"/>
    <w:rsid w:val="00181CEF"/>
    <w:rsid w:val="001822EE"/>
    <w:rsid w:val="00182433"/>
    <w:rsid w:val="0018295F"/>
    <w:rsid w:val="00182E7D"/>
    <w:rsid w:val="00184A8D"/>
    <w:rsid w:val="00184DAC"/>
    <w:rsid w:val="001851E8"/>
    <w:rsid w:val="0018660B"/>
    <w:rsid w:val="00187CC3"/>
    <w:rsid w:val="00187EFD"/>
    <w:rsid w:val="001905C8"/>
    <w:rsid w:val="00190A52"/>
    <w:rsid w:val="00190D7A"/>
    <w:rsid w:val="00191628"/>
    <w:rsid w:val="00191B06"/>
    <w:rsid w:val="00191B57"/>
    <w:rsid w:val="00191ECA"/>
    <w:rsid w:val="0019206D"/>
    <w:rsid w:val="00192812"/>
    <w:rsid w:val="00193620"/>
    <w:rsid w:val="00193BDD"/>
    <w:rsid w:val="00193D5F"/>
    <w:rsid w:val="00194BBB"/>
    <w:rsid w:val="00194F6E"/>
    <w:rsid w:val="001957D7"/>
    <w:rsid w:val="001966ED"/>
    <w:rsid w:val="001967E6"/>
    <w:rsid w:val="0019757D"/>
    <w:rsid w:val="001A0269"/>
    <w:rsid w:val="001A0565"/>
    <w:rsid w:val="001A0C46"/>
    <w:rsid w:val="001A2073"/>
    <w:rsid w:val="001A2330"/>
    <w:rsid w:val="001A2395"/>
    <w:rsid w:val="001A2499"/>
    <w:rsid w:val="001A24EB"/>
    <w:rsid w:val="001A26CA"/>
    <w:rsid w:val="001A3A7F"/>
    <w:rsid w:val="001A3E70"/>
    <w:rsid w:val="001A42A8"/>
    <w:rsid w:val="001A5028"/>
    <w:rsid w:val="001A5381"/>
    <w:rsid w:val="001A63F1"/>
    <w:rsid w:val="001A6A17"/>
    <w:rsid w:val="001A6F3E"/>
    <w:rsid w:val="001A7193"/>
    <w:rsid w:val="001A7B2D"/>
    <w:rsid w:val="001A7E00"/>
    <w:rsid w:val="001B047C"/>
    <w:rsid w:val="001B070B"/>
    <w:rsid w:val="001B148B"/>
    <w:rsid w:val="001B2532"/>
    <w:rsid w:val="001B2855"/>
    <w:rsid w:val="001B3677"/>
    <w:rsid w:val="001B3770"/>
    <w:rsid w:val="001B3C0E"/>
    <w:rsid w:val="001B420B"/>
    <w:rsid w:val="001B4638"/>
    <w:rsid w:val="001B4DCA"/>
    <w:rsid w:val="001B5470"/>
    <w:rsid w:val="001B5837"/>
    <w:rsid w:val="001B647D"/>
    <w:rsid w:val="001B700A"/>
    <w:rsid w:val="001B7144"/>
    <w:rsid w:val="001B7381"/>
    <w:rsid w:val="001B7583"/>
    <w:rsid w:val="001B77F9"/>
    <w:rsid w:val="001B79FE"/>
    <w:rsid w:val="001C0457"/>
    <w:rsid w:val="001C116C"/>
    <w:rsid w:val="001C1D81"/>
    <w:rsid w:val="001C211E"/>
    <w:rsid w:val="001C21C9"/>
    <w:rsid w:val="001C2AE6"/>
    <w:rsid w:val="001C2B73"/>
    <w:rsid w:val="001C3040"/>
    <w:rsid w:val="001C3811"/>
    <w:rsid w:val="001C401D"/>
    <w:rsid w:val="001C438D"/>
    <w:rsid w:val="001C4419"/>
    <w:rsid w:val="001C4A68"/>
    <w:rsid w:val="001C4EB3"/>
    <w:rsid w:val="001C5525"/>
    <w:rsid w:val="001C5698"/>
    <w:rsid w:val="001C5AC5"/>
    <w:rsid w:val="001C5CFC"/>
    <w:rsid w:val="001C6BF2"/>
    <w:rsid w:val="001C78F6"/>
    <w:rsid w:val="001D051A"/>
    <w:rsid w:val="001D09DE"/>
    <w:rsid w:val="001D1021"/>
    <w:rsid w:val="001D21E6"/>
    <w:rsid w:val="001D22AE"/>
    <w:rsid w:val="001D4153"/>
    <w:rsid w:val="001D4264"/>
    <w:rsid w:val="001D4794"/>
    <w:rsid w:val="001D6101"/>
    <w:rsid w:val="001D61E9"/>
    <w:rsid w:val="001D622D"/>
    <w:rsid w:val="001D6237"/>
    <w:rsid w:val="001D685F"/>
    <w:rsid w:val="001D6FAD"/>
    <w:rsid w:val="001D7CF9"/>
    <w:rsid w:val="001E1391"/>
    <w:rsid w:val="001E1B9F"/>
    <w:rsid w:val="001E1D25"/>
    <w:rsid w:val="001E1F3F"/>
    <w:rsid w:val="001E29CD"/>
    <w:rsid w:val="001E3108"/>
    <w:rsid w:val="001E3422"/>
    <w:rsid w:val="001E3481"/>
    <w:rsid w:val="001E3770"/>
    <w:rsid w:val="001E3E4E"/>
    <w:rsid w:val="001E4044"/>
    <w:rsid w:val="001E45CA"/>
    <w:rsid w:val="001E460B"/>
    <w:rsid w:val="001E5774"/>
    <w:rsid w:val="001E6294"/>
    <w:rsid w:val="001E62FF"/>
    <w:rsid w:val="001E6407"/>
    <w:rsid w:val="001E6E32"/>
    <w:rsid w:val="001E727D"/>
    <w:rsid w:val="001E7821"/>
    <w:rsid w:val="001F0534"/>
    <w:rsid w:val="001F166C"/>
    <w:rsid w:val="001F184D"/>
    <w:rsid w:val="001F18ED"/>
    <w:rsid w:val="001F2207"/>
    <w:rsid w:val="001F2B51"/>
    <w:rsid w:val="001F3018"/>
    <w:rsid w:val="001F304F"/>
    <w:rsid w:val="001F3395"/>
    <w:rsid w:val="001F3629"/>
    <w:rsid w:val="001F3B8A"/>
    <w:rsid w:val="001F3BF1"/>
    <w:rsid w:val="001F4D84"/>
    <w:rsid w:val="001F4DDB"/>
    <w:rsid w:val="001F5494"/>
    <w:rsid w:val="001F5D3C"/>
    <w:rsid w:val="001F60BA"/>
    <w:rsid w:val="001F67AB"/>
    <w:rsid w:val="001F7348"/>
    <w:rsid w:val="001F7D46"/>
    <w:rsid w:val="00200AAE"/>
    <w:rsid w:val="00200C8D"/>
    <w:rsid w:val="0020137F"/>
    <w:rsid w:val="002029EC"/>
    <w:rsid w:val="002031B3"/>
    <w:rsid w:val="00203527"/>
    <w:rsid w:val="002038CA"/>
    <w:rsid w:val="00203A41"/>
    <w:rsid w:val="00203BB4"/>
    <w:rsid w:val="00204A50"/>
    <w:rsid w:val="00204C16"/>
    <w:rsid w:val="0020668F"/>
    <w:rsid w:val="002066AE"/>
    <w:rsid w:val="00206AA4"/>
    <w:rsid w:val="00206AB7"/>
    <w:rsid w:val="00206B09"/>
    <w:rsid w:val="00206FA8"/>
    <w:rsid w:val="00207449"/>
    <w:rsid w:val="002078C6"/>
    <w:rsid w:val="00210166"/>
    <w:rsid w:val="00210F01"/>
    <w:rsid w:val="0021110A"/>
    <w:rsid w:val="0021140E"/>
    <w:rsid w:val="002119A7"/>
    <w:rsid w:val="002120C2"/>
    <w:rsid w:val="00212770"/>
    <w:rsid w:val="00212C0A"/>
    <w:rsid w:val="00215081"/>
    <w:rsid w:val="00215C1C"/>
    <w:rsid w:val="00215F25"/>
    <w:rsid w:val="0021636B"/>
    <w:rsid w:val="00216536"/>
    <w:rsid w:val="00216569"/>
    <w:rsid w:val="00216769"/>
    <w:rsid w:val="00216A5E"/>
    <w:rsid w:val="0021704C"/>
    <w:rsid w:val="002172D1"/>
    <w:rsid w:val="00220469"/>
    <w:rsid w:val="00220D8B"/>
    <w:rsid w:val="00221460"/>
    <w:rsid w:val="00221AAF"/>
    <w:rsid w:val="00221B97"/>
    <w:rsid w:val="002223AD"/>
    <w:rsid w:val="00222F65"/>
    <w:rsid w:val="002238AF"/>
    <w:rsid w:val="002247CA"/>
    <w:rsid w:val="00225183"/>
    <w:rsid w:val="00225F11"/>
    <w:rsid w:val="00225FDA"/>
    <w:rsid w:val="0022667A"/>
    <w:rsid w:val="00226E01"/>
    <w:rsid w:val="002271FF"/>
    <w:rsid w:val="00230A0E"/>
    <w:rsid w:val="00230CF0"/>
    <w:rsid w:val="002310D8"/>
    <w:rsid w:val="002314BB"/>
    <w:rsid w:val="002315D1"/>
    <w:rsid w:val="00233B0E"/>
    <w:rsid w:val="00235196"/>
    <w:rsid w:val="00235C19"/>
    <w:rsid w:val="00235C32"/>
    <w:rsid w:val="00235F42"/>
    <w:rsid w:val="00236A1D"/>
    <w:rsid w:val="00236C13"/>
    <w:rsid w:val="00237207"/>
    <w:rsid w:val="00237349"/>
    <w:rsid w:val="00237455"/>
    <w:rsid w:val="002377CD"/>
    <w:rsid w:val="002401F4"/>
    <w:rsid w:val="0024049C"/>
    <w:rsid w:val="00240675"/>
    <w:rsid w:val="00240944"/>
    <w:rsid w:val="00240F2E"/>
    <w:rsid w:val="00241721"/>
    <w:rsid w:val="00241A1D"/>
    <w:rsid w:val="00241EBD"/>
    <w:rsid w:val="0024243B"/>
    <w:rsid w:val="002439EC"/>
    <w:rsid w:val="002448A9"/>
    <w:rsid w:val="002449F4"/>
    <w:rsid w:val="002454EB"/>
    <w:rsid w:val="00246A80"/>
    <w:rsid w:val="00246C0F"/>
    <w:rsid w:val="002477DA"/>
    <w:rsid w:val="00247CA8"/>
    <w:rsid w:val="00250ADC"/>
    <w:rsid w:val="00250B8C"/>
    <w:rsid w:val="00251A44"/>
    <w:rsid w:val="00251E19"/>
    <w:rsid w:val="00252283"/>
    <w:rsid w:val="00252806"/>
    <w:rsid w:val="00252ADF"/>
    <w:rsid w:val="00252C02"/>
    <w:rsid w:val="00253F6A"/>
    <w:rsid w:val="0025460E"/>
    <w:rsid w:val="00254C8D"/>
    <w:rsid w:val="00254E72"/>
    <w:rsid w:val="00256B27"/>
    <w:rsid w:val="002577E7"/>
    <w:rsid w:val="00257C77"/>
    <w:rsid w:val="00257DDB"/>
    <w:rsid w:val="00257FE7"/>
    <w:rsid w:val="002601D1"/>
    <w:rsid w:val="00260810"/>
    <w:rsid w:val="00260C53"/>
    <w:rsid w:val="002613EB"/>
    <w:rsid w:val="002613EC"/>
    <w:rsid w:val="002619B4"/>
    <w:rsid w:val="00262149"/>
    <w:rsid w:val="002621C9"/>
    <w:rsid w:val="002628AD"/>
    <w:rsid w:val="0026410C"/>
    <w:rsid w:val="002643EC"/>
    <w:rsid w:val="002645E9"/>
    <w:rsid w:val="0026494C"/>
    <w:rsid w:val="0026697D"/>
    <w:rsid w:val="00267858"/>
    <w:rsid w:val="002678A5"/>
    <w:rsid w:val="00267DAC"/>
    <w:rsid w:val="002716C8"/>
    <w:rsid w:val="00272425"/>
    <w:rsid w:val="002725DE"/>
    <w:rsid w:val="00272706"/>
    <w:rsid w:val="00272B4B"/>
    <w:rsid w:val="0027342E"/>
    <w:rsid w:val="002739B0"/>
    <w:rsid w:val="00273DD1"/>
    <w:rsid w:val="0027445E"/>
    <w:rsid w:val="00274E95"/>
    <w:rsid w:val="0027502A"/>
    <w:rsid w:val="0027536B"/>
    <w:rsid w:val="00277CB6"/>
    <w:rsid w:val="00281158"/>
    <w:rsid w:val="0028258B"/>
    <w:rsid w:val="0028265D"/>
    <w:rsid w:val="00282798"/>
    <w:rsid w:val="00282ED3"/>
    <w:rsid w:val="00283306"/>
    <w:rsid w:val="002842D8"/>
    <w:rsid w:val="00284DD2"/>
    <w:rsid w:val="00284F2E"/>
    <w:rsid w:val="002852B5"/>
    <w:rsid w:val="00285B93"/>
    <w:rsid w:val="00285D80"/>
    <w:rsid w:val="00286978"/>
    <w:rsid w:val="002873D7"/>
    <w:rsid w:val="00287538"/>
    <w:rsid w:val="00287825"/>
    <w:rsid w:val="00287AB1"/>
    <w:rsid w:val="00287B3C"/>
    <w:rsid w:val="00287BC5"/>
    <w:rsid w:val="00287E30"/>
    <w:rsid w:val="00290307"/>
    <w:rsid w:val="0029048D"/>
    <w:rsid w:val="00290591"/>
    <w:rsid w:val="00290810"/>
    <w:rsid w:val="00291ADA"/>
    <w:rsid w:val="002927AF"/>
    <w:rsid w:val="00292A5A"/>
    <w:rsid w:val="002935F9"/>
    <w:rsid w:val="00293795"/>
    <w:rsid w:val="00293DCC"/>
    <w:rsid w:val="002949EB"/>
    <w:rsid w:val="002954B4"/>
    <w:rsid w:val="00295BEE"/>
    <w:rsid w:val="002963DF"/>
    <w:rsid w:val="00297440"/>
    <w:rsid w:val="002A0CDA"/>
    <w:rsid w:val="002A2090"/>
    <w:rsid w:val="002A20A0"/>
    <w:rsid w:val="002A2B07"/>
    <w:rsid w:val="002A308B"/>
    <w:rsid w:val="002A3E3A"/>
    <w:rsid w:val="002A3F4A"/>
    <w:rsid w:val="002A4717"/>
    <w:rsid w:val="002A59C4"/>
    <w:rsid w:val="002A63E3"/>
    <w:rsid w:val="002A72C5"/>
    <w:rsid w:val="002A72FD"/>
    <w:rsid w:val="002A78A3"/>
    <w:rsid w:val="002A7C17"/>
    <w:rsid w:val="002A7EF9"/>
    <w:rsid w:val="002B0174"/>
    <w:rsid w:val="002B15DD"/>
    <w:rsid w:val="002B1692"/>
    <w:rsid w:val="002B1E43"/>
    <w:rsid w:val="002B2FFC"/>
    <w:rsid w:val="002B32FC"/>
    <w:rsid w:val="002B345E"/>
    <w:rsid w:val="002B3A07"/>
    <w:rsid w:val="002B49D1"/>
    <w:rsid w:val="002B4A08"/>
    <w:rsid w:val="002B4B88"/>
    <w:rsid w:val="002B5AC2"/>
    <w:rsid w:val="002B6399"/>
    <w:rsid w:val="002B7074"/>
    <w:rsid w:val="002B70A3"/>
    <w:rsid w:val="002B7253"/>
    <w:rsid w:val="002B78F8"/>
    <w:rsid w:val="002C08F4"/>
    <w:rsid w:val="002C0E08"/>
    <w:rsid w:val="002C0E0D"/>
    <w:rsid w:val="002C25A3"/>
    <w:rsid w:val="002C28C8"/>
    <w:rsid w:val="002C2D0F"/>
    <w:rsid w:val="002C2DD5"/>
    <w:rsid w:val="002C34E6"/>
    <w:rsid w:val="002C387C"/>
    <w:rsid w:val="002C39AB"/>
    <w:rsid w:val="002C3A51"/>
    <w:rsid w:val="002C3DA2"/>
    <w:rsid w:val="002C3E86"/>
    <w:rsid w:val="002C4527"/>
    <w:rsid w:val="002C47AA"/>
    <w:rsid w:val="002C4A70"/>
    <w:rsid w:val="002C4CF4"/>
    <w:rsid w:val="002C4D6A"/>
    <w:rsid w:val="002C53D1"/>
    <w:rsid w:val="002C613B"/>
    <w:rsid w:val="002C689F"/>
    <w:rsid w:val="002C6C99"/>
    <w:rsid w:val="002C6D34"/>
    <w:rsid w:val="002C6F3F"/>
    <w:rsid w:val="002C7D19"/>
    <w:rsid w:val="002D00EB"/>
    <w:rsid w:val="002D07C7"/>
    <w:rsid w:val="002D1E39"/>
    <w:rsid w:val="002D2D4E"/>
    <w:rsid w:val="002D3023"/>
    <w:rsid w:val="002D3150"/>
    <w:rsid w:val="002D33F2"/>
    <w:rsid w:val="002D341F"/>
    <w:rsid w:val="002D381A"/>
    <w:rsid w:val="002D39E6"/>
    <w:rsid w:val="002D3A97"/>
    <w:rsid w:val="002D3C69"/>
    <w:rsid w:val="002D4A3D"/>
    <w:rsid w:val="002D5A2B"/>
    <w:rsid w:val="002D6142"/>
    <w:rsid w:val="002D665A"/>
    <w:rsid w:val="002D6C29"/>
    <w:rsid w:val="002D6EBC"/>
    <w:rsid w:val="002D7029"/>
    <w:rsid w:val="002D7872"/>
    <w:rsid w:val="002D798E"/>
    <w:rsid w:val="002D7B6E"/>
    <w:rsid w:val="002D7BC7"/>
    <w:rsid w:val="002E124E"/>
    <w:rsid w:val="002E131B"/>
    <w:rsid w:val="002E1C2A"/>
    <w:rsid w:val="002E1FE0"/>
    <w:rsid w:val="002E2496"/>
    <w:rsid w:val="002E29E8"/>
    <w:rsid w:val="002E33BE"/>
    <w:rsid w:val="002E37D8"/>
    <w:rsid w:val="002E3D9A"/>
    <w:rsid w:val="002E4425"/>
    <w:rsid w:val="002E4E54"/>
    <w:rsid w:val="002E51BF"/>
    <w:rsid w:val="002E532A"/>
    <w:rsid w:val="002E71CF"/>
    <w:rsid w:val="002E770E"/>
    <w:rsid w:val="002E7868"/>
    <w:rsid w:val="002E7A34"/>
    <w:rsid w:val="002E7D50"/>
    <w:rsid w:val="002E7FA5"/>
    <w:rsid w:val="002F098B"/>
    <w:rsid w:val="002F09E8"/>
    <w:rsid w:val="002F20C7"/>
    <w:rsid w:val="002F22CC"/>
    <w:rsid w:val="002F2F91"/>
    <w:rsid w:val="002F33FB"/>
    <w:rsid w:val="002F3490"/>
    <w:rsid w:val="002F3A5C"/>
    <w:rsid w:val="002F3DCB"/>
    <w:rsid w:val="002F3E43"/>
    <w:rsid w:val="002F450C"/>
    <w:rsid w:val="002F4D5E"/>
    <w:rsid w:val="002F5AC4"/>
    <w:rsid w:val="002F6D30"/>
    <w:rsid w:val="002F6FA5"/>
    <w:rsid w:val="002F75C5"/>
    <w:rsid w:val="002F7A09"/>
    <w:rsid w:val="002F7D0B"/>
    <w:rsid w:val="002F7D15"/>
    <w:rsid w:val="00300161"/>
    <w:rsid w:val="00300974"/>
    <w:rsid w:val="0030127A"/>
    <w:rsid w:val="00301946"/>
    <w:rsid w:val="00301970"/>
    <w:rsid w:val="00301B3B"/>
    <w:rsid w:val="00301DE7"/>
    <w:rsid w:val="0030230B"/>
    <w:rsid w:val="00302572"/>
    <w:rsid w:val="00302C5A"/>
    <w:rsid w:val="0030321A"/>
    <w:rsid w:val="00303AA9"/>
    <w:rsid w:val="00303BC2"/>
    <w:rsid w:val="00303D71"/>
    <w:rsid w:val="00303E60"/>
    <w:rsid w:val="00304681"/>
    <w:rsid w:val="0030479F"/>
    <w:rsid w:val="00305C7A"/>
    <w:rsid w:val="003063CF"/>
    <w:rsid w:val="003065DB"/>
    <w:rsid w:val="00307036"/>
    <w:rsid w:val="00307A3D"/>
    <w:rsid w:val="00307D55"/>
    <w:rsid w:val="00310285"/>
    <w:rsid w:val="003106A3"/>
    <w:rsid w:val="00310F0A"/>
    <w:rsid w:val="003111DF"/>
    <w:rsid w:val="00311995"/>
    <w:rsid w:val="00311B36"/>
    <w:rsid w:val="003126EE"/>
    <w:rsid w:val="00313686"/>
    <w:rsid w:val="003138D3"/>
    <w:rsid w:val="00313932"/>
    <w:rsid w:val="00314883"/>
    <w:rsid w:val="00315774"/>
    <w:rsid w:val="00315A1D"/>
    <w:rsid w:val="0031653C"/>
    <w:rsid w:val="00316750"/>
    <w:rsid w:val="00316C2C"/>
    <w:rsid w:val="00316EA4"/>
    <w:rsid w:val="0031784F"/>
    <w:rsid w:val="00317DBD"/>
    <w:rsid w:val="00320268"/>
    <w:rsid w:val="00320D88"/>
    <w:rsid w:val="00320FF6"/>
    <w:rsid w:val="003212E3"/>
    <w:rsid w:val="00322D2C"/>
    <w:rsid w:val="00322D73"/>
    <w:rsid w:val="00322D86"/>
    <w:rsid w:val="00323815"/>
    <w:rsid w:val="003239C9"/>
    <w:rsid w:val="00323A71"/>
    <w:rsid w:val="00324347"/>
    <w:rsid w:val="00324B6C"/>
    <w:rsid w:val="003250E0"/>
    <w:rsid w:val="00325143"/>
    <w:rsid w:val="003253FE"/>
    <w:rsid w:val="00325B34"/>
    <w:rsid w:val="003267A1"/>
    <w:rsid w:val="00326C1A"/>
    <w:rsid w:val="00326F18"/>
    <w:rsid w:val="00326F46"/>
    <w:rsid w:val="00326F9B"/>
    <w:rsid w:val="003270F7"/>
    <w:rsid w:val="003313CC"/>
    <w:rsid w:val="003316CB"/>
    <w:rsid w:val="0033224D"/>
    <w:rsid w:val="003329A3"/>
    <w:rsid w:val="0033324B"/>
    <w:rsid w:val="003332C7"/>
    <w:rsid w:val="0033335F"/>
    <w:rsid w:val="00333950"/>
    <w:rsid w:val="00333DDC"/>
    <w:rsid w:val="00333F13"/>
    <w:rsid w:val="003340BD"/>
    <w:rsid w:val="00334851"/>
    <w:rsid w:val="00334948"/>
    <w:rsid w:val="003349FB"/>
    <w:rsid w:val="00335F09"/>
    <w:rsid w:val="003363B3"/>
    <w:rsid w:val="003371DA"/>
    <w:rsid w:val="00337514"/>
    <w:rsid w:val="0033758A"/>
    <w:rsid w:val="00337B82"/>
    <w:rsid w:val="00337F13"/>
    <w:rsid w:val="0034019D"/>
    <w:rsid w:val="00340762"/>
    <w:rsid w:val="00341DDE"/>
    <w:rsid w:val="0034273B"/>
    <w:rsid w:val="00342F06"/>
    <w:rsid w:val="00343453"/>
    <w:rsid w:val="00344411"/>
    <w:rsid w:val="00345717"/>
    <w:rsid w:val="00345F0B"/>
    <w:rsid w:val="003465CE"/>
    <w:rsid w:val="00347325"/>
    <w:rsid w:val="00347855"/>
    <w:rsid w:val="00347F03"/>
    <w:rsid w:val="00350391"/>
    <w:rsid w:val="003505D5"/>
    <w:rsid w:val="003506F3"/>
    <w:rsid w:val="0035120C"/>
    <w:rsid w:val="003512A8"/>
    <w:rsid w:val="003512E0"/>
    <w:rsid w:val="00351E4D"/>
    <w:rsid w:val="00351F23"/>
    <w:rsid w:val="0035200E"/>
    <w:rsid w:val="003522DB"/>
    <w:rsid w:val="0035238E"/>
    <w:rsid w:val="003525E9"/>
    <w:rsid w:val="00352942"/>
    <w:rsid w:val="003529B3"/>
    <w:rsid w:val="003535D7"/>
    <w:rsid w:val="00354216"/>
    <w:rsid w:val="00354954"/>
    <w:rsid w:val="00355174"/>
    <w:rsid w:val="00355835"/>
    <w:rsid w:val="00355A45"/>
    <w:rsid w:val="00355F65"/>
    <w:rsid w:val="0035651C"/>
    <w:rsid w:val="00356CF7"/>
    <w:rsid w:val="00356F41"/>
    <w:rsid w:val="0035755A"/>
    <w:rsid w:val="00357C2F"/>
    <w:rsid w:val="00357EBE"/>
    <w:rsid w:val="003602B3"/>
    <w:rsid w:val="003607D3"/>
    <w:rsid w:val="00360989"/>
    <w:rsid w:val="00360F86"/>
    <w:rsid w:val="00361252"/>
    <w:rsid w:val="003618C1"/>
    <w:rsid w:val="00361AE7"/>
    <w:rsid w:val="00362F9D"/>
    <w:rsid w:val="0036358A"/>
    <w:rsid w:val="00363EA0"/>
    <w:rsid w:val="003648AB"/>
    <w:rsid w:val="00364F4C"/>
    <w:rsid w:val="003652E9"/>
    <w:rsid w:val="00365754"/>
    <w:rsid w:val="00365BDB"/>
    <w:rsid w:val="00365CDC"/>
    <w:rsid w:val="00365DDB"/>
    <w:rsid w:val="00366EA5"/>
    <w:rsid w:val="00367837"/>
    <w:rsid w:val="00367D73"/>
    <w:rsid w:val="00370DBD"/>
    <w:rsid w:val="003724D8"/>
    <w:rsid w:val="003725F9"/>
    <w:rsid w:val="00373E04"/>
    <w:rsid w:val="00374068"/>
    <w:rsid w:val="003742E5"/>
    <w:rsid w:val="003744AB"/>
    <w:rsid w:val="00374610"/>
    <w:rsid w:val="00375971"/>
    <w:rsid w:val="00375A13"/>
    <w:rsid w:val="00375C71"/>
    <w:rsid w:val="003764A6"/>
    <w:rsid w:val="0037670A"/>
    <w:rsid w:val="00376896"/>
    <w:rsid w:val="00376B45"/>
    <w:rsid w:val="00376D23"/>
    <w:rsid w:val="003778DE"/>
    <w:rsid w:val="00377C77"/>
    <w:rsid w:val="0038031F"/>
    <w:rsid w:val="00380444"/>
    <w:rsid w:val="00380799"/>
    <w:rsid w:val="003817A2"/>
    <w:rsid w:val="00381C1E"/>
    <w:rsid w:val="00381F9E"/>
    <w:rsid w:val="00382317"/>
    <w:rsid w:val="00382677"/>
    <w:rsid w:val="00383187"/>
    <w:rsid w:val="0038367E"/>
    <w:rsid w:val="003838E4"/>
    <w:rsid w:val="00383960"/>
    <w:rsid w:val="00383CC8"/>
    <w:rsid w:val="00383DED"/>
    <w:rsid w:val="00383E67"/>
    <w:rsid w:val="003850F6"/>
    <w:rsid w:val="003853CE"/>
    <w:rsid w:val="00385470"/>
    <w:rsid w:val="00385895"/>
    <w:rsid w:val="003862A0"/>
    <w:rsid w:val="003879A5"/>
    <w:rsid w:val="00387FA2"/>
    <w:rsid w:val="0039016E"/>
    <w:rsid w:val="0039091E"/>
    <w:rsid w:val="003909FD"/>
    <w:rsid w:val="00390AA2"/>
    <w:rsid w:val="00392BD0"/>
    <w:rsid w:val="0039370C"/>
    <w:rsid w:val="00393960"/>
    <w:rsid w:val="00393F61"/>
    <w:rsid w:val="003957EB"/>
    <w:rsid w:val="00395BCF"/>
    <w:rsid w:val="003964C4"/>
    <w:rsid w:val="003972C6"/>
    <w:rsid w:val="00397666"/>
    <w:rsid w:val="003976D9"/>
    <w:rsid w:val="003977EC"/>
    <w:rsid w:val="003A0E6E"/>
    <w:rsid w:val="003A1435"/>
    <w:rsid w:val="003A1EAE"/>
    <w:rsid w:val="003A2341"/>
    <w:rsid w:val="003A2431"/>
    <w:rsid w:val="003A24B2"/>
    <w:rsid w:val="003A2937"/>
    <w:rsid w:val="003A2D93"/>
    <w:rsid w:val="003A303F"/>
    <w:rsid w:val="003A31C7"/>
    <w:rsid w:val="003A3664"/>
    <w:rsid w:val="003A3E8F"/>
    <w:rsid w:val="003A4391"/>
    <w:rsid w:val="003A4798"/>
    <w:rsid w:val="003A4ECC"/>
    <w:rsid w:val="003A508F"/>
    <w:rsid w:val="003A512F"/>
    <w:rsid w:val="003A52A7"/>
    <w:rsid w:val="003A560A"/>
    <w:rsid w:val="003A5757"/>
    <w:rsid w:val="003A5AE5"/>
    <w:rsid w:val="003A5C2E"/>
    <w:rsid w:val="003A5F14"/>
    <w:rsid w:val="003A62CD"/>
    <w:rsid w:val="003A697D"/>
    <w:rsid w:val="003A6A14"/>
    <w:rsid w:val="003A6B90"/>
    <w:rsid w:val="003A71AB"/>
    <w:rsid w:val="003A7911"/>
    <w:rsid w:val="003B091D"/>
    <w:rsid w:val="003B0F07"/>
    <w:rsid w:val="003B14CD"/>
    <w:rsid w:val="003B15D2"/>
    <w:rsid w:val="003B17E3"/>
    <w:rsid w:val="003B1BF0"/>
    <w:rsid w:val="003B2547"/>
    <w:rsid w:val="003B2CEF"/>
    <w:rsid w:val="003B2E51"/>
    <w:rsid w:val="003B4261"/>
    <w:rsid w:val="003B43A9"/>
    <w:rsid w:val="003B46E8"/>
    <w:rsid w:val="003B471B"/>
    <w:rsid w:val="003B4777"/>
    <w:rsid w:val="003B4B79"/>
    <w:rsid w:val="003B4C50"/>
    <w:rsid w:val="003B5376"/>
    <w:rsid w:val="003B5BEA"/>
    <w:rsid w:val="003B6251"/>
    <w:rsid w:val="003B65FE"/>
    <w:rsid w:val="003B67F2"/>
    <w:rsid w:val="003B7CCC"/>
    <w:rsid w:val="003C032E"/>
    <w:rsid w:val="003C06C4"/>
    <w:rsid w:val="003C0751"/>
    <w:rsid w:val="003C0C87"/>
    <w:rsid w:val="003C0F58"/>
    <w:rsid w:val="003C1204"/>
    <w:rsid w:val="003C1953"/>
    <w:rsid w:val="003C1DD3"/>
    <w:rsid w:val="003C2912"/>
    <w:rsid w:val="003C2E72"/>
    <w:rsid w:val="003C3027"/>
    <w:rsid w:val="003C35B2"/>
    <w:rsid w:val="003C38E8"/>
    <w:rsid w:val="003C3C20"/>
    <w:rsid w:val="003C4C12"/>
    <w:rsid w:val="003C4FAB"/>
    <w:rsid w:val="003C59C5"/>
    <w:rsid w:val="003C5EA9"/>
    <w:rsid w:val="003C6731"/>
    <w:rsid w:val="003C75C8"/>
    <w:rsid w:val="003C7664"/>
    <w:rsid w:val="003C7684"/>
    <w:rsid w:val="003C78AC"/>
    <w:rsid w:val="003C79B5"/>
    <w:rsid w:val="003C7D94"/>
    <w:rsid w:val="003D09AA"/>
    <w:rsid w:val="003D10F6"/>
    <w:rsid w:val="003D13C2"/>
    <w:rsid w:val="003D1901"/>
    <w:rsid w:val="003D1A3E"/>
    <w:rsid w:val="003D1ADC"/>
    <w:rsid w:val="003D202B"/>
    <w:rsid w:val="003D261C"/>
    <w:rsid w:val="003D2673"/>
    <w:rsid w:val="003D2BBE"/>
    <w:rsid w:val="003D3FAC"/>
    <w:rsid w:val="003D5917"/>
    <w:rsid w:val="003D6616"/>
    <w:rsid w:val="003D7023"/>
    <w:rsid w:val="003D7696"/>
    <w:rsid w:val="003E07A4"/>
    <w:rsid w:val="003E0A2F"/>
    <w:rsid w:val="003E0A86"/>
    <w:rsid w:val="003E1917"/>
    <w:rsid w:val="003E1AE9"/>
    <w:rsid w:val="003E2981"/>
    <w:rsid w:val="003E2DA1"/>
    <w:rsid w:val="003E3598"/>
    <w:rsid w:val="003E4774"/>
    <w:rsid w:val="003E4985"/>
    <w:rsid w:val="003E4AFC"/>
    <w:rsid w:val="003E5D33"/>
    <w:rsid w:val="003E5E24"/>
    <w:rsid w:val="003E62CE"/>
    <w:rsid w:val="003E656D"/>
    <w:rsid w:val="003E6A26"/>
    <w:rsid w:val="003E78D9"/>
    <w:rsid w:val="003E79F6"/>
    <w:rsid w:val="003E7B8F"/>
    <w:rsid w:val="003E7C2F"/>
    <w:rsid w:val="003F0645"/>
    <w:rsid w:val="003F0F30"/>
    <w:rsid w:val="003F1F92"/>
    <w:rsid w:val="003F2608"/>
    <w:rsid w:val="003F2844"/>
    <w:rsid w:val="003F34BB"/>
    <w:rsid w:val="003F48B7"/>
    <w:rsid w:val="003F53B2"/>
    <w:rsid w:val="003F5B0C"/>
    <w:rsid w:val="003F6D13"/>
    <w:rsid w:val="003F6DE5"/>
    <w:rsid w:val="003F763A"/>
    <w:rsid w:val="003F77A5"/>
    <w:rsid w:val="003F782A"/>
    <w:rsid w:val="003F7AD2"/>
    <w:rsid w:val="003F7DC5"/>
    <w:rsid w:val="00400586"/>
    <w:rsid w:val="00400C63"/>
    <w:rsid w:val="004010B8"/>
    <w:rsid w:val="00401CC9"/>
    <w:rsid w:val="00401CF2"/>
    <w:rsid w:val="00402369"/>
    <w:rsid w:val="0040273C"/>
    <w:rsid w:val="00403A9E"/>
    <w:rsid w:val="00403D75"/>
    <w:rsid w:val="00403E79"/>
    <w:rsid w:val="0040419E"/>
    <w:rsid w:val="00404218"/>
    <w:rsid w:val="0040467A"/>
    <w:rsid w:val="00405BE4"/>
    <w:rsid w:val="00405CFD"/>
    <w:rsid w:val="00405E2B"/>
    <w:rsid w:val="004066EF"/>
    <w:rsid w:val="00406B1F"/>
    <w:rsid w:val="004071C7"/>
    <w:rsid w:val="00407B3D"/>
    <w:rsid w:val="004101A4"/>
    <w:rsid w:val="0041105E"/>
    <w:rsid w:val="004113E1"/>
    <w:rsid w:val="0041220F"/>
    <w:rsid w:val="00412340"/>
    <w:rsid w:val="00412400"/>
    <w:rsid w:val="0041296F"/>
    <w:rsid w:val="00412A67"/>
    <w:rsid w:val="0041302F"/>
    <w:rsid w:val="00413A64"/>
    <w:rsid w:val="0041414E"/>
    <w:rsid w:val="00414DAA"/>
    <w:rsid w:val="00415A38"/>
    <w:rsid w:val="0041665F"/>
    <w:rsid w:val="00417000"/>
    <w:rsid w:val="004174B2"/>
    <w:rsid w:val="0041764C"/>
    <w:rsid w:val="00422446"/>
    <w:rsid w:val="00422BCA"/>
    <w:rsid w:val="00422FE0"/>
    <w:rsid w:val="00423703"/>
    <w:rsid w:val="00424064"/>
    <w:rsid w:val="004243BE"/>
    <w:rsid w:val="00426242"/>
    <w:rsid w:val="00426306"/>
    <w:rsid w:val="00426477"/>
    <w:rsid w:val="00430B44"/>
    <w:rsid w:val="00430CB9"/>
    <w:rsid w:val="00431635"/>
    <w:rsid w:val="00431F98"/>
    <w:rsid w:val="00432643"/>
    <w:rsid w:val="00432D7D"/>
    <w:rsid w:val="00432DAF"/>
    <w:rsid w:val="0043417C"/>
    <w:rsid w:val="00434498"/>
    <w:rsid w:val="00434D0C"/>
    <w:rsid w:val="004350EE"/>
    <w:rsid w:val="004360CA"/>
    <w:rsid w:val="004363E0"/>
    <w:rsid w:val="004364B4"/>
    <w:rsid w:val="00436D82"/>
    <w:rsid w:val="00437141"/>
    <w:rsid w:val="004373D6"/>
    <w:rsid w:val="004379B2"/>
    <w:rsid w:val="00437F64"/>
    <w:rsid w:val="00440249"/>
    <w:rsid w:val="00441047"/>
    <w:rsid w:val="00441091"/>
    <w:rsid w:val="00441D41"/>
    <w:rsid w:val="0044210A"/>
    <w:rsid w:val="00442E18"/>
    <w:rsid w:val="00442FF2"/>
    <w:rsid w:val="00443451"/>
    <w:rsid w:val="00443502"/>
    <w:rsid w:val="004435E2"/>
    <w:rsid w:val="00443D1E"/>
    <w:rsid w:val="00443D27"/>
    <w:rsid w:val="00443F07"/>
    <w:rsid w:val="00444856"/>
    <w:rsid w:val="0044591B"/>
    <w:rsid w:val="00446683"/>
    <w:rsid w:val="00446C8D"/>
    <w:rsid w:val="00446FD7"/>
    <w:rsid w:val="00446FDB"/>
    <w:rsid w:val="00447974"/>
    <w:rsid w:val="00450077"/>
    <w:rsid w:val="00450284"/>
    <w:rsid w:val="004502F3"/>
    <w:rsid w:val="004505D4"/>
    <w:rsid w:val="00451D40"/>
    <w:rsid w:val="00452AE9"/>
    <w:rsid w:val="00452CB0"/>
    <w:rsid w:val="004531D6"/>
    <w:rsid w:val="00454536"/>
    <w:rsid w:val="004552F5"/>
    <w:rsid w:val="00455906"/>
    <w:rsid w:val="00456137"/>
    <w:rsid w:val="00456B83"/>
    <w:rsid w:val="00456CA5"/>
    <w:rsid w:val="00457317"/>
    <w:rsid w:val="004575A9"/>
    <w:rsid w:val="004577B3"/>
    <w:rsid w:val="00457CFB"/>
    <w:rsid w:val="00457D45"/>
    <w:rsid w:val="00457E1B"/>
    <w:rsid w:val="00460FF5"/>
    <w:rsid w:val="004615AD"/>
    <w:rsid w:val="00461D56"/>
    <w:rsid w:val="004627C8"/>
    <w:rsid w:val="00462CDB"/>
    <w:rsid w:val="0046387D"/>
    <w:rsid w:val="004647BC"/>
    <w:rsid w:val="00464808"/>
    <w:rsid w:val="00464E40"/>
    <w:rsid w:val="00465F97"/>
    <w:rsid w:val="00466602"/>
    <w:rsid w:val="004675B3"/>
    <w:rsid w:val="004679E2"/>
    <w:rsid w:val="00467A94"/>
    <w:rsid w:val="00467B6E"/>
    <w:rsid w:val="00467DB8"/>
    <w:rsid w:val="00467DF1"/>
    <w:rsid w:val="004711EF"/>
    <w:rsid w:val="00471661"/>
    <w:rsid w:val="004723A5"/>
    <w:rsid w:val="00472DF2"/>
    <w:rsid w:val="00473B17"/>
    <w:rsid w:val="00474194"/>
    <w:rsid w:val="00474A75"/>
    <w:rsid w:val="00475F8D"/>
    <w:rsid w:val="00476304"/>
    <w:rsid w:val="00477456"/>
    <w:rsid w:val="00480904"/>
    <w:rsid w:val="00480D65"/>
    <w:rsid w:val="004812FC"/>
    <w:rsid w:val="0048156D"/>
    <w:rsid w:val="00481D2F"/>
    <w:rsid w:val="004820A2"/>
    <w:rsid w:val="00482576"/>
    <w:rsid w:val="00482ADE"/>
    <w:rsid w:val="00483665"/>
    <w:rsid w:val="0048371E"/>
    <w:rsid w:val="004846E9"/>
    <w:rsid w:val="004847E8"/>
    <w:rsid w:val="00484F07"/>
    <w:rsid w:val="00485706"/>
    <w:rsid w:val="004858C8"/>
    <w:rsid w:val="004879ED"/>
    <w:rsid w:val="004903B8"/>
    <w:rsid w:val="00490E72"/>
    <w:rsid w:val="004911FD"/>
    <w:rsid w:val="004915BA"/>
    <w:rsid w:val="00491811"/>
    <w:rsid w:val="00491C28"/>
    <w:rsid w:val="004923B2"/>
    <w:rsid w:val="004924E3"/>
    <w:rsid w:val="004926AF"/>
    <w:rsid w:val="00493C5B"/>
    <w:rsid w:val="0049491E"/>
    <w:rsid w:val="00494C7A"/>
    <w:rsid w:val="00494D8B"/>
    <w:rsid w:val="00494F70"/>
    <w:rsid w:val="004959F3"/>
    <w:rsid w:val="00495C1B"/>
    <w:rsid w:val="00496736"/>
    <w:rsid w:val="00496D79"/>
    <w:rsid w:val="004971CD"/>
    <w:rsid w:val="004A05BD"/>
    <w:rsid w:val="004A0895"/>
    <w:rsid w:val="004A0BF9"/>
    <w:rsid w:val="004A0E78"/>
    <w:rsid w:val="004A1DAF"/>
    <w:rsid w:val="004A2A50"/>
    <w:rsid w:val="004A318F"/>
    <w:rsid w:val="004A48AC"/>
    <w:rsid w:val="004A493E"/>
    <w:rsid w:val="004A4A7A"/>
    <w:rsid w:val="004A520C"/>
    <w:rsid w:val="004A5298"/>
    <w:rsid w:val="004A5CD5"/>
    <w:rsid w:val="004A68CB"/>
    <w:rsid w:val="004A6A81"/>
    <w:rsid w:val="004A7ABE"/>
    <w:rsid w:val="004B0847"/>
    <w:rsid w:val="004B0B5B"/>
    <w:rsid w:val="004B1E0D"/>
    <w:rsid w:val="004B1FD1"/>
    <w:rsid w:val="004B31D2"/>
    <w:rsid w:val="004B3517"/>
    <w:rsid w:val="004B463D"/>
    <w:rsid w:val="004B50C1"/>
    <w:rsid w:val="004B5775"/>
    <w:rsid w:val="004B5C84"/>
    <w:rsid w:val="004B6143"/>
    <w:rsid w:val="004B740F"/>
    <w:rsid w:val="004B7488"/>
    <w:rsid w:val="004B7BF2"/>
    <w:rsid w:val="004C0247"/>
    <w:rsid w:val="004C0D27"/>
    <w:rsid w:val="004C0E92"/>
    <w:rsid w:val="004C0F99"/>
    <w:rsid w:val="004C133A"/>
    <w:rsid w:val="004C1646"/>
    <w:rsid w:val="004C16B6"/>
    <w:rsid w:val="004C1CCB"/>
    <w:rsid w:val="004C20BA"/>
    <w:rsid w:val="004C33A0"/>
    <w:rsid w:val="004C3BD6"/>
    <w:rsid w:val="004C3DEB"/>
    <w:rsid w:val="004C48AC"/>
    <w:rsid w:val="004C4F3D"/>
    <w:rsid w:val="004C55C6"/>
    <w:rsid w:val="004C67D2"/>
    <w:rsid w:val="004C6A5E"/>
    <w:rsid w:val="004C6BFD"/>
    <w:rsid w:val="004C6C28"/>
    <w:rsid w:val="004C707B"/>
    <w:rsid w:val="004C73A9"/>
    <w:rsid w:val="004C74AB"/>
    <w:rsid w:val="004C75FD"/>
    <w:rsid w:val="004D0CC6"/>
    <w:rsid w:val="004D2BF2"/>
    <w:rsid w:val="004D6B4F"/>
    <w:rsid w:val="004D7E47"/>
    <w:rsid w:val="004E03D6"/>
    <w:rsid w:val="004E075B"/>
    <w:rsid w:val="004E09C0"/>
    <w:rsid w:val="004E0AAD"/>
    <w:rsid w:val="004E14DF"/>
    <w:rsid w:val="004E1B79"/>
    <w:rsid w:val="004E1F61"/>
    <w:rsid w:val="004E27F3"/>
    <w:rsid w:val="004E2FFD"/>
    <w:rsid w:val="004E32DF"/>
    <w:rsid w:val="004E3492"/>
    <w:rsid w:val="004E352D"/>
    <w:rsid w:val="004E36F5"/>
    <w:rsid w:val="004E3B6A"/>
    <w:rsid w:val="004E40B1"/>
    <w:rsid w:val="004E423E"/>
    <w:rsid w:val="004E4DC8"/>
    <w:rsid w:val="004E5C23"/>
    <w:rsid w:val="004E5D94"/>
    <w:rsid w:val="004E7B08"/>
    <w:rsid w:val="004F1042"/>
    <w:rsid w:val="004F1129"/>
    <w:rsid w:val="004F115D"/>
    <w:rsid w:val="004F1EB9"/>
    <w:rsid w:val="004F26E4"/>
    <w:rsid w:val="004F2CBC"/>
    <w:rsid w:val="004F2F1B"/>
    <w:rsid w:val="004F3056"/>
    <w:rsid w:val="004F3113"/>
    <w:rsid w:val="004F32C8"/>
    <w:rsid w:val="004F370D"/>
    <w:rsid w:val="004F4E18"/>
    <w:rsid w:val="004F4E42"/>
    <w:rsid w:val="004F502C"/>
    <w:rsid w:val="004F5B51"/>
    <w:rsid w:val="004F60FB"/>
    <w:rsid w:val="004F6B5F"/>
    <w:rsid w:val="004F6DE8"/>
    <w:rsid w:val="004F74E1"/>
    <w:rsid w:val="004F7597"/>
    <w:rsid w:val="004F7E38"/>
    <w:rsid w:val="004F7F9C"/>
    <w:rsid w:val="0050045F"/>
    <w:rsid w:val="00500511"/>
    <w:rsid w:val="00500A05"/>
    <w:rsid w:val="00500F82"/>
    <w:rsid w:val="00501FC9"/>
    <w:rsid w:val="00502198"/>
    <w:rsid w:val="00502FF1"/>
    <w:rsid w:val="005032C5"/>
    <w:rsid w:val="00503355"/>
    <w:rsid w:val="00503810"/>
    <w:rsid w:val="00503A4C"/>
    <w:rsid w:val="00503CB6"/>
    <w:rsid w:val="00504E78"/>
    <w:rsid w:val="00504FF5"/>
    <w:rsid w:val="00505A80"/>
    <w:rsid w:val="00505CBE"/>
    <w:rsid w:val="005060D7"/>
    <w:rsid w:val="00506ED7"/>
    <w:rsid w:val="005074E3"/>
    <w:rsid w:val="0050799C"/>
    <w:rsid w:val="00507E09"/>
    <w:rsid w:val="00510138"/>
    <w:rsid w:val="005106D5"/>
    <w:rsid w:val="00510898"/>
    <w:rsid w:val="005113A9"/>
    <w:rsid w:val="00511956"/>
    <w:rsid w:val="00511BC8"/>
    <w:rsid w:val="00511F2F"/>
    <w:rsid w:val="00512B0E"/>
    <w:rsid w:val="00512B19"/>
    <w:rsid w:val="00512B8E"/>
    <w:rsid w:val="00512D15"/>
    <w:rsid w:val="00512F49"/>
    <w:rsid w:val="00513B51"/>
    <w:rsid w:val="0051401C"/>
    <w:rsid w:val="005147F8"/>
    <w:rsid w:val="005152DF"/>
    <w:rsid w:val="00515448"/>
    <w:rsid w:val="00515576"/>
    <w:rsid w:val="005158DC"/>
    <w:rsid w:val="00515C9E"/>
    <w:rsid w:val="00516731"/>
    <w:rsid w:val="00516F7C"/>
    <w:rsid w:val="0051798F"/>
    <w:rsid w:val="005208F7"/>
    <w:rsid w:val="00521414"/>
    <w:rsid w:val="005224D8"/>
    <w:rsid w:val="00522A2D"/>
    <w:rsid w:val="00522AF8"/>
    <w:rsid w:val="00523346"/>
    <w:rsid w:val="005242AA"/>
    <w:rsid w:val="00524690"/>
    <w:rsid w:val="00524A37"/>
    <w:rsid w:val="00524D3E"/>
    <w:rsid w:val="005253DC"/>
    <w:rsid w:val="00526120"/>
    <w:rsid w:val="005261F5"/>
    <w:rsid w:val="00526A11"/>
    <w:rsid w:val="00526C53"/>
    <w:rsid w:val="00526D0A"/>
    <w:rsid w:val="00526EEC"/>
    <w:rsid w:val="00527767"/>
    <w:rsid w:val="00527CAB"/>
    <w:rsid w:val="00527D7C"/>
    <w:rsid w:val="0053041C"/>
    <w:rsid w:val="00530A20"/>
    <w:rsid w:val="00530C46"/>
    <w:rsid w:val="0053152A"/>
    <w:rsid w:val="005317B6"/>
    <w:rsid w:val="005319A0"/>
    <w:rsid w:val="00531DB2"/>
    <w:rsid w:val="00531F94"/>
    <w:rsid w:val="00532576"/>
    <w:rsid w:val="00532D9C"/>
    <w:rsid w:val="00534A4D"/>
    <w:rsid w:val="00535089"/>
    <w:rsid w:val="005352E2"/>
    <w:rsid w:val="00535831"/>
    <w:rsid w:val="00535908"/>
    <w:rsid w:val="00535D48"/>
    <w:rsid w:val="00535DF4"/>
    <w:rsid w:val="00535F70"/>
    <w:rsid w:val="00536589"/>
    <w:rsid w:val="005366B1"/>
    <w:rsid w:val="005374CE"/>
    <w:rsid w:val="00537B7F"/>
    <w:rsid w:val="00540593"/>
    <w:rsid w:val="0054072D"/>
    <w:rsid w:val="005407C0"/>
    <w:rsid w:val="0054092C"/>
    <w:rsid w:val="00540F7A"/>
    <w:rsid w:val="00541C59"/>
    <w:rsid w:val="005424D0"/>
    <w:rsid w:val="00542632"/>
    <w:rsid w:val="005429E2"/>
    <w:rsid w:val="00542F46"/>
    <w:rsid w:val="00543687"/>
    <w:rsid w:val="005438B1"/>
    <w:rsid w:val="005446EE"/>
    <w:rsid w:val="00545D97"/>
    <w:rsid w:val="005460AC"/>
    <w:rsid w:val="00546E2A"/>
    <w:rsid w:val="00550228"/>
    <w:rsid w:val="00550651"/>
    <w:rsid w:val="00550F8D"/>
    <w:rsid w:val="00551412"/>
    <w:rsid w:val="005516BA"/>
    <w:rsid w:val="005524AF"/>
    <w:rsid w:val="00552856"/>
    <w:rsid w:val="00552FA4"/>
    <w:rsid w:val="0055311C"/>
    <w:rsid w:val="00553DD3"/>
    <w:rsid w:val="00553EA3"/>
    <w:rsid w:val="005540C6"/>
    <w:rsid w:val="0055429E"/>
    <w:rsid w:val="0055595E"/>
    <w:rsid w:val="00556238"/>
    <w:rsid w:val="005567D2"/>
    <w:rsid w:val="00556941"/>
    <w:rsid w:val="00556ECE"/>
    <w:rsid w:val="005605EF"/>
    <w:rsid w:val="0056065A"/>
    <w:rsid w:val="005607A1"/>
    <w:rsid w:val="00560CFC"/>
    <w:rsid w:val="00561C2C"/>
    <w:rsid w:val="00561CD2"/>
    <w:rsid w:val="00562209"/>
    <w:rsid w:val="00562418"/>
    <w:rsid w:val="00562A5C"/>
    <w:rsid w:val="00562ADF"/>
    <w:rsid w:val="00562F50"/>
    <w:rsid w:val="00563C0E"/>
    <w:rsid w:val="00564DBE"/>
    <w:rsid w:val="0056558B"/>
    <w:rsid w:val="00565C68"/>
    <w:rsid w:val="00565DB5"/>
    <w:rsid w:val="00566027"/>
    <w:rsid w:val="00566221"/>
    <w:rsid w:val="0056689B"/>
    <w:rsid w:val="00566DE4"/>
    <w:rsid w:val="00566FB5"/>
    <w:rsid w:val="0056709A"/>
    <w:rsid w:val="0056770C"/>
    <w:rsid w:val="005677CF"/>
    <w:rsid w:val="0057086C"/>
    <w:rsid w:val="00570A12"/>
    <w:rsid w:val="00570B74"/>
    <w:rsid w:val="00570CF5"/>
    <w:rsid w:val="005710B3"/>
    <w:rsid w:val="005721E4"/>
    <w:rsid w:val="00572B33"/>
    <w:rsid w:val="00572C07"/>
    <w:rsid w:val="00572C98"/>
    <w:rsid w:val="00572E88"/>
    <w:rsid w:val="00573EAE"/>
    <w:rsid w:val="00573F0A"/>
    <w:rsid w:val="00574543"/>
    <w:rsid w:val="00574E83"/>
    <w:rsid w:val="005757AE"/>
    <w:rsid w:val="00576149"/>
    <w:rsid w:val="005763AE"/>
    <w:rsid w:val="00576802"/>
    <w:rsid w:val="00576F43"/>
    <w:rsid w:val="005774D6"/>
    <w:rsid w:val="0058006E"/>
    <w:rsid w:val="005802B4"/>
    <w:rsid w:val="005802FE"/>
    <w:rsid w:val="005810B7"/>
    <w:rsid w:val="0058115C"/>
    <w:rsid w:val="00581752"/>
    <w:rsid w:val="00581B50"/>
    <w:rsid w:val="005823C3"/>
    <w:rsid w:val="00582480"/>
    <w:rsid w:val="00582AF9"/>
    <w:rsid w:val="0058437B"/>
    <w:rsid w:val="0058494B"/>
    <w:rsid w:val="00584E63"/>
    <w:rsid w:val="00584EB6"/>
    <w:rsid w:val="00586282"/>
    <w:rsid w:val="005864DB"/>
    <w:rsid w:val="005868A0"/>
    <w:rsid w:val="00586E82"/>
    <w:rsid w:val="00590CE6"/>
    <w:rsid w:val="00591123"/>
    <w:rsid w:val="00593057"/>
    <w:rsid w:val="005942D0"/>
    <w:rsid w:val="0059447A"/>
    <w:rsid w:val="005951BB"/>
    <w:rsid w:val="00595432"/>
    <w:rsid w:val="0059623B"/>
    <w:rsid w:val="0059645A"/>
    <w:rsid w:val="00596A91"/>
    <w:rsid w:val="00596D6B"/>
    <w:rsid w:val="005975E8"/>
    <w:rsid w:val="00597BA1"/>
    <w:rsid w:val="00597BEA"/>
    <w:rsid w:val="005A03D8"/>
    <w:rsid w:val="005A19B7"/>
    <w:rsid w:val="005A2713"/>
    <w:rsid w:val="005A27F2"/>
    <w:rsid w:val="005A282C"/>
    <w:rsid w:val="005A2BAB"/>
    <w:rsid w:val="005A2BB3"/>
    <w:rsid w:val="005A3F80"/>
    <w:rsid w:val="005A42DD"/>
    <w:rsid w:val="005A4F85"/>
    <w:rsid w:val="005A5387"/>
    <w:rsid w:val="005A57C2"/>
    <w:rsid w:val="005A67D0"/>
    <w:rsid w:val="005A6E54"/>
    <w:rsid w:val="005A6FC9"/>
    <w:rsid w:val="005A714D"/>
    <w:rsid w:val="005A73F6"/>
    <w:rsid w:val="005B042D"/>
    <w:rsid w:val="005B0661"/>
    <w:rsid w:val="005B0B57"/>
    <w:rsid w:val="005B0FE4"/>
    <w:rsid w:val="005B12C5"/>
    <w:rsid w:val="005B1907"/>
    <w:rsid w:val="005B19CA"/>
    <w:rsid w:val="005B1F83"/>
    <w:rsid w:val="005B2044"/>
    <w:rsid w:val="005B2E74"/>
    <w:rsid w:val="005B2F01"/>
    <w:rsid w:val="005B4482"/>
    <w:rsid w:val="005B48A3"/>
    <w:rsid w:val="005B495D"/>
    <w:rsid w:val="005B4B73"/>
    <w:rsid w:val="005B4DB4"/>
    <w:rsid w:val="005B5552"/>
    <w:rsid w:val="005B598A"/>
    <w:rsid w:val="005B68CA"/>
    <w:rsid w:val="005B71BE"/>
    <w:rsid w:val="005B782A"/>
    <w:rsid w:val="005B7E72"/>
    <w:rsid w:val="005C05FC"/>
    <w:rsid w:val="005C0B10"/>
    <w:rsid w:val="005C27D3"/>
    <w:rsid w:val="005C2A94"/>
    <w:rsid w:val="005C2D67"/>
    <w:rsid w:val="005C2F35"/>
    <w:rsid w:val="005C3E1D"/>
    <w:rsid w:val="005C416B"/>
    <w:rsid w:val="005C420B"/>
    <w:rsid w:val="005C4507"/>
    <w:rsid w:val="005C4669"/>
    <w:rsid w:val="005C544A"/>
    <w:rsid w:val="005C5840"/>
    <w:rsid w:val="005C60FA"/>
    <w:rsid w:val="005C6B26"/>
    <w:rsid w:val="005C6D7F"/>
    <w:rsid w:val="005C7705"/>
    <w:rsid w:val="005C7FF5"/>
    <w:rsid w:val="005D02FF"/>
    <w:rsid w:val="005D0AC2"/>
    <w:rsid w:val="005D13CF"/>
    <w:rsid w:val="005D1AF5"/>
    <w:rsid w:val="005D1F83"/>
    <w:rsid w:val="005D259D"/>
    <w:rsid w:val="005D25F7"/>
    <w:rsid w:val="005D260D"/>
    <w:rsid w:val="005D284C"/>
    <w:rsid w:val="005D3168"/>
    <w:rsid w:val="005D3D0F"/>
    <w:rsid w:val="005D4163"/>
    <w:rsid w:val="005D4D2C"/>
    <w:rsid w:val="005D4DF8"/>
    <w:rsid w:val="005D514D"/>
    <w:rsid w:val="005D5189"/>
    <w:rsid w:val="005D606E"/>
    <w:rsid w:val="005D61F3"/>
    <w:rsid w:val="005D6D73"/>
    <w:rsid w:val="005E02C9"/>
    <w:rsid w:val="005E041C"/>
    <w:rsid w:val="005E043E"/>
    <w:rsid w:val="005E0540"/>
    <w:rsid w:val="005E08F3"/>
    <w:rsid w:val="005E0C40"/>
    <w:rsid w:val="005E1BC9"/>
    <w:rsid w:val="005E1DEF"/>
    <w:rsid w:val="005E23BA"/>
    <w:rsid w:val="005E284B"/>
    <w:rsid w:val="005E3695"/>
    <w:rsid w:val="005E4348"/>
    <w:rsid w:val="005E46A2"/>
    <w:rsid w:val="005E47A3"/>
    <w:rsid w:val="005E4E60"/>
    <w:rsid w:val="005E595F"/>
    <w:rsid w:val="005E5AFB"/>
    <w:rsid w:val="005E5D07"/>
    <w:rsid w:val="005E6BE6"/>
    <w:rsid w:val="005E6C29"/>
    <w:rsid w:val="005E6C2D"/>
    <w:rsid w:val="005E7344"/>
    <w:rsid w:val="005E7621"/>
    <w:rsid w:val="005E7775"/>
    <w:rsid w:val="005F0D82"/>
    <w:rsid w:val="005F1EE1"/>
    <w:rsid w:val="005F267B"/>
    <w:rsid w:val="005F29AA"/>
    <w:rsid w:val="005F2B0C"/>
    <w:rsid w:val="005F3BDE"/>
    <w:rsid w:val="005F3DF9"/>
    <w:rsid w:val="005F42B7"/>
    <w:rsid w:val="005F468B"/>
    <w:rsid w:val="005F4803"/>
    <w:rsid w:val="005F49A7"/>
    <w:rsid w:val="005F4A5B"/>
    <w:rsid w:val="005F4C54"/>
    <w:rsid w:val="005F4C55"/>
    <w:rsid w:val="005F4F26"/>
    <w:rsid w:val="005F6082"/>
    <w:rsid w:val="005F7EE2"/>
    <w:rsid w:val="005F7F7C"/>
    <w:rsid w:val="00600089"/>
    <w:rsid w:val="0060024B"/>
    <w:rsid w:val="0060027A"/>
    <w:rsid w:val="0060027F"/>
    <w:rsid w:val="006002C6"/>
    <w:rsid w:val="006003FA"/>
    <w:rsid w:val="00600924"/>
    <w:rsid w:val="00600C3A"/>
    <w:rsid w:val="00600D9D"/>
    <w:rsid w:val="006010B1"/>
    <w:rsid w:val="0060120F"/>
    <w:rsid w:val="00601217"/>
    <w:rsid w:val="006012A1"/>
    <w:rsid w:val="00603100"/>
    <w:rsid w:val="006031E0"/>
    <w:rsid w:val="00603973"/>
    <w:rsid w:val="00603A0B"/>
    <w:rsid w:val="00603DF8"/>
    <w:rsid w:val="00603F89"/>
    <w:rsid w:val="0060475F"/>
    <w:rsid w:val="00606061"/>
    <w:rsid w:val="0060624F"/>
    <w:rsid w:val="00606593"/>
    <w:rsid w:val="006066E3"/>
    <w:rsid w:val="00607480"/>
    <w:rsid w:val="00607492"/>
    <w:rsid w:val="0060775A"/>
    <w:rsid w:val="006078FA"/>
    <w:rsid w:val="00607DA5"/>
    <w:rsid w:val="00611D80"/>
    <w:rsid w:val="00612DE2"/>
    <w:rsid w:val="00613E6F"/>
    <w:rsid w:val="00614424"/>
    <w:rsid w:val="0061542C"/>
    <w:rsid w:val="0061699B"/>
    <w:rsid w:val="00617155"/>
    <w:rsid w:val="00617432"/>
    <w:rsid w:val="0061767B"/>
    <w:rsid w:val="006176A8"/>
    <w:rsid w:val="00617D9B"/>
    <w:rsid w:val="0062016F"/>
    <w:rsid w:val="00620232"/>
    <w:rsid w:val="00620DE3"/>
    <w:rsid w:val="00620EAA"/>
    <w:rsid w:val="00620F87"/>
    <w:rsid w:val="00620FB0"/>
    <w:rsid w:val="00621F06"/>
    <w:rsid w:val="00623281"/>
    <w:rsid w:val="006235D7"/>
    <w:rsid w:val="00624FA4"/>
    <w:rsid w:val="00625430"/>
    <w:rsid w:val="00626071"/>
    <w:rsid w:val="006265DF"/>
    <w:rsid w:val="00626605"/>
    <w:rsid w:val="00627293"/>
    <w:rsid w:val="006272EC"/>
    <w:rsid w:val="006273BD"/>
    <w:rsid w:val="00627465"/>
    <w:rsid w:val="00627912"/>
    <w:rsid w:val="00627EB3"/>
    <w:rsid w:val="00630299"/>
    <w:rsid w:val="00630916"/>
    <w:rsid w:val="00630D13"/>
    <w:rsid w:val="00630ECF"/>
    <w:rsid w:val="006319AC"/>
    <w:rsid w:val="00631E16"/>
    <w:rsid w:val="00632CE4"/>
    <w:rsid w:val="00633DF7"/>
    <w:rsid w:val="00633FA2"/>
    <w:rsid w:val="0063464F"/>
    <w:rsid w:val="00634796"/>
    <w:rsid w:val="0063493D"/>
    <w:rsid w:val="00634C4B"/>
    <w:rsid w:val="00634D04"/>
    <w:rsid w:val="00634F48"/>
    <w:rsid w:val="006352A0"/>
    <w:rsid w:val="006362D8"/>
    <w:rsid w:val="006367A4"/>
    <w:rsid w:val="00636E24"/>
    <w:rsid w:val="00636EE9"/>
    <w:rsid w:val="00640387"/>
    <w:rsid w:val="00640438"/>
    <w:rsid w:val="006406D2"/>
    <w:rsid w:val="00641113"/>
    <w:rsid w:val="0064137E"/>
    <w:rsid w:val="00641B1F"/>
    <w:rsid w:val="00642342"/>
    <w:rsid w:val="00642446"/>
    <w:rsid w:val="006429F7"/>
    <w:rsid w:val="00643693"/>
    <w:rsid w:val="00643F71"/>
    <w:rsid w:val="0064405D"/>
    <w:rsid w:val="0064413C"/>
    <w:rsid w:val="00644939"/>
    <w:rsid w:val="00644B84"/>
    <w:rsid w:val="006450CD"/>
    <w:rsid w:val="006451EE"/>
    <w:rsid w:val="00645AD1"/>
    <w:rsid w:val="00645BFB"/>
    <w:rsid w:val="0064624E"/>
    <w:rsid w:val="00646E68"/>
    <w:rsid w:val="0064750A"/>
    <w:rsid w:val="006478F5"/>
    <w:rsid w:val="00647AFD"/>
    <w:rsid w:val="00647B6D"/>
    <w:rsid w:val="00647E08"/>
    <w:rsid w:val="00650086"/>
    <w:rsid w:val="00650321"/>
    <w:rsid w:val="006504F5"/>
    <w:rsid w:val="00651117"/>
    <w:rsid w:val="0065122E"/>
    <w:rsid w:val="006513C4"/>
    <w:rsid w:val="00651CFD"/>
    <w:rsid w:val="006524AD"/>
    <w:rsid w:val="006526DD"/>
    <w:rsid w:val="006542EB"/>
    <w:rsid w:val="006547AE"/>
    <w:rsid w:val="00654FFE"/>
    <w:rsid w:val="00655188"/>
    <w:rsid w:val="006554DC"/>
    <w:rsid w:val="00656233"/>
    <w:rsid w:val="006567C0"/>
    <w:rsid w:val="006578E5"/>
    <w:rsid w:val="00657A24"/>
    <w:rsid w:val="00657EDE"/>
    <w:rsid w:val="00660009"/>
    <w:rsid w:val="00660198"/>
    <w:rsid w:val="00660E26"/>
    <w:rsid w:val="0066159C"/>
    <w:rsid w:val="0066308E"/>
    <w:rsid w:val="00663E6B"/>
    <w:rsid w:val="006643C7"/>
    <w:rsid w:val="00664760"/>
    <w:rsid w:val="0066551D"/>
    <w:rsid w:val="006655C5"/>
    <w:rsid w:val="00666FEA"/>
    <w:rsid w:val="006676FF"/>
    <w:rsid w:val="0066787A"/>
    <w:rsid w:val="00670169"/>
    <w:rsid w:val="0067095C"/>
    <w:rsid w:val="00671173"/>
    <w:rsid w:val="00671237"/>
    <w:rsid w:val="0067174C"/>
    <w:rsid w:val="00671C70"/>
    <w:rsid w:val="00671EAD"/>
    <w:rsid w:val="006732C3"/>
    <w:rsid w:val="00673FE9"/>
    <w:rsid w:val="0067505E"/>
    <w:rsid w:val="00675115"/>
    <w:rsid w:val="006759A1"/>
    <w:rsid w:val="00675BF0"/>
    <w:rsid w:val="00675C60"/>
    <w:rsid w:val="0067733B"/>
    <w:rsid w:val="006800FE"/>
    <w:rsid w:val="00681183"/>
    <w:rsid w:val="006811B2"/>
    <w:rsid w:val="00681403"/>
    <w:rsid w:val="00681C2A"/>
    <w:rsid w:val="00682B0A"/>
    <w:rsid w:val="006832C6"/>
    <w:rsid w:val="00683424"/>
    <w:rsid w:val="006840F6"/>
    <w:rsid w:val="00684A3D"/>
    <w:rsid w:val="0068547F"/>
    <w:rsid w:val="006854CE"/>
    <w:rsid w:val="00685738"/>
    <w:rsid w:val="006858F7"/>
    <w:rsid w:val="00685946"/>
    <w:rsid w:val="00685A13"/>
    <w:rsid w:val="00685EB5"/>
    <w:rsid w:val="00686209"/>
    <w:rsid w:val="006871BA"/>
    <w:rsid w:val="0068776F"/>
    <w:rsid w:val="00687DFD"/>
    <w:rsid w:val="00690512"/>
    <w:rsid w:val="0069073B"/>
    <w:rsid w:val="00690C38"/>
    <w:rsid w:val="00691421"/>
    <w:rsid w:val="00691950"/>
    <w:rsid w:val="00691C68"/>
    <w:rsid w:val="006923D9"/>
    <w:rsid w:val="0069271C"/>
    <w:rsid w:val="00694287"/>
    <w:rsid w:val="006942D7"/>
    <w:rsid w:val="0069435C"/>
    <w:rsid w:val="00694DB1"/>
    <w:rsid w:val="00695340"/>
    <w:rsid w:val="00695963"/>
    <w:rsid w:val="00695A56"/>
    <w:rsid w:val="00695E41"/>
    <w:rsid w:val="00695EB8"/>
    <w:rsid w:val="00696485"/>
    <w:rsid w:val="00696A23"/>
    <w:rsid w:val="00697422"/>
    <w:rsid w:val="00697684"/>
    <w:rsid w:val="00697786"/>
    <w:rsid w:val="006A07AC"/>
    <w:rsid w:val="006A2EAD"/>
    <w:rsid w:val="006A2F50"/>
    <w:rsid w:val="006A39B7"/>
    <w:rsid w:val="006A3E45"/>
    <w:rsid w:val="006A4AB2"/>
    <w:rsid w:val="006A4B27"/>
    <w:rsid w:val="006A4CE6"/>
    <w:rsid w:val="006A542E"/>
    <w:rsid w:val="006A55E9"/>
    <w:rsid w:val="006A5AC9"/>
    <w:rsid w:val="006A5AEA"/>
    <w:rsid w:val="006A5C3F"/>
    <w:rsid w:val="006A5F03"/>
    <w:rsid w:val="006A6CAA"/>
    <w:rsid w:val="006A6F22"/>
    <w:rsid w:val="006A6F6B"/>
    <w:rsid w:val="006A723F"/>
    <w:rsid w:val="006A786D"/>
    <w:rsid w:val="006A7CA0"/>
    <w:rsid w:val="006A7F29"/>
    <w:rsid w:val="006B123A"/>
    <w:rsid w:val="006B12F8"/>
    <w:rsid w:val="006B1D9C"/>
    <w:rsid w:val="006B27D1"/>
    <w:rsid w:val="006B2DF8"/>
    <w:rsid w:val="006B3D18"/>
    <w:rsid w:val="006B3E05"/>
    <w:rsid w:val="006B4C1D"/>
    <w:rsid w:val="006B4CDB"/>
    <w:rsid w:val="006B6C90"/>
    <w:rsid w:val="006B7B92"/>
    <w:rsid w:val="006B7C33"/>
    <w:rsid w:val="006C025A"/>
    <w:rsid w:val="006C073A"/>
    <w:rsid w:val="006C1DDF"/>
    <w:rsid w:val="006C26BD"/>
    <w:rsid w:val="006C27ED"/>
    <w:rsid w:val="006C3131"/>
    <w:rsid w:val="006C46A2"/>
    <w:rsid w:val="006C5286"/>
    <w:rsid w:val="006C5DD0"/>
    <w:rsid w:val="006C5DFC"/>
    <w:rsid w:val="006C627F"/>
    <w:rsid w:val="006C6C79"/>
    <w:rsid w:val="006C7713"/>
    <w:rsid w:val="006C7B95"/>
    <w:rsid w:val="006C7D89"/>
    <w:rsid w:val="006C7E8F"/>
    <w:rsid w:val="006D0840"/>
    <w:rsid w:val="006D1C39"/>
    <w:rsid w:val="006D2C80"/>
    <w:rsid w:val="006D2D5C"/>
    <w:rsid w:val="006D3782"/>
    <w:rsid w:val="006D3E18"/>
    <w:rsid w:val="006D4139"/>
    <w:rsid w:val="006D4AA6"/>
    <w:rsid w:val="006D4D1A"/>
    <w:rsid w:val="006D51FE"/>
    <w:rsid w:val="006D520D"/>
    <w:rsid w:val="006D5615"/>
    <w:rsid w:val="006D6818"/>
    <w:rsid w:val="006D72C2"/>
    <w:rsid w:val="006D78C7"/>
    <w:rsid w:val="006D7B99"/>
    <w:rsid w:val="006E0108"/>
    <w:rsid w:val="006E0134"/>
    <w:rsid w:val="006E0614"/>
    <w:rsid w:val="006E127D"/>
    <w:rsid w:val="006E178A"/>
    <w:rsid w:val="006E189E"/>
    <w:rsid w:val="006E1B55"/>
    <w:rsid w:val="006E3E98"/>
    <w:rsid w:val="006E4274"/>
    <w:rsid w:val="006E4B60"/>
    <w:rsid w:val="006E4E34"/>
    <w:rsid w:val="006E525A"/>
    <w:rsid w:val="006E6A5C"/>
    <w:rsid w:val="006E6D1C"/>
    <w:rsid w:val="006E7277"/>
    <w:rsid w:val="006E7679"/>
    <w:rsid w:val="006F0674"/>
    <w:rsid w:val="006F0C12"/>
    <w:rsid w:val="006F33B2"/>
    <w:rsid w:val="006F34FD"/>
    <w:rsid w:val="006F3733"/>
    <w:rsid w:val="006F3C10"/>
    <w:rsid w:val="006F4599"/>
    <w:rsid w:val="006F4AC8"/>
    <w:rsid w:val="006F5EF6"/>
    <w:rsid w:val="006F6F83"/>
    <w:rsid w:val="006F7585"/>
    <w:rsid w:val="006F795F"/>
    <w:rsid w:val="0070026B"/>
    <w:rsid w:val="00700317"/>
    <w:rsid w:val="007006B6"/>
    <w:rsid w:val="007010F2"/>
    <w:rsid w:val="007015A9"/>
    <w:rsid w:val="0070195A"/>
    <w:rsid w:val="00702AFA"/>
    <w:rsid w:val="00702BA7"/>
    <w:rsid w:val="007036F6"/>
    <w:rsid w:val="00703766"/>
    <w:rsid w:val="00704044"/>
    <w:rsid w:val="007046F2"/>
    <w:rsid w:val="0070493C"/>
    <w:rsid w:val="00704957"/>
    <w:rsid w:val="00704C5A"/>
    <w:rsid w:val="00704C82"/>
    <w:rsid w:val="0070523D"/>
    <w:rsid w:val="0070535F"/>
    <w:rsid w:val="007058BF"/>
    <w:rsid w:val="0070644D"/>
    <w:rsid w:val="00706D66"/>
    <w:rsid w:val="00707501"/>
    <w:rsid w:val="00707B8A"/>
    <w:rsid w:val="007102AC"/>
    <w:rsid w:val="00710E20"/>
    <w:rsid w:val="00711522"/>
    <w:rsid w:val="00712683"/>
    <w:rsid w:val="00712D26"/>
    <w:rsid w:val="007132B9"/>
    <w:rsid w:val="007142AF"/>
    <w:rsid w:val="00715888"/>
    <w:rsid w:val="00716673"/>
    <w:rsid w:val="00716C0A"/>
    <w:rsid w:val="00717026"/>
    <w:rsid w:val="007170A5"/>
    <w:rsid w:val="00720C74"/>
    <w:rsid w:val="00720DAC"/>
    <w:rsid w:val="00722188"/>
    <w:rsid w:val="007225AB"/>
    <w:rsid w:val="007225BF"/>
    <w:rsid w:val="007228AC"/>
    <w:rsid w:val="00722C5E"/>
    <w:rsid w:val="00722E21"/>
    <w:rsid w:val="0072332F"/>
    <w:rsid w:val="00723BB1"/>
    <w:rsid w:val="00724149"/>
    <w:rsid w:val="00724804"/>
    <w:rsid w:val="007248CA"/>
    <w:rsid w:val="00724E0A"/>
    <w:rsid w:val="007258FC"/>
    <w:rsid w:val="00725C8F"/>
    <w:rsid w:val="007263F4"/>
    <w:rsid w:val="0072646B"/>
    <w:rsid w:val="00726CEE"/>
    <w:rsid w:val="00727171"/>
    <w:rsid w:val="007278D5"/>
    <w:rsid w:val="00727D46"/>
    <w:rsid w:val="00727D6F"/>
    <w:rsid w:val="0073040D"/>
    <w:rsid w:val="00730983"/>
    <w:rsid w:val="00730CF4"/>
    <w:rsid w:val="0073106E"/>
    <w:rsid w:val="00731414"/>
    <w:rsid w:val="00732DFC"/>
    <w:rsid w:val="00732FCC"/>
    <w:rsid w:val="007330CF"/>
    <w:rsid w:val="007335CF"/>
    <w:rsid w:val="00733E00"/>
    <w:rsid w:val="0073405B"/>
    <w:rsid w:val="00734371"/>
    <w:rsid w:val="00734E9F"/>
    <w:rsid w:val="00735018"/>
    <w:rsid w:val="00735633"/>
    <w:rsid w:val="0073574A"/>
    <w:rsid w:val="00736A47"/>
    <w:rsid w:val="007370B9"/>
    <w:rsid w:val="0074009E"/>
    <w:rsid w:val="007401FA"/>
    <w:rsid w:val="007402F7"/>
    <w:rsid w:val="00740627"/>
    <w:rsid w:val="00740D14"/>
    <w:rsid w:val="007413AE"/>
    <w:rsid w:val="0074148D"/>
    <w:rsid w:val="0074152F"/>
    <w:rsid w:val="00741BA1"/>
    <w:rsid w:val="00741CD1"/>
    <w:rsid w:val="00741F06"/>
    <w:rsid w:val="00743DEB"/>
    <w:rsid w:val="00743F26"/>
    <w:rsid w:val="00744452"/>
    <w:rsid w:val="00744D54"/>
    <w:rsid w:val="0074593B"/>
    <w:rsid w:val="00745AE6"/>
    <w:rsid w:val="007462A4"/>
    <w:rsid w:val="00747A58"/>
    <w:rsid w:val="00750132"/>
    <w:rsid w:val="00750256"/>
    <w:rsid w:val="00750297"/>
    <w:rsid w:val="00750ABC"/>
    <w:rsid w:val="00750CED"/>
    <w:rsid w:val="00751D1F"/>
    <w:rsid w:val="007530CF"/>
    <w:rsid w:val="00753312"/>
    <w:rsid w:val="007543F7"/>
    <w:rsid w:val="00754980"/>
    <w:rsid w:val="00755842"/>
    <w:rsid w:val="00755845"/>
    <w:rsid w:val="007558F3"/>
    <w:rsid w:val="007562D1"/>
    <w:rsid w:val="00756997"/>
    <w:rsid w:val="00756E77"/>
    <w:rsid w:val="007579EA"/>
    <w:rsid w:val="00760020"/>
    <w:rsid w:val="0076066A"/>
    <w:rsid w:val="00761266"/>
    <w:rsid w:val="00761833"/>
    <w:rsid w:val="0076218F"/>
    <w:rsid w:val="007629E7"/>
    <w:rsid w:val="007637CC"/>
    <w:rsid w:val="007639C8"/>
    <w:rsid w:val="0076407B"/>
    <w:rsid w:val="00765436"/>
    <w:rsid w:val="0076596D"/>
    <w:rsid w:val="00766212"/>
    <w:rsid w:val="007665AC"/>
    <w:rsid w:val="00766869"/>
    <w:rsid w:val="00766BAE"/>
    <w:rsid w:val="007671B1"/>
    <w:rsid w:val="007676A0"/>
    <w:rsid w:val="007678A9"/>
    <w:rsid w:val="00767D3E"/>
    <w:rsid w:val="00767FE3"/>
    <w:rsid w:val="007701B5"/>
    <w:rsid w:val="00770A9F"/>
    <w:rsid w:val="0077198B"/>
    <w:rsid w:val="007722B9"/>
    <w:rsid w:val="00772558"/>
    <w:rsid w:val="00773316"/>
    <w:rsid w:val="00773971"/>
    <w:rsid w:val="007745F9"/>
    <w:rsid w:val="0077473C"/>
    <w:rsid w:val="007748A7"/>
    <w:rsid w:val="00774E10"/>
    <w:rsid w:val="007751F0"/>
    <w:rsid w:val="00775B2F"/>
    <w:rsid w:val="00776968"/>
    <w:rsid w:val="00776EFC"/>
    <w:rsid w:val="0078061D"/>
    <w:rsid w:val="00780647"/>
    <w:rsid w:val="0078087E"/>
    <w:rsid w:val="00780B8C"/>
    <w:rsid w:val="00780C35"/>
    <w:rsid w:val="0078104C"/>
    <w:rsid w:val="007822FE"/>
    <w:rsid w:val="00782729"/>
    <w:rsid w:val="007832AA"/>
    <w:rsid w:val="007842F2"/>
    <w:rsid w:val="007846C8"/>
    <w:rsid w:val="007856A1"/>
    <w:rsid w:val="00785C84"/>
    <w:rsid w:val="00785D0D"/>
    <w:rsid w:val="00786E46"/>
    <w:rsid w:val="00786FE6"/>
    <w:rsid w:val="00787054"/>
    <w:rsid w:val="00787B57"/>
    <w:rsid w:val="00790051"/>
    <w:rsid w:val="0079057A"/>
    <w:rsid w:val="00790708"/>
    <w:rsid w:val="00790836"/>
    <w:rsid w:val="0079087F"/>
    <w:rsid w:val="00790D9A"/>
    <w:rsid w:val="00790DA3"/>
    <w:rsid w:val="00790EEA"/>
    <w:rsid w:val="00791207"/>
    <w:rsid w:val="00791F9F"/>
    <w:rsid w:val="0079217B"/>
    <w:rsid w:val="00792AD7"/>
    <w:rsid w:val="00792D99"/>
    <w:rsid w:val="00793FC2"/>
    <w:rsid w:val="007942C0"/>
    <w:rsid w:val="00795079"/>
    <w:rsid w:val="007965A8"/>
    <w:rsid w:val="00796C2A"/>
    <w:rsid w:val="00796C97"/>
    <w:rsid w:val="00796F27"/>
    <w:rsid w:val="0079719D"/>
    <w:rsid w:val="00797298"/>
    <w:rsid w:val="00797E50"/>
    <w:rsid w:val="007A0C5B"/>
    <w:rsid w:val="007A156F"/>
    <w:rsid w:val="007A1752"/>
    <w:rsid w:val="007A1FD9"/>
    <w:rsid w:val="007A20DB"/>
    <w:rsid w:val="007A2255"/>
    <w:rsid w:val="007A2A67"/>
    <w:rsid w:val="007A2C49"/>
    <w:rsid w:val="007A2C94"/>
    <w:rsid w:val="007A2E18"/>
    <w:rsid w:val="007A39BB"/>
    <w:rsid w:val="007A3DD6"/>
    <w:rsid w:val="007A486B"/>
    <w:rsid w:val="007A5060"/>
    <w:rsid w:val="007A6413"/>
    <w:rsid w:val="007A6747"/>
    <w:rsid w:val="007A6A63"/>
    <w:rsid w:val="007A6F44"/>
    <w:rsid w:val="007B02F8"/>
    <w:rsid w:val="007B0773"/>
    <w:rsid w:val="007B0E0F"/>
    <w:rsid w:val="007B106B"/>
    <w:rsid w:val="007B17B2"/>
    <w:rsid w:val="007B22C1"/>
    <w:rsid w:val="007B2C74"/>
    <w:rsid w:val="007B3137"/>
    <w:rsid w:val="007B31F7"/>
    <w:rsid w:val="007B3A68"/>
    <w:rsid w:val="007B3D5A"/>
    <w:rsid w:val="007B454F"/>
    <w:rsid w:val="007B45F3"/>
    <w:rsid w:val="007B46FB"/>
    <w:rsid w:val="007B57AE"/>
    <w:rsid w:val="007B5B4F"/>
    <w:rsid w:val="007B5E7D"/>
    <w:rsid w:val="007B6ADC"/>
    <w:rsid w:val="007B6EF4"/>
    <w:rsid w:val="007C09D2"/>
    <w:rsid w:val="007C141D"/>
    <w:rsid w:val="007C1AD2"/>
    <w:rsid w:val="007C2241"/>
    <w:rsid w:val="007C2382"/>
    <w:rsid w:val="007C26AF"/>
    <w:rsid w:val="007C5D6A"/>
    <w:rsid w:val="007C67D1"/>
    <w:rsid w:val="007C6BEC"/>
    <w:rsid w:val="007C70DC"/>
    <w:rsid w:val="007C72E3"/>
    <w:rsid w:val="007C7CA6"/>
    <w:rsid w:val="007C7DB9"/>
    <w:rsid w:val="007D0741"/>
    <w:rsid w:val="007D08A5"/>
    <w:rsid w:val="007D1A8D"/>
    <w:rsid w:val="007D1C95"/>
    <w:rsid w:val="007D1E48"/>
    <w:rsid w:val="007D2DEE"/>
    <w:rsid w:val="007D424D"/>
    <w:rsid w:val="007D4772"/>
    <w:rsid w:val="007D51AA"/>
    <w:rsid w:val="007D609A"/>
    <w:rsid w:val="007D667B"/>
    <w:rsid w:val="007D6969"/>
    <w:rsid w:val="007D6FFB"/>
    <w:rsid w:val="007D705A"/>
    <w:rsid w:val="007D7135"/>
    <w:rsid w:val="007E02A8"/>
    <w:rsid w:val="007E0771"/>
    <w:rsid w:val="007E12CA"/>
    <w:rsid w:val="007E13FD"/>
    <w:rsid w:val="007E1A6A"/>
    <w:rsid w:val="007E2377"/>
    <w:rsid w:val="007E2541"/>
    <w:rsid w:val="007E2744"/>
    <w:rsid w:val="007E2C69"/>
    <w:rsid w:val="007E31D9"/>
    <w:rsid w:val="007E3B41"/>
    <w:rsid w:val="007E4E99"/>
    <w:rsid w:val="007E5424"/>
    <w:rsid w:val="007E58A6"/>
    <w:rsid w:val="007E5BFA"/>
    <w:rsid w:val="007E5F39"/>
    <w:rsid w:val="007E6023"/>
    <w:rsid w:val="007E68A5"/>
    <w:rsid w:val="007E7A91"/>
    <w:rsid w:val="007E7D0D"/>
    <w:rsid w:val="007F0AAD"/>
    <w:rsid w:val="007F2041"/>
    <w:rsid w:val="007F26A5"/>
    <w:rsid w:val="007F29D0"/>
    <w:rsid w:val="007F321D"/>
    <w:rsid w:val="007F349E"/>
    <w:rsid w:val="007F46DA"/>
    <w:rsid w:val="007F4BE5"/>
    <w:rsid w:val="007F63F2"/>
    <w:rsid w:val="007F6456"/>
    <w:rsid w:val="007F6B6C"/>
    <w:rsid w:val="007F723C"/>
    <w:rsid w:val="007F73B5"/>
    <w:rsid w:val="007F7F7E"/>
    <w:rsid w:val="00801142"/>
    <w:rsid w:val="00801C55"/>
    <w:rsid w:val="00802207"/>
    <w:rsid w:val="008047AE"/>
    <w:rsid w:val="00805183"/>
    <w:rsid w:val="008056F2"/>
    <w:rsid w:val="008063FC"/>
    <w:rsid w:val="00807D1C"/>
    <w:rsid w:val="00807FC4"/>
    <w:rsid w:val="0081018A"/>
    <w:rsid w:val="008104BE"/>
    <w:rsid w:val="008105E7"/>
    <w:rsid w:val="0081087C"/>
    <w:rsid w:val="008119DA"/>
    <w:rsid w:val="00811E51"/>
    <w:rsid w:val="00812065"/>
    <w:rsid w:val="008128AF"/>
    <w:rsid w:val="00813653"/>
    <w:rsid w:val="008137DE"/>
    <w:rsid w:val="008137FF"/>
    <w:rsid w:val="00813932"/>
    <w:rsid w:val="00813A26"/>
    <w:rsid w:val="00813C97"/>
    <w:rsid w:val="00814BE6"/>
    <w:rsid w:val="00814FB1"/>
    <w:rsid w:val="0081544B"/>
    <w:rsid w:val="00815A6B"/>
    <w:rsid w:val="00816B8B"/>
    <w:rsid w:val="008174FD"/>
    <w:rsid w:val="008204C7"/>
    <w:rsid w:val="00820E5C"/>
    <w:rsid w:val="00820E88"/>
    <w:rsid w:val="0082162E"/>
    <w:rsid w:val="0082182D"/>
    <w:rsid w:val="0082233B"/>
    <w:rsid w:val="0082239E"/>
    <w:rsid w:val="0082265B"/>
    <w:rsid w:val="00822878"/>
    <w:rsid w:val="00822FDD"/>
    <w:rsid w:val="008233BB"/>
    <w:rsid w:val="00823643"/>
    <w:rsid w:val="0082380F"/>
    <w:rsid w:val="00823C3E"/>
    <w:rsid w:val="00823F26"/>
    <w:rsid w:val="0082408B"/>
    <w:rsid w:val="00824362"/>
    <w:rsid w:val="00824777"/>
    <w:rsid w:val="008247D2"/>
    <w:rsid w:val="00824B0D"/>
    <w:rsid w:val="0082519D"/>
    <w:rsid w:val="00825281"/>
    <w:rsid w:val="00825463"/>
    <w:rsid w:val="008256B0"/>
    <w:rsid w:val="00825C75"/>
    <w:rsid w:val="00825C87"/>
    <w:rsid w:val="00826E80"/>
    <w:rsid w:val="00826F03"/>
    <w:rsid w:val="00827058"/>
    <w:rsid w:val="00827892"/>
    <w:rsid w:val="00827ACA"/>
    <w:rsid w:val="00827D7D"/>
    <w:rsid w:val="00827F9B"/>
    <w:rsid w:val="00831326"/>
    <w:rsid w:val="00831358"/>
    <w:rsid w:val="00831858"/>
    <w:rsid w:val="0083185F"/>
    <w:rsid w:val="00831DD1"/>
    <w:rsid w:val="008320C6"/>
    <w:rsid w:val="0083253B"/>
    <w:rsid w:val="008327E0"/>
    <w:rsid w:val="0083335D"/>
    <w:rsid w:val="00833B27"/>
    <w:rsid w:val="00835F80"/>
    <w:rsid w:val="00836C98"/>
    <w:rsid w:val="008377C0"/>
    <w:rsid w:val="00837DD1"/>
    <w:rsid w:val="00837F5B"/>
    <w:rsid w:val="0084037C"/>
    <w:rsid w:val="0084058F"/>
    <w:rsid w:val="00840E76"/>
    <w:rsid w:val="00841142"/>
    <w:rsid w:val="00841256"/>
    <w:rsid w:val="00841565"/>
    <w:rsid w:val="00842543"/>
    <w:rsid w:val="008425D0"/>
    <w:rsid w:val="008435FD"/>
    <w:rsid w:val="0084411A"/>
    <w:rsid w:val="008446F4"/>
    <w:rsid w:val="0084472F"/>
    <w:rsid w:val="00844853"/>
    <w:rsid w:val="00844DA8"/>
    <w:rsid w:val="00844F1E"/>
    <w:rsid w:val="00844FCD"/>
    <w:rsid w:val="0084522F"/>
    <w:rsid w:val="00845943"/>
    <w:rsid w:val="0084596A"/>
    <w:rsid w:val="008478C9"/>
    <w:rsid w:val="00847A37"/>
    <w:rsid w:val="00847E16"/>
    <w:rsid w:val="00850535"/>
    <w:rsid w:val="00850B68"/>
    <w:rsid w:val="00852533"/>
    <w:rsid w:val="008526E7"/>
    <w:rsid w:val="008538DA"/>
    <w:rsid w:val="00853A4D"/>
    <w:rsid w:val="008545AB"/>
    <w:rsid w:val="00854FF2"/>
    <w:rsid w:val="00855063"/>
    <w:rsid w:val="00855A66"/>
    <w:rsid w:val="0085615E"/>
    <w:rsid w:val="008565EF"/>
    <w:rsid w:val="00856630"/>
    <w:rsid w:val="008569E9"/>
    <w:rsid w:val="008571CA"/>
    <w:rsid w:val="008576A7"/>
    <w:rsid w:val="008576AE"/>
    <w:rsid w:val="0085770C"/>
    <w:rsid w:val="00857721"/>
    <w:rsid w:val="008602BA"/>
    <w:rsid w:val="0086201A"/>
    <w:rsid w:val="008626DC"/>
    <w:rsid w:val="00862869"/>
    <w:rsid w:val="00862FB1"/>
    <w:rsid w:val="0086325D"/>
    <w:rsid w:val="00863C78"/>
    <w:rsid w:val="00863CB7"/>
    <w:rsid w:val="00864031"/>
    <w:rsid w:val="0086441B"/>
    <w:rsid w:val="00864C87"/>
    <w:rsid w:val="00864DA8"/>
    <w:rsid w:val="008657EA"/>
    <w:rsid w:val="00865E0F"/>
    <w:rsid w:val="00865F05"/>
    <w:rsid w:val="0086667B"/>
    <w:rsid w:val="008676EF"/>
    <w:rsid w:val="00870255"/>
    <w:rsid w:val="008703AA"/>
    <w:rsid w:val="00870975"/>
    <w:rsid w:val="00870B9E"/>
    <w:rsid w:val="00870C55"/>
    <w:rsid w:val="00870DEE"/>
    <w:rsid w:val="00871116"/>
    <w:rsid w:val="00871DD7"/>
    <w:rsid w:val="008722B3"/>
    <w:rsid w:val="008723A7"/>
    <w:rsid w:val="0087297B"/>
    <w:rsid w:val="00873196"/>
    <w:rsid w:val="008731CA"/>
    <w:rsid w:val="00873995"/>
    <w:rsid w:val="008740FD"/>
    <w:rsid w:val="00874142"/>
    <w:rsid w:val="008744DC"/>
    <w:rsid w:val="00874DFC"/>
    <w:rsid w:val="008750D9"/>
    <w:rsid w:val="00875AEB"/>
    <w:rsid w:val="00880175"/>
    <w:rsid w:val="00880632"/>
    <w:rsid w:val="00880762"/>
    <w:rsid w:val="00880791"/>
    <w:rsid w:val="00881583"/>
    <w:rsid w:val="0088172E"/>
    <w:rsid w:val="008820EA"/>
    <w:rsid w:val="008822F1"/>
    <w:rsid w:val="00882F3A"/>
    <w:rsid w:val="00883788"/>
    <w:rsid w:val="00884433"/>
    <w:rsid w:val="00884C72"/>
    <w:rsid w:val="00885902"/>
    <w:rsid w:val="0088614A"/>
    <w:rsid w:val="0088696D"/>
    <w:rsid w:val="00886A43"/>
    <w:rsid w:val="00886AD9"/>
    <w:rsid w:val="00886C76"/>
    <w:rsid w:val="008872AF"/>
    <w:rsid w:val="00890C25"/>
    <w:rsid w:val="008919E7"/>
    <w:rsid w:val="00891F40"/>
    <w:rsid w:val="008921F2"/>
    <w:rsid w:val="0089255E"/>
    <w:rsid w:val="0089318E"/>
    <w:rsid w:val="00893861"/>
    <w:rsid w:val="00893B37"/>
    <w:rsid w:val="00893BD8"/>
    <w:rsid w:val="00893C64"/>
    <w:rsid w:val="00893D2C"/>
    <w:rsid w:val="0089466B"/>
    <w:rsid w:val="008948A5"/>
    <w:rsid w:val="0089494D"/>
    <w:rsid w:val="00894B26"/>
    <w:rsid w:val="0089537D"/>
    <w:rsid w:val="00895817"/>
    <w:rsid w:val="0089689F"/>
    <w:rsid w:val="00896F87"/>
    <w:rsid w:val="008970A8"/>
    <w:rsid w:val="0089771A"/>
    <w:rsid w:val="0089789F"/>
    <w:rsid w:val="008978E0"/>
    <w:rsid w:val="008A0812"/>
    <w:rsid w:val="008A08FD"/>
    <w:rsid w:val="008A0C2D"/>
    <w:rsid w:val="008A0FAC"/>
    <w:rsid w:val="008A1F2C"/>
    <w:rsid w:val="008A2160"/>
    <w:rsid w:val="008A2354"/>
    <w:rsid w:val="008A2D12"/>
    <w:rsid w:val="008A3453"/>
    <w:rsid w:val="008A3911"/>
    <w:rsid w:val="008A3FB1"/>
    <w:rsid w:val="008A446C"/>
    <w:rsid w:val="008A45EA"/>
    <w:rsid w:val="008A45EE"/>
    <w:rsid w:val="008A4A49"/>
    <w:rsid w:val="008A4F78"/>
    <w:rsid w:val="008A5642"/>
    <w:rsid w:val="008A5F5E"/>
    <w:rsid w:val="008A5FB3"/>
    <w:rsid w:val="008A6414"/>
    <w:rsid w:val="008A6B0B"/>
    <w:rsid w:val="008A6B78"/>
    <w:rsid w:val="008A6C74"/>
    <w:rsid w:val="008A7231"/>
    <w:rsid w:val="008A729D"/>
    <w:rsid w:val="008A7E7C"/>
    <w:rsid w:val="008A7F9C"/>
    <w:rsid w:val="008B02C5"/>
    <w:rsid w:val="008B1343"/>
    <w:rsid w:val="008B13AE"/>
    <w:rsid w:val="008B199B"/>
    <w:rsid w:val="008B1EEB"/>
    <w:rsid w:val="008B20CA"/>
    <w:rsid w:val="008B2571"/>
    <w:rsid w:val="008B2B09"/>
    <w:rsid w:val="008B2B28"/>
    <w:rsid w:val="008B3E2E"/>
    <w:rsid w:val="008B3F29"/>
    <w:rsid w:val="008B413D"/>
    <w:rsid w:val="008B43AB"/>
    <w:rsid w:val="008B4A53"/>
    <w:rsid w:val="008B552B"/>
    <w:rsid w:val="008B5766"/>
    <w:rsid w:val="008B6370"/>
    <w:rsid w:val="008B6929"/>
    <w:rsid w:val="008C0059"/>
    <w:rsid w:val="008C005E"/>
    <w:rsid w:val="008C0A9C"/>
    <w:rsid w:val="008C16E1"/>
    <w:rsid w:val="008C1FD2"/>
    <w:rsid w:val="008C23CE"/>
    <w:rsid w:val="008C3CBC"/>
    <w:rsid w:val="008C480E"/>
    <w:rsid w:val="008C4E6F"/>
    <w:rsid w:val="008C5096"/>
    <w:rsid w:val="008C5E65"/>
    <w:rsid w:val="008C5EC4"/>
    <w:rsid w:val="008C6DA3"/>
    <w:rsid w:val="008C6F6E"/>
    <w:rsid w:val="008C7091"/>
    <w:rsid w:val="008C76C2"/>
    <w:rsid w:val="008C785B"/>
    <w:rsid w:val="008D00B9"/>
    <w:rsid w:val="008D2ED7"/>
    <w:rsid w:val="008D31CF"/>
    <w:rsid w:val="008D3776"/>
    <w:rsid w:val="008D3A3F"/>
    <w:rsid w:val="008D400F"/>
    <w:rsid w:val="008D4EE7"/>
    <w:rsid w:val="008D56ED"/>
    <w:rsid w:val="008D6BC3"/>
    <w:rsid w:val="008D7323"/>
    <w:rsid w:val="008E01F7"/>
    <w:rsid w:val="008E097A"/>
    <w:rsid w:val="008E0C69"/>
    <w:rsid w:val="008E137B"/>
    <w:rsid w:val="008E15AD"/>
    <w:rsid w:val="008E187D"/>
    <w:rsid w:val="008E1DB8"/>
    <w:rsid w:val="008E1DF3"/>
    <w:rsid w:val="008E1FF9"/>
    <w:rsid w:val="008E340B"/>
    <w:rsid w:val="008E50BA"/>
    <w:rsid w:val="008E50C6"/>
    <w:rsid w:val="008E55A2"/>
    <w:rsid w:val="008E56AC"/>
    <w:rsid w:val="008E5810"/>
    <w:rsid w:val="008E5C68"/>
    <w:rsid w:val="008E66D4"/>
    <w:rsid w:val="008E67FB"/>
    <w:rsid w:val="008E6AEE"/>
    <w:rsid w:val="008E7673"/>
    <w:rsid w:val="008E7B95"/>
    <w:rsid w:val="008E7CD2"/>
    <w:rsid w:val="008F06B6"/>
    <w:rsid w:val="008F10FD"/>
    <w:rsid w:val="008F18BE"/>
    <w:rsid w:val="008F1BAC"/>
    <w:rsid w:val="008F214B"/>
    <w:rsid w:val="008F26EC"/>
    <w:rsid w:val="008F2A4A"/>
    <w:rsid w:val="008F2CD6"/>
    <w:rsid w:val="008F382A"/>
    <w:rsid w:val="008F387A"/>
    <w:rsid w:val="008F4DA5"/>
    <w:rsid w:val="008F6057"/>
    <w:rsid w:val="008F7AE8"/>
    <w:rsid w:val="00902500"/>
    <w:rsid w:val="00903B8B"/>
    <w:rsid w:val="0090424E"/>
    <w:rsid w:val="0090494E"/>
    <w:rsid w:val="009050AD"/>
    <w:rsid w:val="00905506"/>
    <w:rsid w:val="009058F9"/>
    <w:rsid w:val="00907977"/>
    <w:rsid w:val="00907F45"/>
    <w:rsid w:val="00910701"/>
    <w:rsid w:val="00910D50"/>
    <w:rsid w:val="009113E3"/>
    <w:rsid w:val="00911863"/>
    <w:rsid w:val="00911BE1"/>
    <w:rsid w:val="00912644"/>
    <w:rsid w:val="0091268D"/>
    <w:rsid w:val="009127DC"/>
    <w:rsid w:val="00913561"/>
    <w:rsid w:val="00913A40"/>
    <w:rsid w:val="00914588"/>
    <w:rsid w:val="00914FE8"/>
    <w:rsid w:val="00915669"/>
    <w:rsid w:val="00915AD5"/>
    <w:rsid w:val="0091628C"/>
    <w:rsid w:val="00916356"/>
    <w:rsid w:val="00916C44"/>
    <w:rsid w:val="00916E9A"/>
    <w:rsid w:val="009170F9"/>
    <w:rsid w:val="009178C9"/>
    <w:rsid w:val="00917A8A"/>
    <w:rsid w:val="00917F8F"/>
    <w:rsid w:val="00920129"/>
    <w:rsid w:val="00921249"/>
    <w:rsid w:val="00921510"/>
    <w:rsid w:val="00922147"/>
    <w:rsid w:val="00922CB9"/>
    <w:rsid w:val="00924A60"/>
    <w:rsid w:val="00925520"/>
    <w:rsid w:val="009258A2"/>
    <w:rsid w:val="00925F9A"/>
    <w:rsid w:val="00926BB0"/>
    <w:rsid w:val="00927250"/>
    <w:rsid w:val="00927343"/>
    <w:rsid w:val="00927BAF"/>
    <w:rsid w:val="00927BEF"/>
    <w:rsid w:val="0093084A"/>
    <w:rsid w:val="00930920"/>
    <w:rsid w:val="00930B0C"/>
    <w:rsid w:val="0093103F"/>
    <w:rsid w:val="0093167A"/>
    <w:rsid w:val="00932253"/>
    <w:rsid w:val="00932D63"/>
    <w:rsid w:val="00933371"/>
    <w:rsid w:val="00933805"/>
    <w:rsid w:val="00933C66"/>
    <w:rsid w:val="00934142"/>
    <w:rsid w:val="00934892"/>
    <w:rsid w:val="009350D7"/>
    <w:rsid w:val="00935EBA"/>
    <w:rsid w:val="00936613"/>
    <w:rsid w:val="00936AF4"/>
    <w:rsid w:val="00936DD0"/>
    <w:rsid w:val="00936F7D"/>
    <w:rsid w:val="0093791E"/>
    <w:rsid w:val="00937E0D"/>
    <w:rsid w:val="00940645"/>
    <w:rsid w:val="0094093A"/>
    <w:rsid w:val="00940A72"/>
    <w:rsid w:val="00940A80"/>
    <w:rsid w:val="00940D8A"/>
    <w:rsid w:val="00941A3D"/>
    <w:rsid w:val="00942047"/>
    <w:rsid w:val="00942432"/>
    <w:rsid w:val="00942970"/>
    <w:rsid w:val="00942B6B"/>
    <w:rsid w:val="00942CAC"/>
    <w:rsid w:val="00942D1F"/>
    <w:rsid w:val="00943244"/>
    <w:rsid w:val="00943BCB"/>
    <w:rsid w:val="0094426D"/>
    <w:rsid w:val="00944BCC"/>
    <w:rsid w:val="00944E16"/>
    <w:rsid w:val="00945370"/>
    <w:rsid w:val="009457FF"/>
    <w:rsid w:val="00945B7C"/>
    <w:rsid w:val="00946029"/>
    <w:rsid w:val="009468CC"/>
    <w:rsid w:val="00947457"/>
    <w:rsid w:val="00947769"/>
    <w:rsid w:val="009505B2"/>
    <w:rsid w:val="0095082F"/>
    <w:rsid w:val="00950B1F"/>
    <w:rsid w:val="00950E4B"/>
    <w:rsid w:val="00951F1E"/>
    <w:rsid w:val="00951F29"/>
    <w:rsid w:val="00953C8D"/>
    <w:rsid w:val="00954075"/>
    <w:rsid w:val="00954311"/>
    <w:rsid w:val="0095522F"/>
    <w:rsid w:val="00955A63"/>
    <w:rsid w:val="009562B4"/>
    <w:rsid w:val="009572FB"/>
    <w:rsid w:val="00957A67"/>
    <w:rsid w:val="00960032"/>
    <w:rsid w:val="009604A2"/>
    <w:rsid w:val="00960693"/>
    <w:rsid w:val="00960A1A"/>
    <w:rsid w:val="00961463"/>
    <w:rsid w:val="00961969"/>
    <w:rsid w:val="00961977"/>
    <w:rsid w:val="00961B63"/>
    <w:rsid w:val="00962638"/>
    <w:rsid w:val="00962A54"/>
    <w:rsid w:val="00962E72"/>
    <w:rsid w:val="00963FBA"/>
    <w:rsid w:val="0096433E"/>
    <w:rsid w:val="00965184"/>
    <w:rsid w:val="00966F8D"/>
    <w:rsid w:val="009674E3"/>
    <w:rsid w:val="0096757F"/>
    <w:rsid w:val="0096787A"/>
    <w:rsid w:val="00967D48"/>
    <w:rsid w:val="009702A8"/>
    <w:rsid w:val="00971790"/>
    <w:rsid w:val="00971981"/>
    <w:rsid w:val="00971989"/>
    <w:rsid w:val="00973B28"/>
    <w:rsid w:val="00973F9C"/>
    <w:rsid w:val="00974223"/>
    <w:rsid w:val="00974B2A"/>
    <w:rsid w:val="00974B76"/>
    <w:rsid w:val="00974BA3"/>
    <w:rsid w:val="00974BC7"/>
    <w:rsid w:val="00975004"/>
    <w:rsid w:val="00975116"/>
    <w:rsid w:val="00975117"/>
    <w:rsid w:val="0097636A"/>
    <w:rsid w:val="0097703D"/>
    <w:rsid w:val="00977352"/>
    <w:rsid w:val="0097778C"/>
    <w:rsid w:val="00977EF0"/>
    <w:rsid w:val="00981103"/>
    <w:rsid w:val="00981134"/>
    <w:rsid w:val="00981FDD"/>
    <w:rsid w:val="009827FF"/>
    <w:rsid w:val="0098365D"/>
    <w:rsid w:val="009836D9"/>
    <w:rsid w:val="009837BE"/>
    <w:rsid w:val="00983F0B"/>
    <w:rsid w:val="009848C6"/>
    <w:rsid w:val="00984FA9"/>
    <w:rsid w:val="009852CB"/>
    <w:rsid w:val="0098548F"/>
    <w:rsid w:val="00985527"/>
    <w:rsid w:val="00986178"/>
    <w:rsid w:val="009862A0"/>
    <w:rsid w:val="009862D6"/>
    <w:rsid w:val="0098722D"/>
    <w:rsid w:val="0098759B"/>
    <w:rsid w:val="00987901"/>
    <w:rsid w:val="00987D72"/>
    <w:rsid w:val="0099048B"/>
    <w:rsid w:val="0099082F"/>
    <w:rsid w:val="00991B50"/>
    <w:rsid w:val="00992390"/>
    <w:rsid w:val="0099262A"/>
    <w:rsid w:val="0099289C"/>
    <w:rsid w:val="009928C2"/>
    <w:rsid w:val="00992E04"/>
    <w:rsid w:val="009935AB"/>
    <w:rsid w:val="009937E3"/>
    <w:rsid w:val="00993BDA"/>
    <w:rsid w:val="0099410B"/>
    <w:rsid w:val="0099603B"/>
    <w:rsid w:val="00996329"/>
    <w:rsid w:val="00996443"/>
    <w:rsid w:val="0099670A"/>
    <w:rsid w:val="00996BD9"/>
    <w:rsid w:val="00997EFF"/>
    <w:rsid w:val="009A0025"/>
    <w:rsid w:val="009A042D"/>
    <w:rsid w:val="009A0CBF"/>
    <w:rsid w:val="009A247B"/>
    <w:rsid w:val="009A2F8F"/>
    <w:rsid w:val="009A3263"/>
    <w:rsid w:val="009A3852"/>
    <w:rsid w:val="009A3E9A"/>
    <w:rsid w:val="009A3F8F"/>
    <w:rsid w:val="009A41C1"/>
    <w:rsid w:val="009A4664"/>
    <w:rsid w:val="009A467B"/>
    <w:rsid w:val="009A5336"/>
    <w:rsid w:val="009A5DF8"/>
    <w:rsid w:val="009A690C"/>
    <w:rsid w:val="009A75EA"/>
    <w:rsid w:val="009A7B69"/>
    <w:rsid w:val="009B05A4"/>
    <w:rsid w:val="009B05F8"/>
    <w:rsid w:val="009B08EC"/>
    <w:rsid w:val="009B0BCD"/>
    <w:rsid w:val="009B1ED3"/>
    <w:rsid w:val="009B2415"/>
    <w:rsid w:val="009B3FA7"/>
    <w:rsid w:val="009B5CCD"/>
    <w:rsid w:val="009B6377"/>
    <w:rsid w:val="009B6407"/>
    <w:rsid w:val="009B6764"/>
    <w:rsid w:val="009B6CB2"/>
    <w:rsid w:val="009B712D"/>
    <w:rsid w:val="009B7277"/>
    <w:rsid w:val="009B7761"/>
    <w:rsid w:val="009B77DC"/>
    <w:rsid w:val="009B7BF2"/>
    <w:rsid w:val="009C0090"/>
    <w:rsid w:val="009C01D1"/>
    <w:rsid w:val="009C1A26"/>
    <w:rsid w:val="009C1C00"/>
    <w:rsid w:val="009C2558"/>
    <w:rsid w:val="009C26C2"/>
    <w:rsid w:val="009C2A61"/>
    <w:rsid w:val="009C2B0F"/>
    <w:rsid w:val="009C31FE"/>
    <w:rsid w:val="009C55D6"/>
    <w:rsid w:val="009C5EA4"/>
    <w:rsid w:val="009C670A"/>
    <w:rsid w:val="009C6957"/>
    <w:rsid w:val="009C7E53"/>
    <w:rsid w:val="009D0766"/>
    <w:rsid w:val="009D0FBA"/>
    <w:rsid w:val="009D0FD6"/>
    <w:rsid w:val="009D1AC1"/>
    <w:rsid w:val="009D27B2"/>
    <w:rsid w:val="009D2E3D"/>
    <w:rsid w:val="009D2FF3"/>
    <w:rsid w:val="009D38C7"/>
    <w:rsid w:val="009D42C1"/>
    <w:rsid w:val="009D47CF"/>
    <w:rsid w:val="009D4B85"/>
    <w:rsid w:val="009D4B91"/>
    <w:rsid w:val="009D4BAB"/>
    <w:rsid w:val="009D4E0F"/>
    <w:rsid w:val="009D4F9B"/>
    <w:rsid w:val="009D51A6"/>
    <w:rsid w:val="009D581C"/>
    <w:rsid w:val="009D58E8"/>
    <w:rsid w:val="009D5C78"/>
    <w:rsid w:val="009D6D45"/>
    <w:rsid w:val="009D77FD"/>
    <w:rsid w:val="009D7BDA"/>
    <w:rsid w:val="009D7E04"/>
    <w:rsid w:val="009D7E75"/>
    <w:rsid w:val="009E00AE"/>
    <w:rsid w:val="009E1037"/>
    <w:rsid w:val="009E104E"/>
    <w:rsid w:val="009E13DE"/>
    <w:rsid w:val="009E1ABB"/>
    <w:rsid w:val="009E1D0C"/>
    <w:rsid w:val="009E1E40"/>
    <w:rsid w:val="009E330B"/>
    <w:rsid w:val="009E3392"/>
    <w:rsid w:val="009E33D7"/>
    <w:rsid w:val="009E3D32"/>
    <w:rsid w:val="009E4E65"/>
    <w:rsid w:val="009E56B6"/>
    <w:rsid w:val="009E6644"/>
    <w:rsid w:val="009E7AB9"/>
    <w:rsid w:val="009E7C26"/>
    <w:rsid w:val="009F0718"/>
    <w:rsid w:val="009F0A87"/>
    <w:rsid w:val="009F1C7B"/>
    <w:rsid w:val="009F1FA5"/>
    <w:rsid w:val="009F20DE"/>
    <w:rsid w:val="009F22EB"/>
    <w:rsid w:val="009F30A5"/>
    <w:rsid w:val="009F30D6"/>
    <w:rsid w:val="009F3100"/>
    <w:rsid w:val="009F329F"/>
    <w:rsid w:val="009F36E2"/>
    <w:rsid w:val="009F3C24"/>
    <w:rsid w:val="009F4014"/>
    <w:rsid w:val="009F4A36"/>
    <w:rsid w:val="009F4D18"/>
    <w:rsid w:val="009F57AA"/>
    <w:rsid w:val="009F5890"/>
    <w:rsid w:val="009F5A32"/>
    <w:rsid w:val="009F602C"/>
    <w:rsid w:val="009F65A4"/>
    <w:rsid w:val="009F7107"/>
    <w:rsid w:val="009F7243"/>
    <w:rsid w:val="009F7B5B"/>
    <w:rsid w:val="009F7F61"/>
    <w:rsid w:val="00A000E1"/>
    <w:rsid w:val="00A01472"/>
    <w:rsid w:val="00A0192D"/>
    <w:rsid w:val="00A01982"/>
    <w:rsid w:val="00A01D08"/>
    <w:rsid w:val="00A021EA"/>
    <w:rsid w:val="00A02B30"/>
    <w:rsid w:val="00A02E58"/>
    <w:rsid w:val="00A037B5"/>
    <w:rsid w:val="00A03D0E"/>
    <w:rsid w:val="00A0488C"/>
    <w:rsid w:val="00A04A63"/>
    <w:rsid w:val="00A04C36"/>
    <w:rsid w:val="00A04DBE"/>
    <w:rsid w:val="00A0507C"/>
    <w:rsid w:val="00A05081"/>
    <w:rsid w:val="00A0542E"/>
    <w:rsid w:val="00A05E7C"/>
    <w:rsid w:val="00A07350"/>
    <w:rsid w:val="00A07AD0"/>
    <w:rsid w:val="00A105B1"/>
    <w:rsid w:val="00A106D6"/>
    <w:rsid w:val="00A10CA2"/>
    <w:rsid w:val="00A1100F"/>
    <w:rsid w:val="00A116CD"/>
    <w:rsid w:val="00A118D7"/>
    <w:rsid w:val="00A11DFD"/>
    <w:rsid w:val="00A126E1"/>
    <w:rsid w:val="00A12B19"/>
    <w:rsid w:val="00A12B6E"/>
    <w:rsid w:val="00A13D0E"/>
    <w:rsid w:val="00A14DE7"/>
    <w:rsid w:val="00A15022"/>
    <w:rsid w:val="00A16405"/>
    <w:rsid w:val="00A1795F"/>
    <w:rsid w:val="00A17E55"/>
    <w:rsid w:val="00A21D07"/>
    <w:rsid w:val="00A22161"/>
    <w:rsid w:val="00A2276F"/>
    <w:rsid w:val="00A227BD"/>
    <w:rsid w:val="00A227EA"/>
    <w:rsid w:val="00A22842"/>
    <w:rsid w:val="00A22B49"/>
    <w:rsid w:val="00A22E02"/>
    <w:rsid w:val="00A231CB"/>
    <w:rsid w:val="00A2384C"/>
    <w:rsid w:val="00A23863"/>
    <w:rsid w:val="00A23CDA"/>
    <w:rsid w:val="00A2454C"/>
    <w:rsid w:val="00A248BF"/>
    <w:rsid w:val="00A24C68"/>
    <w:rsid w:val="00A24E07"/>
    <w:rsid w:val="00A25341"/>
    <w:rsid w:val="00A26708"/>
    <w:rsid w:val="00A26D31"/>
    <w:rsid w:val="00A30558"/>
    <w:rsid w:val="00A30955"/>
    <w:rsid w:val="00A30CA9"/>
    <w:rsid w:val="00A310A3"/>
    <w:rsid w:val="00A31EAD"/>
    <w:rsid w:val="00A3349E"/>
    <w:rsid w:val="00A33E0D"/>
    <w:rsid w:val="00A3406D"/>
    <w:rsid w:val="00A34851"/>
    <w:rsid w:val="00A35B97"/>
    <w:rsid w:val="00A35DC9"/>
    <w:rsid w:val="00A36F32"/>
    <w:rsid w:val="00A37AD4"/>
    <w:rsid w:val="00A37F69"/>
    <w:rsid w:val="00A37FAC"/>
    <w:rsid w:val="00A4094C"/>
    <w:rsid w:val="00A41839"/>
    <w:rsid w:val="00A41E5F"/>
    <w:rsid w:val="00A41F68"/>
    <w:rsid w:val="00A42136"/>
    <w:rsid w:val="00A42385"/>
    <w:rsid w:val="00A4351A"/>
    <w:rsid w:val="00A44245"/>
    <w:rsid w:val="00A44323"/>
    <w:rsid w:val="00A44561"/>
    <w:rsid w:val="00A4475B"/>
    <w:rsid w:val="00A4499E"/>
    <w:rsid w:val="00A44BC5"/>
    <w:rsid w:val="00A44E52"/>
    <w:rsid w:val="00A4607B"/>
    <w:rsid w:val="00A462A8"/>
    <w:rsid w:val="00A465D1"/>
    <w:rsid w:val="00A46BD2"/>
    <w:rsid w:val="00A46D04"/>
    <w:rsid w:val="00A47A34"/>
    <w:rsid w:val="00A5061C"/>
    <w:rsid w:val="00A51688"/>
    <w:rsid w:val="00A529DE"/>
    <w:rsid w:val="00A5311C"/>
    <w:rsid w:val="00A531EA"/>
    <w:rsid w:val="00A53496"/>
    <w:rsid w:val="00A53822"/>
    <w:rsid w:val="00A53854"/>
    <w:rsid w:val="00A5399D"/>
    <w:rsid w:val="00A5434E"/>
    <w:rsid w:val="00A548AF"/>
    <w:rsid w:val="00A5549F"/>
    <w:rsid w:val="00A55911"/>
    <w:rsid w:val="00A55E0C"/>
    <w:rsid w:val="00A5626F"/>
    <w:rsid w:val="00A578B1"/>
    <w:rsid w:val="00A6004D"/>
    <w:rsid w:val="00A607D6"/>
    <w:rsid w:val="00A6095D"/>
    <w:rsid w:val="00A60D3D"/>
    <w:rsid w:val="00A61099"/>
    <w:rsid w:val="00A611E2"/>
    <w:rsid w:val="00A6133F"/>
    <w:rsid w:val="00A6146D"/>
    <w:rsid w:val="00A61D53"/>
    <w:rsid w:val="00A62221"/>
    <w:rsid w:val="00A62295"/>
    <w:rsid w:val="00A6309A"/>
    <w:rsid w:val="00A632A2"/>
    <w:rsid w:val="00A63742"/>
    <w:rsid w:val="00A639B2"/>
    <w:rsid w:val="00A63B30"/>
    <w:rsid w:val="00A63CE4"/>
    <w:rsid w:val="00A63D08"/>
    <w:rsid w:val="00A64042"/>
    <w:rsid w:val="00A6463D"/>
    <w:rsid w:val="00A64701"/>
    <w:rsid w:val="00A64882"/>
    <w:rsid w:val="00A648CD"/>
    <w:rsid w:val="00A6493F"/>
    <w:rsid w:val="00A64C52"/>
    <w:rsid w:val="00A655C8"/>
    <w:rsid w:val="00A6634E"/>
    <w:rsid w:val="00A666E9"/>
    <w:rsid w:val="00A66B18"/>
    <w:rsid w:val="00A703E0"/>
    <w:rsid w:val="00A71308"/>
    <w:rsid w:val="00A71CD3"/>
    <w:rsid w:val="00A71FC1"/>
    <w:rsid w:val="00A72735"/>
    <w:rsid w:val="00A727BD"/>
    <w:rsid w:val="00A72B80"/>
    <w:rsid w:val="00A72E9C"/>
    <w:rsid w:val="00A73032"/>
    <w:rsid w:val="00A74AE5"/>
    <w:rsid w:val="00A75985"/>
    <w:rsid w:val="00A75F0E"/>
    <w:rsid w:val="00A77762"/>
    <w:rsid w:val="00A80833"/>
    <w:rsid w:val="00A80A26"/>
    <w:rsid w:val="00A815F3"/>
    <w:rsid w:val="00A81DA5"/>
    <w:rsid w:val="00A8361B"/>
    <w:rsid w:val="00A84966"/>
    <w:rsid w:val="00A849FD"/>
    <w:rsid w:val="00A84A9D"/>
    <w:rsid w:val="00A84AC6"/>
    <w:rsid w:val="00A84F9C"/>
    <w:rsid w:val="00A857C4"/>
    <w:rsid w:val="00A861BE"/>
    <w:rsid w:val="00A8764C"/>
    <w:rsid w:val="00A87DF8"/>
    <w:rsid w:val="00A90339"/>
    <w:rsid w:val="00A905EA"/>
    <w:rsid w:val="00A90FA7"/>
    <w:rsid w:val="00A9150F"/>
    <w:rsid w:val="00A915F6"/>
    <w:rsid w:val="00A927B9"/>
    <w:rsid w:val="00A92F7A"/>
    <w:rsid w:val="00A93847"/>
    <w:rsid w:val="00A94013"/>
    <w:rsid w:val="00A94150"/>
    <w:rsid w:val="00A94320"/>
    <w:rsid w:val="00A94C93"/>
    <w:rsid w:val="00A94D34"/>
    <w:rsid w:val="00A95E4B"/>
    <w:rsid w:val="00A96271"/>
    <w:rsid w:val="00A96B21"/>
    <w:rsid w:val="00A9751C"/>
    <w:rsid w:val="00A97B72"/>
    <w:rsid w:val="00AA03A9"/>
    <w:rsid w:val="00AA0D56"/>
    <w:rsid w:val="00AA1057"/>
    <w:rsid w:val="00AA13FD"/>
    <w:rsid w:val="00AA15BE"/>
    <w:rsid w:val="00AA1AF2"/>
    <w:rsid w:val="00AA2560"/>
    <w:rsid w:val="00AA2958"/>
    <w:rsid w:val="00AA2A19"/>
    <w:rsid w:val="00AA3E42"/>
    <w:rsid w:val="00AA4246"/>
    <w:rsid w:val="00AA4BAF"/>
    <w:rsid w:val="00AA5419"/>
    <w:rsid w:val="00AA5C05"/>
    <w:rsid w:val="00AA68E2"/>
    <w:rsid w:val="00AA7DD9"/>
    <w:rsid w:val="00AB01AE"/>
    <w:rsid w:val="00AB06FD"/>
    <w:rsid w:val="00AB07CC"/>
    <w:rsid w:val="00AB0AA7"/>
    <w:rsid w:val="00AB0F98"/>
    <w:rsid w:val="00AB112E"/>
    <w:rsid w:val="00AB127F"/>
    <w:rsid w:val="00AB169F"/>
    <w:rsid w:val="00AB1823"/>
    <w:rsid w:val="00AB224B"/>
    <w:rsid w:val="00AB36C5"/>
    <w:rsid w:val="00AB48BF"/>
    <w:rsid w:val="00AB49BF"/>
    <w:rsid w:val="00AB4A47"/>
    <w:rsid w:val="00AB4DF8"/>
    <w:rsid w:val="00AB53FE"/>
    <w:rsid w:val="00AB55A5"/>
    <w:rsid w:val="00AB5936"/>
    <w:rsid w:val="00AB6871"/>
    <w:rsid w:val="00AB6C3A"/>
    <w:rsid w:val="00AB6D52"/>
    <w:rsid w:val="00AC0296"/>
    <w:rsid w:val="00AC0EB9"/>
    <w:rsid w:val="00AC15F3"/>
    <w:rsid w:val="00AC1BB1"/>
    <w:rsid w:val="00AC1BED"/>
    <w:rsid w:val="00AC1E89"/>
    <w:rsid w:val="00AC1EF4"/>
    <w:rsid w:val="00AC1FB1"/>
    <w:rsid w:val="00AC25B1"/>
    <w:rsid w:val="00AC28F8"/>
    <w:rsid w:val="00AC31EF"/>
    <w:rsid w:val="00AC348F"/>
    <w:rsid w:val="00AC4F6B"/>
    <w:rsid w:val="00AC5025"/>
    <w:rsid w:val="00AC56C6"/>
    <w:rsid w:val="00AC58D0"/>
    <w:rsid w:val="00AC6723"/>
    <w:rsid w:val="00AC6B10"/>
    <w:rsid w:val="00AC6BCB"/>
    <w:rsid w:val="00AC6F85"/>
    <w:rsid w:val="00AC75D5"/>
    <w:rsid w:val="00AC7CD7"/>
    <w:rsid w:val="00AD0051"/>
    <w:rsid w:val="00AD016F"/>
    <w:rsid w:val="00AD14FF"/>
    <w:rsid w:val="00AD2444"/>
    <w:rsid w:val="00AD3629"/>
    <w:rsid w:val="00AD3B5F"/>
    <w:rsid w:val="00AD4374"/>
    <w:rsid w:val="00AD55CF"/>
    <w:rsid w:val="00AD5B6B"/>
    <w:rsid w:val="00AD7FBF"/>
    <w:rsid w:val="00AE0AFD"/>
    <w:rsid w:val="00AE0EA4"/>
    <w:rsid w:val="00AE28E6"/>
    <w:rsid w:val="00AE2AC2"/>
    <w:rsid w:val="00AE3B48"/>
    <w:rsid w:val="00AE3CCC"/>
    <w:rsid w:val="00AE401A"/>
    <w:rsid w:val="00AE482E"/>
    <w:rsid w:val="00AE4B14"/>
    <w:rsid w:val="00AE4ED1"/>
    <w:rsid w:val="00AE50AD"/>
    <w:rsid w:val="00AE5930"/>
    <w:rsid w:val="00AE5970"/>
    <w:rsid w:val="00AE5E03"/>
    <w:rsid w:val="00AE6789"/>
    <w:rsid w:val="00AE7A74"/>
    <w:rsid w:val="00AE7CEC"/>
    <w:rsid w:val="00AE7E53"/>
    <w:rsid w:val="00AF0AC8"/>
    <w:rsid w:val="00AF0F9B"/>
    <w:rsid w:val="00AF17B2"/>
    <w:rsid w:val="00AF1827"/>
    <w:rsid w:val="00AF1EA4"/>
    <w:rsid w:val="00AF204A"/>
    <w:rsid w:val="00AF210D"/>
    <w:rsid w:val="00AF217C"/>
    <w:rsid w:val="00AF2751"/>
    <w:rsid w:val="00AF2B82"/>
    <w:rsid w:val="00AF3198"/>
    <w:rsid w:val="00AF350A"/>
    <w:rsid w:val="00AF444D"/>
    <w:rsid w:val="00AF44AC"/>
    <w:rsid w:val="00AF504C"/>
    <w:rsid w:val="00AF5206"/>
    <w:rsid w:val="00AF52C5"/>
    <w:rsid w:val="00AF5925"/>
    <w:rsid w:val="00AF5DB5"/>
    <w:rsid w:val="00AF63A2"/>
    <w:rsid w:val="00AF6627"/>
    <w:rsid w:val="00AF6D3A"/>
    <w:rsid w:val="00AF7744"/>
    <w:rsid w:val="00B0006E"/>
    <w:rsid w:val="00B003CF"/>
    <w:rsid w:val="00B00735"/>
    <w:rsid w:val="00B007D8"/>
    <w:rsid w:val="00B00843"/>
    <w:rsid w:val="00B00849"/>
    <w:rsid w:val="00B01AB8"/>
    <w:rsid w:val="00B0208F"/>
    <w:rsid w:val="00B025A5"/>
    <w:rsid w:val="00B0316E"/>
    <w:rsid w:val="00B043C5"/>
    <w:rsid w:val="00B04528"/>
    <w:rsid w:val="00B045B3"/>
    <w:rsid w:val="00B047D1"/>
    <w:rsid w:val="00B0498A"/>
    <w:rsid w:val="00B0534E"/>
    <w:rsid w:val="00B0668F"/>
    <w:rsid w:val="00B0700E"/>
    <w:rsid w:val="00B07268"/>
    <w:rsid w:val="00B07433"/>
    <w:rsid w:val="00B0790D"/>
    <w:rsid w:val="00B07A08"/>
    <w:rsid w:val="00B10034"/>
    <w:rsid w:val="00B105E7"/>
    <w:rsid w:val="00B107F4"/>
    <w:rsid w:val="00B109D3"/>
    <w:rsid w:val="00B11092"/>
    <w:rsid w:val="00B1140B"/>
    <w:rsid w:val="00B11750"/>
    <w:rsid w:val="00B11933"/>
    <w:rsid w:val="00B11C1B"/>
    <w:rsid w:val="00B121FC"/>
    <w:rsid w:val="00B12526"/>
    <w:rsid w:val="00B12F64"/>
    <w:rsid w:val="00B14C70"/>
    <w:rsid w:val="00B14C7E"/>
    <w:rsid w:val="00B14CEE"/>
    <w:rsid w:val="00B16019"/>
    <w:rsid w:val="00B160A4"/>
    <w:rsid w:val="00B1631C"/>
    <w:rsid w:val="00B163A5"/>
    <w:rsid w:val="00B168E3"/>
    <w:rsid w:val="00B17728"/>
    <w:rsid w:val="00B179D9"/>
    <w:rsid w:val="00B17E40"/>
    <w:rsid w:val="00B2002E"/>
    <w:rsid w:val="00B205D2"/>
    <w:rsid w:val="00B20F79"/>
    <w:rsid w:val="00B2154C"/>
    <w:rsid w:val="00B21754"/>
    <w:rsid w:val="00B217FC"/>
    <w:rsid w:val="00B21ABF"/>
    <w:rsid w:val="00B21D9A"/>
    <w:rsid w:val="00B22815"/>
    <w:rsid w:val="00B23405"/>
    <w:rsid w:val="00B235C9"/>
    <w:rsid w:val="00B23C3D"/>
    <w:rsid w:val="00B23E70"/>
    <w:rsid w:val="00B24469"/>
    <w:rsid w:val="00B24F97"/>
    <w:rsid w:val="00B250AB"/>
    <w:rsid w:val="00B26A38"/>
    <w:rsid w:val="00B26B4C"/>
    <w:rsid w:val="00B26EB8"/>
    <w:rsid w:val="00B27CF0"/>
    <w:rsid w:val="00B3008C"/>
    <w:rsid w:val="00B305D3"/>
    <w:rsid w:val="00B31403"/>
    <w:rsid w:val="00B31A58"/>
    <w:rsid w:val="00B31F56"/>
    <w:rsid w:val="00B32085"/>
    <w:rsid w:val="00B3216D"/>
    <w:rsid w:val="00B329D1"/>
    <w:rsid w:val="00B32B30"/>
    <w:rsid w:val="00B32EF7"/>
    <w:rsid w:val="00B331BD"/>
    <w:rsid w:val="00B3359A"/>
    <w:rsid w:val="00B337EB"/>
    <w:rsid w:val="00B33CB2"/>
    <w:rsid w:val="00B34121"/>
    <w:rsid w:val="00B34907"/>
    <w:rsid w:val="00B3528A"/>
    <w:rsid w:val="00B35546"/>
    <w:rsid w:val="00B3689E"/>
    <w:rsid w:val="00B37A1A"/>
    <w:rsid w:val="00B37D5B"/>
    <w:rsid w:val="00B37D87"/>
    <w:rsid w:val="00B37F9C"/>
    <w:rsid w:val="00B4049A"/>
    <w:rsid w:val="00B40B84"/>
    <w:rsid w:val="00B40D16"/>
    <w:rsid w:val="00B40D3F"/>
    <w:rsid w:val="00B40F1F"/>
    <w:rsid w:val="00B412A3"/>
    <w:rsid w:val="00B424C8"/>
    <w:rsid w:val="00B427B7"/>
    <w:rsid w:val="00B436F0"/>
    <w:rsid w:val="00B43AA3"/>
    <w:rsid w:val="00B43EDE"/>
    <w:rsid w:val="00B44148"/>
    <w:rsid w:val="00B44158"/>
    <w:rsid w:val="00B44506"/>
    <w:rsid w:val="00B445A1"/>
    <w:rsid w:val="00B44636"/>
    <w:rsid w:val="00B448A1"/>
    <w:rsid w:val="00B44981"/>
    <w:rsid w:val="00B44C5D"/>
    <w:rsid w:val="00B4505C"/>
    <w:rsid w:val="00B45772"/>
    <w:rsid w:val="00B46565"/>
    <w:rsid w:val="00B47736"/>
    <w:rsid w:val="00B478E8"/>
    <w:rsid w:val="00B47A34"/>
    <w:rsid w:val="00B47E00"/>
    <w:rsid w:val="00B51178"/>
    <w:rsid w:val="00B515ED"/>
    <w:rsid w:val="00B517A8"/>
    <w:rsid w:val="00B525D9"/>
    <w:rsid w:val="00B52DE7"/>
    <w:rsid w:val="00B537D2"/>
    <w:rsid w:val="00B53DA7"/>
    <w:rsid w:val="00B5416B"/>
    <w:rsid w:val="00B54866"/>
    <w:rsid w:val="00B550CC"/>
    <w:rsid w:val="00B5579B"/>
    <w:rsid w:val="00B56A23"/>
    <w:rsid w:val="00B57140"/>
    <w:rsid w:val="00B57219"/>
    <w:rsid w:val="00B5743F"/>
    <w:rsid w:val="00B578EE"/>
    <w:rsid w:val="00B579F3"/>
    <w:rsid w:val="00B57E87"/>
    <w:rsid w:val="00B57FBF"/>
    <w:rsid w:val="00B6013B"/>
    <w:rsid w:val="00B61090"/>
    <w:rsid w:val="00B61426"/>
    <w:rsid w:val="00B6157D"/>
    <w:rsid w:val="00B62422"/>
    <w:rsid w:val="00B629E6"/>
    <w:rsid w:val="00B630DF"/>
    <w:rsid w:val="00B63381"/>
    <w:rsid w:val="00B63560"/>
    <w:rsid w:val="00B651BE"/>
    <w:rsid w:val="00B65686"/>
    <w:rsid w:val="00B65A93"/>
    <w:rsid w:val="00B65AD1"/>
    <w:rsid w:val="00B65D1F"/>
    <w:rsid w:val="00B661B9"/>
    <w:rsid w:val="00B665AB"/>
    <w:rsid w:val="00B6680F"/>
    <w:rsid w:val="00B67103"/>
    <w:rsid w:val="00B67508"/>
    <w:rsid w:val="00B67590"/>
    <w:rsid w:val="00B67CFD"/>
    <w:rsid w:val="00B67D9B"/>
    <w:rsid w:val="00B702D6"/>
    <w:rsid w:val="00B70DEC"/>
    <w:rsid w:val="00B70E2A"/>
    <w:rsid w:val="00B717A7"/>
    <w:rsid w:val="00B72037"/>
    <w:rsid w:val="00B731C9"/>
    <w:rsid w:val="00B733F1"/>
    <w:rsid w:val="00B7342C"/>
    <w:rsid w:val="00B735B0"/>
    <w:rsid w:val="00B73AA0"/>
    <w:rsid w:val="00B73DF8"/>
    <w:rsid w:val="00B74CCC"/>
    <w:rsid w:val="00B75550"/>
    <w:rsid w:val="00B7563C"/>
    <w:rsid w:val="00B75AAD"/>
    <w:rsid w:val="00B75DDD"/>
    <w:rsid w:val="00B76288"/>
    <w:rsid w:val="00B762A9"/>
    <w:rsid w:val="00B76823"/>
    <w:rsid w:val="00B80017"/>
    <w:rsid w:val="00B800AD"/>
    <w:rsid w:val="00B800B7"/>
    <w:rsid w:val="00B8071C"/>
    <w:rsid w:val="00B809FF"/>
    <w:rsid w:val="00B80E43"/>
    <w:rsid w:val="00B81049"/>
    <w:rsid w:val="00B81700"/>
    <w:rsid w:val="00B8181B"/>
    <w:rsid w:val="00B81B5C"/>
    <w:rsid w:val="00B81D0B"/>
    <w:rsid w:val="00B81FCE"/>
    <w:rsid w:val="00B824BC"/>
    <w:rsid w:val="00B83265"/>
    <w:rsid w:val="00B842E7"/>
    <w:rsid w:val="00B8436D"/>
    <w:rsid w:val="00B84D5D"/>
    <w:rsid w:val="00B8573F"/>
    <w:rsid w:val="00B858D6"/>
    <w:rsid w:val="00B85BEA"/>
    <w:rsid w:val="00B85FF1"/>
    <w:rsid w:val="00B86257"/>
    <w:rsid w:val="00B869E5"/>
    <w:rsid w:val="00B86A3D"/>
    <w:rsid w:val="00B87FBB"/>
    <w:rsid w:val="00B904CD"/>
    <w:rsid w:val="00B9117B"/>
    <w:rsid w:val="00B9126B"/>
    <w:rsid w:val="00B91C78"/>
    <w:rsid w:val="00B920BA"/>
    <w:rsid w:val="00B927B0"/>
    <w:rsid w:val="00B92BB0"/>
    <w:rsid w:val="00B92C28"/>
    <w:rsid w:val="00B931FF"/>
    <w:rsid w:val="00B9341A"/>
    <w:rsid w:val="00B9444D"/>
    <w:rsid w:val="00B94637"/>
    <w:rsid w:val="00B94FE3"/>
    <w:rsid w:val="00B94FE6"/>
    <w:rsid w:val="00B95792"/>
    <w:rsid w:val="00B9588A"/>
    <w:rsid w:val="00B95EA8"/>
    <w:rsid w:val="00B972D2"/>
    <w:rsid w:val="00B97536"/>
    <w:rsid w:val="00B978EA"/>
    <w:rsid w:val="00B9793E"/>
    <w:rsid w:val="00B97B93"/>
    <w:rsid w:val="00BA0F8D"/>
    <w:rsid w:val="00BA1268"/>
    <w:rsid w:val="00BA128E"/>
    <w:rsid w:val="00BA1667"/>
    <w:rsid w:val="00BA20B1"/>
    <w:rsid w:val="00BA2B68"/>
    <w:rsid w:val="00BA3A0D"/>
    <w:rsid w:val="00BA3F3F"/>
    <w:rsid w:val="00BA4099"/>
    <w:rsid w:val="00BA48E2"/>
    <w:rsid w:val="00BA4B17"/>
    <w:rsid w:val="00BA4D0F"/>
    <w:rsid w:val="00BA56EE"/>
    <w:rsid w:val="00BA671A"/>
    <w:rsid w:val="00BA7290"/>
    <w:rsid w:val="00BA74DF"/>
    <w:rsid w:val="00BA7E26"/>
    <w:rsid w:val="00BB0FBC"/>
    <w:rsid w:val="00BB1621"/>
    <w:rsid w:val="00BB29BF"/>
    <w:rsid w:val="00BB46AE"/>
    <w:rsid w:val="00BB5210"/>
    <w:rsid w:val="00BB5534"/>
    <w:rsid w:val="00BB5543"/>
    <w:rsid w:val="00BB5721"/>
    <w:rsid w:val="00BB5D4D"/>
    <w:rsid w:val="00BB5D6E"/>
    <w:rsid w:val="00BB6275"/>
    <w:rsid w:val="00BB6386"/>
    <w:rsid w:val="00BB694B"/>
    <w:rsid w:val="00BB6E14"/>
    <w:rsid w:val="00BB7565"/>
    <w:rsid w:val="00BC0B5C"/>
    <w:rsid w:val="00BC1CE0"/>
    <w:rsid w:val="00BC1DC2"/>
    <w:rsid w:val="00BC2B25"/>
    <w:rsid w:val="00BC2CBA"/>
    <w:rsid w:val="00BC2F90"/>
    <w:rsid w:val="00BC30AD"/>
    <w:rsid w:val="00BC3493"/>
    <w:rsid w:val="00BC35C2"/>
    <w:rsid w:val="00BC3C56"/>
    <w:rsid w:val="00BC3DA3"/>
    <w:rsid w:val="00BC4138"/>
    <w:rsid w:val="00BC442D"/>
    <w:rsid w:val="00BC6EC2"/>
    <w:rsid w:val="00BC72F0"/>
    <w:rsid w:val="00BC7E5D"/>
    <w:rsid w:val="00BD004F"/>
    <w:rsid w:val="00BD0050"/>
    <w:rsid w:val="00BD0157"/>
    <w:rsid w:val="00BD02B8"/>
    <w:rsid w:val="00BD084A"/>
    <w:rsid w:val="00BD0929"/>
    <w:rsid w:val="00BD1655"/>
    <w:rsid w:val="00BD1CE6"/>
    <w:rsid w:val="00BD201F"/>
    <w:rsid w:val="00BD229B"/>
    <w:rsid w:val="00BD26E6"/>
    <w:rsid w:val="00BD356D"/>
    <w:rsid w:val="00BD3930"/>
    <w:rsid w:val="00BD3B34"/>
    <w:rsid w:val="00BD3D6F"/>
    <w:rsid w:val="00BD3F55"/>
    <w:rsid w:val="00BD3F71"/>
    <w:rsid w:val="00BD4BF3"/>
    <w:rsid w:val="00BD52C2"/>
    <w:rsid w:val="00BD6845"/>
    <w:rsid w:val="00BD69E3"/>
    <w:rsid w:val="00BD7C72"/>
    <w:rsid w:val="00BD7D9D"/>
    <w:rsid w:val="00BE1133"/>
    <w:rsid w:val="00BE178A"/>
    <w:rsid w:val="00BE1831"/>
    <w:rsid w:val="00BE1AB3"/>
    <w:rsid w:val="00BE1AC0"/>
    <w:rsid w:val="00BE3356"/>
    <w:rsid w:val="00BE38B9"/>
    <w:rsid w:val="00BE3B85"/>
    <w:rsid w:val="00BE3E03"/>
    <w:rsid w:val="00BE3EBB"/>
    <w:rsid w:val="00BE413E"/>
    <w:rsid w:val="00BE4DDD"/>
    <w:rsid w:val="00BE56DE"/>
    <w:rsid w:val="00BE5E60"/>
    <w:rsid w:val="00BE7403"/>
    <w:rsid w:val="00BF0422"/>
    <w:rsid w:val="00BF05D9"/>
    <w:rsid w:val="00BF05DD"/>
    <w:rsid w:val="00BF0852"/>
    <w:rsid w:val="00BF12E4"/>
    <w:rsid w:val="00BF141D"/>
    <w:rsid w:val="00BF1942"/>
    <w:rsid w:val="00BF2512"/>
    <w:rsid w:val="00BF25C7"/>
    <w:rsid w:val="00BF289C"/>
    <w:rsid w:val="00BF4482"/>
    <w:rsid w:val="00BF5975"/>
    <w:rsid w:val="00BF6CDE"/>
    <w:rsid w:val="00C0035F"/>
    <w:rsid w:val="00C01A88"/>
    <w:rsid w:val="00C01BB5"/>
    <w:rsid w:val="00C03AE1"/>
    <w:rsid w:val="00C0444D"/>
    <w:rsid w:val="00C044B0"/>
    <w:rsid w:val="00C04AFA"/>
    <w:rsid w:val="00C0509F"/>
    <w:rsid w:val="00C05814"/>
    <w:rsid w:val="00C05819"/>
    <w:rsid w:val="00C05ACC"/>
    <w:rsid w:val="00C05B10"/>
    <w:rsid w:val="00C05E84"/>
    <w:rsid w:val="00C06965"/>
    <w:rsid w:val="00C06D51"/>
    <w:rsid w:val="00C076C9"/>
    <w:rsid w:val="00C10CFB"/>
    <w:rsid w:val="00C1166B"/>
    <w:rsid w:val="00C125F6"/>
    <w:rsid w:val="00C129C2"/>
    <w:rsid w:val="00C131D7"/>
    <w:rsid w:val="00C137DD"/>
    <w:rsid w:val="00C139F8"/>
    <w:rsid w:val="00C16178"/>
    <w:rsid w:val="00C16802"/>
    <w:rsid w:val="00C16A0B"/>
    <w:rsid w:val="00C16EEA"/>
    <w:rsid w:val="00C16F5C"/>
    <w:rsid w:val="00C20260"/>
    <w:rsid w:val="00C202EB"/>
    <w:rsid w:val="00C2048A"/>
    <w:rsid w:val="00C20E55"/>
    <w:rsid w:val="00C20E67"/>
    <w:rsid w:val="00C21A4D"/>
    <w:rsid w:val="00C22798"/>
    <w:rsid w:val="00C22A67"/>
    <w:rsid w:val="00C232D7"/>
    <w:rsid w:val="00C2334E"/>
    <w:rsid w:val="00C23922"/>
    <w:rsid w:val="00C23982"/>
    <w:rsid w:val="00C23DC4"/>
    <w:rsid w:val="00C23DC7"/>
    <w:rsid w:val="00C2406A"/>
    <w:rsid w:val="00C244A6"/>
    <w:rsid w:val="00C25000"/>
    <w:rsid w:val="00C258EF"/>
    <w:rsid w:val="00C264B4"/>
    <w:rsid w:val="00C26713"/>
    <w:rsid w:val="00C2688D"/>
    <w:rsid w:val="00C27057"/>
    <w:rsid w:val="00C27C0F"/>
    <w:rsid w:val="00C3024A"/>
    <w:rsid w:val="00C30826"/>
    <w:rsid w:val="00C30EAB"/>
    <w:rsid w:val="00C3208F"/>
    <w:rsid w:val="00C32E53"/>
    <w:rsid w:val="00C33195"/>
    <w:rsid w:val="00C3330A"/>
    <w:rsid w:val="00C3339F"/>
    <w:rsid w:val="00C334DE"/>
    <w:rsid w:val="00C33A4F"/>
    <w:rsid w:val="00C341D8"/>
    <w:rsid w:val="00C3435C"/>
    <w:rsid w:val="00C34726"/>
    <w:rsid w:val="00C348C1"/>
    <w:rsid w:val="00C35515"/>
    <w:rsid w:val="00C357B8"/>
    <w:rsid w:val="00C36327"/>
    <w:rsid w:val="00C36486"/>
    <w:rsid w:val="00C369BA"/>
    <w:rsid w:val="00C4001E"/>
    <w:rsid w:val="00C4013A"/>
    <w:rsid w:val="00C405F8"/>
    <w:rsid w:val="00C40AAC"/>
    <w:rsid w:val="00C4105F"/>
    <w:rsid w:val="00C4174D"/>
    <w:rsid w:val="00C42250"/>
    <w:rsid w:val="00C423FE"/>
    <w:rsid w:val="00C42806"/>
    <w:rsid w:val="00C432A1"/>
    <w:rsid w:val="00C436EA"/>
    <w:rsid w:val="00C43DC3"/>
    <w:rsid w:val="00C43FBA"/>
    <w:rsid w:val="00C43FBC"/>
    <w:rsid w:val="00C4443A"/>
    <w:rsid w:val="00C45781"/>
    <w:rsid w:val="00C46BB5"/>
    <w:rsid w:val="00C474A1"/>
    <w:rsid w:val="00C47CFE"/>
    <w:rsid w:val="00C5042B"/>
    <w:rsid w:val="00C504A2"/>
    <w:rsid w:val="00C504BE"/>
    <w:rsid w:val="00C5064F"/>
    <w:rsid w:val="00C5095D"/>
    <w:rsid w:val="00C50C8F"/>
    <w:rsid w:val="00C51363"/>
    <w:rsid w:val="00C51F28"/>
    <w:rsid w:val="00C521AB"/>
    <w:rsid w:val="00C52B61"/>
    <w:rsid w:val="00C5372C"/>
    <w:rsid w:val="00C5397F"/>
    <w:rsid w:val="00C53CFC"/>
    <w:rsid w:val="00C53D24"/>
    <w:rsid w:val="00C53E1C"/>
    <w:rsid w:val="00C54996"/>
    <w:rsid w:val="00C549EC"/>
    <w:rsid w:val="00C54CC2"/>
    <w:rsid w:val="00C55958"/>
    <w:rsid w:val="00C572E1"/>
    <w:rsid w:val="00C576BA"/>
    <w:rsid w:val="00C57AF7"/>
    <w:rsid w:val="00C57B40"/>
    <w:rsid w:val="00C6028D"/>
    <w:rsid w:val="00C603F9"/>
    <w:rsid w:val="00C60D0C"/>
    <w:rsid w:val="00C61843"/>
    <w:rsid w:val="00C6192A"/>
    <w:rsid w:val="00C61D0C"/>
    <w:rsid w:val="00C61DE7"/>
    <w:rsid w:val="00C62101"/>
    <w:rsid w:val="00C62D9A"/>
    <w:rsid w:val="00C62DBB"/>
    <w:rsid w:val="00C63BFC"/>
    <w:rsid w:val="00C64496"/>
    <w:rsid w:val="00C649A9"/>
    <w:rsid w:val="00C65AB2"/>
    <w:rsid w:val="00C65FCA"/>
    <w:rsid w:val="00C6625D"/>
    <w:rsid w:val="00C6671E"/>
    <w:rsid w:val="00C66949"/>
    <w:rsid w:val="00C66A5A"/>
    <w:rsid w:val="00C66CBE"/>
    <w:rsid w:val="00C66FED"/>
    <w:rsid w:val="00C6758C"/>
    <w:rsid w:val="00C67766"/>
    <w:rsid w:val="00C67ACB"/>
    <w:rsid w:val="00C67CBF"/>
    <w:rsid w:val="00C70F98"/>
    <w:rsid w:val="00C714C1"/>
    <w:rsid w:val="00C7369A"/>
    <w:rsid w:val="00C73A89"/>
    <w:rsid w:val="00C73D8A"/>
    <w:rsid w:val="00C7513E"/>
    <w:rsid w:val="00C757E0"/>
    <w:rsid w:val="00C764F8"/>
    <w:rsid w:val="00C76AC6"/>
    <w:rsid w:val="00C807DF"/>
    <w:rsid w:val="00C80998"/>
    <w:rsid w:val="00C80DBD"/>
    <w:rsid w:val="00C81354"/>
    <w:rsid w:val="00C8174C"/>
    <w:rsid w:val="00C81D35"/>
    <w:rsid w:val="00C8236E"/>
    <w:rsid w:val="00C8283C"/>
    <w:rsid w:val="00C83702"/>
    <w:rsid w:val="00C844A4"/>
    <w:rsid w:val="00C8456E"/>
    <w:rsid w:val="00C84577"/>
    <w:rsid w:val="00C84A96"/>
    <w:rsid w:val="00C86923"/>
    <w:rsid w:val="00C87800"/>
    <w:rsid w:val="00C90176"/>
    <w:rsid w:val="00C9024C"/>
    <w:rsid w:val="00C90291"/>
    <w:rsid w:val="00C906D6"/>
    <w:rsid w:val="00C90E37"/>
    <w:rsid w:val="00C9128F"/>
    <w:rsid w:val="00C9132F"/>
    <w:rsid w:val="00C91694"/>
    <w:rsid w:val="00C92EAE"/>
    <w:rsid w:val="00C93A51"/>
    <w:rsid w:val="00C94415"/>
    <w:rsid w:val="00C9476D"/>
    <w:rsid w:val="00C94816"/>
    <w:rsid w:val="00C9493F"/>
    <w:rsid w:val="00C95901"/>
    <w:rsid w:val="00C95D4A"/>
    <w:rsid w:val="00C95F9D"/>
    <w:rsid w:val="00C968DA"/>
    <w:rsid w:val="00C96D04"/>
    <w:rsid w:val="00C973E0"/>
    <w:rsid w:val="00C9790A"/>
    <w:rsid w:val="00CA0650"/>
    <w:rsid w:val="00CA0A2E"/>
    <w:rsid w:val="00CA0D1A"/>
    <w:rsid w:val="00CA1A08"/>
    <w:rsid w:val="00CA1EE4"/>
    <w:rsid w:val="00CA340C"/>
    <w:rsid w:val="00CA3BF1"/>
    <w:rsid w:val="00CA41EB"/>
    <w:rsid w:val="00CA4217"/>
    <w:rsid w:val="00CA52B3"/>
    <w:rsid w:val="00CA5496"/>
    <w:rsid w:val="00CA626F"/>
    <w:rsid w:val="00CA6D85"/>
    <w:rsid w:val="00CA6E23"/>
    <w:rsid w:val="00CA79F8"/>
    <w:rsid w:val="00CA7E43"/>
    <w:rsid w:val="00CB0D37"/>
    <w:rsid w:val="00CB0ED3"/>
    <w:rsid w:val="00CB2250"/>
    <w:rsid w:val="00CB2694"/>
    <w:rsid w:val="00CB2DF9"/>
    <w:rsid w:val="00CB30D5"/>
    <w:rsid w:val="00CB3E97"/>
    <w:rsid w:val="00CB44B3"/>
    <w:rsid w:val="00CB4CF2"/>
    <w:rsid w:val="00CB4D16"/>
    <w:rsid w:val="00CB69F4"/>
    <w:rsid w:val="00CB7C56"/>
    <w:rsid w:val="00CC0BCA"/>
    <w:rsid w:val="00CC0C45"/>
    <w:rsid w:val="00CC11E8"/>
    <w:rsid w:val="00CC1D97"/>
    <w:rsid w:val="00CC2DFE"/>
    <w:rsid w:val="00CC32EF"/>
    <w:rsid w:val="00CC4196"/>
    <w:rsid w:val="00CC4442"/>
    <w:rsid w:val="00CC45C9"/>
    <w:rsid w:val="00CC4BF1"/>
    <w:rsid w:val="00CC553E"/>
    <w:rsid w:val="00CC5DAA"/>
    <w:rsid w:val="00CC5DBF"/>
    <w:rsid w:val="00CC60D4"/>
    <w:rsid w:val="00CC66A2"/>
    <w:rsid w:val="00CC6E92"/>
    <w:rsid w:val="00CC7152"/>
    <w:rsid w:val="00CC71EB"/>
    <w:rsid w:val="00CC72D0"/>
    <w:rsid w:val="00CC78A5"/>
    <w:rsid w:val="00CC79B5"/>
    <w:rsid w:val="00CD001C"/>
    <w:rsid w:val="00CD06EB"/>
    <w:rsid w:val="00CD0B63"/>
    <w:rsid w:val="00CD0D25"/>
    <w:rsid w:val="00CD19BA"/>
    <w:rsid w:val="00CD1BB4"/>
    <w:rsid w:val="00CD1D4F"/>
    <w:rsid w:val="00CD1D91"/>
    <w:rsid w:val="00CD2106"/>
    <w:rsid w:val="00CD24DC"/>
    <w:rsid w:val="00CD2ED1"/>
    <w:rsid w:val="00CD2F78"/>
    <w:rsid w:val="00CD3063"/>
    <w:rsid w:val="00CD3D71"/>
    <w:rsid w:val="00CD452A"/>
    <w:rsid w:val="00CD46FB"/>
    <w:rsid w:val="00CD486B"/>
    <w:rsid w:val="00CD4990"/>
    <w:rsid w:val="00CD4EAD"/>
    <w:rsid w:val="00CD53AD"/>
    <w:rsid w:val="00CD5A0B"/>
    <w:rsid w:val="00CD603F"/>
    <w:rsid w:val="00CD6424"/>
    <w:rsid w:val="00CD65A1"/>
    <w:rsid w:val="00CD66DC"/>
    <w:rsid w:val="00CD6948"/>
    <w:rsid w:val="00CD6C70"/>
    <w:rsid w:val="00CD7197"/>
    <w:rsid w:val="00CD76F0"/>
    <w:rsid w:val="00CE0152"/>
    <w:rsid w:val="00CE01B5"/>
    <w:rsid w:val="00CE0408"/>
    <w:rsid w:val="00CE0744"/>
    <w:rsid w:val="00CE0C64"/>
    <w:rsid w:val="00CE0C99"/>
    <w:rsid w:val="00CE0DC3"/>
    <w:rsid w:val="00CE1362"/>
    <w:rsid w:val="00CE13AC"/>
    <w:rsid w:val="00CE219B"/>
    <w:rsid w:val="00CE2B14"/>
    <w:rsid w:val="00CE2C19"/>
    <w:rsid w:val="00CE3106"/>
    <w:rsid w:val="00CE38F6"/>
    <w:rsid w:val="00CE3AA1"/>
    <w:rsid w:val="00CE5027"/>
    <w:rsid w:val="00CE5354"/>
    <w:rsid w:val="00CE53E8"/>
    <w:rsid w:val="00CE67BE"/>
    <w:rsid w:val="00CE6C31"/>
    <w:rsid w:val="00CE700B"/>
    <w:rsid w:val="00CE7FF1"/>
    <w:rsid w:val="00CF0AE9"/>
    <w:rsid w:val="00CF0C66"/>
    <w:rsid w:val="00CF2112"/>
    <w:rsid w:val="00CF216A"/>
    <w:rsid w:val="00CF26C6"/>
    <w:rsid w:val="00CF2D3E"/>
    <w:rsid w:val="00CF2DE8"/>
    <w:rsid w:val="00CF3CC7"/>
    <w:rsid w:val="00CF5BAD"/>
    <w:rsid w:val="00CF5BC0"/>
    <w:rsid w:val="00CF5FBC"/>
    <w:rsid w:val="00CF5FE5"/>
    <w:rsid w:val="00CF6CD9"/>
    <w:rsid w:val="00CF6DEE"/>
    <w:rsid w:val="00CF7587"/>
    <w:rsid w:val="00D001D5"/>
    <w:rsid w:val="00D0022C"/>
    <w:rsid w:val="00D002AB"/>
    <w:rsid w:val="00D00652"/>
    <w:rsid w:val="00D00C00"/>
    <w:rsid w:val="00D00D32"/>
    <w:rsid w:val="00D00DB2"/>
    <w:rsid w:val="00D0204D"/>
    <w:rsid w:val="00D0222C"/>
    <w:rsid w:val="00D02812"/>
    <w:rsid w:val="00D0293F"/>
    <w:rsid w:val="00D0334D"/>
    <w:rsid w:val="00D03397"/>
    <w:rsid w:val="00D034C0"/>
    <w:rsid w:val="00D03728"/>
    <w:rsid w:val="00D04334"/>
    <w:rsid w:val="00D04B7E"/>
    <w:rsid w:val="00D051CA"/>
    <w:rsid w:val="00D05545"/>
    <w:rsid w:val="00D061CB"/>
    <w:rsid w:val="00D06B8B"/>
    <w:rsid w:val="00D07257"/>
    <w:rsid w:val="00D07307"/>
    <w:rsid w:val="00D10245"/>
    <w:rsid w:val="00D106C1"/>
    <w:rsid w:val="00D108B8"/>
    <w:rsid w:val="00D111E8"/>
    <w:rsid w:val="00D1200F"/>
    <w:rsid w:val="00D12B54"/>
    <w:rsid w:val="00D12CAF"/>
    <w:rsid w:val="00D12FAF"/>
    <w:rsid w:val="00D130D6"/>
    <w:rsid w:val="00D13243"/>
    <w:rsid w:val="00D13D8B"/>
    <w:rsid w:val="00D13EF8"/>
    <w:rsid w:val="00D13F1F"/>
    <w:rsid w:val="00D144E8"/>
    <w:rsid w:val="00D1490F"/>
    <w:rsid w:val="00D14C14"/>
    <w:rsid w:val="00D1514A"/>
    <w:rsid w:val="00D15742"/>
    <w:rsid w:val="00D15799"/>
    <w:rsid w:val="00D15F2E"/>
    <w:rsid w:val="00D168A0"/>
    <w:rsid w:val="00D16BB9"/>
    <w:rsid w:val="00D17180"/>
    <w:rsid w:val="00D17F7D"/>
    <w:rsid w:val="00D20201"/>
    <w:rsid w:val="00D21869"/>
    <w:rsid w:val="00D22566"/>
    <w:rsid w:val="00D2266F"/>
    <w:rsid w:val="00D229E4"/>
    <w:rsid w:val="00D22AA6"/>
    <w:rsid w:val="00D23093"/>
    <w:rsid w:val="00D236C9"/>
    <w:rsid w:val="00D23987"/>
    <w:rsid w:val="00D2405B"/>
    <w:rsid w:val="00D2454C"/>
    <w:rsid w:val="00D24E82"/>
    <w:rsid w:val="00D2575A"/>
    <w:rsid w:val="00D26CA1"/>
    <w:rsid w:val="00D26EC4"/>
    <w:rsid w:val="00D27175"/>
    <w:rsid w:val="00D277EF"/>
    <w:rsid w:val="00D3050A"/>
    <w:rsid w:val="00D30F72"/>
    <w:rsid w:val="00D30FBA"/>
    <w:rsid w:val="00D31DCB"/>
    <w:rsid w:val="00D322B0"/>
    <w:rsid w:val="00D32F92"/>
    <w:rsid w:val="00D3345C"/>
    <w:rsid w:val="00D34030"/>
    <w:rsid w:val="00D35156"/>
    <w:rsid w:val="00D36434"/>
    <w:rsid w:val="00D3702C"/>
    <w:rsid w:val="00D37C57"/>
    <w:rsid w:val="00D37DC5"/>
    <w:rsid w:val="00D37E96"/>
    <w:rsid w:val="00D40E64"/>
    <w:rsid w:val="00D41127"/>
    <w:rsid w:val="00D4296D"/>
    <w:rsid w:val="00D42F65"/>
    <w:rsid w:val="00D432B0"/>
    <w:rsid w:val="00D43687"/>
    <w:rsid w:val="00D44550"/>
    <w:rsid w:val="00D45490"/>
    <w:rsid w:val="00D4563A"/>
    <w:rsid w:val="00D4599B"/>
    <w:rsid w:val="00D45BCC"/>
    <w:rsid w:val="00D46484"/>
    <w:rsid w:val="00D4658D"/>
    <w:rsid w:val="00D47892"/>
    <w:rsid w:val="00D47BC4"/>
    <w:rsid w:val="00D504E0"/>
    <w:rsid w:val="00D506FA"/>
    <w:rsid w:val="00D50DE5"/>
    <w:rsid w:val="00D52CA1"/>
    <w:rsid w:val="00D52ED6"/>
    <w:rsid w:val="00D5306D"/>
    <w:rsid w:val="00D53268"/>
    <w:rsid w:val="00D533D3"/>
    <w:rsid w:val="00D544BC"/>
    <w:rsid w:val="00D549BD"/>
    <w:rsid w:val="00D54D50"/>
    <w:rsid w:val="00D54D85"/>
    <w:rsid w:val="00D55049"/>
    <w:rsid w:val="00D55BA9"/>
    <w:rsid w:val="00D56E9B"/>
    <w:rsid w:val="00D5762E"/>
    <w:rsid w:val="00D57975"/>
    <w:rsid w:val="00D612F2"/>
    <w:rsid w:val="00D61BBF"/>
    <w:rsid w:val="00D62887"/>
    <w:rsid w:val="00D62CAF"/>
    <w:rsid w:val="00D62F9F"/>
    <w:rsid w:val="00D63096"/>
    <w:rsid w:val="00D63CE6"/>
    <w:rsid w:val="00D63EC8"/>
    <w:rsid w:val="00D65828"/>
    <w:rsid w:val="00D65A03"/>
    <w:rsid w:val="00D65DBA"/>
    <w:rsid w:val="00D66AD3"/>
    <w:rsid w:val="00D6707D"/>
    <w:rsid w:val="00D671ED"/>
    <w:rsid w:val="00D675A7"/>
    <w:rsid w:val="00D6766D"/>
    <w:rsid w:val="00D67729"/>
    <w:rsid w:val="00D67FE8"/>
    <w:rsid w:val="00D7003A"/>
    <w:rsid w:val="00D70659"/>
    <w:rsid w:val="00D7082D"/>
    <w:rsid w:val="00D711B2"/>
    <w:rsid w:val="00D7123A"/>
    <w:rsid w:val="00D717CF"/>
    <w:rsid w:val="00D71885"/>
    <w:rsid w:val="00D7210C"/>
    <w:rsid w:val="00D72865"/>
    <w:rsid w:val="00D72D5C"/>
    <w:rsid w:val="00D73177"/>
    <w:rsid w:val="00D73492"/>
    <w:rsid w:val="00D73535"/>
    <w:rsid w:val="00D73B9D"/>
    <w:rsid w:val="00D744E1"/>
    <w:rsid w:val="00D745FD"/>
    <w:rsid w:val="00D755A4"/>
    <w:rsid w:val="00D77813"/>
    <w:rsid w:val="00D801C5"/>
    <w:rsid w:val="00D80D63"/>
    <w:rsid w:val="00D8103A"/>
    <w:rsid w:val="00D81AD4"/>
    <w:rsid w:val="00D81B07"/>
    <w:rsid w:val="00D8276C"/>
    <w:rsid w:val="00D827B8"/>
    <w:rsid w:val="00D82806"/>
    <w:rsid w:val="00D82EA4"/>
    <w:rsid w:val="00D83056"/>
    <w:rsid w:val="00D846E3"/>
    <w:rsid w:val="00D84AD7"/>
    <w:rsid w:val="00D85191"/>
    <w:rsid w:val="00D85639"/>
    <w:rsid w:val="00D85A56"/>
    <w:rsid w:val="00D8638D"/>
    <w:rsid w:val="00D866A5"/>
    <w:rsid w:val="00D86E2A"/>
    <w:rsid w:val="00D87005"/>
    <w:rsid w:val="00D87762"/>
    <w:rsid w:val="00D87DA6"/>
    <w:rsid w:val="00D9046A"/>
    <w:rsid w:val="00D910B9"/>
    <w:rsid w:val="00D91DB1"/>
    <w:rsid w:val="00D91E8B"/>
    <w:rsid w:val="00D92206"/>
    <w:rsid w:val="00D928E6"/>
    <w:rsid w:val="00D92BC3"/>
    <w:rsid w:val="00D92DB9"/>
    <w:rsid w:val="00D9359B"/>
    <w:rsid w:val="00D93D60"/>
    <w:rsid w:val="00D93F4F"/>
    <w:rsid w:val="00D945AB"/>
    <w:rsid w:val="00D94EC7"/>
    <w:rsid w:val="00D94F64"/>
    <w:rsid w:val="00D954B5"/>
    <w:rsid w:val="00D954F3"/>
    <w:rsid w:val="00D9569E"/>
    <w:rsid w:val="00D96B60"/>
    <w:rsid w:val="00D9724D"/>
    <w:rsid w:val="00D973AA"/>
    <w:rsid w:val="00D973CD"/>
    <w:rsid w:val="00D9753B"/>
    <w:rsid w:val="00DA0150"/>
    <w:rsid w:val="00DA033B"/>
    <w:rsid w:val="00DA0F00"/>
    <w:rsid w:val="00DA1322"/>
    <w:rsid w:val="00DA2806"/>
    <w:rsid w:val="00DA2EEE"/>
    <w:rsid w:val="00DA332B"/>
    <w:rsid w:val="00DA51B8"/>
    <w:rsid w:val="00DA52FF"/>
    <w:rsid w:val="00DA5987"/>
    <w:rsid w:val="00DA5C1F"/>
    <w:rsid w:val="00DA6696"/>
    <w:rsid w:val="00DA7057"/>
    <w:rsid w:val="00DA7314"/>
    <w:rsid w:val="00DA7D07"/>
    <w:rsid w:val="00DB0699"/>
    <w:rsid w:val="00DB07BB"/>
    <w:rsid w:val="00DB0A9F"/>
    <w:rsid w:val="00DB0CBD"/>
    <w:rsid w:val="00DB0DFD"/>
    <w:rsid w:val="00DB1057"/>
    <w:rsid w:val="00DB1246"/>
    <w:rsid w:val="00DB142D"/>
    <w:rsid w:val="00DB216C"/>
    <w:rsid w:val="00DB2CF9"/>
    <w:rsid w:val="00DB303D"/>
    <w:rsid w:val="00DB513A"/>
    <w:rsid w:val="00DB6B08"/>
    <w:rsid w:val="00DB6B14"/>
    <w:rsid w:val="00DB7478"/>
    <w:rsid w:val="00DB7ECA"/>
    <w:rsid w:val="00DC0069"/>
    <w:rsid w:val="00DC04D9"/>
    <w:rsid w:val="00DC0D90"/>
    <w:rsid w:val="00DC0DA0"/>
    <w:rsid w:val="00DC1479"/>
    <w:rsid w:val="00DC14B7"/>
    <w:rsid w:val="00DC277F"/>
    <w:rsid w:val="00DC29DF"/>
    <w:rsid w:val="00DC34E0"/>
    <w:rsid w:val="00DC4267"/>
    <w:rsid w:val="00DC437E"/>
    <w:rsid w:val="00DC485D"/>
    <w:rsid w:val="00DC4F33"/>
    <w:rsid w:val="00DC6127"/>
    <w:rsid w:val="00DC62DD"/>
    <w:rsid w:val="00DC6988"/>
    <w:rsid w:val="00DC6A43"/>
    <w:rsid w:val="00DC7390"/>
    <w:rsid w:val="00DD059F"/>
    <w:rsid w:val="00DD1064"/>
    <w:rsid w:val="00DD12EC"/>
    <w:rsid w:val="00DD13D6"/>
    <w:rsid w:val="00DD1B51"/>
    <w:rsid w:val="00DD2259"/>
    <w:rsid w:val="00DD231C"/>
    <w:rsid w:val="00DD2762"/>
    <w:rsid w:val="00DD2806"/>
    <w:rsid w:val="00DD3294"/>
    <w:rsid w:val="00DD4FDD"/>
    <w:rsid w:val="00DD7033"/>
    <w:rsid w:val="00DD7095"/>
    <w:rsid w:val="00DE05E5"/>
    <w:rsid w:val="00DE0853"/>
    <w:rsid w:val="00DE0C91"/>
    <w:rsid w:val="00DE1101"/>
    <w:rsid w:val="00DE1162"/>
    <w:rsid w:val="00DE1EAD"/>
    <w:rsid w:val="00DE23BC"/>
    <w:rsid w:val="00DE2B89"/>
    <w:rsid w:val="00DE2C72"/>
    <w:rsid w:val="00DE324F"/>
    <w:rsid w:val="00DE35F3"/>
    <w:rsid w:val="00DE37F0"/>
    <w:rsid w:val="00DE3BA5"/>
    <w:rsid w:val="00DE4131"/>
    <w:rsid w:val="00DE42A2"/>
    <w:rsid w:val="00DE4313"/>
    <w:rsid w:val="00DE45CF"/>
    <w:rsid w:val="00DE53C7"/>
    <w:rsid w:val="00DE560D"/>
    <w:rsid w:val="00DE5A82"/>
    <w:rsid w:val="00DE6D7F"/>
    <w:rsid w:val="00DE703E"/>
    <w:rsid w:val="00DE7318"/>
    <w:rsid w:val="00DE74AC"/>
    <w:rsid w:val="00DE74E9"/>
    <w:rsid w:val="00DF139B"/>
    <w:rsid w:val="00DF24A5"/>
    <w:rsid w:val="00DF25C8"/>
    <w:rsid w:val="00DF2F4B"/>
    <w:rsid w:val="00DF300D"/>
    <w:rsid w:val="00DF3467"/>
    <w:rsid w:val="00DF36D4"/>
    <w:rsid w:val="00DF4611"/>
    <w:rsid w:val="00DF4BB1"/>
    <w:rsid w:val="00DF4C78"/>
    <w:rsid w:val="00DF5275"/>
    <w:rsid w:val="00DF5613"/>
    <w:rsid w:val="00DF589D"/>
    <w:rsid w:val="00DF59EA"/>
    <w:rsid w:val="00DF5F31"/>
    <w:rsid w:val="00DF5FE1"/>
    <w:rsid w:val="00DF65E1"/>
    <w:rsid w:val="00DF7311"/>
    <w:rsid w:val="00DF7C93"/>
    <w:rsid w:val="00E003B6"/>
    <w:rsid w:val="00E0100E"/>
    <w:rsid w:val="00E014BD"/>
    <w:rsid w:val="00E01929"/>
    <w:rsid w:val="00E01C51"/>
    <w:rsid w:val="00E01D12"/>
    <w:rsid w:val="00E02F7B"/>
    <w:rsid w:val="00E02FC1"/>
    <w:rsid w:val="00E032BC"/>
    <w:rsid w:val="00E03D62"/>
    <w:rsid w:val="00E04402"/>
    <w:rsid w:val="00E04502"/>
    <w:rsid w:val="00E05368"/>
    <w:rsid w:val="00E053CD"/>
    <w:rsid w:val="00E05969"/>
    <w:rsid w:val="00E06135"/>
    <w:rsid w:val="00E07BAB"/>
    <w:rsid w:val="00E10A97"/>
    <w:rsid w:val="00E114C6"/>
    <w:rsid w:val="00E11A76"/>
    <w:rsid w:val="00E12B4E"/>
    <w:rsid w:val="00E12BDB"/>
    <w:rsid w:val="00E12E47"/>
    <w:rsid w:val="00E12F1D"/>
    <w:rsid w:val="00E130BB"/>
    <w:rsid w:val="00E13481"/>
    <w:rsid w:val="00E13AB8"/>
    <w:rsid w:val="00E14218"/>
    <w:rsid w:val="00E14C7E"/>
    <w:rsid w:val="00E15325"/>
    <w:rsid w:val="00E153D4"/>
    <w:rsid w:val="00E15BE4"/>
    <w:rsid w:val="00E161A6"/>
    <w:rsid w:val="00E16E6D"/>
    <w:rsid w:val="00E16FE9"/>
    <w:rsid w:val="00E175E8"/>
    <w:rsid w:val="00E178E9"/>
    <w:rsid w:val="00E17CE7"/>
    <w:rsid w:val="00E17FE2"/>
    <w:rsid w:val="00E206C5"/>
    <w:rsid w:val="00E20F6E"/>
    <w:rsid w:val="00E21AE8"/>
    <w:rsid w:val="00E22382"/>
    <w:rsid w:val="00E226C6"/>
    <w:rsid w:val="00E22973"/>
    <w:rsid w:val="00E2335C"/>
    <w:rsid w:val="00E23362"/>
    <w:rsid w:val="00E238A2"/>
    <w:rsid w:val="00E248C2"/>
    <w:rsid w:val="00E249FB"/>
    <w:rsid w:val="00E24E90"/>
    <w:rsid w:val="00E25E6F"/>
    <w:rsid w:val="00E2724D"/>
    <w:rsid w:val="00E27596"/>
    <w:rsid w:val="00E277BD"/>
    <w:rsid w:val="00E27EE0"/>
    <w:rsid w:val="00E27FC0"/>
    <w:rsid w:val="00E3090A"/>
    <w:rsid w:val="00E30C51"/>
    <w:rsid w:val="00E321C3"/>
    <w:rsid w:val="00E32443"/>
    <w:rsid w:val="00E32A45"/>
    <w:rsid w:val="00E3392B"/>
    <w:rsid w:val="00E33D8E"/>
    <w:rsid w:val="00E34537"/>
    <w:rsid w:val="00E34CB5"/>
    <w:rsid w:val="00E34ECE"/>
    <w:rsid w:val="00E35A52"/>
    <w:rsid w:val="00E36291"/>
    <w:rsid w:val="00E36EC4"/>
    <w:rsid w:val="00E374EC"/>
    <w:rsid w:val="00E4067A"/>
    <w:rsid w:val="00E40D1F"/>
    <w:rsid w:val="00E4104C"/>
    <w:rsid w:val="00E41A82"/>
    <w:rsid w:val="00E41FF0"/>
    <w:rsid w:val="00E4234D"/>
    <w:rsid w:val="00E42592"/>
    <w:rsid w:val="00E4334A"/>
    <w:rsid w:val="00E433EE"/>
    <w:rsid w:val="00E438CD"/>
    <w:rsid w:val="00E444DD"/>
    <w:rsid w:val="00E4468E"/>
    <w:rsid w:val="00E4522C"/>
    <w:rsid w:val="00E460C4"/>
    <w:rsid w:val="00E464E3"/>
    <w:rsid w:val="00E46C90"/>
    <w:rsid w:val="00E46EE4"/>
    <w:rsid w:val="00E470CA"/>
    <w:rsid w:val="00E47959"/>
    <w:rsid w:val="00E47B64"/>
    <w:rsid w:val="00E505F4"/>
    <w:rsid w:val="00E5095D"/>
    <w:rsid w:val="00E51BDF"/>
    <w:rsid w:val="00E51F54"/>
    <w:rsid w:val="00E52F7E"/>
    <w:rsid w:val="00E53903"/>
    <w:rsid w:val="00E53AAD"/>
    <w:rsid w:val="00E55018"/>
    <w:rsid w:val="00E5516A"/>
    <w:rsid w:val="00E55E37"/>
    <w:rsid w:val="00E55F7F"/>
    <w:rsid w:val="00E60162"/>
    <w:rsid w:val="00E602DE"/>
    <w:rsid w:val="00E60707"/>
    <w:rsid w:val="00E609DA"/>
    <w:rsid w:val="00E60D4C"/>
    <w:rsid w:val="00E60FCA"/>
    <w:rsid w:val="00E61A55"/>
    <w:rsid w:val="00E6285B"/>
    <w:rsid w:val="00E62AD0"/>
    <w:rsid w:val="00E63067"/>
    <w:rsid w:val="00E6371F"/>
    <w:rsid w:val="00E6379A"/>
    <w:rsid w:val="00E63B65"/>
    <w:rsid w:val="00E63F73"/>
    <w:rsid w:val="00E64203"/>
    <w:rsid w:val="00E64281"/>
    <w:rsid w:val="00E644A3"/>
    <w:rsid w:val="00E644E3"/>
    <w:rsid w:val="00E64601"/>
    <w:rsid w:val="00E64A2D"/>
    <w:rsid w:val="00E64F62"/>
    <w:rsid w:val="00E6539F"/>
    <w:rsid w:val="00E654D6"/>
    <w:rsid w:val="00E659D8"/>
    <w:rsid w:val="00E65C84"/>
    <w:rsid w:val="00E65DA6"/>
    <w:rsid w:val="00E664D9"/>
    <w:rsid w:val="00E66A38"/>
    <w:rsid w:val="00E66F27"/>
    <w:rsid w:val="00E672F1"/>
    <w:rsid w:val="00E673C2"/>
    <w:rsid w:val="00E67490"/>
    <w:rsid w:val="00E67CA0"/>
    <w:rsid w:val="00E67FC7"/>
    <w:rsid w:val="00E700FE"/>
    <w:rsid w:val="00E702AD"/>
    <w:rsid w:val="00E704C8"/>
    <w:rsid w:val="00E7173F"/>
    <w:rsid w:val="00E71E4A"/>
    <w:rsid w:val="00E7298D"/>
    <w:rsid w:val="00E72BCA"/>
    <w:rsid w:val="00E72D57"/>
    <w:rsid w:val="00E72F3B"/>
    <w:rsid w:val="00E739D4"/>
    <w:rsid w:val="00E74310"/>
    <w:rsid w:val="00E74FCB"/>
    <w:rsid w:val="00E75163"/>
    <w:rsid w:val="00E75318"/>
    <w:rsid w:val="00E76A44"/>
    <w:rsid w:val="00E76ACA"/>
    <w:rsid w:val="00E77A28"/>
    <w:rsid w:val="00E80E92"/>
    <w:rsid w:val="00E8132C"/>
    <w:rsid w:val="00E8182E"/>
    <w:rsid w:val="00E819DE"/>
    <w:rsid w:val="00E82CE7"/>
    <w:rsid w:val="00E83845"/>
    <w:rsid w:val="00E83882"/>
    <w:rsid w:val="00E838F0"/>
    <w:rsid w:val="00E84849"/>
    <w:rsid w:val="00E8532A"/>
    <w:rsid w:val="00E85EC5"/>
    <w:rsid w:val="00E86227"/>
    <w:rsid w:val="00E86964"/>
    <w:rsid w:val="00E86A8C"/>
    <w:rsid w:val="00E86CCD"/>
    <w:rsid w:val="00E86D15"/>
    <w:rsid w:val="00E87308"/>
    <w:rsid w:val="00E8740D"/>
    <w:rsid w:val="00E87963"/>
    <w:rsid w:val="00E87E0E"/>
    <w:rsid w:val="00E90F0A"/>
    <w:rsid w:val="00E915F0"/>
    <w:rsid w:val="00E91601"/>
    <w:rsid w:val="00E919A8"/>
    <w:rsid w:val="00E91CAC"/>
    <w:rsid w:val="00E926E8"/>
    <w:rsid w:val="00E935E8"/>
    <w:rsid w:val="00E9372F"/>
    <w:rsid w:val="00E94EC9"/>
    <w:rsid w:val="00E95FD7"/>
    <w:rsid w:val="00E96F10"/>
    <w:rsid w:val="00E975A1"/>
    <w:rsid w:val="00E97F9B"/>
    <w:rsid w:val="00EA0597"/>
    <w:rsid w:val="00EA0610"/>
    <w:rsid w:val="00EA0D91"/>
    <w:rsid w:val="00EA2575"/>
    <w:rsid w:val="00EA3251"/>
    <w:rsid w:val="00EA3A5B"/>
    <w:rsid w:val="00EA469F"/>
    <w:rsid w:val="00EA4759"/>
    <w:rsid w:val="00EA4A06"/>
    <w:rsid w:val="00EA5124"/>
    <w:rsid w:val="00EA54A8"/>
    <w:rsid w:val="00EA58BA"/>
    <w:rsid w:val="00EA5F03"/>
    <w:rsid w:val="00EA6D70"/>
    <w:rsid w:val="00EA7C56"/>
    <w:rsid w:val="00EB0E46"/>
    <w:rsid w:val="00EB11E5"/>
    <w:rsid w:val="00EB1437"/>
    <w:rsid w:val="00EB1839"/>
    <w:rsid w:val="00EB1A46"/>
    <w:rsid w:val="00EB202D"/>
    <w:rsid w:val="00EB26A8"/>
    <w:rsid w:val="00EB2AE5"/>
    <w:rsid w:val="00EB356C"/>
    <w:rsid w:val="00EB35BD"/>
    <w:rsid w:val="00EB3BEC"/>
    <w:rsid w:val="00EB4309"/>
    <w:rsid w:val="00EB44DA"/>
    <w:rsid w:val="00EB46A2"/>
    <w:rsid w:val="00EB474D"/>
    <w:rsid w:val="00EB4E29"/>
    <w:rsid w:val="00EB5679"/>
    <w:rsid w:val="00EB5726"/>
    <w:rsid w:val="00EB5AF0"/>
    <w:rsid w:val="00EB5B70"/>
    <w:rsid w:val="00EB6302"/>
    <w:rsid w:val="00EB6C45"/>
    <w:rsid w:val="00EB6D45"/>
    <w:rsid w:val="00EB732F"/>
    <w:rsid w:val="00EB7C61"/>
    <w:rsid w:val="00EB7DAD"/>
    <w:rsid w:val="00EC01C0"/>
    <w:rsid w:val="00EC0E91"/>
    <w:rsid w:val="00EC10A9"/>
    <w:rsid w:val="00EC1CAD"/>
    <w:rsid w:val="00EC1F09"/>
    <w:rsid w:val="00EC3AE5"/>
    <w:rsid w:val="00EC3F3B"/>
    <w:rsid w:val="00EC42D0"/>
    <w:rsid w:val="00EC4610"/>
    <w:rsid w:val="00EC4B0F"/>
    <w:rsid w:val="00EC4EC8"/>
    <w:rsid w:val="00EC5193"/>
    <w:rsid w:val="00EC540C"/>
    <w:rsid w:val="00EC543C"/>
    <w:rsid w:val="00EC5F5A"/>
    <w:rsid w:val="00EC658F"/>
    <w:rsid w:val="00EC6766"/>
    <w:rsid w:val="00EC6877"/>
    <w:rsid w:val="00EC7409"/>
    <w:rsid w:val="00EC7A9A"/>
    <w:rsid w:val="00EC7B60"/>
    <w:rsid w:val="00EC7BF9"/>
    <w:rsid w:val="00ED027F"/>
    <w:rsid w:val="00ED0B1C"/>
    <w:rsid w:val="00ED0B95"/>
    <w:rsid w:val="00ED1844"/>
    <w:rsid w:val="00ED1BD1"/>
    <w:rsid w:val="00ED2836"/>
    <w:rsid w:val="00ED2F96"/>
    <w:rsid w:val="00ED313C"/>
    <w:rsid w:val="00ED360B"/>
    <w:rsid w:val="00ED43AA"/>
    <w:rsid w:val="00ED5540"/>
    <w:rsid w:val="00ED56E0"/>
    <w:rsid w:val="00ED5F77"/>
    <w:rsid w:val="00ED6171"/>
    <w:rsid w:val="00ED6C42"/>
    <w:rsid w:val="00ED727D"/>
    <w:rsid w:val="00ED7E4B"/>
    <w:rsid w:val="00EE0153"/>
    <w:rsid w:val="00EE061B"/>
    <w:rsid w:val="00EE0D50"/>
    <w:rsid w:val="00EE1055"/>
    <w:rsid w:val="00EE1879"/>
    <w:rsid w:val="00EE258C"/>
    <w:rsid w:val="00EE294D"/>
    <w:rsid w:val="00EE29CA"/>
    <w:rsid w:val="00EE3B74"/>
    <w:rsid w:val="00EE3D28"/>
    <w:rsid w:val="00EE480A"/>
    <w:rsid w:val="00EE4F82"/>
    <w:rsid w:val="00EE6FA9"/>
    <w:rsid w:val="00EE7210"/>
    <w:rsid w:val="00EE7BE6"/>
    <w:rsid w:val="00EF0370"/>
    <w:rsid w:val="00EF07DA"/>
    <w:rsid w:val="00EF0831"/>
    <w:rsid w:val="00EF0E08"/>
    <w:rsid w:val="00EF126B"/>
    <w:rsid w:val="00EF324D"/>
    <w:rsid w:val="00EF3782"/>
    <w:rsid w:val="00EF37F0"/>
    <w:rsid w:val="00EF3926"/>
    <w:rsid w:val="00EF3BF2"/>
    <w:rsid w:val="00EF3C68"/>
    <w:rsid w:val="00EF40ED"/>
    <w:rsid w:val="00EF418F"/>
    <w:rsid w:val="00EF5105"/>
    <w:rsid w:val="00EF517A"/>
    <w:rsid w:val="00EF5294"/>
    <w:rsid w:val="00EF52FD"/>
    <w:rsid w:val="00EF58FD"/>
    <w:rsid w:val="00EF5B9C"/>
    <w:rsid w:val="00EF6C65"/>
    <w:rsid w:val="00EF6FD8"/>
    <w:rsid w:val="00EF7429"/>
    <w:rsid w:val="00EF7ACE"/>
    <w:rsid w:val="00F009A1"/>
    <w:rsid w:val="00F00C28"/>
    <w:rsid w:val="00F011E6"/>
    <w:rsid w:val="00F01D9E"/>
    <w:rsid w:val="00F0238A"/>
    <w:rsid w:val="00F0274D"/>
    <w:rsid w:val="00F03DAF"/>
    <w:rsid w:val="00F03E22"/>
    <w:rsid w:val="00F0416C"/>
    <w:rsid w:val="00F046CA"/>
    <w:rsid w:val="00F0474D"/>
    <w:rsid w:val="00F04D09"/>
    <w:rsid w:val="00F04D4B"/>
    <w:rsid w:val="00F050BC"/>
    <w:rsid w:val="00F05220"/>
    <w:rsid w:val="00F053D7"/>
    <w:rsid w:val="00F05B90"/>
    <w:rsid w:val="00F05BFB"/>
    <w:rsid w:val="00F0708C"/>
    <w:rsid w:val="00F07155"/>
    <w:rsid w:val="00F071A3"/>
    <w:rsid w:val="00F0775D"/>
    <w:rsid w:val="00F07ACE"/>
    <w:rsid w:val="00F07C14"/>
    <w:rsid w:val="00F1004E"/>
    <w:rsid w:val="00F10078"/>
    <w:rsid w:val="00F10356"/>
    <w:rsid w:val="00F106F4"/>
    <w:rsid w:val="00F1106D"/>
    <w:rsid w:val="00F11180"/>
    <w:rsid w:val="00F122A5"/>
    <w:rsid w:val="00F12B48"/>
    <w:rsid w:val="00F12C3F"/>
    <w:rsid w:val="00F12F16"/>
    <w:rsid w:val="00F135BB"/>
    <w:rsid w:val="00F13645"/>
    <w:rsid w:val="00F13714"/>
    <w:rsid w:val="00F1390B"/>
    <w:rsid w:val="00F13991"/>
    <w:rsid w:val="00F1399D"/>
    <w:rsid w:val="00F14920"/>
    <w:rsid w:val="00F14A01"/>
    <w:rsid w:val="00F14A6B"/>
    <w:rsid w:val="00F14AAE"/>
    <w:rsid w:val="00F14C18"/>
    <w:rsid w:val="00F14E94"/>
    <w:rsid w:val="00F14FED"/>
    <w:rsid w:val="00F15A10"/>
    <w:rsid w:val="00F15D8C"/>
    <w:rsid w:val="00F16447"/>
    <w:rsid w:val="00F16BB6"/>
    <w:rsid w:val="00F16F7E"/>
    <w:rsid w:val="00F1748F"/>
    <w:rsid w:val="00F175FA"/>
    <w:rsid w:val="00F20336"/>
    <w:rsid w:val="00F20542"/>
    <w:rsid w:val="00F20D7D"/>
    <w:rsid w:val="00F21236"/>
    <w:rsid w:val="00F21876"/>
    <w:rsid w:val="00F218AF"/>
    <w:rsid w:val="00F21F15"/>
    <w:rsid w:val="00F22103"/>
    <w:rsid w:val="00F22144"/>
    <w:rsid w:val="00F22EFE"/>
    <w:rsid w:val="00F231A6"/>
    <w:rsid w:val="00F23CFF"/>
    <w:rsid w:val="00F24929"/>
    <w:rsid w:val="00F25C0C"/>
    <w:rsid w:val="00F26165"/>
    <w:rsid w:val="00F267C3"/>
    <w:rsid w:val="00F27879"/>
    <w:rsid w:val="00F27F11"/>
    <w:rsid w:val="00F3030E"/>
    <w:rsid w:val="00F30503"/>
    <w:rsid w:val="00F3067E"/>
    <w:rsid w:val="00F312C0"/>
    <w:rsid w:val="00F324DC"/>
    <w:rsid w:val="00F324F5"/>
    <w:rsid w:val="00F32533"/>
    <w:rsid w:val="00F329F8"/>
    <w:rsid w:val="00F32CDB"/>
    <w:rsid w:val="00F32D8A"/>
    <w:rsid w:val="00F32E57"/>
    <w:rsid w:val="00F33051"/>
    <w:rsid w:val="00F331AC"/>
    <w:rsid w:val="00F3322F"/>
    <w:rsid w:val="00F342F1"/>
    <w:rsid w:val="00F346DA"/>
    <w:rsid w:val="00F35486"/>
    <w:rsid w:val="00F35793"/>
    <w:rsid w:val="00F35A62"/>
    <w:rsid w:val="00F3659B"/>
    <w:rsid w:val="00F36772"/>
    <w:rsid w:val="00F3698D"/>
    <w:rsid w:val="00F36B1E"/>
    <w:rsid w:val="00F36F63"/>
    <w:rsid w:val="00F3778C"/>
    <w:rsid w:val="00F40A72"/>
    <w:rsid w:val="00F417E7"/>
    <w:rsid w:val="00F419A1"/>
    <w:rsid w:val="00F41F11"/>
    <w:rsid w:val="00F42576"/>
    <w:rsid w:val="00F43164"/>
    <w:rsid w:val="00F434DB"/>
    <w:rsid w:val="00F43519"/>
    <w:rsid w:val="00F435B0"/>
    <w:rsid w:val="00F435FA"/>
    <w:rsid w:val="00F43B3F"/>
    <w:rsid w:val="00F456F2"/>
    <w:rsid w:val="00F4578C"/>
    <w:rsid w:val="00F4628D"/>
    <w:rsid w:val="00F46295"/>
    <w:rsid w:val="00F46359"/>
    <w:rsid w:val="00F4718C"/>
    <w:rsid w:val="00F471E3"/>
    <w:rsid w:val="00F47692"/>
    <w:rsid w:val="00F50E83"/>
    <w:rsid w:val="00F50EC6"/>
    <w:rsid w:val="00F5139D"/>
    <w:rsid w:val="00F51B4A"/>
    <w:rsid w:val="00F5210D"/>
    <w:rsid w:val="00F5293A"/>
    <w:rsid w:val="00F52EFA"/>
    <w:rsid w:val="00F53BBE"/>
    <w:rsid w:val="00F543A6"/>
    <w:rsid w:val="00F557CB"/>
    <w:rsid w:val="00F5583D"/>
    <w:rsid w:val="00F55AC2"/>
    <w:rsid w:val="00F55C77"/>
    <w:rsid w:val="00F56114"/>
    <w:rsid w:val="00F5620B"/>
    <w:rsid w:val="00F568D5"/>
    <w:rsid w:val="00F56A04"/>
    <w:rsid w:val="00F60157"/>
    <w:rsid w:val="00F609EB"/>
    <w:rsid w:val="00F61558"/>
    <w:rsid w:val="00F61794"/>
    <w:rsid w:val="00F61BD8"/>
    <w:rsid w:val="00F61C80"/>
    <w:rsid w:val="00F622E2"/>
    <w:rsid w:val="00F6264A"/>
    <w:rsid w:val="00F62EC3"/>
    <w:rsid w:val="00F63507"/>
    <w:rsid w:val="00F63821"/>
    <w:rsid w:val="00F640C0"/>
    <w:rsid w:val="00F65690"/>
    <w:rsid w:val="00F65968"/>
    <w:rsid w:val="00F66110"/>
    <w:rsid w:val="00F6712F"/>
    <w:rsid w:val="00F673D7"/>
    <w:rsid w:val="00F676C1"/>
    <w:rsid w:val="00F700D8"/>
    <w:rsid w:val="00F7027C"/>
    <w:rsid w:val="00F7058C"/>
    <w:rsid w:val="00F70BBC"/>
    <w:rsid w:val="00F70C8C"/>
    <w:rsid w:val="00F70F81"/>
    <w:rsid w:val="00F71454"/>
    <w:rsid w:val="00F71C4B"/>
    <w:rsid w:val="00F71C75"/>
    <w:rsid w:val="00F72014"/>
    <w:rsid w:val="00F7302A"/>
    <w:rsid w:val="00F73BFE"/>
    <w:rsid w:val="00F76625"/>
    <w:rsid w:val="00F770BD"/>
    <w:rsid w:val="00F772BF"/>
    <w:rsid w:val="00F7738F"/>
    <w:rsid w:val="00F77801"/>
    <w:rsid w:val="00F8021A"/>
    <w:rsid w:val="00F8076E"/>
    <w:rsid w:val="00F80932"/>
    <w:rsid w:val="00F80F68"/>
    <w:rsid w:val="00F81417"/>
    <w:rsid w:val="00F820C7"/>
    <w:rsid w:val="00F83845"/>
    <w:rsid w:val="00F84415"/>
    <w:rsid w:val="00F85486"/>
    <w:rsid w:val="00F85D22"/>
    <w:rsid w:val="00F86FD3"/>
    <w:rsid w:val="00F877BA"/>
    <w:rsid w:val="00F87F4B"/>
    <w:rsid w:val="00F90772"/>
    <w:rsid w:val="00F91BC0"/>
    <w:rsid w:val="00F92795"/>
    <w:rsid w:val="00F929E3"/>
    <w:rsid w:val="00F92BBF"/>
    <w:rsid w:val="00F92FB4"/>
    <w:rsid w:val="00F93084"/>
    <w:rsid w:val="00F93998"/>
    <w:rsid w:val="00F93E96"/>
    <w:rsid w:val="00F94A4E"/>
    <w:rsid w:val="00F94D4F"/>
    <w:rsid w:val="00F94F3A"/>
    <w:rsid w:val="00F957D0"/>
    <w:rsid w:val="00F95C06"/>
    <w:rsid w:val="00F9777E"/>
    <w:rsid w:val="00F97952"/>
    <w:rsid w:val="00FA062E"/>
    <w:rsid w:val="00FA1156"/>
    <w:rsid w:val="00FA144E"/>
    <w:rsid w:val="00FA2363"/>
    <w:rsid w:val="00FA2471"/>
    <w:rsid w:val="00FA24D9"/>
    <w:rsid w:val="00FA2987"/>
    <w:rsid w:val="00FA2D07"/>
    <w:rsid w:val="00FA2F68"/>
    <w:rsid w:val="00FA3043"/>
    <w:rsid w:val="00FA3DE6"/>
    <w:rsid w:val="00FA4B81"/>
    <w:rsid w:val="00FA5E22"/>
    <w:rsid w:val="00FA67CD"/>
    <w:rsid w:val="00FA695A"/>
    <w:rsid w:val="00FB01D6"/>
    <w:rsid w:val="00FB0334"/>
    <w:rsid w:val="00FB06A4"/>
    <w:rsid w:val="00FB0D28"/>
    <w:rsid w:val="00FB0F11"/>
    <w:rsid w:val="00FB10CC"/>
    <w:rsid w:val="00FB15B7"/>
    <w:rsid w:val="00FB1CCD"/>
    <w:rsid w:val="00FB2081"/>
    <w:rsid w:val="00FB2C56"/>
    <w:rsid w:val="00FB2D2D"/>
    <w:rsid w:val="00FB2D32"/>
    <w:rsid w:val="00FB3086"/>
    <w:rsid w:val="00FB40D8"/>
    <w:rsid w:val="00FB5442"/>
    <w:rsid w:val="00FB5E48"/>
    <w:rsid w:val="00FB6325"/>
    <w:rsid w:val="00FB665D"/>
    <w:rsid w:val="00FB6BA9"/>
    <w:rsid w:val="00FB6FB6"/>
    <w:rsid w:val="00FB7432"/>
    <w:rsid w:val="00FB76F8"/>
    <w:rsid w:val="00FC04DB"/>
    <w:rsid w:val="00FC05AE"/>
    <w:rsid w:val="00FC08B4"/>
    <w:rsid w:val="00FC08B7"/>
    <w:rsid w:val="00FC20E4"/>
    <w:rsid w:val="00FC297A"/>
    <w:rsid w:val="00FC2DD3"/>
    <w:rsid w:val="00FC3267"/>
    <w:rsid w:val="00FC32DA"/>
    <w:rsid w:val="00FC349A"/>
    <w:rsid w:val="00FC384D"/>
    <w:rsid w:val="00FC3AA2"/>
    <w:rsid w:val="00FC3F3F"/>
    <w:rsid w:val="00FC462F"/>
    <w:rsid w:val="00FC5E52"/>
    <w:rsid w:val="00FC6679"/>
    <w:rsid w:val="00FC6C81"/>
    <w:rsid w:val="00FC6CA8"/>
    <w:rsid w:val="00FC72EB"/>
    <w:rsid w:val="00FC765E"/>
    <w:rsid w:val="00FC7F86"/>
    <w:rsid w:val="00FD0D48"/>
    <w:rsid w:val="00FD0F84"/>
    <w:rsid w:val="00FD147E"/>
    <w:rsid w:val="00FD28CE"/>
    <w:rsid w:val="00FD28FE"/>
    <w:rsid w:val="00FD2D1E"/>
    <w:rsid w:val="00FD2D62"/>
    <w:rsid w:val="00FD355E"/>
    <w:rsid w:val="00FD3C59"/>
    <w:rsid w:val="00FD5167"/>
    <w:rsid w:val="00FD518F"/>
    <w:rsid w:val="00FD5282"/>
    <w:rsid w:val="00FD5FA6"/>
    <w:rsid w:val="00FD6084"/>
    <w:rsid w:val="00FD62A8"/>
    <w:rsid w:val="00FD6645"/>
    <w:rsid w:val="00FD75EC"/>
    <w:rsid w:val="00FD7EB7"/>
    <w:rsid w:val="00FE03FC"/>
    <w:rsid w:val="00FE054D"/>
    <w:rsid w:val="00FE07C4"/>
    <w:rsid w:val="00FE0D95"/>
    <w:rsid w:val="00FE13AB"/>
    <w:rsid w:val="00FE144C"/>
    <w:rsid w:val="00FE145F"/>
    <w:rsid w:val="00FE1E83"/>
    <w:rsid w:val="00FE1F41"/>
    <w:rsid w:val="00FE2E28"/>
    <w:rsid w:val="00FE3EC5"/>
    <w:rsid w:val="00FE4D1A"/>
    <w:rsid w:val="00FE583C"/>
    <w:rsid w:val="00FE6382"/>
    <w:rsid w:val="00FE6EF5"/>
    <w:rsid w:val="00FE6FC4"/>
    <w:rsid w:val="00FE6FE5"/>
    <w:rsid w:val="00FF0BFE"/>
    <w:rsid w:val="00FF128C"/>
    <w:rsid w:val="00FF1D7B"/>
    <w:rsid w:val="00FF212B"/>
    <w:rsid w:val="00FF2375"/>
    <w:rsid w:val="00FF24FB"/>
    <w:rsid w:val="00FF27FD"/>
    <w:rsid w:val="00FF28AA"/>
    <w:rsid w:val="00FF3687"/>
    <w:rsid w:val="00FF37DC"/>
    <w:rsid w:val="00FF3968"/>
    <w:rsid w:val="00FF3FB1"/>
    <w:rsid w:val="00FF44E9"/>
    <w:rsid w:val="00FF455E"/>
    <w:rsid w:val="00FF48CB"/>
    <w:rsid w:val="00FF4D5E"/>
    <w:rsid w:val="00FF4F8B"/>
    <w:rsid w:val="00FF555E"/>
    <w:rsid w:val="00FF5EEB"/>
    <w:rsid w:val="00FF5F7B"/>
    <w:rsid w:val="00FF5F84"/>
    <w:rsid w:val="00FF607D"/>
    <w:rsid w:val="00FF7AFC"/>
    <w:rsid w:val="00FF7DF9"/>
    <w:rsid w:val="00FF7EB6"/>
    <w:rsid w:val="01A45325"/>
    <w:rsid w:val="01AE4BCD"/>
    <w:rsid w:val="0231FC63"/>
    <w:rsid w:val="02CE3B4E"/>
    <w:rsid w:val="0396F5F8"/>
    <w:rsid w:val="03BCB032"/>
    <w:rsid w:val="04F75087"/>
    <w:rsid w:val="051A9B16"/>
    <w:rsid w:val="076B744F"/>
    <w:rsid w:val="078E54C1"/>
    <w:rsid w:val="07971D11"/>
    <w:rsid w:val="080C0743"/>
    <w:rsid w:val="087B32EF"/>
    <w:rsid w:val="0ACFD9AA"/>
    <w:rsid w:val="0B184B20"/>
    <w:rsid w:val="0C1494AD"/>
    <w:rsid w:val="0E1BA74E"/>
    <w:rsid w:val="0ED3F111"/>
    <w:rsid w:val="0F6537EF"/>
    <w:rsid w:val="0FDC50CC"/>
    <w:rsid w:val="11644FB6"/>
    <w:rsid w:val="135766F9"/>
    <w:rsid w:val="13DA8063"/>
    <w:rsid w:val="15F7E8F8"/>
    <w:rsid w:val="18221CA5"/>
    <w:rsid w:val="183246A5"/>
    <w:rsid w:val="18E9FB53"/>
    <w:rsid w:val="19069024"/>
    <w:rsid w:val="1E501128"/>
    <w:rsid w:val="1FF3CBF9"/>
    <w:rsid w:val="21422383"/>
    <w:rsid w:val="21BC2932"/>
    <w:rsid w:val="21CD9615"/>
    <w:rsid w:val="21DDF210"/>
    <w:rsid w:val="2265AB75"/>
    <w:rsid w:val="23A0C7DE"/>
    <w:rsid w:val="23D02446"/>
    <w:rsid w:val="24587C8C"/>
    <w:rsid w:val="257A9EC2"/>
    <w:rsid w:val="26E90BFF"/>
    <w:rsid w:val="2A35871F"/>
    <w:rsid w:val="2D968895"/>
    <w:rsid w:val="2DF70DA0"/>
    <w:rsid w:val="3114673D"/>
    <w:rsid w:val="33B7E7C7"/>
    <w:rsid w:val="33CF3924"/>
    <w:rsid w:val="33DB3256"/>
    <w:rsid w:val="34FA1FB0"/>
    <w:rsid w:val="3776E6A0"/>
    <w:rsid w:val="380242CC"/>
    <w:rsid w:val="3895A55B"/>
    <w:rsid w:val="38E01E96"/>
    <w:rsid w:val="393CBEAE"/>
    <w:rsid w:val="39711ED0"/>
    <w:rsid w:val="39F1B212"/>
    <w:rsid w:val="3A3C9007"/>
    <w:rsid w:val="3CF5DF17"/>
    <w:rsid w:val="3EF7B8DA"/>
    <w:rsid w:val="40786599"/>
    <w:rsid w:val="42652CFF"/>
    <w:rsid w:val="4345E200"/>
    <w:rsid w:val="44159CCE"/>
    <w:rsid w:val="4482A97C"/>
    <w:rsid w:val="44C00DD1"/>
    <w:rsid w:val="45B48C0C"/>
    <w:rsid w:val="47ADFDD1"/>
    <w:rsid w:val="49E4F040"/>
    <w:rsid w:val="4A194655"/>
    <w:rsid w:val="4BCFC24F"/>
    <w:rsid w:val="4BF0E9D0"/>
    <w:rsid w:val="4EB46339"/>
    <w:rsid w:val="4FC5AE51"/>
    <w:rsid w:val="523F12A7"/>
    <w:rsid w:val="541CB13A"/>
    <w:rsid w:val="5554064B"/>
    <w:rsid w:val="5657FA9B"/>
    <w:rsid w:val="583D9336"/>
    <w:rsid w:val="58478C75"/>
    <w:rsid w:val="5A2EDD89"/>
    <w:rsid w:val="5C9C1506"/>
    <w:rsid w:val="5D9009CF"/>
    <w:rsid w:val="5F7F62BA"/>
    <w:rsid w:val="5F8E2761"/>
    <w:rsid w:val="5FB0691E"/>
    <w:rsid w:val="6049C1D3"/>
    <w:rsid w:val="606D7761"/>
    <w:rsid w:val="611A4ECB"/>
    <w:rsid w:val="61826B9D"/>
    <w:rsid w:val="62F9A095"/>
    <w:rsid w:val="63C6E56E"/>
    <w:rsid w:val="65B74306"/>
    <w:rsid w:val="662AE36A"/>
    <w:rsid w:val="6707E815"/>
    <w:rsid w:val="67D27F4D"/>
    <w:rsid w:val="67E64F91"/>
    <w:rsid w:val="67F26193"/>
    <w:rsid w:val="6819F6E3"/>
    <w:rsid w:val="68CD04F5"/>
    <w:rsid w:val="6979EDAD"/>
    <w:rsid w:val="6A2AF56D"/>
    <w:rsid w:val="6AE01CA1"/>
    <w:rsid w:val="6BD8D322"/>
    <w:rsid w:val="6C5D0329"/>
    <w:rsid w:val="6C6274CC"/>
    <w:rsid w:val="6D7BFD36"/>
    <w:rsid w:val="6F8A4A01"/>
    <w:rsid w:val="7053FAB1"/>
    <w:rsid w:val="71547C75"/>
    <w:rsid w:val="71839E34"/>
    <w:rsid w:val="7641E6FB"/>
    <w:rsid w:val="767AF26A"/>
    <w:rsid w:val="782874BE"/>
    <w:rsid w:val="785223D3"/>
    <w:rsid w:val="7940B035"/>
    <w:rsid w:val="7985A724"/>
    <w:rsid w:val="7A68DDBF"/>
    <w:rsid w:val="7AC8218F"/>
    <w:rsid w:val="7AFDFB20"/>
    <w:rsid w:val="7BE7E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FA481"/>
  <w15:chartTrackingRefBased/>
  <w15:docId w15:val="{2DE83043-7379-644A-893C-A2F648AC4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422"/>
    <w:pPr>
      <w:widowControl w:val="0"/>
      <w:spacing w:after="120" w:line="240" w:lineRule="atLeast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paragraph" w:styleId="Heading1">
    <w:name w:val="heading 1"/>
    <w:aliases w:val="H1,MyHeading 1,h1,HHeading 1"/>
    <w:basedOn w:val="Normal"/>
    <w:next w:val="Normal"/>
    <w:link w:val="Heading1Char"/>
    <w:qFormat/>
    <w:rsid w:val="00BF0422"/>
    <w:pPr>
      <w:ind w:left="360" w:hanging="360"/>
      <w:outlineLvl w:val="0"/>
    </w:pPr>
    <w:rPr>
      <w:b/>
      <w:sz w:val="24"/>
    </w:rPr>
  </w:style>
  <w:style w:type="paragraph" w:styleId="Heading2">
    <w:name w:val="heading 2"/>
    <w:aliases w:val="H2"/>
    <w:basedOn w:val="Normal"/>
    <w:next w:val="Normal"/>
    <w:link w:val="Heading2Char"/>
    <w:qFormat/>
    <w:rsid w:val="00BF0422"/>
    <w:pPr>
      <w:keepNext/>
      <w:spacing w:before="240"/>
      <w:outlineLvl w:val="1"/>
    </w:pPr>
    <w:rPr>
      <w:b/>
      <w:i/>
      <w:sz w:val="24"/>
    </w:rPr>
  </w:style>
  <w:style w:type="paragraph" w:styleId="Heading3">
    <w:name w:val="heading 3"/>
    <w:aliases w:val="H3"/>
    <w:basedOn w:val="Heading2"/>
    <w:next w:val="Normal"/>
    <w:link w:val="Heading3Char"/>
    <w:unhideWhenUsed/>
    <w:qFormat/>
    <w:rsid w:val="00BF0422"/>
    <w:pPr>
      <w:keepLines/>
      <w:ind w:left="720"/>
      <w:outlineLvl w:val="2"/>
    </w:pPr>
    <w:rPr>
      <w:rFonts w:eastAsiaTheme="majorEastAsia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MyHeading 1 Char,h1 Char,HHeading 1 Char"/>
    <w:basedOn w:val="DefaultParagraphFont"/>
    <w:link w:val="Heading1"/>
    <w:rsid w:val="00BF0422"/>
    <w:rPr>
      <w:rFonts w:ascii="Arial" w:eastAsia="Times New Roman" w:hAnsi="Arial" w:cs="Times New Roman"/>
      <w:b/>
      <w:szCs w:val="20"/>
      <w:lang w:val="en-GB"/>
    </w:rPr>
  </w:style>
  <w:style w:type="character" w:customStyle="1" w:styleId="Heading2Char">
    <w:name w:val="Heading 2 Char"/>
    <w:aliases w:val="H2 Char"/>
    <w:basedOn w:val="DefaultParagraphFont"/>
    <w:link w:val="Heading2"/>
    <w:rsid w:val="00BF0422"/>
    <w:rPr>
      <w:rFonts w:ascii="Arial" w:eastAsia="Times New Roman" w:hAnsi="Arial" w:cs="Times New Roman"/>
      <w:b/>
      <w:i/>
      <w:szCs w:val="20"/>
      <w:lang w:val="en-GB"/>
    </w:rPr>
  </w:style>
  <w:style w:type="character" w:customStyle="1" w:styleId="Heading3Char">
    <w:name w:val="Heading 3 Char"/>
    <w:aliases w:val="H3 Char"/>
    <w:basedOn w:val="DefaultParagraphFont"/>
    <w:link w:val="Heading3"/>
    <w:rsid w:val="00BF0422"/>
    <w:rPr>
      <w:rFonts w:ascii="Arial" w:eastAsiaTheme="majorEastAsia" w:hAnsi="Arial" w:cstheme="majorBidi"/>
      <w:b/>
      <w:i/>
      <w:lang w:val="en-GB"/>
    </w:rPr>
  </w:style>
  <w:style w:type="paragraph" w:styleId="Header">
    <w:name w:val="header"/>
    <w:basedOn w:val="Normal"/>
    <w:link w:val="HeaderChar"/>
    <w:rsid w:val="00BF0422"/>
    <w:pPr>
      <w:widowControl/>
      <w:tabs>
        <w:tab w:val="center" w:pos="4819"/>
        <w:tab w:val="right" w:pos="9071"/>
      </w:tabs>
    </w:pPr>
  </w:style>
  <w:style w:type="character" w:customStyle="1" w:styleId="HeaderChar">
    <w:name w:val="Header Char"/>
    <w:basedOn w:val="DefaultParagraphFont"/>
    <w:link w:val="Header"/>
    <w:rsid w:val="00BF0422"/>
    <w:rPr>
      <w:rFonts w:ascii="Arial" w:eastAsia="Times New Roman" w:hAnsi="Arial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rsid w:val="00BF04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F0422"/>
    <w:rPr>
      <w:rFonts w:ascii="Arial" w:eastAsia="Times New Roman" w:hAnsi="Arial" w:cs="Times New Roman"/>
      <w:sz w:val="20"/>
      <w:szCs w:val="20"/>
      <w:lang w:val="en-GB"/>
    </w:rPr>
  </w:style>
  <w:style w:type="character" w:styleId="PageNumber">
    <w:name w:val="page number"/>
    <w:basedOn w:val="DefaultParagraphFont"/>
    <w:rsid w:val="00BF0422"/>
  </w:style>
  <w:style w:type="paragraph" w:customStyle="1" w:styleId="TAC">
    <w:name w:val="TAC"/>
    <w:basedOn w:val="Normal"/>
    <w:qFormat/>
    <w:rsid w:val="004F5B51"/>
    <w:pPr>
      <w:keepNext/>
      <w:keepLines/>
      <w:widowControl/>
      <w:spacing w:after="40" w:line="240" w:lineRule="auto"/>
      <w:jc w:val="center"/>
    </w:pPr>
  </w:style>
  <w:style w:type="paragraph" w:styleId="ListParagraph">
    <w:name w:val="List Paragraph"/>
    <w:basedOn w:val="Normal"/>
    <w:uiPriority w:val="34"/>
    <w:qFormat/>
    <w:rsid w:val="00BF0422"/>
    <w:pPr>
      <w:ind w:left="720"/>
      <w:contextualSpacing/>
      <w:jc w:val="left"/>
    </w:pPr>
    <w:rPr>
      <w:rFonts w:eastAsia="SimSun"/>
      <w:sz w:val="22"/>
    </w:rPr>
  </w:style>
  <w:style w:type="character" w:styleId="CommentReference">
    <w:name w:val="annotation reference"/>
    <w:semiHidden/>
    <w:rsid w:val="00BF042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BF0422"/>
  </w:style>
  <w:style w:type="character" w:customStyle="1" w:styleId="CommentTextChar">
    <w:name w:val="Comment Text Char"/>
    <w:basedOn w:val="DefaultParagraphFont"/>
    <w:link w:val="CommentText"/>
    <w:semiHidden/>
    <w:rsid w:val="00BF0422"/>
    <w:rPr>
      <w:rFonts w:ascii="Arial" w:eastAsia="Times New Roman" w:hAnsi="Arial" w:cs="Times New Roman"/>
      <w:sz w:val="20"/>
      <w:szCs w:val="20"/>
      <w:lang w:val="en-GB"/>
    </w:rPr>
  </w:style>
  <w:style w:type="paragraph" w:styleId="Subtitle">
    <w:name w:val="Subtitle"/>
    <w:basedOn w:val="Normal"/>
    <w:next w:val="Normal"/>
    <w:link w:val="SubtitleChar"/>
    <w:qFormat/>
    <w:rsid w:val="00BF0422"/>
    <w:pPr>
      <w:numPr>
        <w:ilvl w:val="1"/>
      </w:numPr>
      <w:spacing w:after="160"/>
    </w:pPr>
    <w:rPr>
      <w:rFonts w:eastAsiaTheme="minorEastAsia" w:cs="Arial"/>
      <w:b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BF0422"/>
    <w:rPr>
      <w:rFonts w:ascii="Arial" w:eastAsiaTheme="minorEastAsia" w:hAnsi="Arial" w:cs="Arial"/>
      <w:b/>
      <w:color w:val="5A5A5A" w:themeColor="text1" w:themeTint="A5"/>
      <w:spacing w:val="15"/>
      <w:sz w:val="22"/>
      <w:szCs w:val="22"/>
      <w:lang w:val="en-GB"/>
    </w:rPr>
  </w:style>
  <w:style w:type="table" w:styleId="ListTable6Colorful-Accent3">
    <w:name w:val="List Table 6 Colorful Accent 3"/>
    <w:basedOn w:val="TableNormal"/>
    <w:uiPriority w:val="51"/>
    <w:rsid w:val="00BF0422"/>
    <w:rPr>
      <w:rFonts w:ascii="Times New Roman" w:eastAsia="Times New Roman" w:hAnsi="Times New Roman" w:cs="Times New Roman"/>
      <w:color w:val="7B7B7B" w:themeColor="accent3" w:themeShade="BF"/>
      <w:sz w:val="20"/>
      <w:szCs w:val="20"/>
      <w:lang w:val="fi-FI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F042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17B6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17B6"/>
    <w:rPr>
      <w:rFonts w:ascii="Arial" w:eastAsia="Times New Roman" w:hAnsi="Arial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7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70C"/>
    <w:rPr>
      <w:rFonts w:ascii="Segoe UI" w:eastAsia="Times New Roman" w:hAnsi="Segoe UI" w:cs="Segoe UI"/>
      <w:sz w:val="18"/>
      <w:szCs w:val="18"/>
      <w:lang w:val="en-GB"/>
    </w:rPr>
  </w:style>
  <w:style w:type="paragraph" w:styleId="Revision">
    <w:name w:val="Revision"/>
    <w:hidden/>
    <w:uiPriority w:val="99"/>
    <w:semiHidden/>
    <w:rsid w:val="00CF6DEE"/>
    <w:rPr>
      <w:rFonts w:ascii="Arial" w:eastAsia="Times New Roman" w:hAnsi="Arial" w:cs="Times New Roman"/>
      <w:sz w:val="20"/>
      <w:szCs w:val="20"/>
      <w:lang w:val="en-GB"/>
    </w:rPr>
  </w:style>
  <w:style w:type="character" w:styleId="Hyperlink">
    <w:name w:val="Hyperlink"/>
    <w:qFormat/>
    <w:rsid w:val="008C0A9C"/>
    <w:rPr>
      <w:color w:val="0000FF"/>
      <w:u w:val="single"/>
    </w:rPr>
  </w:style>
  <w:style w:type="table" w:styleId="TableGrid">
    <w:name w:val="Table Grid"/>
    <w:basedOn w:val="TableNormal"/>
    <w:uiPriority w:val="39"/>
    <w:rsid w:val="009D51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L">
    <w:name w:val="TAL"/>
    <w:basedOn w:val="Normal"/>
    <w:rsid w:val="003F2844"/>
    <w:pPr>
      <w:keepNext/>
      <w:keepLines/>
      <w:widowControl/>
      <w:spacing w:after="0" w:line="240" w:lineRule="auto"/>
      <w:jc w:val="left"/>
    </w:pPr>
    <w:rPr>
      <w:rFonts w:eastAsiaTheme="minorEastAsia"/>
      <w:sz w:val="18"/>
    </w:rPr>
  </w:style>
  <w:style w:type="paragraph" w:customStyle="1" w:styleId="TAH">
    <w:name w:val="TAH"/>
    <w:basedOn w:val="TAC"/>
    <w:qFormat/>
    <w:rsid w:val="003F2844"/>
    <w:pPr>
      <w:spacing w:after="0"/>
    </w:pPr>
    <w:rPr>
      <w:rFonts w:eastAsiaTheme="minorEastAsia"/>
      <w:b/>
      <w:sz w:val="18"/>
    </w:rPr>
  </w:style>
  <w:style w:type="paragraph" w:customStyle="1" w:styleId="TH">
    <w:name w:val="TH"/>
    <w:basedOn w:val="Normal"/>
    <w:rsid w:val="003F2844"/>
    <w:pPr>
      <w:keepNext/>
      <w:keepLines/>
      <w:widowControl/>
      <w:spacing w:before="60" w:after="180" w:line="240" w:lineRule="auto"/>
      <w:jc w:val="center"/>
    </w:pPr>
    <w:rPr>
      <w:rFonts w:eastAsiaTheme="minorEastAsia"/>
      <w:b/>
    </w:rPr>
  </w:style>
  <w:style w:type="character" w:styleId="PlaceholderText">
    <w:name w:val="Placeholder Text"/>
    <w:basedOn w:val="DefaultParagraphFont"/>
    <w:uiPriority w:val="99"/>
    <w:semiHidden/>
    <w:rsid w:val="00B515ED"/>
    <w:rPr>
      <w:color w:val="666666"/>
    </w:rPr>
  </w:style>
  <w:style w:type="paragraph" w:customStyle="1" w:styleId="p1">
    <w:name w:val="p1"/>
    <w:basedOn w:val="Normal"/>
    <w:rsid w:val="00B21754"/>
    <w:pPr>
      <w:widowControl/>
      <w:spacing w:after="0" w:line="240" w:lineRule="auto"/>
      <w:jc w:val="left"/>
    </w:pPr>
    <w:rPr>
      <w:rFonts w:ascii="Helvetica" w:hAnsi="Helvetica"/>
      <w:color w:val="000000"/>
      <w:sz w:val="21"/>
      <w:szCs w:val="21"/>
      <w:lang w:val="en-US"/>
    </w:rPr>
  </w:style>
  <w:style w:type="character" w:customStyle="1" w:styleId="apple-converted-space">
    <w:name w:val="apple-converted-space"/>
    <w:basedOn w:val="DefaultParagraphFont"/>
    <w:rsid w:val="00B21754"/>
  </w:style>
  <w:style w:type="character" w:customStyle="1" w:styleId="normaltextrun">
    <w:name w:val="normaltextrun"/>
    <w:basedOn w:val="DefaultParagraphFont"/>
    <w:rsid w:val="00A2276F"/>
  </w:style>
  <w:style w:type="paragraph" w:styleId="NormalWeb">
    <w:name w:val="Normal (Web)"/>
    <w:basedOn w:val="Normal"/>
    <w:uiPriority w:val="99"/>
    <w:semiHidden/>
    <w:unhideWhenUsed/>
    <w:rsid w:val="00A22E02"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64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7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5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yperlink" Target="https://aes2.org/publications/elibrary-page/?id=23086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s://aes2.org/publications/elibrary-page/?id=22907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c5aaf6-e6ce-465b-b873-5148d2a4c105">ORI5PN3I24PR-1260353314-1082</_dlc_DocId>
    <HideFromDelve xmlns="71c5aaf6-e6ce-465b-b873-5148d2a4c105">false</HideFromDelve>
    <DocumentType xmlns="71c5aaf6-e6ce-465b-b873-5148d2a4c105">Description</DocumentType>
    <NokiaConfidentiality xmlns="71c5aaf6-e6ce-465b-b873-5148d2a4c105">Public</NokiaConfidentiality>
    <Owner xmlns="71c5aaf6-e6ce-465b-b873-5148d2a4c105" xsi:nil="true"/>
    <_dlc_DocIdUrl xmlns="71c5aaf6-e6ce-465b-b873-5148d2a4c105">
      <Url>https://nokia.sharepoint.com/sites/IVAS_Codec/_layouts/15/DocIdRedir.aspx?ID=ORI5PN3I24PR-1260353314-1082</Url>
      <Description>ORI5PN3I24PR-1260353314-1082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?mso-contentType ?>
<SharedContentType xmlns="Microsoft.SharePoint.Taxonomy.ContentTypeSync" SourceId="34c87397-5fc1-491e-85e7-d6110dbe9cbd" ContentTypeId="0x010100CE50E52E7543470BBDD3827FE50C59CB" PreviousValue="false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Nokia Document" ma:contentTypeID="0x010100CE50E52E7543470BBDD3827FE50C59CB00D47A29946174564BB8E94B31BEFE1481" ma:contentTypeVersion="8" ma:contentTypeDescription="Create Nokia Word Document" ma:contentTypeScope="" ma:versionID="f45ff1168c78d80ab6657f2fb6a5ead0">
  <xsd:schema xmlns:xsd="http://www.w3.org/2001/XMLSchema" xmlns:xs="http://www.w3.org/2001/XMLSchema" xmlns:p="http://schemas.microsoft.com/office/2006/metadata/properties" xmlns:ns2="71c5aaf6-e6ce-465b-b873-5148d2a4c105" targetNamespace="http://schemas.microsoft.com/office/2006/metadata/properties" ma:root="true" ma:fieldsID="8f6d99ad963bdfadf3f6f16f283cce68" ns2:_="">
    <xsd:import namespace="71c5aaf6-e6ce-465b-b873-5148d2a4c105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NokiaConfidentiality" minOccurs="0"/>
                <xsd:element ref="ns2:Owner" minOccurs="0"/>
                <xsd:element ref="ns2:_dlc_DocId" minOccurs="0"/>
                <xsd:element ref="ns2:_dlc_DocIdUrl" minOccurs="0"/>
                <xsd:element ref="ns2:_dlc_DocIdPersistId" minOccurs="0"/>
                <xsd:element ref="ns2:HideFromDel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5aaf6-e6ce-465b-b873-5148d2a4c105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default="Description" ma:description="Document type specifies the content of the document" ma:format="Dropdown" ma:internalName="DocumentType" ma:readOnly="false">
      <xsd:simpleType>
        <xsd:restriction base="dms:Choice">
          <xsd:enumeration value="Policy"/>
          <xsd:enumeration value="Strategy"/>
          <xsd:enumeration value="Objectives / Targets"/>
          <xsd:enumeration value="Plan / Schedule"/>
          <xsd:enumeration value="Governance"/>
          <xsd:enumeration value="Organization"/>
          <xsd:enumeration value="Review Material"/>
          <xsd:enumeration value="Communication"/>
          <xsd:enumeration value="Minutes"/>
          <xsd:enumeration value="Training"/>
          <xsd:enumeration value="Standard Operating Procedure"/>
          <xsd:enumeration value="Process / Procedure / Standard"/>
          <xsd:enumeration value="Guideline / Manual / Instruction"/>
          <xsd:enumeration value="Description"/>
          <xsd:enumeration value="Form / Template"/>
          <xsd:enumeration value="Checklist"/>
          <xsd:enumeration value="Bid / Offer"/>
          <xsd:enumeration value="Contract / Order"/>
          <xsd:enumeration value="List"/>
          <xsd:enumeration value="Roadmap"/>
          <xsd:enumeration value="Requirement / Specification"/>
          <xsd:enumeration value="Design"/>
          <xsd:enumeration value="Concept / Proposal"/>
          <xsd:enumeration value="Measurement / KPI"/>
          <xsd:enumeration value="Report"/>
          <xsd:enumeration value="Best Practice / Lessons Learnt"/>
          <xsd:enumeration value="Analysis / Assessment"/>
          <xsd:enumeration value="Survey"/>
        </xsd:restriction>
      </xsd:simpleType>
    </xsd:element>
    <xsd:element name="NokiaConfidentiality" ma:index="9" nillable="true" ma:displayName="Nokia Confidentiality" ma:default="Nokia Internal Use" ma:format="Dropdown" ma:internalName="NokiaConfidentiality" ma:readOnly="false">
      <xsd:simpleType>
        <xsd:restriction base="dms:Choice">
          <xsd:enumeration value="Nokia Internal Use"/>
          <xsd:enumeration value="Confidential"/>
          <xsd:enumeration value="Secret"/>
          <xsd:enumeration value="Public"/>
        </xsd:restriction>
      </xsd:simpleType>
    </xsd:element>
    <xsd:element name="Owner" ma:index="10" nillable="true" ma:displayName="Owner" ma:description="Owner identifies the person or group who owns the document (default value is the same as the Creator of the document)" ma:internalName="Owner">
      <xsd:simpleType>
        <xsd:restriction base="dms:Text"/>
      </xsd:simpleType>
    </xsd:element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HideFromDelve" ma:index="14" nillable="true" ma:displayName="HideFromDelve" ma:default="0" ma:internalName="HideFromDelv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D5A6B24-599F-4532-B17D-63104B63FE4F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0AD357E0-6488-4C48-A9D4-FA57C9AA87B9}">
  <ds:schemaRefs>
    <ds:schemaRef ds:uri="http://schemas.microsoft.com/office/2006/metadata/properties"/>
    <ds:schemaRef ds:uri="http://schemas.microsoft.com/office/infopath/2007/PartnerControls"/>
    <ds:schemaRef ds:uri="71c5aaf6-e6ce-465b-b873-5148d2a4c105"/>
  </ds:schemaRefs>
</ds:datastoreItem>
</file>

<file path=customXml/itemProps3.xml><?xml version="1.0" encoding="utf-8"?>
<ds:datastoreItem xmlns:ds="http://schemas.openxmlformats.org/officeDocument/2006/customXml" ds:itemID="{B7E4F2BD-FAAE-4C48-986D-B78F9A219C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64BEB9-4A5B-904D-A51E-DB7FAF50CF6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4FEC38C-A6AA-4040-BE94-7E8CC64D218B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866839F7-3CF5-435D-8312-4A2495CA3D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c5aaf6-e6ce-465b-b873-5148d2a4c1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D59D5F57-D95F-488E-90A0-A885E68C020E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1640</Words>
  <Characters>9353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10972</CharactersWithSpaces>
  <SharedDoc>false</SharedDoc>
  <HLinks>
    <vt:vector size="12" baseType="variant">
      <vt:variant>
        <vt:i4>852047</vt:i4>
      </vt:variant>
      <vt:variant>
        <vt:i4>36</vt:i4>
      </vt:variant>
      <vt:variant>
        <vt:i4>0</vt:i4>
      </vt:variant>
      <vt:variant>
        <vt:i4>5</vt:i4>
      </vt:variant>
      <vt:variant>
        <vt:lpwstr>https://aes2.org/publications/elibrary-page/?id=23086</vt:lpwstr>
      </vt:variant>
      <vt:variant>
        <vt:lpwstr/>
      </vt:variant>
      <vt:variant>
        <vt:i4>262214</vt:i4>
      </vt:variant>
      <vt:variant>
        <vt:i4>33</vt:i4>
      </vt:variant>
      <vt:variant>
        <vt:i4>0</vt:i4>
      </vt:variant>
      <vt:variant>
        <vt:i4>5</vt:i4>
      </vt:variant>
      <vt:variant>
        <vt:lpwstr>https://aes2.org/publications/elibrary-page/?id=22907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 Lintervo (Nokia)</dc:creator>
  <cp:keywords/>
  <dc:description/>
  <cp:lastModifiedBy>Arvi Lintervo (Nokia)</cp:lastModifiedBy>
  <cp:revision>2</cp:revision>
  <dcterms:created xsi:type="dcterms:W3CDTF">2025-11-19T20:01:00Z</dcterms:created>
  <dcterms:modified xsi:type="dcterms:W3CDTF">2025-11-19T20:01:00Z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0x010100CE50E52E7543470BBDD3827FE50C59CB00D47A29946174564BB8E94B31BEFE1481</vt:lpwstr>
  </property>
  <property fmtid="{D5CDD505-2E9C-101B-9397-08002B2CF9AE}" pid="3" name="_dlc_DocIdItemGuid">
    <vt:lpwstr>70c359f0-f5c1-482a-87d8-cbe5e61dfd91</vt:lpwstr>
  </property>
  <property fmtid="{D5CDD505-2E9C-101B-9397-08002B2CF9AE}" pid="4" name="SharedWithUsers">
    <vt:lpwstr>55;#Sujeet Mate (Nokia);#58;#Lauros Pajunen (Nokia);#23;#Tapani Pihlajakuja (Nokia)</vt:lpwstr>
  </property>
  <property fmtid="{D5CDD505-2E9C-101B-9397-08002B2CF9AE}" pid="5" name="docLang">
    <vt:lpwstr>en</vt:lpwstr>
  </property>
</Properties>
</file>