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9AC2C" w14:textId="0861A202" w:rsidR="00CC4471" w:rsidRPr="00D3231C" w:rsidRDefault="00CC4471" w:rsidP="00CC4471">
      <w:pPr>
        <w:pStyle w:val="CRCoverPage"/>
        <w:tabs>
          <w:tab w:val="right" w:pos="9639"/>
        </w:tabs>
        <w:spacing w:after="0"/>
        <w:rPr>
          <w:b/>
          <w:noProof/>
          <w:sz w:val="24"/>
          <w:lang w:val="sv-SE"/>
        </w:rPr>
      </w:pPr>
      <w:r w:rsidRPr="00D3231C">
        <w:rPr>
          <w:b/>
          <w:noProof/>
          <w:sz w:val="24"/>
          <w:lang w:val="sv-SE"/>
        </w:rPr>
        <w:t>3GPP TSG-</w:t>
      </w:r>
      <w:r w:rsidR="002474B7" w:rsidRPr="00D3231C">
        <w:rPr>
          <w:b/>
          <w:noProof/>
          <w:sz w:val="24"/>
          <w:lang w:val="sv-SE"/>
        </w:rPr>
        <w:t>WG</w:t>
      </w:r>
      <w:r w:rsidRPr="00D3231C">
        <w:rPr>
          <w:b/>
          <w:noProof/>
          <w:sz w:val="24"/>
          <w:lang w:val="sv-SE"/>
        </w:rPr>
        <w:t xml:space="preserve"> </w:t>
      </w:r>
      <w:r w:rsidR="00583E6B" w:rsidRPr="00D3231C">
        <w:rPr>
          <w:b/>
          <w:noProof/>
          <w:sz w:val="24"/>
          <w:lang w:val="sv-SE"/>
        </w:rPr>
        <w:t>SA2</w:t>
      </w:r>
      <w:r w:rsidRPr="00D3231C">
        <w:rPr>
          <w:b/>
          <w:noProof/>
          <w:sz w:val="24"/>
          <w:lang w:val="sv-SE"/>
        </w:rPr>
        <w:t>#</w:t>
      </w:r>
      <w:r w:rsidR="00583E6B" w:rsidRPr="00D3231C">
        <w:rPr>
          <w:b/>
          <w:noProof/>
          <w:sz w:val="24"/>
          <w:lang w:val="sv-SE"/>
        </w:rPr>
        <w:t>173</w:t>
      </w:r>
      <w:r>
        <w:rPr>
          <w:b/>
          <w:noProof/>
          <w:sz w:val="24"/>
        </w:rPr>
        <w:fldChar w:fldCharType="begin"/>
      </w:r>
      <w:r w:rsidRPr="00D3231C">
        <w:rPr>
          <w:b/>
          <w:noProof/>
          <w:sz w:val="24"/>
          <w:lang w:val="sv-SE"/>
        </w:rPr>
        <w:instrText xml:space="preserve"> DOCPROPERTY  MtgTitle  \* MERGEFORMAT </w:instrText>
      </w:r>
      <w:r>
        <w:rPr>
          <w:b/>
          <w:noProof/>
          <w:sz w:val="24"/>
        </w:rPr>
        <w:fldChar w:fldCharType="end"/>
      </w:r>
      <w:r w:rsidRPr="00D3231C">
        <w:rPr>
          <w:b/>
          <w:noProof/>
          <w:sz w:val="24"/>
          <w:lang w:val="sv-SE"/>
        </w:rPr>
        <w:tab/>
      </w:r>
      <w:r w:rsidR="00D3231C" w:rsidRPr="00D3231C">
        <w:rPr>
          <w:b/>
          <w:noProof/>
          <w:sz w:val="24"/>
          <w:lang w:val="sv-SE"/>
        </w:rPr>
        <w:t>S2-26</w:t>
      </w:r>
      <w:r w:rsidR="00FB76FF">
        <w:rPr>
          <w:b/>
          <w:noProof/>
          <w:sz w:val="24"/>
          <w:lang w:val="sv-SE"/>
        </w:rPr>
        <w:t>0</w:t>
      </w:r>
      <w:r w:rsidR="001806BF">
        <w:rPr>
          <w:b/>
          <w:noProof/>
          <w:sz w:val="24"/>
          <w:lang w:val="sv-SE"/>
        </w:rPr>
        <w:t>1182</w:t>
      </w:r>
      <w:r w:rsidR="00913751" w:rsidDel="00913751">
        <w:rPr>
          <w:b/>
          <w:noProof/>
          <w:sz w:val="24"/>
          <w:lang w:val="sv-SE"/>
        </w:rPr>
        <w:t xml:space="preserve"> </w:t>
      </w:r>
      <w:r>
        <w:rPr>
          <w:b/>
          <w:noProof/>
          <w:sz w:val="24"/>
        </w:rPr>
        <w:fldChar w:fldCharType="begin"/>
      </w:r>
      <w:r w:rsidRPr="00D3231C">
        <w:rPr>
          <w:b/>
          <w:noProof/>
          <w:sz w:val="24"/>
          <w:lang w:val="sv-SE"/>
        </w:rPr>
        <w:instrText xml:space="preserve"> DOCPROPERTY  Tdoc#  \* MERGEFORMAT </w:instrText>
      </w:r>
      <w:r>
        <w:rPr>
          <w:b/>
          <w:noProof/>
          <w:sz w:val="24"/>
        </w:rPr>
        <w:fldChar w:fldCharType="end"/>
      </w:r>
    </w:p>
    <w:p w14:paraId="2CEEC297" w14:textId="554974D5" w:rsidR="00CC4471" w:rsidRDefault="007912EA" w:rsidP="00CC4471">
      <w:pPr>
        <w:pStyle w:val="CRCoverPage"/>
        <w:pBdr>
          <w:bottom w:val="single" w:sz="6" w:space="1" w:color="auto"/>
        </w:pBdr>
        <w:outlineLvl w:val="0"/>
        <w:rPr>
          <w:b/>
          <w:noProof/>
          <w:sz w:val="24"/>
        </w:rPr>
      </w:pPr>
      <w:r>
        <w:rPr>
          <w:b/>
          <w:noProof/>
          <w:sz w:val="24"/>
        </w:rPr>
        <w:t>Goa, India, 9 – 13 February, 2026</w:t>
      </w:r>
    </w:p>
    <w:p w14:paraId="7F632113" w14:textId="77777777" w:rsidR="00051C4B" w:rsidRDefault="00051C4B">
      <w:pPr>
        <w:pStyle w:val="CRCoverPage"/>
        <w:outlineLvl w:val="0"/>
        <w:rPr>
          <w:b/>
          <w:sz w:val="24"/>
        </w:rPr>
      </w:pPr>
    </w:p>
    <w:p w14:paraId="1A2057A0" w14:textId="1CA88012" w:rsidR="00C93D83" w:rsidRDefault="00B41104">
      <w:pPr>
        <w:spacing w:after="120"/>
        <w:ind w:left="1985" w:hanging="1985"/>
        <w:rPr>
          <w:rFonts w:ascii="Arial" w:hAnsi="Arial" w:cs="Arial"/>
          <w:b/>
          <w:bCs/>
          <w:lang w:val="en-US"/>
        </w:rPr>
      </w:pPr>
      <w:r>
        <w:rPr>
          <w:rFonts w:ascii="Arial" w:hAnsi="Arial" w:cs="Arial"/>
          <w:b/>
          <w:bCs/>
          <w:lang w:val="en-US"/>
        </w:rPr>
        <w:t>Source:</w:t>
      </w:r>
      <w:r>
        <w:rPr>
          <w:rFonts w:ascii="Arial" w:hAnsi="Arial" w:cs="Arial"/>
          <w:b/>
          <w:bCs/>
          <w:lang w:val="en-US"/>
        </w:rPr>
        <w:tab/>
      </w:r>
      <w:r w:rsidR="00FB76FF">
        <w:rPr>
          <w:rFonts w:ascii="Arial" w:hAnsi="Arial" w:cs="Arial"/>
          <w:b/>
          <w:bCs/>
          <w:lang w:val="en-US"/>
        </w:rPr>
        <w:t xml:space="preserve">ZTE, Apple </w:t>
      </w:r>
      <w:r w:rsidR="00583E6B" w:rsidRPr="002F464D">
        <w:rPr>
          <w:rFonts w:ascii="Arial" w:hAnsi="Arial" w:cs="Arial"/>
          <w:b/>
        </w:rPr>
        <w:t>(</w:t>
      </w:r>
      <w:r w:rsidR="00D74FA1">
        <w:rPr>
          <w:rFonts w:ascii="Arial" w:hAnsi="Arial" w:cs="Arial"/>
          <w:b/>
        </w:rPr>
        <w:t>Pen-holder(s)</w:t>
      </w:r>
      <w:r w:rsidR="00583E6B">
        <w:rPr>
          <w:rFonts w:ascii="Arial" w:hAnsi="Arial" w:cs="Arial"/>
          <w:b/>
        </w:rPr>
        <w:t>)</w:t>
      </w:r>
    </w:p>
    <w:p w14:paraId="65CE4E4B" w14:textId="5113BF2E" w:rsidR="00C93D83" w:rsidRDefault="00B41104">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r>
      <w:r w:rsidR="00583E6B">
        <w:rPr>
          <w:rFonts w:ascii="Arial" w:hAnsi="Arial" w:cs="Arial"/>
          <w:b/>
        </w:rPr>
        <w:t>KI#</w:t>
      </w:r>
      <w:r w:rsidR="00FB76FF">
        <w:rPr>
          <w:rFonts w:ascii="Arial" w:hAnsi="Arial" w:cs="Arial"/>
          <w:b/>
        </w:rPr>
        <w:t>11</w:t>
      </w:r>
      <w:r w:rsidR="00583E6B">
        <w:rPr>
          <w:rFonts w:ascii="Arial" w:hAnsi="Arial" w:cs="Arial"/>
          <w:b/>
        </w:rPr>
        <w:t>: S</w:t>
      </w:r>
      <w:r w:rsidR="00583E6B" w:rsidRPr="003A674D">
        <w:rPr>
          <w:rFonts w:ascii="Arial" w:hAnsi="Arial" w:cs="Arial"/>
          <w:b/>
        </w:rPr>
        <w:t>olution variant</w:t>
      </w:r>
      <w:r w:rsidR="00583E6B">
        <w:rPr>
          <w:rFonts w:ascii="Arial" w:hAnsi="Arial" w:cs="Arial"/>
          <w:b/>
        </w:rPr>
        <w:t>s</w:t>
      </w:r>
    </w:p>
    <w:p w14:paraId="4E38BC0B" w14:textId="77777777" w:rsidR="00D55FB4" w:rsidRDefault="00D55FB4" w:rsidP="00D55FB4">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Approval</w:t>
      </w:r>
    </w:p>
    <w:p w14:paraId="620389C1" w14:textId="1F9DF206" w:rsidR="0051688C" w:rsidRDefault="0051688C" w:rsidP="0051688C">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r>
      <w:r w:rsidR="00583E6B">
        <w:rPr>
          <w:rFonts w:ascii="Arial" w:hAnsi="Arial" w:cs="Arial"/>
          <w:b/>
          <w:bCs/>
          <w:lang w:val="en-US"/>
        </w:rPr>
        <w:t>20.6.</w:t>
      </w:r>
      <w:r w:rsidR="00FB76FF" w:rsidRPr="00FB76FF">
        <w:rPr>
          <w:rFonts w:ascii="Arial" w:hAnsi="Arial" w:cs="Arial"/>
          <w:b/>
          <w:bCs/>
          <w:lang w:val="en-US"/>
        </w:rPr>
        <w:t>11</w:t>
      </w:r>
    </w:p>
    <w:p w14:paraId="09C0AB02" w14:textId="32DC02C8" w:rsidR="0051688C" w:rsidRDefault="0051688C">
      <w:pPr>
        <w:spacing w:after="120"/>
        <w:ind w:left="1985" w:hanging="1985"/>
        <w:rPr>
          <w:rFonts w:ascii="Arial" w:hAnsi="Arial" w:cs="Arial"/>
          <w:b/>
          <w:bCs/>
          <w:lang w:val="en-US"/>
        </w:rPr>
      </w:pPr>
      <w:r>
        <w:rPr>
          <w:rFonts w:ascii="Arial" w:hAnsi="Arial" w:cs="Arial"/>
          <w:b/>
          <w:bCs/>
          <w:lang w:val="en-US"/>
        </w:rPr>
        <w:t>Work Item:</w:t>
      </w:r>
      <w:r>
        <w:rPr>
          <w:rFonts w:ascii="Arial" w:hAnsi="Arial" w:cs="Arial"/>
          <w:b/>
          <w:bCs/>
          <w:lang w:val="en-US"/>
        </w:rPr>
        <w:tab/>
      </w:r>
      <w:r w:rsidR="00583E6B">
        <w:rPr>
          <w:rFonts w:ascii="Arial" w:hAnsi="Arial" w:cs="Arial"/>
          <w:b/>
          <w:bCs/>
          <w:lang w:val="en-US"/>
        </w:rPr>
        <w:t>FS_6G_ARC</w:t>
      </w:r>
      <w:r>
        <w:rPr>
          <w:rFonts w:ascii="Arial" w:hAnsi="Arial" w:cs="Arial"/>
          <w:b/>
          <w:bCs/>
          <w:lang w:val="en-US"/>
        </w:rPr>
        <w:t xml:space="preserve"> </w:t>
      </w:r>
    </w:p>
    <w:p w14:paraId="4F669C13" w14:textId="16569038" w:rsidR="00583E6B" w:rsidRDefault="00583E6B" w:rsidP="00583E6B">
      <w:pPr>
        <w:rPr>
          <w:rFonts w:ascii="Arial" w:hAnsi="Arial" w:cs="Arial"/>
          <w:i/>
        </w:rPr>
      </w:pPr>
      <w:r>
        <w:rPr>
          <w:rFonts w:ascii="Arial" w:hAnsi="Arial" w:cs="Arial"/>
          <w:i/>
        </w:rPr>
        <w:t>Abstract of the contribution:</w:t>
      </w:r>
      <w:r w:rsidR="0097279E">
        <w:rPr>
          <w:rFonts w:ascii="Arial" w:hAnsi="Arial" w:cs="Arial"/>
          <w:i/>
        </w:rPr>
        <w:t xml:space="preserve"> </w:t>
      </w:r>
      <w:del w:id="0" w:author="Krisztian Kiss, Apple (rev1)" w:date="2026-02-11T14:10:00Z">
        <w:r w:rsidR="0097279E" w:rsidRPr="0047418E" w:rsidDel="0047418E">
          <w:rPr>
            <w:rFonts w:ascii="Arial" w:hAnsi="Arial" w:cs="Arial"/>
            <w:i/>
            <w:color w:val="000000" w:themeColor="text1"/>
          </w:rPr>
          <w:delText>&lt;</w:delText>
        </w:r>
      </w:del>
      <w:r w:rsidR="00FB76FF" w:rsidRPr="0047418E">
        <w:rPr>
          <w:rFonts w:ascii="Arial" w:hAnsi="Arial" w:cs="Arial"/>
          <w:i/>
          <w:color w:val="000000" w:themeColor="text1"/>
        </w:rPr>
        <w:t xml:space="preserve">This contribution </w:t>
      </w:r>
      <w:ins w:id="1" w:author="Krisztian Kiss, Apple (rev1)" w:date="2026-02-11T14:10:00Z">
        <w:r w:rsidR="0047418E">
          <w:rPr>
            <w:rFonts w:ascii="Arial" w:hAnsi="Arial" w:cs="Arial"/>
            <w:i/>
            <w:color w:val="000000" w:themeColor="text1"/>
          </w:rPr>
          <w:t>includes</w:t>
        </w:r>
      </w:ins>
      <w:del w:id="2" w:author="Krisztian Kiss, Apple (rev1)" w:date="2026-02-11T14:10:00Z">
        <w:r w:rsidR="00FB76FF" w:rsidRPr="0047418E" w:rsidDel="0047418E">
          <w:rPr>
            <w:rFonts w:ascii="Arial" w:hAnsi="Arial" w:cs="Arial"/>
            <w:i/>
            <w:color w:val="000000" w:themeColor="text1"/>
          </w:rPr>
          <w:delText>is</w:delText>
        </w:r>
      </w:del>
      <w:r w:rsidR="00FB76FF" w:rsidRPr="0047418E">
        <w:rPr>
          <w:rFonts w:ascii="Arial" w:hAnsi="Arial" w:cs="Arial"/>
          <w:i/>
          <w:color w:val="000000" w:themeColor="text1"/>
        </w:rPr>
        <w:t xml:space="preserve"> the merged solutions for Key issue#11, support of non-3GPP access to 6G.</w:t>
      </w:r>
    </w:p>
    <w:p w14:paraId="0E7769B1" w14:textId="77777777" w:rsidR="00277CF4" w:rsidRDefault="00277CF4" w:rsidP="00277CF4"/>
    <w:p w14:paraId="253921F3" w14:textId="52271A74" w:rsidR="006F743C" w:rsidRPr="00785BD7" w:rsidDel="0047418E" w:rsidRDefault="0097279E" w:rsidP="0005022A">
      <w:pPr>
        <w:rPr>
          <w:del w:id="3" w:author="Krisztian Kiss, Apple (rev1)" w:date="2026-02-11T14:10:00Z"/>
          <w:i/>
          <w:iCs/>
          <w:color w:val="0070C0"/>
        </w:rPr>
      </w:pPr>
      <w:del w:id="4" w:author="Krisztian Kiss, Apple (rev1)" w:date="2026-02-11T14:10:00Z">
        <w:r w:rsidDel="0047418E">
          <w:rPr>
            <w:i/>
            <w:iCs/>
            <w:color w:val="0070C0"/>
          </w:rPr>
          <w:delText xml:space="preserve">Guidance: </w:delText>
        </w:r>
        <w:r w:rsidR="006F743C" w:rsidRPr="00785BD7" w:rsidDel="0047418E">
          <w:rPr>
            <w:i/>
            <w:iCs/>
            <w:color w:val="0070C0"/>
          </w:rPr>
          <w:delText>Pen-holder tasks after submission deadline:</w:delText>
        </w:r>
      </w:del>
    </w:p>
    <w:p w14:paraId="1BD826E5" w14:textId="69F9590A" w:rsidR="006F743C" w:rsidRPr="00785BD7" w:rsidDel="0047418E" w:rsidRDefault="0005022A" w:rsidP="0005022A">
      <w:pPr>
        <w:pStyle w:val="B1"/>
        <w:rPr>
          <w:del w:id="5" w:author="Krisztian Kiss, Apple (rev1)" w:date="2026-02-11T14:10:00Z"/>
          <w:i/>
          <w:iCs/>
          <w:color w:val="0070C0"/>
        </w:rPr>
      </w:pPr>
      <w:del w:id="6" w:author="Krisztian Kiss, Apple (rev1)" w:date="2026-02-11T14:10:00Z">
        <w:r w:rsidRPr="00785BD7" w:rsidDel="0047418E">
          <w:rPr>
            <w:i/>
            <w:iCs/>
            <w:color w:val="0070C0"/>
          </w:rPr>
          <w:delText xml:space="preserve">1. </w:delText>
        </w:r>
        <w:r w:rsidRPr="00785BD7" w:rsidDel="0047418E">
          <w:rPr>
            <w:i/>
            <w:iCs/>
            <w:color w:val="0070C0"/>
          </w:rPr>
          <w:tab/>
          <w:delText>Analyse the input papers and i</w:delText>
        </w:r>
        <w:r w:rsidR="006F743C" w:rsidRPr="00785BD7" w:rsidDel="0047418E">
          <w:rPr>
            <w:i/>
            <w:iCs/>
            <w:color w:val="0070C0"/>
          </w:rPr>
          <w:delText xml:space="preserve">dentify which </w:delText>
        </w:r>
        <w:r w:rsidR="003F0D07" w:rsidDel="0047418E">
          <w:rPr>
            <w:i/>
            <w:iCs/>
            <w:color w:val="0070C0"/>
          </w:rPr>
          <w:delText>"</w:delText>
        </w:r>
        <w:r w:rsidR="006F743C" w:rsidRPr="00785BD7" w:rsidDel="0047418E">
          <w:rPr>
            <w:i/>
            <w:iCs/>
            <w:color w:val="0070C0"/>
          </w:rPr>
          <w:delText>topics</w:delText>
        </w:r>
        <w:r w:rsidR="003F0D07" w:rsidDel="0047418E">
          <w:rPr>
            <w:i/>
            <w:iCs/>
            <w:color w:val="0070C0"/>
          </w:rPr>
          <w:delText>"</w:delText>
        </w:r>
        <w:r w:rsidR="006F743C" w:rsidRPr="00785BD7" w:rsidDel="0047418E">
          <w:rPr>
            <w:i/>
            <w:iCs/>
            <w:color w:val="0070C0"/>
          </w:rPr>
          <w:delText xml:space="preserve"> each contribution addresses (a topic may </w:delText>
        </w:r>
        <w:r w:rsidR="007B74E3" w:rsidDel="0047418E">
          <w:rPr>
            <w:i/>
            <w:iCs/>
            <w:color w:val="0070C0"/>
          </w:rPr>
          <w:delText xml:space="preserve">e.g. </w:delText>
        </w:r>
        <w:r w:rsidR="006F743C" w:rsidRPr="00785BD7" w:rsidDel="0047418E">
          <w:rPr>
            <w:i/>
            <w:iCs/>
            <w:color w:val="0070C0"/>
          </w:rPr>
          <w:delText>correspond to bullet#y of KI#X)</w:delText>
        </w:r>
        <w:r w:rsidRPr="00785BD7" w:rsidDel="0047418E">
          <w:rPr>
            <w:i/>
            <w:iCs/>
            <w:color w:val="0070C0"/>
          </w:rPr>
          <w:delText xml:space="preserve">. </w:delText>
        </w:r>
      </w:del>
    </w:p>
    <w:p w14:paraId="5E1EDA16" w14:textId="46919888" w:rsidR="0005022A" w:rsidRPr="00785BD7" w:rsidDel="0047418E" w:rsidRDefault="0005022A" w:rsidP="0005022A">
      <w:pPr>
        <w:pStyle w:val="NO"/>
        <w:rPr>
          <w:del w:id="7" w:author="Krisztian Kiss, Apple (rev1)" w:date="2026-02-11T14:10:00Z"/>
          <w:i/>
          <w:iCs/>
          <w:color w:val="0070C0"/>
        </w:rPr>
      </w:pPr>
      <w:del w:id="8" w:author="Krisztian Kiss, Apple (rev1)" w:date="2026-02-11T14:10:00Z">
        <w:r w:rsidRPr="00785BD7" w:rsidDel="0047418E">
          <w:rPr>
            <w:i/>
            <w:iCs/>
            <w:color w:val="0070C0"/>
          </w:rPr>
          <w:delText xml:space="preserve">NOTE: </w:delText>
        </w:r>
        <w:r w:rsidRPr="00785BD7" w:rsidDel="0047418E">
          <w:rPr>
            <w:i/>
            <w:iCs/>
            <w:color w:val="0070C0"/>
          </w:rPr>
          <w:tab/>
          <w:delText xml:space="preserve">A contribution may contain a solution proposal for </w:delText>
        </w:r>
        <w:r w:rsidR="00D55167" w:rsidRPr="00785BD7" w:rsidDel="0047418E">
          <w:rPr>
            <w:i/>
            <w:iCs/>
            <w:color w:val="0070C0"/>
          </w:rPr>
          <w:delText xml:space="preserve">a single topic within a KI, </w:delText>
        </w:r>
        <w:r w:rsidRPr="00785BD7" w:rsidDel="0047418E">
          <w:rPr>
            <w:i/>
            <w:iCs/>
            <w:color w:val="0070C0"/>
          </w:rPr>
          <w:delText>multiple topics within a KI</w:delText>
        </w:r>
        <w:r w:rsidR="00D55167" w:rsidRPr="00785BD7" w:rsidDel="0047418E">
          <w:rPr>
            <w:i/>
            <w:iCs/>
            <w:color w:val="0070C0"/>
          </w:rPr>
          <w:delText>, or multiple topics in different KIs</w:delText>
        </w:r>
        <w:r w:rsidRPr="00785BD7" w:rsidDel="0047418E">
          <w:rPr>
            <w:i/>
            <w:iCs/>
            <w:color w:val="0070C0"/>
          </w:rPr>
          <w:delText xml:space="preserve">. </w:delText>
        </w:r>
      </w:del>
    </w:p>
    <w:p w14:paraId="41D00DB2" w14:textId="7EA0701A" w:rsidR="006F743C" w:rsidRPr="00785BD7" w:rsidDel="0047418E" w:rsidRDefault="00D55167" w:rsidP="0005022A">
      <w:pPr>
        <w:pStyle w:val="B1"/>
        <w:rPr>
          <w:del w:id="9" w:author="Krisztian Kiss, Apple (rev1)" w:date="2026-02-11T14:10:00Z"/>
          <w:i/>
          <w:iCs/>
          <w:color w:val="0070C0"/>
        </w:rPr>
      </w:pPr>
      <w:del w:id="10" w:author="Krisztian Kiss, Apple (rev1)" w:date="2026-02-11T14:10:00Z">
        <w:r w:rsidRPr="00785BD7" w:rsidDel="0047418E">
          <w:rPr>
            <w:i/>
            <w:iCs/>
            <w:color w:val="0070C0"/>
          </w:rPr>
          <w:delText>2.</w:delText>
        </w:r>
        <w:r w:rsidRPr="00785BD7" w:rsidDel="0047418E">
          <w:rPr>
            <w:i/>
            <w:iCs/>
            <w:color w:val="0070C0"/>
          </w:rPr>
          <w:tab/>
        </w:r>
        <w:r w:rsidR="006F743C" w:rsidRPr="00785BD7" w:rsidDel="0047418E">
          <w:rPr>
            <w:i/>
            <w:iCs/>
            <w:color w:val="0070C0"/>
          </w:rPr>
          <w:delText xml:space="preserve">For a given </w:delText>
        </w:r>
        <w:r w:rsidR="003F0D07" w:rsidDel="0047418E">
          <w:rPr>
            <w:i/>
            <w:iCs/>
            <w:color w:val="0070C0"/>
          </w:rPr>
          <w:delText>"</w:delText>
        </w:r>
        <w:r w:rsidR="006F743C" w:rsidRPr="00785BD7" w:rsidDel="0047418E">
          <w:rPr>
            <w:i/>
            <w:iCs/>
            <w:color w:val="0070C0"/>
          </w:rPr>
          <w:delText>topic</w:delText>
        </w:r>
        <w:r w:rsidR="003F0D07" w:rsidDel="0047418E">
          <w:rPr>
            <w:i/>
            <w:iCs/>
            <w:color w:val="0070C0"/>
          </w:rPr>
          <w:delText>"</w:delText>
        </w:r>
        <w:r w:rsidR="006F743C" w:rsidRPr="00785BD7" w:rsidDel="0047418E">
          <w:rPr>
            <w:i/>
            <w:iCs/>
            <w:color w:val="0070C0"/>
          </w:rPr>
          <w:delText>, identify commonalities and differences between the solutions proposed</w:delText>
        </w:r>
        <w:r w:rsidR="00AB2705" w:rsidDel="0047418E">
          <w:rPr>
            <w:i/>
            <w:iCs/>
            <w:color w:val="0070C0"/>
          </w:rPr>
          <w:delText>. L</w:delText>
        </w:r>
        <w:r w:rsidR="006F743C" w:rsidRPr="00785BD7" w:rsidDel="0047418E">
          <w:rPr>
            <w:i/>
            <w:iCs/>
            <w:color w:val="0070C0"/>
          </w:rPr>
          <w:delText xml:space="preserve">ist the different </w:delText>
        </w:r>
        <w:r w:rsidR="00AB2705" w:rsidDel="0047418E">
          <w:rPr>
            <w:i/>
            <w:iCs/>
            <w:color w:val="0070C0"/>
          </w:rPr>
          <w:delText>"s</w:delText>
        </w:r>
        <w:r w:rsidR="006F743C" w:rsidRPr="00785BD7" w:rsidDel="0047418E">
          <w:rPr>
            <w:i/>
            <w:iCs/>
            <w:color w:val="0070C0"/>
          </w:rPr>
          <w:delText xml:space="preserve">olution </w:delText>
        </w:r>
        <w:r w:rsidR="00782FD1" w:rsidRPr="00785BD7" w:rsidDel="0047418E">
          <w:rPr>
            <w:i/>
            <w:iCs/>
            <w:color w:val="0070C0"/>
          </w:rPr>
          <w:delText>variants</w:delText>
        </w:r>
        <w:r w:rsidR="00AB2705" w:rsidDel="0047418E">
          <w:rPr>
            <w:i/>
            <w:iCs/>
            <w:color w:val="0070C0"/>
          </w:rPr>
          <w:delText>"</w:delText>
        </w:r>
        <w:r w:rsidR="006F743C" w:rsidRPr="00785BD7" w:rsidDel="0047418E">
          <w:rPr>
            <w:i/>
            <w:iCs/>
            <w:color w:val="0070C0"/>
          </w:rPr>
          <w:delText xml:space="preserve">. Pen-holders are encouraged to </w:delText>
        </w:r>
        <w:r w:rsidR="00B72E66" w:rsidRPr="00785BD7" w:rsidDel="0047418E">
          <w:rPr>
            <w:i/>
            <w:iCs/>
            <w:color w:val="0070C0"/>
          </w:rPr>
          <w:delText>identify solutio</w:delText>
        </w:r>
        <w:r w:rsidR="00AB2705" w:rsidDel="0047418E">
          <w:rPr>
            <w:i/>
            <w:iCs/>
            <w:color w:val="0070C0"/>
          </w:rPr>
          <w:delText>n variants</w:delText>
        </w:r>
        <w:r w:rsidR="00045C5F" w:rsidRPr="00785BD7" w:rsidDel="0047418E">
          <w:rPr>
            <w:i/>
            <w:iCs/>
            <w:color w:val="0070C0"/>
          </w:rPr>
          <w:delText xml:space="preserve"> per</w:delText>
        </w:r>
        <w:r w:rsidR="006F743C" w:rsidRPr="00785BD7" w:rsidDel="0047418E">
          <w:rPr>
            <w:i/>
            <w:iCs/>
            <w:color w:val="0070C0"/>
          </w:rPr>
          <w:delText xml:space="preserve"> </w:delText>
        </w:r>
        <w:r w:rsidR="00AB2705" w:rsidDel="0047418E">
          <w:rPr>
            <w:i/>
            <w:iCs/>
            <w:color w:val="0070C0"/>
          </w:rPr>
          <w:delText>"</w:delText>
        </w:r>
        <w:r w:rsidR="006F743C" w:rsidRPr="00785BD7" w:rsidDel="0047418E">
          <w:rPr>
            <w:i/>
            <w:iCs/>
            <w:color w:val="0070C0"/>
          </w:rPr>
          <w:delText>topic</w:delText>
        </w:r>
        <w:r w:rsidR="00AB2705" w:rsidDel="0047418E">
          <w:rPr>
            <w:i/>
            <w:iCs/>
            <w:color w:val="0070C0"/>
          </w:rPr>
          <w:delText>"</w:delText>
        </w:r>
        <w:r w:rsidR="00782FD1" w:rsidRPr="00785BD7" w:rsidDel="0047418E">
          <w:rPr>
            <w:i/>
            <w:iCs/>
            <w:color w:val="0070C0"/>
          </w:rPr>
          <w:delText xml:space="preserve">, i.e. </w:delText>
        </w:r>
        <w:r w:rsidR="003F3D78" w:rsidRPr="00785BD7" w:rsidDel="0047418E">
          <w:rPr>
            <w:i/>
            <w:iCs/>
            <w:color w:val="0070C0"/>
          </w:rPr>
          <w:delText xml:space="preserve">not </w:delText>
        </w:r>
        <w:r w:rsidR="00785BD7" w:rsidRPr="00785BD7" w:rsidDel="0047418E">
          <w:rPr>
            <w:i/>
            <w:iCs/>
            <w:color w:val="0070C0"/>
          </w:rPr>
          <w:delText>combine</w:delText>
        </w:r>
        <w:r w:rsidR="003F3D78" w:rsidRPr="00785BD7" w:rsidDel="0047418E">
          <w:rPr>
            <w:i/>
            <w:iCs/>
            <w:color w:val="0070C0"/>
          </w:rPr>
          <w:delText xml:space="preserve"> solutions for multiple unrelated </w:delText>
        </w:r>
        <w:r w:rsidR="00AB2705" w:rsidDel="0047418E">
          <w:rPr>
            <w:i/>
            <w:iCs/>
            <w:color w:val="0070C0"/>
          </w:rPr>
          <w:delText>t</w:delText>
        </w:r>
        <w:r w:rsidR="003F3D78" w:rsidRPr="00785BD7" w:rsidDel="0047418E">
          <w:rPr>
            <w:i/>
            <w:iCs/>
            <w:color w:val="0070C0"/>
          </w:rPr>
          <w:delText xml:space="preserve">opics. </w:delText>
        </w:r>
      </w:del>
    </w:p>
    <w:p w14:paraId="35832D96" w14:textId="07565C1A" w:rsidR="00045C5F" w:rsidDel="0047418E" w:rsidRDefault="00A16454" w:rsidP="0000233F">
      <w:pPr>
        <w:pStyle w:val="B1"/>
        <w:rPr>
          <w:del w:id="11" w:author="Krisztian Kiss, Apple (rev1)" w:date="2026-02-11T14:10:00Z"/>
          <w:i/>
          <w:iCs/>
          <w:color w:val="0070C0"/>
        </w:rPr>
      </w:pPr>
      <w:del w:id="12" w:author="Krisztian Kiss, Apple (rev1)" w:date="2026-02-11T14:10:00Z">
        <w:r w:rsidRPr="00785BD7" w:rsidDel="0047418E">
          <w:rPr>
            <w:i/>
            <w:iCs/>
            <w:color w:val="0070C0"/>
          </w:rPr>
          <w:delText>3.</w:delText>
        </w:r>
        <w:r w:rsidRPr="00785BD7" w:rsidDel="0047418E">
          <w:rPr>
            <w:i/>
            <w:iCs/>
            <w:color w:val="0070C0"/>
          </w:rPr>
          <w:tab/>
        </w:r>
        <w:r w:rsidR="003B60CD" w:rsidDel="0047418E">
          <w:rPr>
            <w:i/>
            <w:iCs/>
            <w:color w:val="0070C0"/>
          </w:rPr>
          <w:delText>D</w:delText>
        </w:r>
        <w:r w:rsidR="0005022A" w:rsidRPr="00785BD7" w:rsidDel="0047418E">
          <w:rPr>
            <w:i/>
            <w:iCs/>
            <w:color w:val="0070C0"/>
          </w:rPr>
          <w:delText xml:space="preserve">raft a pCR proposing solution description(s) in clause 6 of the TR, with one solution per solution </w:delText>
        </w:r>
        <w:r w:rsidR="000C1D82" w:rsidRPr="00785BD7" w:rsidDel="0047418E">
          <w:rPr>
            <w:i/>
            <w:iCs/>
            <w:color w:val="0070C0"/>
          </w:rPr>
          <w:delText>variant</w:delText>
        </w:r>
        <w:r w:rsidR="0005022A" w:rsidRPr="00785BD7" w:rsidDel="0047418E">
          <w:rPr>
            <w:i/>
            <w:iCs/>
            <w:color w:val="0070C0"/>
          </w:rPr>
          <w:delText xml:space="preserve"> identified in step </w:delText>
        </w:r>
        <w:r w:rsidRPr="00785BD7" w:rsidDel="0047418E">
          <w:rPr>
            <w:i/>
            <w:iCs/>
            <w:color w:val="0070C0"/>
          </w:rPr>
          <w:delText>2</w:delText>
        </w:r>
        <w:r w:rsidR="0005022A" w:rsidRPr="00785BD7" w:rsidDel="0047418E">
          <w:rPr>
            <w:i/>
            <w:iCs/>
            <w:color w:val="0070C0"/>
          </w:rPr>
          <w:delText xml:space="preserve"> (i.e. a single pCR is used to capture all solution </w:delText>
        </w:r>
        <w:r w:rsidR="00633906" w:rsidDel="0047418E">
          <w:rPr>
            <w:i/>
            <w:iCs/>
            <w:color w:val="0070C0"/>
          </w:rPr>
          <w:delText>variants</w:delText>
        </w:r>
        <w:r w:rsidR="0005022A" w:rsidRPr="00785BD7" w:rsidDel="0047418E">
          <w:rPr>
            <w:i/>
            <w:iCs/>
            <w:color w:val="0070C0"/>
          </w:rPr>
          <w:delText xml:space="preserve">). Each solution </w:delText>
        </w:r>
        <w:r w:rsidR="009F6A3B" w:rsidDel="0047418E">
          <w:rPr>
            <w:i/>
            <w:iCs/>
            <w:color w:val="0070C0"/>
          </w:rPr>
          <w:delText xml:space="preserve">variant </w:delText>
        </w:r>
        <w:r w:rsidR="0005022A" w:rsidRPr="00785BD7" w:rsidDel="0047418E">
          <w:rPr>
            <w:i/>
            <w:iCs/>
            <w:color w:val="0070C0"/>
          </w:rPr>
          <w:delText xml:space="preserve">in the pCR should clearly describe what topic(s) it addresses (e.g. KI#, bullet#) as well a </w:delText>
        </w:r>
        <w:r w:rsidR="00920C9A" w:rsidDel="0047418E">
          <w:rPr>
            <w:i/>
            <w:iCs/>
            <w:color w:val="0070C0"/>
          </w:rPr>
          <w:delText>description</w:delText>
        </w:r>
        <w:r w:rsidR="0005022A" w:rsidRPr="00785BD7" w:rsidDel="0047418E">
          <w:rPr>
            <w:i/>
            <w:iCs/>
            <w:color w:val="0070C0"/>
          </w:rPr>
          <w:delText xml:space="preserve"> of the solution</w:delText>
        </w:r>
        <w:r w:rsidR="00AA3FB6" w:rsidDel="0047418E">
          <w:rPr>
            <w:i/>
            <w:iCs/>
            <w:color w:val="0070C0"/>
          </w:rPr>
          <w:delText xml:space="preserve"> and open issues if any</w:delText>
        </w:r>
        <w:r w:rsidR="0005022A" w:rsidRPr="00785BD7" w:rsidDel="0047418E">
          <w:rPr>
            <w:i/>
            <w:iCs/>
            <w:color w:val="0070C0"/>
          </w:rPr>
          <w:delText xml:space="preserve">. </w:delText>
        </w:r>
        <w:r w:rsidR="0000233F" w:rsidDel="0047418E">
          <w:rPr>
            <w:i/>
            <w:iCs/>
            <w:color w:val="0070C0"/>
          </w:rPr>
          <w:delText>Please see further guidance below.</w:delText>
        </w:r>
      </w:del>
    </w:p>
    <w:p w14:paraId="45743803" w14:textId="1FDEF08B" w:rsidR="003B60CD" w:rsidRPr="00785BD7" w:rsidDel="0047418E" w:rsidRDefault="0000233F" w:rsidP="0005022A">
      <w:pPr>
        <w:pStyle w:val="B1"/>
        <w:rPr>
          <w:del w:id="13" w:author="Krisztian Kiss, Apple (rev1)" w:date="2026-02-11T14:10:00Z"/>
          <w:i/>
          <w:iCs/>
          <w:color w:val="0070C0"/>
        </w:rPr>
      </w:pPr>
      <w:del w:id="14" w:author="Krisztian Kiss, Apple (rev1)" w:date="2026-02-11T14:10:00Z">
        <w:r w:rsidDel="0047418E">
          <w:rPr>
            <w:i/>
            <w:iCs/>
            <w:color w:val="0070C0"/>
          </w:rPr>
          <w:delText>4</w:delText>
        </w:r>
        <w:r w:rsidR="003B60CD" w:rsidDel="0047418E">
          <w:rPr>
            <w:i/>
            <w:iCs/>
            <w:color w:val="0070C0"/>
          </w:rPr>
          <w:delText xml:space="preserve">. </w:delText>
        </w:r>
        <w:r w:rsidR="003B60CD" w:rsidDel="0047418E">
          <w:rPr>
            <w:i/>
            <w:iCs/>
            <w:color w:val="0070C0"/>
          </w:rPr>
          <w:tab/>
          <w:delText xml:space="preserve">Upload </w:delText>
        </w:r>
        <w:r w:rsidR="00B11CA1" w:rsidDel="0047418E">
          <w:rPr>
            <w:i/>
            <w:iCs/>
            <w:color w:val="0070C0"/>
          </w:rPr>
          <w:delText xml:space="preserve">the </w:delText>
        </w:r>
        <w:r w:rsidR="003B60CD" w:rsidDel="0047418E">
          <w:rPr>
            <w:i/>
            <w:iCs/>
            <w:color w:val="0070C0"/>
          </w:rPr>
          <w:delText>pCR to INBOX using the new tdoc number assigned</w:delText>
        </w:r>
        <w:r w:rsidR="008E5D7F" w:rsidDel="0047418E">
          <w:rPr>
            <w:i/>
            <w:iCs/>
            <w:color w:val="0070C0"/>
          </w:rPr>
          <w:delText xml:space="preserve">. Deadline for upload is </w:delText>
        </w:r>
        <w:r w:rsidR="009630A2" w:rsidDel="0047418E">
          <w:rPr>
            <w:i/>
            <w:iCs/>
            <w:color w:val="0070C0"/>
          </w:rPr>
          <w:delText>provided in the slides</w:delText>
        </w:r>
        <w:r w:rsidR="008E5D7F" w:rsidDel="0047418E">
          <w:rPr>
            <w:i/>
            <w:iCs/>
            <w:color w:val="0070C0"/>
          </w:rPr>
          <w:delText>.</w:delText>
        </w:r>
        <w:r w:rsidR="00B11CA1" w:rsidDel="0047418E">
          <w:rPr>
            <w:i/>
            <w:iCs/>
            <w:color w:val="0070C0"/>
          </w:rPr>
          <w:delText xml:space="preserve"> (</w:delText>
        </w:r>
        <w:r w:rsidR="00B11CA1" w:rsidRPr="00A40165" w:rsidDel="0047418E">
          <w:rPr>
            <w:b/>
            <w:bCs/>
            <w:i/>
            <w:iCs/>
            <w:color w:val="0070C0"/>
          </w:rPr>
          <w:delText>Remove blue guidance text from the pCR before submission</w:delText>
        </w:r>
        <w:r w:rsidR="00B11CA1" w:rsidDel="0047418E">
          <w:rPr>
            <w:i/>
            <w:iCs/>
            <w:color w:val="0070C0"/>
          </w:rPr>
          <w:delText>).</w:delText>
        </w:r>
      </w:del>
    </w:p>
    <w:p w14:paraId="1208FF48" w14:textId="77777777" w:rsidR="00583E6B" w:rsidDel="0047418E" w:rsidRDefault="00583E6B" w:rsidP="00583E6B">
      <w:pPr>
        <w:pStyle w:val="1"/>
        <w:rPr>
          <w:del w:id="15" w:author="Krisztian Kiss, Apple (rev1)" w:date="2026-02-11T14:10:00Z"/>
          <w:noProof/>
          <w:lang w:eastAsia="ko-KR"/>
        </w:rPr>
      </w:pPr>
      <w:r>
        <w:rPr>
          <w:noProof/>
          <w:lang w:eastAsia="ko-KR"/>
        </w:rPr>
        <w:t>1.</w:t>
      </w:r>
      <w:r>
        <w:rPr>
          <w:noProof/>
          <w:lang w:eastAsia="ko-KR"/>
        </w:rPr>
        <w:tab/>
        <w:t>Discussion</w:t>
      </w:r>
    </w:p>
    <w:p w14:paraId="5C14B66B" w14:textId="21EBC9C3" w:rsidR="00A127B0" w:rsidRPr="008F3FDA" w:rsidDel="0047418E" w:rsidRDefault="00953B75" w:rsidP="00953B75">
      <w:pPr>
        <w:rPr>
          <w:del w:id="16" w:author="Krisztian Kiss, Apple (rev1)" w:date="2026-02-11T14:10:00Z"/>
          <w:i/>
          <w:iCs/>
          <w:color w:val="0070C0"/>
        </w:rPr>
      </w:pPr>
      <w:del w:id="17" w:author="Krisztian Kiss, Apple (rev1)" w:date="2026-02-11T14:10:00Z">
        <w:r w:rsidRPr="008F3FDA" w:rsidDel="0047418E">
          <w:rPr>
            <w:i/>
            <w:iCs/>
            <w:color w:val="0070C0"/>
          </w:rPr>
          <w:delText>Guidance – include in this clause</w:delText>
        </w:r>
        <w:r w:rsidR="00A127B0" w:rsidRPr="008F3FDA" w:rsidDel="0047418E">
          <w:rPr>
            <w:i/>
            <w:iCs/>
            <w:color w:val="0070C0"/>
          </w:rPr>
          <w:delText>:</w:delText>
        </w:r>
      </w:del>
    </w:p>
    <w:p w14:paraId="6C7CA198" w14:textId="1EC8F621" w:rsidR="008F3FDA" w:rsidRPr="008F3FDA" w:rsidDel="0047418E" w:rsidRDefault="008F3FDA" w:rsidP="008F3FDA">
      <w:pPr>
        <w:pStyle w:val="B1"/>
        <w:rPr>
          <w:del w:id="18" w:author="Krisztian Kiss, Apple (rev1)" w:date="2026-02-11T14:10:00Z"/>
          <w:i/>
          <w:iCs/>
          <w:color w:val="0070C0"/>
        </w:rPr>
      </w:pPr>
      <w:del w:id="19" w:author="Krisztian Kiss, Apple (rev1)" w:date="2026-02-11T14:10:00Z">
        <w:r w:rsidRPr="008F3FDA" w:rsidDel="0047418E">
          <w:rPr>
            <w:i/>
            <w:iCs/>
            <w:color w:val="0070C0"/>
          </w:rPr>
          <w:delText>-</w:delText>
        </w:r>
        <w:r w:rsidRPr="008F3FDA" w:rsidDel="0047418E">
          <w:rPr>
            <w:i/>
            <w:iCs/>
            <w:color w:val="0070C0"/>
          </w:rPr>
          <w:tab/>
        </w:r>
        <w:r w:rsidR="00A127B0" w:rsidRPr="008F3FDA" w:rsidDel="0047418E">
          <w:rPr>
            <w:i/>
            <w:iCs/>
            <w:color w:val="0070C0"/>
          </w:rPr>
          <w:delText xml:space="preserve">a description of what topics are addressed </w:delText>
        </w:r>
        <w:r w:rsidR="00B90505" w:rsidRPr="008F3FDA" w:rsidDel="0047418E">
          <w:rPr>
            <w:i/>
            <w:iCs/>
            <w:color w:val="0070C0"/>
          </w:rPr>
          <w:delText>(first bullet below). The bullet could be for the KI in total or repeated e.g. per KI "topic"</w:delText>
        </w:r>
      </w:del>
    </w:p>
    <w:p w14:paraId="4514DEC4" w14:textId="251E9EDE" w:rsidR="008F3FDA" w:rsidRPr="008F3FDA" w:rsidDel="0047418E" w:rsidRDefault="008F3FDA" w:rsidP="008F3FDA">
      <w:pPr>
        <w:pStyle w:val="B1"/>
        <w:rPr>
          <w:del w:id="20" w:author="Krisztian Kiss, Apple (rev1)" w:date="2026-02-11T14:10:00Z"/>
          <w:i/>
          <w:iCs/>
          <w:color w:val="0070C0"/>
        </w:rPr>
      </w:pPr>
      <w:del w:id="21" w:author="Krisztian Kiss, Apple (rev1)" w:date="2026-02-11T14:10:00Z">
        <w:r w:rsidRPr="008F3FDA" w:rsidDel="0047418E">
          <w:rPr>
            <w:i/>
            <w:iCs/>
            <w:color w:val="0070C0"/>
          </w:rPr>
          <w:delText>-</w:delText>
        </w:r>
        <w:r w:rsidRPr="008F3FDA" w:rsidDel="0047418E">
          <w:rPr>
            <w:i/>
            <w:iCs/>
            <w:color w:val="0070C0"/>
          </w:rPr>
          <w:tab/>
          <w:delText>and how many solution variants are included (second bullet below)</w:delText>
        </w:r>
      </w:del>
    </w:p>
    <w:p w14:paraId="3ED77B65" w14:textId="2F8315B1" w:rsidR="00E35C62" w:rsidRPr="008F3FDA" w:rsidDel="0047418E" w:rsidRDefault="008F3FDA" w:rsidP="008F3FDA">
      <w:pPr>
        <w:pStyle w:val="B1"/>
        <w:rPr>
          <w:del w:id="22" w:author="Krisztian Kiss, Apple (rev1)" w:date="2026-02-11T14:10:00Z"/>
          <w:i/>
          <w:iCs/>
          <w:color w:val="0070C0"/>
        </w:rPr>
      </w:pPr>
      <w:del w:id="23" w:author="Krisztian Kiss, Apple (rev1)" w:date="2026-02-11T14:10:00Z">
        <w:r w:rsidRPr="008F3FDA" w:rsidDel="0047418E">
          <w:rPr>
            <w:i/>
            <w:iCs/>
            <w:color w:val="0070C0"/>
          </w:rPr>
          <w:delText>-</w:delText>
        </w:r>
        <w:r w:rsidRPr="008F3FDA" w:rsidDel="0047418E">
          <w:rPr>
            <w:i/>
            <w:iCs/>
            <w:color w:val="0070C0"/>
          </w:rPr>
          <w:tab/>
        </w:r>
        <w:bookmarkStart w:id="24" w:name="_Hlk216636191"/>
        <w:r w:rsidR="00E35C62" w:rsidRPr="008F3FDA" w:rsidDel="0047418E">
          <w:rPr>
            <w:i/>
            <w:iCs/>
            <w:color w:val="0070C0"/>
          </w:rPr>
          <w:delText xml:space="preserve">additional </w:delText>
        </w:r>
        <w:r w:rsidR="00012516" w:rsidDel="0047418E">
          <w:rPr>
            <w:i/>
            <w:iCs/>
            <w:color w:val="0070C0"/>
          </w:rPr>
          <w:delText>discussion material</w:delText>
        </w:r>
        <w:r w:rsidR="00E35C62" w:rsidRPr="008F3FDA" w:rsidDel="0047418E">
          <w:rPr>
            <w:i/>
            <w:iCs/>
            <w:color w:val="0070C0"/>
          </w:rPr>
          <w:delText xml:space="preserve"> </w:delText>
        </w:r>
        <w:bookmarkEnd w:id="24"/>
        <w:r w:rsidR="00404440" w:rsidRPr="008F3FDA" w:rsidDel="0047418E">
          <w:rPr>
            <w:i/>
            <w:iCs/>
            <w:color w:val="0070C0"/>
          </w:rPr>
          <w:delText>that penholders think may be useful for the group</w:delText>
        </w:r>
        <w:r w:rsidR="00B90505" w:rsidRPr="008F3FDA" w:rsidDel="0047418E">
          <w:rPr>
            <w:i/>
            <w:iCs/>
            <w:color w:val="0070C0"/>
          </w:rPr>
          <w:delText xml:space="preserve"> </w:delText>
        </w:r>
        <w:r w:rsidR="00012516" w:rsidDel="0047418E">
          <w:rPr>
            <w:i/>
            <w:iCs/>
            <w:color w:val="0070C0"/>
          </w:rPr>
          <w:delText>to understand the pCR</w:delText>
        </w:r>
      </w:del>
    </w:p>
    <w:p w14:paraId="77729453" w14:textId="77777777" w:rsidR="000E57F6" w:rsidRDefault="000E57F6" w:rsidP="0047418E">
      <w:pPr>
        <w:pStyle w:val="1"/>
        <w:rPr>
          <w:lang w:eastAsia="ko-KR"/>
        </w:rPr>
      </w:pPr>
    </w:p>
    <w:p w14:paraId="7E361D1B" w14:textId="74A8CC9F" w:rsidR="00583E6B" w:rsidRDefault="00583E6B" w:rsidP="00953B75">
      <w:pPr>
        <w:rPr>
          <w:lang w:eastAsia="ko-KR"/>
        </w:rPr>
      </w:pPr>
      <w:r>
        <w:rPr>
          <w:lang w:eastAsia="ko-KR"/>
        </w:rPr>
        <w:t xml:space="preserve">This </w:t>
      </w:r>
      <w:proofErr w:type="spellStart"/>
      <w:r>
        <w:rPr>
          <w:lang w:eastAsia="ko-KR"/>
        </w:rPr>
        <w:t>pCR</w:t>
      </w:r>
      <w:proofErr w:type="spellEnd"/>
      <w:r>
        <w:rPr>
          <w:lang w:eastAsia="ko-KR"/>
        </w:rPr>
        <w:t xml:space="preserve"> proposes to capture</w:t>
      </w:r>
      <w:ins w:id="25" w:author="Krisztian Kiss, Apple (rev1)" w:date="2026-02-11T14:12:00Z">
        <w:r w:rsidR="0047418E">
          <w:rPr>
            <w:lang w:eastAsia="ko-KR"/>
          </w:rPr>
          <w:t>:</w:t>
        </w:r>
      </w:ins>
    </w:p>
    <w:p w14:paraId="25A51972" w14:textId="0992B553" w:rsidR="00C71990" w:rsidRDefault="00583E6B" w:rsidP="0007338C">
      <w:pPr>
        <w:pStyle w:val="B1"/>
        <w:rPr>
          <w:lang w:eastAsia="ko-KR"/>
        </w:rPr>
      </w:pPr>
      <w:r>
        <w:rPr>
          <w:lang w:eastAsia="ko-KR"/>
        </w:rPr>
        <w:t>-</w:t>
      </w:r>
      <w:r>
        <w:rPr>
          <w:lang w:eastAsia="ko-KR"/>
        </w:rPr>
        <w:tab/>
      </w:r>
      <w:del w:id="26" w:author="Krisztian Kiss, Apple (rev1)" w:date="2026-02-11T14:11:00Z">
        <w:r w:rsidRPr="00F44EE0" w:rsidDel="0047418E">
          <w:rPr>
            <w:color w:val="0070C0"/>
            <w:lang w:eastAsia="ko-KR"/>
          </w:rPr>
          <w:delText>&lt;N&gt;</w:delText>
        </w:r>
      </w:del>
      <w:ins w:id="27" w:author="Krisztian Kiss, Apple (rev1)" w:date="2026-02-11T14:11:00Z">
        <w:r w:rsidR="0047418E">
          <w:rPr>
            <w:lang w:eastAsia="ko-KR"/>
          </w:rPr>
          <w:t xml:space="preserve">4 </w:t>
        </w:r>
      </w:ins>
      <w:del w:id="28" w:author="Krisztian Kiss, Apple (rev1)" w:date="2026-02-11T14:11:00Z">
        <w:r w:rsidDel="0047418E">
          <w:rPr>
            <w:lang w:eastAsia="ko-KR"/>
          </w:rPr>
          <w:delText xml:space="preserve"> </w:delText>
        </w:r>
      </w:del>
      <w:r>
        <w:rPr>
          <w:lang w:eastAsia="ko-KR"/>
        </w:rPr>
        <w:t xml:space="preserve">solutions </w:t>
      </w:r>
      <w:r w:rsidR="00785BD7">
        <w:rPr>
          <w:lang w:eastAsia="ko-KR"/>
        </w:rPr>
        <w:t xml:space="preserve">variants </w:t>
      </w:r>
      <w:r>
        <w:rPr>
          <w:lang w:eastAsia="ko-KR"/>
        </w:rPr>
        <w:t>based on selected input solutions for KI#</w:t>
      </w:r>
      <w:ins w:id="29" w:author="Krisztian Kiss, Apple (rev1)" w:date="2026-02-11T14:11:00Z">
        <w:r w:rsidR="0047418E">
          <w:rPr>
            <w:lang w:eastAsia="ko-KR"/>
          </w:rPr>
          <w:t>11</w:t>
        </w:r>
      </w:ins>
      <w:del w:id="30" w:author="Krisztian Kiss, Apple (rev1)" w:date="2026-02-11T14:11:00Z">
        <w:r w:rsidDel="0047418E">
          <w:rPr>
            <w:lang w:eastAsia="ko-KR"/>
          </w:rPr>
          <w:delText>X</w:delText>
        </w:r>
      </w:del>
      <w:r>
        <w:rPr>
          <w:lang w:eastAsia="ko-KR"/>
        </w:rPr>
        <w:t xml:space="preserve"> (</w:t>
      </w:r>
      <w:ins w:id="31" w:author="Krisztian Kiss, Apple (rev1)" w:date="2026-02-11T14:12:00Z">
        <w:r w:rsidR="0047418E" w:rsidRPr="001D0732">
          <w:t>Support of non-3GPP access</w:t>
        </w:r>
        <w:r w:rsidR="0047418E">
          <w:rPr>
            <w:color w:val="0070C0"/>
            <w:lang w:eastAsia="ko-KR"/>
          </w:rPr>
          <w:t>)</w:t>
        </w:r>
      </w:ins>
      <w:del w:id="32" w:author="Krisztian Kiss, Apple (rev1)" w:date="2026-02-11T14:12:00Z">
        <w:r w:rsidRPr="00F44EE0" w:rsidDel="0047418E">
          <w:rPr>
            <w:color w:val="0070C0"/>
            <w:lang w:eastAsia="ko-KR"/>
          </w:rPr>
          <w:delText>&lt;KI title&gt;</w:delText>
        </w:r>
        <w:r w:rsidDel="0047418E">
          <w:rPr>
            <w:lang w:eastAsia="ko-KR"/>
          </w:rPr>
          <w:delText>)</w:delText>
        </w:r>
      </w:del>
    </w:p>
    <w:p w14:paraId="285C5549" w14:textId="5C07CE8E" w:rsidR="00583E6B" w:rsidDel="0047418E" w:rsidRDefault="00583E6B" w:rsidP="00583E6B">
      <w:pPr>
        <w:pStyle w:val="B1"/>
        <w:rPr>
          <w:del w:id="33" w:author="Krisztian Kiss, Apple (rev1)" w:date="2026-02-11T14:12:00Z"/>
          <w:lang w:eastAsia="ko-KR"/>
        </w:rPr>
      </w:pPr>
      <w:r w:rsidRPr="00042DAD">
        <w:rPr>
          <w:lang w:eastAsia="ko-KR"/>
        </w:rPr>
        <w:t>-</w:t>
      </w:r>
      <w:r w:rsidRPr="00042DAD">
        <w:rPr>
          <w:lang w:eastAsia="ko-KR"/>
        </w:rPr>
        <w:tab/>
      </w:r>
      <w:r w:rsidR="00FB3A8D">
        <w:rPr>
          <w:lang w:eastAsia="ko-KR"/>
        </w:rPr>
        <w:t xml:space="preserve">list of </w:t>
      </w:r>
      <w:r w:rsidRPr="00042DAD">
        <w:rPr>
          <w:lang w:eastAsia="ko-KR"/>
        </w:rPr>
        <w:t xml:space="preserve">the submitted input solutions in Annex </w:t>
      </w:r>
      <w:r w:rsidR="00785BD7">
        <w:rPr>
          <w:lang w:eastAsia="ko-KR"/>
        </w:rPr>
        <w:t>X</w:t>
      </w:r>
    </w:p>
    <w:p w14:paraId="741F2811" w14:textId="7C8C9179" w:rsidR="000E57F6" w:rsidDel="0047418E" w:rsidRDefault="000E57F6" w:rsidP="000E57F6">
      <w:pPr>
        <w:rPr>
          <w:del w:id="34" w:author="Krisztian Kiss, Apple (rev1)" w:date="2026-02-11T14:12:00Z"/>
          <w:color w:val="0070C0"/>
          <w:lang w:eastAsia="ko-KR"/>
        </w:rPr>
      </w:pPr>
      <w:del w:id="35" w:author="Krisztian Kiss, Apple (rev1)" w:date="2026-02-11T14:12:00Z">
        <w:r w:rsidRPr="000E57F6" w:rsidDel="0047418E">
          <w:rPr>
            <w:color w:val="0070C0"/>
            <w:lang w:eastAsia="ko-KR"/>
          </w:rPr>
          <w:delText>&lt;</w:delText>
        </w:r>
        <w:r w:rsidRPr="000E57F6" w:rsidDel="0047418E">
          <w:rPr>
            <w:color w:val="0070C0"/>
          </w:rPr>
          <w:delText xml:space="preserve"> </w:delText>
        </w:r>
        <w:r w:rsidRPr="000E57F6" w:rsidDel="0047418E">
          <w:rPr>
            <w:color w:val="0070C0"/>
            <w:lang w:eastAsia="ko-KR"/>
          </w:rPr>
          <w:delText>additional discussion material if needed&gt;</w:delText>
        </w:r>
      </w:del>
    </w:p>
    <w:p w14:paraId="7F1F29EA" w14:textId="77777777" w:rsidR="00BC5344" w:rsidRDefault="00BC5344" w:rsidP="0047418E">
      <w:pPr>
        <w:pStyle w:val="B1"/>
        <w:rPr>
          <w:lang w:eastAsia="ko-KR"/>
        </w:rPr>
      </w:pPr>
    </w:p>
    <w:p w14:paraId="5CA9B01B" w14:textId="330F65D1" w:rsidR="00BC5344" w:rsidRDefault="00BC5344" w:rsidP="00BC5344">
      <w:pPr>
        <w:pStyle w:val="TH"/>
      </w:pPr>
      <w:r w:rsidRPr="003964A6">
        <w:lastRenderedPageBreak/>
        <w:t xml:space="preserve">Table: </w:t>
      </w:r>
      <w:r>
        <w:t xml:space="preserve">List of </w:t>
      </w:r>
      <w:r w:rsidR="0049244A">
        <w:t xml:space="preserve">submitted solutions and high level </w:t>
      </w:r>
      <w:r>
        <w:t xml:space="preserve">principles </w:t>
      </w:r>
      <w:r w:rsidR="0049244A">
        <w:t xml:space="preserve">for this KI </w:t>
      </w:r>
      <w:r>
        <w:t>not considered in this paper</w:t>
      </w:r>
    </w:p>
    <w:tbl>
      <w:tblPr>
        <w:tblStyle w:val="af3"/>
        <w:tblW w:w="0" w:type="auto"/>
        <w:tblLayout w:type="fixed"/>
        <w:tblLook w:val="04A0" w:firstRow="1" w:lastRow="0" w:firstColumn="1" w:lastColumn="0" w:noHBand="0" w:noVBand="1"/>
      </w:tblPr>
      <w:tblGrid>
        <w:gridCol w:w="988"/>
        <w:gridCol w:w="992"/>
        <w:gridCol w:w="4536"/>
        <w:gridCol w:w="3113"/>
      </w:tblGrid>
      <w:tr w:rsidR="00BC5344" w:rsidRPr="00BC5344" w14:paraId="75FE3A13" w14:textId="77777777" w:rsidTr="00BC5344">
        <w:tc>
          <w:tcPr>
            <w:tcW w:w="988" w:type="dxa"/>
            <w:shd w:val="clear" w:color="auto" w:fill="FFFFFF" w:themeFill="background1"/>
            <w:tcMar>
              <w:left w:w="28" w:type="dxa"/>
              <w:right w:w="28" w:type="dxa"/>
            </w:tcMar>
          </w:tcPr>
          <w:p w14:paraId="74D5F3EA" w14:textId="77777777" w:rsidR="00BC5344" w:rsidRPr="00BC5344" w:rsidRDefault="00BC5344" w:rsidP="00AA6A4B">
            <w:pPr>
              <w:jc w:val="center"/>
              <w:rPr>
                <w:rFonts w:ascii="Arial" w:hAnsi="Arial" w:cs="Arial"/>
                <w:b/>
                <w:bCs/>
                <w:sz w:val="18"/>
                <w:szCs w:val="18"/>
              </w:rPr>
            </w:pPr>
            <w:r w:rsidRPr="00BC5344">
              <w:rPr>
                <w:rFonts w:ascii="Arial" w:hAnsi="Arial" w:cs="Arial"/>
                <w:b/>
                <w:bCs/>
                <w:sz w:val="18"/>
                <w:szCs w:val="18"/>
              </w:rPr>
              <w:t>Company</w:t>
            </w:r>
          </w:p>
        </w:tc>
        <w:tc>
          <w:tcPr>
            <w:tcW w:w="992" w:type="dxa"/>
            <w:shd w:val="clear" w:color="auto" w:fill="FFFFFF" w:themeFill="background1"/>
            <w:tcMar>
              <w:left w:w="28" w:type="dxa"/>
              <w:right w:w="28" w:type="dxa"/>
            </w:tcMar>
          </w:tcPr>
          <w:p w14:paraId="4EFB5EBA" w14:textId="77777777" w:rsidR="00BC5344" w:rsidRPr="00BC5344" w:rsidRDefault="00BC5344" w:rsidP="00AA6A4B">
            <w:pPr>
              <w:jc w:val="center"/>
              <w:rPr>
                <w:rFonts w:ascii="Arial" w:hAnsi="Arial" w:cs="Arial"/>
                <w:b/>
                <w:sz w:val="18"/>
                <w:szCs w:val="18"/>
                <w:lang w:eastAsia="zh-CN"/>
              </w:rPr>
            </w:pPr>
            <w:proofErr w:type="spellStart"/>
            <w:r w:rsidRPr="00BC5344">
              <w:rPr>
                <w:rFonts w:ascii="Arial" w:hAnsi="Arial" w:cs="Arial"/>
                <w:b/>
                <w:sz w:val="18"/>
                <w:szCs w:val="18"/>
                <w:lang w:eastAsia="zh-CN"/>
              </w:rPr>
              <w:t>Tdoc</w:t>
            </w:r>
            <w:proofErr w:type="spellEnd"/>
          </w:p>
        </w:tc>
        <w:tc>
          <w:tcPr>
            <w:tcW w:w="4536" w:type="dxa"/>
            <w:shd w:val="clear" w:color="auto" w:fill="FFFFFF" w:themeFill="background1"/>
            <w:tcMar>
              <w:left w:w="28" w:type="dxa"/>
              <w:right w:w="28" w:type="dxa"/>
            </w:tcMar>
          </w:tcPr>
          <w:p w14:paraId="1C6DF631" w14:textId="77777777" w:rsidR="00BC5344" w:rsidRPr="00BC5344" w:rsidRDefault="00BC5344" w:rsidP="00AA6A4B">
            <w:pPr>
              <w:jc w:val="center"/>
              <w:rPr>
                <w:rFonts w:ascii="Arial" w:eastAsia="宋体" w:hAnsi="Arial" w:cs="Arial"/>
                <w:b/>
                <w:kern w:val="0"/>
                <w:sz w:val="18"/>
                <w:szCs w:val="18"/>
                <w:highlight w:val="lightGray"/>
              </w:rPr>
            </w:pPr>
            <w:r w:rsidRPr="00BC5344">
              <w:rPr>
                <w:rFonts w:ascii="Arial" w:eastAsia="宋体" w:hAnsi="Arial" w:cs="Arial"/>
                <w:b/>
                <w:kern w:val="0"/>
                <w:sz w:val="18"/>
                <w:szCs w:val="18"/>
              </w:rPr>
              <w:t>High level principles</w:t>
            </w:r>
          </w:p>
        </w:tc>
        <w:tc>
          <w:tcPr>
            <w:tcW w:w="3113" w:type="dxa"/>
            <w:shd w:val="clear" w:color="auto" w:fill="FFFFFF" w:themeFill="background1"/>
            <w:tcMar>
              <w:left w:w="28" w:type="dxa"/>
              <w:right w:w="28" w:type="dxa"/>
            </w:tcMar>
          </w:tcPr>
          <w:p w14:paraId="418A6980" w14:textId="77777777" w:rsidR="00BC5344" w:rsidRPr="00BC5344" w:rsidRDefault="00BC5344" w:rsidP="00AA6A4B">
            <w:pPr>
              <w:jc w:val="center"/>
              <w:rPr>
                <w:rFonts w:ascii="Arial" w:hAnsi="Arial" w:cs="Arial"/>
                <w:b/>
                <w:sz w:val="18"/>
                <w:szCs w:val="18"/>
                <w:lang w:eastAsia="zh-CN"/>
              </w:rPr>
            </w:pPr>
            <w:r w:rsidRPr="00BC5344">
              <w:rPr>
                <w:rFonts w:ascii="Arial" w:hAnsi="Arial" w:cs="Arial"/>
                <w:b/>
                <w:sz w:val="18"/>
                <w:szCs w:val="18"/>
                <w:lang w:eastAsia="zh-CN"/>
              </w:rPr>
              <w:t>Comments to the listed principles</w:t>
            </w:r>
          </w:p>
        </w:tc>
      </w:tr>
      <w:tr w:rsidR="00BC5344" w:rsidRPr="00F11D8D" w14:paraId="5918E8FA" w14:textId="77777777" w:rsidTr="00BC5344">
        <w:tc>
          <w:tcPr>
            <w:tcW w:w="988" w:type="dxa"/>
            <w:shd w:val="clear" w:color="auto" w:fill="FFFFFF" w:themeFill="background1"/>
            <w:tcMar>
              <w:left w:w="28" w:type="dxa"/>
              <w:right w:w="28" w:type="dxa"/>
            </w:tcMar>
          </w:tcPr>
          <w:p w14:paraId="3506DE4B" w14:textId="5797DB9E" w:rsidR="00BC5344" w:rsidRPr="00F11D8D" w:rsidRDefault="00BC5344" w:rsidP="00AA6A4B">
            <w:pPr>
              <w:rPr>
                <w:rFonts w:ascii="Arial" w:hAnsi="Arial" w:cs="Arial"/>
                <w:bCs/>
                <w:sz w:val="16"/>
                <w:szCs w:val="16"/>
              </w:rPr>
            </w:pPr>
            <w:r>
              <w:rPr>
                <w:rFonts w:ascii="Arial" w:eastAsia="宋体" w:hAnsi="Arial" w:cs="Arial"/>
                <w:bCs/>
                <w:kern w:val="0"/>
                <w:sz w:val="16"/>
                <w:szCs w:val="16"/>
              </w:rPr>
              <w:t>NEC</w:t>
            </w:r>
          </w:p>
        </w:tc>
        <w:tc>
          <w:tcPr>
            <w:tcW w:w="992" w:type="dxa"/>
            <w:shd w:val="clear" w:color="auto" w:fill="FFFFFF" w:themeFill="background1"/>
            <w:tcMar>
              <w:left w:w="28" w:type="dxa"/>
              <w:right w:w="28" w:type="dxa"/>
            </w:tcMar>
          </w:tcPr>
          <w:p w14:paraId="638AB298" w14:textId="7E1126F1" w:rsidR="00BC5344" w:rsidRPr="00BC5344" w:rsidRDefault="00BC5344" w:rsidP="00AA6A4B">
            <w:pPr>
              <w:rPr>
                <w:rFonts w:ascii="Arial" w:eastAsia="宋体" w:hAnsi="Arial" w:cs="Arial"/>
                <w:kern w:val="0"/>
                <w:sz w:val="16"/>
                <w:szCs w:val="16"/>
              </w:rPr>
            </w:pPr>
            <w:r w:rsidRPr="00BC5344">
              <w:rPr>
                <w:rFonts w:ascii="Arial" w:eastAsia="宋体" w:hAnsi="Arial" w:cs="Arial"/>
                <w:kern w:val="0"/>
                <w:sz w:val="16"/>
                <w:szCs w:val="16"/>
              </w:rPr>
              <w:t>S2-2600085</w:t>
            </w:r>
          </w:p>
        </w:tc>
        <w:tc>
          <w:tcPr>
            <w:tcW w:w="4536" w:type="dxa"/>
            <w:shd w:val="clear" w:color="auto" w:fill="FFFFFF" w:themeFill="background1"/>
            <w:tcMar>
              <w:left w:w="28" w:type="dxa"/>
              <w:right w:w="28" w:type="dxa"/>
            </w:tcMar>
          </w:tcPr>
          <w:p w14:paraId="14BB629C" w14:textId="03E5B0CD" w:rsidR="00BC5344" w:rsidRPr="008E1A11" w:rsidRDefault="00BC5344" w:rsidP="00BC5344">
            <w:pPr>
              <w:pStyle w:val="af2"/>
              <w:widowControl/>
              <w:numPr>
                <w:ilvl w:val="0"/>
                <w:numId w:val="6"/>
              </w:numPr>
              <w:ind w:firstLineChars="0"/>
              <w:jc w:val="left"/>
              <w:rPr>
                <w:rFonts w:ascii="Arial" w:eastAsia="宋体" w:hAnsi="Arial" w:cs="Arial"/>
                <w:color w:val="303030"/>
                <w:kern w:val="0"/>
                <w:sz w:val="18"/>
                <w:szCs w:val="18"/>
              </w:rPr>
            </w:pPr>
            <w:r w:rsidRPr="008E1A11">
              <w:rPr>
                <w:rFonts w:ascii="Arial" w:eastAsia="宋体" w:hAnsi="Arial" w:cs="Arial"/>
                <w:color w:val="000000"/>
                <w:kern w:val="0"/>
                <w:sz w:val="18"/>
                <w:szCs w:val="18"/>
              </w:rPr>
              <w:t xml:space="preserve">This solution aims to optimize the untrusted non-3GPP access to 6G for IMS voice </w:t>
            </w:r>
            <w:r w:rsidR="002F464D" w:rsidRPr="008E1A11">
              <w:rPr>
                <w:rFonts w:ascii="Arial" w:eastAsia="宋体" w:hAnsi="Arial" w:cs="Arial"/>
                <w:color w:val="000000"/>
                <w:kern w:val="0"/>
                <w:sz w:val="18"/>
                <w:szCs w:val="18"/>
              </w:rPr>
              <w:t>by</w:t>
            </w:r>
            <w:r w:rsidRPr="008E1A11">
              <w:rPr>
                <w:rFonts w:ascii="Arial" w:eastAsia="宋体" w:hAnsi="Arial" w:cs="Arial"/>
                <w:color w:val="000000"/>
                <w:kern w:val="0"/>
                <w:sz w:val="18"/>
                <w:szCs w:val="18"/>
              </w:rPr>
              <w:t xml:space="preserve"> reducing  2 </w:t>
            </w:r>
            <w:proofErr w:type="spellStart"/>
            <w:r w:rsidRPr="008E1A11">
              <w:rPr>
                <w:rFonts w:ascii="Arial" w:eastAsia="宋体" w:hAnsi="Arial" w:cs="Arial"/>
                <w:color w:val="000000"/>
                <w:kern w:val="0"/>
                <w:sz w:val="18"/>
                <w:szCs w:val="18"/>
              </w:rPr>
              <w:t>IPSec</w:t>
            </w:r>
            <w:proofErr w:type="spellEnd"/>
            <w:r w:rsidRPr="008E1A11">
              <w:rPr>
                <w:rFonts w:ascii="Arial" w:eastAsia="宋体" w:hAnsi="Arial" w:cs="Arial"/>
                <w:color w:val="000000"/>
                <w:kern w:val="0"/>
                <w:sz w:val="18"/>
                <w:szCs w:val="18"/>
              </w:rPr>
              <w:t xml:space="preserve"> tunnels to 1 </w:t>
            </w:r>
            <w:proofErr w:type="spellStart"/>
            <w:r w:rsidRPr="008E1A11">
              <w:rPr>
                <w:rFonts w:ascii="Arial" w:eastAsia="宋体" w:hAnsi="Arial" w:cs="Arial"/>
                <w:color w:val="000000"/>
                <w:kern w:val="0"/>
                <w:sz w:val="18"/>
                <w:szCs w:val="18"/>
              </w:rPr>
              <w:t>IPSec</w:t>
            </w:r>
            <w:proofErr w:type="spellEnd"/>
            <w:r w:rsidRPr="008E1A11">
              <w:rPr>
                <w:rFonts w:ascii="Arial" w:eastAsia="宋体" w:hAnsi="Arial" w:cs="Arial"/>
                <w:color w:val="000000"/>
                <w:kern w:val="0"/>
                <w:sz w:val="18"/>
                <w:szCs w:val="18"/>
              </w:rPr>
              <w:t xml:space="preserve"> tunnel from UE perspective. </w:t>
            </w:r>
          </w:p>
          <w:p w14:paraId="71C2B59D" w14:textId="77777777" w:rsidR="00BC5344" w:rsidRPr="008E1A11" w:rsidRDefault="00BC5344" w:rsidP="00BC5344">
            <w:pPr>
              <w:pStyle w:val="af2"/>
              <w:widowControl/>
              <w:numPr>
                <w:ilvl w:val="0"/>
                <w:numId w:val="6"/>
              </w:numPr>
              <w:ind w:firstLineChars="0"/>
              <w:jc w:val="left"/>
              <w:rPr>
                <w:rFonts w:ascii="Arial" w:eastAsia="宋体" w:hAnsi="Arial" w:cs="Arial"/>
                <w:kern w:val="0"/>
                <w:sz w:val="18"/>
                <w:szCs w:val="18"/>
              </w:rPr>
            </w:pPr>
            <w:r w:rsidRPr="008E1A11">
              <w:rPr>
                <w:rFonts w:ascii="Arial" w:eastAsia="宋体" w:hAnsi="Arial" w:cs="Arial"/>
                <w:color w:val="000000"/>
                <w:kern w:val="0"/>
                <w:sz w:val="18"/>
                <w:szCs w:val="18"/>
              </w:rPr>
              <w:t xml:space="preserve">It suggests studying the removal of the </w:t>
            </w:r>
            <w:proofErr w:type="spellStart"/>
            <w:r w:rsidRPr="008E1A11">
              <w:rPr>
                <w:rFonts w:ascii="Arial" w:eastAsia="宋体" w:hAnsi="Arial" w:cs="Arial"/>
                <w:color w:val="000000"/>
                <w:kern w:val="0"/>
                <w:sz w:val="18"/>
                <w:szCs w:val="18"/>
              </w:rPr>
              <w:t>IPSec</w:t>
            </w:r>
            <w:proofErr w:type="spellEnd"/>
            <w:r w:rsidRPr="008E1A11">
              <w:rPr>
                <w:rFonts w:ascii="Arial" w:eastAsia="宋体" w:hAnsi="Arial" w:cs="Arial"/>
                <w:color w:val="000000"/>
                <w:kern w:val="0"/>
                <w:sz w:val="18"/>
                <w:szCs w:val="18"/>
              </w:rPr>
              <w:t xml:space="preserve"> tunnel between the UE and the untrusted non-3GPP Gateway, or the removal of the </w:t>
            </w:r>
            <w:proofErr w:type="spellStart"/>
            <w:r w:rsidRPr="008E1A11">
              <w:rPr>
                <w:rFonts w:ascii="Arial" w:eastAsia="宋体" w:hAnsi="Arial" w:cs="Arial"/>
                <w:color w:val="000000"/>
                <w:kern w:val="0"/>
                <w:sz w:val="18"/>
                <w:szCs w:val="18"/>
              </w:rPr>
              <w:t>IPSec</w:t>
            </w:r>
            <w:proofErr w:type="spellEnd"/>
            <w:r w:rsidRPr="008E1A11">
              <w:rPr>
                <w:rFonts w:ascii="Arial" w:eastAsia="宋体" w:hAnsi="Arial" w:cs="Arial"/>
                <w:color w:val="000000"/>
                <w:kern w:val="0"/>
                <w:sz w:val="18"/>
                <w:szCs w:val="18"/>
              </w:rPr>
              <w:t xml:space="preserve"> tunnel between the UE and P-CSCF.</w:t>
            </w:r>
          </w:p>
          <w:p w14:paraId="5476C000" w14:textId="6BA235A3" w:rsidR="00BC5344" w:rsidRPr="008E1A11" w:rsidRDefault="00BC5344" w:rsidP="00DD2319">
            <w:pPr>
              <w:pStyle w:val="af2"/>
              <w:widowControl/>
              <w:ind w:left="360" w:firstLineChars="0" w:firstLine="0"/>
              <w:jc w:val="left"/>
              <w:rPr>
                <w:rFonts w:ascii="Arial" w:eastAsia="宋体" w:hAnsi="Arial" w:cs="Arial"/>
                <w:kern w:val="0"/>
                <w:sz w:val="18"/>
                <w:szCs w:val="18"/>
              </w:rPr>
            </w:pPr>
          </w:p>
        </w:tc>
        <w:tc>
          <w:tcPr>
            <w:tcW w:w="3113" w:type="dxa"/>
            <w:shd w:val="clear" w:color="auto" w:fill="FFFFFF" w:themeFill="background1"/>
            <w:tcMar>
              <w:left w:w="28" w:type="dxa"/>
              <w:right w:w="28" w:type="dxa"/>
            </w:tcMar>
          </w:tcPr>
          <w:p w14:paraId="131649C6" w14:textId="32E81D82" w:rsidR="00BC5344" w:rsidRPr="008E1A11" w:rsidRDefault="00BC5344" w:rsidP="00FB76FF">
            <w:pPr>
              <w:rPr>
                <w:rFonts w:ascii="Arial" w:hAnsi="Arial" w:cs="Arial"/>
                <w:sz w:val="18"/>
                <w:szCs w:val="18"/>
                <w:lang w:eastAsia="zh-CN"/>
              </w:rPr>
            </w:pPr>
            <w:r w:rsidRPr="008E1A11">
              <w:rPr>
                <w:rFonts w:ascii="Arial" w:hAnsi="Arial" w:cs="Arial"/>
                <w:sz w:val="18"/>
                <w:szCs w:val="18"/>
                <w:lang w:eastAsia="zh-CN"/>
              </w:rPr>
              <w:t xml:space="preserve">This is </w:t>
            </w:r>
            <w:r w:rsidR="002F464D" w:rsidRPr="008E1A11">
              <w:rPr>
                <w:rFonts w:ascii="Arial" w:hAnsi="Arial" w:cs="Arial"/>
                <w:sz w:val="18"/>
                <w:szCs w:val="18"/>
                <w:lang w:eastAsia="zh-CN"/>
              </w:rPr>
              <w:t>a</w:t>
            </w:r>
            <w:r w:rsidR="008E1A11" w:rsidRPr="008E1A11">
              <w:rPr>
                <w:rFonts w:ascii="Arial" w:hAnsi="Arial" w:cs="Arial"/>
                <w:sz w:val="18"/>
                <w:szCs w:val="18"/>
                <w:lang w:eastAsia="zh-CN"/>
              </w:rPr>
              <w:t xml:space="preserve"> topic for </w:t>
            </w:r>
            <w:r w:rsidRPr="008E1A11">
              <w:rPr>
                <w:rFonts w:ascii="Arial" w:hAnsi="Arial" w:cs="Arial"/>
                <w:sz w:val="18"/>
                <w:szCs w:val="18"/>
                <w:lang w:eastAsia="zh-CN"/>
              </w:rPr>
              <w:t xml:space="preserve">SA3 </w:t>
            </w:r>
            <w:r w:rsidR="002F464D" w:rsidRPr="008E1A11">
              <w:rPr>
                <w:rFonts w:ascii="Arial" w:hAnsi="Arial" w:cs="Arial"/>
                <w:sz w:val="18"/>
                <w:szCs w:val="18"/>
                <w:lang w:eastAsia="zh-CN"/>
              </w:rPr>
              <w:t>to study</w:t>
            </w:r>
            <w:r w:rsidRPr="008E1A11">
              <w:rPr>
                <w:rFonts w:ascii="Arial" w:hAnsi="Arial" w:cs="Arial"/>
                <w:sz w:val="18"/>
                <w:szCs w:val="18"/>
                <w:lang w:eastAsia="zh-CN"/>
              </w:rPr>
              <w:t>.</w:t>
            </w:r>
          </w:p>
        </w:tc>
      </w:tr>
      <w:tr w:rsidR="00DD2319" w:rsidRPr="00F11D8D" w14:paraId="39583E64" w14:textId="77777777" w:rsidTr="00BC5344">
        <w:trPr>
          <w:ins w:id="36" w:author="Krisztian Kiss, Apple (rev1)" w:date="2026-02-11T14:17:00Z"/>
        </w:trPr>
        <w:tc>
          <w:tcPr>
            <w:tcW w:w="988" w:type="dxa"/>
            <w:shd w:val="clear" w:color="auto" w:fill="FFFFFF" w:themeFill="background1"/>
            <w:tcMar>
              <w:left w:w="28" w:type="dxa"/>
              <w:right w:w="28" w:type="dxa"/>
            </w:tcMar>
          </w:tcPr>
          <w:p w14:paraId="4DF8E14C" w14:textId="37D36BC7" w:rsidR="00DD2319" w:rsidRDefault="00DD2319" w:rsidP="00AA6A4B">
            <w:pPr>
              <w:rPr>
                <w:ins w:id="37" w:author="Krisztian Kiss, Apple (rev1)" w:date="2026-02-11T14:17:00Z"/>
                <w:rFonts w:ascii="Arial" w:hAnsi="Arial" w:cs="Arial"/>
                <w:bCs/>
                <w:sz w:val="16"/>
                <w:szCs w:val="16"/>
              </w:rPr>
            </w:pPr>
            <w:ins w:id="38" w:author="Krisztian Kiss, Apple (rev1)" w:date="2026-02-11T14:17:00Z">
              <w:r>
                <w:rPr>
                  <w:rFonts w:ascii="Arial" w:hAnsi="Arial" w:cs="Arial"/>
                  <w:bCs/>
                  <w:sz w:val="16"/>
                  <w:szCs w:val="16"/>
                </w:rPr>
                <w:t>Lenovo</w:t>
              </w:r>
            </w:ins>
          </w:p>
        </w:tc>
        <w:tc>
          <w:tcPr>
            <w:tcW w:w="992" w:type="dxa"/>
            <w:shd w:val="clear" w:color="auto" w:fill="FFFFFF" w:themeFill="background1"/>
            <w:tcMar>
              <w:left w:w="28" w:type="dxa"/>
              <w:right w:w="28" w:type="dxa"/>
            </w:tcMar>
          </w:tcPr>
          <w:p w14:paraId="5FE80E9A" w14:textId="42B3766F" w:rsidR="00DD2319" w:rsidRPr="00BC5344" w:rsidRDefault="00DD2319" w:rsidP="00AA6A4B">
            <w:pPr>
              <w:rPr>
                <w:ins w:id="39" w:author="Krisztian Kiss, Apple (rev1)" w:date="2026-02-11T14:17:00Z"/>
                <w:rFonts w:ascii="Arial" w:hAnsi="Arial" w:cs="Arial"/>
                <w:sz w:val="16"/>
                <w:szCs w:val="16"/>
              </w:rPr>
            </w:pPr>
            <w:ins w:id="40" w:author="Krisztian Kiss, Apple (rev1)" w:date="2026-02-11T14:17:00Z">
              <w:r w:rsidRPr="00BC5344">
                <w:rPr>
                  <w:rFonts w:ascii="Arial" w:eastAsia="宋体" w:hAnsi="Arial" w:cs="Arial"/>
                  <w:kern w:val="0"/>
                  <w:sz w:val="16"/>
                  <w:szCs w:val="16"/>
                </w:rPr>
                <w:t>S2-2600085</w:t>
              </w:r>
            </w:ins>
          </w:p>
        </w:tc>
        <w:tc>
          <w:tcPr>
            <w:tcW w:w="4536" w:type="dxa"/>
            <w:shd w:val="clear" w:color="auto" w:fill="FFFFFF" w:themeFill="background1"/>
            <w:tcMar>
              <w:left w:w="28" w:type="dxa"/>
              <w:right w:w="28" w:type="dxa"/>
            </w:tcMar>
          </w:tcPr>
          <w:p w14:paraId="64851CA9" w14:textId="383932F8" w:rsidR="00DD2319" w:rsidRPr="008E1A11" w:rsidRDefault="00DD2319" w:rsidP="00BC5344">
            <w:pPr>
              <w:pStyle w:val="af2"/>
              <w:widowControl/>
              <w:numPr>
                <w:ilvl w:val="0"/>
                <w:numId w:val="6"/>
              </w:numPr>
              <w:ind w:firstLineChars="0"/>
              <w:jc w:val="left"/>
              <w:rPr>
                <w:ins w:id="41" w:author="Krisztian Kiss, Apple (rev1)" w:date="2026-02-11T14:17:00Z"/>
                <w:rFonts w:ascii="Arial" w:eastAsia="宋体" w:hAnsi="Arial" w:cs="Arial"/>
                <w:color w:val="000000"/>
                <w:kern w:val="0"/>
                <w:sz w:val="18"/>
                <w:szCs w:val="18"/>
              </w:rPr>
            </w:pPr>
            <w:ins w:id="42" w:author="Krisztian Kiss, Apple (rev1)" w:date="2026-02-11T14:19:00Z">
              <w:r w:rsidRPr="00DD2319">
                <w:rPr>
                  <w:rFonts w:ascii="Arial" w:eastAsia="宋体" w:hAnsi="Arial" w:cs="Arial"/>
                  <w:color w:val="000000"/>
                  <w:kern w:val="0"/>
                  <w:sz w:val="18"/>
                  <w:szCs w:val="18"/>
                  <w:lang w:val="en-GB"/>
                </w:rPr>
                <w:t xml:space="preserve">Cross-Access data session establishment via 3GPP Access: The UE requests a special type of data session over 3GPP access, referred to as "cross-access" data session. The characteristic of this type of data session is that it uses 3GPP access for control-plane </w:t>
              </w:r>
              <w:proofErr w:type="spellStart"/>
              <w:r w:rsidRPr="00DD2319">
                <w:rPr>
                  <w:rFonts w:ascii="Arial" w:eastAsia="宋体" w:hAnsi="Arial" w:cs="Arial"/>
                  <w:color w:val="000000"/>
                  <w:kern w:val="0"/>
                  <w:sz w:val="18"/>
                  <w:szCs w:val="18"/>
                  <w:lang w:val="en-GB"/>
                </w:rPr>
                <w:t>signaling</w:t>
              </w:r>
              <w:proofErr w:type="spellEnd"/>
              <w:r w:rsidRPr="00DD2319">
                <w:rPr>
                  <w:rFonts w:ascii="Arial" w:eastAsia="宋体" w:hAnsi="Arial" w:cs="Arial"/>
                  <w:color w:val="000000"/>
                  <w:kern w:val="0"/>
                  <w:sz w:val="18"/>
                  <w:szCs w:val="18"/>
                  <w:lang w:val="en-GB"/>
                </w:rPr>
                <w:t xml:space="preserve"> but non-3GPP access for user-plane communication.</w:t>
              </w:r>
            </w:ins>
          </w:p>
        </w:tc>
        <w:tc>
          <w:tcPr>
            <w:tcW w:w="3113" w:type="dxa"/>
            <w:shd w:val="clear" w:color="auto" w:fill="FFFFFF" w:themeFill="background1"/>
            <w:tcMar>
              <w:left w:w="28" w:type="dxa"/>
              <w:right w:w="28" w:type="dxa"/>
            </w:tcMar>
          </w:tcPr>
          <w:p w14:paraId="61A95CC1" w14:textId="54414925" w:rsidR="00DD2319" w:rsidRPr="008E1A11" w:rsidRDefault="00DD2319" w:rsidP="00FB76FF">
            <w:pPr>
              <w:rPr>
                <w:ins w:id="43" w:author="Krisztian Kiss, Apple (rev1)" w:date="2026-02-11T14:17:00Z"/>
                <w:rFonts w:ascii="Arial" w:hAnsi="Arial" w:cs="Arial"/>
                <w:sz w:val="18"/>
                <w:szCs w:val="18"/>
                <w:lang w:eastAsia="zh-CN"/>
              </w:rPr>
            </w:pPr>
            <w:ins w:id="44" w:author="Krisztian Kiss, Apple (rev1)" w:date="2026-02-11T14:18:00Z">
              <w:r>
                <w:rPr>
                  <w:rFonts w:ascii="Arial" w:hAnsi="Arial" w:cs="Arial"/>
                  <w:sz w:val="18"/>
                  <w:szCs w:val="18"/>
                  <w:lang w:eastAsia="zh-CN"/>
                </w:rPr>
                <w:t xml:space="preserve">This solution does not </w:t>
              </w:r>
            </w:ins>
            <w:ins w:id="45" w:author="Krisztian Kiss, Apple (rev1)" w:date="2026-02-11T14:19:00Z">
              <w:r>
                <w:rPr>
                  <w:rFonts w:ascii="Arial" w:hAnsi="Arial" w:cs="Arial"/>
                  <w:sz w:val="18"/>
                  <w:szCs w:val="18"/>
                  <w:lang w:eastAsia="zh-CN"/>
                </w:rPr>
                <w:t>fulfill</w:t>
              </w:r>
            </w:ins>
            <w:ins w:id="46" w:author="Krisztian Kiss, Apple (rev1)" w:date="2026-02-11T14:18:00Z">
              <w:r>
                <w:rPr>
                  <w:rFonts w:ascii="Arial" w:hAnsi="Arial" w:cs="Arial"/>
                  <w:sz w:val="18"/>
                  <w:szCs w:val="18"/>
                  <w:lang w:eastAsia="zh-CN"/>
                </w:rPr>
                <w:t xml:space="preserve"> the requirements for this KI</w:t>
              </w:r>
            </w:ins>
            <w:ins w:id="47" w:author="Krisztian Kiss, Apple (rev1)" w:date="2026-02-11T14:19:00Z">
              <w:r>
                <w:rPr>
                  <w:rFonts w:ascii="Arial" w:hAnsi="Arial" w:cs="Arial"/>
                  <w:sz w:val="18"/>
                  <w:szCs w:val="18"/>
                  <w:lang w:eastAsia="zh-CN"/>
                </w:rPr>
                <w:t>, i.e.</w:t>
              </w:r>
            </w:ins>
            <w:ins w:id="48" w:author="Krisztian Kiss, Apple (rev1)" w:date="2026-02-11T14:20:00Z">
              <w:r>
                <w:rPr>
                  <w:rFonts w:ascii="Arial" w:hAnsi="Arial" w:cs="Arial"/>
                  <w:sz w:val="18"/>
                  <w:szCs w:val="18"/>
                  <w:lang w:val="en-GB" w:eastAsia="zh-CN"/>
                </w:rPr>
                <w:t xml:space="preserve"> t</w:t>
              </w:r>
            </w:ins>
            <w:ins w:id="49" w:author="Krisztian Kiss, Apple (rev1)" w:date="2026-02-11T14:19:00Z">
              <w:r w:rsidRPr="00DD2319">
                <w:rPr>
                  <w:rFonts w:ascii="Arial" w:hAnsi="Arial" w:cs="Arial"/>
                  <w:sz w:val="18"/>
                  <w:szCs w:val="18"/>
                  <w:lang w:val="en-GB" w:eastAsia="zh-CN"/>
                </w:rPr>
                <w:t>he UE can access the 6G CN via non-3GPP access even if there is no 3GPP access available</w:t>
              </w:r>
            </w:ins>
            <w:ins w:id="50" w:author="Krisztian Kiss, Apple (rev1)" w:date="2026-02-11T14:20:00Z">
              <w:r>
                <w:rPr>
                  <w:rFonts w:ascii="Arial" w:hAnsi="Arial" w:cs="Arial"/>
                  <w:sz w:val="18"/>
                  <w:szCs w:val="18"/>
                  <w:lang w:val="en-GB" w:eastAsia="zh-CN"/>
                </w:rPr>
                <w:t>.</w:t>
              </w:r>
            </w:ins>
          </w:p>
        </w:tc>
      </w:tr>
    </w:tbl>
    <w:p w14:paraId="6CF426F2" w14:textId="77777777" w:rsidR="00BC5344" w:rsidRPr="005C2FCE" w:rsidRDefault="00BC5344" w:rsidP="00BC5344"/>
    <w:p w14:paraId="6997F010" w14:textId="77777777" w:rsidR="00BC5344" w:rsidRPr="00BC5344" w:rsidRDefault="00BC5344" w:rsidP="000E57F6">
      <w:pPr>
        <w:rPr>
          <w:color w:val="0070C0"/>
          <w:lang w:eastAsia="ko-KR"/>
        </w:rPr>
      </w:pPr>
    </w:p>
    <w:p w14:paraId="7940952D" w14:textId="77777777" w:rsidR="00583E6B" w:rsidRDefault="00583E6B" w:rsidP="00583E6B">
      <w:pPr>
        <w:pStyle w:val="1"/>
        <w:rPr>
          <w:lang w:eastAsia="ko-KR"/>
        </w:rPr>
      </w:pPr>
      <w:r>
        <w:rPr>
          <w:lang w:eastAsia="ko-KR"/>
        </w:rPr>
        <w:t>2.</w:t>
      </w:r>
      <w:r>
        <w:rPr>
          <w:lang w:eastAsia="ko-KR"/>
        </w:rPr>
        <w:tab/>
        <w:t>Text proposal</w:t>
      </w:r>
    </w:p>
    <w:p w14:paraId="3DA7E060" w14:textId="074C4A80" w:rsidR="00583E6B" w:rsidRDefault="00583E6B" w:rsidP="00583E6B">
      <w:pPr>
        <w:rPr>
          <w:lang w:eastAsia="ko-KR"/>
        </w:rPr>
      </w:pPr>
      <w:r>
        <w:rPr>
          <w:lang w:eastAsia="ko-KR"/>
        </w:rPr>
        <w:t>It is proposed to agree the following changes vs. T</w:t>
      </w:r>
      <w:r w:rsidR="00DA451F">
        <w:rPr>
          <w:lang w:eastAsia="ko-KR"/>
        </w:rPr>
        <w:t>R</w:t>
      </w:r>
      <w:r>
        <w:rPr>
          <w:lang w:eastAsia="ko-KR"/>
        </w:rPr>
        <w:t xml:space="preserve"> 23.801-01:</w:t>
      </w:r>
    </w:p>
    <w:p w14:paraId="09CF4A2B" w14:textId="01754DCC" w:rsidR="006B621B" w:rsidRPr="00583E6B" w:rsidRDefault="006B621B" w:rsidP="006B621B">
      <w:pPr>
        <w:pStyle w:val="CRCoverPage"/>
        <w:rPr>
          <w:b/>
        </w:rPr>
      </w:pPr>
    </w:p>
    <w:p w14:paraId="5BFABA6B" w14:textId="77777777" w:rsidR="00C93D83" w:rsidRDefault="00B4110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6A1E88C2" w14:textId="73B1CCB6" w:rsidR="00976112" w:rsidRDefault="00CF4C99" w:rsidP="00976112">
      <w:pPr>
        <w:pStyle w:val="2"/>
      </w:pPr>
      <w:r>
        <w:t>6.11</w:t>
      </w:r>
      <w:r>
        <w:tab/>
        <w:t>Solutions to KI#11</w:t>
      </w:r>
    </w:p>
    <w:p w14:paraId="04599E4B" w14:textId="69533E7A" w:rsidR="00180142" w:rsidRPr="00180142" w:rsidRDefault="00180142" w:rsidP="00180142">
      <w:pPr>
        <w:pStyle w:val="3"/>
      </w:pPr>
      <w:bookmarkStart w:id="51" w:name="startOfAnnexes"/>
      <w:bookmarkStart w:id="52" w:name="_Toc204948592"/>
      <w:bookmarkStart w:id="53" w:name="_Toc204948719"/>
      <w:bookmarkStart w:id="54" w:name="_Toc206752137"/>
      <w:bookmarkStart w:id="55" w:name="_Toc214981698"/>
      <w:bookmarkStart w:id="56" w:name="_Toc214989623"/>
      <w:bookmarkStart w:id="57" w:name="_Toc215056200"/>
      <w:bookmarkStart w:id="58" w:name="_Toc215665847"/>
      <w:bookmarkEnd w:id="51"/>
      <w:r>
        <w:t>6.11.1</w:t>
      </w:r>
      <w:r w:rsidR="00976112" w:rsidRPr="001D0732">
        <w:tab/>
        <w:t xml:space="preserve">Solution </w:t>
      </w:r>
      <w:r w:rsidR="00976112" w:rsidRPr="003A674D">
        <w:t xml:space="preserve">variant </w:t>
      </w:r>
      <w:r>
        <w:t>#11.1</w:t>
      </w:r>
      <w:r w:rsidR="00976112" w:rsidRPr="001D0732">
        <w:t xml:space="preserve">: </w:t>
      </w:r>
      <w:bookmarkEnd w:id="52"/>
      <w:bookmarkEnd w:id="53"/>
      <w:bookmarkEnd w:id="54"/>
      <w:bookmarkEnd w:id="55"/>
      <w:bookmarkEnd w:id="56"/>
      <w:bookmarkEnd w:id="57"/>
      <w:bookmarkEnd w:id="58"/>
      <w:r w:rsidR="00BA1383">
        <w:t>NAS</w:t>
      </w:r>
      <w:ins w:id="59" w:author="Krisztian Kiss, Apple (rev1)" w:date="2026-02-11T13:44:00Z">
        <w:r w:rsidR="00913751">
          <w:t>-enabled</w:t>
        </w:r>
      </w:ins>
      <w:ins w:id="60" w:author="Krisztian Kiss, Apple (rev1)" w:date="2026-02-11T13:45:00Z">
        <w:r w:rsidR="00913751">
          <w:t xml:space="preserve"> </w:t>
        </w:r>
      </w:ins>
      <w:del w:id="61" w:author="ZTE" w:date="2026-02-10T17:38:00Z">
        <w:r w:rsidR="00BA1383" w:rsidDel="000535DA">
          <w:delText>-</w:delText>
        </w:r>
      </w:del>
      <w:del w:id="62" w:author="ZTE" w:date="2026-02-10T17:25:00Z">
        <w:r w:rsidR="00BA1383" w:rsidDel="00FD7E5F">
          <w:delText>enabled</w:delText>
        </w:r>
      </w:del>
      <w:ins w:id="63" w:author="ZTE" w:date="2026-02-10T17:38:00Z">
        <w:del w:id="64" w:author="Krisztian Kiss, Apple (rev1)" w:date="2026-02-11T13:44:00Z">
          <w:r w:rsidR="000535DA" w:rsidDel="00913751">
            <w:delText xml:space="preserve"> created by</w:delText>
          </w:r>
        </w:del>
      </w:ins>
      <w:del w:id="65" w:author="Krisztian Kiss, Apple (rev1)" w:date="2026-02-11T13:44:00Z">
        <w:r w:rsidR="00BA1383" w:rsidDel="00913751">
          <w:delText xml:space="preserve"> </w:delText>
        </w:r>
      </w:del>
      <w:r w:rsidR="00BA1383">
        <w:t>UE</w:t>
      </w:r>
      <w:r>
        <w:t xml:space="preserve"> </w:t>
      </w:r>
    </w:p>
    <w:p w14:paraId="17192A8D" w14:textId="484047F6" w:rsidR="00CF4C99" w:rsidRPr="001D0732" w:rsidRDefault="00180142" w:rsidP="00CF4C99">
      <w:pPr>
        <w:pStyle w:val="4"/>
      </w:pPr>
      <w:r>
        <w:t>6.11.1</w:t>
      </w:r>
      <w:r w:rsidR="00CF4C99" w:rsidRPr="001D0732">
        <w:t>.0</w:t>
      </w:r>
      <w:r w:rsidR="00CF4C99" w:rsidRPr="001D0732">
        <w:tab/>
      </w:r>
      <w:r w:rsidR="00CF4C99">
        <w:t xml:space="preserve">Topics addressed and </w:t>
      </w:r>
      <w:r w:rsidR="00CF4C99" w:rsidRPr="001D0732">
        <w:t xml:space="preserve">High-level </w:t>
      </w:r>
      <w:r w:rsidR="00CF4C99">
        <w:t>S</w:t>
      </w:r>
      <w:r w:rsidR="00CF4C99" w:rsidRPr="001D0732">
        <w:t>olution Principles</w:t>
      </w:r>
    </w:p>
    <w:p w14:paraId="3B8215F3" w14:textId="18C4F19B" w:rsidR="00CF4C99" w:rsidRPr="005818C7" w:rsidDel="00F257A4" w:rsidRDefault="00CF4C99" w:rsidP="00CF4C99">
      <w:pPr>
        <w:rPr>
          <w:del w:id="66" w:author="ZTE" w:date="2026-02-10T19:39:00Z"/>
          <w:i/>
          <w:iCs/>
          <w:color w:val="0070C0"/>
        </w:rPr>
      </w:pPr>
      <w:del w:id="67" w:author="ZTE" w:date="2026-02-10T19:39:00Z">
        <w:r w:rsidRPr="005818C7" w:rsidDel="00F257A4">
          <w:rPr>
            <w:i/>
            <w:iCs/>
            <w:color w:val="0070C0"/>
          </w:rPr>
          <w:delText xml:space="preserve">Guidance – include in this clause: </w:delText>
        </w:r>
      </w:del>
    </w:p>
    <w:p w14:paraId="0890E3FF" w14:textId="76C8A219" w:rsidR="00CF4C99" w:rsidRPr="005818C7" w:rsidDel="00F257A4" w:rsidRDefault="00CF4C99" w:rsidP="00CF4C99">
      <w:pPr>
        <w:pStyle w:val="B1"/>
        <w:rPr>
          <w:del w:id="68" w:author="ZTE" w:date="2026-02-10T19:39:00Z"/>
          <w:i/>
          <w:iCs/>
          <w:color w:val="0070C0"/>
        </w:rPr>
      </w:pPr>
      <w:del w:id="69" w:author="ZTE" w:date="2026-02-10T19:39:00Z">
        <w:r w:rsidRPr="005818C7" w:rsidDel="00F257A4">
          <w:rPr>
            <w:i/>
            <w:iCs/>
            <w:color w:val="0070C0"/>
          </w:rPr>
          <w:delText xml:space="preserve">- </w:delText>
        </w:r>
        <w:r w:rsidRPr="005818C7" w:rsidDel="00F257A4">
          <w:rPr>
            <w:i/>
            <w:iCs/>
            <w:color w:val="0070C0"/>
          </w:rPr>
          <w:tab/>
          <w:delText xml:space="preserve">description of which topic the solution addresses. A topic could be a whole KI, a sub-set of a KI (e.g. a bullet of a KI), multiple KIs, or subsets of multiple KIs </w:delText>
        </w:r>
      </w:del>
    </w:p>
    <w:p w14:paraId="39876383" w14:textId="571FDF26" w:rsidR="00CF4C99" w:rsidRPr="005818C7" w:rsidDel="00F257A4" w:rsidRDefault="00CF4C99" w:rsidP="00CF4C99">
      <w:pPr>
        <w:pStyle w:val="B1"/>
        <w:rPr>
          <w:del w:id="70" w:author="ZTE" w:date="2026-02-10T19:39:00Z"/>
          <w:i/>
          <w:iCs/>
          <w:color w:val="0070C0"/>
        </w:rPr>
      </w:pPr>
      <w:del w:id="71" w:author="ZTE" w:date="2026-02-10T19:39:00Z">
        <w:r w:rsidRPr="005818C7" w:rsidDel="00F257A4">
          <w:rPr>
            <w:i/>
            <w:iCs/>
            <w:color w:val="0070C0"/>
          </w:rPr>
          <w:delText xml:space="preserve">- </w:delText>
        </w:r>
        <w:r w:rsidRPr="005818C7" w:rsidDel="00F257A4">
          <w:rPr>
            <w:i/>
            <w:iCs/>
            <w:color w:val="0070C0"/>
          </w:rPr>
          <w:tab/>
          <w:delText xml:space="preserve">description of which solution proposals this </w:delText>
        </w:r>
        <w:r w:rsidDel="00F257A4">
          <w:rPr>
            <w:i/>
            <w:iCs/>
            <w:color w:val="0070C0"/>
          </w:rPr>
          <w:delText>solution variant</w:delText>
        </w:r>
        <w:r w:rsidRPr="005818C7" w:rsidDel="00F257A4">
          <w:rPr>
            <w:i/>
            <w:iCs/>
            <w:color w:val="0070C0"/>
          </w:rPr>
          <w:delText xml:space="preserve"> is based on, e.g. "This solution </w:delText>
        </w:r>
        <w:r w:rsidDel="00F257A4">
          <w:rPr>
            <w:i/>
            <w:iCs/>
            <w:color w:val="0070C0"/>
          </w:rPr>
          <w:delText xml:space="preserve">variant </w:delText>
        </w:r>
        <w:r w:rsidRPr="005818C7" w:rsidDel="00F257A4">
          <w:rPr>
            <w:i/>
            <w:iCs/>
            <w:color w:val="0070C0"/>
          </w:rPr>
          <w:delText>addresses KI#</w:delText>
        </w:r>
        <w:r w:rsidDel="00F257A4">
          <w:rPr>
            <w:i/>
            <w:iCs/>
            <w:color w:val="0070C0"/>
          </w:rPr>
          <w:delText>4</w:delText>
        </w:r>
        <w:r w:rsidRPr="005818C7" w:rsidDel="00F257A4">
          <w:rPr>
            <w:i/>
            <w:iCs/>
            <w:color w:val="0070C0"/>
          </w:rPr>
          <w:delText xml:space="preserve">, bullet 3, and is extracted from Solutions #1, #2, #3, #4 and #28 of Annex </w:delText>
        </w:r>
        <w:r w:rsidDel="00F257A4">
          <w:rPr>
            <w:i/>
            <w:iCs/>
            <w:color w:val="0070C0"/>
          </w:rPr>
          <w:delText>X</w:delText>
        </w:r>
        <w:r w:rsidRPr="005818C7" w:rsidDel="00F257A4">
          <w:rPr>
            <w:i/>
            <w:iCs/>
            <w:color w:val="0070C0"/>
          </w:rPr>
          <w:delText>."</w:delText>
        </w:r>
      </w:del>
    </w:p>
    <w:p w14:paraId="1A016312" w14:textId="7CC0A6FE" w:rsidR="00CF4C99" w:rsidRPr="005818C7" w:rsidDel="00F257A4" w:rsidRDefault="00CF4C99" w:rsidP="00CF4C99">
      <w:pPr>
        <w:pStyle w:val="B1"/>
        <w:rPr>
          <w:del w:id="72" w:author="ZTE" w:date="2026-02-10T19:39:00Z"/>
          <w:i/>
          <w:iCs/>
          <w:color w:val="0070C0"/>
        </w:rPr>
      </w:pPr>
      <w:del w:id="73" w:author="ZTE" w:date="2026-02-10T19:39:00Z">
        <w:r w:rsidRPr="005818C7" w:rsidDel="00F257A4">
          <w:rPr>
            <w:i/>
            <w:iCs/>
            <w:color w:val="0070C0"/>
          </w:rPr>
          <w:delText xml:space="preserve">- </w:delText>
        </w:r>
        <w:r w:rsidRPr="005818C7" w:rsidDel="00F257A4">
          <w:rPr>
            <w:i/>
            <w:iCs/>
            <w:color w:val="0070C0"/>
          </w:rPr>
          <w:tab/>
          <w:delText>description of the high level principles of the solution, e.g. in bullet form, describing the key architectural points that are proposed by the solution.</w:delText>
        </w:r>
      </w:del>
    </w:p>
    <w:p w14:paraId="1AF2BB80" w14:textId="2B4CF800" w:rsidR="0089516B" w:rsidRDefault="0089516B" w:rsidP="0089516B">
      <w:r>
        <w:t xml:space="preserve">This solution addresses the following bullet of KI#11: </w:t>
      </w:r>
    </w:p>
    <w:p w14:paraId="0F5F631D" w14:textId="77777777" w:rsidR="00ED5F11" w:rsidRPr="001D0732" w:rsidRDefault="00ED5F11" w:rsidP="00ED5F11">
      <w:r w:rsidRPr="001D0732">
        <w:t>For non-3GPP access:</w:t>
      </w:r>
    </w:p>
    <w:p w14:paraId="2C8846CA" w14:textId="77777777" w:rsidR="0089516B" w:rsidRPr="001D0732" w:rsidRDefault="0089516B" w:rsidP="0089516B">
      <w:pPr>
        <w:pStyle w:val="B1"/>
      </w:pPr>
      <w:r w:rsidRPr="001D0732">
        <w:t>1.</w:t>
      </w:r>
      <w:r w:rsidRPr="001D0732">
        <w:tab/>
        <w:t>Study how to support untrusted non-3GPP access in 6G System architecture.</w:t>
      </w:r>
    </w:p>
    <w:p w14:paraId="78FE9624" w14:textId="189B2788" w:rsidR="00ED5F11" w:rsidRPr="001D0732" w:rsidDel="00CE7158" w:rsidRDefault="00ED5F11" w:rsidP="00ED5F11">
      <w:pPr>
        <w:rPr>
          <w:del w:id="74" w:author="ZTE" w:date="2026-02-10T17:41:00Z"/>
        </w:rPr>
      </w:pPr>
      <w:del w:id="75" w:author="ZTE" w:date="2026-02-10T17:41:00Z">
        <w:r w:rsidRPr="001D0732" w:rsidDel="00CE7158">
          <w:delText>For Non/Seamless WLAN Offload:</w:delText>
        </w:r>
      </w:del>
    </w:p>
    <w:p w14:paraId="59D2CE26" w14:textId="54C2177D" w:rsidR="00ED5F11" w:rsidRPr="001D0732" w:rsidDel="00CE7158" w:rsidRDefault="00ED5F11" w:rsidP="00ED5F11">
      <w:pPr>
        <w:pStyle w:val="B1"/>
        <w:rPr>
          <w:del w:id="76" w:author="ZTE" w:date="2026-02-10T17:41:00Z"/>
        </w:rPr>
      </w:pPr>
      <w:del w:id="77" w:author="ZTE" w:date="2026-02-10T17:41:00Z">
        <w:r w:rsidRPr="001D0732" w:rsidDel="00CE7158">
          <w:delText>4.</w:delText>
        </w:r>
        <w:r w:rsidRPr="001D0732" w:rsidDel="00CE7158">
          <w:tab/>
          <w:delText>How to support UE policy necessary for Non-Seamless WLAN Offload (NSWO).</w:delText>
        </w:r>
      </w:del>
    </w:p>
    <w:p w14:paraId="550EA06D" w14:textId="13604C97" w:rsidR="00180142" w:rsidRPr="00B03232" w:rsidRDefault="0089516B" w:rsidP="00180142">
      <w:pPr>
        <w:rPr>
          <w:iCs/>
          <w:lang w:eastAsia="zh-CN"/>
        </w:rPr>
      </w:pPr>
      <w:r>
        <w:rPr>
          <w:rStyle w:val="ng-star-inserted"/>
          <w:rFonts w:hint="eastAsia"/>
          <w:color w:val="303030"/>
          <w:shd w:val="clear" w:color="auto" w:fill="FFFFFF"/>
          <w:lang w:eastAsia="zh-CN"/>
        </w:rPr>
        <w:t>This</w:t>
      </w:r>
      <w:r>
        <w:rPr>
          <w:rStyle w:val="ng-star-inserted"/>
          <w:color w:val="303030"/>
          <w:shd w:val="clear" w:color="auto" w:fill="FFFFFF"/>
        </w:rPr>
        <w:t xml:space="preserve"> solution merges the</w:t>
      </w:r>
      <w:r w:rsidR="00180142" w:rsidRPr="00180142">
        <w:rPr>
          <w:rStyle w:val="ng-star-inserted"/>
          <w:color w:val="303030"/>
          <w:shd w:val="clear" w:color="auto" w:fill="FFFFFF"/>
        </w:rPr>
        <w:t xml:space="preserve"> technical essence of solutions </w:t>
      </w:r>
      <w:r w:rsidR="00180142" w:rsidRPr="00180142">
        <w:rPr>
          <w:rStyle w:val="ng-star-inserted"/>
        </w:rPr>
        <w:t>#3, #4, #5, #6, #7, and #8</w:t>
      </w:r>
      <w:r w:rsidR="00246942">
        <w:rPr>
          <w:rStyle w:val="ng-star-inserted"/>
        </w:rPr>
        <w:t xml:space="preserve"> of Annex X.11</w:t>
      </w:r>
      <w:r w:rsidR="00246942">
        <w:rPr>
          <w:rStyle w:val="ng-star-inserted"/>
          <w:lang w:val="en-US"/>
        </w:rPr>
        <w:t>.</w:t>
      </w:r>
      <w:r w:rsidR="00180142" w:rsidRPr="00B03232">
        <w:rPr>
          <w:iCs/>
          <w:lang w:eastAsia="zh-CN"/>
        </w:rPr>
        <w:t xml:space="preserve"> The </w:t>
      </w:r>
      <w:del w:id="78" w:author="Krisztian Kiss, Apple (rev1)" w:date="2026-02-11T13:57:00Z">
        <w:r w:rsidR="00180142" w:rsidRPr="00B03232" w:rsidDel="00413163">
          <w:rPr>
            <w:iCs/>
            <w:lang w:eastAsia="zh-CN"/>
          </w:rPr>
          <w:delText xml:space="preserve">followings are </w:delText>
        </w:r>
      </w:del>
      <w:r w:rsidR="00180142" w:rsidRPr="00B03232">
        <w:rPr>
          <w:iCs/>
          <w:lang w:eastAsia="zh-CN"/>
        </w:rPr>
        <w:t>high-level solution principles:</w:t>
      </w:r>
    </w:p>
    <w:p w14:paraId="0DFFFCB7" w14:textId="667D4FFF" w:rsidR="007E3A3B" w:rsidRDefault="00180142" w:rsidP="007E3A3B">
      <w:pPr>
        <w:pStyle w:val="B1"/>
        <w:rPr>
          <w:iCs/>
          <w:lang w:eastAsia="zh-CN"/>
        </w:rPr>
      </w:pPr>
      <w:r w:rsidRPr="006907C6">
        <w:rPr>
          <w:iCs/>
          <w:lang w:eastAsia="zh-CN"/>
        </w:rPr>
        <w:t xml:space="preserve">- </w:t>
      </w:r>
      <w:r w:rsidRPr="006907C6">
        <w:rPr>
          <w:iCs/>
          <w:lang w:eastAsia="zh-CN"/>
        </w:rPr>
        <w:tab/>
      </w:r>
      <w:r w:rsidR="007E3A3B" w:rsidRPr="007E3A3B">
        <w:rPr>
          <w:iCs/>
          <w:lang w:eastAsia="zh-CN"/>
        </w:rPr>
        <w:t>NAS Support</w:t>
      </w:r>
      <w:r w:rsidR="00F07614">
        <w:rPr>
          <w:iCs/>
          <w:lang w:eastAsia="zh-CN"/>
        </w:rPr>
        <w:t xml:space="preserve"> in UE</w:t>
      </w:r>
      <w:r w:rsidR="007E3A3B" w:rsidRPr="007E3A3B">
        <w:rPr>
          <w:iCs/>
          <w:lang w:eastAsia="zh-CN"/>
        </w:rPr>
        <w:t xml:space="preserve">: The UE shall support the 6G NAS protocol stack to maintain consistency between 3GPP and non-3GPP access regarding </w:t>
      </w:r>
      <w:r w:rsidR="008E1A11">
        <w:rPr>
          <w:iCs/>
          <w:lang w:eastAsia="zh-CN"/>
        </w:rPr>
        <w:t>r</w:t>
      </w:r>
      <w:r w:rsidR="00787881">
        <w:rPr>
          <w:iCs/>
          <w:lang w:eastAsia="zh-CN"/>
        </w:rPr>
        <w:t xml:space="preserve">egistration, </w:t>
      </w:r>
      <w:r w:rsidR="007E3A3B" w:rsidRPr="007E3A3B">
        <w:rPr>
          <w:iCs/>
          <w:lang w:eastAsia="zh-CN"/>
        </w:rPr>
        <w:t>mobility management</w:t>
      </w:r>
      <w:r w:rsidR="00787881">
        <w:rPr>
          <w:iCs/>
          <w:lang w:eastAsia="zh-CN"/>
        </w:rPr>
        <w:t>, session management</w:t>
      </w:r>
      <w:r w:rsidR="007E3A3B" w:rsidRPr="007E3A3B">
        <w:rPr>
          <w:iCs/>
          <w:lang w:eastAsia="zh-CN"/>
        </w:rPr>
        <w:t>.</w:t>
      </w:r>
    </w:p>
    <w:p w14:paraId="39C7194A" w14:textId="76F45000" w:rsidR="00A06313" w:rsidRPr="007E3A3B" w:rsidRDefault="00A06313" w:rsidP="00A06313">
      <w:pPr>
        <w:pStyle w:val="B2"/>
        <w:rPr>
          <w:iCs/>
          <w:lang w:eastAsia="zh-CN"/>
        </w:rPr>
      </w:pPr>
      <w:r>
        <w:rPr>
          <w:iCs/>
          <w:lang w:eastAsia="zh-CN"/>
        </w:rPr>
        <w:lastRenderedPageBreak/>
        <w:t>-</w:t>
      </w:r>
      <w:r>
        <w:rPr>
          <w:iCs/>
          <w:lang w:eastAsia="zh-CN"/>
        </w:rPr>
        <w:tab/>
        <w:t xml:space="preserve">In a solution variant (solution #7), </w:t>
      </w:r>
      <w:r>
        <w:rPr>
          <w:lang w:eastAsia="zh-CN"/>
        </w:rPr>
        <w:t xml:space="preserve">the </w:t>
      </w:r>
      <w:r w:rsidRPr="007E3A3B">
        <w:rPr>
          <w:iCs/>
          <w:lang w:eastAsia="zh-CN"/>
        </w:rPr>
        <w:t>6G-N3IWF</w:t>
      </w:r>
      <w:r>
        <w:rPr>
          <w:lang w:eastAsia="zh-CN"/>
        </w:rPr>
        <w:t xml:space="preserve"> performs the NAS Registration procedure on behalf of the 6G UE</w:t>
      </w:r>
      <w:ins w:id="79" w:author="ZTE" w:date="2026-02-10T17:44:00Z">
        <w:r w:rsidR="0017656C">
          <w:rPr>
            <w:lang w:eastAsia="zh-CN"/>
          </w:rPr>
          <w:t xml:space="preserve"> </w:t>
        </w:r>
      </w:ins>
      <w:ins w:id="80" w:author="Krisztian Kiss, Apple (rev1)" w:date="2026-02-11T13:53:00Z">
        <w:r w:rsidR="00413163">
          <w:rPr>
            <w:lang w:eastAsia="zh-CN"/>
          </w:rPr>
          <w:t>but</w:t>
        </w:r>
      </w:ins>
      <w:ins w:id="81" w:author="ZTE" w:date="2026-02-10T19:32:00Z">
        <w:r w:rsidR="004D5212">
          <w:rPr>
            <w:lang w:eastAsia="zh-CN"/>
          </w:rPr>
          <w:t xml:space="preserve"> subsequent</w:t>
        </w:r>
      </w:ins>
      <w:ins w:id="82" w:author="ZTE" w:date="2026-02-10T17:44:00Z">
        <w:r w:rsidR="0017656C">
          <w:rPr>
            <w:lang w:eastAsia="zh-CN"/>
          </w:rPr>
          <w:t xml:space="preserve"> </w:t>
        </w:r>
      </w:ins>
      <w:ins w:id="83" w:author="ZTE" w:date="2026-02-10T19:32:00Z">
        <w:r w:rsidR="004D5212">
          <w:rPr>
            <w:lang w:eastAsia="zh-CN"/>
          </w:rPr>
          <w:t xml:space="preserve">NAS </w:t>
        </w:r>
      </w:ins>
      <w:ins w:id="84" w:author="Krisztian Kiss, Apple (rev1)" w:date="2026-02-11T13:45:00Z">
        <w:r w:rsidR="00913751">
          <w:rPr>
            <w:lang w:eastAsia="zh-CN"/>
          </w:rPr>
          <w:t xml:space="preserve">procedures are </w:t>
        </w:r>
      </w:ins>
      <w:ins w:id="85" w:author="Krisztian Kiss, Apple (rev1)" w:date="2026-02-11T13:51:00Z">
        <w:r w:rsidR="00913751">
          <w:rPr>
            <w:lang w:eastAsia="zh-CN"/>
          </w:rPr>
          <w:t>UE-initiated</w:t>
        </w:r>
      </w:ins>
      <w:r>
        <w:rPr>
          <w:lang w:eastAsia="zh-CN"/>
        </w:rPr>
        <w:t>.</w:t>
      </w:r>
    </w:p>
    <w:p w14:paraId="308EAF7B" w14:textId="0843358E" w:rsidR="007E3A3B" w:rsidRDefault="007E3A3B" w:rsidP="007E3A3B">
      <w:pPr>
        <w:pStyle w:val="B1"/>
        <w:rPr>
          <w:iCs/>
          <w:lang w:eastAsia="zh-CN"/>
        </w:rPr>
      </w:pPr>
      <w:r w:rsidRPr="006907C6">
        <w:rPr>
          <w:iCs/>
          <w:lang w:eastAsia="zh-CN"/>
        </w:rPr>
        <w:t xml:space="preserve">- </w:t>
      </w:r>
      <w:r w:rsidRPr="006907C6">
        <w:rPr>
          <w:iCs/>
          <w:lang w:eastAsia="zh-CN"/>
        </w:rPr>
        <w:tab/>
      </w:r>
      <w:r w:rsidR="004B0538">
        <w:rPr>
          <w:iCs/>
          <w:lang w:eastAsia="zh-CN"/>
        </w:rPr>
        <w:t xml:space="preserve">Introduce a </w:t>
      </w:r>
      <w:r w:rsidR="00A06313">
        <w:rPr>
          <w:iCs/>
          <w:lang w:eastAsia="zh-CN"/>
        </w:rPr>
        <w:t>g</w:t>
      </w:r>
      <w:r w:rsidRPr="007E3A3B">
        <w:rPr>
          <w:iCs/>
          <w:lang w:eastAsia="zh-CN"/>
        </w:rPr>
        <w:t xml:space="preserve">ateway </w:t>
      </w:r>
      <w:r w:rsidR="00A06313">
        <w:rPr>
          <w:iCs/>
          <w:lang w:eastAsia="zh-CN"/>
        </w:rPr>
        <w:t>similar to N3IWF</w:t>
      </w:r>
      <w:r w:rsidRPr="007E3A3B">
        <w:rPr>
          <w:iCs/>
          <w:lang w:eastAsia="zh-CN"/>
        </w:rPr>
        <w:t xml:space="preserve">: The 6G </w:t>
      </w:r>
      <w:r w:rsidR="008E1A11">
        <w:rPr>
          <w:iCs/>
          <w:lang w:eastAsia="zh-CN"/>
        </w:rPr>
        <w:t>N</w:t>
      </w:r>
      <w:r w:rsidRPr="007E3A3B">
        <w:rPr>
          <w:iCs/>
          <w:lang w:eastAsia="zh-CN"/>
        </w:rPr>
        <w:t xml:space="preserve">on-3GPP </w:t>
      </w:r>
      <w:proofErr w:type="spellStart"/>
      <w:ins w:id="86" w:author="ZTE" w:date="2026-02-10T17:45:00Z">
        <w:r w:rsidR="0017656C">
          <w:rPr>
            <w:iCs/>
            <w:lang w:eastAsia="zh-CN"/>
          </w:rPr>
          <w:t>Inter</w:t>
        </w:r>
      </w:ins>
      <w:ins w:id="87" w:author="ZTE" w:date="2026-02-10T17:46:00Z">
        <w:r w:rsidR="0017656C">
          <w:rPr>
            <w:iCs/>
            <w:lang w:eastAsia="zh-CN"/>
          </w:rPr>
          <w:t>W</w:t>
        </w:r>
      </w:ins>
      <w:ins w:id="88" w:author="ZTE" w:date="2026-02-10T17:45:00Z">
        <w:r w:rsidR="0017656C">
          <w:rPr>
            <w:iCs/>
            <w:lang w:eastAsia="zh-CN"/>
          </w:rPr>
          <w:t>orking</w:t>
        </w:r>
        <w:proofErr w:type="spellEnd"/>
        <w:r w:rsidR="0017656C">
          <w:rPr>
            <w:iCs/>
            <w:lang w:eastAsia="zh-CN"/>
          </w:rPr>
          <w:t xml:space="preserve"> Function</w:t>
        </w:r>
      </w:ins>
      <w:del w:id="89" w:author="ZTE" w:date="2026-02-10T17:45:00Z">
        <w:r w:rsidR="008E1A11" w:rsidDel="0017656C">
          <w:rPr>
            <w:iCs/>
            <w:lang w:eastAsia="zh-CN"/>
          </w:rPr>
          <w:delText>G</w:delText>
        </w:r>
        <w:r w:rsidRPr="007E3A3B" w:rsidDel="0017656C">
          <w:rPr>
            <w:iCs/>
            <w:lang w:eastAsia="zh-CN"/>
          </w:rPr>
          <w:delText>ateway</w:delText>
        </w:r>
      </w:del>
      <w:r w:rsidRPr="007E3A3B">
        <w:rPr>
          <w:iCs/>
          <w:lang w:eastAsia="zh-CN"/>
        </w:rPr>
        <w:t xml:space="preserve"> (6G-N3IWF) acts as a transparent relay for NAS </w:t>
      </w:r>
      <w:proofErr w:type="spellStart"/>
      <w:r w:rsidRPr="007E3A3B">
        <w:rPr>
          <w:iCs/>
          <w:lang w:eastAsia="zh-CN"/>
        </w:rPr>
        <w:t>signaling</w:t>
      </w:r>
      <w:proofErr w:type="spellEnd"/>
      <w:r w:rsidRPr="007E3A3B">
        <w:rPr>
          <w:iCs/>
          <w:lang w:eastAsia="zh-CN"/>
        </w:rPr>
        <w:t xml:space="preserve"> and EAP authentication, ensuring the core network remains access-agnostic.</w:t>
      </w:r>
      <w:r w:rsidR="00A06313">
        <w:rPr>
          <w:iCs/>
          <w:lang w:eastAsia="zh-CN"/>
        </w:rPr>
        <w:t xml:space="preserve"> The </w:t>
      </w:r>
      <w:r w:rsidR="00A06313" w:rsidRPr="007E3A3B">
        <w:rPr>
          <w:iCs/>
          <w:lang w:eastAsia="zh-CN"/>
        </w:rPr>
        <w:t>6G-N3IWF</w:t>
      </w:r>
      <w:r w:rsidR="00A06313">
        <w:rPr>
          <w:rStyle w:val="ng-star-inserted"/>
          <w:color w:val="303030"/>
          <w:shd w:val="clear" w:color="auto" w:fill="FFFFFF"/>
        </w:rPr>
        <w:t xml:space="preserve"> is similar to the N3IWF in 5G.</w:t>
      </w:r>
    </w:p>
    <w:p w14:paraId="7952F262" w14:textId="7EA0DF99" w:rsidR="00A06313" w:rsidRPr="00A06313" w:rsidDel="00FB03E7" w:rsidRDefault="00A06313" w:rsidP="00A06313">
      <w:pPr>
        <w:pStyle w:val="NO"/>
        <w:rPr>
          <w:del w:id="90" w:author="ZTE" w:date="2026-02-10T19:46:00Z"/>
          <w:lang w:eastAsia="zh-CN"/>
        </w:rPr>
      </w:pPr>
      <w:del w:id="91" w:author="ZTE" w:date="2026-02-10T19:46:00Z">
        <w:r w:rsidRPr="00554EC0" w:rsidDel="00FB03E7">
          <w:rPr>
            <w:lang w:eastAsia="zh-CN"/>
          </w:rPr>
          <w:delText>NOTE 1:</w:delText>
        </w:r>
        <w:r w:rsidRPr="00554EC0" w:rsidDel="00FB03E7">
          <w:rPr>
            <w:lang w:eastAsia="zh-CN"/>
          </w:rPr>
          <w:tab/>
        </w:r>
        <w:r w:rsidDel="00FB03E7">
          <w:rPr>
            <w:rFonts w:hint="eastAsia"/>
            <w:lang w:eastAsia="zh-CN"/>
          </w:rPr>
          <w:delText>The</w:delText>
        </w:r>
        <w:r w:rsidDel="00FB03E7">
          <w:rPr>
            <w:lang w:eastAsia="zh-CN"/>
          </w:rPr>
          <w:delText xml:space="preserve"> exact abbreviation for </w:delText>
        </w:r>
        <w:r w:rsidRPr="007E3A3B" w:rsidDel="00FB03E7">
          <w:rPr>
            <w:rStyle w:val="ng-star-inserted"/>
            <w:color w:val="303030"/>
            <w:shd w:val="clear" w:color="auto" w:fill="FFFFFF"/>
          </w:rPr>
          <w:delText>6G-N3IWF</w:delText>
        </w:r>
        <w:r w:rsidDel="00FB03E7">
          <w:rPr>
            <w:rStyle w:val="ng-star-inserted"/>
            <w:color w:val="303030"/>
            <w:shd w:val="clear" w:color="auto" w:fill="FFFFFF"/>
          </w:rPr>
          <w:delText xml:space="preserve"> </w:delText>
        </w:r>
        <w:r w:rsidDel="00FB03E7">
          <w:rPr>
            <w:lang w:eastAsia="zh-CN"/>
          </w:rPr>
          <w:delText>will be determined later</w:delText>
        </w:r>
        <w:r w:rsidRPr="00554EC0" w:rsidDel="00FB03E7">
          <w:rPr>
            <w:lang w:eastAsia="zh-CN"/>
          </w:rPr>
          <w:delText>.</w:delText>
        </w:r>
      </w:del>
    </w:p>
    <w:p w14:paraId="6CEEC198" w14:textId="12CABB5F" w:rsidR="007E3A3B" w:rsidRPr="007E3A3B" w:rsidRDefault="007E3A3B" w:rsidP="007E3A3B">
      <w:pPr>
        <w:pStyle w:val="B1"/>
        <w:rPr>
          <w:iCs/>
          <w:lang w:eastAsia="zh-CN"/>
        </w:rPr>
      </w:pPr>
      <w:r w:rsidRPr="006907C6">
        <w:rPr>
          <w:iCs/>
          <w:lang w:eastAsia="zh-CN"/>
        </w:rPr>
        <w:t xml:space="preserve">- </w:t>
      </w:r>
      <w:r w:rsidRPr="006907C6">
        <w:rPr>
          <w:iCs/>
          <w:lang w:eastAsia="zh-CN"/>
        </w:rPr>
        <w:tab/>
      </w:r>
      <w:r w:rsidRPr="007E3A3B">
        <w:rPr>
          <w:iCs/>
          <w:lang w:eastAsia="zh-CN"/>
        </w:rPr>
        <w:t>Common Security Framework: Mutual authentication is performed using EAP-AKA' or 5G-AKA relayed to the 6G AUSF/UDM over a secure transport layer.</w:t>
      </w:r>
    </w:p>
    <w:p w14:paraId="0BF1C491" w14:textId="77777777" w:rsidR="00180142" w:rsidRPr="00180142" w:rsidRDefault="00180142" w:rsidP="00CF4C99">
      <w:pPr>
        <w:rPr>
          <w:rStyle w:val="ng-star-inserted"/>
          <w:color w:val="303030"/>
          <w:shd w:val="clear" w:color="auto" w:fill="FFFFFF"/>
          <w:lang w:eastAsia="zh-CN"/>
        </w:rPr>
      </w:pPr>
    </w:p>
    <w:p w14:paraId="0A21CFA9" w14:textId="270B3B51" w:rsidR="00CF4C99" w:rsidRDefault="0038651F" w:rsidP="00CF4C99">
      <w:pPr>
        <w:pStyle w:val="4"/>
      </w:pPr>
      <w:r>
        <w:t>6.11.1</w:t>
      </w:r>
      <w:r w:rsidR="00CF4C99" w:rsidRPr="001D0732">
        <w:t>.1</w:t>
      </w:r>
      <w:r w:rsidR="00CF4C99" w:rsidRPr="001D0732">
        <w:tab/>
        <w:t>Description</w:t>
      </w:r>
    </w:p>
    <w:p w14:paraId="0BC757F4" w14:textId="202ED2F4" w:rsidR="0038651F" w:rsidRPr="00554EC0" w:rsidRDefault="0038651F" w:rsidP="0038651F">
      <w:r w:rsidRPr="00554EC0">
        <w:t>The architecture in Figure 6.11.</w:t>
      </w:r>
      <w:r>
        <w:t>1</w:t>
      </w:r>
      <w:r w:rsidRPr="00554EC0">
        <w:t xml:space="preserve">.1-1 </w:t>
      </w:r>
      <w:r>
        <w:t>shows how to</w:t>
      </w:r>
      <w:r w:rsidRPr="00554EC0">
        <w:t xml:space="preserve"> support </w:t>
      </w:r>
      <w:r w:rsidR="00DB2566">
        <w:t>the</w:t>
      </w:r>
      <w:r w:rsidRPr="00554EC0">
        <w:t xml:space="preserve"> untrusted non-3GPP access in 6G system. The specific NF</w:t>
      </w:r>
      <w:r w:rsidR="00DB2566">
        <w:t>s</w:t>
      </w:r>
      <w:r w:rsidRPr="00554EC0">
        <w:t xml:space="preserve"> are defined in solutions for other KIs, e.g., in KI#1, KI#2, KI#4, KI#18. There</w:t>
      </w:r>
      <w:r w:rsidRPr="00554EC0">
        <w:rPr>
          <w:rFonts w:eastAsiaTheme="minorEastAsia"/>
          <w:lang w:eastAsia="zh-CN"/>
        </w:rPr>
        <w:t xml:space="preserve">fore, the 6G CN </w:t>
      </w:r>
      <w:r w:rsidR="00DB2566">
        <w:rPr>
          <w:rFonts w:eastAsiaTheme="minorEastAsia"/>
          <w:lang w:eastAsia="zh-CN"/>
        </w:rPr>
        <w:t>is</w:t>
      </w:r>
      <w:r w:rsidR="00DB2566" w:rsidRPr="00554EC0">
        <w:t xml:space="preserve"> </w:t>
      </w:r>
      <w:r w:rsidRPr="00554EC0">
        <w:t xml:space="preserve">simply illustrated by grouping </w:t>
      </w:r>
      <w:r w:rsidR="00DB2566">
        <w:t>the NFs</w:t>
      </w:r>
      <w:r w:rsidRPr="00554EC0">
        <w:t xml:space="preserve"> into Control Plane functions (6G</w:t>
      </w:r>
      <w:r>
        <w:t xml:space="preserve"> </w:t>
      </w:r>
      <w:r w:rsidR="00DB2566">
        <w:t>CP</w:t>
      </w:r>
      <w:r w:rsidRPr="00554EC0">
        <w:t>) and User Plane functions (6G UP).</w:t>
      </w:r>
    </w:p>
    <w:p w14:paraId="3F952BC7" w14:textId="3F5F9589" w:rsidR="0038651F" w:rsidRDefault="009860AA" w:rsidP="00F950D1">
      <w:pPr>
        <w:jc w:val="center"/>
      </w:pPr>
      <w:r>
        <w:rPr>
          <w:noProof/>
        </w:rPr>
        <w:object w:dxaOrig="11498" w:dyaOrig="4178" w14:anchorId="5AB5A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6.7pt;height:124.45pt;mso-width-percent:0;mso-height-percent:0;mso-width-percent:0;mso-height-percent:0" o:ole="">
            <v:imagedata r:id="rId9" o:title=""/>
          </v:shape>
          <o:OLEObject Type="Embed" ProgID="Visio.Drawing.15" ShapeID="_x0000_i1025" DrawAspect="Content" ObjectID="_1832336451" r:id="rId10"/>
        </w:object>
      </w:r>
    </w:p>
    <w:p w14:paraId="7187E28E" w14:textId="2CC643C7" w:rsidR="0038651F" w:rsidRPr="00554EC0" w:rsidRDefault="0038651F" w:rsidP="0038651F">
      <w:pPr>
        <w:pStyle w:val="TF"/>
      </w:pPr>
      <w:r w:rsidRPr="00554EC0">
        <w:rPr>
          <w:rFonts w:hint="eastAsia"/>
        </w:rPr>
        <w:t>F</w:t>
      </w:r>
      <w:r w:rsidRPr="00554EC0">
        <w:t xml:space="preserve">igure </w:t>
      </w:r>
      <w:r>
        <w:t>6.11.1</w:t>
      </w:r>
      <w:r w:rsidRPr="00554EC0">
        <w:t>.1-1: Architecture for non-3GPP access</w:t>
      </w:r>
    </w:p>
    <w:p w14:paraId="4C94046F" w14:textId="77777777" w:rsidR="00757C4C" w:rsidRDefault="00757C4C" w:rsidP="00757C4C">
      <w:pPr>
        <w:rPr>
          <w:lang w:eastAsia="zh-CN"/>
        </w:rPr>
      </w:pPr>
      <w:r>
        <w:rPr>
          <w:lang w:eastAsia="zh-CN"/>
        </w:rPr>
        <w:t>The interfaces related to the untrusted non-3GPP access in 6G architecture are defined as below:</w:t>
      </w:r>
    </w:p>
    <w:p w14:paraId="657AE96B" w14:textId="77777777" w:rsidR="00757C4C" w:rsidRPr="001B7C50" w:rsidRDefault="00757C4C" w:rsidP="00757C4C">
      <w:pPr>
        <w:pStyle w:val="NO"/>
      </w:pPr>
      <w:r w:rsidRPr="001B7C50">
        <w:rPr>
          <w:b/>
        </w:rPr>
        <w:t>Y1</w:t>
      </w:r>
      <w:r w:rsidRPr="003A6643">
        <w:rPr>
          <w:color w:val="000000"/>
          <w:sz w:val="24"/>
          <w:szCs w:val="24"/>
          <w:lang w:val="en-US" w:eastAsia="zh-CN"/>
        </w:rPr>
        <w:t>'</w:t>
      </w:r>
      <w:r w:rsidRPr="001B7C50">
        <w:rPr>
          <w:b/>
          <w:lang w:eastAsia="ko-KR"/>
        </w:rPr>
        <w:tab/>
      </w:r>
      <w:r w:rsidRPr="001B7C50">
        <w:t>Reference point between the UE and the untrusted non-3GPP access (e.g. WLAN). This depends on the non-3GPP access technology and is outside the scope of 3GPP.</w:t>
      </w:r>
    </w:p>
    <w:p w14:paraId="37599892" w14:textId="77777777" w:rsidR="00757C4C" w:rsidRDefault="00757C4C" w:rsidP="00757C4C">
      <w:pPr>
        <w:pStyle w:val="NO"/>
        <w:rPr>
          <w:bCs/>
        </w:rPr>
      </w:pPr>
      <w:r w:rsidRPr="001B7C50">
        <w:rPr>
          <w:b/>
        </w:rPr>
        <w:t>Y2</w:t>
      </w:r>
      <w:r w:rsidRPr="003A6643">
        <w:rPr>
          <w:color w:val="000000"/>
          <w:sz w:val="24"/>
          <w:szCs w:val="24"/>
          <w:lang w:val="en-US" w:eastAsia="zh-CN"/>
        </w:rPr>
        <w:t>'</w:t>
      </w:r>
      <w:r w:rsidRPr="001B7C50">
        <w:rPr>
          <w:b/>
        </w:rPr>
        <w:tab/>
      </w:r>
      <w:r w:rsidRPr="003A6643">
        <w:rPr>
          <w:bCs/>
        </w:rPr>
        <w:t xml:space="preserve">Reference point between the untrusted non-3GPP access and the </w:t>
      </w:r>
      <w:r>
        <w:rPr>
          <w:bCs/>
        </w:rPr>
        <w:t>6G-</w:t>
      </w:r>
      <w:r w:rsidRPr="003A6643">
        <w:rPr>
          <w:bCs/>
        </w:rPr>
        <w:t xml:space="preserve">N3IWF for the transport of </w:t>
      </w:r>
      <w:proofErr w:type="spellStart"/>
      <w:r w:rsidRPr="003A6643">
        <w:rPr>
          <w:bCs/>
        </w:rPr>
        <w:t>NWu</w:t>
      </w:r>
      <w:proofErr w:type="spellEnd"/>
      <w:r w:rsidRPr="003A6643">
        <w:rPr>
          <w:bCs/>
        </w:rPr>
        <w:t xml:space="preserve"> traffic.</w:t>
      </w:r>
    </w:p>
    <w:p w14:paraId="033EE5B2" w14:textId="77777777" w:rsidR="00757C4C" w:rsidRDefault="00757C4C" w:rsidP="00757C4C">
      <w:pPr>
        <w:pStyle w:val="NO"/>
      </w:pPr>
      <w:proofErr w:type="spellStart"/>
      <w:r w:rsidRPr="001B7C50">
        <w:rPr>
          <w:b/>
        </w:rPr>
        <w:t>NWu</w:t>
      </w:r>
      <w:proofErr w:type="spellEnd"/>
      <w:r w:rsidRPr="003A6643">
        <w:rPr>
          <w:color w:val="000000"/>
          <w:sz w:val="24"/>
          <w:szCs w:val="24"/>
          <w:lang w:val="en-US" w:eastAsia="zh-CN"/>
        </w:rPr>
        <w:t>'</w:t>
      </w:r>
      <w:r w:rsidRPr="001B7C50">
        <w:rPr>
          <w:b/>
          <w:lang w:eastAsia="ko-KR"/>
        </w:rPr>
        <w:tab/>
      </w:r>
      <w:r w:rsidRPr="001B7C50">
        <w:t xml:space="preserve">Reference point between the UE and </w:t>
      </w:r>
      <w:r>
        <w:t>6G-</w:t>
      </w:r>
      <w:r w:rsidRPr="001B7C50">
        <w:t xml:space="preserve">N3IWF for establishing secure tunnel(s) between the UE and </w:t>
      </w:r>
      <w:r>
        <w:t>6G-</w:t>
      </w:r>
      <w:r w:rsidRPr="001B7C50">
        <w:t xml:space="preserve">N3IWF so that control-plane and user-plane exchanged between the UE and the </w:t>
      </w:r>
      <w:r>
        <w:t>6</w:t>
      </w:r>
      <w:r w:rsidRPr="001B7C50">
        <w:t>G CN is transferred securely over untrusted non-3GPP access.</w:t>
      </w:r>
    </w:p>
    <w:p w14:paraId="1EFE8A2C" w14:textId="048876E6" w:rsidR="00757C4C" w:rsidRDefault="00757C4C" w:rsidP="00757C4C">
      <w:pPr>
        <w:pStyle w:val="NO"/>
        <w:rPr>
          <w:lang w:eastAsia="zh-CN"/>
        </w:rPr>
      </w:pPr>
      <w:r>
        <w:rPr>
          <w:b/>
        </w:rPr>
        <w:t>6G N1</w:t>
      </w:r>
      <w:r>
        <w:rPr>
          <w:b/>
        </w:rPr>
        <w:tab/>
      </w:r>
      <w:r w:rsidRPr="001B7C50">
        <w:t>Reference point between the UE and</w:t>
      </w:r>
      <w:r>
        <w:t xml:space="preserve"> CP NFs for 6G NAS signalling exchange. </w:t>
      </w:r>
      <w:r>
        <w:rPr>
          <w:lang w:eastAsia="zh-CN"/>
        </w:rPr>
        <w:t>The 6G NAS signalling exchange over 6G N1 interface is securely transmitted over the untrusted non-3GPP access.</w:t>
      </w:r>
    </w:p>
    <w:p w14:paraId="26078FC8" w14:textId="7DC6C6E5" w:rsidR="00757C4C" w:rsidRDefault="00757C4C" w:rsidP="00757C4C">
      <w:pPr>
        <w:pStyle w:val="NO"/>
      </w:pPr>
      <w:r>
        <w:rPr>
          <w:b/>
        </w:rPr>
        <w:t>6G N2</w:t>
      </w:r>
      <w:r>
        <w:rPr>
          <w:b/>
        </w:rPr>
        <w:tab/>
      </w:r>
      <w:r w:rsidRPr="00A15ADF">
        <w:t>In</w:t>
      </w:r>
      <w:r>
        <w:t xml:space="preserve"> addition to the functionality defined in the overall architecture, the 6G N2 is used to transport signalling between 6G UE and CP NFs for 6G UE authentication to enable the CP NFs to perform 6G-N3IWF configuration.</w:t>
      </w:r>
    </w:p>
    <w:p w14:paraId="0B23B550" w14:textId="77777777" w:rsidR="00757C4C" w:rsidRDefault="00757C4C" w:rsidP="00757C4C">
      <w:pPr>
        <w:pStyle w:val="NO"/>
        <w:rPr>
          <w:ins w:id="92" w:author="Krisztian Kiss, Apple (rev1)" w:date="2026-02-11T13:52:00Z"/>
          <w:bCs/>
        </w:rPr>
      </w:pPr>
      <w:r>
        <w:rPr>
          <w:b/>
        </w:rPr>
        <w:t>6G N3</w:t>
      </w:r>
      <w:r>
        <w:rPr>
          <w:b/>
        </w:rPr>
        <w:tab/>
      </w:r>
      <w:r>
        <w:rPr>
          <w:bCs/>
        </w:rPr>
        <w:t>T</w:t>
      </w:r>
      <w:r w:rsidRPr="00A15ADF">
        <w:rPr>
          <w:bCs/>
        </w:rPr>
        <w:t xml:space="preserve">he </w:t>
      </w:r>
      <w:r>
        <w:rPr>
          <w:bCs/>
        </w:rPr>
        <w:t>functionality defined in the overall architecture is reused.</w:t>
      </w:r>
    </w:p>
    <w:p w14:paraId="72EC4019" w14:textId="1CFFDC49" w:rsidR="00913751" w:rsidRPr="00A15ADF" w:rsidRDefault="00913751" w:rsidP="00913751">
      <w:pPr>
        <w:pStyle w:val="NO"/>
        <w:rPr>
          <w:lang w:eastAsia="zh-CN"/>
        </w:rPr>
      </w:pPr>
      <w:ins w:id="93" w:author="Krisztian Kiss, Apple (rev1)" w:date="2026-02-11T13:52:00Z">
        <w:r>
          <w:rPr>
            <w:lang w:eastAsia="zh-CN"/>
          </w:rPr>
          <w:t>NOTE 1</w:t>
        </w:r>
        <w:r w:rsidRPr="00554EC0">
          <w:rPr>
            <w:lang w:eastAsia="zh-CN"/>
          </w:rPr>
          <w:t>:</w:t>
        </w:r>
        <w:r w:rsidRPr="00554EC0">
          <w:rPr>
            <w:lang w:eastAsia="zh-CN"/>
          </w:rPr>
          <w:tab/>
        </w:r>
        <w:r>
          <w:rPr>
            <w:lang w:eastAsia="zh-CN"/>
          </w:rPr>
          <w:t>The 6G interfaces will be determined as part of KI#1</w:t>
        </w:r>
        <w:r w:rsidRPr="00554EC0">
          <w:rPr>
            <w:lang w:eastAsia="zh-CN"/>
          </w:rPr>
          <w:t>.</w:t>
        </w:r>
      </w:ins>
    </w:p>
    <w:p w14:paraId="2E64DB06" w14:textId="1C0473A3" w:rsidR="00757C4C" w:rsidRPr="00757C4C" w:rsidRDefault="00757C4C" w:rsidP="00757C4C">
      <w:pPr>
        <w:pStyle w:val="EditorsNote"/>
        <w:overflowPunct w:val="0"/>
        <w:autoSpaceDE w:val="0"/>
        <w:autoSpaceDN w:val="0"/>
        <w:adjustRightInd w:val="0"/>
        <w:textAlignment w:val="baseline"/>
        <w:rPr>
          <w:rFonts w:eastAsia="DengXian"/>
          <w:lang w:eastAsia="ja-JP"/>
        </w:rPr>
      </w:pPr>
      <w:r w:rsidRPr="00476CE2">
        <w:rPr>
          <w:rFonts w:eastAsia="DengXian" w:hint="eastAsia"/>
          <w:lang w:eastAsia="ja-JP"/>
        </w:rPr>
        <w:t>E</w:t>
      </w:r>
      <w:r w:rsidRPr="00476CE2">
        <w:rPr>
          <w:rFonts w:eastAsia="DengXian"/>
          <w:lang w:eastAsia="ja-JP"/>
        </w:rPr>
        <w:t>ditor’s Note: The roaming architecture for untrusted non-3GPP access is FFS.</w:t>
      </w:r>
    </w:p>
    <w:p w14:paraId="16E19A9A" w14:textId="50F879C4" w:rsidR="006971FE" w:rsidRPr="00554EC0" w:rsidRDefault="006971FE" w:rsidP="006971FE">
      <w:r w:rsidRPr="00554EC0">
        <w:t>The key p</w:t>
      </w:r>
      <w:r w:rsidR="004E00E2">
        <w:t xml:space="preserve">roperties </w:t>
      </w:r>
      <w:r w:rsidRPr="00554EC0">
        <w:t>of the architecture are</w:t>
      </w:r>
      <w:r w:rsidR="004E00E2">
        <w:t xml:space="preserve"> the following</w:t>
      </w:r>
      <w:r w:rsidRPr="00554EC0">
        <w:t>:</w:t>
      </w:r>
    </w:p>
    <w:p w14:paraId="06585E17" w14:textId="62DCAB71" w:rsidR="001B5688" w:rsidRDefault="006971FE" w:rsidP="006971FE">
      <w:pPr>
        <w:pStyle w:val="B1"/>
      </w:pPr>
      <w:r w:rsidRPr="006907C6">
        <w:rPr>
          <w:iCs/>
          <w:lang w:eastAsia="zh-CN"/>
        </w:rPr>
        <w:t xml:space="preserve">- </w:t>
      </w:r>
      <w:r w:rsidRPr="006907C6">
        <w:rPr>
          <w:iCs/>
          <w:lang w:eastAsia="zh-CN"/>
        </w:rPr>
        <w:tab/>
      </w:r>
      <w:r w:rsidR="001B5688" w:rsidRPr="00554EC0">
        <w:t>A unified 6G</w:t>
      </w:r>
      <w:r w:rsidR="00DB2566">
        <w:t xml:space="preserve"> CN</w:t>
      </w:r>
      <w:r w:rsidR="001B5688" w:rsidRPr="00554EC0">
        <w:t xml:space="preserve"> for both 3GPP and non-3GPP access includ</w:t>
      </w:r>
      <w:r w:rsidR="00DB2566">
        <w:t>es</w:t>
      </w:r>
      <w:r w:rsidR="001B5688" w:rsidRPr="00554EC0">
        <w:t xml:space="preserve"> the 6G CP and 6G UP. </w:t>
      </w:r>
      <w:r w:rsidR="001B5688" w:rsidRPr="00E7451A">
        <w:rPr>
          <w:rFonts w:eastAsia="PMingLiU"/>
          <w:lang w:eastAsia="zh-TW"/>
        </w:rPr>
        <w:t xml:space="preserve">The UE and the </w:t>
      </w:r>
      <w:r w:rsidR="001B5688">
        <w:rPr>
          <w:rFonts w:eastAsia="PMingLiU"/>
          <w:lang w:eastAsia="zh-TW"/>
        </w:rPr>
        <w:t xml:space="preserve">6G </w:t>
      </w:r>
      <w:r w:rsidR="00DB2566">
        <w:rPr>
          <w:rFonts w:eastAsia="PMingLiU"/>
          <w:lang w:eastAsia="zh-TW"/>
        </w:rPr>
        <w:t>CP</w:t>
      </w:r>
      <w:r w:rsidR="001B5688" w:rsidRPr="00E7451A">
        <w:rPr>
          <w:rFonts w:eastAsia="PMingLiU"/>
          <w:lang w:eastAsia="zh-TW"/>
        </w:rPr>
        <w:t xml:space="preserve"> </w:t>
      </w:r>
      <w:r w:rsidR="00DB2566">
        <w:rPr>
          <w:rFonts w:eastAsia="PMingLiU"/>
          <w:lang w:eastAsia="zh-TW"/>
        </w:rPr>
        <w:t>NFs</w:t>
      </w:r>
      <w:r w:rsidR="00DB2566" w:rsidRPr="00E7451A">
        <w:rPr>
          <w:rFonts w:eastAsia="PMingLiU"/>
          <w:lang w:eastAsia="zh-TW"/>
        </w:rPr>
        <w:t xml:space="preserve"> </w:t>
      </w:r>
      <w:r w:rsidR="001B5688" w:rsidRPr="00E7451A">
        <w:rPr>
          <w:rFonts w:eastAsia="PMingLiU"/>
          <w:lang w:eastAsia="zh-TW"/>
        </w:rPr>
        <w:t>maintain the UE context independently for each access.</w:t>
      </w:r>
      <w:r w:rsidR="001B5688">
        <w:rPr>
          <w:rFonts w:eastAsia="PMingLiU"/>
          <w:lang w:eastAsia="zh-TW"/>
        </w:rPr>
        <w:t xml:space="preserve"> </w:t>
      </w:r>
      <w:r w:rsidR="001B5688" w:rsidRPr="00E7451A">
        <w:rPr>
          <w:rFonts w:eastAsia="PMingLiU"/>
          <w:lang w:eastAsia="zh-TW"/>
        </w:rPr>
        <w:t xml:space="preserve">The UE and the </w:t>
      </w:r>
      <w:r w:rsidR="001B5688">
        <w:rPr>
          <w:rFonts w:eastAsia="PMingLiU"/>
          <w:lang w:eastAsia="zh-TW"/>
        </w:rPr>
        <w:t xml:space="preserve">6G </w:t>
      </w:r>
      <w:r w:rsidR="00DB2566">
        <w:rPr>
          <w:rFonts w:eastAsia="PMingLiU"/>
          <w:lang w:eastAsia="zh-TW"/>
        </w:rPr>
        <w:t>CP</w:t>
      </w:r>
      <w:r w:rsidR="001B5688" w:rsidRPr="00E7451A">
        <w:rPr>
          <w:rFonts w:eastAsia="PMingLiU"/>
          <w:lang w:eastAsia="zh-TW"/>
        </w:rPr>
        <w:t xml:space="preserve"> </w:t>
      </w:r>
      <w:r w:rsidR="00DB2566">
        <w:rPr>
          <w:rFonts w:eastAsia="PMingLiU"/>
          <w:lang w:eastAsia="zh-TW"/>
        </w:rPr>
        <w:t>NFs</w:t>
      </w:r>
      <w:r w:rsidR="00DB2566" w:rsidRPr="00E7451A">
        <w:rPr>
          <w:rFonts w:eastAsia="PMingLiU"/>
          <w:lang w:eastAsia="zh-TW"/>
        </w:rPr>
        <w:t xml:space="preserve"> </w:t>
      </w:r>
      <w:r w:rsidR="001B5688" w:rsidRPr="00E7451A">
        <w:rPr>
          <w:rFonts w:eastAsia="PMingLiU"/>
          <w:lang w:eastAsia="zh-TW"/>
        </w:rPr>
        <w:t>perform the NAS procedures independently for each access.</w:t>
      </w:r>
    </w:p>
    <w:p w14:paraId="664A865B" w14:textId="04E86CFC" w:rsidR="006971FE" w:rsidRDefault="001B5688" w:rsidP="006971FE">
      <w:pPr>
        <w:pStyle w:val="B1"/>
        <w:rPr>
          <w:rStyle w:val="ng-star-inserted"/>
          <w:color w:val="303030"/>
          <w:shd w:val="clear" w:color="auto" w:fill="FFFFFF"/>
        </w:rPr>
      </w:pPr>
      <w:r w:rsidRPr="006907C6">
        <w:rPr>
          <w:iCs/>
          <w:lang w:eastAsia="zh-CN"/>
        </w:rPr>
        <w:lastRenderedPageBreak/>
        <w:t xml:space="preserve">- </w:t>
      </w:r>
      <w:r w:rsidRPr="006907C6">
        <w:rPr>
          <w:iCs/>
          <w:lang w:eastAsia="zh-CN"/>
        </w:rPr>
        <w:tab/>
      </w:r>
      <w:r w:rsidR="00DB2566">
        <w:rPr>
          <w:rStyle w:val="ng-star-inserted"/>
          <w:color w:val="303030"/>
          <w:shd w:val="clear" w:color="auto" w:fill="FFFFFF"/>
        </w:rPr>
        <w:t>A</w:t>
      </w:r>
      <w:r w:rsidR="005E4757">
        <w:rPr>
          <w:rStyle w:val="ng-star-inserted"/>
          <w:color w:val="303030"/>
          <w:shd w:val="clear" w:color="auto" w:fill="FFFFFF"/>
        </w:rPr>
        <w:t xml:space="preserve"> new </w:t>
      </w:r>
      <w:r w:rsidR="00DB2566">
        <w:rPr>
          <w:rStyle w:val="ng-star-inserted"/>
          <w:color w:val="303030"/>
          <w:shd w:val="clear" w:color="auto" w:fill="FFFFFF"/>
        </w:rPr>
        <w:t xml:space="preserve">NF </w:t>
      </w:r>
      <w:r w:rsidR="007E3A3B" w:rsidRPr="007E3A3B">
        <w:rPr>
          <w:rStyle w:val="ng-star-inserted"/>
          <w:color w:val="303030"/>
          <w:shd w:val="clear" w:color="auto" w:fill="FFFFFF"/>
        </w:rPr>
        <w:t>6G-N3IWF</w:t>
      </w:r>
      <w:r w:rsidR="006971FE">
        <w:rPr>
          <w:rStyle w:val="ng-star-inserted"/>
          <w:color w:val="303030"/>
          <w:shd w:val="clear" w:color="auto" w:fill="FFFFFF"/>
        </w:rPr>
        <w:t xml:space="preserve"> </w:t>
      </w:r>
      <w:r w:rsidR="00DB2566">
        <w:rPr>
          <w:rStyle w:val="ng-star-inserted"/>
          <w:color w:val="303030"/>
          <w:shd w:val="clear" w:color="auto" w:fill="FFFFFF"/>
        </w:rPr>
        <w:t xml:space="preserve">is introduced, </w:t>
      </w:r>
      <w:r w:rsidR="006971FE">
        <w:rPr>
          <w:rStyle w:val="ng-star-inserted"/>
          <w:color w:val="303030"/>
          <w:shd w:val="clear" w:color="auto" w:fill="FFFFFF"/>
        </w:rPr>
        <w:t xml:space="preserve">which is similar </w:t>
      </w:r>
      <w:r w:rsidR="00DB2566">
        <w:rPr>
          <w:rStyle w:val="ng-star-inserted"/>
          <w:color w:val="303030"/>
          <w:shd w:val="clear" w:color="auto" w:fill="FFFFFF"/>
        </w:rPr>
        <w:t xml:space="preserve">to the </w:t>
      </w:r>
      <w:r w:rsidR="006971FE">
        <w:rPr>
          <w:rStyle w:val="ng-star-inserted"/>
          <w:color w:val="303030"/>
          <w:shd w:val="clear" w:color="auto" w:fill="FFFFFF"/>
        </w:rPr>
        <w:t>N3IWF</w:t>
      </w:r>
      <w:r w:rsidR="00DB2566">
        <w:rPr>
          <w:rStyle w:val="ng-star-inserted"/>
          <w:color w:val="303030"/>
          <w:shd w:val="clear" w:color="auto" w:fill="FFFFFF"/>
        </w:rPr>
        <w:t xml:space="preserve"> in 5G</w:t>
      </w:r>
      <w:r w:rsidR="005E4757">
        <w:rPr>
          <w:rStyle w:val="ng-star-inserted"/>
          <w:color w:val="303030"/>
          <w:shd w:val="clear" w:color="auto" w:fill="FFFFFF"/>
        </w:rPr>
        <w:t xml:space="preserve">. The </w:t>
      </w:r>
      <w:r w:rsidR="005E4757" w:rsidRPr="007E3A3B">
        <w:rPr>
          <w:rStyle w:val="ng-star-inserted"/>
          <w:color w:val="303030"/>
          <w:shd w:val="clear" w:color="auto" w:fill="FFFFFF"/>
        </w:rPr>
        <w:t>6G-N3IWF</w:t>
      </w:r>
      <w:r w:rsidR="005E4757">
        <w:rPr>
          <w:rStyle w:val="ng-star-inserted"/>
          <w:color w:val="303030"/>
          <w:shd w:val="clear" w:color="auto" w:fill="FFFFFF"/>
        </w:rPr>
        <w:t xml:space="preserve"> </w:t>
      </w:r>
      <w:r w:rsidR="007E3A3B" w:rsidRPr="007E3A3B">
        <w:rPr>
          <w:rStyle w:val="ng-star-inserted"/>
          <w:color w:val="303030"/>
          <w:shd w:val="clear" w:color="auto" w:fill="FFFFFF"/>
        </w:rPr>
        <w:t xml:space="preserve">connects to the 6G </w:t>
      </w:r>
      <w:r w:rsidR="00DB2566">
        <w:rPr>
          <w:rStyle w:val="ng-star-inserted"/>
          <w:color w:val="303030"/>
          <w:shd w:val="clear" w:color="auto" w:fill="FFFFFF"/>
        </w:rPr>
        <w:t>CP</w:t>
      </w:r>
      <w:r w:rsidR="00DB2566" w:rsidRPr="007E3A3B">
        <w:rPr>
          <w:rStyle w:val="ng-star-inserted"/>
          <w:color w:val="303030"/>
          <w:shd w:val="clear" w:color="auto" w:fill="FFFFFF"/>
        </w:rPr>
        <w:t xml:space="preserve"> </w:t>
      </w:r>
      <w:r w:rsidR="007E3A3B" w:rsidRPr="007E3A3B">
        <w:rPr>
          <w:rStyle w:val="ng-star-inserted"/>
          <w:color w:val="303030"/>
          <w:shd w:val="clear" w:color="auto" w:fill="FFFFFF"/>
        </w:rPr>
        <w:t xml:space="preserve">via </w:t>
      </w:r>
      <w:r w:rsidR="005E4757">
        <w:rPr>
          <w:rStyle w:val="ng-star-inserted"/>
          <w:color w:val="303030"/>
          <w:shd w:val="clear" w:color="auto" w:fill="FFFFFF"/>
        </w:rPr>
        <w:t>6G-N2 interface and connects to the 6G UP</w:t>
      </w:r>
      <w:r w:rsidR="005E4757" w:rsidRPr="007E3A3B">
        <w:rPr>
          <w:rStyle w:val="ng-star-inserted"/>
          <w:color w:val="303030"/>
          <w:shd w:val="clear" w:color="auto" w:fill="FFFFFF"/>
        </w:rPr>
        <w:t xml:space="preserve"> via </w:t>
      </w:r>
      <w:r w:rsidR="005E4757">
        <w:rPr>
          <w:rStyle w:val="ng-star-inserted"/>
          <w:color w:val="303030"/>
          <w:shd w:val="clear" w:color="auto" w:fill="FFFFFF"/>
        </w:rPr>
        <w:t>6G-N3 interface</w:t>
      </w:r>
      <w:r w:rsidR="007E3A3B" w:rsidRPr="007E3A3B">
        <w:rPr>
          <w:rStyle w:val="ng-star-inserted"/>
          <w:color w:val="303030"/>
          <w:shd w:val="clear" w:color="auto" w:fill="FFFFFF"/>
        </w:rPr>
        <w:t xml:space="preserve">. </w:t>
      </w:r>
    </w:p>
    <w:p w14:paraId="72B3BDFE" w14:textId="7B01992C" w:rsidR="007B0B9F" w:rsidRDefault="007B0B9F" w:rsidP="00DB2566">
      <w:pPr>
        <w:pStyle w:val="B1"/>
        <w:rPr>
          <w:iCs/>
          <w:lang w:eastAsia="zh-CN"/>
        </w:rPr>
      </w:pPr>
      <w:r w:rsidRPr="006907C6">
        <w:rPr>
          <w:iCs/>
          <w:lang w:eastAsia="zh-CN"/>
        </w:rPr>
        <w:t xml:space="preserve">- </w:t>
      </w:r>
      <w:r w:rsidRPr="006907C6">
        <w:rPr>
          <w:iCs/>
          <w:lang w:eastAsia="zh-CN"/>
        </w:rPr>
        <w:tab/>
      </w:r>
      <w:r>
        <w:rPr>
          <w:lang w:eastAsia="zh-CN"/>
        </w:rPr>
        <w:t>The 6G UE discover</w:t>
      </w:r>
      <w:r w:rsidR="00DB2566">
        <w:rPr>
          <w:lang w:eastAsia="zh-CN"/>
        </w:rPr>
        <w:t>s</w:t>
      </w:r>
      <w:r>
        <w:rPr>
          <w:lang w:eastAsia="zh-CN"/>
        </w:rPr>
        <w:t xml:space="preserve"> the </w:t>
      </w:r>
      <w:r w:rsidRPr="007E3A3B">
        <w:rPr>
          <w:iCs/>
          <w:lang w:eastAsia="zh-CN"/>
        </w:rPr>
        <w:t>6G-N3IWF</w:t>
      </w:r>
      <w:r>
        <w:rPr>
          <w:lang w:eastAsia="zh-CN"/>
        </w:rPr>
        <w:t xml:space="preserve"> </w:t>
      </w:r>
      <w:r w:rsidR="004E00E2">
        <w:rPr>
          <w:lang w:eastAsia="zh-CN"/>
        </w:rPr>
        <w:t xml:space="preserve">by enhancing the </w:t>
      </w:r>
      <w:proofErr w:type="spellStart"/>
      <w:r>
        <w:rPr>
          <w:lang w:eastAsia="zh-CN"/>
        </w:rPr>
        <w:t>ePDG</w:t>
      </w:r>
      <w:proofErr w:type="spellEnd"/>
      <w:r w:rsidR="004E00E2">
        <w:rPr>
          <w:lang w:eastAsia="zh-CN"/>
        </w:rPr>
        <w:t>/N3IWF discovery procedures</w:t>
      </w:r>
      <w:r>
        <w:rPr>
          <w:iCs/>
          <w:lang w:eastAsia="zh-CN"/>
        </w:rPr>
        <w:t>.</w:t>
      </w:r>
    </w:p>
    <w:p w14:paraId="2123251B" w14:textId="15378453" w:rsidR="006971FE" w:rsidRPr="00F950D1" w:rsidRDefault="006971FE" w:rsidP="006971FE">
      <w:r w:rsidRPr="00F950D1">
        <w:t xml:space="preserve">The key </w:t>
      </w:r>
      <w:r w:rsidR="004E00E2">
        <w:t>properties of</w:t>
      </w:r>
      <w:r w:rsidRPr="00F950D1">
        <w:t xml:space="preserve"> the </w:t>
      </w:r>
      <w:r w:rsidR="004E00E2">
        <w:t>s</w:t>
      </w:r>
      <w:r w:rsidR="007E5542" w:rsidRPr="00F950D1">
        <w:t>ignalling</w:t>
      </w:r>
      <w:r w:rsidR="004E00E2">
        <w:t xml:space="preserve"> protocol </w:t>
      </w:r>
      <w:r w:rsidRPr="00F950D1">
        <w:t>between UE and 6G-N3IWF</w:t>
      </w:r>
      <w:r w:rsidR="004E00E2">
        <w:t xml:space="preserve"> are the following</w:t>
      </w:r>
      <w:r w:rsidR="002850AE">
        <w:t>:</w:t>
      </w:r>
    </w:p>
    <w:p w14:paraId="47AE9910" w14:textId="5060A334" w:rsidR="007E5542" w:rsidRDefault="006971FE" w:rsidP="001B5688">
      <w:pPr>
        <w:pStyle w:val="B1"/>
        <w:rPr>
          <w:lang w:val="en-US" w:eastAsia="zh-CN"/>
        </w:rPr>
      </w:pPr>
      <w:r w:rsidRPr="006907C6">
        <w:rPr>
          <w:iCs/>
          <w:lang w:eastAsia="zh-CN"/>
        </w:rPr>
        <w:t xml:space="preserve">- </w:t>
      </w:r>
      <w:r w:rsidRPr="006907C6">
        <w:rPr>
          <w:iCs/>
          <w:lang w:eastAsia="zh-CN"/>
        </w:rPr>
        <w:tab/>
      </w:r>
      <w:r w:rsidR="007E5542">
        <w:rPr>
          <w:iCs/>
          <w:lang w:eastAsia="zh-CN"/>
        </w:rPr>
        <w:t>Most of solutions (</w:t>
      </w:r>
      <w:r w:rsidR="00A3285C">
        <w:rPr>
          <w:iCs/>
          <w:lang w:eastAsia="zh-CN"/>
        </w:rPr>
        <w:t xml:space="preserve">solutions </w:t>
      </w:r>
      <w:r w:rsidR="007E5542">
        <w:rPr>
          <w:iCs/>
          <w:lang w:eastAsia="zh-CN"/>
        </w:rPr>
        <w:t xml:space="preserve">#4, #5, #6, #7, #8) use </w:t>
      </w:r>
      <w:r w:rsidRPr="006971FE">
        <w:rPr>
          <w:rStyle w:val="ng-star-inserted"/>
          <w:color w:val="303030"/>
          <w:shd w:val="clear" w:color="auto" w:fill="FFFFFF"/>
        </w:rPr>
        <w:t xml:space="preserve">IKEv2/IPsec </w:t>
      </w:r>
      <w:r w:rsidR="007E5542">
        <w:rPr>
          <w:rStyle w:val="ng-star-inserted"/>
          <w:color w:val="303030"/>
          <w:shd w:val="clear" w:color="auto" w:fill="FFFFFF"/>
        </w:rPr>
        <w:t xml:space="preserve">between UE and </w:t>
      </w:r>
      <w:r w:rsidR="007E5542" w:rsidRPr="00F950D1">
        <w:t>6G-N3IWF</w:t>
      </w:r>
      <w:r w:rsidR="007E5542">
        <w:rPr>
          <w:lang w:val="en-US" w:eastAsia="zh-CN"/>
        </w:rPr>
        <w:t>.</w:t>
      </w:r>
    </w:p>
    <w:p w14:paraId="57A0B5D7" w14:textId="1196995C" w:rsidR="007E5542" w:rsidRPr="007E5542" w:rsidRDefault="007E5542" w:rsidP="004E00E2">
      <w:pPr>
        <w:pStyle w:val="B2"/>
        <w:rPr>
          <w:lang w:val="en-US"/>
        </w:rPr>
      </w:pPr>
      <w:r w:rsidRPr="006907C6">
        <w:rPr>
          <w:iCs/>
          <w:lang w:eastAsia="zh-CN"/>
        </w:rPr>
        <w:t xml:space="preserve">- </w:t>
      </w:r>
      <w:r w:rsidRPr="006907C6">
        <w:rPr>
          <w:iCs/>
          <w:lang w:eastAsia="zh-CN"/>
        </w:rPr>
        <w:tab/>
      </w:r>
      <w:r>
        <w:rPr>
          <w:iCs/>
          <w:lang w:eastAsia="zh-CN"/>
        </w:rPr>
        <w:t>When IKEv2 is applied</w:t>
      </w:r>
      <w:r w:rsidR="004E00E2">
        <w:rPr>
          <w:iCs/>
          <w:lang w:eastAsia="zh-CN"/>
        </w:rPr>
        <w:t>, t</w:t>
      </w:r>
      <w:r>
        <w:rPr>
          <w:iCs/>
          <w:lang w:eastAsia="zh-CN"/>
        </w:rPr>
        <w:t>he</w:t>
      </w:r>
      <w:r w:rsidRPr="006971FE">
        <w:rPr>
          <w:rStyle w:val="ng-star-inserted"/>
          <w:color w:val="303030"/>
          <w:shd w:val="clear" w:color="auto" w:fill="FFFFFF"/>
        </w:rPr>
        <w:t xml:space="preserve"> </w:t>
      </w:r>
      <w:r>
        <w:rPr>
          <w:rStyle w:val="ng-star-inserted"/>
          <w:color w:val="303030"/>
          <w:shd w:val="clear" w:color="auto" w:fill="FFFFFF"/>
        </w:rPr>
        <w:t xml:space="preserve">first child SA, i.e. </w:t>
      </w:r>
      <w:r w:rsidR="004E00E2">
        <w:rPr>
          <w:rStyle w:val="ng-star-inserted"/>
          <w:color w:val="303030"/>
          <w:shd w:val="clear" w:color="auto" w:fill="FFFFFF"/>
        </w:rPr>
        <w:t xml:space="preserve">the </w:t>
      </w:r>
      <w:r w:rsidRPr="006971FE">
        <w:rPr>
          <w:rStyle w:val="ng-star-inserted"/>
          <w:color w:val="303030"/>
          <w:shd w:val="clear" w:color="auto" w:fill="FFFFFF"/>
        </w:rPr>
        <w:t>"</w:t>
      </w:r>
      <w:proofErr w:type="spellStart"/>
      <w:r w:rsidRPr="006971FE">
        <w:rPr>
          <w:rStyle w:val="ng-star-inserted"/>
          <w:color w:val="303030"/>
          <w:shd w:val="clear" w:color="auto" w:fill="FFFFFF"/>
        </w:rPr>
        <w:t>signaling</w:t>
      </w:r>
      <w:proofErr w:type="spellEnd"/>
      <w:r w:rsidRPr="006971FE">
        <w:rPr>
          <w:rStyle w:val="ng-star-inserted"/>
          <w:color w:val="303030"/>
          <w:shd w:val="clear" w:color="auto" w:fill="FFFFFF"/>
        </w:rPr>
        <w:t xml:space="preserve"> IPsec SA"</w:t>
      </w:r>
      <w:r w:rsidR="004E00E2">
        <w:rPr>
          <w:rStyle w:val="ng-star-inserted"/>
          <w:color w:val="303030"/>
          <w:shd w:val="clear" w:color="auto" w:fill="FFFFFF"/>
        </w:rPr>
        <w:t>,</w:t>
      </w:r>
      <w:r>
        <w:rPr>
          <w:rStyle w:val="ng-star-inserted"/>
          <w:color w:val="303030"/>
          <w:shd w:val="clear" w:color="auto" w:fill="FFFFFF"/>
        </w:rPr>
        <w:t xml:space="preserve"> is used</w:t>
      </w:r>
      <w:r w:rsidRPr="006971FE">
        <w:rPr>
          <w:rStyle w:val="ng-star-inserted"/>
          <w:color w:val="303030"/>
          <w:shd w:val="clear" w:color="auto" w:fill="FFFFFF"/>
        </w:rPr>
        <w:t xml:space="preserve"> for the secure transport of 6G NAS messages (</w:t>
      </w:r>
      <w:r w:rsidR="00A3285C">
        <w:rPr>
          <w:rStyle w:val="ng-star-inserted"/>
          <w:color w:val="303030"/>
          <w:shd w:val="clear" w:color="auto" w:fill="FFFFFF"/>
        </w:rPr>
        <w:t xml:space="preserve">solutions </w:t>
      </w:r>
      <w:r w:rsidRPr="006971FE">
        <w:rPr>
          <w:rStyle w:val="ng-star-inserted"/>
          <w:color w:val="303030"/>
          <w:shd w:val="clear" w:color="auto" w:fill="FFFFFF"/>
        </w:rPr>
        <w:t>#4, #8)</w:t>
      </w:r>
      <w:r w:rsidR="004E00E2">
        <w:rPr>
          <w:rStyle w:val="ng-star-inserted"/>
          <w:color w:val="303030"/>
          <w:shd w:val="clear" w:color="auto" w:fill="FFFFFF"/>
        </w:rPr>
        <w:t>.</w:t>
      </w:r>
    </w:p>
    <w:p w14:paraId="18F34975" w14:textId="7166F2DC" w:rsidR="007E5542" w:rsidRDefault="007E5542" w:rsidP="001B5688">
      <w:pPr>
        <w:pStyle w:val="B1"/>
        <w:rPr>
          <w:iCs/>
          <w:lang w:eastAsia="zh-CN"/>
        </w:rPr>
      </w:pPr>
      <w:r w:rsidRPr="006907C6">
        <w:rPr>
          <w:iCs/>
          <w:lang w:eastAsia="zh-CN"/>
        </w:rPr>
        <w:t xml:space="preserve">- </w:t>
      </w:r>
      <w:r w:rsidRPr="006907C6">
        <w:rPr>
          <w:iCs/>
          <w:lang w:eastAsia="zh-CN"/>
        </w:rPr>
        <w:tab/>
      </w:r>
      <w:r w:rsidR="00A3285C">
        <w:rPr>
          <w:iCs/>
          <w:lang w:eastAsia="zh-CN"/>
        </w:rPr>
        <w:t xml:space="preserve">A solution </w:t>
      </w:r>
      <w:r>
        <w:rPr>
          <w:iCs/>
          <w:lang w:eastAsia="zh-CN"/>
        </w:rPr>
        <w:t>variant (</w:t>
      </w:r>
      <w:r w:rsidR="00A3285C">
        <w:rPr>
          <w:iCs/>
          <w:lang w:eastAsia="zh-CN"/>
        </w:rPr>
        <w:t xml:space="preserve">solution </w:t>
      </w:r>
      <w:r>
        <w:rPr>
          <w:iCs/>
          <w:lang w:eastAsia="zh-CN"/>
        </w:rPr>
        <w:t xml:space="preserve">#3) </w:t>
      </w:r>
      <w:r w:rsidR="004E00E2">
        <w:rPr>
          <w:iCs/>
          <w:lang w:eastAsia="zh-CN"/>
        </w:rPr>
        <w:t>use</w:t>
      </w:r>
      <w:r>
        <w:rPr>
          <w:iCs/>
          <w:lang w:eastAsia="zh-CN"/>
        </w:rPr>
        <w:t xml:space="preserve"> </w:t>
      </w:r>
      <w:r w:rsidR="0006744E" w:rsidRPr="003D0B19">
        <w:rPr>
          <w:lang w:val="en-US"/>
        </w:rPr>
        <w:t xml:space="preserve">NAS </w:t>
      </w:r>
      <w:r w:rsidR="0006744E" w:rsidRPr="003D0B19">
        <w:t>over</w:t>
      </w:r>
      <w:r w:rsidR="0006744E" w:rsidRPr="003D0B19">
        <w:rPr>
          <w:lang w:val="en-US"/>
        </w:rPr>
        <w:t xml:space="preserve"> </w:t>
      </w:r>
      <w:r>
        <w:rPr>
          <w:iCs/>
          <w:lang w:eastAsia="zh-CN"/>
        </w:rPr>
        <w:t xml:space="preserve">QUIC </w:t>
      </w:r>
      <w:r w:rsidR="004E00E2">
        <w:rPr>
          <w:iCs/>
          <w:lang w:eastAsia="zh-CN"/>
        </w:rPr>
        <w:t xml:space="preserve">instead of </w:t>
      </w:r>
      <w:r w:rsidR="0006744E">
        <w:rPr>
          <w:iCs/>
          <w:lang w:eastAsia="zh-CN"/>
        </w:rPr>
        <w:t xml:space="preserve">NAS over </w:t>
      </w:r>
      <w:r w:rsidR="004E00E2" w:rsidRPr="006971FE">
        <w:rPr>
          <w:rStyle w:val="ng-star-inserted"/>
          <w:color w:val="303030"/>
          <w:shd w:val="clear" w:color="auto" w:fill="FFFFFF"/>
        </w:rPr>
        <w:t xml:space="preserve">IKEv2/IPsec </w:t>
      </w:r>
      <w:r>
        <w:rPr>
          <w:iCs/>
          <w:lang w:eastAsia="zh-CN"/>
        </w:rPr>
        <w:t xml:space="preserve">between UE </w:t>
      </w:r>
      <w:r>
        <w:rPr>
          <w:rStyle w:val="ng-star-inserted"/>
          <w:color w:val="303030"/>
          <w:shd w:val="clear" w:color="auto" w:fill="FFFFFF"/>
        </w:rPr>
        <w:t xml:space="preserve">and </w:t>
      </w:r>
      <w:r w:rsidRPr="00F950D1">
        <w:t>6G-N3IWF</w:t>
      </w:r>
      <w:del w:id="94" w:author="ZTE" w:date="2026-02-10T19:16:00Z">
        <w:r w:rsidRPr="00F950D1" w:rsidDel="002A2303">
          <w:delText>/N3GW</w:delText>
        </w:r>
      </w:del>
      <w:r>
        <w:rPr>
          <w:iCs/>
          <w:lang w:eastAsia="zh-CN"/>
        </w:rPr>
        <w:t xml:space="preserve"> </w:t>
      </w:r>
      <w:r w:rsidRPr="006971FE">
        <w:rPr>
          <w:rStyle w:val="ng-star-inserted"/>
          <w:color w:val="303030"/>
          <w:shd w:val="clear" w:color="auto" w:fill="FFFFFF"/>
        </w:rPr>
        <w:t>to improve performance and firewall traversal</w:t>
      </w:r>
      <w:r w:rsidR="004E00E2">
        <w:rPr>
          <w:rStyle w:val="ng-star-inserted"/>
          <w:color w:val="303030"/>
          <w:shd w:val="clear" w:color="auto" w:fill="FFFFFF"/>
        </w:rPr>
        <w:t>.</w:t>
      </w:r>
      <w:r w:rsidR="0006744E" w:rsidRPr="0006744E">
        <w:rPr>
          <w:lang w:val="en-US"/>
        </w:rPr>
        <w:t xml:space="preserve"> </w:t>
      </w:r>
      <w:r w:rsidR="0006744E">
        <w:rPr>
          <w:lang w:val="en-US"/>
        </w:rPr>
        <w:t xml:space="preserve">The </w:t>
      </w:r>
      <w:r w:rsidR="0006744E" w:rsidRPr="00F950D1">
        <w:t>6G-N3IWF</w:t>
      </w:r>
      <w:r w:rsidR="0006744E" w:rsidRPr="001F72A0">
        <w:rPr>
          <w:lang w:val="en-US"/>
        </w:rPr>
        <w:t xml:space="preserve"> acts as a transparent forwarder for NAS messages between the UE and the </w:t>
      </w:r>
      <w:r w:rsidR="0006744E">
        <w:rPr>
          <w:lang w:val="en-US"/>
        </w:rPr>
        <w:t xml:space="preserve">CP </w:t>
      </w:r>
      <w:r w:rsidR="0006744E" w:rsidRPr="001F72A0">
        <w:rPr>
          <w:lang w:val="en-US"/>
        </w:rPr>
        <w:t>Functions during the initial phase</w:t>
      </w:r>
      <w:r w:rsidR="0006744E">
        <w:rPr>
          <w:lang w:val="en-US"/>
        </w:rPr>
        <w:t>.</w:t>
      </w:r>
    </w:p>
    <w:p w14:paraId="443D4F82" w14:textId="1A742655" w:rsidR="007E5542" w:rsidRDefault="002850AE" w:rsidP="00CB2373">
      <w:pPr>
        <w:rPr>
          <w:rStyle w:val="ng-star-inserted"/>
          <w:color w:val="303030"/>
          <w:shd w:val="clear" w:color="auto" w:fill="FFFFFF"/>
        </w:rPr>
      </w:pPr>
      <w:r>
        <w:rPr>
          <w:rStyle w:val="ng-star-inserted"/>
          <w:rFonts w:hint="eastAsia"/>
          <w:color w:val="303030"/>
          <w:shd w:val="clear" w:color="auto" w:fill="FFFFFF"/>
        </w:rPr>
        <w:t>F</w:t>
      </w:r>
      <w:r>
        <w:rPr>
          <w:rStyle w:val="ng-star-inserted"/>
          <w:color w:val="303030"/>
          <w:shd w:val="clear" w:color="auto" w:fill="FFFFFF"/>
        </w:rPr>
        <w:t xml:space="preserve">or </w:t>
      </w:r>
      <w:r w:rsidR="00462A60">
        <w:t xml:space="preserve">UE </w:t>
      </w:r>
      <w:r w:rsidR="004E00E2">
        <w:t xml:space="preserve">registration and </w:t>
      </w:r>
      <w:r w:rsidR="00462A60">
        <w:t>authentication</w:t>
      </w:r>
      <w:r w:rsidR="004E00E2">
        <w:t xml:space="preserve"> procedures</w:t>
      </w:r>
      <w:r w:rsidR="00462A60">
        <w:t xml:space="preserve">, there are </w:t>
      </w:r>
      <w:r w:rsidR="004E00E2">
        <w:t xml:space="preserve">different </w:t>
      </w:r>
      <w:r w:rsidR="00462A60">
        <w:t>approaches</w:t>
      </w:r>
      <w:r w:rsidR="004E00E2">
        <w:t xml:space="preserve"> proposed</w:t>
      </w:r>
      <w:r w:rsidR="00462A60">
        <w:t>:</w:t>
      </w:r>
    </w:p>
    <w:p w14:paraId="16EC08BD" w14:textId="6505D3F1" w:rsidR="00202292" w:rsidRDefault="00462A60" w:rsidP="00462A60">
      <w:pPr>
        <w:pStyle w:val="B1"/>
        <w:rPr>
          <w:iCs/>
          <w:lang w:eastAsia="zh-CN"/>
        </w:rPr>
      </w:pPr>
      <w:r w:rsidRPr="006907C6">
        <w:rPr>
          <w:iCs/>
          <w:lang w:eastAsia="zh-CN"/>
        </w:rPr>
        <w:t xml:space="preserve">- </w:t>
      </w:r>
      <w:r w:rsidRPr="006907C6">
        <w:rPr>
          <w:iCs/>
          <w:lang w:eastAsia="zh-CN"/>
        </w:rPr>
        <w:tab/>
      </w:r>
      <w:r w:rsidRPr="006971FE">
        <w:rPr>
          <w:rStyle w:val="ng-star-inserted"/>
          <w:color w:val="303030"/>
          <w:shd w:val="clear" w:color="auto" w:fill="FFFFFF"/>
        </w:rPr>
        <w:t>Decoupl</w:t>
      </w:r>
      <w:r>
        <w:rPr>
          <w:rStyle w:val="ng-star-inserted"/>
          <w:color w:val="303030"/>
          <w:shd w:val="clear" w:color="auto" w:fill="FFFFFF"/>
        </w:rPr>
        <w:t xml:space="preserve">ed </w:t>
      </w:r>
      <w:r w:rsidR="00A3285C">
        <w:t>A</w:t>
      </w:r>
      <w:r>
        <w:t xml:space="preserve">uthentication and </w:t>
      </w:r>
      <w:r w:rsidR="00A3285C">
        <w:t>R</w:t>
      </w:r>
      <w:r>
        <w:t>egistration</w:t>
      </w:r>
      <w:r w:rsidRPr="006971FE">
        <w:rPr>
          <w:rStyle w:val="ng-star-inserted"/>
          <w:color w:val="303030"/>
          <w:shd w:val="clear" w:color="auto" w:fill="FFFFFF"/>
        </w:rPr>
        <w:t xml:space="preserve"> (</w:t>
      </w:r>
      <w:r w:rsidR="004E00E2">
        <w:rPr>
          <w:rStyle w:val="ng-star-inserted"/>
          <w:color w:val="303030"/>
          <w:shd w:val="clear" w:color="auto" w:fill="FFFFFF"/>
        </w:rPr>
        <w:t xml:space="preserve">solutions </w:t>
      </w:r>
      <w:r w:rsidRPr="006971FE">
        <w:rPr>
          <w:rStyle w:val="ng-star-inserted"/>
          <w:color w:val="303030"/>
          <w:shd w:val="clear" w:color="auto" w:fill="FFFFFF"/>
        </w:rPr>
        <w:t>#4, #8)</w:t>
      </w:r>
      <w:r>
        <w:t xml:space="preserve">. </w:t>
      </w:r>
      <w:r w:rsidR="00202292">
        <w:rPr>
          <w:rStyle w:val="ng-star-inserted"/>
          <w:color w:val="303030"/>
          <w:shd w:val="clear" w:color="auto" w:fill="FFFFFF"/>
        </w:rPr>
        <w:t>The secure transport tunnel</w:t>
      </w:r>
      <w:r w:rsidR="00202292" w:rsidRPr="006971FE">
        <w:rPr>
          <w:rStyle w:val="ng-star-inserted"/>
          <w:color w:val="303030"/>
          <w:shd w:val="clear" w:color="auto" w:fill="FFFFFF"/>
        </w:rPr>
        <w:t xml:space="preserve"> is fully established before </w:t>
      </w:r>
      <w:r w:rsidR="004E00E2">
        <w:rPr>
          <w:rStyle w:val="ng-star-inserted"/>
          <w:color w:val="303030"/>
          <w:shd w:val="clear" w:color="auto" w:fill="FFFFFF"/>
        </w:rPr>
        <w:t>the initiation of the</w:t>
      </w:r>
      <w:r w:rsidR="00202292" w:rsidRPr="006971FE">
        <w:rPr>
          <w:rStyle w:val="ng-star-inserted"/>
          <w:color w:val="303030"/>
          <w:shd w:val="clear" w:color="auto" w:fill="FFFFFF"/>
        </w:rPr>
        <w:t xml:space="preserve"> 6G NAS registration </w:t>
      </w:r>
      <w:r w:rsidR="004E00E2">
        <w:rPr>
          <w:rStyle w:val="ng-star-inserted"/>
          <w:color w:val="303030"/>
          <w:shd w:val="clear" w:color="auto" w:fill="FFFFFF"/>
        </w:rPr>
        <w:t>procedures</w:t>
      </w:r>
      <w:r w:rsidR="00202292">
        <w:rPr>
          <w:rStyle w:val="ng-star-inserted"/>
          <w:color w:val="303030"/>
          <w:shd w:val="clear" w:color="auto" w:fill="FFFFFF"/>
        </w:rPr>
        <w:t>.</w:t>
      </w:r>
      <w:r w:rsidR="00202292">
        <w:t xml:space="preserve"> T</w:t>
      </w:r>
      <w:r>
        <w:rPr>
          <w:rFonts w:eastAsia="Malgun Gothic"/>
          <w:lang w:eastAsia="ko-KR"/>
        </w:rPr>
        <w:t>here are</w:t>
      </w:r>
      <w:r>
        <w:rPr>
          <w:iCs/>
          <w:lang w:eastAsia="zh-CN"/>
        </w:rPr>
        <w:t xml:space="preserve"> two phase</w:t>
      </w:r>
      <w:r w:rsidR="004E00E2">
        <w:rPr>
          <w:iCs/>
          <w:lang w:eastAsia="zh-CN"/>
        </w:rPr>
        <w:t>s:</w:t>
      </w:r>
      <w:r>
        <w:rPr>
          <w:iCs/>
          <w:lang w:eastAsia="zh-CN"/>
        </w:rPr>
        <w:t xml:space="preserve"> </w:t>
      </w:r>
    </w:p>
    <w:p w14:paraId="7751F193" w14:textId="673C5363" w:rsidR="00202292" w:rsidRDefault="00202292" w:rsidP="00202292">
      <w:pPr>
        <w:pStyle w:val="B1"/>
        <w:ind w:leftChars="284" w:left="992" w:hangingChars="212" w:hanging="424"/>
      </w:pPr>
      <w:r w:rsidRPr="006907C6">
        <w:rPr>
          <w:iCs/>
          <w:lang w:eastAsia="zh-CN"/>
        </w:rPr>
        <w:t xml:space="preserve">- </w:t>
      </w:r>
      <w:r w:rsidRPr="006907C6">
        <w:rPr>
          <w:iCs/>
          <w:lang w:eastAsia="zh-CN"/>
        </w:rPr>
        <w:tab/>
      </w:r>
      <w:r>
        <w:rPr>
          <w:iCs/>
          <w:lang w:eastAsia="zh-CN"/>
        </w:rPr>
        <w:t>In p</w:t>
      </w:r>
      <w:r w:rsidR="00462A60">
        <w:rPr>
          <w:iCs/>
          <w:lang w:eastAsia="zh-CN"/>
        </w:rPr>
        <w:t xml:space="preserve">hase 1, </w:t>
      </w:r>
      <w:r w:rsidR="00462A60">
        <w:rPr>
          <w:rFonts w:eastAsia="Malgun Gothic" w:hint="eastAsia"/>
          <w:lang w:eastAsia="ko-KR"/>
        </w:rPr>
        <w:t>establish</w:t>
      </w:r>
      <w:r w:rsidR="004E00E2">
        <w:rPr>
          <w:rFonts w:eastAsia="Malgun Gothic"/>
          <w:lang w:eastAsia="ko-KR"/>
        </w:rPr>
        <w:t>ment of</w:t>
      </w:r>
      <w:r w:rsidR="00462A60">
        <w:rPr>
          <w:rFonts w:eastAsia="Malgun Gothic" w:hint="eastAsia"/>
          <w:lang w:eastAsia="ko-KR"/>
        </w:rPr>
        <w:t xml:space="preserve"> IKE</w:t>
      </w:r>
      <w:r w:rsidR="004E00E2">
        <w:rPr>
          <w:rFonts w:eastAsia="Malgun Gothic"/>
          <w:lang w:eastAsia="ko-KR"/>
        </w:rPr>
        <w:t>v2</w:t>
      </w:r>
      <w:r w:rsidR="00462A60">
        <w:rPr>
          <w:rFonts w:eastAsia="Malgun Gothic" w:hint="eastAsia"/>
          <w:lang w:eastAsia="ko-KR"/>
        </w:rPr>
        <w:t xml:space="preserve"> signalling</w:t>
      </w:r>
      <w:r w:rsidR="00462A60">
        <w:rPr>
          <w:rFonts w:eastAsia="Malgun Gothic"/>
          <w:lang w:eastAsia="ko-KR"/>
        </w:rPr>
        <w:t xml:space="preserve"> and </w:t>
      </w:r>
      <w:r w:rsidR="004E00E2">
        <w:rPr>
          <w:rFonts w:eastAsia="Malgun Gothic"/>
          <w:lang w:eastAsia="ko-KR"/>
        </w:rPr>
        <w:t>a</w:t>
      </w:r>
      <w:r>
        <w:rPr>
          <w:rFonts w:eastAsia="Malgun Gothic"/>
          <w:lang w:eastAsia="ko-KR"/>
        </w:rPr>
        <w:t xml:space="preserve">uthentication. The </w:t>
      </w:r>
      <w:r>
        <w:t>UE selects the</w:t>
      </w:r>
      <w:r>
        <w:rPr>
          <w:lang w:eastAsia="zh-CN"/>
        </w:rPr>
        <w:t xml:space="preserve"> </w:t>
      </w:r>
      <w:r w:rsidRPr="007E3A3B">
        <w:rPr>
          <w:iCs/>
          <w:lang w:eastAsia="zh-CN"/>
        </w:rPr>
        <w:t>6G-N3IWF</w:t>
      </w:r>
      <w:r w:rsidRPr="00554EC0">
        <w:t xml:space="preserve"> to establish </w:t>
      </w:r>
      <w:r w:rsidR="004E00E2">
        <w:t xml:space="preserve">the </w:t>
      </w:r>
      <w:proofErr w:type="spellStart"/>
      <w:r w:rsidRPr="00554EC0">
        <w:t>IPSec</w:t>
      </w:r>
      <w:proofErr w:type="spellEnd"/>
      <w:r w:rsidR="004E00E2">
        <w:t xml:space="preserve"> tunnel</w:t>
      </w:r>
      <w:r w:rsidRPr="00554EC0">
        <w:t xml:space="preserve">. The UE source IP address is allocated by </w:t>
      </w:r>
      <w:r w:rsidR="004E00E2" w:rsidRPr="007E3A3B">
        <w:rPr>
          <w:iCs/>
          <w:lang w:eastAsia="zh-CN"/>
        </w:rPr>
        <w:t>6G-N3IWF</w:t>
      </w:r>
      <w:r w:rsidRPr="00554EC0">
        <w:t xml:space="preserve">. The EAP authentication payload is encapsulated in the IKEv2 message, similar as the EAP authentication over IKEv2 between the UE and </w:t>
      </w:r>
      <w:proofErr w:type="spellStart"/>
      <w:r w:rsidRPr="00554EC0">
        <w:t>ePDG</w:t>
      </w:r>
      <w:proofErr w:type="spellEnd"/>
      <w:r w:rsidRPr="00554EC0">
        <w:t>. The UE is authenticated by the 6GC based on the EAP procedures</w:t>
      </w:r>
      <w:r w:rsidR="004E00E2">
        <w:t>.</w:t>
      </w:r>
    </w:p>
    <w:p w14:paraId="095192D6" w14:textId="6DF94258" w:rsidR="00202292" w:rsidRDefault="00202292" w:rsidP="00202292">
      <w:pPr>
        <w:pStyle w:val="B1"/>
        <w:ind w:leftChars="284" w:left="992" w:hangingChars="212" w:hanging="424"/>
      </w:pPr>
      <w:r w:rsidRPr="006907C6">
        <w:rPr>
          <w:iCs/>
          <w:lang w:eastAsia="zh-CN"/>
        </w:rPr>
        <w:t xml:space="preserve">- </w:t>
      </w:r>
      <w:r w:rsidRPr="006907C6">
        <w:rPr>
          <w:iCs/>
          <w:lang w:eastAsia="zh-CN"/>
        </w:rPr>
        <w:tab/>
      </w:r>
      <w:r>
        <w:rPr>
          <w:iCs/>
          <w:lang w:eastAsia="zh-CN"/>
        </w:rPr>
        <w:t xml:space="preserve">In phase 2, </w:t>
      </w:r>
      <w:r w:rsidRPr="00554EC0">
        <w:t xml:space="preserve">the NAS messages are transported between the UE and the CN over the </w:t>
      </w:r>
      <w:proofErr w:type="spellStart"/>
      <w:r w:rsidRPr="00554EC0">
        <w:t>IPSec</w:t>
      </w:r>
      <w:proofErr w:type="spellEnd"/>
      <w:r w:rsidRPr="00554EC0">
        <w:t xml:space="preserve"> tunnel established in phase</w:t>
      </w:r>
      <w:r w:rsidR="004E00E2">
        <w:t xml:space="preserve"> </w:t>
      </w:r>
      <w:r w:rsidRPr="00554EC0">
        <w:t>1.</w:t>
      </w:r>
    </w:p>
    <w:p w14:paraId="3E55B53E" w14:textId="68B4C382" w:rsidR="00202292" w:rsidRDefault="00202292" w:rsidP="00202292">
      <w:pPr>
        <w:pStyle w:val="B1"/>
        <w:rPr>
          <w:rStyle w:val="ng-star-inserted"/>
          <w:color w:val="303030"/>
          <w:shd w:val="clear" w:color="auto" w:fill="FFFFFF"/>
        </w:rPr>
      </w:pPr>
      <w:r w:rsidRPr="00202292">
        <w:rPr>
          <w:rStyle w:val="ng-star-inserted"/>
          <w:color w:val="303030"/>
          <w:shd w:val="clear" w:color="auto" w:fill="FFFFFF"/>
        </w:rPr>
        <w:t xml:space="preserve">- </w:t>
      </w:r>
      <w:r w:rsidRPr="00202292">
        <w:rPr>
          <w:rStyle w:val="ng-star-inserted"/>
          <w:color w:val="303030"/>
          <w:shd w:val="clear" w:color="auto" w:fill="FFFFFF"/>
        </w:rPr>
        <w:tab/>
      </w:r>
      <w:r w:rsidRPr="006971FE">
        <w:rPr>
          <w:rStyle w:val="ng-star-inserted"/>
          <w:color w:val="303030"/>
          <w:shd w:val="clear" w:color="auto" w:fill="FFFFFF"/>
        </w:rPr>
        <w:t xml:space="preserve">Coupled </w:t>
      </w:r>
      <w:r w:rsidR="0093268D">
        <w:t>Authentication and Registration</w:t>
      </w:r>
      <w:r w:rsidR="0093268D" w:rsidRPr="006971FE">
        <w:rPr>
          <w:rStyle w:val="ng-star-inserted"/>
          <w:color w:val="303030"/>
          <w:shd w:val="clear" w:color="auto" w:fill="FFFFFF"/>
        </w:rPr>
        <w:t xml:space="preserve"> </w:t>
      </w:r>
      <w:r>
        <w:rPr>
          <w:rStyle w:val="ng-star-inserted"/>
          <w:color w:val="303030"/>
          <w:shd w:val="clear" w:color="auto" w:fill="FFFFFF"/>
        </w:rPr>
        <w:t>(</w:t>
      </w:r>
      <w:r w:rsidR="004E00E2">
        <w:rPr>
          <w:rStyle w:val="ng-star-inserted"/>
          <w:color w:val="303030"/>
          <w:shd w:val="clear" w:color="auto" w:fill="FFFFFF"/>
        </w:rPr>
        <w:t>solution</w:t>
      </w:r>
      <w:r w:rsidR="0006744E">
        <w:rPr>
          <w:rStyle w:val="ng-star-inserted"/>
          <w:color w:val="303030"/>
          <w:shd w:val="clear" w:color="auto" w:fill="FFFFFF"/>
        </w:rPr>
        <w:t xml:space="preserve"> </w:t>
      </w:r>
      <w:r>
        <w:rPr>
          <w:rStyle w:val="ng-star-inserted"/>
          <w:color w:val="303030"/>
          <w:shd w:val="clear" w:color="auto" w:fill="FFFFFF"/>
        </w:rPr>
        <w:t>#5</w:t>
      </w:r>
      <w:r w:rsidRPr="006971FE">
        <w:rPr>
          <w:rStyle w:val="ng-star-inserted"/>
          <w:color w:val="303030"/>
          <w:shd w:val="clear" w:color="auto" w:fill="FFFFFF"/>
        </w:rPr>
        <w:t>)</w:t>
      </w:r>
      <w:r w:rsidRPr="00202292">
        <w:rPr>
          <w:rStyle w:val="ng-star-inserted"/>
          <w:color w:val="303030"/>
          <w:shd w:val="clear" w:color="auto" w:fill="FFFFFF"/>
        </w:rPr>
        <w:t xml:space="preserve">. </w:t>
      </w:r>
      <w:r w:rsidR="002505C0" w:rsidRPr="006971FE">
        <w:rPr>
          <w:rStyle w:val="ng-star-inserted"/>
          <w:color w:val="303030"/>
          <w:shd w:val="clear" w:color="auto" w:fill="FFFFFF"/>
        </w:rPr>
        <w:t>Initial NAS</w:t>
      </w:r>
      <w:r w:rsidR="004E00E2">
        <w:rPr>
          <w:rStyle w:val="ng-star-inserted"/>
          <w:color w:val="303030"/>
          <w:shd w:val="clear" w:color="auto" w:fill="FFFFFF"/>
        </w:rPr>
        <w:t xml:space="preserve"> </w:t>
      </w:r>
      <w:r w:rsidR="002505C0" w:rsidRPr="006971FE">
        <w:rPr>
          <w:rStyle w:val="ng-star-inserted"/>
          <w:color w:val="303030"/>
          <w:shd w:val="clear" w:color="auto" w:fill="FFFFFF"/>
        </w:rPr>
        <w:t>PDUs (e.g., Registration Request) are encapsulated within the initial transport handshake (e.g., IKE_AUTH) to reduce connection establishment latency</w:t>
      </w:r>
      <w:r w:rsidRPr="00202292">
        <w:rPr>
          <w:rStyle w:val="ng-star-inserted"/>
          <w:color w:val="303030"/>
          <w:shd w:val="clear" w:color="auto" w:fill="FFFFFF"/>
        </w:rPr>
        <w:t xml:space="preserve">. </w:t>
      </w:r>
    </w:p>
    <w:p w14:paraId="79D20688" w14:textId="6694194F" w:rsidR="00202292" w:rsidRDefault="00202292" w:rsidP="00202292">
      <w:pPr>
        <w:pStyle w:val="B1"/>
        <w:rPr>
          <w:lang w:eastAsia="zh-CN"/>
        </w:rPr>
      </w:pPr>
      <w:r w:rsidRPr="006907C6">
        <w:rPr>
          <w:iCs/>
          <w:lang w:eastAsia="zh-CN"/>
        </w:rPr>
        <w:t xml:space="preserve">- </w:t>
      </w:r>
      <w:r w:rsidRPr="006907C6">
        <w:rPr>
          <w:iCs/>
          <w:lang w:eastAsia="zh-CN"/>
        </w:rPr>
        <w:tab/>
      </w:r>
      <w:r w:rsidRPr="006971FE">
        <w:rPr>
          <w:rStyle w:val="ng-star-inserted"/>
          <w:color w:val="303030"/>
          <w:shd w:val="clear" w:color="auto" w:fill="FFFFFF"/>
        </w:rPr>
        <w:t>Proxy-Initial Registration</w:t>
      </w:r>
      <w:r w:rsidR="002505C0">
        <w:rPr>
          <w:rStyle w:val="ng-star-inserted"/>
          <w:color w:val="303030"/>
          <w:shd w:val="clear" w:color="auto" w:fill="FFFFFF"/>
        </w:rPr>
        <w:t xml:space="preserve"> (</w:t>
      </w:r>
      <w:r w:rsidR="004E00E2">
        <w:rPr>
          <w:rStyle w:val="ng-star-inserted"/>
          <w:color w:val="303030"/>
          <w:shd w:val="clear" w:color="auto" w:fill="FFFFFF"/>
        </w:rPr>
        <w:t>solution</w:t>
      </w:r>
      <w:r w:rsidR="0093268D">
        <w:rPr>
          <w:rStyle w:val="ng-star-inserted"/>
          <w:color w:val="303030"/>
          <w:shd w:val="clear" w:color="auto" w:fill="FFFFFF"/>
        </w:rPr>
        <w:t xml:space="preserve"> </w:t>
      </w:r>
      <w:r w:rsidR="002505C0">
        <w:rPr>
          <w:rStyle w:val="ng-star-inserted"/>
          <w:color w:val="303030"/>
          <w:shd w:val="clear" w:color="auto" w:fill="FFFFFF"/>
        </w:rPr>
        <w:t xml:space="preserve">#7). </w:t>
      </w:r>
      <w:r w:rsidR="002505C0" w:rsidRPr="006971FE">
        <w:rPr>
          <w:rStyle w:val="ng-star-inserted"/>
          <w:color w:val="303030"/>
          <w:shd w:val="clear" w:color="auto" w:fill="FFFFFF"/>
        </w:rPr>
        <w:t xml:space="preserve">Upon </w:t>
      </w:r>
      <w:r w:rsidR="008B4D4A">
        <w:rPr>
          <w:lang w:eastAsia="zh-CN"/>
        </w:rPr>
        <w:t>receiv</w:t>
      </w:r>
      <w:r w:rsidR="00A3285C">
        <w:rPr>
          <w:lang w:eastAsia="zh-CN"/>
        </w:rPr>
        <w:t>ing</w:t>
      </w:r>
      <w:r w:rsidR="008B4D4A">
        <w:rPr>
          <w:lang w:eastAsia="zh-CN"/>
        </w:rPr>
        <w:t xml:space="preserve"> </w:t>
      </w:r>
      <w:r w:rsidR="00A3285C">
        <w:rPr>
          <w:lang w:eastAsia="zh-CN"/>
        </w:rPr>
        <w:t>the</w:t>
      </w:r>
      <w:r w:rsidR="008B4D4A">
        <w:rPr>
          <w:lang w:eastAsia="zh-CN"/>
        </w:rPr>
        <w:t xml:space="preserve"> initial IKE</w:t>
      </w:r>
      <w:r w:rsidR="008B4D4A">
        <w:rPr>
          <w:rFonts w:hint="eastAsia"/>
          <w:lang w:eastAsia="zh-CN"/>
        </w:rPr>
        <w:t>v2</w:t>
      </w:r>
      <w:r w:rsidR="008B4D4A">
        <w:rPr>
          <w:lang w:eastAsia="zh-CN"/>
        </w:rPr>
        <w:t xml:space="preserve"> signalling (e.g. IKE-AUTH </w:t>
      </w:r>
      <w:proofErr w:type="spellStart"/>
      <w:r w:rsidR="008B4D4A">
        <w:rPr>
          <w:lang w:eastAsia="zh-CN"/>
        </w:rPr>
        <w:t>Req</w:t>
      </w:r>
      <w:proofErr w:type="spellEnd"/>
      <w:r w:rsidR="008B4D4A">
        <w:rPr>
          <w:lang w:eastAsia="zh-CN"/>
        </w:rPr>
        <w:t xml:space="preserve">) from the 6G UE, the </w:t>
      </w:r>
      <w:r w:rsidR="008B4D4A" w:rsidRPr="007E3A3B">
        <w:rPr>
          <w:iCs/>
          <w:lang w:eastAsia="zh-CN"/>
        </w:rPr>
        <w:t>6G-N3IWF</w:t>
      </w:r>
      <w:r w:rsidR="008B4D4A">
        <w:rPr>
          <w:lang w:eastAsia="zh-CN"/>
        </w:rPr>
        <w:t xml:space="preserve"> initiates </w:t>
      </w:r>
      <w:r w:rsidR="00A3285C">
        <w:rPr>
          <w:lang w:eastAsia="zh-CN"/>
        </w:rPr>
        <w:t xml:space="preserve">the </w:t>
      </w:r>
      <w:r w:rsidR="008B4D4A">
        <w:rPr>
          <w:lang w:eastAsia="zh-CN"/>
        </w:rPr>
        <w:t>Registration request towards the 6G CN on behalf of the 6G UE. The Registration Request contains information extracted from the initial IKE</w:t>
      </w:r>
      <w:r w:rsidR="008B4D4A">
        <w:rPr>
          <w:rFonts w:hint="eastAsia"/>
          <w:lang w:eastAsia="zh-CN"/>
        </w:rPr>
        <w:t>v2</w:t>
      </w:r>
      <w:r w:rsidR="008B4D4A">
        <w:rPr>
          <w:lang w:eastAsia="zh-CN"/>
        </w:rPr>
        <w:t xml:space="preserve"> signalling.</w:t>
      </w:r>
      <w:r w:rsidR="00AC7B59">
        <w:rPr>
          <w:lang w:eastAsia="zh-CN"/>
        </w:rPr>
        <w:t xml:space="preserve"> After registration, a secure connection (i.e. </w:t>
      </w:r>
      <w:proofErr w:type="spellStart"/>
      <w:r w:rsidR="00AC7B59">
        <w:rPr>
          <w:lang w:eastAsia="zh-CN"/>
        </w:rPr>
        <w:t>IPS</w:t>
      </w:r>
      <w:r w:rsidR="00AC7B59">
        <w:rPr>
          <w:rFonts w:hint="eastAsia"/>
          <w:lang w:eastAsia="zh-CN"/>
        </w:rPr>
        <w:t>ec</w:t>
      </w:r>
      <w:proofErr w:type="spellEnd"/>
      <w:r w:rsidR="00AC7B59">
        <w:rPr>
          <w:lang w:eastAsia="zh-CN"/>
        </w:rPr>
        <w:t xml:space="preserve"> tunnel) is established between 6G UE and 6G-N3IWF via which 6G NAS signalling can be exchanged between 6G UE and the CP NFs</w:t>
      </w:r>
      <w:r w:rsidR="00A3285C">
        <w:rPr>
          <w:lang w:eastAsia="zh-CN"/>
        </w:rPr>
        <w:t>.</w:t>
      </w:r>
    </w:p>
    <w:p w14:paraId="0274324B" w14:textId="5BA0929E" w:rsidR="00202292" w:rsidRDefault="00202292" w:rsidP="00202292">
      <w:pPr>
        <w:pStyle w:val="B1"/>
      </w:pPr>
      <w:r w:rsidRPr="006907C6">
        <w:rPr>
          <w:iCs/>
          <w:lang w:eastAsia="zh-CN"/>
        </w:rPr>
        <w:t xml:space="preserve">- </w:t>
      </w:r>
      <w:r w:rsidRPr="006907C6">
        <w:rPr>
          <w:iCs/>
          <w:lang w:eastAsia="zh-CN"/>
        </w:rPr>
        <w:tab/>
      </w:r>
      <w:r w:rsidR="0093268D" w:rsidRPr="003D0B19">
        <w:rPr>
          <w:lang w:val="en-US"/>
        </w:rPr>
        <w:t xml:space="preserve">NAS </w:t>
      </w:r>
      <w:r w:rsidR="0093268D" w:rsidRPr="003D0B19">
        <w:t>over</w:t>
      </w:r>
      <w:r w:rsidR="0093268D">
        <w:rPr>
          <w:lang w:val="en-US"/>
        </w:rPr>
        <w:t xml:space="preserve"> </w:t>
      </w:r>
      <w:r w:rsidR="0093268D" w:rsidRPr="006971FE">
        <w:rPr>
          <w:rStyle w:val="ng-star-inserted"/>
          <w:color w:val="303030"/>
          <w:shd w:val="clear" w:color="auto" w:fill="FFFFFF"/>
        </w:rPr>
        <w:t>QUIC</w:t>
      </w:r>
      <w:r w:rsidR="0093268D">
        <w:rPr>
          <w:rStyle w:val="ng-star-inserted"/>
          <w:color w:val="303030"/>
          <w:shd w:val="clear" w:color="auto" w:fill="FFFFFF"/>
        </w:rPr>
        <w:t xml:space="preserve">, </w:t>
      </w:r>
      <w:r w:rsidRPr="006971FE">
        <w:rPr>
          <w:rStyle w:val="ng-star-inserted"/>
          <w:color w:val="303030"/>
          <w:shd w:val="clear" w:color="auto" w:fill="FFFFFF"/>
        </w:rPr>
        <w:t>Two-Phase Bootstrapping (</w:t>
      </w:r>
      <w:r w:rsidR="00A3285C">
        <w:rPr>
          <w:rStyle w:val="ng-star-inserted"/>
          <w:color w:val="303030"/>
          <w:shd w:val="clear" w:color="auto" w:fill="FFFFFF"/>
        </w:rPr>
        <w:t xml:space="preserve">solution </w:t>
      </w:r>
      <w:r w:rsidR="00AC7B59">
        <w:rPr>
          <w:rStyle w:val="ng-star-inserted"/>
          <w:color w:val="303030"/>
          <w:shd w:val="clear" w:color="auto" w:fill="FFFFFF"/>
        </w:rPr>
        <w:t>#3</w:t>
      </w:r>
      <w:r w:rsidRPr="006971FE">
        <w:rPr>
          <w:rStyle w:val="ng-star-inserted"/>
          <w:color w:val="303030"/>
          <w:shd w:val="clear" w:color="auto" w:fill="FFFFFF"/>
        </w:rPr>
        <w:t>)</w:t>
      </w:r>
      <w:r w:rsidR="00AC7B59">
        <w:rPr>
          <w:rStyle w:val="ng-star-inserted"/>
          <w:color w:val="303030"/>
          <w:shd w:val="clear" w:color="auto" w:fill="FFFFFF"/>
        </w:rPr>
        <w:t xml:space="preserve">. </w:t>
      </w:r>
      <w:r w:rsidR="00AC7B59" w:rsidRPr="006971FE">
        <w:rPr>
          <w:rStyle w:val="ng-star-inserted"/>
          <w:color w:val="303030"/>
          <w:shd w:val="clear" w:color="auto" w:fill="FFFFFF"/>
        </w:rPr>
        <w:t>Phase 1 establishes an initial certificate-based QUIC connection to perform NAS authentication and derive a session key</w:t>
      </w:r>
      <w:r w:rsidR="00A3285C">
        <w:rPr>
          <w:rStyle w:val="ng-star-inserted"/>
          <w:color w:val="303030"/>
          <w:shd w:val="clear" w:color="auto" w:fill="FFFFFF"/>
        </w:rPr>
        <w:t xml:space="preserve">. </w:t>
      </w:r>
      <w:r w:rsidR="00AC7B59" w:rsidRPr="006971FE">
        <w:rPr>
          <w:rStyle w:val="ng-star-inserted"/>
          <w:color w:val="303030"/>
          <w:shd w:val="clear" w:color="auto" w:fill="FFFFFF"/>
        </w:rPr>
        <w:t>Phase 2 establishes a final, fully encrypted QUIC tunnel using that key as a TLS-PSK</w:t>
      </w:r>
      <w:r w:rsidR="00A3285C">
        <w:rPr>
          <w:rStyle w:val="ng-star-inserted"/>
          <w:color w:val="303030"/>
          <w:shd w:val="clear" w:color="auto" w:fill="FFFFFF"/>
        </w:rPr>
        <w:t>.</w:t>
      </w:r>
    </w:p>
    <w:p w14:paraId="76945639" w14:textId="3A259057" w:rsidR="002A103D" w:rsidRPr="00F950D1" w:rsidRDefault="002A103D" w:rsidP="002A103D">
      <w:r w:rsidRPr="00F950D1">
        <w:t>The key p</w:t>
      </w:r>
      <w:r w:rsidR="00A3285C">
        <w:t>roperties</w:t>
      </w:r>
      <w:r w:rsidRPr="00F950D1">
        <w:t xml:space="preserve"> of the </w:t>
      </w:r>
      <w:r>
        <w:t>Protocol and</w:t>
      </w:r>
      <w:r w:rsidR="00A35288" w:rsidRPr="00A35288">
        <w:t xml:space="preserve"> User Plane Mapping and Traffic Differentiation</w:t>
      </w:r>
      <w:r w:rsidR="00A3285C">
        <w:t xml:space="preserve"> are the following</w:t>
      </w:r>
      <w:r w:rsidRPr="00F950D1">
        <w:t>:</w:t>
      </w:r>
    </w:p>
    <w:p w14:paraId="22C95E02" w14:textId="4E1F2462" w:rsidR="002A103D" w:rsidRDefault="002A103D" w:rsidP="002A103D">
      <w:pPr>
        <w:pStyle w:val="B1"/>
        <w:rPr>
          <w:rStyle w:val="ng-star-inserted"/>
          <w:color w:val="303030"/>
          <w:shd w:val="clear" w:color="auto" w:fill="FFFFFF"/>
        </w:rPr>
      </w:pPr>
      <w:r w:rsidRPr="006907C6">
        <w:rPr>
          <w:iCs/>
          <w:lang w:eastAsia="zh-CN"/>
        </w:rPr>
        <w:t xml:space="preserve">- </w:t>
      </w:r>
      <w:r w:rsidRPr="006907C6">
        <w:rPr>
          <w:iCs/>
          <w:lang w:eastAsia="zh-CN"/>
        </w:rPr>
        <w:tab/>
      </w:r>
      <w:r w:rsidR="006971FE" w:rsidRPr="006971FE">
        <w:rPr>
          <w:rStyle w:val="ng-star-inserted"/>
          <w:color w:val="303030"/>
          <w:shd w:val="clear" w:color="auto" w:fill="FFFFFF"/>
        </w:rPr>
        <w:t xml:space="preserve">Two-Level User Plane: </w:t>
      </w:r>
      <w:r w:rsidR="00A3285C">
        <w:rPr>
          <w:rStyle w:val="ng-star-inserted"/>
          <w:color w:val="303030"/>
          <w:shd w:val="clear" w:color="auto" w:fill="FFFFFF"/>
        </w:rPr>
        <w:t>t</w:t>
      </w:r>
      <w:r w:rsidR="006971FE" w:rsidRPr="006971FE">
        <w:rPr>
          <w:rStyle w:val="ng-star-inserted"/>
          <w:color w:val="303030"/>
          <w:shd w:val="clear" w:color="auto" w:fill="FFFFFF"/>
        </w:rPr>
        <w:t>o enhance transmission efficiency, the protocol stack is optimized to two IP layers, eliminating the 5G "Inner IP" layer (</w:t>
      </w:r>
      <w:r w:rsidR="00A3285C">
        <w:rPr>
          <w:rStyle w:val="ng-star-inserted"/>
          <w:color w:val="303030"/>
          <w:shd w:val="clear" w:color="auto" w:fill="FFFFFF"/>
        </w:rPr>
        <w:t xml:space="preserve">solution </w:t>
      </w:r>
      <w:r w:rsidR="006971FE" w:rsidRPr="006971FE">
        <w:rPr>
          <w:rStyle w:val="ng-star-inserted"/>
          <w:color w:val="303030"/>
          <w:shd w:val="clear" w:color="auto" w:fill="FFFFFF"/>
        </w:rPr>
        <w:t>#8).</w:t>
      </w:r>
    </w:p>
    <w:p w14:paraId="188F8009" w14:textId="1214AC9E" w:rsidR="00856652" w:rsidRDefault="00856652" w:rsidP="002A103D">
      <w:pPr>
        <w:pStyle w:val="B1"/>
        <w:rPr>
          <w:rStyle w:val="ng-star-inserted"/>
          <w:color w:val="303030"/>
          <w:shd w:val="clear" w:color="auto" w:fill="FFFFFF"/>
        </w:rPr>
      </w:pPr>
      <w:r w:rsidRPr="006907C6">
        <w:rPr>
          <w:iCs/>
          <w:lang w:eastAsia="zh-CN"/>
        </w:rPr>
        <w:t xml:space="preserve">- </w:t>
      </w:r>
      <w:r w:rsidRPr="006907C6">
        <w:rPr>
          <w:iCs/>
          <w:lang w:eastAsia="zh-CN"/>
        </w:rPr>
        <w:tab/>
      </w:r>
      <w:r w:rsidR="00A56A60">
        <w:rPr>
          <w:iCs/>
          <w:lang w:eastAsia="zh-CN"/>
        </w:rPr>
        <w:t>The signalling IPsec SA is used to exchange the NAS message. All PDU sessions share the same IKE SA, i.e. use the different child SA (IPsec SA) for different PDU session (</w:t>
      </w:r>
      <w:r w:rsidR="00A3285C">
        <w:rPr>
          <w:iCs/>
          <w:lang w:eastAsia="zh-CN"/>
        </w:rPr>
        <w:t xml:space="preserve">solutions </w:t>
      </w:r>
      <w:r w:rsidR="00A56A60">
        <w:rPr>
          <w:iCs/>
          <w:lang w:eastAsia="zh-CN"/>
        </w:rPr>
        <w:t xml:space="preserve">#7, #8). It </w:t>
      </w:r>
      <w:r w:rsidR="00A3285C">
        <w:rPr>
          <w:iCs/>
          <w:lang w:eastAsia="zh-CN"/>
        </w:rPr>
        <w:t xml:space="preserve">is </w:t>
      </w:r>
      <w:r w:rsidR="00A56A60">
        <w:rPr>
          <w:iCs/>
          <w:lang w:eastAsia="zh-CN"/>
        </w:rPr>
        <w:t>also possible to establish a new IKE SA for PDU session (</w:t>
      </w:r>
      <w:r w:rsidR="00A3285C">
        <w:rPr>
          <w:iCs/>
          <w:lang w:eastAsia="zh-CN"/>
        </w:rPr>
        <w:t xml:space="preserve">solution </w:t>
      </w:r>
      <w:r w:rsidR="00A56A60">
        <w:rPr>
          <w:iCs/>
          <w:lang w:eastAsia="zh-CN"/>
        </w:rPr>
        <w:t>#8).</w:t>
      </w:r>
    </w:p>
    <w:p w14:paraId="77949960" w14:textId="4537D448" w:rsidR="006971FE" w:rsidRDefault="002A103D" w:rsidP="002A103D">
      <w:pPr>
        <w:pStyle w:val="B1"/>
        <w:rPr>
          <w:rStyle w:val="ng-star-inserted"/>
          <w:color w:val="303030"/>
          <w:shd w:val="clear" w:color="auto" w:fill="FFFFFF"/>
        </w:rPr>
      </w:pPr>
      <w:r w:rsidRPr="006907C6">
        <w:rPr>
          <w:iCs/>
          <w:lang w:eastAsia="zh-CN"/>
        </w:rPr>
        <w:t xml:space="preserve">- </w:t>
      </w:r>
      <w:r w:rsidRPr="006907C6">
        <w:rPr>
          <w:iCs/>
          <w:lang w:eastAsia="zh-CN"/>
        </w:rPr>
        <w:tab/>
      </w:r>
      <w:r w:rsidR="006971FE" w:rsidRPr="006971FE">
        <w:rPr>
          <w:rStyle w:val="ng-star-inserted"/>
          <w:color w:val="303030"/>
          <w:shd w:val="clear" w:color="auto" w:fill="FFFFFF"/>
        </w:rPr>
        <w:t xml:space="preserve">SPI-based Mapping: The gateway identifies user-plane tunnels using the Security Parameter Index (SPI) in the ESP header, allowing direct mapping to </w:t>
      </w:r>
      <w:r w:rsidR="00A56A60" w:rsidRPr="00A35288">
        <w:t>6G-N3 tunnels</w:t>
      </w:r>
      <w:r w:rsidR="006971FE" w:rsidRPr="006971FE">
        <w:rPr>
          <w:rStyle w:val="ng-star-inserted"/>
          <w:color w:val="303030"/>
          <w:shd w:val="clear" w:color="auto" w:fill="FFFFFF"/>
        </w:rPr>
        <w:t xml:space="preserve"> (</w:t>
      </w:r>
      <w:r w:rsidR="00A3285C">
        <w:rPr>
          <w:rStyle w:val="ng-star-inserted"/>
          <w:color w:val="303030"/>
          <w:shd w:val="clear" w:color="auto" w:fill="FFFFFF"/>
        </w:rPr>
        <w:t xml:space="preserve">solution </w:t>
      </w:r>
      <w:r w:rsidR="006971FE" w:rsidRPr="006971FE">
        <w:rPr>
          <w:rStyle w:val="ng-star-inserted"/>
          <w:color w:val="303030"/>
          <w:shd w:val="clear" w:color="auto" w:fill="FFFFFF"/>
        </w:rPr>
        <w:t>#8)</w:t>
      </w:r>
    </w:p>
    <w:p w14:paraId="22457612" w14:textId="3C13F75C" w:rsidR="00657C16" w:rsidRPr="006971FE" w:rsidRDefault="00657C16" w:rsidP="00657C16">
      <w:pPr>
        <w:pStyle w:val="B1"/>
        <w:ind w:left="0" w:firstLine="0"/>
        <w:rPr>
          <w:rStyle w:val="ng-star-inserted"/>
          <w:color w:val="303030"/>
          <w:shd w:val="clear" w:color="auto" w:fill="FFFFFF"/>
        </w:rPr>
      </w:pPr>
      <w:r>
        <w:rPr>
          <w:rStyle w:val="ng-star-inserted"/>
          <w:color w:val="303030"/>
          <w:shd w:val="clear" w:color="auto" w:fill="FFFFFF"/>
        </w:rPr>
        <w:t>The control plane and user plane protocol stack</w:t>
      </w:r>
      <w:r w:rsidR="00470A7B">
        <w:rPr>
          <w:rStyle w:val="ng-star-inserted"/>
          <w:color w:val="303030"/>
          <w:shd w:val="clear" w:color="auto" w:fill="FFFFFF"/>
        </w:rPr>
        <w:t>s are represented on the following figures</w:t>
      </w:r>
      <w:r>
        <w:rPr>
          <w:rStyle w:val="ng-star-inserted"/>
          <w:color w:val="303030"/>
          <w:shd w:val="clear" w:color="auto" w:fill="FFFFFF"/>
        </w:rPr>
        <w:t xml:space="preserve"> </w:t>
      </w:r>
      <w:r>
        <w:rPr>
          <w:rStyle w:val="ng-star-inserted"/>
          <w:rFonts w:hint="eastAsia"/>
          <w:color w:val="303030"/>
          <w:shd w:val="clear" w:color="auto" w:fill="FFFFFF"/>
          <w:lang w:eastAsia="zh-CN"/>
        </w:rPr>
        <w:t>(</w:t>
      </w:r>
      <w:r w:rsidR="0093268D">
        <w:rPr>
          <w:rStyle w:val="ng-star-inserted"/>
          <w:color w:val="303030"/>
          <w:shd w:val="clear" w:color="auto" w:fill="FFFFFF"/>
          <w:lang w:eastAsia="zh-CN"/>
        </w:rPr>
        <w:t xml:space="preserve">based on </w:t>
      </w:r>
      <w:r w:rsidR="00A3285C">
        <w:rPr>
          <w:rStyle w:val="ng-star-inserted"/>
          <w:color w:val="303030"/>
          <w:shd w:val="clear" w:color="auto" w:fill="FFFFFF"/>
          <w:lang w:eastAsia="zh-CN"/>
        </w:rPr>
        <w:t>solution</w:t>
      </w:r>
      <w:r w:rsidR="0093268D">
        <w:rPr>
          <w:rStyle w:val="ng-star-inserted"/>
          <w:color w:val="303030"/>
          <w:shd w:val="clear" w:color="auto" w:fill="FFFFFF"/>
          <w:lang w:eastAsia="zh-CN"/>
        </w:rPr>
        <w:t xml:space="preserve"> </w:t>
      </w:r>
      <w:r>
        <w:rPr>
          <w:rStyle w:val="ng-star-inserted"/>
          <w:color w:val="303030"/>
          <w:shd w:val="clear" w:color="auto" w:fill="FFFFFF"/>
          <w:lang w:eastAsia="zh-CN"/>
        </w:rPr>
        <w:t>#8)</w:t>
      </w:r>
      <w:r w:rsidR="00A3285C">
        <w:rPr>
          <w:rStyle w:val="ng-star-inserted"/>
          <w:color w:val="303030"/>
          <w:shd w:val="clear" w:color="auto" w:fill="FFFFFF"/>
          <w:lang w:eastAsia="zh-CN"/>
        </w:rPr>
        <w:t>:</w:t>
      </w:r>
    </w:p>
    <w:p w14:paraId="04DC4368" w14:textId="3BB388EC" w:rsidR="002A5F71" w:rsidRPr="00554EC0" w:rsidRDefault="002A5F71" w:rsidP="002A5F71">
      <w:pPr>
        <w:spacing w:after="0"/>
        <w:jc w:val="center"/>
        <w:rPr>
          <w:rFonts w:ascii="宋体" w:hAnsi="宋体" w:cs="宋体"/>
          <w:sz w:val="24"/>
          <w:szCs w:val="24"/>
          <w:lang w:val="en-US" w:eastAsia="zh-CN"/>
        </w:rPr>
      </w:pPr>
      <w:r w:rsidRPr="00554EC0">
        <w:lastRenderedPageBreak/>
        <w:t xml:space="preserve">      </w:t>
      </w:r>
      <w:del w:id="95" w:author="ZTE" w:date="2026-02-10T19:24:00Z">
        <w:r w:rsidR="009860AA" w:rsidRPr="00554EC0" w:rsidDel="002A2303">
          <w:rPr>
            <w:noProof/>
          </w:rPr>
          <w:object w:dxaOrig="4868" w:dyaOrig="1268" w14:anchorId="40A2871D">
            <v:shape id="_x0000_i1026" type="#_x0000_t75" alt="" style="width:333.8pt;height:87.4pt;mso-width-percent:0;mso-height-percent:0;mso-width-percent:0;mso-height-percent:0" o:ole="">
              <v:imagedata r:id="rId11" o:title=""/>
            </v:shape>
            <o:OLEObject Type="Embed" ProgID="Visio.Drawing.15" ShapeID="_x0000_i1026" DrawAspect="Content" ObjectID="_1832336452" r:id="rId12"/>
          </w:object>
        </w:r>
      </w:del>
      <w:ins w:id="96" w:author="ZTE" w:date="2026-02-10T19:24:00Z">
        <w:r w:rsidR="009860AA">
          <w:rPr>
            <w:noProof/>
          </w:rPr>
          <w:object w:dxaOrig="9730" w:dyaOrig="2531" w14:anchorId="23443834">
            <v:shape id="_x0000_i1027" type="#_x0000_t75" alt="" style="width:335.05pt;height:87.4pt;mso-width-percent:0;mso-height-percent:0;mso-width-percent:0;mso-height-percent:0" o:ole="">
              <v:imagedata r:id="rId13" o:title=""/>
            </v:shape>
            <o:OLEObject Type="Embed" ProgID="Visio.Drawing.15" ShapeID="_x0000_i1027" DrawAspect="Content" ObjectID="_1832336453" r:id="rId14"/>
          </w:object>
        </w:r>
      </w:ins>
    </w:p>
    <w:p w14:paraId="1112AD73" w14:textId="77777777" w:rsidR="002A5F71" w:rsidRPr="00554EC0" w:rsidRDefault="002A5F71" w:rsidP="002A5F71">
      <w:pPr>
        <w:spacing w:after="0"/>
        <w:jc w:val="center"/>
        <w:rPr>
          <w:rFonts w:ascii="宋体" w:hAnsi="宋体" w:cs="宋体"/>
          <w:sz w:val="24"/>
          <w:szCs w:val="24"/>
          <w:lang w:val="en-US" w:eastAsia="zh-CN"/>
        </w:rPr>
      </w:pPr>
    </w:p>
    <w:p w14:paraId="1494BEE4" w14:textId="77777777" w:rsidR="002A5F71" w:rsidRPr="00554EC0" w:rsidRDefault="002A5F71" w:rsidP="002A5F71">
      <w:pPr>
        <w:pStyle w:val="af2"/>
        <w:widowControl/>
        <w:numPr>
          <w:ilvl w:val="0"/>
          <w:numId w:val="10"/>
        </w:numPr>
        <w:overflowPunct w:val="0"/>
        <w:autoSpaceDE w:val="0"/>
        <w:autoSpaceDN w:val="0"/>
        <w:adjustRightInd w:val="0"/>
        <w:spacing w:after="180"/>
        <w:ind w:firstLineChars="0"/>
        <w:jc w:val="center"/>
        <w:textAlignment w:val="baseline"/>
      </w:pPr>
      <w:proofErr w:type="spellStart"/>
      <w:r w:rsidRPr="00554EC0">
        <w:t>IPSec</w:t>
      </w:r>
      <w:proofErr w:type="spellEnd"/>
      <w:r w:rsidRPr="00554EC0">
        <w:t xml:space="preserve"> protocol stack in phase 1</w:t>
      </w:r>
    </w:p>
    <w:p w14:paraId="296BE774" w14:textId="18898854" w:rsidR="002A5F71" w:rsidRPr="00554EC0" w:rsidRDefault="002A5F71" w:rsidP="002A5F71">
      <w:pPr>
        <w:spacing w:after="0"/>
        <w:jc w:val="center"/>
        <w:rPr>
          <w:rFonts w:ascii="宋体" w:hAnsi="宋体" w:cs="宋体"/>
          <w:sz w:val="24"/>
          <w:szCs w:val="24"/>
          <w:lang w:val="en-US" w:eastAsia="zh-CN"/>
        </w:rPr>
      </w:pPr>
      <w:r w:rsidRPr="00554EC0">
        <w:t xml:space="preserve">    </w:t>
      </w:r>
      <w:del w:id="97" w:author="ZTE" w:date="2026-02-10T19:24:00Z">
        <w:r w:rsidR="009860AA" w:rsidRPr="00554EC0" w:rsidDel="002A2303">
          <w:rPr>
            <w:noProof/>
          </w:rPr>
          <w:object w:dxaOrig="4868" w:dyaOrig="1755" w14:anchorId="46C47C6F">
            <v:shape id="_x0000_i1028" type="#_x0000_t75" alt="" style="width:332.1pt;height:117.8pt;mso-width-percent:0;mso-height-percent:0;mso-width-percent:0;mso-height-percent:0" o:ole="">
              <v:imagedata r:id="rId15" o:title=""/>
            </v:shape>
            <o:OLEObject Type="Embed" ProgID="Visio.Drawing.15" ShapeID="_x0000_i1028" DrawAspect="Content" ObjectID="_1832336454" r:id="rId16"/>
          </w:object>
        </w:r>
      </w:del>
      <w:ins w:id="98" w:author="ZTE" w:date="2026-02-10T19:24:00Z">
        <w:r w:rsidR="009860AA">
          <w:rPr>
            <w:noProof/>
          </w:rPr>
          <w:object w:dxaOrig="9730" w:dyaOrig="3500" w14:anchorId="7977305E">
            <v:shape id="_x0000_i1029" type="#_x0000_t75" alt="" style="width:340pt;height:122.35pt;mso-width-percent:0;mso-height-percent:0;mso-width-percent:0;mso-height-percent:0" o:ole="">
              <v:imagedata r:id="rId17" o:title=""/>
            </v:shape>
            <o:OLEObject Type="Embed" ProgID="Visio.Drawing.15" ShapeID="_x0000_i1029" DrawAspect="Content" ObjectID="_1832336455" r:id="rId18"/>
          </w:object>
        </w:r>
      </w:ins>
    </w:p>
    <w:p w14:paraId="2B9B1094" w14:textId="77777777" w:rsidR="002A5F71" w:rsidRPr="00554EC0" w:rsidRDefault="002A5F71" w:rsidP="002A5F71">
      <w:pPr>
        <w:jc w:val="center"/>
        <w:rPr>
          <w:rFonts w:eastAsiaTheme="minorEastAsia"/>
          <w:lang w:eastAsia="zh-CN"/>
        </w:rPr>
      </w:pPr>
      <w:r w:rsidRPr="00554EC0">
        <w:rPr>
          <w:rFonts w:eastAsiaTheme="minorEastAsia" w:hint="eastAsia"/>
          <w:lang w:eastAsia="zh-CN"/>
        </w:rPr>
        <w:t>(</w:t>
      </w:r>
      <w:r w:rsidRPr="00554EC0">
        <w:rPr>
          <w:rFonts w:eastAsiaTheme="minorEastAsia"/>
          <w:lang w:eastAsia="zh-CN"/>
        </w:rPr>
        <w:t xml:space="preserve">b) NAS </w:t>
      </w:r>
      <w:r w:rsidRPr="00554EC0">
        <w:t>protocol stack</w:t>
      </w:r>
      <w:r w:rsidRPr="00554EC0">
        <w:rPr>
          <w:rFonts w:eastAsiaTheme="minorEastAsia"/>
          <w:lang w:eastAsia="zh-CN"/>
        </w:rPr>
        <w:t xml:space="preserve"> in phase 2</w:t>
      </w:r>
    </w:p>
    <w:p w14:paraId="76D7C385" w14:textId="1AEA084A" w:rsidR="002A5F71" w:rsidRPr="00554EC0" w:rsidRDefault="002A5F71" w:rsidP="002A5F71">
      <w:pPr>
        <w:pStyle w:val="TF"/>
        <w:rPr>
          <w:rFonts w:eastAsiaTheme="minorEastAsia"/>
          <w:lang w:eastAsia="zh-CN"/>
        </w:rPr>
      </w:pPr>
      <w:r>
        <w:t>Figure 6.11.1.1-2</w:t>
      </w:r>
      <w:r w:rsidRPr="00554EC0">
        <w:t>: Control plane protocol stack between UE and CN</w:t>
      </w:r>
    </w:p>
    <w:p w14:paraId="076EB8BA" w14:textId="1B3187B1" w:rsidR="002A5F71" w:rsidRPr="00554EC0" w:rsidRDefault="009860AA" w:rsidP="002A5F71">
      <w:pPr>
        <w:spacing w:after="0"/>
        <w:jc w:val="center"/>
        <w:rPr>
          <w:rFonts w:ascii="宋体" w:hAnsi="宋体" w:cs="宋体"/>
          <w:sz w:val="24"/>
          <w:szCs w:val="24"/>
          <w:lang w:val="en-US" w:eastAsia="zh-CN"/>
        </w:rPr>
      </w:pPr>
      <w:del w:id="99" w:author="ZTE" w:date="2026-02-10T19:25:00Z">
        <w:r w:rsidRPr="00554EC0" w:rsidDel="002A2303">
          <w:rPr>
            <w:noProof/>
          </w:rPr>
          <w:object w:dxaOrig="3435" w:dyaOrig="1508" w14:anchorId="025AD2CE">
            <v:shape id="_x0000_i1030" type="#_x0000_t75" alt="" style="width:248.45pt;height:109.45pt;mso-width-percent:0;mso-height-percent:0;mso-width-percent:0;mso-height-percent:0" o:ole="">
              <v:imagedata r:id="rId19" o:title=""/>
            </v:shape>
            <o:OLEObject Type="Embed" ProgID="Visio.Drawing.15" ShapeID="_x0000_i1030" DrawAspect="Content" ObjectID="_1832336456" r:id="rId20"/>
          </w:object>
        </w:r>
      </w:del>
      <w:ins w:id="100" w:author="ZTE" w:date="2026-02-10T19:25:00Z">
        <w:r>
          <w:rPr>
            <w:noProof/>
          </w:rPr>
          <w:object w:dxaOrig="6871" w:dyaOrig="3011" w14:anchorId="711C0872">
            <v:shape id="_x0000_i1031" type="#_x0000_t75" alt="" style="width:258.05pt;height:113.2pt;mso-width-percent:0;mso-height-percent:0;mso-width-percent:0;mso-height-percent:0" o:ole="">
              <v:imagedata r:id="rId21" o:title=""/>
            </v:shape>
            <o:OLEObject Type="Embed" ProgID="Visio.Drawing.15" ShapeID="_x0000_i1031" DrawAspect="Content" ObjectID="_1832336457" r:id="rId22"/>
          </w:object>
        </w:r>
      </w:ins>
    </w:p>
    <w:p w14:paraId="3DB15F82" w14:textId="77777777" w:rsidR="002A5F71" w:rsidRPr="00554EC0" w:rsidRDefault="002A5F71" w:rsidP="002A5F71">
      <w:pPr>
        <w:pStyle w:val="TF"/>
      </w:pPr>
    </w:p>
    <w:p w14:paraId="58A9D0F2" w14:textId="0D92D237" w:rsidR="002A5F71" w:rsidRPr="00554EC0" w:rsidRDefault="002A5F71" w:rsidP="002A5F71">
      <w:pPr>
        <w:pStyle w:val="TF"/>
        <w:rPr>
          <w:rFonts w:eastAsia="MS Mincho"/>
        </w:rPr>
      </w:pPr>
      <w:r>
        <w:t>Figure 6.11.1</w:t>
      </w:r>
      <w:r w:rsidRPr="00554EC0">
        <w:t>.1-3: User plane protocol stack between UE and CN</w:t>
      </w:r>
    </w:p>
    <w:p w14:paraId="5A89EDFB" w14:textId="3813A2A0" w:rsidR="00657C16" w:rsidRPr="00554EC0" w:rsidRDefault="00657C16" w:rsidP="00657C16">
      <w:pPr>
        <w:pStyle w:val="EditorsNote"/>
      </w:pPr>
      <w:r w:rsidRPr="00554EC0">
        <w:t xml:space="preserve">Editor's note: It is FFS if the GRE layer is needed, depending on whether the </w:t>
      </w:r>
      <w:proofErr w:type="spellStart"/>
      <w:r w:rsidRPr="00554EC0">
        <w:t>QoS</w:t>
      </w:r>
      <w:proofErr w:type="spellEnd"/>
      <w:r w:rsidRPr="00554EC0">
        <w:t xml:space="preserve"> related information needs to be transported </w:t>
      </w:r>
      <w:r>
        <w:t xml:space="preserve">between the UE and </w:t>
      </w:r>
      <w:r w:rsidRPr="00554EC0">
        <w:t>G</w:t>
      </w:r>
      <w:r>
        <w:t>ateway</w:t>
      </w:r>
      <w:r w:rsidRPr="00554EC0">
        <w:t xml:space="preserve">. </w:t>
      </w:r>
    </w:p>
    <w:p w14:paraId="29E50D0F" w14:textId="095D86F0" w:rsidR="002A2303" w:rsidRPr="00A06313" w:rsidRDefault="002A2303" w:rsidP="002A2303">
      <w:pPr>
        <w:pStyle w:val="NO"/>
        <w:rPr>
          <w:ins w:id="101" w:author="ZTE" w:date="2026-02-10T19:26:00Z"/>
          <w:lang w:eastAsia="zh-CN"/>
        </w:rPr>
      </w:pPr>
      <w:ins w:id="102" w:author="ZTE" w:date="2026-02-10T19:26:00Z">
        <w:r>
          <w:rPr>
            <w:lang w:eastAsia="zh-CN"/>
          </w:rPr>
          <w:t>NOTE</w:t>
        </w:r>
      </w:ins>
      <w:ins w:id="103" w:author="ZTE" w:date="2026-02-10T21:22:00Z">
        <w:r w:rsidR="00BB4BC4">
          <w:rPr>
            <w:lang w:eastAsia="zh-CN"/>
          </w:rPr>
          <w:t xml:space="preserve"> 2</w:t>
        </w:r>
      </w:ins>
      <w:ins w:id="104" w:author="ZTE" w:date="2026-02-10T19:26:00Z">
        <w:r w:rsidRPr="00554EC0">
          <w:rPr>
            <w:lang w:eastAsia="zh-CN"/>
          </w:rPr>
          <w:t>:</w:t>
        </w:r>
        <w:r w:rsidRPr="00554EC0">
          <w:rPr>
            <w:lang w:eastAsia="zh-CN"/>
          </w:rPr>
          <w:tab/>
        </w:r>
        <w:r w:rsidR="00E17890">
          <w:rPr>
            <w:lang w:eastAsia="zh-CN"/>
          </w:rPr>
          <w:t xml:space="preserve">How </w:t>
        </w:r>
        <w:del w:id="105" w:author="Krisztian Kiss, Apple (rev1)" w:date="2026-02-11T13:53:00Z">
          <w:r w:rsidR="00E17890" w:rsidDel="00413163">
            <w:rPr>
              <w:lang w:eastAsia="zh-CN"/>
            </w:rPr>
            <w:delText xml:space="preserve">the </w:delText>
          </w:r>
        </w:del>
        <w:r w:rsidR="00E17890">
          <w:rPr>
            <w:lang w:eastAsia="zh-CN"/>
          </w:rPr>
          <w:t>NAS is terminated in the 6G</w:t>
        </w:r>
      </w:ins>
      <w:ins w:id="106" w:author="Krisztian Kiss, Apple (rev1)" w:date="2026-02-11T13:53:00Z">
        <w:r w:rsidR="00413163">
          <w:rPr>
            <w:lang w:eastAsia="zh-CN"/>
          </w:rPr>
          <w:t xml:space="preserve"> CN </w:t>
        </w:r>
      </w:ins>
      <w:ins w:id="107" w:author="ZTE" w:date="2026-02-10T19:26:00Z">
        <w:del w:id="108" w:author="Krisztian Kiss, Apple (rev1)" w:date="2026-02-11T13:53:00Z">
          <w:r w:rsidR="00E17890" w:rsidDel="00413163">
            <w:rPr>
              <w:lang w:eastAsia="zh-CN"/>
            </w:rPr>
            <w:delText xml:space="preserve">C </w:delText>
          </w:r>
        </w:del>
        <w:r w:rsidR="00E17890">
          <w:rPr>
            <w:lang w:eastAsia="zh-CN"/>
          </w:rPr>
          <w:t>depend</w:t>
        </w:r>
      </w:ins>
      <w:ins w:id="109" w:author="Krisztian Kiss, Apple (rev1)" w:date="2026-02-11T13:53:00Z">
        <w:r w:rsidR="00413163">
          <w:rPr>
            <w:lang w:eastAsia="zh-CN"/>
          </w:rPr>
          <w:t>s</w:t>
        </w:r>
      </w:ins>
      <w:ins w:id="110" w:author="ZTE" w:date="2026-02-10T19:26:00Z">
        <w:r w:rsidR="00E17890">
          <w:rPr>
            <w:lang w:eastAsia="zh-CN"/>
          </w:rPr>
          <w:t xml:space="preserve"> on the KI#1 conclusion</w:t>
        </w:r>
      </w:ins>
      <w:ins w:id="111" w:author="Krisztian Kiss, Apple (rev1)" w:date="2026-02-11T13:54:00Z">
        <w:r w:rsidR="00413163">
          <w:rPr>
            <w:lang w:eastAsia="zh-CN"/>
          </w:rPr>
          <w:t>s</w:t>
        </w:r>
      </w:ins>
      <w:ins w:id="112" w:author="ZTE" w:date="2026-02-10T19:26:00Z">
        <w:r w:rsidRPr="00554EC0">
          <w:rPr>
            <w:lang w:eastAsia="zh-CN"/>
          </w:rPr>
          <w:t>.</w:t>
        </w:r>
      </w:ins>
    </w:p>
    <w:p w14:paraId="55C5A133" w14:textId="77777777" w:rsidR="002A5F71" w:rsidRPr="002A2303" w:rsidRDefault="002A5F71" w:rsidP="0095334B">
      <w:pPr>
        <w:pStyle w:val="B1"/>
        <w:ind w:left="0" w:firstLine="0"/>
        <w:rPr>
          <w:i/>
          <w:iCs/>
          <w:color w:val="0070C0"/>
        </w:rPr>
      </w:pPr>
    </w:p>
    <w:p w14:paraId="3B9C1905" w14:textId="6949A2F9" w:rsidR="00CF4C99" w:rsidRDefault="00CF4C99" w:rsidP="00CF4C99">
      <w:pPr>
        <w:pStyle w:val="4"/>
      </w:pPr>
      <w:r>
        <w:t>6.11.</w:t>
      </w:r>
      <w:ins w:id="113" w:author="Krisztian Kiss, Apple (rev1)" w:date="2026-02-11T14:21:00Z">
        <w:r w:rsidR="00DD2319">
          <w:t>1</w:t>
        </w:r>
      </w:ins>
      <w:r w:rsidRPr="001D0732">
        <w:t>.2</w:t>
      </w:r>
      <w:r w:rsidRPr="001D0732">
        <w:tab/>
        <w:t>Procedures</w:t>
      </w:r>
    </w:p>
    <w:p w14:paraId="159ACF56" w14:textId="77777777" w:rsidR="00012757" w:rsidRPr="005818C7" w:rsidRDefault="00012757" w:rsidP="00012757">
      <w:pPr>
        <w:rPr>
          <w:i/>
          <w:iCs/>
          <w:color w:val="0070C0"/>
          <w:lang w:val="x-none"/>
        </w:rPr>
      </w:pPr>
      <w:r w:rsidRPr="005818C7">
        <w:rPr>
          <w:i/>
          <w:iCs/>
          <w:color w:val="0070C0"/>
          <w:lang w:val="x-none"/>
        </w:rPr>
        <w:t>Guidance</w:t>
      </w:r>
      <w:r>
        <w:rPr>
          <w:i/>
          <w:iCs/>
          <w:color w:val="0070C0"/>
          <w:lang w:val="x-none"/>
        </w:rPr>
        <w:t>:</w:t>
      </w:r>
      <w:r w:rsidRPr="005818C7">
        <w:rPr>
          <w:i/>
          <w:iCs/>
          <w:color w:val="0070C0"/>
          <w:lang w:val="x-none"/>
        </w:rPr>
        <w:t xml:space="preserve"> </w:t>
      </w:r>
    </w:p>
    <w:p w14:paraId="6F10CE36" w14:textId="77777777" w:rsidR="00012757" w:rsidRPr="005818C7" w:rsidRDefault="00012757" w:rsidP="00012757">
      <w:pPr>
        <w:pStyle w:val="B1"/>
        <w:rPr>
          <w:i/>
          <w:iCs/>
          <w:color w:val="0070C0"/>
        </w:rPr>
      </w:pPr>
      <w:r w:rsidRPr="005818C7">
        <w:rPr>
          <w:i/>
          <w:iCs/>
          <w:color w:val="0070C0"/>
        </w:rPr>
        <w:t xml:space="preserve">- </w:t>
      </w:r>
      <w:r w:rsidRPr="005818C7">
        <w:rPr>
          <w:i/>
          <w:iCs/>
          <w:color w:val="0070C0"/>
        </w:rPr>
        <w:tab/>
        <w:t>include in this clause: description of the procedures and information flows for the solution.</w:t>
      </w:r>
    </w:p>
    <w:p w14:paraId="72C3E1C1" w14:textId="77777777" w:rsidR="00012757" w:rsidRPr="005818C7" w:rsidRDefault="00012757" w:rsidP="00012757">
      <w:pPr>
        <w:pStyle w:val="B1"/>
        <w:rPr>
          <w:i/>
          <w:iCs/>
          <w:color w:val="0070C0"/>
        </w:rPr>
      </w:pPr>
      <w:r w:rsidRPr="005818C7">
        <w:rPr>
          <w:i/>
          <w:iCs/>
          <w:color w:val="0070C0"/>
        </w:rPr>
        <w:t xml:space="preserve">- </w:t>
      </w:r>
      <w:r w:rsidRPr="005818C7">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7924B5A6" w14:textId="77777777" w:rsidR="00B30D67" w:rsidRPr="00012757" w:rsidRDefault="00B30D67" w:rsidP="00CF4C99">
      <w:pPr>
        <w:pStyle w:val="B1"/>
        <w:rPr>
          <w:i/>
          <w:iCs/>
          <w:color w:val="0070C0"/>
        </w:rPr>
      </w:pPr>
    </w:p>
    <w:p w14:paraId="44481721" w14:textId="48FE0798" w:rsidR="00CF4C99" w:rsidRDefault="00CF4C99" w:rsidP="00CF4C99">
      <w:pPr>
        <w:pStyle w:val="4"/>
      </w:pPr>
      <w:r>
        <w:rPr>
          <w:lang w:eastAsia="zh-CN"/>
        </w:rPr>
        <w:t>6.11.</w:t>
      </w:r>
      <w:ins w:id="114" w:author="Krisztian Kiss, Apple (rev1)" w:date="2026-02-11T14:21:00Z">
        <w:r w:rsidR="00DD2319">
          <w:rPr>
            <w:lang w:eastAsia="zh-CN"/>
          </w:rPr>
          <w:t>1</w:t>
        </w:r>
      </w:ins>
      <w:r w:rsidRPr="001D0732">
        <w:rPr>
          <w:lang w:eastAsia="zh-CN"/>
        </w:rPr>
        <w:t>.3</w:t>
      </w:r>
      <w:r w:rsidRPr="001D0732">
        <w:rPr>
          <w:lang w:eastAsia="zh-CN"/>
        </w:rPr>
        <w:tab/>
      </w:r>
      <w:r w:rsidRPr="001D0732">
        <w:t>Services, Entities and Interfaces</w:t>
      </w:r>
    </w:p>
    <w:p w14:paraId="1CAC3511" w14:textId="77777777" w:rsidR="00CF4C99" w:rsidRPr="00643554" w:rsidRDefault="00CF4C99" w:rsidP="00CF4C99">
      <w:pPr>
        <w:rPr>
          <w:i/>
          <w:iCs/>
          <w:color w:val="0070C0"/>
          <w:lang w:val="x-none"/>
        </w:rPr>
      </w:pPr>
      <w:r w:rsidRPr="00643554">
        <w:rPr>
          <w:i/>
          <w:iCs/>
          <w:color w:val="0070C0"/>
          <w:lang w:val="x-none"/>
        </w:rPr>
        <w:t>Guidance</w:t>
      </w:r>
      <w:r>
        <w:rPr>
          <w:i/>
          <w:iCs/>
          <w:color w:val="0070C0"/>
          <w:lang w:val="x-none"/>
        </w:rPr>
        <w:t>:</w:t>
      </w:r>
    </w:p>
    <w:p w14:paraId="157C8C1E" w14:textId="77777777" w:rsidR="00CF4C99" w:rsidRPr="00643554" w:rsidRDefault="00CF4C99" w:rsidP="00CF4C99">
      <w:pPr>
        <w:pStyle w:val="B1"/>
        <w:rPr>
          <w:i/>
          <w:iCs/>
          <w:color w:val="0070C0"/>
        </w:rPr>
      </w:pPr>
      <w:r w:rsidRPr="00643554">
        <w:rPr>
          <w:i/>
          <w:iCs/>
          <w:color w:val="0070C0"/>
        </w:rPr>
        <w:t>-</w:t>
      </w:r>
      <w:r w:rsidRPr="00643554">
        <w:rPr>
          <w:i/>
          <w:iCs/>
          <w:color w:val="0070C0"/>
        </w:rPr>
        <w:tab/>
        <w:t>include in this clause: description of the Services, Entities and Interfaces assumed by the solution. If existing Services, Entities and/or Interfaces are impacted (e.g. 5G), describe the impacts.</w:t>
      </w:r>
    </w:p>
    <w:p w14:paraId="6618248D" w14:textId="77777777" w:rsidR="00CF4C99" w:rsidRDefault="00CF4C99" w:rsidP="00CF4C99">
      <w:pPr>
        <w:pStyle w:val="B1"/>
        <w:rPr>
          <w:i/>
          <w:iCs/>
          <w:color w:val="0070C0"/>
        </w:rPr>
      </w:pPr>
      <w:r w:rsidRPr="00643554">
        <w:rPr>
          <w:i/>
          <w:iCs/>
          <w:color w:val="0070C0"/>
        </w:rPr>
        <w:t xml:space="preserve">- </w:t>
      </w:r>
      <w:r w:rsidRPr="00643554">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2314F331" w14:textId="77777777" w:rsidR="004B0538" w:rsidRPr="00910E88" w:rsidRDefault="004B0538" w:rsidP="00CF4C99">
      <w:pPr>
        <w:pStyle w:val="B1"/>
        <w:rPr>
          <w:i/>
          <w:iCs/>
          <w:color w:val="0070C0"/>
        </w:rPr>
      </w:pPr>
    </w:p>
    <w:p w14:paraId="473F2444" w14:textId="54762397" w:rsidR="00CF4C99" w:rsidRDefault="00CF4C99" w:rsidP="00CF4C99">
      <w:pPr>
        <w:pStyle w:val="4"/>
      </w:pPr>
      <w:r>
        <w:t>6.11</w:t>
      </w:r>
      <w:r>
        <w:rPr>
          <w:lang w:eastAsia="zh-CN"/>
        </w:rPr>
        <w:t>.</w:t>
      </w:r>
      <w:ins w:id="115" w:author="Krisztian Kiss, Apple (rev1)" w:date="2026-02-11T14:21:00Z">
        <w:r w:rsidR="00DD2319">
          <w:rPr>
            <w:lang w:eastAsia="zh-CN"/>
          </w:rPr>
          <w:t>1</w:t>
        </w:r>
      </w:ins>
      <w:r>
        <w:rPr>
          <w:lang w:eastAsia="zh-CN"/>
        </w:rPr>
        <w:t>.4</w:t>
      </w:r>
      <w:r>
        <w:tab/>
        <w:t>Issues</w:t>
      </w:r>
    </w:p>
    <w:p w14:paraId="5C5F25E2" w14:textId="77777777" w:rsidR="00CF4C99" w:rsidRPr="00566206" w:rsidRDefault="00CF4C99" w:rsidP="00CF4C99">
      <w:pPr>
        <w:rPr>
          <w:i/>
          <w:iCs/>
          <w:color w:val="0070C0"/>
          <w:lang w:val="x-none"/>
        </w:rPr>
      </w:pPr>
      <w:r w:rsidRPr="00566206">
        <w:rPr>
          <w:i/>
          <w:iCs/>
          <w:color w:val="0070C0"/>
          <w:lang w:val="x-none"/>
        </w:rPr>
        <w:t xml:space="preserve">Guidance: </w:t>
      </w:r>
    </w:p>
    <w:p w14:paraId="493D3F7E" w14:textId="77777777" w:rsidR="00CF4C99" w:rsidRPr="00566206" w:rsidRDefault="00CF4C99" w:rsidP="00CF4C99">
      <w:pPr>
        <w:pStyle w:val="B1"/>
        <w:rPr>
          <w:i/>
          <w:iCs/>
          <w:color w:val="0070C0"/>
        </w:rPr>
      </w:pPr>
      <w:r w:rsidRPr="00566206">
        <w:rPr>
          <w:i/>
          <w:iCs/>
          <w:color w:val="0070C0"/>
        </w:rPr>
        <w:t xml:space="preserve">- </w:t>
      </w:r>
      <w:r w:rsidRPr="00566206">
        <w:rPr>
          <w:i/>
          <w:iCs/>
          <w:color w:val="0070C0"/>
        </w:rPr>
        <w:tab/>
      </w:r>
      <w:r w:rsidRPr="00566206">
        <w:rPr>
          <w:i/>
          <w:iCs/>
          <w:color w:val="0070C0"/>
          <w:lang w:val="x-none"/>
        </w:rPr>
        <w:t>include in this clause</w:t>
      </w:r>
      <w:r>
        <w:rPr>
          <w:i/>
          <w:iCs/>
          <w:color w:val="0070C0"/>
        </w:rPr>
        <w:t xml:space="preserve">: </w:t>
      </w:r>
      <w:r w:rsidRPr="00566206">
        <w:rPr>
          <w:i/>
          <w:iCs/>
          <w:color w:val="0070C0"/>
        </w:rPr>
        <w:t>description of the open issues related to the solution</w:t>
      </w:r>
      <w:r>
        <w:rPr>
          <w:i/>
          <w:iCs/>
          <w:color w:val="0070C0"/>
        </w:rPr>
        <w:t xml:space="preserve"> variants</w:t>
      </w:r>
      <w:r w:rsidRPr="00566206">
        <w:rPr>
          <w:i/>
          <w:iCs/>
          <w:color w:val="0070C0"/>
        </w:rPr>
        <w:t xml:space="preserve">. Open issues may </w:t>
      </w:r>
      <w:proofErr w:type="spellStart"/>
      <w:r w:rsidRPr="00566206">
        <w:rPr>
          <w:i/>
          <w:iCs/>
          <w:color w:val="0070C0"/>
        </w:rPr>
        <w:t>e.g</w:t>
      </w:r>
      <w:proofErr w:type="spellEnd"/>
      <w:r w:rsidRPr="00566206">
        <w:rPr>
          <w:i/>
          <w:iCs/>
          <w:color w:val="0070C0"/>
        </w:rPr>
        <w:t xml:space="preserve"> be due to a</w:t>
      </w:r>
      <w:r>
        <w:rPr>
          <w:i/>
          <w:iCs/>
          <w:color w:val="0070C0"/>
        </w:rPr>
        <w:t xml:space="preserve"> </w:t>
      </w:r>
      <w:r w:rsidRPr="00566206">
        <w:rPr>
          <w:i/>
          <w:iCs/>
          <w:color w:val="0070C0"/>
        </w:rPr>
        <w:t xml:space="preserve">solution </w:t>
      </w:r>
      <w:r>
        <w:rPr>
          <w:i/>
          <w:iCs/>
          <w:color w:val="0070C0"/>
        </w:rPr>
        <w:t xml:space="preserve">variant </w:t>
      </w:r>
      <w:r w:rsidRPr="00566206">
        <w:rPr>
          <w:i/>
          <w:iCs/>
          <w:color w:val="0070C0"/>
        </w:rPr>
        <w:t>based on individual solution proposals that have large commonalities but differ in specific aspect</w:t>
      </w:r>
      <w:r>
        <w:rPr>
          <w:i/>
          <w:iCs/>
          <w:color w:val="0070C0"/>
        </w:rPr>
        <w:t>s</w:t>
      </w:r>
      <w:r w:rsidRPr="00566206">
        <w:rPr>
          <w:i/>
          <w:iCs/>
          <w:color w:val="0070C0"/>
        </w:rPr>
        <w:t xml:space="preserve">, or due to aspects brought up during the discussion of solutions. </w:t>
      </w:r>
      <w:r>
        <w:rPr>
          <w:i/>
          <w:iCs/>
          <w:color w:val="0070C0"/>
        </w:rPr>
        <w:t>T</w:t>
      </w:r>
      <w:r w:rsidRPr="00566206">
        <w:rPr>
          <w:i/>
          <w:iCs/>
          <w:color w:val="0070C0"/>
        </w:rPr>
        <w:t xml:space="preserve">he description of the open issues can e.g. consist of a set of Editor’s Notes with FFS statements. </w:t>
      </w:r>
    </w:p>
    <w:p w14:paraId="17EF5F5A" w14:textId="77777777" w:rsidR="00CF4C99" w:rsidRDefault="00CF4C99" w:rsidP="00CF4C99">
      <w:pPr>
        <w:rPr>
          <w:ins w:id="116" w:author="ZTE" w:date="2026-02-10T17:26:00Z"/>
          <w:lang w:eastAsia="zh-CN"/>
        </w:rPr>
      </w:pPr>
    </w:p>
    <w:p w14:paraId="3F3874FF" w14:textId="77777777" w:rsidR="00FD7E5F" w:rsidRPr="00976112" w:rsidRDefault="00FD7E5F" w:rsidP="00CF4C99">
      <w:pPr>
        <w:rPr>
          <w:lang w:eastAsia="zh-CN"/>
        </w:rPr>
      </w:pPr>
    </w:p>
    <w:p w14:paraId="5529CDEB" w14:textId="77777777" w:rsidR="00CF4C99" w:rsidRDefault="00CF4C99" w:rsidP="00CF4C9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11A5926F" w14:textId="77777777" w:rsidR="00CF4C99" w:rsidRDefault="00CF4C99"/>
    <w:p w14:paraId="56CE5C91" w14:textId="20CCEE4A" w:rsidR="00FD7E5F" w:rsidRPr="00180142" w:rsidRDefault="00FD7E5F" w:rsidP="00FD7E5F">
      <w:pPr>
        <w:pStyle w:val="3"/>
        <w:rPr>
          <w:ins w:id="117" w:author="ZTE" w:date="2026-02-10T17:26:00Z"/>
        </w:rPr>
      </w:pPr>
      <w:ins w:id="118" w:author="ZTE" w:date="2026-02-10T17:26:00Z">
        <w:r>
          <w:t>6.11.2</w:t>
        </w:r>
        <w:r w:rsidRPr="001D0732">
          <w:tab/>
          <w:t xml:space="preserve">Solution </w:t>
        </w:r>
        <w:r w:rsidRPr="003A674D">
          <w:t xml:space="preserve">variant </w:t>
        </w:r>
        <w:r>
          <w:t>#11.</w:t>
        </w:r>
      </w:ins>
      <w:ins w:id="119" w:author="ZTE" w:date="2026-02-10T17:28:00Z">
        <w:r>
          <w:t>2</w:t>
        </w:r>
      </w:ins>
      <w:ins w:id="120" w:author="ZTE" w:date="2026-02-10T17:26:00Z">
        <w:r w:rsidRPr="001D0732">
          <w:t xml:space="preserve">: </w:t>
        </w:r>
      </w:ins>
      <w:ins w:id="121" w:author="Krisztian Kiss, Apple (rev1)" w:date="2026-02-11T13:55:00Z">
        <w:r w:rsidR="00413163" w:rsidRPr="007E3A3B">
          <w:rPr>
            <w:iCs/>
            <w:lang w:eastAsia="zh-CN"/>
          </w:rPr>
          <w:t>N</w:t>
        </w:r>
        <w:r w:rsidR="00413163">
          <w:rPr>
            <w:iCs/>
            <w:lang w:eastAsia="zh-CN"/>
          </w:rPr>
          <w:t xml:space="preserve">AS-GW </w:t>
        </w:r>
      </w:ins>
      <w:ins w:id="122" w:author="Krisztian Kiss, Apple (rev1)" w:date="2026-02-11T13:56:00Z">
        <w:r w:rsidR="00413163">
          <w:rPr>
            <w:iCs/>
            <w:lang w:eastAsia="zh-CN"/>
          </w:rPr>
          <w:t>initiated NAS procedures on behalf of the UE</w:t>
        </w:r>
      </w:ins>
      <w:ins w:id="123" w:author="ZTE" w:date="2026-02-10T17:26:00Z">
        <w:del w:id="124" w:author="Krisztian Kiss, Apple (rev1)" w:date="2026-02-11T13:55:00Z">
          <w:r w:rsidDel="00413163">
            <w:delText xml:space="preserve"> </w:delText>
          </w:r>
        </w:del>
      </w:ins>
    </w:p>
    <w:p w14:paraId="45C21711" w14:textId="61D3EF7D" w:rsidR="00FD7E5F" w:rsidRPr="001D0732" w:rsidRDefault="00FD7E5F" w:rsidP="00FD7E5F">
      <w:pPr>
        <w:pStyle w:val="4"/>
        <w:rPr>
          <w:ins w:id="125" w:author="ZTE" w:date="2026-02-10T17:26:00Z"/>
        </w:rPr>
      </w:pPr>
      <w:ins w:id="126" w:author="ZTE" w:date="2026-02-10T17:26:00Z">
        <w:r>
          <w:t>6.11.2</w:t>
        </w:r>
        <w:r w:rsidRPr="001D0732">
          <w:t>.0</w:t>
        </w:r>
        <w:r w:rsidRPr="001D0732">
          <w:tab/>
        </w:r>
        <w:r>
          <w:t xml:space="preserve">Topics addressed and </w:t>
        </w:r>
        <w:r w:rsidRPr="001D0732">
          <w:t xml:space="preserve">High-level </w:t>
        </w:r>
        <w:r>
          <w:t>S</w:t>
        </w:r>
        <w:r w:rsidRPr="001D0732">
          <w:t>olution Principles</w:t>
        </w:r>
      </w:ins>
    </w:p>
    <w:p w14:paraId="684EE9EA" w14:textId="77777777" w:rsidR="00FD7E5F" w:rsidRDefault="00FD7E5F" w:rsidP="00FD7E5F">
      <w:pPr>
        <w:rPr>
          <w:ins w:id="127" w:author="ZTE" w:date="2026-02-10T17:26:00Z"/>
        </w:rPr>
      </w:pPr>
      <w:ins w:id="128" w:author="ZTE" w:date="2026-02-10T17:26:00Z">
        <w:r>
          <w:t xml:space="preserve">This solution addresses the following bullet of KI#11: </w:t>
        </w:r>
      </w:ins>
    </w:p>
    <w:p w14:paraId="3670AD85" w14:textId="77777777" w:rsidR="00FD7E5F" w:rsidRPr="001D0732" w:rsidRDefault="00FD7E5F" w:rsidP="00FD7E5F">
      <w:pPr>
        <w:rPr>
          <w:ins w:id="129" w:author="ZTE" w:date="2026-02-10T17:26:00Z"/>
        </w:rPr>
      </w:pPr>
      <w:ins w:id="130" w:author="ZTE" w:date="2026-02-10T17:26:00Z">
        <w:r w:rsidRPr="001D0732">
          <w:t>For non-3GPP access:</w:t>
        </w:r>
      </w:ins>
    </w:p>
    <w:p w14:paraId="1BBD964B" w14:textId="77777777" w:rsidR="00FD7E5F" w:rsidRPr="001D0732" w:rsidRDefault="00FD7E5F" w:rsidP="00FD7E5F">
      <w:pPr>
        <w:pStyle w:val="B1"/>
        <w:rPr>
          <w:ins w:id="131" w:author="ZTE" w:date="2026-02-10T17:26:00Z"/>
        </w:rPr>
      </w:pPr>
      <w:ins w:id="132" w:author="ZTE" w:date="2026-02-10T17:26:00Z">
        <w:r w:rsidRPr="001D0732">
          <w:t>1.</w:t>
        </w:r>
        <w:r w:rsidRPr="001D0732">
          <w:tab/>
          <w:t>Study how to support untrusted non-3GPP access in 6G System architecture.</w:t>
        </w:r>
      </w:ins>
    </w:p>
    <w:p w14:paraId="5C8733FB" w14:textId="24E93F40" w:rsidR="00FD7E5F" w:rsidRPr="00B03232" w:rsidRDefault="00FD7E5F" w:rsidP="00FD7E5F">
      <w:pPr>
        <w:rPr>
          <w:ins w:id="133" w:author="ZTE" w:date="2026-02-10T17:26:00Z"/>
          <w:iCs/>
          <w:lang w:eastAsia="zh-CN"/>
        </w:rPr>
      </w:pPr>
      <w:ins w:id="134" w:author="ZTE" w:date="2026-02-10T17:26:00Z">
        <w:r>
          <w:rPr>
            <w:rStyle w:val="ng-star-inserted"/>
            <w:rFonts w:hint="eastAsia"/>
            <w:color w:val="303030"/>
            <w:shd w:val="clear" w:color="auto" w:fill="FFFFFF"/>
            <w:lang w:eastAsia="zh-CN"/>
          </w:rPr>
          <w:t>This</w:t>
        </w:r>
        <w:r>
          <w:rPr>
            <w:rStyle w:val="ng-star-inserted"/>
            <w:color w:val="303030"/>
            <w:shd w:val="clear" w:color="auto" w:fill="FFFFFF"/>
          </w:rPr>
          <w:t xml:space="preserve"> solution </w:t>
        </w:r>
      </w:ins>
      <w:ins w:id="135" w:author="Krisztian Kiss, Apple (rev1)" w:date="2026-02-11T13:56:00Z">
        <w:r w:rsidR="00413163">
          <w:rPr>
            <w:rStyle w:val="ng-star-inserted"/>
            <w:color w:val="303030"/>
            <w:shd w:val="clear" w:color="auto" w:fill="FFFFFF"/>
          </w:rPr>
          <w:t>is based on</w:t>
        </w:r>
      </w:ins>
      <w:ins w:id="136" w:author="ZTE" w:date="2026-02-10T17:26:00Z">
        <w:r w:rsidRPr="00180142">
          <w:rPr>
            <w:rStyle w:val="ng-star-inserted"/>
            <w:color w:val="303030"/>
            <w:shd w:val="clear" w:color="auto" w:fill="FFFFFF"/>
          </w:rPr>
          <w:t xml:space="preserve"> solution </w:t>
        </w:r>
        <w:r w:rsidRPr="00180142">
          <w:rPr>
            <w:rStyle w:val="ng-star-inserted"/>
          </w:rPr>
          <w:t>#</w:t>
        </w:r>
      </w:ins>
      <w:ins w:id="137" w:author="ZTE" w:date="2026-02-10T19:39:00Z">
        <w:r w:rsidR="00F257A4">
          <w:rPr>
            <w:rStyle w:val="ng-star-inserted"/>
          </w:rPr>
          <w:t>1</w:t>
        </w:r>
      </w:ins>
      <w:ins w:id="138" w:author="ZTE" w:date="2026-02-10T17:26:00Z">
        <w:r w:rsidR="00F257A4">
          <w:rPr>
            <w:rStyle w:val="ng-star-inserted"/>
          </w:rPr>
          <w:t>3</w:t>
        </w:r>
        <w:r>
          <w:rPr>
            <w:rStyle w:val="ng-star-inserted"/>
          </w:rPr>
          <w:t xml:space="preserve"> of Annex X.11</w:t>
        </w:r>
        <w:r>
          <w:rPr>
            <w:rStyle w:val="ng-star-inserted"/>
            <w:lang w:val="en-US"/>
          </w:rPr>
          <w:t>.</w:t>
        </w:r>
        <w:r w:rsidRPr="00B03232">
          <w:rPr>
            <w:iCs/>
            <w:lang w:eastAsia="zh-CN"/>
          </w:rPr>
          <w:t xml:space="preserve"> The</w:t>
        </w:r>
      </w:ins>
      <w:ins w:id="139" w:author="Krisztian Kiss, Apple (rev1)" w:date="2026-02-11T14:13:00Z">
        <w:r w:rsidR="0047418E">
          <w:rPr>
            <w:iCs/>
            <w:lang w:eastAsia="zh-CN"/>
          </w:rPr>
          <w:t xml:space="preserve"> </w:t>
        </w:r>
      </w:ins>
      <w:ins w:id="140" w:author="ZTE" w:date="2026-02-10T17:26:00Z">
        <w:r w:rsidRPr="00B03232">
          <w:rPr>
            <w:iCs/>
            <w:lang w:eastAsia="zh-CN"/>
          </w:rPr>
          <w:t>high-level solution principles</w:t>
        </w:r>
      </w:ins>
      <w:ins w:id="141" w:author="Krisztian Kiss, Apple (rev1)" w:date="2026-02-11T13:57:00Z">
        <w:r w:rsidR="00413163">
          <w:rPr>
            <w:iCs/>
            <w:lang w:eastAsia="zh-CN"/>
          </w:rPr>
          <w:t xml:space="preserve"> are the following</w:t>
        </w:r>
      </w:ins>
      <w:ins w:id="142" w:author="ZTE" w:date="2026-02-10T17:26:00Z">
        <w:r w:rsidRPr="00B03232">
          <w:rPr>
            <w:iCs/>
            <w:lang w:eastAsia="zh-CN"/>
          </w:rPr>
          <w:t>:</w:t>
        </w:r>
      </w:ins>
    </w:p>
    <w:p w14:paraId="5FC5BCFC" w14:textId="1351FD06" w:rsidR="00F257A4" w:rsidRDefault="00FD7E5F" w:rsidP="00FD7E5F">
      <w:pPr>
        <w:pStyle w:val="B1"/>
        <w:rPr>
          <w:ins w:id="143" w:author="ZTE" w:date="2026-02-10T19:40:00Z"/>
          <w:iCs/>
          <w:lang w:eastAsia="zh-CN"/>
        </w:rPr>
      </w:pPr>
      <w:ins w:id="144" w:author="ZTE" w:date="2026-02-10T17:26:00Z">
        <w:r w:rsidRPr="006907C6">
          <w:rPr>
            <w:iCs/>
            <w:lang w:eastAsia="zh-CN"/>
          </w:rPr>
          <w:t xml:space="preserve">- </w:t>
        </w:r>
        <w:r w:rsidRPr="006907C6">
          <w:rPr>
            <w:iCs/>
            <w:lang w:eastAsia="zh-CN"/>
          </w:rPr>
          <w:tab/>
        </w:r>
      </w:ins>
      <w:ins w:id="145" w:author="ZTE" w:date="2026-02-10T19:40:00Z">
        <w:r w:rsidR="00F257A4">
          <w:rPr>
            <w:iCs/>
            <w:lang w:eastAsia="zh-CN"/>
          </w:rPr>
          <w:t>No NAS support in UE</w:t>
        </w:r>
        <w:r w:rsidR="00F257A4" w:rsidRPr="007E3A3B">
          <w:rPr>
            <w:iCs/>
            <w:lang w:eastAsia="zh-CN"/>
          </w:rPr>
          <w:t xml:space="preserve">: </w:t>
        </w:r>
      </w:ins>
      <w:ins w:id="146" w:author="ZTE" w:date="2026-02-10T19:42:00Z">
        <w:r w:rsidR="00F257A4">
          <w:t>The solution avoids mandating NAS signalling over non-3GPP access and is based on widely supported UE capabilities such as QUIC and EAP-AKA’</w:t>
        </w:r>
      </w:ins>
      <w:ins w:id="147" w:author="ZTE" w:date="2026-02-10T19:40:00Z">
        <w:r w:rsidR="00F257A4">
          <w:rPr>
            <w:iCs/>
            <w:lang w:eastAsia="zh-CN"/>
          </w:rPr>
          <w:t>.</w:t>
        </w:r>
      </w:ins>
    </w:p>
    <w:p w14:paraId="574F6EC1" w14:textId="1972CDE9" w:rsidR="00FD7E5F" w:rsidRDefault="00FD7E5F" w:rsidP="00FD7E5F">
      <w:pPr>
        <w:pStyle w:val="B1"/>
        <w:rPr>
          <w:ins w:id="148" w:author="ZTE" w:date="2026-02-10T19:45:00Z"/>
        </w:rPr>
      </w:pPr>
      <w:ins w:id="149" w:author="ZTE" w:date="2026-02-10T17:26:00Z">
        <w:r w:rsidRPr="006907C6">
          <w:rPr>
            <w:iCs/>
            <w:lang w:eastAsia="zh-CN"/>
          </w:rPr>
          <w:t xml:space="preserve">- </w:t>
        </w:r>
        <w:r w:rsidRPr="006907C6">
          <w:rPr>
            <w:iCs/>
            <w:lang w:eastAsia="zh-CN"/>
          </w:rPr>
          <w:tab/>
        </w:r>
        <w:r>
          <w:rPr>
            <w:iCs/>
            <w:lang w:eastAsia="zh-CN"/>
          </w:rPr>
          <w:t>Introduce a g</w:t>
        </w:r>
        <w:r w:rsidRPr="007E3A3B">
          <w:rPr>
            <w:iCs/>
            <w:lang w:eastAsia="zh-CN"/>
          </w:rPr>
          <w:t xml:space="preserve">ateway: The 6G </w:t>
        </w:r>
        <w:r>
          <w:rPr>
            <w:iCs/>
            <w:lang w:eastAsia="zh-CN"/>
          </w:rPr>
          <w:t>N</w:t>
        </w:r>
        <w:r w:rsidRPr="007E3A3B">
          <w:rPr>
            <w:iCs/>
            <w:lang w:eastAsia="zh-CN"/>
          </w:rPr>
          <w:t xml:space="preserve">on-3GPP </w:t>
        </w:r>
      </w:ins>
      <w:ins w:id="150" w:author="ZTE" w:date="2026-02-10T19:41:00Z">
        <w:r w:rsidR="00F257A4">
          <w:rPr>
            <w:iCs/>
            <w:lang w:eastAsia="zh-CN"/>
          </w:rPr>
          <w:t xml:space="preserve">NAS </w:t>
        </w:r>
      </w:ins>
      <w:ins w:id="151" w:author="ZTE" w:date="2026-02-10T17:26:00Z">
        <w:r>
          <w:rPr>
            <w:iCs/>
            <w:lang w:eastAsia="zh-CN"/>
          </w:rPr>
          <w:t>G</w:t>
        </w:r>
        <w:r w:rsidR="00F257A4">
          <w:rPr>
            <w:iCs/>
            <w:lang w:eastAsia="zh-CN"/>
          </w:rPr>
          <w:t>ateway (</w:t>
        </w:r>
      </w:ins>
      <w:ins w:id="152" w:author="Krisztian Kiss, Apple (rev1)" w:date="2026-02-11T13:58:00Z">
        <w:r w:rsidR="00413163">
          <w:rPr>
            <w:iCs/>
            <w:lang w:eastAsia="zh-CN"/>
          </w:rPr>
          <w:t xml:space="preserve">6G </w:t>
        </w:r>
      </w:ins>
      <w:ins w:id="153" w:author="ZTE" w:date="2026-02-10T17:26:00Z">
        <w:r w:rsidRPr="007E3A3B">
          <w:rPr>
            <w:iCs/>
            <w:lang w:eastAsia="zh-CN"/>
          </w:rPr>
          <w:t>N</w:t>
        </w:r>
      </w:ins>
      <w:ins w:id="154" w:author="ZTE" w:date="2026-02-10T19:41:00Z">
        <w:r w:rsidR="00F257A4">
          <w:rPr>
            <w:iCs/>
            <w:lang w:eastAsia="zh-CN"/>
          </w:rPr>
          <w:t>AS-GW</w:t>
        </w:r>
      </w:ins>
      <w:ins w:id="155" w:author="ZTE" w:date="2026-02-10T17:26:00Z">
        <w:r w:rsidRPr="007E3A3B">
          <w:rPr>
            <w:iCs/>
            <w:lang w:eastAsia="zh-CN"/>
          </w:rPr>
          <w:t>) acts as a</w:t>
        </w:r>
      </w:ins>
      <w:ins w:id="156" w:author="ZTE" w:date="2026-02-10T19:44:00Z">
        <w:del w:id="157" w:author="Krisztian Kiss, Apple (rev1)" w:date="2026-02-11T13:58:00Z">
          <w:r w:rsidR="00FB03E7" w:rsidDel="00413163">
            <w:rPr>
              <w:iCs/>
              <w:lang w:eastAsia="zh-CN"/>
            </w:rPr>
            <w:delText xml:space="preserve"> NAS</w:delText>
          </w:r>
        </w:del>
        <w:r w:rsidR="00FB03E7">
          <w:rPr>
            <w:iCs/>
            <w:lang w:eastAsia="zh-CN"/>
          </w:rPr>
          <w:t xml:space="preserve"> Gateway</w:t>
        </w:r>
      </w:ins>
      <w:ins w:id="158" w:author="ZTE" w:date="2026-02-10T17:26:00Z">
        <w:r>
          <w:rPr>
            <w:rStyle w:val="ng-star-inserted"/>
            <w:color w:val="303030"/>
            <w:shd w:val="clear" w:color="auto" w:fill="FFFFFF"/>
          </w:rPr>
          <w:t>.</w:t>
        </w:r>
      </w:ins>
      <w:ins w:id="159" w:author="ZTE" w:date="2026-02-10T19:42:00Z">
        <w:r w:rsidR="00F257A4">
          <w:rPr>
            <w:rStyle w:val="ng-star-inserted"/>
            <w:color w:val="303030"/>
            <w:shd w:val="clear" w:color="auto" w:fill="FFFFFF"/>
          </w:rPr>
          <w:t xml:space="preserve"> </w:t>
        </w:r>
      </w:ins>
      <w:ins w:id="160" w:author="ZTE" w:date="2026-02-10T19:45:00Z">
        <w:r w:rsidR="00FB03E7">
          <w:rPr>
            <w:rStyle w:val="ng-star-inserted"/>
            <w:color w:val="303030"/>
            <w:shd w:val="clear" w:color="auto" w:fill="FFFFFF"/>
          </w:rPr>
          <w:t xml:space="preserve">It </w:t>
        </w:r>
      </w:ins>
      <w:ins w:id="161" w:author="ZTE" w:date="2026-02-10T19:43:00Z">
        <w:r w:rsidR="00F257A4">
          <w:t>performs registration, session management, policy enforcement and maintains the security context on behalf of the UE</w:t>
        </w:r>
      </w:ins>
      <w:ins w:id="162" w:author="ZTE" w:date="2026-02-10T19:45:00Z">
        <w:r w:rsidR="00FB03E7">
          <w:t>.</w:t>
        </w:r>
      </w:ins>
    </w:p>
    <w:p w14:paraId="58A33B60" w14:textId="3C16CB0D" w:rsidR="00FB03E7" w:rsidRDefault="00FB03E7" w:rsidP="00FB03E7">
      <w:pPr>
        <w:pStyle w:val="B1"/>
        <w:rPr>
          <w:ins w:id="163" w:author="ZTE" w:date="2026-02-10T19:45:00Z"/>
        </w:rPr>
      </w:pPr>
      <w:ins w:id="164" w:author="ZTE" w:date="2026-02-10T19:46:00Z">
        <w:r w:rsidRPr="006907C6">
          <w:rPr>
            <w:iCs/>
            <w:lang w:eastAsia="zh-CN"/>
          </w:rPr>
          <w:t xml:space="preserve">- </w:t>
        </w:r>
        <w:r w:rsidRPr="006907C6">
          <w:rPr>
            <w:iCs/>
            <w:lang w:eastAsia="zh-CN"/>
          </w:rPr>
          <w:tab/>
        </w:r>
      </w:ins>
      <w:ins w:id="165" w:author="ZTE" w:date="2026-02-10T19:45:00Z">
        <w:r>
          <w:t>Access-independent registratio</w:t>
        </w:r>
      </w:ins>
      <w:ins w:id="166" w:author="ZTE" w:date="2026-02-10T19:46:00Z">
        <w:r>
          <w:t>n</w:t>
        </w:r>
      </w:ins>
      <w:ins w:id="167" w:author="ZTE" w:date="2026-02-10T19:45:00Z">
        <w:r>
          <w:t>: The architecture decouples 3GPP and non-3GPP access procedures while maintaining a single core network session anchor.</w:t>
        </w:r>
      </w:ins>
    </w:p>
    <w:p w14:paraId="3D6C6C34" w14:textId="14EB52B1" w:rsidR="00FD7E5F" w:rsidRDefault="000535DA" w:rsidP="00FD7E5F">
      <w:pPr>
        <w:pStyle w:val="4"/>
        <w:rPr>
          <w:ins w:id="168" w:author="ZTE" w:date="2026-02-10T17:27:00Z"/>
        </w:rPr>
      </w:pPr>
      <w:ins w:id="169" w:author="ZTE" w:date="2026-02-10T17:27:00Z">
        <w:r>
          <w:t>6.11.</w:t>
        </w:r>
      </w:ins>
      <w:ins w:id="170" w:author="ZTE" w:date="2026-02-10T17:39:00Z">
        <w:r>
          <w:t>2</w:t>
        </w:r>
      </w:ins>
      <w:ins w:id="171" w:author="ZTE" w:date="2026-02-10T17:27:00Z">
        <w:r w:rsidR="00FD7E5F" w:rsidRPr="001D0732">
          <w:t>.1</w:t>
        </w:r>
        <w:r w:rsidR="00FD7E5F" w:rsidRPr="001D0732">
          <w:tab/>
          <w:t>Description</w:t>
        </w:r>
      </w:ins>
    </w:p>
    <w:p w14:paraId="037FEE25" w14:textId="26261ACC" w:rsidR="00FD7E5F" w:rsidRPr="00554EC0" w:rsidRDefault="00FD7E5F" w:rsidP="00FD7E5F">
      <w:pPr>
        <w:rPr>
          <w:ins w:id="172" w:author="ZTE" w:date="2026-02-10T17:27:00Z"/>
        </w:rPr>
      </w:pPr>
      <w:ins w:id="173" w:author="ZTE" w:date="2026-02-10T17:27:00Z">
        <w:r w:rsidRPr="00554EC0">
          <w:t>The architecture in Figure 6.11.</w:t>
        </w:r>
      </w:ins>
      <w:ins w:id="174" w:author="ZTE" w:date="2026-02-10T19:46:00Z">
        <w:r w:rsidR="00FB03E7">
          <w:t>2</w:t>
        </w:r>
      </w:ins>
      <w:ins w:id="175" w:author="ZTE" w:date="2026-02-10T17:27:00Z">
        <w:r w:rsidRPr="00554EC0">
          <w:t xml:space="preserve">.1-1 </w:t>
        </w:r>
        <w:r>
          <w:t>shows how to</w:t>
        </w:r>
        <w:r w:rsidRPr="00554EC0">
          <w:t xml:space="preserve"> support </w:t>
        </w:r>
        <w:r>
          <w:t>the</w:t>
        </w:r>
        <w:r w:rsidRPr="00554EC0">
          <w:t xml:space="preserve"> untrusted non-3GPP access in 6G system. The specific NF</w:t>
        </w:r>
        <w:r>
          <w:t>s</w:t>
        </w:r>
        <w:r w:rsidRPr="00554EC0">
          <w:t xml:space="preserve"> are defined in solutions for other KIs, e.g., in KI#1, KI#2, KI#4, KI#18. There</w:t>
        </w:r>
        <w:r w:rsidRPr="00554EC0">
          <w:rPr>
            <w:rFonts w:eastAsiaTheme="minorEastAsia"/>
            <w:lang w:eastAsia="zh-CN"/>
          </w:rPr>
          <w:t xml:space="preserve">fore, the 6G CN </w:t>
        </w:r>
        <w:r>
          <w:rPr>
            <w:rFonts w:eastAsiaTheme="minorEastAsia"/>
            <w:lang w:eastAsia="zh-CN"/>
          </w:rPr>
          <w:t>is</w:t>
        </w:r>
        <w:r w:rsidRPr="00554EC0">
          <w:t xml:space="preserve"> simply illustrated by grouping </w:t>
        </w:r>
        <w:r>
          <w:t>the NFs</w:t>
        </w:r>
        <w:r w:rsidRPr="00554EC0">
          <w:t xml:space="preserve"> into Control Plane functions (6G</w:t>
        </w:r>
        <w:r>
          <w:t xml:space="preserve"> CP</w:t>
        </w:r>
        <w:r w:rsidRPr="00554EC0">
          <w:t>) and User Plane functions (6G UP).</w:t>
        </w:r>
      </w:ins>
    </w:p>
    <w:p w14:paraId="5DDFC074" w14:textId="09FC8264" w:rsidR="00FD7E5F" w:rsidRDefault="009860AA" w:rsidP="00FD7E5F">
      <w:pPr>
        <w:jc w:val="center"/>
        <w:rPr>
          <w:ins w:id="176" w:author="ZTE" w:date="2026-02-10T17:27:00Z"/>
        </w:rPr>
      </w:pPr>
      <w:ins w:id="177" w:author="ZTE" w:date="2026-02-10T20:48:00Z">
        <w:r>
          <w:rPr>
            <w:noProof/>
          </w:rPr>
          <w:object w:dxaOrig="8261" w:dyaOrig="3131" w14:anchorId="467C4764">
            <v:shape id="_x0000_i1032" type="#_x0000_t75" alt="" style="width:371.25pt;height:141.1pt;mso-width-percent:0;mso-height-percent:0;mso-width-percent:0;mso-height-percent:0" o:ole="">
              <v:imagedata r:id="rId23" o:title=""/>
            </v:shape>
            <o:OLEObject Type="Embed" ProgID="Visio.Drawing.15" ShapeID="_x0000_i1032" DrawAspect="Content" ObjectID="_1832336458" r:id="rId24"/>
          </w:object>
        </w:r>
      </w:ins>
    </w:p>
    <w:p w14:paraId="6BE71920" w14:textId="2AA4AEAD" w:rsidR="00FD7E5F" w:rsidRPr="00554EC0" w:rsidRDefault="00FD7E5F" w:rsidP="00FD7E5F">
      <w:pPr>
        <w:pStyle w:val="TF"/>
        <w:rPr>
          <w:ins w:id="178" w:author="ZTE" w:date="2026-02-10T17:27:00Z"/>
        </w:rPr>
      </w:pPr>
      <w:ins w:id="179" w:author="ZTE" w:date="2026-02-10T17:27:00Z">
        <w:r w:rsidRPr="00554EC0">
          <w:rPr>
            <w:rFonts w:hint="eastAsia"/>
          </w:rPr>
          <w:t>F</w:t>
        </w:r>
        <w:r w:rsidRPr="00554EC0">
          <w:t xml:space="preserve">igure </w:t>
        </w:r>
        <w:r w:rsidR="00B03C9C">
          <w:t>6.11.</w:t>
        </w:r>
      </w:ins>
      <w:ins w:id="180" w:author="ZTE" w:date="2026-02-10T20:49:00Z">
        <w:r w:rsidR="00B03C9C">
          <w:t>2</w:t>
        </w:r>
      </w:ins>
      <w:ins w:id="181" w:author="ZTE" w:date="2026-02-10T17:27:00Z">
        <w:r w:rsidRPr="00554EC0">
          <w:t>.1-1: Architecture for non-3GPP access</w:t>
        </w:r>
      </w:ins>
    </w:p>
    <w:p w14:paraId="4D668D4D" w14:textId="77777777" w:rsidR="00B03C9C" w:rsidRPr="00D300FC" w:rsidRDefault="00B03C9C" w:rsidP="00B03C9C">
      <w:pPr>
        <w:pStyle w:val="B1"/>
        <w:ind w:left="0" w:firstLine="0"/>
        <w:rPr>
          <w:ins w:id="182" w:author="ZTE" w:date="2026-02-10T20:49:00Z"/>
          <w:lang w:eastAsia="ko-KR"/>
        </w:rPr>
      </w:pPr>
      <w:ins w:id="183" w:author="ZTE" w:date="2026-02-10T20:49:00Z">
        <w:r w:rsidRPr="34A51CC2">
          <w:rPr>
            <w:lang w:eastAsia="ko-KR"/>
          </w:rPr>
          <w:t>The proposed solution is based on the principle that integration of untrusted non-3GPP access in 6G should be achieved without imposing unnecessary control-plane requirements on the UE. In particular, the solution avoids requiring the UE to support NAS signalling over non-3GPP access, and instead relies on widely deployed security and transport mechanisms such as QUIC and EAP-AKA’.</w:t>
        </w:r>
      </w:ins>
    </w:p>
    <w:p w14:paraId="72479684" w14:textId="232C3A77" w:rsidR="00B03C9C" w:rsidRDefault="00B03C9C" w:rsidP="00B03C9C">
      <w:pPr>
        <w:pStyle w:val="B1"/>
        <w:ind w:left="0" w:firstLine="0"/>
        <w:rPr>
          <w:ins w:id="184" w:author="ZTE" w:date="2026-02-10T20:49:00Z"/>
          <w:lang w:eastAsia="ko-KR"/>
        </w:rPr>
      </w:pPr>
      <w:ins w:id="185" w:author="ZTE" w:date="2026-02-10T20:49:00Z">
        <w:r w:rsidRPr="00D300FC">
          <w:rPr>
            <w:lang w:eastAsia="ko-KR"/>
          </w:rPr>
          <w:t>The solution further adopts a network-assisted integration model, where a dedicated interworking function</w:t>
        </w:r>
        <w:r>
          <w:rPr>
            <w:lang w:eastAsia="ko-KR"/>
          </w:rPr>
          <w:t xml:space="preserve"> (</w:t>
        </w:r>
      </w:ins>
      <w:ins w:id="186" w:author="ZTE" w:date="2026-02-10T20:52:00Z">
        <w:r w:rsidR="005F6537">
          <w:rPr>
            <w:lang w:eastAsia="ko-KR"/>
          </w:rPr>
          <w:t>6G NAS-GW</w:t>
        </w:r>
      </w:ins>
      <w:ins w:id="187" w:author="ZTE" w:date="2026-02-10T20:49:00Z">
        <w:r>
          <w:rPr>
            <w:lang w:eastAsia="ko-KR"/>
          </w:rPr>
          <w:t>)</w:t>
        </w:r>
        <w:r w:rsidRPr="00D300FC">
          <w:rPr>
            <w:lang w:eastAsia="ko-KR"/>
          </w:rPr>
          <w:t xml:space="preserve"> performs 6G </w:t>
        </w:r>
      </w:ins>
      <w:ins w:id="188" w:author="Krisztian Kiss, Apple (rev1)" w:date="2026-02-11T13:59:00Z">
        <w:r w:rsidR="00413163">
          <w:rPr>
            <w:lang w:eastAsia="ko-KR"/>
          </w:rPr>
          <w:t>CN</w:t>
        </w:r>
      </w:ins>
      <w:ins w:id="189" w:author="ZTE" w:date="2026-02-10T20:49:00Z">
        <w:r w:rsidRPr="00D300FC">
          <w:rPr>
            <w:lang w:eastAsia="ko-KR"/>
          </w:rPr>
          <w:t xml:space="preserve"> registration, session management, and policy enforcement on behalf of the UE for non-3GPP access. This enables the UE to obtain equivalent 6G core services over non-3GPP access as over 3GPP access, while keeping the access-specific procedures decoupled from core network control-plane procedures.</w:t>
        </w:r>
      </w:ins>
    </w:p>
    <w:p w14:paraId="6B3B8DE7" w14:textId="77777777" w:rsidR="00B03C9C" w:rsidRPr="00D300FC" w:rsidRDefault="00B03C9C" w:rsidP="00B03C9C">
      <w:pPr>
        <w:pStyle w:val="B1"/>
        <w:ind w:left="0" w:firstLine="0"/>
        <w:rPr>
          <w:ins w:id="190" w:author="ZTE" w:date="2026-02-10T20:50:00Z"/>
          <w:lang w:eastAsia="ko-KR"/>
        </w:rPr>
      </w:pPr>
      <w:ins w:id="191" w:author="ZTE" w:date="2026-02-10T20:50:00Z">
        <w:r w:rsidRPr="34A51CC2">
          <w:rPr>
            <w:lang w:eastAsia="ko-KR"/>
          </w:rPr>
          <w:t xml:space="preserve">Another key principle is the decoupling of 3GPP and non-3GPP access registration. The solution allows a UE to be registered over either access independently, while maintaining a single PDU session anchor in the 6G Core. This </w:t>
        </w:r>
        <w:r w:rsidRPr="34A51CC2">
          <w:rPr>
            <w:lang w:eastAsia="ko-KR"/>
          </w:rPr>
          <w:lastRenderedPageBreak/>
          <w:t>enables seamless mobility, handover, and multi-access operation, including support for traffic steering and access selection under core network control.</w:t>
        </w:r>
      </w:ins>
    </w:p>
    <w:p w14:paraId="66BFDA44" w14:textId="77777777" w:rsidR="00B03C9C" w:rsidRDefault="00B03C9C" w:rsidP="00B03C9C">
      <w:pPr>
        <w:pStyle w:val="B1"/>
        <w:ind w:left="0" w:firstLine="0"/>
        <w:rPr>
          <w:ins w:id="192" w:author="ZTE" w:date="2026-02-10T20:50:00Z"/>
          <w:lang w:eastAsia="ko-KR"/>
        </w:rPr>
      </w:pPr>
      <w:ins w:id="193" w:author="ZTE" w:date="2026-02-10T20:50:00Z">
        <w:r w:rsidRPr="00D300FC">
          <w:rPr>
            <w:lang w:eastAsia="ko-KR"/>
          </w:rPr>
          <w:t xml:space="preserve">Finally, the solution is aligned with 6G core network capabilities, including support for network slicing, policy-based </w:t>
        </w:r>
        <w:proofErr w:type="spellStart"/>
        <w:r w:rsidRPr="00D300FC">
          <w:rPr>
            <w:lang w:eastAsia="ko-KR"/>
          </w:rPr>
          <w:t>QoS</w:t>
        </w:r>
        <w:proofErr w:type="spellEnd"/>
        <w:r w:rsidRPr="00D300FC">
          <w:rPr>
            <w:lang w:eastAsia="ko-KR"/>
          </w:rPr>
          <w:t xml:space="preserve"> control, and ATSSS. These capabilities are applied consistently across 3GPP and non-3GPP access without introducing tight coupling between the access technologies.</w:t>
        </w:r>
      </w:ins>
    </w:p>
    <w:p w14:paraId="19BCBC9D" w14:textId="278B0331" w:rsidR="005F6537" w:rsidRDefault="005F6537" w:rsidP="005F6537">
      <w:pPr>
        <w:pStyle w:val="B1"/>
        <w:ind w:left="0" w:firstLine="0"/>
        <w:rPr>
          <w:ins w:id="194" w:author="ZTE" w:date="2026-02-10T20:50:00Z"/>
          <w:b/>
          <w:bCs/>
          <w:lang w:eastAsia="ko-KR"/>
        </w:rPr>
      </w:pPr>
      <w:ins w:id="195" w:author="ZTE" w:date="2026-02-10T20:50:00Z">
        <w:r w:rsidRPr="34A51CC2">
          <w:rPr>
            <w:b/>
            <w:bCs/>
            <w:lang w:eastAsia="ko-KR"/>
          </w:rPr>
          <w:t>QUIC-based sec</w:t>
        </w:r>
        <w:r>
          <w:rPr>
            <w:b/>
            <w:bCs/>
            <w:lang w:eastAsia="ko-KR"/>
          </w:rPr>
          <w:t>ure transport between UE and 6G</w:t>
        </w:r>
      </w:ins>
      <w:ins w:id="196" w:author="ZTE" w:date="2026-02-10T20:51:00Z">
        <w:r>
          <w:rPr>
            <w:b/>
            <w:bCs/>
            <w:lang w:eastAsia="ko-KR"/>
          </w:rPr>
          <w:t xml:space="preserve"> </w:t>
        </w:r>
        <w:r>
          <w:rPr>
            <w:rFonts w:hint="eastAsia"/>
            <w:b/>
            <w:bCs/>
            <w:lang w:eastAsia="zh-CN"/>
          </w:rPr>
          <w:t>NAS-G</w:t>
        </w:r>
      </w:ins>
      <w:ins w:id="197" w:author="ZTE" w:date="2026-02-10T20:50:00Z">
        <w:r>
          <w:rPr>
            <w:b/>
            <w:bCs/>
            <w:lang w:eastAsia="ko-KR"/>
          </w:rPr>
          <w:t>W</w:t>
        </w:r>
        <w:r w:rsidRPr="34A51CC2">
          <w:rPr>
            <w:b/>
            <w:bCs/>
            <w:lang w:eastAsia="ko-KR"/>
          </w:rPr>
          <w:t>:</w:t>
        </w:r>
      </w:ins>
    </w:p>
    <w:p w14:paraId="789C9EDC" w14:textId="55AB6BF9" w:rsidR="005F6537" w:rsidRPr="0042416C" w:rsidRDefault="005F6537" w:rsidP="005F6537">
      <w:pPr>
        <w:pStyle w:val="B1"/>
        <w:ind w:left="0" w:firstLine="0"/>
        <w:rPr>
          <w:ins w:id="198" w:author="ZTE" w:date="2026-02-10T20:50:00Z"/>
          <w:lang w:val="en-US" w:eastAsia="ko-KR"/>
        </w:rPr>
      </w:pPr>
      <w:ins w:id="199" w:author="ZTE" w:date="2026-02-10T20:50:00Z">
        <w:r w:rsidRPr="34A51CC2">
          <w:rPr>
            <w:lang w:val="en-US" w:eastAsia="ko-KR"/>
          </w:rPr>
          <w:t xml:space="preserve">The use of QUIC as a secure transport protocol between the UE and the </w:t>
        </w:r>
      </w:ins>
      <w:ins w:id="200" w:author="ZTE" w:date="2026-02-10T20:51:00Z">
        <w:r>
          <w:rPr>
            <w:lang w:val="en-US" w:eastAsia="ko-KR"/>
          </w:rPr>
          <w:t>6G NAS-GW</w:t>
        </w:r>
      </w:ins>
      <w:ins w:id="201" w:author="ZTE" w:date="2026-02-10T20:50:00Z">
        <w:r w:rsidRPr="34A51CC2">
          <w:rPr>
            <w:lang w:val="en-US" w:eastAsia="ko-KR"/>
          </w:rPr>
          <w:t xml:space="preserve"> is proposed in this solution. This approach aims to provide confidentiality, integrity, and robustness over untrusted non-3GPP access while enabling enhanced mobility capabilities aligned with 6G requirements.</w:t>
        </w:r>
      </w:ins>
    </w:p>
    <w:p w14:paraId="2B87573B" w14:textId="5940E335" w:rsidR="005F6537" w:rsidRPr="0042416C" w:rsidRDefault="005F6537" w:rsidP="005F6537">
      <w:pPr>
        <w:pStyle w:val="B1"/>
        <w:ind w:left="0" w:firstLine="0"/>
        <w:rPr>
          <w:ins w:id="202" w:author="ZTE" w:date="2026-02-10T20:50:00Z"/>
          <w:lang w:val="en-US" w:eastAsia="ko-KR"/>
        </w:rPr>
      </w:pPr>
      <w:ins w:id="203" w:author="ZTE" w:date="2026-02-10T20:50:00Z">
        <w:r w:rsidRPr="34A51CC2">
          <w:rPr>
            <w:lang w:val="en-US" w:eastAsia="ko-KR"/>
          </w:rPr>
          <w:t xml:space="preserve">In this approach, the UE establishes a QUIC connection towards the </w:t>
        </w:r>
      </w:ins>
      <w:ins w:id="204" w:author="ZTE" w:date="2026-02-10T20:51:00Z">
        <w:r>
          <w:rPr>
            <w:lang w:val="en-US" w:eastAsia="ko-KR"/>
          </w:rPr>
          <w:t>6G NAS-GW</w:t>
        </w:r>
      </w:ins>
      <w:ins w:id="205" w:author="ZTE" w:date="2026-02-10T20:50:00Z">
        <w:r w:rsidRPr="34A51CC2">
          <w:rPr>
            <w:lang w:val="en-US" w:eastAsia="ko-KR"/>
          </w:rPr>
          <w:t xml:space="preserve"> over untrusted non-3GPP access (e.g. WLAN). The </w:t>
        </w:r>
      </w:ins>
      <w:ins w:id="206" w:author="ZTE" w:date="2026-02-10T20:51:00Z">
        <w:r>
          <w:rPr>
            <w:lang w:val="en-US" w:eastAsia="ko-KR"/>
          </w:rPr>
          <w:t>6G NAS-GW</w:t>
        </w:r>
      </w:ins>
      <w:ins w:id="207" w:author="ZTE" w:date="2026-02-10T20:50:00Z">
        <w:r w:rsidRPr="34A51CC2">
          <w:rPr>
            <w:lang w:val="en-US" w:eastAsia="ko-KR"/>
          </w:rPr>
          <w:t xml:space="preserve"> terminates the QUIC connection and provides a QUIC proxy function, such as a MASQUE-based proxy, to tunnel service-related signaling and user-plane traffic between the UE and the 6G CN. The QUIC connection provides transport-layer security based on TLS 1.3 and supports operation in environments with NATs and </w:t>
        </w:r>
        <w:proofErr w:type="spellStart"/>
        <w:r w:rsidRPr="34A51CC2">
          <w:rPr>
            <w:lang w:val="en-US" w:eastAsia="ko-KR"/>
          </w:rPr>
          <w:t>middleboxes</w:t>
        </w:r>
        <w:proofErr w:type="spellEnd"/>
        <w:r w:rsidRPr="34A51CC2">
          <w:rPr>
            <w:lang w:val="en-US" w:eastAsia="ko-KR"/>
          </w:rPr>
          <w:t>.</w:t>
        </w:r>
      </w:ins>
    </w:p>
    <w:p w14:paraId="022A4F46" w14:textId="632F0306" w:rsidR="005F6537" w:rsidRPr="0042416C" w:rsidRDefault="005F6537" w:rsidP="005F6537">
      <w:pPr>
        <w:pStyle w:val="B1"/>
        <w:ind w:left="0" w:firstLine="0"/>
        <w:rPr>
          <w:ins w:id="208" w:author="ZTE" w:date="2026-02-10T20:50:00Z"/>
          <w:lang w:val="en-US" w:eastAsia="ko-KR"/>
        </w:rPr>
      </w:pPr>
      <w:ins w:id="209" w:author="ZTE" w:date="2026-02-10T20:50:00Z">
        <w:r w:rsidRPr="34A51CC2">
          <w:rPr>
            <w:lang w:val="en-US" w:eastAsia="ko-KR"/>
          </w:rPr>
          <w:t xml:space="preserve">The QUIC-based transport is intended to provide functionality equivalent to the IPsec-based tunnel in terms of secure connectivity and reachability of 6G core services, while offering additional flexibility at the transport layer. The use of QUIC between the UE and the </w:t>
        </w:r>
      </w:ins>
      <w:ins w:id="210" w:author="ZTE" w:date="2026-02-10T20:52:00Z">
        <w:r>
          <w:rPr>
            <w:lang w:val="en-US" w:eastAsia="ko-KR"/>
          </w:rPr>
          <w:t>6G NAS-GW</w:t>
        </w:r>
      </w:ins>
      <w:ins w:id="211" w:author="ZTE" w:date="2026-02-10T20:50:00Z">
        <w:r w:rsidRPr="34A51CC2">
          <w:rPr>
            <w:lang w:val="en-US" w:eastAsia="ko-KR"/>
          </w:rPr>
          <w:t xml:space="preserve"> inherently addresses non-3GPP access path switching, allowing the UE to seamlessly change IP addresses or network attachments (like switching Wi-Fi).</w:t>
        </w:r>
      </w:ins>
    </w:p>
    <w:p w14:paraId="2C2FE5EE" w14:textId="77777777" w:rsidR="005F6537" w:rsidRPr="0042416C" w:rsidRDefault="005F6537" w:rsidP="005F6537">
      <w:pPr>
        <w:pStyle w:val="B1"/>
        <w:ind w:left="0" w:firstLine="0"/>
        <w:rPr>
          <w:ins w:id="212" w:author="ZTE" w:date="2026-02-10T20:50:00Z"/>
          <w:lang w:val="en-US" w:eastAsia="ko-KR"/>
        </w:rPr>
      </w:pPr>
      <w:ins w:id="213" w:author="ZTE" w:date="2026-02-10T20:50:00Z">
        <w:r w:rsidRPr="34A51CC2">
          <w:rPr>
            <w:lang w:val="en-US" w:eastAsia="ko-KR"/>
          </w:rPr>
          <w:t>The following aspects require further study for the QUIC-based transport:</w:t>
        </w:r>
      </w:ins>
    </w:p>
    <w:p w14:paraId="4494A977" w14:textId="4D3F1A62" w:rsidR="005F6537" w:rsidRPr="0042416C" w:rsidRDefault="005F6537" w:rsidP="005F6537">
      <w:pPr>
        <w:pStyle w:val="B1"/>
        <w:numPr>
          <w:ilvl w:val="0"/>
          <w:numId w:val="14"/>
        </w:numPr>
        <w:rPr>
          <w:ins w:id="214" w:author="ZTE" w:date="2026-02-10T20:50:00Z"/>
          <w:lang w:val="en-US" w:eastAsia="ko-KR"/>
        </w:rPr>
      </w:pPr>
      <w:ins w:id="215" w:author="ZTE" w:date="2026-02-10T20:50:00Z">
        <w:r w:rsidRPr="34A51CC2">
          <w:rPr>
            <w:lang w:val="en-US" w:eastAsia="ko-KR"/>
          </w:rPr>
          <w:t xml:space="preserve">mechanisms for binding QUIC connection to the UE NAS context in the </w:t>
        </w:r>
      </w:ins>
      <w:ins w:id="216" w:author="ZTE" w:date="2026-02-10T20:52:00Z">
        <w:r>
          <w:rPr>
            <w:lang w:val="en-US" w:eastAsia="ko-KR"/>
          </w:rPr>
          <w:t>6G NAS-GW</w:t>
        </w:r>
      </w:ins>
      <w:ins w:id="217" w:author="ZTE" w:date="2026-02-10T20:50:00Z">
        <w:r w:rsidRPr="34A51CC2">
          <w:rPr>
            <w:lang w:val="en-US" w:eastAsia="ko-KR"/>
          </w:rPr>
          <w:t>;</w:t>
        </w:r>
      </w:ins>
    </w:p>
    <w:p w14:paraId="16360815" w14:textId="2CE73316" w:rsidR="005F6537" w:rsidRPr="0042416C" w:rsidRDefault="005F6537" w:rsidP="005F6537">
      <w:pPr>
        <w:pStyle w:val="B1"/>
        <w:numPr>
          <w:ilvl w:val="0"/>
          <w:numId w:val="14"/>
        </w:numPr>
        <w:rPr>
          <w:ins w:id="218" w:author="ZTE" w:date="2026-02-10T20:50:00Z"/>
          <w:lang w:val="en-US" w:eastAsia="ko-KR"/>
        </w:rPr>
      </w:pPr>
      <w:ins w:id="219" w:author="ZTE" w:date="2026-02-10T20:50:00Z">
        <w:r w:rsidRPr="34A51CC2">
          <w:rPr>
            <w:lang w:val="en-US" w:eastAsia="ko-KR"/>
          </w:rPr>
          <w:t xml:space="preserve">APIs, procedures and information elements for conveying session-related and policy-related information (e.g. PDU session identifiers, network slice selection, </w:t>
        </w:r>
        <w:proofErr w:type="spellStart"/>
        <w:r w:rsidRPr="34A51CC2">
          <w:rPr>
            <w:lang w:val="en-US" w:eastAsia="ko-KR"/>
          </w:rPr>
          <w:t>QoS</w:t>
        </w:r>
        <w:proofErr w:type="spellEnd"/>
        <w:r w:rsidRPr="34A51CC2">
          <w:rPr>
            <w:lang w:val="en-US" w:eastAsia="ko-KR"/>
          </w:rPr>
          <w:t xml:space="preserve"> and traffic steering policies) over the QUIC connection between the UE and </w:t>
        </w:r>
      </w:ins>
      <w:ins w:id="220" w:author="ZTE" w:date="2026-02-10T20:52:00Z">
        <w:r>
          <w:rPr>
            <w:lang w:val="en-US" w:eastAsia="ko-KR"/>
          </w:rPr>
          <w:t>6G NAS-GW</w:t>
        </w:r>
      </w:ins>
      <w:ins w:id="221" w:author="ZTE" w:date="2026-02-10T20:50:00Z">
        <w:r w:rsidRPr="34A51CC2">
          <w:rPr>
            <w:lang w:val="en-US" w:eastAsia="ko-KR"/>
          </w:rPr>
          <w:t>;</w:t>
        </w:r>
      </w:ins>
    </w:p>
    <w:p w14:paraId="31E0DCE7" w14:textId="77777777" w:rsidR="005F6537" w:rsidRPr="0042416C" w:rsidRDefault="005F6537" w:rsidP="005F6537">
      <w:pPr>
        <w:pStyle w:val="B1"/>
        <w:numPr>
          <w:ilvl w:val="0"/>
          <w:numId w:val="14"/>
        </w:numPr>
        <w:rPr>
          <w:ins w:id="222" w:author="ZTE" w:date="2026-02-10T20:50:00Z"/>
          <w:lang w:val="en-US" w:eastAsia="ko-KR"/>
        </w:rPr>
      </w:pPr>
      <w:ins w:id="223" w:author="ZTE" w:date="2026-02-10T20:50:00Z">
        <w:r w:rsidRPr="34A51CC2">
          <w:rPr>
            <w:lang w:val="en-US" w:eastAsia="ko-KR"/>
          </w:rPr>
          <w:t xml:space="preserve">mapping of 6G </w:t>
        </w:r>
        <w:proofErr w:type="spellStart"/>
        <w:r w:rsidRPr="34A51CC2">
          <w:rPr>
            <w:lang w:val="en-US" w:eastAsia="ko-KR"/>
          </w:rPr>
          <w:t>QoS</w:t>
        </w:r>
        <w:proofErr w:type="spellEnd"/>
        <w:r w:rsidRPr="34A51CC2">
          <w:rPr>
            <w:lang w:val="en-US" w:eastAsia="ko-KR"/>
          </w:rPr>
          <w:t xml:space="preserve"> and network slicing semantics to QUIC streams, datagrams, or proxy tunnels.</w:t>
        </w:r>
      </w:ins>
    </w:p>
    <w:p w14:paraId="1A876A81" w14:textId="77777777" w:rsidR="005F6537" w:rsidRPr="00D300FC" w:rsidRDefault="005F6537" w:rsidP="005F6537">
      <w:pPr>
        <w:pStyle w:val="B1"/>
        <w:ind w:left="0" w:firstLine="0"/>
        <w:rPr>
          <w:ins w:id="224" w:author="ZTE" w:date="2026-02-10T20:50:00Z"/>
          <w:b/>
          <w:bCs/>
          <w:lang w:eastAsia="ko-KR"/>
        </w:rPr>
      </w:pPr>
      <w:ins w:id="225" w:author="ZTE" w:date="2026-02-10T20:50:00Z">
        <w:r w:rsidRPr="00D300FC">
          <w:rPr>
            <w:b/>
            <w:bCs/>
            <w:lang w:eastAsia="ko-KR"/>
          </w:rPr>
          <w:t>Architecture assumptions:</w:t>
        </w:r>
      </w:ins>
    </w:p>
    <w:p w14:paraId="580D8F82" w14:textId="77777777" w:rsidR="005F6537" w:rsidRPr="00D300FC" w:rsidRDefault="005F6537" w:rsidP="005F6537">
      <w:pPr>
        <w:pStyle w:val="B1"/>
        <w:ind w:left="0" w:firstLine="0"/>
        <w:rPr>
          <w:ins w:id="226" w:author="ZTE" w:date="2026-02-10T20:50:00Z"/>
          <w:lang w:eastAsia="ko-KR"/>
        </w:rPr>
      </w:pPr>
      <w:ins w:id="227" w:author="ZTE" w:date="2026-02-10T20:50:00Z">
        <w:r w:rsidRPr="00D300FC">
          <w:rPr>
            <w:lang w:eastAsia="ko-KR"/>
          </w:rPr>
          <w:t>The proposed solution is based on the following architectural assumptions:</w:t>
        </w:r>
      </w:ins>
    </w:p>
    <w:p w14:paraId="1B47545B" w14:textId="72CBB441" w:rsidR="005F6537" w:rsidRPr="00D300FC" w:rsidRDefault="005F6537" w:rsidP="005F6537">
      <w:pPr>
        <w:pStyle w:val="B1"/>
        <w:numPr>
          <w:ilvl w:val="0"/>
          <w:numId w:val="13"/>
        </w:numPr>
        <w:rPr>
          <w:ins w:id="228" w:author="ZTE" w:date="2026-02-10T20:50:00Z"/>
          <w:lang w:eastAsia="ko-KR"/>
        </w:rPr>
      </w:pPr>
      <w:ins w:id="229" w:author="ZTE" w:date="2026-02-10T20:50:00Z">
        <w:r w:rsidRPr="34A51CC2">
          <w:rPr>
            <w:lang w:eastAsia="ko-KR"/>
          </w:rPr>
          <w:t>A new or enhanced interworking function, referred to as the 6G Non-3GPP Interworking Function (</w:t>
        </w:r>
      </w:ins>
      <w:ins w:id="230" w:author="ZTE" w:date="2026-02-10T20:52:00Z">
        <w:r>
          <w:rPr>
            <w:lang w:eastAsia="ko-KR"/>
          </w:rPr>
          <w:t>6G NAS-GW</w:t>
        </w:r>
      </w:ins>
      <w:ins w:id="231" w:author="ZTE" w:date="2026-02-10T20:50:00Z">
        <w:r w:rsidRPr="34A51CC2">
          <w:rPr>
            <w:lang w:eastAsia="ko-KR"/>
          </w:rPr>
          <w:t xml:space="preserve">), is available to terminate secure UE connections over non-3GPP access and to interface with the 6G </w:t>
        </w:r>
      </w:ins>
      <w:ins w:id="232" w:author="Krisztian Kiss, Apple (rev1)" w:date="2026-02-11T14:01:00Z">
        <w:r w:rsidR="00413163">
          <w:rPr>
            <w:lang w:eastAsia="ko-KR"/>
          </w:rPr>
          <w:t>CN</w:t>
        </w:r>
      </w:ins>
      <w:ins w:id="233" w:author="ZTE" w:date="2026-02-10T20:50:00Z">
        <w:r w:rsidRPr="34A51CC2">
          <w:rPr>
            <w:lang w:eastAsia="ko-KR"/>
          </w:rPr>
          <w:t>.</w:t>
        </w:r>
      </w:ins>
    </w:p>
    <w:p w14:paraId="1A7BF0A4" w14:textId="427DED0D" w:rsidR="005F6537" w:rsidRPr="00D300FC" w:rsidRDefault="005F6537" w:rsidP="005F6537">
      <w:pPr>
        <w:pStyle w:val="B1"/>
        <w:numPr>
          <w:ilvl w:val="0"/>
          <w:numId w:val="13"/>
        </w:numPr>
        <w:rPr>
          <w:ins w:id="234" w:author="ZTE" w:date="2026-02-10T20:50:00Z"/>
          <w:lang w:eastAsia="ko-KR"/>
        </w:rPr>
      </w:pPr>
      <w:ins w:id="235" w:author="ZTE" w:date="2026-02-10T20:50:00Z">
        <w:r w:rsidRPr="34A51CC2">
          <w:rPr>
            <w:lang w:eastAsia="ko-KR"/>
          </w:rPr>
          <w:t xml:space="preserve">The UE is capable of establishing secure connections to the </w:t>
        </w:r>
      </w:ins>
      <w:ins w:id="236" w:author="ZTE" w:date="2026-02-10T20:52:00Z">
        <w:r>
          <w:rPr>
            <w:lang w:eastAsia="ko-KR"/>
          </w:rPr>
          <w:t>6G NAS-GW</w:t>
        </w:r>
      </w:ins>
      <w:ins w:id="237" w:author="ZTE" w:date="2026-02-10T20:50:00Z">
        <w:r w:rsidRPr="34A51CC2">
          <w:rPr>
            <w:lang w:eastAsia="ko-KR"/>
          </w:rPr>
          <w:t xml:space="preserve"> using QUIC and EAP-AKA’, but is not required to support NAS signalling over non-3GPP access.</w:t>
        </w:r>
      </w:ins>
    </w:p>
    <w:p w14:paraId="1FCB854B" w14:textId="21241CAD" w:rsidR="005F6537" w:rsidRPr="00D300FC" w:rsidRDefault="005F6537" w:rsidP="005F6537">
      <w:pPr>
        <w:pStyle w:val="B1"/>
        <w:numPr>
          <w:ilvl w:val="0"/>
          <w:numId w:val="13"/>
        </w:numPr>
        <w:rPr>
          <w:ins w:id="238" w:author="ZTE" w:date="2026-02-10T20:50:00Z"/>
          <w:lang w:eastAsia="ko-KR"/>
        </w:rPr>
      </w:pPr>
      <w:ins w:id="239" w:author="ZTE" w:date="2026-02-10T20:50:00Z">
        <w:r w:rsidRPr="34A51CC2">
          <w:rPr>
            <w:lang w:eastAsia="ko-KR"/>
          </w:rPr>
          <w:t xml:space="preserve">The </w:t>
        </w:r>
      </w:ins>
      <w:ins w:id="240" w:author="ZTE" w:date="2026-02-10T20:52:00Z">
        <w:r>
          <w:rPr>
            <w:lang w:eastAsia="ko-KR"/>
          </w:rPr>
          <w:t>6G NAS-GW</w:t>
        </w:r>
      </w:ins>
      <w:ins w:id="241" w:author="ZTE" w:date="2026-02-10T20:50:00Z">
        <w:r w:rsidRPr="34A51CC2">
          <w:rPr>
            <w:lang w:eastAsia="ko-KR"/>
          </w:rPr>
          <w:t xml:space="preserve"> is able to perform registration, authentication, and PDU session management procedures with the 6G Core Network on behalf of the UE, using existing or evolved core network interfaces.</w:t>
        </w:r>
      </w:ins>
    </w:p>
    <w:p w14:paraId="5DC54D2F" w14:textId="77777777" w:rsidR="005F6537" w:rsidRPr="00D300FC" w:rsidRDefault="005F6537" w:rsidP="005F6537">
      <w:pPr>
        <w:pStyle w:val="B1"/>
        <w:numPr>
          <w:ilvl w:val="0"/>
          <w:numId w:val="13"/>
        </w:numPr>
        <w:rPr>
          <w:ins w:id="242" w:author="ZTE" w:date="2026-02-10T20:50:00Z"/>
          <w:lang w:eastAsia="ko-KR"/>
        </w:rPr>
      </w:pPr>
      <w:ins w:id="243" w:author="ZTE" w:date="2026-02-10T20:50:00Z">
        <w:r w:rsidRPr="00D300FC">
          <w:rPr>
            <w:lang w:eastAsia="ko-KR"/>
          </w:rPr>
          <w:t>PDU sessions are anchored in the 6G Core Network and can be associated with multiple access types, enabling mobility, handover, and multi-access connectivity without changing the UE’s IP address.</w:t>
        </w:r>
      </w:ins>
    </w:p>
    <w:p w14:paraId="752EF417" w14:textId="4F5E7E54" w:rsidR="005F6537" w:rsidRPr="00D300FC" w:rsidRDefault="005F6537" w:rsidP="005F6537">
      <w:pPr>
        <w:pStyle w:val="B1"/>
        <w:numPr>
          <w:ilvl w:val="0"/>
          <w:numId w:val="13"/>
        </w:numPr>
        <w:rPr>
          <w:ins w:id="244" w:author="ZTE" w:date="2026-02-10T20:50:00Z"/>
          <w:lang w:eastAsia="ko-KR"/>
        </w:rPr>
      </w:pPr>
      <w:ins w:id="245" w:author="ZTE" w:date="2026-02-10T20:50:00Z">
        <w:r w:rsidRPr="00D300FC">
          <w:rPr>
            <w:lang w:eastAsia="ko-KR"/>
          </w:rPr>
          <w:t xml:space="preserve">Policy control, network slicing, and traffic steering decisions are provided by the 6G </w:t>
        </w:r>
        <w:del w:id="246" w:author="Krisztian Kiss, Apple (rev1)" w:date="2026-02-11T14:01:00Z">
          <w:r w:rsidRPr="00D300FC" w:rsidDel="00413163">
            <w:rPr>
              <w:lang w:eastAsia="ko-KR"/>
            </w:rPr>
            <w:delText>Core Network</w:delText>
          </w:r>
        </w:del>
      </w:ins>
      <w:ins w:id="247" w:author="Krisztian Kiss, Apple (rev1)" w:date="2026-02-11T14:01:00Z">
        <w:r w:rsidR="00413163">
          <w:rPr>
            <w:lang w:eastAsia="ko-KR"/>
          </w:rPr>
          <w:t>CN</w:t>
        </w:r>
      </w:ins>
      <w:ins w:id="248" w:author="ZTE" w:date="2026-02-10T20:50:00Z">
        <w:r w:rsidRPr="00D300FC">
          <w:rPr>
            <w:lang w:eastAsia="ko-KR"/>
          </w:rPr>
          <w:t xml:space="preserve"> and enforced consistently across 3GPP and non-3GPP access.</w:t>
        </w:r>
      </w:ins>
    </w:p>
    <w:p w14:paraId="69254C93" w14:textId="77777777" w:rsidR="00B03C9C" w:rsidRPr="00B03C9C" w:rsidRDefault="00B03C9C" w:rsidP="00B03C9C">
      <w:pPr>
        <w:pStyle w:val="B1"/>
        <w:ind w:left="0" w:firstLine="0"/>
        <w:rPr>
          <w:ins w:id="249" w:author="ZTE" w:date="2026-02-10T20:49:00Z"/>
          <w:lang w:eastAsia="ko-KR"/>
        </w:rPr>
      </w:pPr>
    </w:p>
    <w:p w14:paraId="1293BC4A" w14:textId="5B818295" w:rsidR="00FD7E5F" w:rsidRDefault="00FD7E5F" w:rsidP="00FD7E5F">
      <w:pPr>
        <w:pStyle w:val="4"/>
        <w:rPr>
          <w:ins w:id="250" w:author="ZTE" w:date="2026-02-10T17:27:00Z"/>
        </w:rPr>
      </w:pPr>
      <w:ins w:id="251" w:author="ZTE" w:date="2026-02-10T17:27:00Z">
        <w:r>
          <w:t>6.11.2</w:t>
        </w:r>
        <w:r w:rsidRPr="001D0732">
          <w:t>.2</w:t>
        </w:r>
        <w:r w:rsidRPr="001D0732">
          <w:tab/>
          <w:t>Procedures</w:t>
        </w:r>
      </w:ins>
    </w:p>
    <w:p w14:paraId="48AB1755" w14:textId="77777777" w:rsidR="00FD7E5F" w:rsidRPr="005818C7" w:rsidRDefault="00FD7E5F" w:rsidP="00FD7E5F">
      <w:pPr>
        <w:rPr>
          <w:ins w:id="252" w:author="ZTE" w:date="2026-02-10T17:27:00Z"/>
          <w:i/>
          <w:iCs/>
          <w:color w:val="0070C0"/>
          <w:lang w:val="x-none"/>
        </w:rPr>
      </w:pPr>
      <w:ins w:id="253" w:author="ZTE" w:date="2026-02-10T17:27:00Z">
        <w:r w:rsidRPr="005818C7">
          <w:rPr>
            <w:i/>
            <w:iCs/>
            <w:color w:val="0070C0"/>
            <w:lang w:val="x-none"/>
          </w:rPr>
          <w:t>Guidance</w:t>
        </w:r>
        <w:r>
          <w:rPr>
            <w:i/>
            <w:iCs/>
            <w:color w:val="0070C0"/>
            <w:lang w:val="x-none"/>
          </w:rPr>
          <w:t>:</w:t>
        </w:r>
        <w:r w:rsidRPr="005818C7">
          <w:rPr>
            <w:i/>
            <w:iCs/>
            <w:color w:val="0070C0"/>
            <w:lang w:val="x-none"/>
          </w:rPr>
          <w:t xml:space="preserve"> </w:t>
        </w:r>
      </w:ins>
    </w:p>
    <w:p w14:paraId="66AAF769" w14:textId="77777777" w:rsidR="00FD7E5F" w:rsidRPr="005818C7" w:rsidRDefault="00FD7E5F" w:rsidP="00FD7E5F">
      <w:pPr>
        <w:pStyle w:val="B1"/>
        <w:rPr>
          <w:ins w:id="254" w:author="ZTE" w:date="2026-02-10T17:27:00Z"/>
          <w:i/>
          <w:iCs/>
          <w:color w:val="0070C0"/>
        </w:rPr>
      </w:pPr>
      <w:ins w:id="255" w:author="ZTE" w:date="2026-02-10T17:27:00Z">
        <w:r w:rsidRPr="005818C7">
          <w:rPr>
            <w:i/>
            <w:iCs/>
            <w:color w:val="0070C0"/>
          </w:rPr>
          <w:t xml:space="preserve">- </w:t>
        </w:r>
        <w:r w:rsidRPr="005818C7">
          <w:rPr>
            <w:i/>
            <w:iCs/>
            <w:color w:val="0070C0"/>
          </w:rPr>
          <w:tab/>
          <w:t>include in this clause: description of the procedures and information flows for the solution.</w:t>
        </w:r>
      </w:ins>
    </w:p>
    <w:p w14:paraId="47E267B0" w14:textId="77777777" w:rsidR="00FD7E5F" w:rsidRPr="005818C7" w:rsidRDefault="00FD7E5F" w:rsidP="00FD7E5F">
      <w:pPr>
        <w:pStyle w:val="B1"/>
        <w:rPr>
          <w:ins w:id="256" w:author="ZTE" w:date="2026-02-10T17:27:00Z"/>
          <w:i/>
          <w:iCs/>
          <w:color w:val="0070C0"/>
        </w:rPr>
      </w:pPr>
      <w:ins w:id="257" w:author="ZTE" w:date="2026-02-10T17:27:00Z">
        <w:r w:rsidRPr="005818C7">
          <w:rPr>
            <w:i/>
            <w:iCs/>
            <w:color w:val="0070C0"/>
          </w:rPr>
          <w:t xml:space="preserve">- </w:t>
        </w:r>
        <w:r w:rsidRPr="005818C7">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ins>
    </w:p>
    <w:p w14:paraId="53B09E08" w14:textId="77777777" w:rsidR="00FD7E5F" w:rsidRPr="00012757" w:rsidRDefault="00FD7E5F" w:rsidP="00FD7E5F">
      <w:pPr>
        <w:pStyle w:val="B1"/>
        <w:rPr>
          <w:ins w:id="258" w:author="ZTE" w:date="2026-02-10T17:27:00Z"/>
          <w:i/>
          <w:iCs/>
          <w:color w:val="0070C0"/>
        </w:rPr>
      </w:pPr>
    </w:p>
    <w:p w14:paraId="39AB839B" w14:textId="2EEC135A" w:rsidR="00FD7E5F" w:rsidRDefault="00FD7E5F" w:rsidP="00FD7E5F">
      <w:pPr>
        <w:pStyle w:val="4"/>
        <w:rPr>
          <w:ins w:id="259" w:author="ZTE" w:date="2026-02-10T17:27:00Z"/>
        </w:rPr>
      </w:pPr>
      <w:ins w:id="260" w:author="ZTE" w:date="2026-02-10T17:27:00Z">
        <w:r>
          <w:rPr>
            <w:lang w:eastAsia="zh-CN"/>
          </w:rPr>
          <w:lastRenderedPageBreak/>
          <w:t>6.11.2</w:t>
        </w:r>
        <w:r w:rsidRPr="001D0732">
          <w:rPr>
            <w:lang w:eastAsia="zh-CN"/>
          </w:rPr>
          <w:t>.3</w:t>
        </w:r>
        <w:r w:rsidRPr="001D0732">
          <w:rPr>
            <w:lang w:eastAsia="zh-CN"/>
          </w:rPr>
          <w:tab/>
        </w:r>
        <w:r w:rsidRPr="001D0732">
          <w:t>Services, Entities and Interfaces</w:t>
        </w:r>
      </w:ins>
    </w:p>
    <w:p w14:paraId="03E49DF7" w14:textId="77777777" w:rsidR="00FD7E5F" w:rsidRPr="00643554" w:rsidRDefault="00FD7E5F" w:rsidP="00FD7E5F">
      <w:pPr>
        <w:rPr>
          <w:ins w:id="261" w:author="ZTE" w:date="2026-02-10T17:27:00Z"/>
          <w:i/>
          <w:iCs/>
          <w:color w:val="0070C0"/>
          <w:lang w:val="x-none"/>
        </w:rPr>
      </w:pPr>
      <w:ins w:id="262" w:author="ZTE" w:date="2026-02-10T17:27:00Z">
        <w:r w:rsidRPr="00643554">
          <w:rPr>
            <w:i/>
            <w:iCs/>
            <w:color w:val="0070C0"/>
            <w:lang w:val="x-none"/>
          </w:rPr>
          <w:t>Guidance</w:t>
        </w:r>
        <w:r>
          <w:rPr>
            <w:i/>
            <w:iCs/>
            <w:color w:val="0070C0"/>
            <w:lang w:val="x-none"/>
          </w:rPr>
          <w:t>:</w:t>
        </w:r>
      </w:ins>
    </w:p>
    <w:p w14:paraId="748CB93C" w14:textId="77777777" w:rsidR="00FD7E5F" w:rsidRPr="00643554" w:rsidRDefault="00FD7E5F" w:rsidP="00FD7E5F">
      <w:pPr>
        <w:pStyle w:val="B1"/>
        <w:rPr>
          <w:ins w:id="263" w:author="ZTE" w:date="2026-02-10T17:27:00Z"/>
          <w:i/>
          <w:iCs/>
          <w:color w:val="0070C0"/>
        </w:rPr>
      </w:pPr>
      <w:ins w:id="264" w:author="ZTE" w:date="2026-02-10T17:27:00Z">
        <w:r w:rsidRPr="00643554">
          <w:rPr>
            <w:i/>
            <w:iCs/>
            <w:color w:val="0070C0"/>
          </w:rPr>
          <w:t>-</w:t>
        </w:r>
        <w:r w:rsidRPr="00643554">
          <w:rPr>
            <w:i/>
            <w:iCs/>
            <w:color w:val="0070C0"/>
          </w:rPr>
          <w:tab/>
          <w:t>include in this clause: description of the Services, Entities and Interfaces assumed by the solution. If existing Services, Entities and/or Interfaces are impacted (e.g. 5G), describe the impacts.</w:t>
        </w:r>
      </w:ins>
    </w:p>
    <w:p w14:paraId="55AB2EF4" w14:textId="77777777" w:rsidR="00FD7E5F" w:rsidRDefault="00FD7E5F" w:rsidP="00FD7E5F">
      <w:pPr>
        <w:pStyle w:val="B1"/>
        <w:rPr>
          <w:ins w:id="265" w:author="ZTE" w:date="2026-02-10T17:27:00Z"/>
          <w:i/>
          <w:iCs/>
          <w:color w:val="0070C0"/>
        </w:rPr>
      </w:pPr>
      <w:ins w:id="266" w:author="ZTE" w:date="2026-02-10T17:27:00Z">
        <w:r w:rsidRPr="00643554">
          <w:rPr>
            <w:i/>
            <w:iCs/>
            <w:color w:val="0070C0"/>
          </w:rPr>
          <w:t xml:space="preserve">- </w:t>
        </w:r>
        <w:r w:rsidRPr="00643554">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ins>
    </w:p>
    <w:p w14:paraId="23351FBC" w14:textId="77777777" w:rsidR="00FD7E5F" w:rsidRPr="00910E88" w:rsidRDefault="00FD7E5F" w:rsidP="00FD7E5F">
      <w:pPr>
        <w:pStyle w:val="B1"/>
        <w:rPr>
          <w:ins w:id="267" w:author="ZTE" w:date="2026-02-10T17:27:00Z"/>
          <w:i/>
          <w:iCs/>
          <w:color w:val="0070C0"/>
        </w:rPr>
      </w:pPr>
    </w:p>
    <w:p w14:paraId="480F21A6" w14:textId="02D35523" w:rsidR="00FD7E5F" w:rsidRDefault="00FD7E5F" w:rsidP="00FD7E5F">
      <w:pPr>
        <w:pStyle w:val="4"/>
        <w:rPr>
          <w:ins w:id="268" w:author="ZTE" w:date="2026-02-10T17:27:00Z"/>
        </w:rPr>
      </w:pPr>
      <w:ins w:id="269" w:author="ZTE" w:date="2026-02-10T17:27:00Z">
        <w:r>
          <w:t>6.11</w:t>
        </w:r>
        <w:r>
          <w:rPr>
            <w:lang w:eastAsia="zh-CN"/>
          </w:rPr>
          <w:t>.2.4</w:t>
        </w:r>
        <w:r>
          <w:tab/>
          <w:t>Issues</w:t>
        </w:r>
      </w:ins>
    </w:p>
    <w:p w14:paraId="078AB98C" w14:textId="77777777" w:rsidR="00FD7E5F" w:rsidRPr="00566206" w:rsidRDefault="00FD7E5F" w:rsidP="00FD7E5F">
      <w:pPr>
        <w:rPr>
          <w:ins w:id="270" w:author="ZTE" w:date="2026-02-10T17:27:00Z"/>
          <w:i/>
          <w:iCs/>
          <w:color w:val="0070C0"/>
          <w:lang w:val="x-none"/>
        </w:rPr>
      </w:pPr>
      <w:ins w:id="271" w:author="ZTE" w:date="2026-02-10T17:27:00Z">
        <w:r w:rsidRPr="00566206">
          <w:rPr>
            <w:i/>
            <w:iCs/>
            <w:color w:val="0070C0"/>
            <w:lang w:val="x-none"/>
          </w:rPr>
          <w:t xml:space="preserve">Guidance: </w:t>
        </w:r>
      </w:ins>
    </w:p>
    <w:p w14:paraId="6FFCD3F9" w14:textId="77777777" w:rsidR="00FD7E5F" w:rsidRPr="00566206" w:rsidRDefault="00FD7E5F" w:rsidP="00FD7E5F">
      <w:pPr>
        <w:pStyle w:val="B1"/>
        <w:rPr>
          <w:ins w:id="272" w:author="ZTE" w:date="2026-02-10T17:27:00Z"/>
          <w:i/>
          <w:iCs/>
          <w:color w:val="0070C0"/>
        </w:rPr>
      </w:pPr>
      <w:ins w:id="273" w:author="ZTE" w:date="2026-02-10T17:27:00Z">
        <w:r w:rsidRPr="00566206">
          <w:rPr>
            <w:i/>
            <w:iCs/>
            <w:color w:val="0070C0"/>
          </w:rPr>
          <w:t xml:space="preserve">- </w:t>
        </w:r>
        <w:r w:rsidRPr="00566206">
          <w:rPr>
            <w:i/>
            <w:iCs/>
            <w:color w:val="0070C0"/>
          </w:rPr>
          <w:tab/>
        </w:r>
        <w:r w:rsidRPr="00566206">
          <w:rPr>
            <w:i/>
            <w:iCs/>
            <w:color w:val="0070C0"/>
            <w:lang w:val="x-none"/>
          </w:rPr>
          <w:t>include in this clause</w:t>
        </w:r>
        <w:r>
          <w:rPr>
            <w:i/>
            <w:iCs/>
            <w:color w:val="0070C0"/>
          </w:rPr>
          <w:t xml:space="preserve">: </w:t>
        </w:r>
        <w:r w:rsidRPr="00566206">
          <w:rPr>
            <w:i/>
            <w:iCs/>
            <w:color w:val="0070C0"/>
          </w:rPr>
          <w:t>description of the open issues related to the solution</w:t>
        </w:r>
        <w:r>
          <w:rPr>
            <w:i/>
            <w:iCs/>
            <w:color w:val="0070C0"/>
          </w:rPr>
          <w:t xml:space="preserve"> variants</w:t>
        </w:r>
        <w:r w:rsidRPr="00566206">
          <w:rPr>
            <w:i/>
            <w:iCs/>
            <w:color w:val="0070C0"/>
          </w:rPr>
          <w:t xml:space="preserve">. Open issues may </w:t>
        </w:r>
        <w:proofErr w:type="spellStart"/>
        <w:r w:rsidRPr="00566206">
          <w:rPr>
            <w:i/>
            <w:iCs/>
            <w:color w:val="0070C0"/>
          </w:rPr>
          <w:t>e.g</w:t>
        </w:r>
        <w:proofErr w:type="spellEnd"/>
        <w:r w:rsidRPr="00566206">
          <w:rPr>
            <w:i/>
            <w:iCs/>
            <w:color w:val="0070C0"/>
          </w:rPr>
          <w:t xml:space="preserve"> be due to a</w:t>
        </w:r>
        <w:r>
          <w:rPr>
            <w:i/>
            <w:iCs/>
            <w:color w:val="0070C0"/>
          </w:rPr>
          <w:t xml:space="preserve"> </w:t>
        </w:r>
        <w:r w:rsidRPr="00566206">
          <w:rPr>
            <w:i/>
            <w:iCs/>
            <w:color w:val="0070C0"/>
          </w:rPr>
          <w:t xml:space="preserve">solution </w:t>
        </w:r>
        <w:r>
          <w:rPr>
            <w:i/>
            <w:iCs/>
            <w:color w:val="0070C0"/>
          </w:rPr>
          <w:t xml:space="preserve">variant </w:t>
        </w:r>
        <w:r w:rsidRPr="00566206">
          <w:rPr>
            <w:i/>
            <w:iCs/>
            <w:color w:val="0070C0"/>
          </w:rPr>
          <w:t>based on individual solution proposals that have large commonalities but differ in specific aspect</w:t>
        </w:r>
        <w:r>
          <w:rPr>
            <w:i/>
            <w:iCs/>
            <w:color w:val="0070C0"/>
          </w:rPr>
          <w:t>s</w:t>
        </w:r>
        <w:r w:rsidRPr="00566206">
          <w:rPr>
            <w:i/>
            <w:iCs/>
            <w:color w:val="0070C0"/>
          </w:rPr>
          <w:t xml:space="preserve">, or due to aspects brought up during the discussion of solutions. </w:t>
        </w:r>
        <w:r>
          <w:rPr>
            <w:i/>
            <w:iCs/>
            <w:color w:val="0070C0"/>
          </w:rPr>
          <w:t>T</w:t>
        </w:r>
        <w:r w:rsidRPr="00566206">
          <w:rPr>
            <w:i/>
            <w:iCs/>
            <w:color w:val="0070C0"/>
          </w:rPr>
          <w:t xml:space="preserve">he description of the open issues can e.g. consist of a set of Editor’s Notes with FFS statements. </w:t>
        </w:r>
      </w:ins>
    </w:p>
    <w:p w14:paraId="5C4F39B4" w14:textId="77777777" w:rsidR="00FD7E5F" w:rsidRPr="00FD7E5F" w:rsidRDefault="00FD7E5F">
      <w:pPr>
        <w:rPr>
          <w:ins w:id="274" w:author="ZTE" w:date="2026-02-10T17:25:00Z"/>
        </w:rPr>
      </w:pPr>
    </w:p>
    <w:p w14:paraId="5786754F" w14:textId="77777777" w:rsidR="00FD7E5F" w:rsidRDefault="00FD7E5F"/>
    <w:p w14:paraId="6D9702F4" w14:textId="1CAAB4D1" w:rsidR="008E6B9A" w:rsidRPr="001D0732" w:rsidRDefault="00FA38AA" w:rsidP="008E6B9A">
      <w:pPr>
        <w:pStyle w:val="3"/>
      </w:pPr>
      <w:bookmarkStart w:id="275" w:name="_GoBack"/>
      <w:bookmarkEnd w:id="275"/>
      <w:r>
        <w:t>6.11.</w:t>
      </w:r>
      <w:ins w:id="276" w:author="ZTE" w:date="2026-02-10T17:39:00Z">
        <w:r w:rsidR="000535DA">
          <w:t>3</w:t>
        </w:r>
      </w:ins>
      <w:r w:rsidR="008E6B9A" w:rsidRPr="001D0732">
        <w:tab/>
        <w:t xml:space="preserve">Solution </w:t>
      </w:r>
      <w:r w:rsidR="008E6B9A" w:rsidRPr="003A674D">
        <w:t xml:space="preserve">variant </w:t>
      </w:r>
      <w:r w:rsidR="00A570AC">
        <w:t>#11.</w:t>
      </w:r>
      <w:ins w:id="277" w:author="Krisztian Kiss, Apple (rev1)" w:date="2026-02-11T14:13:00Z">
        <w:r w:rsidR="0047418E">
          <w:t>3</w:t>
        </w:r>
      </w:ins>
      <w:r w:rsidR="008E6B9A" w:rsidRPr="001D0732">
        <w:t xml:space="preserve">: </w:t>
      </w:r>
      <w:del w:id="278" w:author="ZTE" w:date="2026-02-10T17:39:00Z">
        <w:r w:rsidR="00BA1383" w:rsidDel="000535DA">
          <w:delText xml:space="preserve">UE without </w:delText>
        </w:r>
      </w:del>
      <w:ins w:id="279" w:author="ZTE" w:date="2026-02-10T17:40:00Z">
        <w:r w:rsidR="000535DA">
          <w:t xml:space="preserve">No </w:t>
        </w:r>
      </w:ins>
      <w:r w:rsidR="00BA1383">
        <w:t>NAS</w:t>
      </w:r>
      <w:r w:rsidR="00DA6C5B">
        <w:t xml:space="preserve"> support</w:t>
      </w:r>
    </w:p>
    <w:p w14:paraId="6F52D397" w14:textId="5BE770E5" w:rsidR="00CF4C99" w:rsidRPr="001D0732" w:rsidRDefault="00CF4C99" w:rsidP="00CF4C99">
      <w:pPr>
        <w:pStyle w:val="4"/>
      </w:pPr>
      <w:r>
        <w:t>6.11.</w:t>
      </w:r>
      <w:ins w:id="280" w:author="ZTE" w:date="2026-02-10T17:40:00Z">
        <w:r w:rsidR="000535DA">
          <w:t>3</w:t>
        </w:r>
      </w:ins>
      <w:r w:rsidRPr="001D0732">
        <w:t>.0</w:t>
      </w:r>
      <w:r w:rsidRPr="001D0732">
        <w:tab/>
      </w:r>
      <w:r>
        <w:t xml:space="preserve">Topics addressed and </w:t>
      </w:r>
      <w:r w:rsidRPr="001D0732">
        <w:t xml:space="preserve">High-level </w:t>
      </w:r>
      <w:r>
        <w:t>S</w:t>
      </w:r>
      <w:r w:rsidRPr="001D0732">
        <w:t>olution Principles</w:t>
      </w:r>
    </w:p>
    <w:p w14:paraId="2DDEFB3B" w14:textId="77777777" w:rsidR="005B6119" w:rsidRDefault="005B6119" w:rsidP="005B6119">
      <w:r>
        <w:t xml:space="preserve">This solution addresses the following bullet of KI#11: </w:t>
      </w:r>
    </w:p>
    <w:p w14:paraId="5E58DAE0" w14:textId="77777777" w:rsidR="005B6119" w:rsidRPr="001D0732" w:rsidRDefault="005B6119" w:rsidP="005B6119">
      <w:pPr>
        <w:pStyle w:val="B1"/>
      </w:pPr>
      <w:r w:rsidRPr="001D0732">
        <w:t>1.</w:t>
      </w:r>
      <w:r w:rsidRPr="001D0732">
        <w:tab/>
        <w:t>Study how to support untrusted non-3GPP access in 6G System architecture.</w:t>
      </w:r>
    </w:p>
    <w:p w14:paraId="11D1B86B" w14:textId="07A63F5A" w:rsidR="005B6119" w:rsidRPr="00B03232" w:rsidRDefault="005B6119" w:rsidP="005B6119">
      <w:pPr>
        <w:rPr>
          <w:iCs/>
          <w:lang w:eastAsia="zh-CN"/>
        </w:rPr>
      </w:pPr>
      <w:r>
        <w:rPr>
          <w:rStyle w:val="ng-star-inserted"/>
          <w:rFonts w:hint="eastAsia"/>
          <w:color w:val="303030"/>
          <w:shd w:val="clear" w:color="auto" w:fill="FFFFFF"/>
          <w:lang w:eastAsia="zh-CN"/>
        </w:rPr>
        <w:t>This</w:t>
      </w:r>
      <w:r>
        <w:rPr>
          <w:rStyle w:val="ng-star-inserted"/>
          <w:color w:val="303030"/>
          <w:shd w:val="clear" w:color="auto" w:fill="FFFFFF"/>
        </w:rPr>
        <w:t xml:space="preserve"> solution merges the</w:t>
      </w:r>
      <w:r w:rsidRPr="00180142">
        <w:rPr>
          <w:rStyle w:val="ng-star-inserted"/>
          <w:color w:val="303030"/>
          <w:shd w:val="clear" w:color="auto" w:fill="FFFFFF"/>
        </w:rPr>
        <w:t xml:space="preserve"> technical essence of solutions </w:t>
      </w:r>
      <w:r w:rsidRPr="00180142">
        <w:rPr>
          <w:rStyle w:val="ng-star-inserted"/>
        </w:rPr>
        <w:t>#</w:t>
      </w:r>
      <w:r w:rsidR="00AA6A4B">
        <w:rPr>
          <w:rStyle w:val="ng-star-inserted"/>
        </w:rPr>
        <w:t>1, #2, #9, #10, #11</w:t>
      </w:r>
      <w:r w:rsidRPr="00180142">
        <w:rPr>
          <w:rStyle w:val="ng-star-inserted"/>
        </w:rPr>
        <w:t xml:space="preserve">, </w:t>
      </w:r>
      <w:r w:rsidR="00AA6A4B">
        <w:rPr>
          <w:rStyle w:val="ng-star-inserted"/>
        </w:rPr>
        <w:t>#12</w:t>
      </w:r>
      <w:del w:id="281" w:author="ZTE" w:date="2026-02-10T20:52:00Z">
        <w:r w:rsidR="00AA6A4B" w:rsidRPr="00180142" w:rsidDel="00DE180E">
          <w:rPr>
            <w:rStyle w:val="ng-star-inserted"/>
          </w:rPr>
          <w:delText>,</w:delText>
        </w:r>
        <w:r w:rsidR="00AA6A4B" w:rsidRPr="00AA6A4B" w:rsidDel="00DE180E">
          <w:rPr>
            <w:rStyle w:val="ng-star-inserted"/>
          </w:rPr>
          <w:delText xml:space="preserve"> </w:delText>
        </w:r>
        <w:r w:rsidR="00AA6A4B" w:rsidDel="00DE180E">
          <w:rPr>
            <w:rStyle w:val="ng-star-inserted"/>
          </w:rPr>
          <w:delText>#13</w:delText>
        </w:r>
      </w:del>
      <w:r w:rsidR="00AA6A4B">
        <w:rPr>
          <w:rStyle w:val="ng-star-inserted"/>
        </w:rPr>
        <w:t>, #14 and #15</w:t>
      </w:r>
      <w:r>
        <w:rPr>
          <w:rStyle w:val="ng-star-inserted"/>
        </w:rPr>
        <w:t xml:space="preserve"> of Annex X.11</w:t>
      </w:r>
      <w:r>
        <w:rPr>
          <w:rStyle w:val="ng-star-inserted"/>
          <w:lang w:val="en-US"/>
        </w:rPr>
        <w:t>.</w:t>
      </w:r>
      <w:r w:rsidRPr="00B03232">
        <w:rPr>
          <w:iCs/>
          <w:lang w:eastAsia="zh-CN"/>
        </w:rPr>
        <w:t xml:space="preserve"> The high-level solution principles</w:t>
      </w:r>
      <w:r w:rsidR="00A06313">
        <w:rPr>
          <w:iCs/>
          <w:lang w:eastAsia="zh-CN"/>
        </w:rPr>
        <w:t xml:space="preserve"> are the following</w:t>
      </w:r>
      <w:r w:rsidRPr="00B03232">
        <w:rPr>
          <w:iCs/>
          <w:lang w:eastAsia="zh-CN"/>
        </w:rPr>
        <w:t>:</w:t>
      </w:r>
    </w:p>
    <w:p w14:paraId="359C89B5" w14:textId="298201EF" w:rsidR="005B6119" w:rsidRPr="007E3A3B" w:rsidRDefault="005B6119" w:rsidP="005B6119">
      <w:pPr>
        <w:pStyle w:val="B1"/>
        <w:rPr>
          <w:iCs/>
          <w:lang w:eastAsia="zh-CN"/>
        </w:rPr>
      </w:pPr>
      <w:r w:rsidRPr="006907C6">
        <w:rPr>
          <w:iCs/>
          <w:lang w:eastAsia="zh-CN"/>
        </w:rPr>
        <w:t xml:space="preserve">- </w:t>
      </w:r>
      <w:r w:rsidRPr="006907C6">
        <w:rPr>
          <w:iCs/>
          <w:lang w:eastAsia="zh-CN"/>
        </w:rPr>
        <w:tab/>
      </w:r>
      <w:r w:rsidR="00A06313">
        <w:rPr>
          <w:iCs/>
          <w:lang w:eastAsia="zh-CN"/>
        </w:rPr>
        <w:t>No NAS support</w:t>
      </w:r>
      <w:del w:id="282" w:author="Krisztian Kiss, Apple (rev1)" w:date="2026-02-11T14:02:00Z">
        <w:r w:rsidR="00A06313" w:rsidDel="00413163">
          <w:rPr>
            <w:iCs/>
            <w:lang w:eastAsia="zh-CN"/>
          </w:rPr>
          <w:delText xml:space="preserve"> in UE</w:delText>
        </w:r>
      </w:del>
      <w:r w:rsidRPr="007E3A3B">
        <w:rPr>
          <w:iCs/>
          <w:lang w:eastAsia="zh-CN"/>
        </w:rPr>
        <w:t xml:space="preserve">: </w:t>
      </w:r>
      <w:del w:id="283" w:author="Krisztian Kiss, Apple (rev1)" w:date="2026-02-11T14:03:00Z">
        <w:r w:rsidRPr="007E3A3B" w:rsidDel="00413163">
          <w:rPr>
            <w:iCs/>
            <w:lang w:eastAsia="zh-CN"/>
          </w:rPr>
          <w:delText xml:space="preserve">The UE </w:delText>
        </w:r>
        <w:r w:rsidR="00B8783F" w:rsidDel="00413163">
          <w:rPr>
            <w:iCs/>
            <w:lang w:eastAsia="zh-CN"/>
          </w:rPr>
          <w:delText xml:space="preserve">does not need to </w:delText>
        </w:r>
        <w:r w:rsidRPr="007E3A3B" w:rsidDel="00413163">
          <w:rPr>
            <w:iCs/>
            <w:lang w:eastAsia="zh-CN"/>
          </w:rPr>
          <w:delText>support the 6G</w:delText>
        </w:r>
      </w:del>
      <w:ins w:id="284" w:author="Krisztian Kiss, Apple (rev1)" w:date="2026-02-11T14:03:00Z">
        <w:r w:rsidR="00413163">
          <w:rPr>
            <w:iCs/>
            <w:lang w:eastAsia="zh-CN"/>
          </w:rPr>
          <w:t>The</w:t>
        </w:r>
      </w:ins>
      <w:r w:rsidRPr="007E3A3B">
        <w:rPr>
          <w:iCs/>
          <w:lang w:eastAsia="zh-CN"/>
        </w:rPr>
        <w:t xml:space="preserve"> NAS protocol </w:t>
      </w:r>
      <w:ins w:id="285" w:author="Krisztian Kiss, Apple (rev1)" w:date="2026-02-11T14:03:00Z">
        <w:r w:rsidR="00413163">
          <w:rPr>
            <w:iCs/>
            <w:lang w:eastAsia="zh-CN"/>
          </w:rPr>
          <w:t>is not used</w:t>
        </w:r>
      </w:ins>
      <w:del w:id="286" w:author="Krisztian Kiss, Apple (rev1)" w:date="2026-02-11T14:03:00Z">
        <w:r w:rsidRPr="007E3A3B" w:rsidDel="00413163">
          <w:rPr>
            <w:iCs/>
            <w:lang w:eastAsia="zh-CN"/>
          </w:rPr>
          <w:delText>stack</w:delText>
        </w:r>
      </w:del>
      <w:r w:rsidRPr="007E3A3B">
        <w:rPr>
          <w:iCs/>
          <w:lang w:eastAsia="zh-CN"/>
        </w:rPr>
        <w:t xml:space="preserve"> </w:t>
      </w:r>
      <w:r w:rsidR="00B8783F">
        <w:rPr>
          <w:iCs/>
          <w:lang w:eastAsia="zh-CN"/>
        </w:rPr>
        <w:t>over non-3GPP access</w:t>
      </w:r>
      <w:r w:rsidR="00787881">
        <w:rPr>
          <w:iCs/>
          <w:lang w:eastAsia="zh-CN"/>
        </w:rPr>
        <w:t>.</w:t>
      </w:r>
    </w:p>
    <w:p w14:paraId="17B7CE89" w14:textId="1B2D23EC" w:rsidR="00E92881" w:rsidRDefault="005B6119" w:rsidP="005B6119">
      <w:pPr>
        <w:pStyle w:val="B1"/>
      </w:pPr>
      <w:r w:rsidRPr="006907C6">
        <w:rPr>
          <w:iCs/>
          <w:lang w:eastAsia="zh-CN"/>
        </w:rPr>
        <w:t xml:space="preserve">- </w:t>
      </w:r>
      <w:r w:rsidRPr="006907C6">
        <w:rPr>
          <w:iCs/>
          <w:lang w:eastAsia="zh-CN"/>
        </w:rPr>
        <w:tab/>
      </w:r>
      <w:r>
        <w:rPr>
          <w:iCs/>
          <w:lang w:eastAsia="zh-CN"/>
        </w:rPr>
        <w:t xml:space="preserve">Introduce </w:t>
      </w:r>
      <w:r w:rsidR="00243E4A">
        <w:rPr>
          <w:iCs/>
          <w:lang w:eastAsia="zh-CN"/>
        </w:rPr>
        <w:t xml:space="preserve">a </w:t>
      </w:r>
      <w:r w:rsidR="00A06313">
        <w:rPr>
          <w:iCs/>
          <w:lang w:eastAsia="zh-CN"/>
        </w:rPr>
        <w:t>g</w:t>
      </w:r>
      <w:r w:rsidR="00A06313" w:rsidRPr="007E3A3B">
        <w:rPr>
          <w:iCs/>
          <w:lang w:eastAsia="zh-CN"/>
        </w:rPr>
        <w:t xml:space="preserve">ateway </w:t>
      </w:r>
      <w:r w:rsidR="00A06313">
        <w:rPr>
          <w:iCs/>
          <w:lang w:eastAsia="zh-CN"/>
        </w:rPr>
        <w:t xml:space="preserve">similar to </w:t>
      </w:r>
      <w:proofErr w:type="spellStart"/>
      <w:r w:rsidR="00A06313">
        <w:rPr>
          <w:iCs/>
          <w:lang w:eastAsia="zh-CN"/>
        </w:rPr>
        <w:t>ePDG</w:t>
      </w:r>
      <w:proofErr w:type="spellEnd"/>
      <w:r w:rsidR="00A06313">
        <w:rPr>
          <w:iCs/>
          <w:lang w:eastAsia="zh-CN"/>
        </w:rPr>
        <w:t>:</w:t>
      </w:r>
      <w:r w:rsidR="00A06313" w:rsidRPr="00956F63">
        <w:t xml:space="preserve"> </w:t>
      </w:r>
      <w:r w:rsidR="00A06313">
        <w:t>The</w:t>
      </w:r>
      <w:r w:rsidR="00243E4A" w:rsidRPr="00956F63">
        <w:t xml:space="preserve"> Non-3GPP access </w:t>
      </w:r>
      <w:r w:rsidR="00A06313">
        <w:t>G</w:t>
      </w:r>
      <w:r w:rsidR="00243E4A" w:rsidRPr="00956F63">
        <w:t>ateway Function (N3</w:t>
      </w:r>
      <w:r w:rsidR="00243E4A">
        <w:t>G</w:t>
      </w:r>
      <w:ins w:id="287" w:author="ZTE" w:date="2026-02-10T20:53:00Z">
        <w:r w:rsidR="00DE180E">
          <w:t>W</w:t>
        </w:r>
      </w:ins>
      <w:del w:id="288" w:author="ZTE" w:date="2026-02-10T20:53:00Z">
        <w:r w:rsidR="00243E4A" w:rsidRPr="00956F63" w:rsidDel="00DE180E">
          <w:delText>F</w:delText>
        </w:r>
        <w:r w:rsidR="00A06313" w:rsidDel="00DE180E">
          <w:delText>, or</w:delText>
        </w:r>
        <w:r w:rsidR="002D10B2" w:rsidDel="00DE180E">
          <w:delText xml:space="preserve"> 6G-NGW, N3F, </w:delText>
        </w:r>
        <w:r w:rsidR="002D10B2" w:rsidRPr="002D10B2" w:rsidDel="00DE180E">
          <w:delText>CNGWF</w:delText>
        </w:r>
        <w:r w:rsidR="002D10B2" w:rsidDel="00DE180E">
          <w:delText xml:space="preserve"> or 6G-N3IWF </w:delText>
        </w:r>
        <w:r w:rsidR="00A06313" w:rsidDel="00DE180E">
          <w:delText>as called in the various</w:delText>
        </w:r>
        <w:r w:rsidR="002D10B2" w:rsidDel="00DE180E">
          <w:delText xml:space="preserve"> solution</w:delText>
        </w:r>
        <w:r w:rsidR="00A06313" w:rsidDel="00DE180E">
          <w:delText>s</w:delText>
        </w:r>
      </w:del>
      <w:r w:rsidR="00243E4A" w:rsidRPr="00956F63">
        <w:t xml:space="preserve">) </w:t>
      </w:r>
      <w:r w:rsidR="00243E4A">
        <w:t xml:space="preserve">is similar </w:t>
      </w:r>
      <w:r w:rsidR="00A06313">
        <w:t>to the</w:t>
      </w:r>
      <w:r w:rsidR="00243E4A">
        <w:t xml:space="preserve"> </w:t>
      </w:r>
      <w:proofErr w:type="spellStart"/>
      <w:r w:rsidR="00243E4A">
        <w:t>ePDG</w:t>
      </w:r>
      <w:proofErr w:type="spellEnd"/>
      <w:r w:rsidR="00243E4A">
        <w:t xml:space="preserve"> in the EPC</w:t>
      </w:r>
      <w:r w:rsidR="00243E4A">
        <w:rPr>
          <w:iCs/>
          <w:lang w:eastAsia="zh-CN"/>
        </w:rPr>
        <w:t xml:space="preserve">. It </w:t>
      </w:r>
      <w:r w:rsidR="00243E4A">
        <w:t xml:space="preserve">does not support NAS signalling between the 6G </w:t>
      </w:r>
      <w:r w:rsidR="00E92881">
        <w:t xml:space="preserve">CN </w:t>
      </w:r>
      <w:r w:rsidR="00243E4A">
        <w:t xml:space="preserve">and </w:t>
      </w:r>
      <w:r w:rsidR="00E92881">
        <w:t xml:space="preserve">the </w:t>
      </w:r>
      <w:r w:rsidR="00243E4A">
        <w:t>UE.</w:t>
      </w:r>
      <w:r w:rsidR="00A06313">
        <w:t xml:space="preserve"> </w:t>
      </w:r>
    </w:p>
    <w:p w14:paraId="515BBE5E" w14:textId="74A835B3" w:rsidR="005B6119" w:rsidDel="00DE180E" w:rsidRDefault="00E92881" w:rsidP="00E92881">
      <w:pPr>
        <w:pStyle w:val="B2"/>
        <w:rPr>
          <w:del w:id="289" w:author="ZTE" w:date="2026-02-10T20:53:00Z"/>
        </w:rPr>
      </w:pPr>
      <w:del w:id="290" w:author="ZTE" w:date="2026-02-10T20:53:00Z">
        <w:r w:rsidDel="00DE180E">
          <w:delText>-</w:delText>
        </w:r>
        <w:r w:rsidDel="00DE180E">
          <w:tab/>
          <w:delText>In a solution variant (solution #13), t</w:delText>
        </w:r>
        <w:r w:rsidR="00A06313" w:rsidDel="00DE180E">
          <w:rPr>
            <w:iCs/>
            <w:lang w:eastAsia="zh-CN"/>
          </w:rPr>
          <w:delText xml:space="preserve">he </w:delText>
        </w:r>
        <w:r w:rsidR="00A06313" w:rsidRPr="00956F63" w:rsidDel="00DE180E">
          <w:delText>N3</w:delText>
        </w:r>
        <w:r w:rsidR="00A06313" w:rsidDel="00DE180E">
          <w:delText>G</w:delText>
        </w:r>
        <w:r w:rsidR="00A06313" w:rsidRPr="00956F63" w:rsidDel="00DE180E">
          <w:delText>F</w:delText>
        </w:r>
        <w:r w:rsidR="00A06313" w:rsidDel="00DE180E">
          <w:delText xml:space="preserve"> performs </w:delText>
        </w:r>
        <w:r w:rsidDel="00DE180E">
          <w:delText>r</w:delText>
        </w:r>
        <w:r w:rsidR="00A06313" w:rsidDel="00DE180E">
          <w:delText xml:space="preserve">egistration, session management on behalf of </w:delText>
        </w:r>
        <w:r w:rsidDel="00DE180E">
          <w:delText xml:space="preserve">the </w:delText>
        </w:r>
        <w:r w:rsidR="00A06313" w:rsidDel="00DE180E">
          <w:delText>UE.</w:delText>
        </w:r>
      </w:del>
    </w:p>
    <w:p w14:paraId="6123F798" w14:textId="10DFC761" w:rsidR="00243E4A" w:rsidRPr="00554EC0" w:rsidDel="00DE180E" w:rsidRDefault="00243E4A" w:rsidP="00243E4A">
      <w:pPr>
        <w:pStyle w:val="NO"/>
        <w:rPr>
          <w:del w:id="291" w:author="ZTE" w:date="2026-02-10T20:53:00Z"/>
          <w:lang w:eastAsia="zh-CN"/>
        </w:rPr>
      </w:pPr>
      <w:del w:id="292" w:author="ZTE" w:date="2026-02-10T20:53:00Z">
        <w:r w:rsidDel="00DE180E">
          <w:rPr>
            <w:lang w:eastAsia="zh-CN"/>
          </w:rPr>
          <w:delText>NOTE</w:delText>
        </w:r>
        <w:r w:rsidRPr="00554EC0" w:rsidDel="00DE180E">
          <w:rPr>
            <w:lang w:eastAsia="zh-CN"/>
          </w:rPr>
          <w:delText>:</w:delText>
        </w:r>
        <w:r w:rsidRPr="00554EC0" w:rsidDel="00DE180E">
          <w:rPr>
            <w:lang w:eastAsia="zh-CN"/>
          </w:rPr>
          <w:tab/>
        </w:r>
        <w:r w:rsidDel="00DE180E">
          <w:rPr>
            <w:rFonts w:hint="eastAsia"/>
            <w:lang w:eastAsia="zh-CN"/>
          </w:rPr>
          <w:delText>The</w:delText>
        </w:r>
        <w:r w:rsidDel="00DE180E">
          <w:rPr>
            <w:lang w:eastAsia="zh-CN"/>
          </w:rPr>
          <w:delText xml:space="preserve"> </w:delText>
        </w:r>
        <w:r w:rsidR="00A06313" w:rsidDel="00DE180E">
          <w:rPr>
            <w:lang w:eastAsia="zh-CN"/>
          </w:rPr>
          <w:delText xml:space="preserve">exact abbreviation for </w:delText>
        </w:r>
        <w:r w:rsidR="00A06313" w:rsidDel="00DE180E">
          <w:rPr>
            <w:rStyle w:val="ng-star-inserted"/>
            <w:color w:val="303030"/>
            <w:shd w:val="clear" w:color="auto" w:fill="FFFFFF"/>
          </w:rPr>
          <w:delText xml:space="preserve">N3GF </w:delText>
        </w:r>
        <w:r w:rsidDel="00DE180E">
          <w:rPr>
            <w:lang w:eastAsia="zh-CN"/>
          </w:rPr>
          <w:delText>will be determined later</w:delText>
        </w:r>
        <w:r w:rsidRPr="00554EC0" w:rsidDel="00DE180E">
          <w:rPr>
            <w:lang w:eastAsia="zh-CN"/>
          </w:rPr>
          <w:delText>.</w:delText>
        </w:r>
      </w:del>
    </w:p>
    <w:p w14:paraId="05E1E874" w14:textId="739EFC81" w:rsidR="002D10B2" w:rsidRDefault="003E3790" w:rsidP="00A06313">
      <w:pPr>
        <w:pStyle w:val="B1"/>
        <w:rPr>
          <w:iCs/>
          <w:lang w:eastAsia="zh-CN"/>
        </w:rPr>
      </w:pPr>
      <w:r w:rsidRPr="006907C6">
        <w:rPr>
          <w:iCs/>
          <w:lang w:eastAsia="zh-CN"/>
        </w:rPr>
        <w:t xml:space="preserve">- </w:t>
      </w:r>
      <w:r w:rsidRPr="006907C6">
        <w:rPr>
          <w:iCs/>
          <w:lang w:eastAsia="zh-CN"/>
        </w:rPr>
        <w:tab/>
      </w:r>
      <w:r w:rsidR="002D10B2" w:rsidRPr="007E3A3B">
        <w:rPr>
          <w:iCs/>
          <w:lang w:eastAsia="zh-CN"/>
        </w:rPr>
        <w:t xml:space="preserve">Common Security Framework: </w:t>
      </w:r>
      <w:r w:rsidR="00A12EFF" w:rsidRPr="007E3A3B">
        <w:rPr>
          <w:iCs/>
          <w:lang w:eastAsia="zh-CN"/>
        </w:rPr>
        <w:t>Mutual authentication is performed using EAP-AKA' or 5G-AKA relayed to the 6G AUSF/UDM over a secure transport layer.</w:t>
      </w:r>
      <w:r w:rsidR="00A12EFF">
        <w:rPr>
          <w:iCs/>
          <w:lang w:eastAsia="zh-CN"/>
        </w:rPr>
        <w:t xml:space="preserve"> </w:t>
      </w:r>
      <w:r w:rsidR="002D10B2" w:rsidRPr="002D10B2">
        <w:rPr>
          <w:iCs/>
          <w:lang w:eastAsia="zh-CN"/>
        </w:rPr>
        <w:t>The architecture eliminates legacy Diameter-based interfaces</w:t>
      </w:r>
      <w:r w:rsidR="002D10B2" w:rsidRPr="007E3A3B">
        <w:rPr>
          <w:iCs/>
          <w:lang w:eastAsia="zh-CN"/>
        </w:rPr>
        <w:t>.</w:t>
      </w:r>
    </w:p>
    <w:p w14:paraId="442DBD18" w14:textId="77777777" w:rsidR="00A12EFF" w:rsidRPr="007E3A3B" w:rsidRDefault="00A12EFF" w:rsidP="00A06313">
      <w:pPr>
        <w:pStyle w:val="B1"/>
        <w:rPr>
          <w:iCs/>
          <w:lang w:eastAsia="zh-CN"/>
        </w:rPr>
      </w:pPr>
    </w:p>
    <w:p w14:paraId="73B30F66" w14:textId="58E2D928" w:rsidR="00CF4C99" w:rsidRDefault="00CF4C99" w:rsidP="00CF4C99">
      <w:pPr>
        <w:pStyle w:val="4"/>
      </w:pPr>
      <w:r>
        <w:t>6.11.</w:t>
      </w:r>
      <w:ins w:id="293" w:author="ZTE" w:date="2026-02-10T17:40:00Z">
        <w:r w:rsidR="000535DA">
          <w:t>3</w:t>
        </w:r>
      </w:ins>
      <w:r w:rsidRPr="001D0732">
        <w:t>.1</w:t>
      </w:r>
      <w:r w:rsidRPr="001D0732">
        <w:tab/>
        <w:t>Description</w:t>
      </w:r>
    </w:p>
    <w:p w14:paraId="3F9BA4B6" w14:textId="7EDBFB5A" w:rsidR="003E3790" w:rsidRPr="00554EC0" w:rsidRDefault="003E3790" w:rsidP="003E3790">
      <w:r w:rsidRPr="00554EC0">
        <w:t>The architecture shown in Figure 6.11.</w:t>
      </w:r>
      <w:r w:rsidR="00844FED">
        <w:t>2</w:t>
      </w:r>
      <w:r w:rsidRPr="00554EC0">
        <w:t xml:space="preserve">.1-1 </w:t>
      </w:r>
      <w:r>
        <w:t xml:space="preserve">shows how to </w:t>
      </w:r>
      <w:r w:rsidRPr="00554EC0">
        <w:t>the support of untrusted non-3GPP access in 6G system. The specific NF</w:t>
      </w:r>
      <w:r w:rsidR="00A12EFF">
        <w:t xml:space="preserve">s </w:t>
      </w:r>
      <w:r w:rsidRPr="00554EC0">
        <w:t>are defined in solutions for other KIs, e.g., in KI#1, KI#2, KI#4, KI#18. There</w:t>
      </w:r>
      <w:r w:rsidRPr="00554EC0">
        <w:rPr>
          <w:rFonts w:eastAsiaTheme="minorEastAsia"/>
          <w:lang w:eastAsia="zh-CN"/>
        </w:rPr>
        <w:t xml:space="preserve">fore, the 6G CN </w:t>
      </w:r>
      <w:r w:rsidR="00A12EFF">
        <w:t xml:space="preserve">is </w:t>
      </w:r>
      <w:r w:rsidRPr="00554EC0">
        <w:t xml:space="preserve">simply illustrated by grouping </w:t>
      </w:r>
      <w:r w:rsidR="00A12EFF">
        <w:t>the NFs</w:t>
      </w:r>
      <w:r w:rsidRPr="00554EC0">
        <w:t xml:space="preserve"> into Control Plane functions (6G</w:t>
      </w:r>
      <w:r w:rsidR="00A12EFF">
        <w:t xml:space="preserve"> CP</w:t>
      </w:r>
      <w:r w:rsidRPr="00554EC0">
        <w:t>) and User Plane functions (6G UP).</w:t>
      </w:r>
    </w:p>
    <w:p w14:paraId="48D7CCCF" w14:textId="37177E4B" w:rsidR="00ED7950" w:rsidRPr="00891CEB" w:rsidRDefault="009860AA" w:rsidP="00ED7950">
      <w:pPr>
        <w:keepNext/>
        <w:jc w:val="center"/>
        <w:rPr>
          <w:u w:val="words"/>
        </w:rPr>
      </w:pPr>
      <w:r>
        <w:rPr>
          <w:noProof/>
        </w:rPr>
        <w:object w:dxaOrig="8630" w:dyaOrig="3950" w14:anchorId="610245AF">
          <v:shape id="_x0000_i1033" type="#_x0000_t75" alt="" style="width:352.9pt;height:161.9pt;mso-width-percent:0;mso-height-percent:0;mso-width-percent:0;mso-height-percent:0" o:ole="">
            <v:imagedata r:id="rId25" o:title=""/>
          </v:shape>
          <o:OLEObject Type="Embed" ProgID="Visio.Drawing.15" ShapeID="_x0000_i1033" DrawAspect="Content" ObjectID="_1832336459" r:id="rId26"/>
        </w:object>
      </w:r>
    </w:p>
    <w:p w14:paraId="215BFE8D" w14:textId="21D3EA66" w:rsidR="003E3790" w:rsidRDefault="003E3790" w:rsidP="003E3790">
      <w:pPr>
        <w:pStyle w:val="TF"/>
      </w:pPr>
      <w:r w:rsidRPr="00554EC0">
        <w:rPr>
          <w:rFonts w:hint="eastAsia"/>
        </w:rPr>
        <w:t>F</w:t>
      </w:r>
      <w:r w:rsidRPr="00554EC0">
        <w:t xml:space="preserve">igure </w:t>
      </w:r>
      <w:r w:rsidR="00837D56">
        <w:t>6.11.2</w:t>
      </w:r>
      <w:r w:rsidRPr="00554EC0">
        <w:t>.1-1: Architecture for non-3GPP access</w:t>
      </w:r>
    </w:p>
    <w:p w14:paraId="23224A58" w14:textId="0EB9DB2D" w:rsidR="00ED7950" w:rsidRDefault="009860AA" w:rsidP="00ED7950">
      <w:pPr>
        <w:pStyle w:val="TF"/>
      </w:pPr>
      <w:r>
        <w:rPr>
          <w:noProof/>
        </w:rPr>
        <w:object w:dxaOrig="10470" w:dyaOrig="5250" w14:anchorId="406A4309">
          <v:shape id="_x0000_i1034" type="#_x0000_t75" alt="" style="width:481.95pt;height:241.4pt;mso-width-percent:0;mso-height-percent:0;mso-width-percent:0;mso-height-percent:0" o:ole="">
            <v:imagedata r:id="rId27" o:title=""/>
          </v:shape>
          <o:OLEObject Type="Embed" ProgID="Visio.Drawing.15" ShapeID="_x0000_i1034" DrawAspect="Content" ObjectID="_1832336460" r:id="rId28"/>
        </w:object>
      </w:r>
      <w:r w:rsidR="00ED7950" w:rsidRPr="00ED7950">
        <w:rPr>
          <w:rFonts w:hint="eastAsia"/>
        </w:rPr>
        <w:t xml:space="preserve"> </w:t>
      </w:r>
      <w:r w:rsidR="00ED7950" w:rsidRPr="00554EC0">
        <w:rPr>
          <w:rFonts w:hint="eastAsia"/>
        </w:rPr>
        <w:t>F</w:t>
      </w:r>
      <w:r w:rsidR="00ED7950" w:rsidRPr="00554EC0">
        <w:t xml:space="preserve">igure </w:t>
      </w:r>
      <w:r w:rsidR="00ED7950">
        <w:t>6.11.2.1-2</w:t>
      </w:r>
      <w:r w:rsidR="00ED7950" w:rsidRPr="00554EC0">
        <w:t xml:space="preserve">: </w:t>
      </w:r>
      <w:r w:rsidR="00ED7950">
        <w:t xml:space="preserve">Reference point </w:t>
      </w:r>
      <w:r w:rsidR="00ED7950" w:rsidRPr="00554EC0">
        <w:t>Architecture for non-3GPP access</w:t>
      </w:r>
    </w:p>
    <w:p w14:paraId="608FFF90" w14:textId="52B8B3DF" w:rsidR="00BA1383" w:rsidRDefault="00BA1383" w:rsidP="00BA1383">
      <w:pPr>
        <w:pStyle w:val="B2"/>
        <w:ind w:left="567" w:firstLine="0"/>
      </w:pPr>
      <w:r>
        <w:t xml:space="preserve">Sx1: derived from </w:t>
      </w:r>
      <w:proofErr w:type="spellStart"/>
      <w:r>
        <w:t>SWu</w:t>
      </w:r>
      <w:proofErr w:type="spellEnd"/>
      <w:r>
        <w:t>: to communicate with the UE over untrusted Wi-Fi. It is based on IKEv2/IPsec for tunnel establishment and encryption (see TS 33.402).</w:t>
      </w:r>
    </w:p>
    <w:p w14:paraId="0F4C138D" w14:textId="1671E186" w:rsidR="00BA1383" w:rsidRDefault="00BA1383" w:rsidP="00BA1383">
      <w:pPr>
        <w:pStyle w:val="B2"/>
      </w:pPr>
      <w:r>
        <w:t xml:space="preserve">Sx2: derived from </w:t>
      </w:r>
      <w:proofErr w:type="spellStart"/>
      <w:r>
        <w:t>SWn</w:t>
      </w:r>
      <w:proofErr w:type="spellEnd"/>
      <w:r>
        <w:t xml:space="preserve">: to communicate with the </w:t>
      </w:r>
      <w:r w:rsidRPr="00891CEB">
        <w:t>untrusted Non-3GPP access</w:t>
      </w:r>
      <w:r>
        <w:t xml:space="preserve"> (e.g., Wi-Fi Access Point).</w:t>
      </w:r>
    </w:p>
    <w:p w14:paraId="39529891" w14:textId="7B4CA60C" w:rsidR="00ED7950" w:rsidRDefault="00ED7950" w:rsidP="00ED7950"/>
    <w:p w14:paraId="0327E797" w14:textId="45E13DF5" w:rsidR="00ED7950" w:rsidRPr="00ED7950" w:rsidDel="00F257A4" w:rsidRDefault="00ED7950" w:rsidP="00ED7950">
      <w:pPr>
        <w:rPr>
          <w:del w:id="294" w:author="ZTE" w:date="2026-02-10T19:44:00Z"/>
        </w:rPr>
      </w:pPr>
      <w:del w:id="295" w:author="ZTE" w:date="2026-02-10T19:44:00Z">
        <w:r w:rsidDel="00F257A4">
          <w:rPr>
            <w:rFonts w:hint="eastAsia"/>
          </w:rPr>
          <w:delText>A</w:delText>
        </w:r>
        <w:r w:rsidDel="00F257A4">
          <w:delText xml:space="preserve">nother </w:delText>
        </w:r>
        <w:r w:rsidR="002D7F6A" w:rsidDel="00F257A4">
          <w:delText>a</w:delText>
        </w:r>
        <w:r w:rsidRPr="00554EC0" w:rsidDel="00F257A4">
          <w:delText>rchitecture</w:delText>
        </w:r>
        <w:r w:rsidDel="00F257A4">
          <w:delText xml:space="preserve"> </w:delText>
        </w:r>
        <w:r w:rsidR="002D7F6A" w:rsidDel="00F257A4">
          <w:delText xml:space="preserve">variant </w:delText>
        </w:r>
        <w:r w:rsidDel="00F257A4">
          <w:delText>for non-3GPP</w:delText>
        </w:r>
        <w:r w:rsidR="00BA1383" w:rsidDel="00F257A4">
          <w:delText xml:space="preserve"> access</w:delText>
        </w:r>
        <w:r w:rsidDel="00F257A4">
          <w:delText>:</w:delText>
        </w:r>
      </w:del>
    </w:p>
    <w:p w14:paraId="4DD4149C" w14:textId="05EC0189" w:rsidR="00ED7950" w:rsidRPr="00554EC0" w:rsidDel="00F257A4" w:rsidRDefault="00ED7950" w:rsidP="00ED7950">
      <w:pPr>
        <w:pStyle w:val="TF"/>
        <w:rPr>
          <w:del w:id="296" w:author="ZTE" w:date="2026-02-10T19:44:00Z"/>
        </w:rPr>
      </w:pPr>
      <w:del w:id="297" w:author="ZTE" w:date="2026-02-10T19:44:00Z">
        <w:r w:rsidRPr="00815463" w:rsidDel="00F257A4">
          <w:rPr>
            <w:b w:val="0"/>
            <w:noProof/>
            <w:lang w:val="en-US" w:eastAsia="zh-CN"/>
          </w:rPr>
          <w:drawing>
            <wp:inline distT="0" distB="0" distL="0" distR="0" wp14:anchorId="3D633253" wp14:editId="47451B01">
              <wp:extent cx="6120765" cy="1553845"/>
              <wp:effectExtent l="0" t="0" r="0" b="0"/>
              <wp:docPr id="274893500" name="Picture 2" descr="A close-up of 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93500" name="Picture 2" descr="A close-up of a black and white diagram&#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765" cy="1553845"/>
                      </a:xfrm>
                      <a:prstGeom prst="rect">
                        <a:avLst/>
                      </a:prstGeom>
                      <a:noFill/>
                      <a:ln>
                        <a:noFill/>
                      </a:ln>
                    </pic:spPr>
                  </pic:pic>
                </a:graphicData>
              </a:graphic>
            </wp:inline>
          </w:drawing>
        </w:r>
        <w:r w:rsidRPr="00ED7950" w:rsidDel="00F257A4">
          <w:rPr>
            <w:rFonts w:hint="eastAsia"/>
          </w:rPr>
          <w:delText xml:space="preserve"> </w:delText>
        </w:r>
        <w:r w:rsidRPr="00554EC0" w:rsidDel="00F257A4">
          <w:rPr>
            <w:rFonts w:hint="eastAsia"/>
          </w:rPr>
          <w:delText>F</w:delText>
        </w:r>
        <w:r w:rsidRPr="00554EC0" w:rsidDel="00F257A4">
          <w:delText xml:space="preserve">igure </w:delText>
        </w:r>
        <w:r w:rsidR="0058210C" w:rsidDel="00F257A4">
          <w:delText>6.11.</w:delText>
        </w:r>
      </w:del>
      <w:del w:id="298" w:author="ZTE" w:date="2026-02-10T17:40:00Z">
        <w:r w:rsidR="0058210C" w:rsidDel="000535DA">
          <w:delText>2</w:delText>
        </w:r>
      </w:del>
      <w:del w:id="299" w:author="ZTE" w:date="2026-02-10T19:44:00Z">
        <w:r w:rsidR="0058210C" w:rsidDel="00F257A4">
          <w:delText>.1-3</w:delText>
        </w:r>
        <w:r w:rsidRPr="00554EC0" w:rsidDel="00F257A4">
          <w:delText xml:space="preserve">: Architecture </w:delText>
        </w:r>
        <w:r w:rsidR="00DA6C5B" w:rsidDel="00F257A4">
          <w:delText>v</w:delText>
        </w:r>
        <w:r w:rsidDel="00F257A4">
          <w:delText xml:space="preserve">ariant </w:delText>
        </w:r>
        <w:r w:rsidR="00DA6C5B" w:rsidDel="00F257A4">
          <w:delText xml:space="preserve">based on QUIC </w:delText>
        </w:r>
        <w:r w:rsidRPr="00554EC0" w:rsidDel="00F257A4">
          <w:delText>for non-3GPP access</w:delText>
        </w:r>
      </w:del>
    </w:p>
    <w:p w14:paraId="53C383E8" w14:textId="2324B7F1" w:rsidR="00ED7950" w:rsidRDefault="00ED7950" w:rsidP="00ED7950">
      <w:r w:rsidRPr="00554EC0">
        <w:t xml:space="preserve">The key </w:t>
      </w:r>
      <w:r w:rsidR="00A12EFF" w:rsidRPr="00554EC0">
        <w:t>p</w:t>
      </w:r>
      <w:r w:rsidR="00A12EFF">
        <w:t>roperties</w:t>
      </w:r>
      <w:r w:rsidR="00A12EFF" w:rsidRPr="00554EC0" w:rsidDel="00A12EFF">
        <w:t xml:space="preserve"> </w:t>
      </w:r>
      <w:r w:rsidRPr="00554EC0">
        <w:t>of the architecture are</w:t>
      </w:r>
      <w:r w:rsidR="00A12EFF">
        <w:t xml:space="preserve"> the following</w:t>
      </w:r>
      <w:r w:rsidRPr="00554EC0">
        <w:t>:</w:t>
      </w:r>
    </w:p>
    <w:p w14:paraId="66471537" w14:textId="59F88855" w:rsidR="00ED7950" w:rsidRDefault="00ED7950" w:rsidP="00ED7950">
      <w:pPr>
        <w:pStyle w:val="B1"/>
        <w:rPr>
          <w:rStyle w:val="ng-star-inserted"/>
          <w:color w:val="303030"/>
          <w:shd w:val="clear" w:color="auto" w:fill="FFFFFF"/>
        </w:rPr>
      </w:pPr>
      <w:r w:rsidRPr="006907C6">
        <w:rPr>
          <w:iCs/>
          <w:lang w:eastAsia="zh-CN"/>
        </w:rPr>
        <w:lastRenderedPageBreak/>
        <w:t xml:space="preserve">- </w:t>
      </w:r>
      <w:r w:rsidRPr="006907C6">
        <w:rPr>
          <w:iCs/>
          <w:lang w:eastAsia="zh-CN"/>
        </w:rPr>
        <w:tab/>
      </w:r>
      <w:r w:rsidR="00470A7B">
        <w:rPr>
          <w:iCs/>
          <w:lang w:eastAsia="zh-CN"/>
        </w:rPr>
        <w:t>No NAS support</w:t>
      </w:r>
      <w:del w:id="300" w:author="Krisztian Kiss, Apple (rev1)" w:date="2026-02-11T14:04:00Z">
        <w:r w:rsidR="00470A7B" w:rsidDel="0047418E">
          <w:rPr>
            <w:iCs/>
            <w:lang w:eastAsia="zh-CN"/>
          </w:rPr>
          <w:delText xml:space="preserve"> in </w:delText>
        </w:r>
        <w:r w:rsidR="008135B3" w:rsidRPr="005A6A12" w:rsidDel="0047418E">
          <w:rPr>
            <w:iCs/>
            <w:lang w:eastAsia="zh-CN"/>
          </w:rPr>
          <w:delText>UE</w:delText>
        </w:r>
      </w:del>
      <w:r w:rsidR="008135B3" w:rsidRPr="007E3A3B">
        <w:rPr>
          <w:iCs/>
          <w:lang w:eastAsia="zh-CN"/>
        </w:rPr>
        <w:t xml:space="preserve">: The </w:t>
      </w:r>
      <w:del w:id="301" w:author="Krisztian Kiss, Apple (rev1)" w:date="2026-02-11T14:04:00Z">
        <w:r w:rsidR="008135B3" w:rsidRPr="007E3A3B" w:rsidDel="0047418E">
          <w:rPr>
            <w:iCs/>
            <w:lang w:eastAsia="zh-CN"/>
          </w:rPr>
          <w:delText xml:space="preserve">UE </w:delText>
        </w:r>
        <w:r w:rsidR="008135B3" w:rsidDel="0047418E">
          <w:rPr>
            <w:iCs/>
            <w:lang w:eastAsia="zh-CN"/>
          </w:rPr>
          <w:delText xml:space="preserve">does not need to </w:delText>
        </w:r>
        <w:r w:rsidR="008135B3" w:rsidRPr="007E3A3B" w:rsidDel="0047418E">
          <w:rPr>
            <w:iCs/>
            <w:lang w:eastAsia="zh-CN"/>
          </w:rPr>
          <w:delText xml:space="preserve">support the 6G </w:delText>
        </w:r>
      </w:del>
      <w:r w:rsidR="008135B3" w:rsidRPr="007E3A3B">
        <w:rPr>
          <w:iCs/>
          <w:lang w:eastAsia="zh-CN"/>
        </w:rPr>
        <w:t xml:space="preserve">NAS protocol </w:t>
      </w:r>
      <w:del w:id="302" w:author="Krisztian Kiss, Apple (rev1)" w:date="2026-02-11T14:05:00Z">
        <w:r w:rsidR="008135B3" w:rsidRPr="007E3A3B" w:rsidDel="0047418E">
          <w:rPr>
            <w:iCs/>
            <w:lang w:eastAsia="zh-CN"/>
          </w:rPr>
          <w:delText xml:space="preserve">stack </w:delText>
        </w:r>
      </w:del>
      <w:ins w:id="303" w:author="Krisztian Kiss, Apple (rev1)" w:date="2026-02-11T14:05:00Z">
        <w:r w:rsidR="0047418E">
          <w:rPr>
            <w:iCs/>
            <w:lang w:eastAsia="zh-CN"/>
          </w:rPr>
          <w:t>is not used</w:t>
        </w:r>
        <w:r w:rsidR="0047418E" w:rsidRPr="007E3A3B">
          <w:rPr>
            <w:iCs/>
            <w:lang w:eastAsia="zh-CN"/>
          </w:rPr>
          <w:t xml:space="preserve"> </w:t>
        </w:r>
      </w:ins>
      <w:r w:rsidR="008135B3">
        <w:rPr>
          <w:iCs/>
          <w:lang w:eastAsia="zh-CN"/>
        </w:rPr>
        <w:t>over non-3GPP access.</w:t>
      </w:r>
      <w:r w:rsidRPr="007E3A3B">
        <w:rPr>
          <w:rStyle w:val="ng-star-inserted"/>
          <w:color w:val="303030"/>
          <w:shd w:val="clear" w:color="auto" w:fill="FFFFFF"/>
        </w:rPr>
        <w:t xml:space="preserve"> </w:t>
      </w:r>
    </w:p>
    <w:p w14:paraId="1BA758B7" w14:textId="22DAA095" w:rsidR="000012A4" w:rsidRDefault="00ED7950" w:rsidP="00ED7950">
      <w:pPr>
        <w:pStyle w:val="B1"/>
      </w:pPr>
      <w:r w:rsidRPr="006907C6">
        <w:rPr>
          <w:iCs/>
          <w:lang w:eastAsia="zh-CN"/>
        </w:rPr>
        <w:t xml:space="preserve">- </w:t>
      </w:r>
      <w:r w:rsidRPr="006907C6">
        <w:rPr>
          <w:iCs/>
          <w:lang w:eastAsia="zh-CN"/>
        </w:rPr>
        <w:tab/>
      </w:r>
      <w:r w:rsidR="000012A4">
        <w:rPr>
          <w:iCs/>
          <w:lang w:eastAsia="zh-CN"/>
        </w:rPr>
        <w:t xml:space="preserve">The </w:t>
      </w:r>
      <w:del w:id="304" w:author="ZTE" w:date="2026-02-10T20:55:00Z">
        <w:r w:rsidR="000012A4" w:rsidRPr="00956F63" w:rsidDel="00DE180E">
          <w:delText>N3</w:delText>
        </w:r>
        <w:r w:rsidR="000012A4" w:rsidDel="00DE180E">
          <w:delText>G</w:delText>
        </w:r>
        <w:r w:rsidR="000012A4" w:rsidRPr="00956F63" w:rsidDel="00DE180E">
          <w:delText>F</w:delText>
        </w:r>
      </w:del>
      <w:ins w:id="305" w:author="ZTE" w:date="2026-02-10T20:55:00Z">
        <w:r w:rsidR="00DE180E">
          <w:t>N3GW</w:t>
        </w:r>
      </w:ins>
      <w:r w:rsidR="000012A4">
        <w:t xml:space="preserve"> has signalling interface</w:t>
      </w:r>
      <w:r w:rsidR="00470A7B">
        <w:t>s</w:t>
      </w:r>
      <w:r w:rsidR="000012A4">
        <w:t xml:space="preserve"> with </w:t>
      </w:r>
      <w:r w:rsidR="002B7FB8">
        <w:t xml:space="preserve">multiple NFs in </w:t>
      </w:r>
      <w:r w:rsidR="000012A4">
        <w:t>6G</w:t>
      </w:r>
      <w:r w:rsidR="002B7FB8">
        <w:t xml:space="preserve"> CP</w:t>
      </w:r>
      <w:r w:rsidR="000012A4">
        <w:t xml:space="preserve"> and </w:t>
      </w:r>
      <w:r w:rsidR="002B7FB8">
        <w:rPr>
          <w:rStyle w:val="ng-star-inserted"/>
          <w:color w:val="303030"/>
          <w:shd w:val="clear" w:color="auto" w:fill="FFFFFF"/>
        </w:rPr>
        <w:t>connects to the 6G UP</w:t>
      </w:r>
      <w:r w:rsidR="002B7FB8" w:rsidRPr="007E3A3B">
        <w:rPr>
          <w:rStyle w:val="ng-star-inserted"/>
          <w:color w:val="303030"/>
          <w:shd w:val="clear" w:color="auto" w:fill="FFFFFF"/>
        </w:rPr>
        <w:t xml:space="preserve"> via </w:t>
      </w:r>
      <w:r w:rsidR="002B7FB8">
        <w:rPr>
          <w:rStyle w:val="ng-star-inserted"/>
          <w:color w:val="303030"/>
          <w:shd w:val="clear" w:color="auto" w:fill="FFFFFF"/>
        </w:rPr>
        <w:t>6G-N3 interface</w:t>
      </w:r>
      <w:r w:rsidR="000012A4">
        <w:t>.</w:t>
      </w:r>
    </w:p>
    <w:p w14:paraId="70117F18" w14:textId="2CA88C03" w:rsidR="00E92881" w:rsidRDefault="000012A4" w:rsidP="00ED7950">
      <w:pPr>
        <w:pStyle w:val="B1"/>
        <w:rPr>
          <w:iCs/>
          <w:lang w:eastAsia="zh-CN"/>
        </w:rPr>
      </w:pPr>
      <w:r w:rsidRPr="006907C6">
        <w:rPr>
          <w:iCs/>
          <w:lang w:eastAsia="zh-CN"/>
        </w:rPr>
        <w:t xml:space="preserve">- </w:t>
      </w:r>
      <w:r w:rsidRPr="006907C6">
        <w:rPr>
          <w:iCs/>
          <w:lang w:eastAsia="zh-CN"/>
        </w:rPr>
        <w:tab/>
      </w:r>
      <w:r>
        <w:rPr>
          <w:iCs/>
          <w:lang w:eastAsia="zh-CN"/>
        </w:rPr>
        <w:t>The</w:t>
      </w:r>
      <w:r w:rsidR="008135B3">
        <w:rPr>
          <w:iCs/>
          <w:lang w:eastAsia="zh-CN"/>
        </w:rPr>
        <w:t xml:space="preserve"> </w:t>
      </w:r>
      <w:del w:id="306" w:author="ZTE" w:date="2026-02-10T20:54:00Z">
        <w:r w:rsidR="008135B3" w:rsidDel="00DE180E">
          <w:rPr>
            <w:iCs/>
            <w:lang w:eastAsia="zh-CN"/>
          </w:rPr>
          <w:delText>N3GF</w:delText>
        </w:r>
      </w:del>
      <w:ins w:id="307" w:author="ZTE" w:date="2026-02-10T20:54:00Z">
        <w:r w:rsidR="00DE180E">
          <w:rPr>
            <w:iCs/>
            <w:lang w:eastAsia="zh-CN"/>
          </w:rPr>
          <w:t>N3GW</w:t>
        </w:r>
      </w:ins>
      <w:r w:rsidR="008135B3">
        <w:rPr>
          <w:iCs/>
          <w:lang w:eastAsia="zh-CN"/>
        </w:rPr>
        <w:t xml:space="preserve"> </w:t>
      </w:r>
      <w:r w:rsidR="008135B3" w:rsidRPr="008135B3">
        <w:rPr>
          <w:iCs/>
          <w:lang w:eastAsia="zh-CN"/>
        </w:rPr>
        <w:t>terminates secure transport from the UE</w:t>
      </w:r>
      <w:r w:rsidR="00E92881">
        <w:rPr>
          <w:iCs/>
          <w:lang w:eastAsia="zh-CN"/>
        </w:rPr>
        <w:t>.</w:t>
      </w:r>
      <w:r w:rsidR="00E92881" w:rsidRPr="00E92881">
        <w:t xml:space="preserve"> </w:t>
      </w:r>
      <w:r w:rsidR="00E92881">
        <w:t>The N3</w:t>
      </w:r>
      <w:ins w:id="308" w:author="ZTE" w:date="2026-02-10T20:57:00Z">
        <w:r w:rsidR="00293EB0">
          <w:t>GW</w:t>
        </w:r>
      </w:ins>
      <w:del w:id="309" w:author="ZTE" w:date="2026-02-10T20:57:00Z">
        <w:r w:rsidR="00E92881" w:rsidDel="00293EB0">
          <w:delText>F</w:delText>
        </w:r>
      </w:del>
      <w:r w:rsidR="00E92881">
        <w:t xml:space="preserve"> does not support NAS signalling between the 6G CN and the UE.</w:t>
      </w:r>
    </w:p>
    <w:p w14:paraId="0AC61178" w14:textId="1E0B2574" w:rsidR="00ED7950" w:rsidRPr="008135B3" w:rsidDel="00293EB0" w:rsidRDefault="00E92881" w:rsidP="00E92881">
      <w:pPr>
        <w:pStyle w:val="B2"/>
        <w:rPr>
          <w:del w:id="310" w:author="ZTE" w:date="2026-02-10T20:57:00Z"/>
          <w:lang w:eastAsia="zh-CN"/>
        </w:rPr>
      </w:pPr>
      <w:del w:id="311" w:author="ZTE" w:date="2026-02-10T20:57:00Z">
        <w:r w:rsidDel="00293EB0">
          <w:delText>-</w:delText>
        </w:r>
        <w:r w:rsidDel="00293EB0">
          <w:tab/>
          <w:delText>In a solution variant (solution #13), t</w:delText>
        </w:r>
        <w:r w:rsidDel="00293EB0">
          <w:rPr>
            <w:lang w:eastAsia="zh-CN"/>
          </w:rPr>
          <w:delText xml:space="preserve">he </w:delText>
        </w:r>
      </w:del>
      <w:del w:id="312" w:author="ZTE" w:date="2026-02-10T20:54:00Z">
        <w:r w:rsidRPr="00956F63" w:rsidDel="00DE180E">
          <w:delText>N3</w:delText>
        </w:r>
        <w:r w:rsidDel="00DE180E">
          <w:delText>G</w:delText>
        </w:r>
        <w:r w:rsidRPr="00956F63" w:rsidDel="00DE180E">
          <w:delText>F</w:delText>
        </w:r>
      </w:del>
      <w:del w:id="313" w:author="ZTE" w:date="2026-02-10T20:57:00Z">
        <w:r w:rsidDel="00293EB0">
          <w:delText xml:space="preserve"> performs registration, session management on behalf of the UE.</w:delText>
        </w:r>
      </w:del>
    </w:p>
    <w:p w14:paraId="608D63BD" w14:textId="1E7C0B81" w:rsidR="00ED7950" w:rsidRDefault="00ED7950" w:rsidP="00ED7950">
      <w:pPr>
        <w:pStyle w:val="B1"/>
        <w:rPr>
          <w:iCs/>
          <w:lang w:eastAsia="zh-CN"/>
        </w:rPr>
      </w:pPr>
      <w:r w:rsidRPr="006907C6">
        <w:rPr>
          <w:iCs/>
          <w:lang w:eastAsia="zh-CN"/>
        </w:rPr>
        <w:t xml:space="preserve">- </w:t>
      </w:r>
      <w:r w:rsidRPr="006907C6">
        <w:rPr>
          <w:iCs/>
          <w:lang w:eastAsia="zh-CN"/>
        </w:rPr>
        <w:tab/>
      </w:r>
      <w:r>
        <w:rPr>
          <w:lang w:eastAsia="zh-CN"/>
        </w:rPr>
        <w:t>The 6G UE discover</w:t>
      </w:r>
      <w:r w:rsidR="002B7FB8">
        <w:rPr>
          <w:lang w:eastAsia="zh-CN"/>
        </w:rPr>
        <w:t>s</w:t>
      </w:r>
      <w:r>
        <w:rPr>
          <w:lang w:eastAsia="zh-CN"/>
        </w:rPr>
        <w:t xml:space="preserve"> the </w:t>
      </w:r>
      <w:del w:id="314" w:author="ZTE" w:date="2026-02-10T20:54:00Z">
        <w:r w:rsidR="007418DA" w:rsidDel="00DE180E">
          <w:rPr>
            <w:lang w:eastAsia="zh-CN"/>
          </w:rPr>
          <w:delText>N3GF</w:delText>
        </w:r>
      </w:del>
      <w:ins w:id="315" w:author="ZTE" w:date="2026-02-10T20:54:00Z">
        <w:r w:rsidR="00DE180E">
          <w:rPr>
            <w:lang w:eastAsia="zh-CN"/>
          </w:rPr>
          <w:t>N3GW</w:t>
        </w:r>
      </w:ins>
      <w:r w:rsidR="007418DA">
        <w:rPr>
          <w:lang w:eastAsia="zh-CN"/>
        </w:rPr>
        <w:t xml:space="preserve"> </w:t>
      </w:r>
      <w:r w:rsidR="002B7FB8">
        <w:rPr>
          <w:iCs/>
          <w:lang w:eastAsia="zh-CN"/>
        </w:rPr>
        <w:t>by enhancing the</w:t>
      </w:r>
      <w:r>
        <w:rPr>
          <w:lang w:eastAsia="zh-CN"/>
        </w:rPr>
        <w:t xml:space="preserve"> </w:t>
      </w:r>
      <w:proofErr w:type="spellStart"/>
      <w:r>
        <w:rPr>
          <w:lang w:eastAsia="zh-CN"/>
        </w:rPr>
        <w:t>ePDG</w:t>
      </w:r>
      <w:proofErr w:type="spellEnd"/>
      <w:r w:rsidR="00BA1383">
        <w:rPr>
          <w:lang w:eastAsia="zh-CN"/>
        </w:rPr>
        <w:t>/N3IWF</w:t>
      </w:r>
      <w:r>
        <w:rPr>
          <w:lang w:eastAsia="zh-CN"/>
        </w:rPr>
        <w:t xml:space="preserve"> </w:t>
      </w:r>
      <w:r w:rsidR="002B7FB8">
        <w:rPr>
          <w:lang w:eastAsia="zh-CN"/>
        </w:rPr>
        <w:t>discovery procedures</w:t>
      </w:r>
      <w:r>
        <w:rPr>
          <w:iCs/>
          <w:lang w:eastAsia="zh-CN"/>
        </w:rPr>
        <w:t>.</w:t>
      </w:r>
    </w:p>
    <w:p w14:paraId="24CD249F" w14:textId="017B4914" w:rsidR="00ED7950" w:rsidRPr="00554EC0" w:rsidDel="0047418E" w:rsidRDefault="00C32713" w:rsidP="00ED7950">
      <w:pPr>
        <w:rPr>
          <w:del w:id="316" w:author="Krisztian Kiss, Apple (rev1)" w:date="2026-02-11T14:06:00Z"/>
        </w:rPr>
      </w:pPr>
      <w:r>
        <w:t>T</w:t>
      </w:r>
      <w:r w:rsidR="00ED7950" w:rsidRPr="00ED7950">
        <w:t xml:space="preserve">he </w:t>
      </w:r>
      <w:del w:id="317" w:author="ZTE" w:date="2026-02-10T20:54:00Z">
        <w:r w:rsidR="000012A4" w:rsidDel="00DE180E">
          <w:rPr>
            <w:iCs/>
            <w:lang w:eastAsia="zh-CN"/>
          </w:rPr>
          <w:delText>N3GF</w:delText>
        </w:r>
      </w:del>
      <w:ins w:id="318" w:author="ZTE" w:date="2026-02-10T20:54:00Z">
        <w:r w:rsidR="00DE180E">
          <w:rPr>
            <w:iCs/>
            <w:lang w:eastAsia="zh-CN"/>
          </w:rPr>
          <w:t>N3GW</w:t>
        </w:r>
      </w:ins>
      <w:r w:rsidR="000012A4">
        <w:rPr>
          <w:iCs/>
          <w:lang w:eastAsia="zh-CN"/>
        </w:rPr>
        <w:t xml:space="preserve"> </w:t>
      </w:r>
      <w:r w:rsidR="00ED7950" w:rsidRPr="00ED7950">
        <w:t>interfaces with the 6G C</w:t>
      </w:r>
      <w:r w:rsidR="00BA1383">
        <w:t>N</w:t>
      </w:r>
      <w:del w:id="319" w:author="Krisztian Kiss, Apple (rev1)" w:date="2026-02-11T14:06:00Z">
        <w:r w:rsidR="00ED7950" w:rsidRPr="00ED7950" w:rsidDel="0047418E">
          <w:delText xml:space="preserve"> through two distinct strategies</w:delText>
        </w:r>
      </w:del>
      <w:ins w:id="320" w:author="Krisztian Kiss, Apple (rev1)" w:date="2026-02-11T14:06:00Z">
        <w:r w:rsidR="0047418E">
          <w:t xml:space="preserve"> via </w:t>
        </w:r>
      </w:ins>
      <w:del w:id="321" w:author="Krisztian Kiss, Apple (rev1)" w:date="2026-02-11T14:06:00Z">
        <w:r w:rsidR="00ED7950" w:rsidRPr="00ED7950" w:rsidDel="0047418E">
          <w:delText>:</w:delText>
        </w:r>
      </w:del>
    </w:p>
    <w:p w14:paraId="3526679B" w14:textId="50138714" w:rsidR="008135B3" w:rsidRDefault="008135B3" w:rsidP="0047418E">
      <w:pPr>
        <w:rPr>
          <w:lang w:eastAsia="zh-CN"/>
        </w:rPr>
      </w:pPr>
      <w:del w:id="322" w:author="Krisztian Kiss, Apple (rev1)" w:date="2026-02-11T14:06:00Z">
        <w:r w:rsidRPr="006907C6" w:rsidDel="0047418E">
          <w:rPr>
            <w:iCs/>
            <w:lang w:eastAsia="zh-CN"/>
          </w:rPr>
          <w:delText xml:space="preserve">- </w:delText>
        </w:r>
        <w:r w:rsidRPr="006907C6" w:rsidDel="0047418E">
          <w:rPr>
            <w:iCs/>
            <w:lang w:eastAsia="zh-CN"/>
          </w:rPr>
          <w:tab/>
        </w:r>
        <w:r w:rsidRPr="008135B3" w:rsidDel="0047418E">
          <w:rPr>
            <w:lang w:eastAsia="zh-CN"/>
          </w:rPr>
          <w:delText xml:space="preserve">Variant A: </w:delText>
        </w:r>
      </w:del>
      <w:r w:rsidRPr="008135B3">
        <w:rPr>
          <w:lang w:eastAsia="zh-CN"/>
        </w:rPr>
        <w:t>SBI-</w:t>
      </w:r>
      <w:r w:rsidR="000012A4">
        <w:rPr>
          <w:lang w:eastAsia="zh-CN"/>
        </w:rPr>
        <w:t>interface</w:t>
      </w:r>
      <w:ins w:id="323" w:author="Krisztian Kiss, Apple (rev1)" w:date="2026-02-11T14:06:00Z">
        <w:r w:rsidR="0047418E">
          <w:rPr>
            <w:lang w:eastAsia="zh-CN"/>
          </w:rPr>
          <w:t>s</w:t>
        </w:r>
      </w:ins>
      <w:r w:rsidRPr="008135B3">
        <w:rPr>
          <w:lang w:eastAsia="zh-CN"/>
        </w:rPr>
        <w:t xml:space="preserve"> (</w:t>
      </w:r>
      <w:r w:rsidR="007418DA">
        <w:rPr>
          <w:lang w:eastAsia="zh-CN"/>
        </w:rPr>
        <w:t xml:space="preserve">solutions </w:t>
      </w:r>
      <w:r w:rsidRPr="008135B3">
        <w:rPr>
          <w:lang w:eastAsia="zh-CN"/>
        </w:rPr>
        <w:t xml:space="preserve">#1, #2, #9, #10, #11, #12, #14, #15): The </w:t>
      </w:r>
      <w:del w:id="324" w:author="ZTE" w:date="2026-02-10T20:54:00Z">
        <w:r w:rsidR="002D7F6A" w:rsidDel="00DE180E">
          <w:rPr>
            <w:lang w:eastAsia="zh-CN"/>
          </w:rPr>
          <w:delText>N3GF</w:delText>
        </w:r>
      </w:del>
      <w:ins w:id="325" w:author="ZTE" w:date="2026-02-10T20:54:00Z">
        <w:r w:rsidR="00DE180E">
          <w:rPr>
            <w:lang w:eastAsia="zh-CN"/>
          </w:rPr>
          <w:t>N3GW</w:t>
        </w:r>
      </w:ins>
      <w:r w:rsidR="002D7F6A" w:rsidRPr="008135B3">
        <w:rPr>
          <w:lang w:eastAsia="zh-CN"/>
        </w:rPr>
        <w:t xml:space="preserve"> </w:t>
      </w:r>
      <w:r w:rsidRPr="008135B3">
        <w:rPr>
          <w:lang w:eastAsia="zh-CN"/>
        </w:rPr>
        <w:t xml:space="preserve">translates access-specific transport </w:t>
      </w:r>
      <w:proofErr w:type="spellStart"/>
      <w:r w:rsidRPr="008135B3">
        <w:rPr>
          <w:lang w:eastAsia="zh-CN"/>
        </w:rPr>
        <w:t>signaling</w:t>
      </w:r>
      <w:proofErr w:type="spellEnd"/>
      <w:r w:rsidRPr="008135B3">
        <w:rPr>
          <w:lang w:eastAsia="zh-CN"/>
        </w:rPr>
        <w:t xml:space="preserve"> (IKEv2 or QUIC) directly into Service-Based Interface (SBI) operations. </w:t>
      </w:r>
      <w:r w:rsidR="000012A4">
        <w:rPr>
          <w:lang w:eastAsia="zh-CN"/>
        </w:rPr>
        <w:t>It can interact with UDM, AUSF, NRF, SMF directly.</w:t>
      </w:r>
    </w:p>
    <w:p w14:paraId="75AA7F72" w14:textId="377E11AF" w:rsidR="00B83011" w:rsidRPr="00B83011" w:rsidRDefault="00B83011" w:rsidP="008135B3">
      <w:pPr>
        <w:pStyle w:val="B1"/>
        <w:rPr>
          <w:lang w:eastAsia="zh-CN"/>
        </w:rPr>
      </w:pPr>
      <w:r>
        <w:rPr>
          <w:lang w:eastAsia="zh-CN"/>
        </w:rPr>
        <w:tab/>
      </w:r>
      <w:r w:rsidRPr="006907C6">
        <w:rPr>
          <w:iCs/>
          <w:lang w:eastAsia="zh-CN"/>
        </w:rPr>
        <w:t xml:space="preserve">- </w:t>
      </w:r>
      <w:r w:rsidRPr="006907C6">
        <w:rPr>
          <w:iCs/>
          <w:lang w:eastAsia="zh-CN"/>
        </w:rPr>
        <w:tab/>
      </w:r>
      <w:r>
        <w:rPr>
          <w:lang w:eastAsia="zh-CN"/>
        </w:rPr>
        <w:t xml:space="preserve">In </w:t>
      </w:r>
      <w:r w:rsidR="002D7F6A">
        <w:rPr>
          <w:lang w:eastAsia="zh-CN"/>
        </w:rPr>
        <w:t>solution</w:t>
      </w:r>
      <w:r>
        <w:rPr>
          <w:lang w:eastAsia="zh-CN"/>
        </w:rPr>
        <w:t xml:space="preserve"> #15, the </w:t>
      </w:r>
      <w:del w:id="326" w:author="ZTE" w:date="2026-02-10T20:54:00Z">
        <w:r w:rsidDel="00DE180E">
          <w:rPr>
            <w:lang w:eastAsia="zh-CN"/>
          </w:rPr>
          <w:delText>N3GF</w:delText>
        </w:r>
      </w:del>
      <w:ins w:id="327" w:author="ZTE" w:date="2026-02-10T20:54:00Z">
        <w:r w:rsidR="00DE180E">
          <w:rPr>
            <w:lang w:eastAsia="zh-CN"/>
          </w:rPr>
          <w:t>N3GW</w:t>
        </w:r>
      </w:ins>
      <w:r>
        <w:rPr>
          <w:lang w:eastAsia="zh-CN"/>
        </w:rPr>
        <w:t xml:space="preserve"> has the S2b-C interface with SMF and S2b-U interface with UPF.</w:t>
      </w:r>
    </w:p>
    <w:p w14:paraId="09125FE6" w14:textId="10BA5737" w:rsidR="00A12EFF" w:rsidRPr="008135B3" w:rsidDel="00DE180E" w:rsidRDefault="008135B3" w:rsidP="008135B3">
      <w:pPr>
        <w:pStyle w:val="B1"/>
        <w:rPr>
          <w:del w:id="328" w:author="ZTE" w:date="2026-02-10T20:54:00Z"/>
          <w:lang w:eastAsia="zh-CN"/>
        </w:rPr>
      </w:pPr>
      <w:del w:id="329" w:author="ZTE" w:date="2026-02-10T20:54:00Z">
        <w:r w:rsidRPr="006907C6" w:rsidDel="00DE180E">
          <w:rPr>
            <w:iCs/>
            <w:lang w:eastAsia="zh-CN"/>
          </w:rPr>
          <w:delText xml:space="preserve">- </w:delText>
        </w:r>
        <w:r w:rsidRPr="006907C6" w:rsidDel="00DE180E">
          <w:rPr>
            <w:iCs/>
            <w:lang w:eastAsia="zh-CN"/>
          </w:rPr>
          <w:tab/>
        </w:r>
        <w:r w:rsidR="000012A4" w:rsidDel="00DE180E">
          <w:rPr>
            <w:lang w:eastAsia="zh-CN"/>
          </w:rPr>
          <w:delText xml:space="preserve">Variant B: </w:delText>
        </w:r>
        <w:r w:rsidR="000A0FA3" w:rsidDel="00DE180E">
          <w:rPr>
            <w:lang w:eastAsia="zh-CN"/>
          </w:rPr>
          <w:delText>QUIC</w:delText>
        </w:r>
        <w:r w:rsidR="000012A4" w:rsidDel="00DE180E">
          <w:rPr>
            <w:lang w:eastAsia="zh-CN"/>
          </w:rPr>
          <w:delText>-</w:delText>
        </w:r>
        <w:r w:rsidRPr="008135B3" w:rsidDel="00DE180E">
          <w:rPr>
            <w:lang w:eastAsia="zh-CN"/>
          </w:rPr>
          <w:delText>Proxy (</w:delText>
        </w:r>
        <w:r w:rsidR="002D7F6A" w:rsidDel="00DE180E">
          <w:rPr>
            <w:lang w:eastAsia="zh-CN"/>
          </w:rPr>
          <w:delText xml:space="preserve">solution </w:delText>
        </w:r>
        <w:r w:rsidRPr="008135B3" w:rsidDel="00DE180E">
          <w:rPr>
            <w:lang w:eastAsia="zh-CN"/>
          </w:rPr>
          <w:delText xml:space="preserve">#13): The </w:delText>
        </w:r>
        <w:r w:rsidR="002D7F6A" w:rsidDel="00DE180E">
          <w:rPr>
            <w:lang w:eastAsia="zh-CN"/>
          </w:rPr>
          <w:delText>N3GF</w:delText>
        </w:r>
        <w:r w:rsidR="002D7F6A" w:rsidRPr="008135B3" w:rsidDel="00DE180E">
          <w:rPr>
            <w:lang w:eastAsia="zh-CN"/>
          </w:rPr>
          <w:delText xml:space="preserve"> </w:delText>
        </w:r>
        <w:r w:rsidRPr="008135B3" w:rsidDel="00DE180E">
          <w:rPr>
            <w:lang w:eastAsia="zh-CN"/>
          </w:rPr>
          <w:delText xml:space="preserve">acts as a </w:delText>
        </w:r>
        <w:r w:rsidR="000A0FA3" w:rsidDel="00DE180E">
          <w:rPr>
            <w:lang w:eastAsia="zh-CN"/>
          </w:rPr>
          <w:delText>QUIC</w:delText>
        </w:r>
        <w:r w:rsidRPr="008135B3" w:rsidDel="00DE180E">
          <w:rPr>
            <w:lang w:eastAsia="zh-CN"/>
          </w:rPr>
          <w:delText xml:space="preserve"> proxy</w:delText>
        </w:r>
        <w:r w:rsidR="000012A4" w:rsidDel="00DE180E">
          <w:rPr>
            <w:lang w:eastAsia="zh-CN"/>
          </w:rPr>
          <w:delText xml:space="preserve"> on behalf of UE</w:delText>
        </w:r>
        <w:r w:rsidRPr="008135B3" w:rsidDel="00DE180E">
          <w:rPr>
            <w:lang w:eastAsia="zh-CN"/>
          </w:rPr>
          <w:delText xml:space="preserve">. </w:delText>
        </w:r>
        <w:r w:rsidR="000A0FA3" w:rsidDel="00DE180E">
          <w:rPr>
            <w:lang w:val="en-US" w:eastAsia="ko-KR"/>
          </w:rPr>
          <w:delText>The N3GF</w:delText>
        </w:r>
        <w:r w:rsidR="000A0FA3" w:rsidRPr="34A51CC2" w:rsidDel="00DE180E">
          <w:rPr>
            <w:lang w:val="en-US" w:eastAsia="ko-KR"/>
          </w:rPr>
          <w:delText xml:space="preserve"> bind</w:delText>
        </w:r>
        <w:r w:rsidR="000A0FA3" w:rsidDel="00DE180E">
          <w:rPr>
            <w:lang w:val="en-US" w:eastAsia="ko-KR"/>
          </w:rPr>
          <w:delText>s the</w:delText>
        </w:r>
        <w:r w:rsidR="000A0FA3" w:rsidRPr="34A51CC2" w:rsidDel="00DE180E">
          <w:rPr>
            <w:lang w:val="en-US" w:eastAsia="ko-KR"/>
          </w:rPr>
          <w:delText xml:space="preserve"> QUIC connection to the UE NAS context</w:delText>
        </w:r>
        <w:r w:rsidR="000A0FA3" w:rsidDel="00DE180E">
          <w:rPr>
            <w:lang w:val="en-US" w:eastAsia="ko-KR"/>
          </w:rPr>
          <w:delText>. The N3GF</w:delText>
        </w:r>
        <w:r w:rsidR="000A0FA3" w:rsidRPr="34A51CC2" w:rsidDel="00DE180E">
          <w:rPr>
            <w:lang w:val="en-US" w:eastAsia="ko-KR"/>
          </w:rPr>
          <w:delText xml:space="preserve"> </w:delText>
        </w:r>
        <w:r w:rsidRPr="008135B3" w:rsidDel="00DE180E">
          <w:rPr>
            <w:lang w:eastAsia="zh-CN"/>
          </w:rPr>
          <w:delText xml:space="preserve">maintains a local NAS state machine for the UE and interfaces with the AMF using N1 (NAS) and N2 reference points. The </w:delText>
        </w:r>
        <w:r w:rsidR="000A0FA3" w:rsidDel="00DE180E">
          <w:rPr>
            <w:lang w:eastAsia="zh-CN"/>
          </w:rPr>
          <w:delText>N3GF</w:delText>
        </w:r>
        <w:r w:rsidR="000A0FA3" w:rsidRPr="008135B3" w:rsidDel="00DE180E">
          <w:rPr>
            <w:lang w:eastAsia="zh-CN"/>
          </w:rPr>
          <w:delText xml:space="preserve"> </w:delText>
        </w:r>
        <w:r w:rsidRPr="008135B3" w:rsidDel="00DE180E">
          <w:rPr>
            <w:lang w:eastAsia="zh-CN"/>
          </w:rPr>
          <w:delText xml:space="preserve">generates NAS </w:delText>
        </w:r>
        <w:r w:rsidR="002D7F6A" w:rsidDel="00DE180E">
          <w:rPr>
            <w:lang w:eastAsia="zh-CN"/>
          </w:rPr>
          <w:delText>r</w:delText>
        </w:r>
        <w:r w:rsidRPr="008135B3" w:rsidDel="00DE180E">
          <w:rPr>
            <w:lang w:eastAsia="zh-CN"/>
          </w:rPr>
          <w:delText xml:space="preserve">egistration and </w:delText>
        </w:r>
        <w:r w:rsidR="002D7F6A" w:rsidDel="00DE180E">
          <w:rPr>
            <w:lang w:eastAsia="zh-CN"/>
          </w:rPr>
          <w:delText>s</w:delText>
        </w:r>
        <w:r w:rsidRPr="008135B3" w:rsidDel="00DE180E">
          <w:rPr>
            <w:lang w:eastAsia="zh-CN"/>
          </w:rPr>
          <w:delText xml:space="preserve">ession </w:delText>
        </w:r>
        <w:r w:rsidR="002D7F6A" w:rsidDel="00DE180E">
          <w:rPr>
            <w:lang w:eastAsia="zh-CN"/>
          </w:rPr>
          <w:delText xml:space="preserve">management </w:delText>
        </w:r>
        <w:r w:rsidRPr="008135B3" w:rsidDel="00DE180E">
          <w:rPr>
            <w:lang w:eastAsia="zh-CN"/>
          </w:rPr>
          <w:delText>requests on behalf of the UE</w:delText>
        </w:r>
        <w:r w:rsidR="000012A4" w:rsidDel="00DE180E">
          <w:rPr>
            <w:lang w:eastAsia="zh-CN"/>
          </w:rPr>
          <w:delText>.</w:delText>
        </w:r>
      </w:del>
    </w:p>
    <w:p w14:paraId="4F387669" w14:textId="1713A66B" w:rsidR="00A12EFF" w:rsidRDefault="00AB6E60" w:rsidP="00AB6E60">
      <w:r w:rsidRPr="00F950D1">
        <w:t xml:space="preserve">The key </w:t>
      </w:r>
      <w:r w:rsidR="00A12EFF">
        <w:t>properties</w:t>
      </w:r>
      <w:r w:rsidR="00A12EFF" w:rsidRPr="00F950D1">
        <w:t xml:space="preserve"> </w:t>
      </w:r>
      <w:r w:rsidRPr="00F950D1">
        <w:t xml:space="preserve">of the </w:t>
      </w:r>
      <w:r w:rsidR="00A12EFF">
        <w:t>s</w:t>
      </w:r>
      <w:r w:rsidRPr="00F950D1">
        <w:t xml:space="preserve">ignalling </w:t>
      </w:r>
      <w:r w:rsidR="00A12EFF">
        <w:t>protocol</w:t>
      </w:r>
      <w:r w:rsidR="00A12EFF" w:rsidRPr="00F950D1">
        <w:t xml:space="preserve"> </w:t>
      </w:r>
      <w:r w:rsidRPr="00F950D1">
        <w:t>between UE and</w:t>
      </w:r>
      <w:r w:rsidR="00847A4A">
        <w:t xml:space="preserve"> </w:t>
      </w:r>
      <w:del w:id="330" w:author="ZTE" w:date="2026-02-10T20:55:00Z">
        <w:r w:rsidR="001C3883" w:rsidDel="00DE180E">
          <w:delText>N3GF</w:delText>
        </w:r>
      </w:del>
      <w:ins w:id="331" w:author="ZTE" w:date="2026-02-10T20:55:00Z">
        <w:r w:rsidR="00DE180E">
          <w:t>N3GW</w:t>
        </w:r>
      </w:ins>
      <w:r w:rsidR="00A12EFF">
        <w:t xml:space="preserve"> are the following:</w:t>
      </w:r>
    </w:p>
    <w:p w14:paraId="2499DE32" w14:textId="4536DE1F" w:rsidR="00AB6E60" w:rsidRPr="00F950D1" w:rsidRDefault="00AB6E60" w:rsidP="00AB6E60">
      <w:r w:rsidRPr="002D10B2">
        <w:t>While the UE operates without a NAS stack, the solution supports two primary transport options:</w:t>
      </w:r>
    </w:p>
    <w:p w14:paraId="5DA550DF" w14:textId="038B3BC7" w:rsidR="00AB6E60" w:rsidRPr="002D10B2" w:rsidRDefault="00AB6E60" w:rsidP="00AB6E60">
      <w:pPr>
        <w:pStyle w:val="B1"/>
        <w:rPr>
          <w:iCs/>
          <w:lang w:eastAsia="zh-CN"/>
        </w:rPr>
      </w:pPr>
      <w:r w:rsidRPr="006907C6">
        <w:rPr>
          <w:iCs/>
          <w:lang w:eastAsia="zh-CN"/>
        </w:rPr>
        <w:t xml:space="preserve">- </w:t>
      </w:r>
      <w:r w:rsidRPr="006907C6">
        <w:rPr>
          <w:iCs/>
          <w:lang w:eastAsia="zh-CN"/>
        </w:rPr>
        <w:tab/>
      </w:r>
      <w:r w:rsidRPr="002D10B2">
        <w:rPr>
          <w:iCs/>
          <w:lang w:eastAsia="zh-CN"/>
        </w:rPr>
        <w:t xml:space="preserve">IKEv2/IPsec </w:t>
      </w:r>
      <w:r w:rsidR="002D7F6A">
        <w:rPr>
          <w:iCs/>
          <w:lang w:eastAsia="zh-CN"/>
        </w:rPr>
        <w:t>v</w:t>
      </w:r>
      <w:r w:rsidRPr="002D10B2">
        <w:rPr>
          <w:iCs/>
          <w:lang w:eastAsia="zh-CN"/>
        </w:rPr>
        <w:t>ariant (</w:t>
      </w:r>
      <w:r w:rsidR="002D7F6A">
        <w:rPr>
          <w:iCs/>
          <w:lang w:eastAsia="zh-CN"/>
        </w:rPr>
        <w:t xml:space="preserve">solutions </w:t>
      </w:r>
      <w:r w:rsidRPr="002D10B2">
        <w:rPr>
          <w:iCs/>
          <w:lang w:eastAsia="zh-CN"/>
        </w:rPr>
        <w:t xml:space="preserve">#1, </w:t>
      </w:r>
      <w:r w:rsidR="00847A4A">
        <w:rPr>
          <w:iCs/>
          <w:lang w:eastAsia="zh-CN"/>
        </w:rPr>
        <w:t xml:space="preserve">#2, </w:t>
      </w:r>
      <w:r w:rsidRPr="002D10B2">
        <w:rPr>
          <w:iCs/>
          <w:lang w:eastAsia="zh-CN"/>
        </w:rPr>
        <w:t>#9, #11, #12, #15)</w:t>
      </w:r>
      <w:r w:rsidRPr="00AB6E60">
        <w:rPr>
          <w:iCs/>
          <w:lang w:eastAsia="zh-CN"/>
        </w:rPr>
        <w:t xml:space="preserve">: </w:t>
      </w:r>
      <w:r w:rsidR="002D7F6A">
        <w:rPr>
          <w:iCs/>
          <w:lang w:eastAsia="zh-CN"/>
        </w:rPr>
        <w:t>s</w:t>
      </w:r>
      <w:r w:rsidR="00847A4A">
        <w:rPr>
          <w:iCs/>
          <w:lang w:eastAsia="zh-CN"/>
        </w:rPr>
        <w:t>imilar with 4G and 5G, t</w:t>
      </w:r>
      <w:r w:rsidRPr="00AB6E60">
        <w:rPr>
          <w:iCs/>
          <w:lang w:eastAsia="zh-CN"/>
        </w:rPr>
        <w:t>he UE uses standard IKEv2/IPsec to establish a secure tunnel</w:t>
      </w:r>
      <w:r w:rsidR="00847A4A">
        <w:rPr>
          <w:iCs/>
          <w:lang w:eastAsia="zh-CN"/>
        </w:rPr>
        <w:t xml:space="preserve"> and uses it for authentication</w:t>
      </w:r>
      <w:r w:rsidRPr="00AB6E60">
        <w:rPr>
          <w:iCs/>
          <w:lang w:eastAsia="zh-CN"/>
        </w:rPr>
        <w:t xml:space="preserve">. </w:t>
      </w:r>
      <w:r w:rsidR="00B92E1F" w:rsidRPr="00B92E1F">
        <w:rPr>
          <w:iCs/>
          <w:lang w:eastAsia="zh-CN"/>
        </w:rPr>
        <w:t xml:space="preserve">It reuses the </w:t>
      </w:r>
      <w:proofErr w:type="spellStart"/>
      <w:r w:rsidR="00B92E1F" w:rsidRPr="00B92E1F">
        <w:rPr>
          <w:iCs/>
          <w:lang w:eastAsia="zh-CN"/>
        </w:rPr>
        <w:t>ePDG</w:t>
      </w:r>
      <w:proofErr w:type="spellEnd"/>
      <w:r w:rsidR="00B92E1F" w:rsidRPr="00B92E1F">
        <w:rPr>
          <w:iCs/>
          <w:lang w:eastAsia="zh-CN"/>
        </w:rPr>
        <w:t xml:space="preserve">-style secure tunnel where connectivity parameters are carried in IKEv2 payloads (e.g., </w:t>
      </w:r>
      <w:proofErr w:type="spellStart"/>
      <w:r w:rsidR="00B92E1F" w:rsidRPr="00B92E1F">
        <w:rPr>
          <w:iCs/>
          <w:lang w:eastAsia="zh-CN"/>
        </w:rPr>
        <w:t>IDr</w:t>
      </w:r>
      <w:proofErr w:type="spellEnd"/>
      <w:r w:rsidR="00B92E1F" w:rsidRPr="00B92E1F">
        <w:rPr>
          <w:iCs/>
          <w:lang w:eastAsia="zh-CN"/>
        </w:rPr>
        <w:t xml:space="preserve"> or Configuration payloads) instead of NAS containers</w:t>
      </w:r>
      <w:r w:rsidRPr="00AB6E60">
        <w:rPr>
          <w:iCs/>
          <w:lang w:eastAsia="zh-CN"/>
        </w:rPr>
        <w:t>.</w:t>
      </w:r>
    </w:p>
    <w:p w14:paraId="44A41220" w14:textId="333700F4" w:rsidR="00C23E30" w:rsidRDefault="00AB6E60" w:rsidP="00AB6E60">
      <w:pPr>
        <w:pStyle w:val="B1"/>
        <w:rPr>
          <w:iCs/>
          <w:lang w:eastAsia="zh-CN"/>
        </w:rPr>
      </w:pPr>
      <w:r w:rsidRPr="006907C6">
        <w:rPr>
          <w:iCs/>
          <w:lang w:eastAsia="zh-CN"/>
        </w:rPr>
        <w:t xml:space="preserve">- </w:t>
      </w:r>
      <w:r w:rsidRPr="006907C6">
        <w:rPr>
          <w:iCs/>
          <w:lang w:eastAsia="zh-CN"/>
        </w:rPr>
        <w:tab/>
      </w:r>
      <w:r w:rsidR="00847A4A">
        <w:rPr>
          <w:iCs/>
          <w:lang w:eastAsia="zh-CN"/>
        </w:rPr>
        <w:t>QUIC</w:t>
      </w:r>
      <w:r w:rsidRPr="002D10B2">
        <w:rPr>
          <w:iCs/>
          <w:lang w:eastAsia="zh-CN"/>
        </w:rPr>
        <w:t xml:space="preserve"> </w:t>
      </w:r>
      <w:r w:rsidR="002D7F6A">
        <w:rPr>
          <w:iCs/>
          <w:lang w:eastAsia="zh-CN"/>
        </w:rPr>
        <w:t>v</w:t>
      </w:r>
      <w:r w:rsidRPr="002D10B2">
        <w:rPr>
          <w:iCs/>
          <w:lang w:eastAsia="zh-CN"/>
        </w:rPr>
        <w:t>ariant (</w:t>
      </w:r>
      <w:r w:rsidR="002D7F6A">
        <w:rPr>
          <w:iCs/>
          <w:lang w:eastAsia="zh-CN"/>
        </w:rPr>
        <w:t xml:space="preserve">solutions </w:t>
      </w:r>
      <w:r w:rsidRPr="002D10B2">
        <w:rPr>
          <w:iCs/>
          <w:lang w:eastAsia="zh-CN"/>
        </w:rPr>
        <w:t>#2, #10</w:t>
      </w:r>
      <w:del w:id="332" w:author="ZTE" w:date="2026-02-10T20:57:00Z">
        <w:r w:rsidRPr="002D10B2" w:rsidDel="00293EB0">
          <w:rPr>
            <w:iCs/>
            <w:lang w:eastAsia="zh-CN"/>
          </w:rPr>
          <w:delText>, #13</w:delText>
        </w:r>
      </w:del>
      <w:r w:rsidRPr="002D10B2">
        <w:rPr>
          <w:iCs/>
          <w:lang w:eastAsia="zh-CN"/>
        </w:rPr>
        <w:t>, #14)</w:t>
      </w:r>
      <w:r w:rsidRPr="00AB6E60">
        <w:rPr>
          <w:iCs/>
          <w:lang w:eastAsia="zh-CN"/>
        </w:rPr>
        <w:t xml:space="preserve">: The </w:t>
      </w:r>
      <w:r w:rsidR="00847A4A">
        <w:rPr>
          <w:iCs/>
          <w:lang w:eastAsia="zh-CN"/>
        </w:rPr>
        <w:t xml:space="preserve">UE uses QUIC to </w:t>
      </w:r>
      <w:r w:rsidR="00847A4A" w:rsidRPr="00AB6E60">
        <w:rPr>
          <w:iCs/>
          <w:lang w:eastAsia="zh-CN"/>
        </w:rPr>
        <w:t xml:space="preserve">establish a secure tunnel </w:t>
      </w:r>
      <w:r w:rsidR="00847A4A">
        <w:rPr>
          <w:iCs/>
          <w:lang w:eastAsia="zh-CN"/>
        </w:rPr>
        <w:t xml:space="preserve">with </w:t>
      </w:r>
      <w:del w:id="333" w:author="ZTE" w:date="2026-02-10T20:55:00Z">
        <w:r w:rsidR="00847A4A" w:rsidDel="00DE180E">
          <w:rPr>
            <w:iCs/>
            <w:lang w:eastAsia="zh-CN"/>
          </w:rPr>
          <w:delText>N3GF</w:delText>
        </w:r>
      </w:del>
      <w:ins w:id="334" w:author="ZTE" w:date="2026-02-10T20:55:00Z">
        <w:r w:rsidR="00DE180E">
          <w:rPr>
            <w:iCs/>
            <w:lang w:eastAsia="zh-CN"/>
          </w:rPr>
          <w:t>N3GW</w:t>
        </w:r>
      </w:ins>
      <w:r w:rsidR="00847A4A">
        <w:rPr>
          <w:iCs/>
          <w:lang w:eastAsia="zh-CN"/>
        </w:rPr>
        <w:t xml:space="preserve">. </w:t>
      </w:r>
      <w:r w:rsidR="002D7F6A">
        <w:rPr>
          <w:iCs/>
          <w:lang w:eastAsia="zh-CN"/>
        </w:rPr>
        <w:t>In order t</w:t>
      </w:r>
      <w:r w:rsidR="00847A4A">
        <w:rPr>
          <w:iCs/>
          <w:lang w:eastAsia="zh-CN"/>
        </w:rPr>
        <w:t>o transfer the signalling, there are t</w:t>
      </w:r>
      <w:r w:rsidR="00790AEC">
        <w:rPr>
          <w:iCs/>
          <w:lang w:eastAsia="zh-CN"/>
        </w:rPr>
        <w:t>wo</w:t>
      </w:r>
      <w:r w:rsidR="00847A4A">
        <w:rPr>
          <w:iCs/>
          <w:lang w:eastAsia="zh-CN"/>
        </w:rPr>
        <w:t xml:space="preserve"> options</w:t>
      </w:r>
      <w:r w:rsidR="0041240E">
        <w:rPr>
          <w:iCs/>
          <w:lang w:eastAsia="zh-CN"/>
        </w:rPr>
        <w:t>:</w:t>
      </w:r>
      <w:r w:rsidR="00847A4A">
        <w:rPr>
          <w:iCs/>
          <w:lang w:eastAsia="zh-CN"/>
        </w:rPr>
        <w:t xml:space="preserve"> </w:t>
      </w:r>
    </w:p>
    <w:p w14:paraId="60462F0E" w14:textId="5C554C28" w:rsidR="00C23E30" w:rsidRDefault="00847A4A" w:rsidP="00C23E30">
      <w:pPr>
        <w:pStyle w:val="B2"/>
        <w:rPr>
          <w:lang w:eastAsia="zh-CN"/>
        </w:rPr>
      </w:pPr>
      <w:r>
        <w:rPr>
          <w:lang w:eastAsia="zh-CN"/>
        </w:rPr>
        <w:t xml:space="preserve">1) </w:t>
      </w:r>
      <w:r w:rsidR="00C23E30">
        <w:rPr>
          <w:lang w:eastAsia="zh-CN"/>
        </w:rPr>
        <w:tab/>
      </w:r>
      <w:r w:rsidR="00C23E30" w:rsidRPr="00C23E30">
        <w:rPr>
          <w:lang w:eastAsia="zh-CN"/>
        </w:rPr>
        <w:t>HTTP/3-based control plane protocol</w:t>
      </w:r>
      <w:r w:rsidRPr="00C23E30">
        <w:rPr>
          <w:lang w:eastAsia="zh-CN"/>
        </w:rPr>
        <w:t xml:space="preserve"> </w:t>
      </w:r>
      <w:r w:rsidR="007471C2">
        <w:rPr>
          <w:lang w:eastAsia="zh-CN"/>
        </w:rPr>
        <w:t xml:space="preserve">over QUIC </w:t>
      </w:r>
      <w:r>
        <w:rPr>
          <w:lang w:eastAsia="zh-CN"/>
        </w:rPr>
        <w:t>(</w:t>
      </w:r>
      <w:r w:rsidR="002D7F6A">
        <w:rPr>
          <w:lang w:eastAsia="zh-CN"/>
        </w:rPr>
        <w:t xml:space="preserve">solution </w:t>
      </w:r>
      <w:r>
        <w:rPr>
          <w:lang w:eastAsia="zh-CN"/>
        </w:rPr>
        <w:t>#</w:t>
      </w:r>
      <w:r w:rsidR="00790AEC">
        <w:rPr>
          <w:lang w:eastAsia="zh-CN"/>
        </w:rPr>
        <w:t>10</w:t>
      </w:r>
      <w:del w:id="335" w:author="ZTE" w:date="2026-02-10T20:58:00Z">
        <w:r w:rsidR="007471C2" w:rsidDel="00293EB0">
          <w:rPr>
            <w:lang w:eastAsia="zh-CN"/>
          </w:rPr>
          <w:delText>, #14</w:delText>
        </w:r>
      </w:del>
      <w:r>
        <w:rPr>
          <w:lang w:eastAsia="zh-CN"/>
        </w:rPr>
        <w:t>)</w:t>
      </w:r>
      <w:r w:rsidR="00C23E30">
        <w:rPr>
          <w:lang w:eastAsia="zh-CN"/>
        </w:rPr>
        <w:t>.</w:t>
      </w:r>
    </w:p>
    <w:p w14:paraId="2A1C7107" w14:textId="591023C2" w:rsidR="00AB6E60" w:rsidRPr="002D10B2" w:rsidRDefault="00790AEC" w:rsidP="00C23E30">
      <w:pPr>
        <w:pStyle w:val="B2"/>
        <w:rPr>
          <w:lang w:eastAsia="zh-CN"/>
        </w:rPr>
      </w:pPr>
      <w:r>
        <w:rPr>
          <w:lang w:eastAsia="zh-CN"/>
        </w:rPr>
        <w:t>2)</w:t>
      </w:r>
      <w:r w:rsidR="007471C2">
        <w:rPr>
          <w:lang w:eastAsia="zh-CN"/>
        </w:rPr>
        <w:tab/>
      </w:r>
      <w:r w:rsidRPr="002D10B2">
        <w:rPr>
          <w:lang w:eastAsia="zh-CN"/>
        </w:rPr>
        <w:t>MASQUE</w:t>
      </w:r>
      <w:r>
        <w:rPr>
          <w:lang w:eastAsia="zh-CN"/>
        </w:rPr>
        <w:t xml:space="preserve"> over </w:t>
      </w:r>
      <w:r w:rsidR="00B132AB">
        <w:rPr>
          <w:lang w:eastAsia="zh-CN"/>
        </w:rPr>
        <w:t>HTTP</w:t>
      </w:r>
      <w:r w:rsidR="002D7F6A">
        <w:rPr>
          <w:lang w:eastAsia="zh-CN"/>
        </w:rPr>
        <w:t>/</w:t>
      </w:r>
      <w:r w:rsidR="00B132AB">
        <w:rPr>
          <w:lang w:eastAsia="zh-CN"/>
        </w:rPr>
        <w:t xml:space="preserve">3 over </w:t>
      </w:r>
      <w:r>
        <w:rPr>
          <w:lang w:eastAsia="zh-CN"/>
        </w:rPr>
        <w:t>QUIC (</w:t>
      </w:r>
      <w:r w:rsidR="0041240E">
        <w:rPr>
          <w:lang w:eastAsia="zh-CN"/>
        </w:rPr>
        <w:t xml:space="preserve">solution </w:t>
      </w:r>
      <w:r w:rsidR="007471C2">
        <w:rPr>
          <w:lang w:eastAsia="zh-CN"/>
        </w:rPr>
        <w:t>#1</w:t>
      </w:r>
      <w:ins w:id="336" w:author="ZTE" w:date="2026-02-10T20:58:00Z">
        <w:r w:rsidR="00293EB0">
          <w:rPr>
            <w:lang w:eastAsia="zh-CN"/>
          </w:rPr>
          <w:t>4</w:t>
        </w:r>
      </w:ins>
      <w:del w:id="337" w:author="ZTE" w:date="2026-02-10T20:58:00Z">
        <w:r w:rsidR="007471C2" w:rsidDel="00293EB0">
          <w:rPr>
            <w:lang w:eastAsia="zh-CN"/>
          </w:rPr>
          <w:delText>3</w:delText>
        </w:r>
      </w:del>
      <w:r>
        <w:rPr>
          <w:lang w:eastAsia="zh-CN"/>
        </w:rPr>
        <w:t>).</w:t>
      </w:r>
    </w:p>
    <w:p w14:paraId="4A922AA3" w14:textId="6B9498CB" w:rsidR="005A7D4E" w:rsidRPr="005A7D4E" w:rsidRDefault="00FD6E55" w:rsidP="00C23E30">
      <w:pPr>
        <w:rPr>
          <w:lang w:eastAsia="zh-CN"/>
        </w:rPr>
      </w:pPr>
      <w:r>
        <w:rPr>
          <w:lang w:eastAsia="zh-CN"/>
        </w:rPr>
        <w:t>For both option</w:t>
      </w:r>
      <w:r w:rsidR="002D7F6A">
        <w:rPr>
          <w:lang w:eastAsia="zh-CN"/>
        </w:rPr>
        <w:t>s</w:t>
      </w:r>
      <w:r>
        <w:rPr>
          <w:lang w:eastAsia="zh-CN"/>
        </w:rPr>
        <w:t>, t</w:t>
      </w:r>
      <w:r w:rsidR="005A7D4E" w:rsidRPr="005A7D4E">
        <w:rPr>
          <w:lang w:eastAsia="zh-CN"/>
        </w:rPr>
        <w:t>h</w:t>
      </w:r>
      <w:r>
        <w:rPr>
          <w:lang w:eastAsia="zh-CN"/>
        </w:rPr>
        <w:t xml:space="preserve">e </w:t>
      </w:r>
      <w:del w:id="338" w:author="ZTE" w:date="2026-02-10T20:55:00Z">
        <w:r w:rsidDel="00DE180E">
          <w:rPr>
            <w:lang w:eastAsia="zh-CN"/>
          </w:rPr>
          <w:delText>N3GF</w:delText>
        </w:r>
      </w:del>
      <w:ins w:id="339" w:author="ZTE" w:date="2026-02-10T20:55:00Z">
        <w:r w:rsidR="00DE180E">
          <w:rPr>
            <w:lang w:eastAsia="zh-CN"/>
          </w:rPr>
          <w:t>N3GW</w:t>
        </w:r>
      </w:ins>
      <w:r w:rsidR="005A7D4E" w:rsidRPr="005A7D4E">
        <w:rPr>
          <w:lang w:eastAsia="zh-CN"/>
        </w:rPr>
        <w:t xml:space="preserve"> extracts parameters from transport-layer handshakes (IKEv2 or QUIC) and maps them directly to 6GC service operations</w:t>
      </w:r>
      <w:r w:rsidR="005A7D4E">
        <w:rPr>
          <w:lang w:eastAsia="zh-CN"/>
        </w:rPr>
        <w:t xml:space="preserve"> (</w:t>
      </w:r>
      <w:r w:rsidR="002D7F6A">
        <w:rPr>
          <w:lang w:eastAsia="zh-CN"/>
        </w:rPr>
        <w:t xml:space="preserve">solutions </w:t>
      </w:r>
      <w:r w:rsidR="005A7D4E" w:rsidRPr="008135B3">
        <w:rPr>
          <w:lang w:eastAsia="zh-CN"/>
        </w:rPr>
        <w:t>#1, #2, #9, #10, #11, #12, #14, #15</w:t>
      </w:r>
      <w:r w:rsidR="005A7D4E">
        <w:rPr>
          <w:lang w:eastAsia="zh-CN"/>
        </w:rPr>
        <w:t>)</w:t>
      </w:r>
      <w:del w:id="340" w:author="ZTE" w:date="2026-02-10T20:58:00Z">
        <w:r w:rsidR="005A7D4E" w:rsidRPr="005A7D4E" w:rsidDel="00293EB0">
          <w:rPr>
            <w:lang w:eastAsia="zh-CN"/>
          </w:rPr>
          <w:delText xml:space="preserve"> </w:delText>
        </w:r>
        <w:r w:rsidR="005A7D4E" w:rsidDel="00293EB0">
          <w:rPr>
            <w:lang w:eastAsia="zh-CN"/>
          </w:rPr>
          <w:delText>or NAS (</w:delText>
        </w:r>
        <w:r w:rsidR="0041240E" w:rsidDel="00293EB0">
          <w:rPr>
            <w:lang w:eastAsia="zh-CN"/>
          </w:rPr>
          <w:delText xml:space="preserve">solution </w:delText>
        </w:r>
        <w:r w:rsidR="005A7D4E" w:rsidRPr="008135B3" w:rsidDel="00293EB0">
          <w:rPr>
            <w:lang w:eastAsia="zh-CN"/>
          </w:rPr>
          <w:delText>#13</w:delText>
        </w:r>
        <w:r w:rsidR="005A7D4E" w:rsidDel="00293EB0">
          <w:rPr>
            <w:lang w:eastAsia="zh-CN"/>
          </w:rPr>
          <w:delText>)</w:delText>
        </w:r>
      </w:del>
      <w:r w:rsidR="005A7D4E" w:rsidRPr="005A7D4E">
        <w:rPr>
          <w:lang w:eastAsia="zh-CN"/>
        </w:rPr>
        <w:t>.</w:t>
      </w:r>
    </w:p>
    <w:p w14:paraId="7BE29B7D" w14:textId="6B31354A" w:rsidR="001C3883" w:rsidRDefault="00A12EFF" w:rsidP="001C3883">
      <w:r>
        <w:rPr>
          <w:rStyle w:val="ng-star-inserted"/>
          <w:rFonts w:hint="eastAsia"/>
          <w:color w:val="303030"/>
          <w:shd w:val="clear" w:color="auto" w:fill="FFFFFF"/>
        </w:rPr>
        <w:t>F</w:t>
      </w:r>
      <w:r>
        <w:rPr>
          <w:rStyle w:val="ng-star-inserted"/>
          <w:color w:val="303030"/>
          <w:shd w:val="clear" w:color="auto" w:fill="FFFFFF"/>
        </w:rPr>
        <w:t xml:space="preserve">or </w:t>
      </w:r>
      <w:r>
        <w:t>UE authentication procedures, there are different approaches proposed</w:t>
      </w:r>
      <w:r w:rsidR="001C3883">
        <w:t>:</w:t>
      </w:r>
    </w:p>
    <w:p w14:paraId="2CF20E70" w14:textId="77777777" w:rsidR="00293EB0" w:rsidRDefault="00FD6E55" w:rsidP="00FD6E55">
      <w:pPr>
        <w:pStyle w:val="B1"/>
        <w:rPr>
          <w:ins w:id="341" w:author="ZTE" w:date="2026-02-10T20:59:00Z"/>
          <w:lang w:eastAsia="zh-CN"/>
        </w:rPr>
      </w:pPr>
      <w:r w:rsidRPr="006907C6">
        <w:rPr>
          <w:iCs/>
          <w:lang w:eastAsia="zh-CN"/>
        </w:rPr>
        <w:t xml:space="preserve">- </w:t>
      </w:r>
      <w:r w:rsidRPr="006907C6">
        <w:rPr>
          <w:iCs/>
          <w:lang w:eastAsia="zh-CN"/>
        </w:rPr>
        <w:tab/>
      </w:r>
      <w:r w:rsidRPr="008135B3">
        <w:rPr>
          <w:lang w:eastAsia="zh-CN"/>
        </w:rPr>
        <w:t>Variant A</w:t>
      </w:r>
      <w:r w:rsidR="0041240E">
        <w:rPr>
          <w:lang w:eastAsia="zh-CN"/>
        </w:rPr>
        <w:t xml:space="preserve"> (solutions #1, #2, #9)</w:t>
      </w:r>
      <w:r w:rsidRPr="008135B3">
        <w:rPr>
          <w:lang w:eastAsia="zh-CN"/>
        </w:rPr>
        <w:t xml:space="preserve">: </w:t>
      </w:r>
      <w:r w:rsidRPr="000364FC">
        <w:rPr>
          <w:lang w:eastAsia="zh-CN"/>
        </w:rPr>
        <w:t xml:space="preserve">SBI-based </w:t>
      </w:r>
      <w:r w:rsidR="0041240E">
        <w:rPr>
          <w:lang w:eastAsia="zh-CN"/>
        </w:rPr>
        <w:t>mutual a</w:t>
      </w:r>
      <w:r w:rsidRPr="000364FC">
        <w:rPr>
          <w:lang w:eastAsia="zh-CN"/>
        </w:rPr>
        <w:t xml:space="preserve">uthentication is executed between the UE and 6G AUSF/UDM (e.g., Nx1, </w:t>
      </w:r>
      <w:proofErr w:type="spellStart"/>
      <w:r w:rsidRPr="000364FC">
        <w:rPr>
          <w:lang w:eastAsia="zh-CN"/>
        </w:rPr>
        <w:t>Ny</w:t>
      </w:r>
      <w:proofErr w:type="spellEnd"/>
      <w:r w:rsidRPr="000364FC">
        <w:rPr>
          <w:lang w:eastAsia="zh-CN"/>
        </w:rPr>
        <w:t xml:space="preserve">), </w:t>
      </w:r>
      <w:r>
        <w:rPr>
          <w:lang w:eastAsia="zh-CN"/>
        </w:rPr>
        <w:t xml:space="preserve">e.g. </w:t>
      </w:r>
      <w:r w:rsidRPr="000364FC">
        <w:rPr>
          <w:lang w:eastAsia="zh-CN"/>
        </w:rPr>
        <w:t>utilizing EAP-AKA'.</w:t>
      </w:r>
      <w:r>
        <w:rPr>
          <w:lang w:eastAsia="zh-CN"/>
        </w:rPr>
        <w:t xml:space="preserve"> </w:t>
      </w:r>
    </w:p>
    <w:p w14:paraId="7DB5F1B9" w14:textId="5E2E8C6B" w:rsidR="00FD6E55" w:rsidRDefault="00293EB0" w:rsidP="00FD6E55">
      <w:pPr>
        <w:pStyle w:val="B1"/>
        <w:rPr>
          <w:lang w:eastAsia="zh-CN"/>
        </w:rPr>
      </w:pPr>
      <w:ins w:id="342" w:author="ZTE" w:date="2026-02-10T20:59:00Z">
        <w:r w:rsidRPr="006907C6">
          <w:rPr>
            <w:iCs/>
            <w:lang w:eastAsia="zh-CN"/>
          </w:rPr>
          <w:t xml:space="preserve">- </w:t>
        </w:r>
        <w:r w:rsidRPr="006907C6">
          <w:rPr>
            <w:iCs/>
            <w:lang w:eastAsia="zh-CN"/>
          </w:rPr>
          <w:tab/>
        </w:r>
        <w:r>
          <w:rPr>
            <w:lang w:eastAsia="zh-CN"/>
          </w:rPr>
          <w:t>Variant B</w:t>
        </w:r>
      </w:ins>
      <w:ins w:id="343" w:author="Krisztian Kiss, Apple (rev1)" w:date="2026-02-11T14:08:00Z">
        <w:r w:rsidR="0047418E">
          <w:rPr>
            <w:lang w:eastAsia="zh-CN"/>
          </w:rPr>
          <w:t xml:space="preserve"> </w:t>
        </w:r>
      </w:ins>
      <w:ins w:id="344" w:author="ZTE" w:date="2026-02-10T20:59:00Z">
        <w:del w:id="345" w:author="Krisztian Kiss, Apple (rev1)" w:date="2026-02-11T14:07:00Z">
          <w:r w:rsidDel="0047418E">
            <w:rPr>
              <w:lang w:val="en-US" w:eastAsia="zh-CN"/>
            </w:rPr>
            <w:delText>.</w:delText>
          </w:r>
          <w:r w:rsidDel="0047418E">
            <w:rPr>
              <w:lang w:eastAsia="zh-CN"/>
            </w:rPr>
            <w:delText xml:space="preserve"> </w:delText>
          </w:r>
        </w:del>
      </w:ins>
      <w:del w:id="346" w:author="Krisztian Kiss, Apple (rev1)" w:date="2026-02-11T14:08:00Z">
        <w:r w:rsidR="00C23E30" w:rsidDel="0047418E">
          <w:rPr>
            <w:lang w:eastAsia="zh-CN"/>
          </w:rPr>
          <w:delText>In</w:delText>
        </w:r>
        <w:r w:rsidR="00FD6E55" w:rsidDel="0047418E">
          <w:rPr>
            <w:lang w:eastAsia="zh-CN"/>
          </w:rPr>
          <w:delText xml:space="preserve"> </w:delText>
        </w:r>
      </w:del>
      <w:ins w:id="347" w:author="Krisztian Kiss, Apple (rev1)" w:date="2026-02-11T14:08:00Z">
        <w:r w:rsidR="0047418E">
          <w:rPr>
            <w:lang w:eastAsia="zh-CN"/>
          </w:rPr>
          <w:t>(</w:t>
        </w:r>
      </w:ins>
      <w:r w:rsidR="002D7F6A">
        <w:rPr>
          <w:lang w:eastAsia="zh-CN"/>
        </w:rPr>
        <w:t>solution</w:t>
      </w:r>
      <w:r w:rsidR="00FD6E55">
        <w:rPr>
          <w:lang w:eastAsia="zh-CN"/>
        </w:rPr>
        <w:t xml:space="preserve"> #12</w:t>
      </w:r>
      <w:ins w:id="348" w:author="Krisztian Kiss, Apple (rev1)" w:date="2026-02-11T14:08:00Z">
        <w:r w:rsidR="0047418E">
          <w:rPr>
            <w:lang w:eastAsia="zh-CN"/>
          </w:rPr>
          <w:t>):</w:t>
        </w:r>
      </w:ins>
      <w:del w:id="349" w:author="Krisztian Kiss, Apple (rev1)" w:date="2026-02-11T14:08:00Z">
        <w:r w:rsidR="00FD6E55" w:rsidDel="0047418E">
          <w:rPr>
            <w:lang w:eastAsia="zh-CN"/>
          </w:rPr>
          <w:delText>,</w:delText>
        </w:r>
      </w:del>
      <w:r w:rsidR="00FD6E55">
        <w:rPr>
          <w:lang w:eastAsia="zh-CN"/>
        </w:rPr>
        <w:t xml:space="preserve"> SBI interface</w:t>
      </w:r>
      <w:r w:rsidR="00C23E30">
        <w:rPr>
          <w:lang w:eastAsia="zh-CN"/>
        </w:rPr>
        <w:t xml:space="preserve"> is used to c</w:t>
      </w:r>
      <w:r w:rsidR="003E5970">
        <w:rPr>
          <w:lang w:eastAsia="zh-CN"/>
        </w:rPr>
        <w:t xml:space="preserve">onnect </w:t>
      </w:r>
      <w:del w:id="350" w:author="ZTE" w:date="2026-02-10T20:55:00Z">
        <w:r w:rsidR="003E5970" w:rsidDel="00DE180E">
          <w:rPr>
            <w:lang w:eastAsia="zh-CN"/>
          </w:rPr>
          <w:delText>N3GF</w:delText>
        </w:r>
      </w:del>
      <w:ins w:id="351" w:author="ZTE" w:date="2026-02-10T20:55:00Z">
        <w:r w:rsidR="00DE180E">
          <w:rPr>
            <w:lang w:eastAsia="zh-CN"/>
          </w:rPr>
          <w:t>N3GW</w:t>
        </w:r>
      </w:ins>
      <w:r w:rsidR="00FD6E55">
        <w:rPr>
          <w:lang w:eastAsia="zh-CN"/>
        </w:rPr>
        <w:t xml:space="preserve"> with 6G AAA.</w:t>
      </w:r>
    </w:p>
    <w:p w14:paraId="36D6FF26" w14:textId="7481A70A" w:rsidR="00FD6E55" w:rsidRPr="002D10B2" w:rsidDel="00293EB0" w:rsidRDefault="00FD6E55" w:rsidP="00FD6E55">
      <w:pPr>
        <w:pStyle w:val="B1"/>
        <w:rPr>
          <w:del w:id="352" w:author="ZTE" w:date="2026-02-10T20:58:00Z"/>
          <w:lang w:eastAsia="zh-CN"/>
        </w:rPr>
      </w:pPr>
      <w:del w:id="353" w:author="ZTE" w:date="2026-02-10T20:58:00Z">
        <w:r w:rsidRPr="00FD6E55" w:rsidDel="00293EB0">
          <w:rPr>
            <w:lang w:eastAsia="zh-CN"/>
          </w:rPr>
          <w:delText xml:space="preserve">- </w:delText>
        </w:r>
        <w:r w:rsidRPr="00FD6E55" w:rsidDel="00293EB0">
          <w:rPr>
            <w:lang w:eastAsia="zh-CN"/>
          </w:rPr>
          <w:tab/>
        </w:r>
        <w:r w:rsidDel="00293EB0">
          <w:rPr>
            <w:lang w:eastAsia="zh-CN"/>
          </w:rPr>
          <w:delText>Variant B</w:delText>
        </w:r>
        <w:r w:rsidR="0041240E" w:rsidDel="00293EB0">
          <w:rPr>
            <w:lang w:eastAsia="zh-CN"/>
          </w:rPr>
          <w:delText xml:space="preserve"> (solution #13).</w:delText>
        </w:r>
        <w:r w:rsidDel="00293EB0">
          <w:rPr>
            <w:lang w:eastAsia="zh-CN"/>
          </w:rPr>
          <w:delText xml:space="preserve">: </w:delText>
        </w:r>
        <w:r w:rsidR="000A0FA3" w:rsidDel="00293EB0">
          <w:rPr>
            <w:lang w:eastAsia="zh-CN"/>
          </w:rPr>
          <w:delText>QUIC</w:delText>
        </w:r>
        <w:r w:rsidDel="00293EB0">
          <w:rPr>
            <w:lang w:eastAsia="zh-CN"/>
          </w:rPr>
          <w:delText>-Proxy</w:delText>
        </w:r>
        <w:r w:rsidR="000A0FA3" w:rsidDel="00293EB0">
          <w:rPr>
            <w:lang w:eastAsia="zh-CN"/>
          </w:rPr>
          <w:delText xml:space="preserve">. </w:delText>
        </w:r>
        <w:r w:rsidDel="00293EB0">
          <w:rPr>
            <w:lang w:eastAsia="zh-CN"/>
          </w:rPr>
          <w:delText xml:space="preserve">The </w:delText>
        </w:r>
      </w:del>
      <w:del w:id="354" w:author="ZTE" w:date="2026-02-10T20:55:00Z">
        <w:r w:rsidR="000A0FA3" w:rsidDel="00DE180E">
          <w:rPr>
            <w:lang w:eastAsia="zh-CN"/>
          </w:rPr>
          <w:delText>N3GF</w:delText>
        </w:r>
      </w:del>
      <w:del w:id="355" w:author="ZTE" w:date="2026-02-10T20:58:00Z">
        <w:r w:rsidR="000A0FA3" w:rsidRPr="002D10B2" w:rsidDel="00293EB0">
          <w:rPr>
            <w:lang w:eastAsia="zh-CN"/>
          </w:rPr>
          <w:delText xml:space="preserve"> </w:delText>
        </w:r>
        <w:r w:rsidRPr="002D10B2" w:rsidDel="00293EB0">
          <w:rPr>
            <w:lang w:eastAsia="zh-CN"/>
          </w:rPr>
          <w:delText xml:space="preserve">acts as a </w:delText>
        </w:r>
        <w:r w:rsidR="000A0FA3" w:rsidDel="00293EB0">
          <w:rPr>
            <w:lang w:eastAsia="zh-CN"/>
          </w:rPr>
          <w:delText>QUIC</w:delText>
        </w:r>
        <w:r w:rsidR="000A0FA3" w:rsidRPr="002D10B2" w:rsidDel="00293EB0">
          <w:rPr>
            <w:lang w:eastAsia="zh-CN"/>
          </w:rPr>
          <w:delText xml:space="preserve"> </w:delText>
        </w:r>
        <w:r w:rsidRPr="002D10B2" w:rsidDel="00293EB0">
          <w:rPr>
            <w:lang w:eastAsia="zh-CN"/>
          </w:rPr>
          <w:delText xml:space="preserve">proxy, generating and terminating NAS </w:delText>
        </w:r>
        <w:r w:rsidR="000A0FA3" w:rsidDel="00293EB0">
          <w:rPr>
            <w:lang w:eastAsia="zh-CN"/>
          </w:rPr>
          <w:delText>r</w:delText>
        </w:r>
        <w:r w:rsidRPr="002D10B2" w:rsidDel="00293EB0">
          <w:rPr>
            <w:lang w:eastAsia="zh-CN"/>
          </w:rPr>
          <w:delText xml:space="preserve">egistration </w:delText>
        </w:r>
        <w:r w:rsidDel="00293EB0">
          <w:rPr>
            <w:lang w:eastAsia="zh-CN"/>
          </w:rPr>
          <w:delText xml:space="preserve">procedure </w:delText>
        </w:r>
        <w:r w:rsidRPr="002D10B2" w:rsidDel="00293EB0">
          <w:rPr>
            <w:lang w:eastAsia="zh-CN"/>
          </w:rPr>
          <w:delText>to the 6G</w:delText>
        </w:r>
        <w:r w:rsidR="000A0FA3" w:rsidDel="00293EB0">
          <w:rPr>
            <w:lang w:eastAsia="zh-CN"/>
          </w:rPr>
          <w:delText xml:space="preserve"> CN</w:delText>
        </w:r>
        <w:r w:rsidRPr="002D10B2" w:rsidDel="00293EB0">
          <w:rPr>
            <w:lang w:eastAsia="zh-CN"/>
          </w:rPr>
          <w:delText xml:space="preserve"> on behalf of the UE.</w:delText>
        </w:r>
      </w:del>
    </w:p>
    <w:p w14:paraId="3E3591B5" w14:textId="77B30F2E" w:rsidR="00FD6E55" w:rsidRPr="002D10B2" w:rsidRDefault="00FD6E55" w:rsidP="00FD6E55">
      <w:pPr>
        <w:pStyle w:val="B1"/>
        <w:rPr>
          <w:lang w:eastAsia="zh-CN"/>
        </w:rPr>
      </w:pPr>
      <w:r w:rsidRPr="00FD6E55">
        <w:rPr>
          <w:lang w:eastAsia="zh-CN"/>
        </w:rPr>
        <w:t xml:space="preserve">- </w:t>
      </w:r>
      <w:r w:rsidRPr="00FD6E55">
        <w:rPr>
          <w:lang w:eastAsia="zh-CN"/>
        </w:rPr>
        <w:tab/>
      </w:r>
      <w:ins w:id="356" w:author="Krisztian Kiss, Apple (rev1)" w:date="2026-02-11T14:08:00Z">
        <w:r w:rsidR="0047418E">
          <w:rPr>
            <w:lang w:eastAsia="zh-CN"/>
          </w:rPr>
          <w:t xml:space="preserve">Variant C </w:t>
        </w:r>
      </w:ins>
      <w:del w:id="357" w:author="Krisztian Kiss, Apple (rev1)" w:date="2026-02-11T14:08:00Z">
        <w:r w:rsidRPr="002D10B2" w:rsidDel="0047418E">
          <w:rPr>
            <w:lang w:eastAsia="zh-CN"/>
          </w:rPr>
          <w:delText xml:space="preserve">Temporary ID Management </w:delText>
        </w:r>
      </w:del>
      <w:r w:rsidRPr="002D10B2">
        <w:rPr>
          <w:lang w:eastAsia="zh-CN"/>
        </w:rPr>
        <w:t>(</w:t>
      </w:r>
      <w:r w:rsidR="002D7F6A">
        <w:rPr>
          <w:lang w:eastAsia="zh-CN"/>
        </w:rPr>
        <w:t xml:space="preserve">solution </w:t>
      </w:r>
      <w:r w:rsidRPr="002D10B2">
        <w:rPr>
          <w:lang w:eastAsia="zh-CN"/>
        </w:rPr>
        <w:t xml:space="preserve">#14): </w:t>
      </w:r>
      <w:ins w:id="358" w:author="Krisztian Kiss, Apple (rev1)" w:date="2026-02-11T14:08:00Z">
        <w:r w:rsidR="0047418E" w:rsidRPr="002D10B2">
          <w:rPr>
            <w:lang w:eastAsia="zh-CN"/>
          </w:rPr>
          <w:t>Temporary ID Management</w:t>
        </w:r>
        <w:r w:rsidR="0047418E">
          <w:rPr>
            <w:lang w:eastAsia="zh-CN"/>
          </w:rPr>
          <w:t xml:space="preserve">. </w:t>
        </w:r>
      </w:ins>
      <w:r w:rsidRPr="002D10B2">
        <w:rPr>
          <w:lang w:eastAsia="zh-CN"/>
        </w:rPr>
        <w:t xml:space="preserve">The UDM de-conceals the UE's concealed identity (SUCI) and generates a Temporary ID linked to the UE's permanent identifier, which the </w:t>
      </w:r>
      <w:del w:id="359" w:author="ZTE" w:date="2026-02-10T20:55:00Z">
        <w:r w:rsidDel="00DE180E">
          <w:rPr>
            <w:lang w:eastAsia="zh-CN"/>
          </w:rPr>
          <w:delText>N3GF</w:delText>
        </w:r>
      </w:del>
      <w:ins w:id="360" w:author="ZTE" w:date="2026-02-10T20:55:00Z">
        <w:r w:rsidR="00DE180E">
          <w:rPr>
            <w:lang w:eastAsia="zh-CN"/>
          </w:rPr>
          <w:t>N3GW</w:t>
        </w:r>
      </w:ins>
      <w:r w:rsidRPr="002D10B2">
        <w:rPr>
          <w:lang w:eastAsia="zh-CN"/>
        </w:rPr>
        <w:t xml:space="preserve"> </w:t>
      </w:r>
      <w:r>
        <w:rPr>
          <w:lang w:eastAsia="zh-CN"/>
        </w:rPr>
        <w:t xml:space="preserve">stores and </w:t>
      </w:r>
      <w:r w:rsidRPr="002D10B2">
        <w:rPr>
          <w:lang w:eastAsia="zh-CN"/>
        </w:rPr>
        <w:t xml:space="preserve">uses </w:t>
      </w:r>
      <w:r>
        <w:rPr>
          <w:lang w:eastAsia="zh-CN"/>
        </w:rPr>
        <w:t xml:space="preserve">it </w:t>
      </w:r>
      <w:r w:rsidRPr="002D10B2">
        <w:rPr>
          <w:lang w:eastAsia="zh-CN"/>
        </w:rPr>
        <w:t>for sub</w:t>
      </w:r>
      <w:r>
        <w:rPr>
          <w:lang w:eastAsia="zh-CN"/>
        </w:rPr>
        <w:t>sequent session management</w:t>
      </w:r>
      <w:r w:rsidRPr="002D10B2">
        <w:rPr>
          <w:lang w:eastAsia="zh-CN"/>
        </w:rPr>
        <w:t>.</w:t>
      </w:r>
    </w:p>
    <w:p w14:paraId="3E720B48" w14:textId="17D34B8E" w:rsidR="001C3883" w:rsidRDefault="001C3883" w:rsidP="001C3883">
      <w:r w:rsidRPr="00F950D1">
        <w:t xml:space="preserve">The key </w:t>
      </w:r>
      <w:r w:rsidR="00470A7B" w:rsidRPr="00F950D1">
        <w:t>p</w:t>
      </w:r>
      <w:r w:rsidR="00470A7B">
        <w:t>roperties</w:t>
      </w:r>
      <w:r w:rsidRPr="00F950D1">
        <w:t xml:space="preserve"> of the </w:t>
      </w:r>
      <w:r>
        <w:t>Protocol and</w:t>
      </w:r>
      <w:r w:rsidRPr="00A35288">
        <w:t xml:space="preserve"> User Plane Mapping and Traffic Differentiation</w:t>
      </w:r>
      <w:r w:rsidR="00470A7B">
        <w:t xml:space="preserve"> are the following</w:t>
      </w:r>
      <w:r w:rsidRPr="00F950D1">
        <w:t>:</w:t>
      </w:r>
    </w:p>
    <w:p w14:paraId="2FCD3750" w14:textId="200657A9" w:rsidR="00B132AB" w:rsidRPr="00F950D1" w:rsidRDefault="00B132AB" w:rsidP="001C3883">
      <w:r w:rsidRPr="002D10B2">
        <w:rPr>
          <w:iCs/>
          <w:lang w:eastAsia="zh-CN"/>
        </w:rPr>
        <w:t xml:space="preserve">IKEv2/IPsec </w:t>
      </w:r>
      <w:r w:rsidR="002D7F6A">
        <w:rPr>
          <w:iCs/>
          <w:lang w:eastAsia="zh-CN"/>
        </w:rPr>
        <w:t>v</w:t>
      </w:r>
      <w:r w:rsidRPr="002D10B2">
        <w:rPr>
          <w:iCs/>
          <w:lang w:eastAsia="zh-CN"/>
        </w:rPr>
        <w:t>ariant</w:t>
      </w:r>
      <w:r>
        <w:rPr>
          <w:iCs/>
          <w:lang w:eastAsia="zh-CN"/>
        </w:rPr>
        <w:t>:</w:t>
      </w:r>
    </w:p>
    <w:p w14:paraId="3827ACF6" w14:textId="521C5035" w:rsidR="001C3883" w:rsidRDefault="001C3883" w:rsidP="001C3883">
      <w:pPr>
        <w:pStyle w:val="B1"/>
        <w:rPr>
          <w:rStyle w:val="ng-star-inserted"/>
          <w:color w:val="303030"/>
          <w:shd w:val="clear" w:color="auto" w:fill="FFFFFF"/>
        </w:rPr>
      </w:pPr>
      <w:r w:rsidRPr="006907C6">
        <w:rPr>
          <w:iCs/>
          <w:lang w:eastAsia="zh-CN"/>
        </w:rPr>
        <w:t xml:space="preserve">- </w:t>
      </w:r>
      <w:r w:rsidRPr="006907C6">
        <w:rPr>
          <w:iCs/>
          <w:lang w:eastAsia="zh-CN"/>
        </w:rPr>
        <w:tab/>
      </w:r>
      <w:r w:rsidRPr="006971FE">
        <w:rPr>
          <w:rStyle w:val="ng-star-inserted"/>
          <w:color w:val="303030"/>
          <w:shd w:val="clear" w:color="auto" w:fill="FFFFFF"/>
        </w:rPr>
        <w:t>Two-Level User Plane: To enhance transmission efficiency, the protocol stack is optimized to two IP layers, elimina</w:t>
      </w:r>
      <w:r w:rsidR="00B132AB">
        <w:rPr>
          <w:rStyle w:val="ng-star-inserted"/>
          <w:color w:val="303030"/>
          <w:shd w:val="clear" w:color="auto" w:fill="FFFFFF"/>
        </w:rPr>
        <w:t>ting the 5G "Inner IP" layer (</w:t>
      </w:r>
      <w:r w:rsidR="002D7F6A">
        <w:rPr>
          <w:rStyle w:val="ng-star-inserted"/>
          <w:color w:val="303030"/>
          <w:shd w:val="clear" w:color="auto" w:fill="FFFFFF"/>
        </w:rPr>
        <w:t xml:space="preserve">solutions </w:t>
      </w:r>
      <w:r w:rsidR="00B132AB">
        <w:rPr>
          <w:rStyle w:val="ng-star-inserted"/>
          <w:color w:val="303030"/>
          <w:shd w:val="clear" w:color="auto" w:fill="FFFFFF"/>
        </w:rPr>
        <w:t>#2, #9, #12</w:t>
      </w:r>
      <w:r w:rsidRPr="006971FE">
        <w:rPr>
          <w:rStyle w:val="ng-star-inserted"/>
          <w:color w:val="303030"/>
          <w:shd w:val="clear" w:color="auto" w:fill="FFFFFF"/>
        </w:rPr>
        <w:t>).</w:t>
      </w:r>
    </w:p>
    <w:p w14:paraId="64C0E560" w14:textId="7BFD9715" w:rsidR="00C23E30" w:rsidRPr="0058210C" w:rsidRDefault="001C3883" w:rsidP="0058210C">
      <w:pPr>
        <w:pStyle w:val="B1"/>
        <w:rPr>
          <w:rStyle w:val="ng-star-inserted"/>
          <w:color w:val="303030"/>
          <w:shd w:val="clear" w:color="auto" w:fill="FFFFFF"/>
        </w:rPr>
      </w:pPr>
      <w:r w:rsidRPr="0058210C">
        <w:rPr>
          <w:rStyle w:val="ng-star-inserted"/>
          <w:color w:val="303030"/>
          <w:shd w:val="clear" w:color="auto" w:fill="FFFFFF"/>
        </w:rPr>
        <w:lastRenderedPageBreak/>
        <w:t xml:space="preserve">- </w:t>
      </w:r>
      <w:r w:rsidRPr="0058210C">
        <w:rPr>
          <w:rStyle w:val="ng-star-inserted"/>
          <w:color w:val="303030"/>
          <w:shd w:val="clear" w:color="auto" w:fill="FFFFFF"/>
        </w:rPr>
        <w:tab/>
      </w:r>
      <w:r w:rsidR="00B132AB" w:rsidRPr="0058210C">
        <w:rPr>
          <w:rStyle w:val="ng-star-inserted"/>
          <w:color w:val="303030"/>
          <w:shd w:val="clear" w:color="auto" w:fill="FFFFFF"/>
        </w:rPr>
        <w:t>For each UE, there is only one IKE</w:t>
      </w:r>
      <w:r w:rsidR="0041240E">
        <w:rPr>
          <w:rStyle w:val="ng-star-inserted"/>
          <w:color w:val="303030"/>
          <w:shd w:val="clear" w:color="auto" w:fill="FFFFFF"/>
        </w:rPr>
        <w:t>v2</w:t>
      </w:r>
      <w:r w:rsidR="00B132AB" w:rsidRPr="0058210C">
        <w:rPr>
          <w:rStyle w:val="ng-star-inserted"/>
          <w:color w:val="303030"/>
          <w:shd w:val="clear" w:color="auto" w:fill="FFFFFF"/>
        </w:rPr>
        <w:t xml:space="preserve"> SA between UE and </w:t>
      </w:r>
      <w:del w:id="361" w:author="ZTE" w:date="2026-02-10T20:55:00Z">
        <w:r w:rsidR="00B132AB" w:rsidRPr="0058210C" w:rsidDel="00DE180E">
          <w:rPr>
            <w:rStyle w:val="ng-star-inserted"/>
            <w:color w:val="303030"/>
            <w:shd w:val="clear" w:color="auto" w:fill="FFFFFF"/>
          </w:rPr>
          <w:delText>N3</w:delText>
        </w:r>
        <w:r w:rsidR="0058210C" w:rsidRPr="0058210C" w:rsidDel="00DE180E">
          <w:rPr>
            <w:rStyle w:val="ng-star-inserted"/>
            <w:color w:val="303030"/>
            <w:shd w:val="clear" w:color="auto" w:fill="FFFFFF"/>
          </w:rPr>
          <w:delText>GF</w:delText>
        </w:r>
      </w:del>
      <w:ins w:id="362" w:author="ZTE" w:date="2026-02-10T20:55:00Z">
        <w:r w:rsidR="00DE180E">
          <w:rPr>
            <w:rStyle w:val="ng-star-inserted"/>
            <w:color w:val="303030"/>
            <w:shd w:val="clear" w:color="auto" w:fill="FFFFFF"/>
          </w:rPr>
          <w:t>N3GW</w:t>
        </w:r>
      </w:ins>
      <w:r w:rsidR="00B132AB" w:rsidRPr="0058210C">
        <w:rPr>
          <w:rStyle w:val="ng-star-inserted"/>
          <w:color w:val="303030"/>
          <w:shd w:val="clear" w:color="auto" w:fill="FFFFFF"/>
        </w:rPr>
        <w:t xml:space="preserve">. </w:t>
      </w:r>
      <w:r w:rsidR="0058210C" w:rsidRPr="0058210C">
        <w:rPr>
          <w:rStyle w:val="ng-star-inserted"/>
          <w:color w:val="303030"/>
          <w:shd w:val="clear" w:color="auto" w:fill="FFFFFF"/>
        </w:rPr>
        <w:t xml:space="preserve">All the PDU session are carried in the </w:t>
      </w:r>
      <w:r w:rsidR="00B132AB" w:rsidRPr="0058210C">
        <w:rPr>
          <w:rStyle w:val="ng-star-inserted"/>
          <w:color w:val="303030"/>
          <w:shd w:val="clear" w:color="auto" w:fill="FFFFFF"/>
        </w:rPr>
        <w:t>IPsec Child SAs within a single IKE</w:t>
      </w:r>
      <w:r w:rsidR="0041240E">
        <w:rPr>
          <w:rStyle w:val="ng-star-inserted"/>
          <w:color w:val="303030"/>
          <w:shd w:val="clear" w:color="auto" w:fill="FFFFFF"/>
        </w:rPr>
        <w:t>v2</w:t>
      </w:r>
      <w:r w:rsidR="00B132AB" w:rsidRPr="0058210C">
        <w:rPr>
          <w:rStyle w:val="ng-star-inserted"/>
          <w:color w:val="303030"/>
          <w:shd w:val="clear" w:color="auto" w:fill="FFFFFF"/>
        </w:rPr>
        <w:t xml:space="preserve"> SA</w:t>
      </w:r>
      <w:r w:rsidR="0058210C" w:rsidRPr="0058210C">
        <w:rPr>
          <w:rStyle w:val="ng-star-inserted"/>
          <w:rFonts w:hint="eastAsia"/>
          <w:color w:val="303030"/>
          <w:shd w:val="clear" w:color="auto" w:fill="FFFFFF"/>
        </w:rPr>
        <w:t>.</w:t>
      </w:r>
      <w:r w:rsidR="00B132AB" w:rsidRPr="0058210C">
        <w:rPr>
          <w:rStyle w:val="ng-star-inserted"/>
          <w:color w:val="303030"/>
          <w:shd w:val="clear" w:color="auto" w:fill="FFFFFF"/>
        </w:rPr>
        <w:t xml:space="preserve"> </w:t>
      </w:r>
      <w:r w:rsidR="002D7F6A">
        <w:rPr>
          <w:rStyle w:val="ng-star-inserted"/>
          <w:color w:val="303030"/>
          <w:shd w:val="clear" w:color="auto" w:fill="FFFFFF"/>
        </w:rPr>
        <w:t>S</w:t>
      </w:r>
      <w:r w:rsidR="00B132AB" w:rsidRPr="0058210C">
        <w:rPr>
          <w:rStyle w:val="ng-star-inserted"/>
          <w:color w:val="303030"/>
          <w:shd w:val="clear" w:color="auto" w:fill="FFFFFF"/>
        </w:rPr>
        <w:t>imilar</w:t>
      </w:r>
      <w:r w:rsidR="0041240E">
        <w:rPr>
          <w:rStyle w:val="ng-star-inserted"/>
          <w:color w:val="303030"/>
          <w:shd w:val="clear" w:color="auto" w:fill="FFFFFF"/>
        </w:rPr>
        <w:t>ly</w:t>
      </w:r>
      <w:r w:rsidR="00B132AB" w:rsidRPr="0058210C">
        <w:rPr>
          <w:rStyle w:val="ng-star-inserted"/>
          <w:color w:val="303030"/>
          <w:shd w:val="clear" w:color="auto" w:fill="FFFFFF"/>
        </w:rPr>
        <w:t xml:space="preserve"> </w:t>
      </w:r>
      <w:r w:rsidR="002D7F6A">
        <w:rPr>
          <w:rStyle w:val="ng-star-inserted"/>
          <w:color w:val="303030"/>
          <w:shd w:val="clear" w:color="auto" w:fill="FFFFFF"/>
        </w:rPr>
        <w:t>to</w:t>
      </w:r>
      <w:r w:rsidR="002D7F6A" w:rsidRPr="0058210C">
        <w:rPr>
          <w:rStyle w:val="ng-star-inserted"/>
          <w:color w:val="303030"/>
          <w:shd w:val="clear" w:color="auto" w:fill="FFFFFF"/>
        </w:rPr>
        <w:t xml:space="preserve"> </w:t>
      </w:r>
      <w:r w:rsidR="00B132AB" w:rsidRPr="0058210C">
        <w:rPr>
          <w:rStyle w:val="ng-star-inserted"/>
          <w:color w:val="303030"/>
          <w:shd w:val="clear" w:color="auto" w:fill="FFFFFF"/>
        </w:rPr>
        <w:t>4G, there is one IKE</w:t>
      </w:r>
      <w:r w:rsidR="0041240E">
        <w:rPr>
          <w:rStyle w:val="ng-star-inserted"/>
          <w:color w:val="303030"/>
          <w:shd w:val="clear" w:color="auto" w:fill="FFFFFF"/>
        </w:rPr>
        <w:t>v2</w:t>
      </w:r>
      <w:r w:rsidR="00B132AB" w:rsidRPr="0058210C">
        <w:rPr>
          <w:rStyle w:val="ng-star-inserted"/>
          <w:color w:val="303030"/>
          <w:shd w:val="clear" w:color="auto" w:fill="FFFFFF"/>
        </w:rPr>
        <w:t xml:space="preserve"> SA between UE and </w:t>
      </w:r>
      <w:del w:id="363" w:author="ZTE" w:date="2026-02-10T20:55:00Z">
        <w:r w:rsidR="00B132AB" w:rsidRPr="0058210C" w:rsidDel="00DE180E">
          <w:rPr>
            <w:rStyle w:val="ng-star-inserted"/>
            <w:color w:val="303030"/>
            <w:shd w:val="clear" w:color="auto" w:fill="FFFFFF"/>
          </w:rPr>
          <w:delText>N3</w:delText>
        </w:r>
        <w:r w:rsidR="0058210C" w:rsidDel="00DE180E">
          <w:rPr>
            <w:rStyle w:val="ng-star-inserted"/>
            <w:color w:val="303030"/>
            <w:shd w:val="clear" w:color="auto" w:fill="FFFFFF"/>
          </w:rPr>
          <w:delText>GF</w:delText>
        </w:r>
      </w:del>
      <w:ins w:id="364" w:author="ZTE" w:date="2026-02-10T20:55:00Z">
        <w:r w:rsidR="00DE180E">
          <w:rPr>
            <w:rStyle w:val="ng-star-inserted"/>
            <w:color w:val="303030"/>
            <w:shd w:val="clear" w:color="auto" w:fill="FFFFFF"/>
          </w:rPr>
          <w:t>N3GW</w:t>
        </w:r>
      </w:ins>
      <w:r w:rsidR="00B132AB" w:rsidRPr="0058210C">
        <w:rPr>
          <w:rStyle w:val="ng-star-inserted"/>
          <w:color w:val="303030"/>
          <w:shd w:val="clear" w:color="auto" w:fill="FFFFFF"/>
        </w:rPr>
        <w:t xml:space="preserve"> for each PDU session. All the </w:t>
      </w:r>
      <w:proofErr w:type="spellStart"/>
      <w:r w:rsidR="00B132AB" w:rsidRPr="0058210C">
        <w:rPr>
          <w:rStyle w:val="ng-star-inserted"/>
          <w:color w:val="303030"/>
          <w:shd w:val="clear" w:color="auto" w:fill="FFFFFF"/>
        </w:rPr>
        <w:t>Qo</w:t>
      </w:r>
      <w:r w:rsidR="002D7F6A">
        <w:rPr>
          <w:rStyle w:val="ng-star-inserted"/>
          <w:color w:val="303030"/>
          <w:shd w:val="clear" w:color="auto" w:fill="FFFFFF"/>
        </w:rPr>
        <w:t>S</w:t>
      </w:r>
      <w:proofErr w:type="spellEnd"/>
      <w:r w:rsidR="00B132AB" w:rsidRPr="0058210C">
        <w:rPr>
          <w:rStyle w:val="ng-star-inserted"/>
          <w:color w:val="303030"/>
          <w:shd w:val="clear" w:color="auto" w:fill="FFFFFF"/>
        </w:rPr>
        <w:t xml:space="preserve"> flow</w:t>
      </w:r>
      <w:r w:rsidR="002D7F6A">
        <w:rPr>
          <w:rStyle w:val="ng-star-inserted"/>
          <w:color w:val="303030"/>
          <w:shd w:val="clear" w:color="auto" w:fill="FFFFFF"/>
        </w:rPr>
        <w:t>s</w:t>
      </w:r>
      <w:r w:rsidR="00B132AB" w:rsidRPr="0058210C">
        <w:rPr>
          <w:rStyle w:val="ng-star-inserted"/>
          <w:color w:val="303030"/>
          <w:shd w:val="clear" w:color="auto" w:fill="FFFFFF"/>
        </w:rPr>
        <w:t xml:space="preserve"> of this PDU session are carried in the IPsec Child SAs within th</w:t>
      </w:r>
      <w:r w:rsidR="0041240E">
        <w:rPr>
          <w:rStyle w:val="ng-star-inserted"/>
          <w:color w:val="303030"/>
          <w:shd w:val="clear" w:color="auto" w:fill="FFFFFF"/>
        </w:rPr>
        <w:t>e</w:t>
      </w:r>
      <w:r w:rsidR="00B132AB" w:rsidRPr="0058210C">
        <w:rPr>
          <w:rStyle w:val="ng-star-inserted"/>
          <w:color w:val="303030"/>
          <w:shd w:val="clear" w:color="auto" w:fill="FFFFFF"/>
        </w:rPr>
        <w:t xml:space="preserve"> IKE</w:t>
      </w:r>
      <w:r w:rsidR="0041240E">
        <w:rPr>
          <w:rStyle w:val="ng-star-inserted"/>
          <w:color w:val="303030"/>
          <w:shd w:val="clear" w:color="auto" w:fill="FFFFFF"/>
        </w:rPr>
        <w:t xml:space="preserve">v2 </w:t>
      </w:r>
      <w:r w:rsidR="00B132AB" w:rsidRPr="0058210C">
        <w:rPr>
          <w:rStyle w:val="ng-star-inserted"/>
          <w:color w:val="303030"/>
          <w:shd w:val="clear" w:color="auto" w:fill="FFFFFF"/>
        </w:rPr>
        <w:t>SA.</w:t>
      </w:r>
    </w:p>
    <w:p w14:paraId="4E942A47" w14:textId="52CFDCA4" w:rsidR="00AB6E60" w:rsidRPr="001C3883" w:rsidRDefault="00C23E30" w:rsidP="00C23E30">
      <w:r>
        <w:t xml:space="preserve">In the QUIC variant, </w:t>
      </w:r>
      <w:r w:rsidRPr="00C23E30">
        <w:t xml:space="preserve">the PDU is conveyed over the stream </w:t>
      </w:r>
      <w:ins w:id="365" w:author="ZTE" w:date="2026-02-10T20:59:00Z">
        <w:r w:rsidR="00293EB0">
          <w:t xml:space="preserve">in the QUIC </w:t>
        </w:r>
      </w:ins>
      <w:ins w:id="366" w:author="ZTE" w:date="2026-02-10T21:00:00Z">
        <w:r w:rsidR="00293EB0">
          <w:t xml:space="preserve">connection </w:t>
        </w:r>
      </w:ins>
      <w:r w:rsidRPr="00C23E30">
        <w:t xml:space="preserve">between the UE and </w:t>
      </w:r>
      <w:del w:id="367" w:author="ZTE" w:date="2026-02-10T20:55:00Z">
        <w:r w:rsidRPr="00C23E30" w:rsidDel="00DE180E">
          <w:delText>N3</w:delText>
        </w:r>
        <w:r w:rsidDel="00DE180E">
          <w:delText>GF</w:delText>
        </w:r>
      </w:del>
      <w:ins w:id="368" w:author="ZTE" w:date="2026-02-10T20:55:00Z">
        <w:r w:rsidR="00DE180E">
          <w:t>N3GW</w:t>
        </w:r>
      </w:ins>
      <w:r w:rsidRPr="00C23E30">
        <w:t xml:space="preserve">. Each stream is associated with a specific </w:t>
      </w:r>
      <w:proofErr w:type="spellStart"/>
      <w:r w:rsidRPr="00C23E30">
        <w:t>QoS</w:t>
      </w:r>
      <w:proofErr w:type="spellEnd"/>
      <w:r w:rsidRPr="00C23E30">
        <w:t xml:space="preserve"> flow.</w:t>
      </w:r>
      <w:ins w:id="369" w:author="ZTE" w:date="2026-02-10T21:02:00Z">
        <w:r w:rsidR="00D61FEB">
          <w:t xml:space="preserve"> Multiple PDU sessions share the same QUIC connection.</w:t>
        </w:r>
      </w:ins>
    </w:p>
    <w:p w14:paraId="01BAD1C0" w14:textId="5C2B563F" w:rsidR="003E3790" w:rsidRPr="006971FE" w:rsidRDefault="003E3790" w:rsidP="003E3790">
      <w:pPr>
        <w:pStyle w:val="B1"/>
        <w:ind w:left="0" w:firstLine="0"/>
        <w:rPr>
          <w:rStyle w:val="ng-star-inserted"/>
          <w:color w:val="303030"/>
          <w:shd w:val="clear" w:color="auto" w:fill="FFFFFF"/>
        </w:rPr>
      </w:pPr>
      <w:r>
        <w:rPr>
          <w:rStyle w:val="ng-star-inserted"/>
          <w:color w:val="303030"/>
          <w:shd w:val="clear" w:color="auto" w:fill="FFFFFF"/>
        </w:rPr>
        <w:t>The control plane and user plane protocol stack</w:t>
      </w:r>
      <w:r w:rsidR="00470A7B">
        <w:rPr>
          <w:rStyle w:val="ng-star-inserted"/>
          <w:color w:val="303030"/>
          <w:shd w:val="clear" w:color="auto" w:fill="FFFFFF"/>
        </w:rPr>
        <w:t>s</w:t>
      </w:r>
      <w:r w:rsidR="0058210C">
        <w:rPr>
          <w:rStyle w:val="ng-star-inserted"/>
          <w:color w:val="303030"/>
          <w:shd w:val="clear" w:color="auto" w:fill="FFFFFF"/>
        </w:rPr>
        <w:t xml:space="preserve"> for </w:t>
      </w:r>
      <w:r w:rsidR="00470A7B">
        <w:rPr>
          <w:rStyle w:val="ng-star-inserted"/>
          <w:color w:val="303030"/>
          <w:shd w:val="clear" w:color="auto" w:fill="FFFFFF"/>
        </w:rPr>
        <w:t xml:space="preserve">the </w:t>
      </w:r>
      <w:r w:rsidR="0058210C">
        <w:rPr>
          <w:rStyle w:val="ng-star-inserted"/>
          <w:color w:val="303030"/>
          <w:shd w:val="clear" w:color="auto" w:fill="FFFFFF"/>
        </w:rPr>
        <w:t>IKEv2 variant</w:t>
      </w:r>
      <w:r>
        <w:rPr>
          <w:rStyle w:val="ng-star-inserted"/>
          <w:color w:val="303030"/>
          <w:shd w:val="clear" w:color="auto" w:fill="FFFFFF"/>
        </w:rPr>
        <w:t xml:space="preserve"> </w:t>
      </w:r>
      <w:r w:rsidR="00470A7B">
        <w:rPr>
          <w:rStyle w:val="ng-star-inserted"/>
          <w:color w:val="303030"/>
          <w:shd w:val="clear" w:color="auto" w:fill="FFFFFF"/>
        </w:rPr>
        <w:t xml:space="preserve">are represented on the following figures </w:t>
      </w:r>
      <w:r>
        <w:rPr>
          <w:rStyle w:val="ng-star-inserted"/>
          <w:rFonts w:hint="eastAsia"/>
          <w:color w:val="303030"/>
          <w:shd w:val="clear" w:color="auto" w:fill="FFFFFF"/>
          <w:lang w:eastAsia="zh-CN"/>
        </w:rPr>
        <w:t>(</w:t>
      </w:r>
      <w:r w:rsidR="00470A7B">
        <w:rPr>
          <w:rStyle w:val="ng-star-inserted"/>
          <w:color w:val="303030"/>
          <w:shd w:val="clear" w:color="auto" w:fill="FFFFFF"/>
          <w:lang w:eastAsia="zh-CN"/>
        </w:rPr>
        <w:t xml:space="preserve">based on solution </w:t>
      </w:r>
      <w:r w:rsidR="0058210C">
        <w:rPr>
          <w:rStyle w:val="ng-star-inserted"/>
          <w:color w:val="303030"/>
          <w:shd w:val="clear" w:color="auto" w:fill="FFFFFF"/>
          <w:lang w:eastAsia="zh-CN"/>
        </w:rPr>
        <w:t>#2</w:t>
      </w:r>
      <w:r>
        <w:rPr>
          <w:rStyle w:val="ng-star-inserted"/>
          <w:color w:val="303030"/>
          <w:shd w:val="clear" w:color="auto" w:fill="FFFFFF"/>
          <w:lang w:eastAsia="zh-CN"/>
        </w:rPr>
        <w:t>)</w:t>
      </w:r>
      <w:r w:rsidR="002D7F6A">
        <w:rPr>
          <w:rStyle w:val="ng-star-inserted"/>
          <w:color w:val="303030"/>
          <w:shd w:val="clear" w:color="auto" w:fill="FFFFFF"/>
          <w:lang w:eastAsia="zh-CN"/>
        </w:rPr>
        <w:t>:</w:t>
      </w:r>
    </w:p>
    <w:p w14:paraId="1AFB4ADB" w14:textId="3DDAF850" w:rsidR="0058210C" w:rsidRDefault="003E3790" w:rsidP="0058210C">
      <w:pPr>
        <w:pStyle w:val="TF"/>
      </w:pPr>
      <w:r w:rsidRPr="00554EC0">
        <w:t xml:space="preserve">      </w:t>
      </w:r>
      <w:r w:rsidR="009860AA">
        <w:rPr>
          <w:noProof/>
        </w:rPr>
        <w:object w:dxaOrig="9605" w:dyaOrig="5393" w14:anchorId="399CCBF3">
          <v:shape id="_x0000_i1035" type="#_x0000_t75" alt="" style="width:535.65pt;height:128.6pt;mso-width-percent:0;mso-height-percent:0;mso-width-percent:0;mso-height-percent:0" o:ole="">
            <v:imagedata r:id="rId30" o:title="" cropbottom="37571f"/>
          </v:shape>
          <o:OLEObject Type="Embed" ProgID="PowerPoint.Show.12" ShapeID="_x0000_i1035" DrawAspect="Content" ObjectID="_1832336461" r:id="rId31"/>
        </w:object>
      </w:r>
      <w:r w:rsidR="0058210C" w:rsidRPr="0058210C">
        <w:t xml:space="preserve"> </w:t>
      </w:r>
      <w:r w:rsidR="0058210C" w:rsidRPr="00554EC0">
        <w:rPr>
          <w:rFonts w:hint="eastAsia"/>
        </w:rPr>
        <w:t>F</w:t>
      </w:r>
      <w:r w:rsidR="0058210C" w:rsidRPr="00554EC0">
        <w:t xml:space="preserve">igure </w:t>
      </w:r>
      <w:r w:rsidR="0058210C">
        <w:t>6.11.</w:t>
      </w:r>
      <w:del w:id="370" w:author="ZTE" w:date="2026-02-10T17:40:00Z">
        <w:r w:rsidR="0058210C" w:rsidDel="000535DA">
          <w:delText>2</w:delText>
        </w:r>
      </w:del>
      <w:ins w:id="371" w:author="ZTE" w:date="2026-02-10T17:40:00Z">
        <w:r w:rsidR="000535DA">
          <w:t>3</w:t>
        </w:r>
      </w:ins>
      <w:r w:rsidR="0058210C">
        <w:t xml:space="preserve">.1-4. Control and User Plane Protocols for </w:t>
      </w:r>
      <w:del w:id="372" w:author="ZTE" w:date="2026-02-10T20:55:00Z">
        <w:r w:rsidR="0058210C" w:rsidDel="00DE180E">
          <w:delText>N3GF</w:delText>
        </w:r>
      </w:del>
      <w:ins w:id="373" w:author="ZTE" w:date="2026-02-10T20:55:00Z">
        <w:r w:rsidR="00DE180E">
          <w:t>N3GW</w:t>
        </w:r>
      </w:ins>
      <w:r w:rsidR="0058210C">
        <w:t xml:space="preserve"> based non-3GPP access</w:t>
      </w:r>
    </w:p>
    <w:p w14:paraId="285A1913" w14:textId="77777777" w:rsidR="00DF66A4" w:rsidRDefault="00DF66A4" w:rsidP="003E3790">
      <w:pPr>
        <w:rPr>
          <w:iCs/>
          <w:lang w:eastAsia="zh-CN"/>
        </w:rPr>
      </w:pPr>
    </w:p>
    <w:p w14:paraId="3FA0B2E3" w14:textId="28F7EAAC" w:rsidR="003E3790" w:rsidDel="00293EB0" w:rsidRDefault="00DF66A4" w:rsidP="003E3790">
      <w:pPr>
        <w:rPr>
          <w:del w:id="374" w:author="ZTE" w:date="2026-02-10T21:00:00Z"/>
          <w:iCs/>
          <w:lang w:eastAsia="zh-CN"/>
        </w:rPr>
      </w:pPr>
      <w:del w:id="375" w:author="ZTE" w:date="2026-02-10T21:00:00Z">
        <w:r w:rsidDel="00293EB0">
          <w:rPr>
            <w:iCs/>
            <w:lang w:eastAsia="zh-CN"/>
          </w:rPr>
          <w:delText xml:space="preserve">QUIC-based </w:delText>
        </w:r>
        <w:r w:rsidDel="00293EB0">
          <w:rPr>
            <w:rStyle w:val="ng-star-inserted"/>
            <w:color w:val="303030"/>
            <w:shd w:val="clear" w:color="auto" w:fill="FFFFFF"/>
          </w:rPr>
          <w:delText xml:space="preserve">variant </w:delText>
        </w:r>
        <w:r w:rsidDel="00293EB0">
          <w:rPr>
            <w:rStyle w:val="ng-star-inserted"/>
            <w:rFonts w:hint="eastAsia"/>
            <w:color w:val="303030"/>
            <w:shd w:val="clear" w:color="auto" w:fill="FFFFFF"/>
            <w:lang w:eastAsia="zh-CN"/>
          </w:rPr>
          <w:delText>(</w:delText>
        </w:r>
        <w:r w:rsidR="00470A7B" w:rsidDel="00293EB0">
          <w:rPr>
            <w:rStyle w:val="ng-star-inserted"/>
            <w:color w:val="303030"/>
            <w:shd w:val="clear" w:color="auto" w:fill="FFFFFF"/>
            <w:lang w:eastAsia="zh-CN"/>
          </w:rPr>
          <w:delText xml:space="preserve">based on solution </w:delText>
        </w:r>
        <w:r w:rsidDel="00293EB0">
          <w:rPr>
            <w:rStyle w:val="ng-star-inserted"/>
            <w:color w:val="303030"/>
            <w:shd w:val="clear" w:color="auto" w:fill="FFFFFF"/>
            <w:lang w:eastAsia="zh-CN"/>
          </w:rPr>
          <w:delText>#13)</w:delText>
        </w:r>
        <w:r w:rsidR="002D7F6A" w:rsidDel="00293EB0">
          <w:rPr>
            <w:rStyle w:val="ng-star-inserted"/>
            <w:color w:val="303030"/>
            <w:shd w:val="clear" w:color="auto" w:fill="FFFFFF"/>
            <w:lang w:eastAsia="zh-CN"/>
          </w:rPr>
          <w:delText>:</w:delText>
        </w:r>
      </w:del>
    </w:p>
    <w:p w14:paraId="5FFB8545" w14:textId="78844746" w:rsidR="00DF66A4" w:rsidDel="00293EB0" w:rsidRDefault="00DF66A4" w:rsidP="00DF66A4">
      <w:pPr>
        <w:pStyle w:val="B1"/>
        <w:ind w:left="0" w:firstLine="0"/>
        <w:rPr>
          <w:del w:id="376" w:author="ZTE" w:date="2026-02-10T21:00:00Z"/>
          <w:lang w:eastAsia="ko-KR"/>
        </w:rPr>
      </w:pPr>
      <w:del w:id="377" w:author="ZTE" w:date="2026-02-10T21:00:00Z">
        <w:r w:rsidDel="00293EB0">
          <w:rPr>
            <w:noProof/>
            <w:lang w:val="en-US" w:eastAsia="zh-CN"/>
          </w:rPr>
          <w:drawing>
            <wp:inline distT="0" distB="0" distL="0" distR="0" wp14:anchorId="15323875" wp14:editId="42ACAC42">
              <wp:extent cx="6120765" cy="1891030"/>
              <wp:effectExtent l="0" t="0" r="0" b="0"/>
              <wp:docPr id="460244485"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44485" name="Picture 1" descr="A white rectangular object with black tex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1891030"/>
                      </a:xfrm>
                      <a:prstGeom prst="rect">
                        <a:avLst/>
                      </a:prstGeom>
                      <a:noFill/>
                      <a:ln>
                        <a:noFill/>
                      </a:ln>
                    </pic:spPr>
                  </pic:pic>
                </a:graphicData>
              </a:graphic>
            </wp:inline>
          </w:drawing>
        </w:r>
      </w:del>
    </w:p>
    <w:p w14:paraId="4F349B28" w14:textId="1A95F955" w:rsidR="00DF66A4" w:rsidRPr="00C110B3" w:rsidDel="00293EB0" w:rsidRDefault="00DF66A4" w:rsidP="00DF66A4">
      <w:pPr>
        <w:pStyle w:val="af4"/>
        <w:spacing w:before="240"/>
        <w:jc w:val="center"/>
        <w:rPr>
          <w:del w:id="378" w:author="ZTE" w:date="2026-02-10T21:00:00Z"/>
          <w:rFonts w:ascii="Arial" w:hAnsi="Arial" w:cs="Arial"/>
        </w:rPr>
      </w:pPr>
      <w:del w:id="379" w:author="ZTE" w:date="2026-02-10T21:00:00Z">
        <w:r w:rsidRPr="00DF66A4" w:rsidDel="00293EB0">
          <w:rPr>
            <w:rFonts w:ascii="Arial" w:hAnsi="Arial" w:cs="Arial" w:hint="eastAsia"/>
          </w:rPr>
          <w:delText>F</w:delText>
        </w:r>
        <w:r w:rsidRPr="00DF66A4" w:rsidDel="00293EB0">
          <w:rPr>
            <w:rFonts w:ascii="Arial" w:hAnsi="Arial" w:cs="Arial"/>
          </w:rPr>
          <w:delText>igure 6.11.</w:delText>
        </w:r>
      </w:del>
      <w:del w:id="380" w:author="ZTE" w:date="2026-02-10T17:40:00Z">
        <w:r w:rsidRPr="00DF66A4" w:rsidDel="000535DA">
          <w:rPr>
            <w:rFonts w:ascii="Arial" w:hAnsi="Arial" w:cs="Arial"/>
          </w:rPr>
          <w:delText>2</w:delText>
        </w:r>
      </w:del>
      <w:del w:id="381" w:author="ZTE" w:date="2026-02-10T21:00:00Z">
        <w:r w:rsidRPr="00DF66A4" w:rsidDel="00293EB0">
          <w:rPr>
            <w:rFonts w:ascii="Arial" w:hAnsi="Arial" w:cs="Arial"/>
          </w:rPr>
          <w:delText>.1-5</w:delText>
        </w:r>
        <w:r w:rsidRPr="34A51CC2" w:rsidDel="00293EB0">
          <w:rPr>
            <w:rFonts w:ascii="Arial" w:hAnsi="Arial" w:cs="Arial"/>
          </w:rPr>
          <w:delText xml:space="preserve"> Control Plane via 6G-N3IWF</w:delText>
        </w:r>
        <w:r w:rsidDel="00293EB0">
          <w:rPr>
            <w:rFonts w:ascii="Arial" w:hAnsi="Arial" w:cs="Arial"/>
          </w:rPr>
          <w:delText xml:space="preserve"> (QUIC NAS-proxy)</w:delText>
        </w:r>
      </w:del>
    </w:p>
    <w:p w14:paraId="315E9977" w14:textId="1C032969" w:rsidR="00DF66A4" w:rsidDel="00293EB0" w:rsidRDefault="00DF66A4" w:rsidP="00DF66A4">
      <w:pPr>
        <w:pStyle w:val="B1"/>
        <w:ind w:left="0" w:firstLine="0"/>
        <w:jc w:val="center"/>
        <w:rPr>
          <w:del w:id="382" w:author="ZTE" w:date="2026-02-10T21:00:00Z"/>
          <w:lang w:eastAsia="ko-KR"/>
        </w:rPr>
      </w:pPr>
      <w:del w:id="383" w:author="ZTE" w:date="2026-02-10T21:00:00Z">
        <w:r w:rsidDel="00293EB0">
          <w:rPr>
            <w:noProof/>
            <w:lang w:val="en-US" w:eastAsia="zh-CN"/>
          </w:rPr>
          <w:drawing>
            <wp:inline distT="0" distB="0" distL="0" distR="0" wp14:anchorId="75592BF3" wp14:editId="78F81085">
              <wp:extent cx="5321412" cy="2225398"/>
              <wp:effectExtent l="0" t="0" r="0" b="0"/>
              <wp:docPr id="1094198615" name="Picture 4" descr="A group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98615" name="Picture 4" descr="A group of white squares with black text&#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321412" cy="2225398"/>
                      </a:xfrm>
                      <a:prstGeom prst="rect">
                        <a:avLst/>
                      </a:prstGeom>
                      <a:noFill/>
                      <a:ln>
                        <a:noFill/>
                      </a:ln>
                    </pic:spPr>
                  </pic:pic>
                </a:graphicData>
              </a:graphic>
            </wp:inline>
          </w:drawing>
        </w:r>
      </w:del>
    </w:p>
    <w:p w14:paraId="078B2BFD" w14:textId="7EEA7385" w:rsidR="00DF66A4" w:rsidRPr="00C110B3" w:rsidDel="00293EB0" w:rsidRDefault="00DF66A4" w:rsidP="00DF66A4">
      <w:pPr>
        <w:pStyle w:val="af4"/>
        <w:spacing w:before="240"/>
        <w:jc w:val="center"/>
        <w:rPr>
          <w:del w:id="384" w:author="ZTE" w:date="2026-02-10T21:00:00Z"/>
          <w:rFonts w:ascii="Arial" w:hAnsi="Arial" w:cs="Arial"/>
        </w:rPr>
      </w:pPr>
      <w:del w:id="385" w:author="ZTE" w:date="2026-02-10T21:00:00Z">
        <w:r w:rsidRPr="00DF66A4" w:rsidDel="00293EB0">
          <w:rPr>
            <w:rFonts w:ascii="Arial" w:hAnsi="Arial" w:cs="Arial" w:hint="eastAsia"/>
          </w:rPr>
          <w:delText>F</w:delText>
        </w:r>
        <w:r w:rsidRPr="00DF66A4" w:rsidDel="00293EB0">
          <w:rPr>
            <w:rFonts w:ascii="Arial" w:hAnsi="Arial" w:cs="Arial"/>
          </w:rPr>
          <w:delText xml:space="preserve">igure </w:delText>
        </w:r>
        <w:r w:rsidDel="00293EB0">
          <w:rPr>
            <w:rFonts w:ascii="Arial" w:hAnsi="Arial" w:cs="Arial"/>
          </w:rPr>
          <w:delText>6.11.</w:delText>
        </w:r>
      </w:del>
      <w:del w:id="386" w:author="ZTE" w:date="2026-02-10T17:40:00Z">
        <w:r w:rsidDel="000535DA">
          <w:rPr>
            <w:rFonts w:ascii="Arial" w:hAnsi="Arial" w:cs="Arial"/>
          </w:rPr>
          <w:delText>2</w:delText>
        </w:r>
      </w:del>
      <w:del w:id="387" w:author="ZTE" w:date="2026-02-10T21:00:00Z">
        <w:r w:rsidDel="00293EB0">
          <w:rPr>
            <w:rFonts w:ascii="Arial" w:hAnsi="Arial" w:cs="Arial"/>
          </w:rPr>
          <w:delText>.1-6</w:delText>
        </w:r>
        <w:r w:rsidRPr="34A51CC2" w:rsidDel="00293EB0">
          <w:rPr>
            <w:rFonts w:ascii="Arial" w:hAnsi="Arial" w:cs="Arial"/>
          </w:rPr>
          <w:delText xml:space="preserve"> Control Plane via 6G-N3IWF</w:delText>
        </w:r>
        <w:r w:rsidDel="00293EB0">
          <w:rPr>
            <w:rFonts w:ascii="Arial" w:hAnsi="Arial" w:cs="Arial"/>
          </w:rPr>
          <w:delText xml:space="preserve"> (QUIC NAS-proxy)</w:delText>
        </w:r>
      </w:del>
    </w:p>
    <w:p w14:paraId="55FE62F9" w14:textId="77777777" w:rsidR="00DF66A4" w:rsidRPr="00DF66A4" w:rsidRDefault="00DF66A4" w:rsidP="003E3790">
      <w:pPr>
        <w:rPr>
          <w:iCs/>
          <w:lang w:eastAsia="zh-CN"/>
        </w:rPr>
      </w:pPr>
    </w:p>
    <w:p w14:paraId="2BE3D600" w14:textId="7A6BFD91" w:rsidR="00CF4C99" w:rsidRDefault="00CF4C99" w:rsidP="00CF4C99">
      <w:pPr>
        <w:pStyle w:val="4"/>
      </w:pPr>
      <w:r>
        <w:t>6.11.</w:t>
      </w:r>
      <w:del w:id="388" w:author="ZTE" w:date="2026-02-10T17:40:00Z">
        <w:r w:rsidR="00FA38AA" w:rsidDel="000535DA">
          <w:delText>2</w:delText>
        </w:r>
      </w:del>
      <w:ins w:id="389" w:author="ZTE" w:date="2026-02-10T17:40:00Z">
        <w:r w:rsidR="000535DA">
          <w:t>3</w:t>
        </w:r>
      </w:ins>
      <w:r w:rsidRPr="001D0732">
        <w:t>.2</w:t>
      </w:r>
      <w:r w:rsidRPr="001D0732">
        <w:tab/>
        <w:t>Procedures</w:t>
      </w:r>
    </w:p>
    <w:p w14:paraId="5E9594FD" w14:textId="77777777" w:rsidR="00CF4C99" w:rsidRPr="005818C7" w:rsidRDefault="00CF4C99" w:rsidP="00CF4C99">
      <w:pPr>
        <w:rPr>
          <w:i/>
          <w:iCs/>
          <w:color w:val="0070C0"/>
          <w:lang w:val="x-none"/>
        </w:rPr>
      </w:pPr>
      <w:r w:rsidRPr="005818C7">
        <w:rPr>
          <w:i/>
          <w:iCs/>
          <w:color w:val="0070C0"/>
          <w:lang w:val="x-none"/>
        </w:rPr>
        <w:t>Guidance</w:t>
      </w:r>
      <w:r>
        <w:rPr>
          <w:i/>
          <w:iCs/>
          <w:color w:val="0070C0"/>
          <w:lang w:val="x-none"/>
        </w:rPr>
        <w:t>:</w:t>
      </w:r>
      <w:r w:rsidRPr="005818C7">
        <w:rPr>
          <w:i/>
          <w:iCs/>
          <w:color w:val="0070C0"/>
          <w:lang w:val="x-none"/>
        </w:rPr>
        <w:t xml:space="preserve"> </w:t>
      </w:r>
    </w:p>
    <w:p w14:paraId="2B81A9B1" w14:textId="77777777" w:rsidR="00CF4C99" w:rsidRPr="005818C7" w:rsidRDefault="00CF4C99" w:rsidP="00CF4C99">
      <w:pPr>
        <w:pStyle w:val="B1"/>
        <w:rPr>
          <w:i/>
          <w:iCs/>
          <w:color w:val="0070C0"/>
        </w:rPr>
      </w:pPr>
      <w:r w:rsidRPr="005818C7">
        <w:rPr>
          <w:i/>
          <w:iCs/>
          <w:color w:val="0070C0"/>
        </w:rPr>
        <w:t xml:space="preserve">- </w:t>
      </w:r>
      <w:r w:rsidRPr="005818C7">
        <w:rPr>
          <w:i/>
          <w:iCs/>
          <w:color w:val="0070C0"/>
        </w:rPr>
        <w:tab/>
        <w:t>include in this clause: description of the procedures and information flows for the solution.</w:t>
      </w:r>
    </w:p>
    <w:p w14:paraId="2857C7D7" w14:textId="77777777" w:rsidR="00CF4C99" w:rsidRDefault="00CF4C99" w:rsidP="00CF4C99">
      <w:pPr>
        <w:pStyle w:val="B1"/>
        <w:rPr>
          <w:i/>
          <w:iCs/>
          <w:color w:val="0070C0"/>
        </w:rPr>
      </w:pPr>
      <w:r w:rsidRPr="005818C7">
        <w:rPr>
          <w:i/>
          <w:iCs/>
          <w:color w:val="0070C0"/>
        </w:rPr>
        <w:t xml:space="preserve">- </w:t>
      </w:r>
      <w:r w:rsidRPr="005818C7">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4F45CDD3" w14:textId="77777777" w:rsidR="0058210C" w:rsidRPr="0058210C" w:rsidRDefault="0058210C" w:rsidP="0058210C">
      <w:pPr>
        <w:rPr>
          <w:lang w:eastAsia="zh-CN"/>
        </w:rPr>
      </w:pPr>
    </w:p>
    <w:p w14:paraId="4A9A4318" w14:textId="075663A6" w:rsidR="00CF4C99" w:rsidRDefault="00CF4C99" w:rsidP="00CF4C99">
      <w:pPr>
        <w:pStyle w:val="4"/>
      </w:pPr>
      <w:r>
        <w:rPr>
          <w:lang w:eastAsia="zh-CN"/>
        </w:rPr>
        <w:t>6.11.</w:t>
      </w:r>
      <w:del w:id="390" w:author="ZTE" w:date="2026-02-10T17:40:00Z">
        <w:r w:rsidR="00FA38AA" w:rsidDel="000535DA">
          <w:rPr>
            <w:lang w:eastAsia="zh-CN"/>
          </w:rPr>
          <w:delText>2</w:delText>
        </w:r>
      </w:del>
      <w:ins w:id="391" w:author="ZTE" w:date="2026-02-10T17:40:00Z">
        <w:r w:rsidR="000535DA">
          <w:rPr>
            <w:lang w:eastAsia="zh-CN"/>
          </w:rPr>
          <w:t>3</w:t>
        </w:r>
      </w:ins>
      <w:r w:rsidRPr="001D0732">
        <w:rPr>
          <w:lang w:eastAsia="zh-CN"/>
        </w:rPr>
        <w:t>.3</w:t>
      </w:r>
      <w:r w:rsidRPr="001D0732">
        <w:rPr>
          <w:lang w:eastAsia="zh-CN"/>
        </w:rPr>
        <w:tab/>
      </w:r>
      <w:r w:rsidRPr="001D0732">
        <w:t>Services, Entities and Interfaces</w:t>
      </w:r>
    </w:p>
    <w:p w14:paraId="1B0CCE35" w14:textId="77777777" w:rsidR="00CF4C99" w:rsidRPr="00643554" w:rsidRDefault="00CF4C99" w:rsidP="00CF4C99">
      <w:pPr>
        <w:rPr>
          <w:i/>
          <w:iCs/>
          <w:color w:val="0070C0"/>
          <w:lang w:val="x-none"/>
        </w:rPr>
      </w:pPr>
      <w:r w:rsidRPr="00643554">
        <w:rPr>
          <w:i/>
          <w:iCs/>
          <w:color w:val="0070C0"/>
          <w:lang w:val="x-none"/>
        </w:rPr>
        <w:t>Guidance</w:t>
      </w:r>
      <w:r>
        <w:rPr>
          <w:i/>
          <w:iCs/>
          <w:color w:val="0070C0"/>
          <w:lang w:val="x-none"/>
        </w:rPr>
        <w:t>:</w:t>
      </w:r>
    </w:p>
    <w:p w14:paraId="554F7C9A" w14:textId="77777777" w:rsidR="00CF4C99" w:rsidRPr="00643554" w:rsidRDefault="00CF4C99" w:rsidP="00CF4C99">
      <w:pPr>
        <w:pStyle w:val="B1"/>
        <w:rPr>
          <w:i/>
          <w:iCs/>
          <w:color w:val="0070C0"/>
        </w:rPr>
      </w:pPr>
      <w:r w:rsidRPr="00643554">
        <w:rPr>
          <w:i/>
          <w:iCs/>
          <w:color w:val="0070C0"/>
        </w:rPr>
        <w:t>-</w:t>
      </w:r>
      <w:r w:rsidRPr="00643554">
        <w:rPr>
          <w:i/>
          <w:iCs/>
          <w:color w:val="0070C0"/>
        </w:rPr>
        <w:tab/>
        <w:t>include in this clause: description of the Services, Entities and Interfaces assumed by the solution. If existing Services, Entities and/or Interfaces are impacted (e.g. 5G), describe the impacts.</w:t>
      </w:r>
    </w:p>
    <w:p w14:paraId="656C065F" w14:textId="77777777" w:rsidR="00CF4C99" w:rsidRPr="00643554" w:rsidRDefault="00CF4C99" w:rsidP="00CF4C99">
      <w:pPr>
        <w:pStyle w:val="B1"/>
        <w:rPr>
          <w:i/>
          <w:iCs/>
          <w:color w:val="0070C0"/>
        </w:rPr>
      </w:pPr>
      <w:r w:rsidRPr="00643554">
        <w:rPr>
          <w:i/>
          <w:iCs/>
          <w:color w:val="0070C0"/>
        </w:rPr>
        <w:t xml:space="preserve">- </w:t>
      </w:r>
      <w:r w:rsidRPr="00643554">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7C3D4FF6" w14:textId="3AEB8A10" w:rsidR="00CF4C99" w:rsidRDefault="00CF4C99" w:rsidP="00CF4C99">
      <w:pPr>
        <w:pStyle w:val="4"/>
      </w:pPr>
      <w:r>
        <w:t>6.11</w:t>
      </w:r>
      <w:r>
        <w:rPr>
          <w:lang w:eastAsia="zh-CN"/>
        </w:rPr>
        <w:t>.</w:t>
      </w:r>
      <w:del w:id="392" w:author="ZTE" w:date="2026-02-10T17:40:00Z">
        <w:r w:rsidR="00FA38AA" w:rsidDel="000535DA">
          <w:rPr>
            <w:lang w:eastAsia="zh-CN"/>
          </w:rPr>
          <w:delText>2</w:delText>
        </w:r>
      </w:del>
      <w:ins w:id="393" w:author="ZTE" w:date="2026-02-10T17:40:00Z">
        <w:r w:rsidR="000535DA">
          <w:rPr>
            <w:lang w:eastAsia="zh-CN"/>
          </w:rPr>
          <w:t>3</w:t>
        </w:r>
      </w:ins>
      <w:r>
        <w:rPr>
          <w:lang w:eastAsia="zh-CN"/>
        </w:rPr>
        <w:t>.4</w:t>
      </w:r>
      <w:r>
        <w:tab/>
        <w:t>Issues</w:t>
      </w:r>
    </w:p>
    <w:p w14:paraId="57318E52" w14:textId="77777777" w:rsidR="00CF4C99" w:rsidRPr="00566206" w:rsidRDefault="00CF4C99" w:rsidP="00CF4C99">
      <w:pPr>
        <w:rPr>
          <w:i/>
          <w:iCs/>
          <w:color w:val="0070C0"/>
          <w:lang w:val="x-none"/>
        </w:rPr>
      </w:pPr>
      <w:r w:rsidRPr="00566206">
        <w:rPr>
          <w:i/>
          <w:iCs/>
          <w:color w:val="0070C0"/>
          <w:lang w:val="x-none"/>
        </w:rPr>
        <w:t xml:space="preserve">Guidance: </w:t>
      </w:r>
    </w:p>
    <w:p w14:paraId="232DC6AB" w14:textId="77777777" w:rsidR="00CF4C99" w:rsidRPr="00566206" w:rsidRDefault="00CF4C99" w:rsidP="00CF4C99">
      <w:pPr>
        <w:pStyle w:val="B1"/>
        <w:rPr>
          <w:i/>
          <w:iCs/>
          <w:color w:val="0070C0"/>
        </w:rPr>
      </w:pPr>
      <w:r w:rsidRPr="00566206">
        <w:rPr>
          <w:i/>
          <w:iCs/>
          <w:color w:val="0070C0"/>
        </w:rPr>
        <w:t xml:space="preserve">- </w:t>
      </w:r>
      <w:r w:rsidRPr="00566206">
        <w:rPr>
          <w:i/>
          <w:iCs/>
          <w:color w:val="0070C0"/>
        </w:rPr>
        <w:tab/>
      </w:r>
      <w:r w:rsidRPr="00566206">
        <w:rPr>
          <w:i/>
          <w:iCs/>
          <w:color w:val="0070C0"/>
          <w:lang w:val="x-none"/>
        </w:rPr>
        <w:t>include in this clause</w:t>
      </w:r>
      <w:r>
        <w:rPr>
          <w:i/>
          <w:iCs/>
          <w:color w:val="0070C0"/>
        </w:rPr>
        <w:t xml:space="preserve">: </w:t>
      </w:r>
      <w:r w:rsidRPr="00566206">
        <w:rPr>
          <w:i/>
          <w:iCs/>
          <w:color w:val="0070C0"/>
        </w:rPr>
        <w:t>description of the open issues related to the solution</w:t>
      </w:r>
      <w:r>
        <w:rPr>
          <w:i/>
          <w:iCs/>
          <w:color w:val="0070C0"/>
        </w:rPr>
        <w:t xml:space="preserve"> variants</w:t>
      </w:r>
      <w:r w:rsidRPr="00566206">
        <w:rPr>
          <w:i/>
          <w:iCs/>
          <w:color w:val="0070C0"/>
        </w:rPr>
        <w:t xml:space="preserve">. Open issues may </w:t>
      </w:r>
      <w:proofErr w:type="spellStart"/>
      <w:r w:rsidRPr="00566206">
        <w:rPr>
          <w:i/>
          <w:iCs/>
          <w:color w:val="0070C0"/>
        </w:rPr>
        <w:t>e.g</w:t>
      </w:r>
      <w:proofErr w:type="spellEnd"/>
      <w:r w:rsidRPr="00566206">
        <w:rPr>
          <w:i/>
          <w:iCs/>
          <w:color w:val="0070C0"/>
        </w:rPr>
        <w:t xml:space="preserve"> be due to a</w:t>
      </w:r>
      <w:r>
        <w:rPr>
          <w:i/>
          <w:iCs/>
          <w:color w:val="0070C0"/>
        </w:rPr>
        <w:t xml:space="preserve"> </w:t>
      </w:r>
      <w:r w:rsidRPr="00566206">
        <w:rPr>
          <w:i/>
          <w:iCs/>
          <w:color w:val="0070C0"/>
        </w:rPr>
        <w:t xml:space="preserve">solution </w:t>
      </w:r>
      <w:r>
        <w:rPr>
          <w:i/>
          <w:iCs/>
          <w:color w:val="0070C0"/>
        </w:rPr>
        <w:t xml:space="preserve">variant </w:t>
      </w:r>
      <w:r w:rsidRPr="00566206">
        <w:rPr>
          <w:i/>
          <w:iCs/>
          <w:color w:val="0070C0"/>
        </w:rPr>
        <w:t>based on individual solution proposals that have large commonalities but differ in specific aspect</w:t>
      </w:r>
      <w:r>
        <w:rPr>
          <w:i/>
          <w:iCs/>
          <w:color w:val="0070C0"/>
        </w:rPr>
        <w:t>s</w:t>
      </w:r>
      <w:r w:rsidRPr="00566206">
        <w:rPr>
          <w:i/>
          <w:iCs/>
          <w:color w:val="0070C0"/>
        </w:rPr>
        <w:t xml:space="preserve">, or due to aspects brought up during the discussion of solutions. </w:t>
      </w:r>
      <w:r>
        <w:rPr>
          <w:i/>
          <w:iCs/>
          <w:color w:val="0070C0"/>
        </w:rPr>
        <w:t>T</w:t>
      </w:r>
      <w:r w:rsidRPr="00566206">
        <w:rPr>
          <w:i/>
          <w:iCs/>
          <w:color w:val="0070C0"/>
        </w:rPr>
        <w:t xml:space="preserve">he description of the open issues can e.g. consist of a set of Editor’s Notes with FFS statements. </w:t>
      </w:r>
    </w:p>
    <w:p w14:paraId="28453EAF" w14:textId="77777777" w:rsidR="00CF4C99" w:rsidRPr="00976112" w:rsidRDefault="00CF4C99" w:rsidP="00CF4C99"/>
    <w:p w14:paraId="03829991" w14:textId="77777777" w:rsidR="00CF4C99" w:rsidRDefault="00CF4C99" w:rsidP="00CF4C9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F0E7257" w14:textId="77777777" w:rsidR="00CF4C99" w:rsidRDefault="00CF4C99"/>
    <w:p w14:paraId="61616FE1" w14:textId="56ECB552" w:rsidR="00001789" w:rsidRPr="001D0732" w:rsidDel="000535DA" w:rsidRDefault="00001789" w:rsidP="00001789">
      <w:pPr>
        <w:pStyle w:val="3"/>
        <w:rPr>
          <w:del w:id="394" w:author="ZTE" w:date="2026-02-10T17:41:00Z"/>
        </w:rPr>
      </w:pPr>
      <w:del w:id="395" w:author="ZTE" w:date="2026-02-10T17:41:00Z">
        <w:r w:rsidRPr="001D0732" w:rsidDel="000535DA">
          <w:delText>6.</w:delText>
        </w:r>
        <w:r w:rsidDel="000535DA">
          <w:delText>11</w:delText>
        </w:r>
        <w:r w:rsidRPr="001D0732" w:rsidDel="000535DA">
          <w:delText>.</w:delText>
        </w:r>
        <w:r w:rsidDel="000535DA">
          <w:delText>3</w:delText>
        </w:r>
        <w:r w:rsidRPr="001D0732" w:rsidDel="000535DA">
          <w:tab/>
          <w:delText xml:space="preserve">Solution </w:delText>
        </w:r>
        <w:r w:rsidRPr="003A674D" w:rsidDel="000535DA">
          <w:delText xml:space="preserve">variant </w:delText>
        </w:r>
        <w:r w:rsidDel="000535DA">
          <w:delText>#11.3</w:delText>
        </w:r>
        <w:r w:rsidRPr="001D0732" w:rsidDel="000535DA">
          <w:delText xml:space="preserve">: </w:delText>
        </w:r>
        <w:r w:rsidRPr="004E64EF" w:rsidDel="000535DA">
          <w:delText xml:space="preserve">Cross-Access </w:delText>
        </w:r>
        <w:r w:rsidDel="000535DA">
          <w:delText xml:space="preserve">Data </w:delText>
        </w:r>
        <w:r w:rsidRPr="004E64EF" w:rsidDel="000535DA">
          <w:delText>Session Establishment</w:delText>
        </w:r>
      </w:del>
    </w:p>
    <w:p w14:paraId="720DE313" w14:textId="27C61DA8" w:rsidR="00001789" w:rsidRPr="001D0732" w:rsidDel="000535DA" w:rsidRDefault="00001789" w:rsidP="00001789">
      <w:pPr>
        <w:pStyle w:val="4"/>
        <w:rPr>
          <w:del w:id="396" w:author="ZTE" w:date="2026-02-10T17:41:00Z"/>
        </w:rPr>
      </w:pPr>
      <w:bookmarkStart w:id="397" w:name="_Toc500949099"/>
      <w:bookmarkStart w:id="398" w:name="_Toc204948593"/>
      <w:bookmarkStart w:id="399" w:name="_Toc204948720"/>
      <w:bookmarkStart w:id="400" w:name="_Toc206752138"/>
      <w:bookmarkStart w:id="401" w:name="_Toc214981699"/>
      <w:bookmarkStart w:id="402" w:name="_Toc214989624"/>
      <w:bookmarkStart w:id="403" w:name="_Toc215056201"/>
      <w:bookmarkStart w:id="404" w:name="_Toc215665848"/>
      <w:del w:id="405" w:author="ZTE" w:date="2026-02-10T17:41:00Z">
        <w:r w:rsidRPr="001D0732" w:rsidDel="000535DA">
          <w:delText>6.</w:delText>
        </w:r>
        <w:r w:rsidDel="000535DA">
          <w:delText>11</w:delText>
        </w:r>
        <w:r w:rsidRPr="001D0732" w:rsidDel="000535DA">
          <w:delText>.</w:delText>
        </w:r>
        <w:r w:rsidDel="000535DA">
          <w:delText>3</w:delText>
        </w:r>
        <w:r w:rsidRPr="001D0732" w:rsidDel="000535DA">
          <w:delText>.0</w:delText>
        </w:r>
        <w:r w:rsidRPr="001D0732" w:rsidDel="000535DA">
          <w:tab/>
        </w:r>
        <w:bookmarkEnd w:id="397"/>
        <w:r w:rsidDel="000535DA">
          <w:delText xml:space="preserve">Topics addressed and </w:delText>
        </w:r>
        <w:r w:rsidRPr="001D0732" w:rsidDel="000535DA">
          <w:delText xml:space="preserve">High-level </w:delText>
        </w:r>
        <w:r w:rsidDel="000535DA">
          <w:delText>S</w:delText>
        </w:r>
        <w:r w:rsidRPr="001D0732" w:rsidDel="000535DA">
          <w:delText>olution Principles</w:delText>
        </w:r>
        <w:bookmarkEnd w:id="398"/>
        <w:bookmarkEnd w:id="399"/>
        <w:bookmarkEnd w:id="400"/>
        <w:bookmarkEnd w:id="401"/>
        <w:bookmarkEnd w:id="402"/>
        <w:bookmarkEnd w:id="403"/>
        <w:bookmarkEnd w:id="404"/>
      </w:del>
    </w:p>
    <w:p w14:paraId="19CD5607" w14:textId="061F345C" w:rsidR="00001789" w:rsidDel="000535DA" w:rsidRDefault="00001789" w:rsidP="00001789">
      <w:pPr>
        <w:rPr>
          <w:del w:id="406" w:author="ZTE" w:date="2026-02-10T17:41:00Z"/>
          <w:lang w:val="en-US"/>
        </w:rPr>
      </w:pPr>
      <w:bookmarkStart w:id="407" w:name="_Toc500949101"/>
      <w:del w:id="408" w:author="ZTE" w:date="2026-02-10T17:41:00Z">
        <w:r w:rsidDel="000535DA">
          <w:rPr>
            <w:lang w:val="en-US"/>
          </w:rPr>
          <w:delText>S</w:delText>
        </w:r>
        <w:r w:rsidRPr="004E64EF" w:rsidDel="000535DA">
          <w:rPr>
            <w:lang w:val="en-US"/>
          </w:rPr>
          <w:delText>olution</w:delText>
        </w:r>
        <w:r w:rsidDel="000535DA">
          <w:rPr>
            <w:lang w:val="en-US"/>
          </w:rPr>
          <w:delText>#16</w:delText>
        </w:r>
        <w:r w:rsidRPr="004E64EF" w:rsidDel="000535DA">
          <w:rPr>
            <w:lang w:val="en-US"/>
          </w:rPr>
          <w:delText xml:space="preserve"> </w:delText>
        </w:r>
        <w:r w:rsidRPr="0012682A" w:rsidDel="000535DA">
          <w:rPr>
            <w:lang w:val="en-US"/>
          </w:rPr>
          <w:delText>addresses</w:delText>
        </w:r>
        <w:r w:rsidRPr="00AF32D9" w:rsidDel="000535DA">
          <w:delText xml:space="preserve"> </w:delText>
        </w:r>
        <w:r w:rsidRPr="0082547F" w:rsidDel="000535DA">
          <w:delText>the following aspects</w:delText>
        </w:r>
        <w:r w:rsidDel="000535DA">
          <w:delText xml:space="preserve"> of</w:delText>
        </w:r>
        <w:r w:rsidRPr="0012682A" w:rsidDel="000535DA">
          <w:rPr>
            <w:lang w:val="en-US"/>
          </w:rPr>
          <w:delText xml:space="preserve"> Key Issue #11</w:delText>
        </w:r>
        <w:r w:rsidDel="000535DA">
          <w:rPr>
            <w:lang w:val="en-US"/>
          </w:rPr>
          <w:delText>:</w:delText>
        </w:r>
      </w:del>
    </w:p>
    <w:p w14:paraId="756A0369" w14:textId="39E652DA" w:rsidR="00001789" w:rsidRPr="00A106A5" w:rsidDel="000535DA" w:rsidRDefault="00001789" w:rsidP="00001789">
      <w:pPr>
        <w:overflowPunct w:val="0"/>
        <w:autoSpaceDE w:val="0"/>
        <w:autoSpaceDN w:val="0"/>
        <w:adjustRightInd w:val="0"/>
        <w:ind w:left="568" w:hanging="284"/>
        <w:textAlignment w:val="baseline"/>
        <w:rPr>
          <w:del w:id="409" w:author="ZTE" w:date="2026-02-10T17:41:00Z"/>
          <w:rFonts w:eastAsia="Times New Roman"/>
          <w:lang w:eastAsia="en-GB"/>
        </w:rPr>
      </w:pPr>
      <w:del w:id="410" w:author="ZTE" w:date="2026-02-10T17:41:00Z">
        <w:r w:rsidRPr="00A106A5" w:rsidDel="000535DA">
          <w:rPr>
            <w:rFonts w:eastAsia="Times New Roman"/>
            <w:lang w:eastAsia="en-GB"/>
          </w:rPr>
          <w:delText>1.</w:delText>
        </w:r>
        <w:r w:rsidRPr="00A106A5" w:rsidDel="000535DA">
          <w:rPr>
            <w:rFonts w:eastAsia="Times New Roman"/>
            <w:lang w:eastAsia="en-GB"/>
          </w:rPr>
          <w:tab/>
          <w:delText>Study how to support untrusted non-3GPP access in 6G System architecture.</w:delText>
        </w:r>
      </w:del>
    </w:p>
    <w:p w14:paraId="7F11CE2C" w14:textId="47880032" w:rsidR="00001789" w:rsidRPr="00D01962" w:rsidDel="000535DA" w:rsidRDefault="00001789" w:rsidP="00001789">
      <w:pPr>
        <w:rPr>
          <w:del w:id="411" w:author="ZTE" w:date="2026-02-10T17:41:00Z"/>
          <w:lang w:val="en-US"/>
        </w:rPr>
      </w:pPr>
      <w:del w:id="412" w:author="ZTE" w:date="2026-02-10T17:41:00Z">
        <w:r w:rsidDel="000535DA">
          <w:rPr>
            <w:lang w:val="en-US"/>
          </w:rPr>
          <w:delText xml:space="preserve">The </w:delText>
        </w:r>
        <w:r w:rsidRPr="00D01962" w:rsidDel="000535DA">
          <w:rPr>
            <w:b/>
            <w:bCs/>
            <w:lang w:val="en-US"/>
          </w:rPr>
          <w:delText xml:space="preserve">high-level solution principles </w:delText>
        </w:r>
        <w:r w:rsidRPr="00D01962" w:rsidDel="000535DA">
          <w:rPr>
            <w:lang w:val="en-US"/>
          </w:rPr>
          <w:delText>of this solution are as follows:</w:delText>
        </w:r>
      </w:del>
    </w:p>
    <w:p w14:paraId="691F7813" w14:textId="03C8DB67" w:rsidR="00001789" w:rsidRPr="006E0BDF" w:rsidDel="000535DA" w:rsidRDefault="00001789" w:rsidP="00001789">
      <w:pPr>
        <w:pStyle w:val="a8"/>
        <w:rPr>
          <w:del w:id="413" w:author="ZTE" w:date="2026-02-10T17:41:00Z"/>
          <w:lang w:val="en-US"/>
        </w:rPr>
      </w:pPr>
      <w:del w:id="414" w:author="ZTE" w:date="2026-02-10T17:41:00Z">
        <w:r w:rsidDel="000535DA">
          <w:rPr>
            <w:b/>
            <w:bCs/>
            <w:lang w:val="en-US"/>
          </w:rPr>
          <w:delText>-</w:delText>
        </w:r>
        <w:r w:rsidDel="000535DA">
          <w:rPr>
            <w:b/>
            <w:bCs/>
            <w:lang w:val="en-US"/>
          </w:rPr>
          <w:tab/>
        </w:r>
        <w:r w:rsidRPr="006E0BDF" w:rsidDel="000535DA">
          <w:rPr>
            <w:lang w:val="en-US"/>
          </w:rPr>
          <w:delText xml:space="preserve">Elimination of N3IWF: </w:delText>
        </w:r>
        <w:r w:rsidRPr="007C54BC" w:rsidDel="000535DA">
          <w:delText>The solution removes the N3IWF from the data path. The UE establishes a direct connection to the User plane function over the non-3GPP access network.</w:delText>
        </w:r>
        <w:r w:rsidDel="000535DA">
          <w:rPr>
            <w:lang w:val="en-US"/>
          </w:rPr>
          <w:delText xml:space="preserve"> </w:delText>
        </w:r>
      </w:del>
    </w:p>
    <w:p w14:paraId="774E681C" w14:textId="19658CA6" w:rsidR="00001789" w:rsidRPr="006E0BDF" w:rsidDel="000535DA" w:rsidRDefault="00001789" w:rsidP="00001789">
      <w:pPr>
        <w:pStyle w:val="a8"/>
        <w:rPr>
          <w:del w:id="415" w:author="ZTE" w:date="2026-02-10T17:41:00Z"/>
          <w:lang w:val="en-US"/>
        </w:rPr>
      </w:pPr>
      <w:del w:id="416" w:author="ZTE" w:date="2026-02-10T17:41:00Z">
        <w:r w:rsidRPr="006E0BDF" w:rsidDel="000535DA">
          <w:rPr>
            <w:lang w:val="en-US"/>
          </w:rPr>
          <w:delText>-</w:delText>
        </w:r>
        <w:r w:rsidRPr="006E0BDF" w:rsidDel="000535DA">
          <w:rPr>
            <w:lang w:val="en-US"/>
          </w:rPr>
          <w:tab/>
        </w:r>
        <w:r w:rsidDel="000535DA">
          <w:rPr>
            <w:lang w:val="en-US"/>
          </w:rPr>
          <w:delText xml:space="preserve">Cross-Access data session establishment </w:delText>
        </w:r>
        <w:r w:rsidRPr="006E0BDF" w:rsidDel="000535DA">
          <w:rPr>
            <w:lang w:val="en-US"/>
          </w:rPr>
          <w:delText xml:space="preserve">via 3GPP Access: </w:delText>
        </w:r>
        <w:r w:rsidDel="000535DA">
          <w:rPr>
            <w:lang w:val="en-US"/>
          </w:rPr>
          <w:delText>The UE requests a special type of data session over 3GPP access, referred to as "</w:delText>
        </w:r>
        <w:r w:rsidRPr="005F6F93" w:rsidDel="000535DA">
          <w:rPr>
            <w:lang w:val="en-US"/>
          </w:rPr>
          <w:delText>cross-access</w:delText>
        </w:r>
        <w:r w:rsidDel="000535DA">
          <w:rPr>
            <w:lang w:val="en-US"/>
          </w:rPr>
          <w:delText xml:space="preserve">" data session. The characteristic of this type of data session is that it uses 3GPP access for control-plane signaling but non-3GPP access for user-plane communication. </w:delText>
        </w:r>
      </w:del>
    </w:p>
    <w:p w14:paraId="15FCFA01" w14:textId="5E7DBF24" w:rsidR="00001789" w:rsidRPr="004E64EF" w:rsidDel="000535DA" w:rsidRDefault="00001789" w:rsidP="00001789">
      <w:pPr>
        <w:pStyle w:val="a8"/>
        <w:rPr>
          <w:del w:id="417" w:author="ZTE" w:date="2026-02-10T17:41:00Z"/>
          <w:lang w:val="en-US"/>
        </w:rPr>
      </w:pPr>
      <w:del w:id="418" w:author="ZTE" w:date="2026-02-10T17:41:00Z">
        <w:r w:rsidRPr="006E0BDF" w:rsidDel="000535DA">
          <w:rPr>
            <w:lang w:val="en-US"/>
          </w:rPr>
          <w:delText>-</w:delText>
        </w:r>
        <w:r w:rsidRPr="006E0BDF" w:rsidDel="000535DA">
          <w:rPr>
            <w:lang w:val="en-US"/>
          </w:rPr>
          <w:tab/>
          <w:delText xml:space="preserve">QUIC-based Tunneling: The </w:delText>
        </w:r>
        <w:r w:rsidDel="000535DA">
          <w:rPr>
            <w:lang w:val="en-US"/>
          </w:rPr>
          <w:delText>u</w:delText>
        </w:r>
        <w:r w:rsidRPr="006E0BDF" w:rsidDel="000535DA">
          <w:rPr>
            <w:lang w:val="en-US"/>
          </w:rPr>
          <w:delText xml:space="preserve">ser </w:delText>
        </w:r>
        <w:r w:rsidDel="000535DA">
          <w:rPr>
            <w:lang w:val="en-US"/>
          </w:rPr>
          <w:delText>p</w:delText>
        </w:r>
        <w:r w:rsidRPr="006E0BDF" w:rsidDel="000535DA">
          <w:rPr>
            <w:lang w:val="en-US"/>
          </w:rPr>
          <w:delText xml:space="preserve">lane utilizes QUIC and HTTP/3 (e.g., RFC 9484 for IP Proxying) instead of IPsec/GRE. The QUIC connection </w:delText>
        </w:r>
        <w:r w:rsidDel="000535DA">
          <w:rPr>
            <w:lang w:val="en-US"/>
          </w:rPr>
          <w:delText xml:space="preserve">between the UE and UPF </w:delText>
        </w:r>
        <w:r w:rsidRPr="006E0BDF" w:rsidDel="000535DA">
          <w:rPr>
            <w:lang w:val="en-US"/>
          </w:rPr>
          <w:delText>is secured using a Pre-Shared Key (PSK) in the TLS handshake.</w:delText>
        </w:r>
        <w:r w:rsidDel="000535DA">
          <w:rPr>
            <w:lang w:val="en-US"/>
          </w:rPr>
          <w:delText xml:space="preserve"> This key is securely derived during the cross-access data session establishment.</w:delText>
        </w:r>
      </w:del>
    </w:p>
    <w:p w14:paraId="250FA758" w14:textId="1E445577" w:rsidR="00001789" w:rsidDel="000535DA" w:rsidRDefault="00001789" w:rsidP="00001789">
      <w:pPr>
        <w:pStyle w:val="4"/>
        <w:rPr>
          <w:del w:id="419" w:author="ZTE" w:date="2026-02-10T17:41:00Z"/>
        </w:rPr>
      </w:pPr>
      <w:bookmarkStart w:id="420" w:name="_Toc204948594"/>
      <w:bookmarkStart w:id="421" w:name="_Toc204948721"/>
      <w:bookmarkStart w:id="422" w:name="_Toc206752139"/>
      <w:bookmarkStart w:id="423" w:name="_Toc214981700"/>
      <w:bookmarkStart w:id="424" w:name="_Toc214989625"/>
      <w:bookmarkStart w:id="425" w:name="_Toc215056202"/>
      <w:bookmarkStart w:id="426" w:name="_Toc215665849"/>
      <w:del w:id="427" w:author="ZTE" w:date="2026-02-10T17:41:00Z">
        <w:r w:rsidRPr="001D0732" w:rsidDel="000535DA">
          <w:lastRenderedPageBreak/>
          <w:delText>6</w:delText>
        </w:r>
        <w:r w:rsidDel="000535DA">
          <w:delText>.11</w:delText>
        </w:r>
        <w:r w:rsidRPr="001D0732" w:rsidDel="000535DA">
          <w:delText>.</w:delText>
        </w:r>
        <w:r w:rsidDel="000535DA">
          <w:delText>3</w:delText>
        </w:r>
        <w:r w:rsidRPr="001D0732" w:rsidDel="000535DA">
          <w:delText>.1</w:delText>
        </w:r>
        <w:r w:rsidRPr="001D0732" w:rsidDel="000535DA">
          <w:tab/>
          <w:delText>Description</w:delText>
        </w:r>
        <w:bookmarkEnd w:id="420"/>
        <w:bookmarkEnd w:id="421"/>
        <w:bookmarkEnd w:id="422"/>
        <w:bookmarkEnd w:id="423"/>
        <w:bookmarkEnd w:id="424"/>
        <w:bookmarkEnd w:id="425"/>
        <w:bookmarkEnd w:id="426"/>
      </w:del>
    </w:p>
    <w:p w14:paraId="6493B089" w14:textId="68CE4259" w:rsidR="00001789" w:rsidRPr="004E64EF" w:rsidDel="000535DA" w:rsidRDefault="00001789" w:rsidP="00001789">
      <w:pPr>
        <w:rPr>
          <w:del w:id="428" w:author="ZTE" w:date="2026-02-10T17:41:00Z"/>
          <w:lang w:val="en-US"/>
        </w:rPr>
      </w:pPr>
      <w:bookmarkStart w:id="429" w:name="_Toc204948595"/>
      <w:bookmarkStart w:id="430" w:name="_Toc204948722"/>
      <w:bookmarkStart w:id="431" w:name="_Toc206752140"/>
      <w:bookmarkStart w:id="432" w:name="_Toc214981701"/>
      <w:bookmarkStart w:id="433" w:name="_Toc214989626"/>
      <w:bookmarkStart w:id="434" w:name="_Toc215056203"/>
      <w:bookmarkStart w:id="435" w:name="_Toc215665850"/>
      <w:del w:id="436" w:author="ZTE" w:date="2026-02-10T17:41:00Z">
        <w:r w:rsidRPr="004E64EF" w:rsidDel="000535DA">
          <w:rPr>
            <w:lang w:val="en-US"/>
          </w:rPr>
          <w:delText xml:space="preserve">The </w:delText>
        </w:r>
        <w:r w:rsidDel="000535DA">
          <w:rPr>
            <w:lang w:val="en-US"/>
          </w:rPr>
          <w:delText>solution</w:delText>
        </w:r>
        <w:r w:rsidRPr="004E64EF" w:rsidDel="000535DA">
          <w:rPr>
            <w:lang w:val="en-US"/>
          </w:rPr>
          <w:delText xml:space="preserve"> leverages connectivity to 3GPP </w:delText>
        </w:r>
        <w:r w:rsidDel="000535DA">
          <w:rPr>
            <w:lang w:val="en-US"/>
          </w:rPr>
          <w:delText xml:space="preserve">for securely bootstrapping a user-plane context (i.e., pre-shared key, user plane resources, etc.) that allows the UE to subsequently establish a user-plane connection directly with a user-plane function over </w:delText>
        </w:r>
        <w:r w:rsidRPr="004E64EF" w:rsidDel="000535DA">
          <w:rPr>
            <w:lang w:val="en-US"/>
          </w:rPr>
          <w:delText xml:space="preserve">non-3GPP networks. </w:delText>
        </w:r>
      </w:del>
    </w:p>
    <w:p w14:paraId="10E8623F" w14:textId="2A1FB515" w:rsidR="00001789" w:rsidRPr="00AF32D9" w:rsidDel="000535DA" w:rsidRDefault="00001789" w:rsidP="00001789">
      <w:pPr>
        <w:pStyle w:val="B1"/>
        <w:ind w:left="0" w:firstLine="0"/>
        <w:rPr>
          <w:del w:id="437" w:author="ZTE" w:date="2026-02-10T17:41:00Z"/>
          <w:color w:val="000000" w:themeColor="text1"/>
          <w:lang w:val="en-US"/>
        </w:rPr>
      </w:pPr>
      <w:del w:id="438" w:author="ZTE" w:date="2026-02-10T17:41:00Z">
        <w:r w:rsidRPr="00AF32D9" w:rsidDel="000535DA">
          <w:rPr>
            <w:b/>
            <w:bCs/>
            <w:color w:val="000000" w:themeColor="text1"/>
            <w:lang w:val="en-US"/>
          </w:rPr>
          <w:delText>Architectural Model:</w:delText>
        </w:r>
      </w:del>
    </w:p>
    <w:p w14:paraId="3E0DC2A2" w14:textId="4D1590A2" w:rsidR="00001789" w:rsidDel="000535DA" w:rsidRDefault="00001789" w:rsidP="00001789">
      <w:pPr>
        <w:pStyle w:val="a8"/>
        <w:rPr>
          <w:del w:id="439" w:author="ZTE" w:date="2026-02-10T17:41:00Z"/>
          <w:lang w:val="en-US"/>
        </w:rPr>
      </w:pPr>
      <w:del w:id="440" w:author="ZTE" w:date="2026-02-10T17:41:00Z">
        <w:r w:rsidDel="000535DA">
          <w:rPr>
            <w:b/>
            <w:bCs/>
            <w:lang w:val="en-US"/>
          </w:rPr>
          <w:delText>-</w:delText>
        </w:r>
        <w:r w:rsidDel="000535DA">
          <w:rPr>
            <w:b/>
            <w:bCs/>
            <w:lang w:val="en-US"/>
          </w:rPr>
          <w:tab/>
        </w:r>
        <w:r w:rsidRPr="006C397B" w:rsidDel="000535DA">
          <w:rPr>
            <w:lang w:val="en-US"/>
          </w:rPr>
          <w:delText xml:space="preserve">UE: Supports a modified NAS </w:delText>
        </w:r>
        <w:r w:rsidDel="000535DA">
          <w:rPr>
            <w:lang w:val="en-US"/>
          </w:rPr>
          <w:delText>signaling</w:delText>
        </w:r>
        <w:r w:rsidRPr="006C397B" w:rsidDel="000535DA">
          <w:rPr>
            <w:lang w:val="en-US"/>
          </w:rPr>
          <w:delText xml:space="preserve"> to </w:delText>
        </w:r>
        <w:r w:rsidDel="000535DA">
          <w:rPr>
            <w:lang w:val="en-US"/>
          </w:rPr>
          <w:delText xml:space="preserve">request a </w:delText>
        </w:r>
        <w:r w:rsidRPr="006C397B" w:rsidDel="000535DA">
          <w:rPr>
            <w:lang w:val="en-US"/>
          </w:rPr>
          <w:delText xml:space="preserve">"Cross-Access" </w:delText>
        </w:r>
        <w:r w:rsidDel="000535DA">
          <w:rPr>
            <w:lang w:val="en-US"/>
          </w:rPr>
          <w:delText xml:space="preserve">data session over 3GPP access </w:delText>
        </w:r>
        <w:r w:rsidRPr="006C397B" w:rsidDel="000535DA">
          <w:rPr>
            <w:lang w:val="en-US"/>
          </w:rPr>
          <w:delText>and a client-side QUIC stack capable of PSK authentication</w:delText>
        </w:r>
        <w:r w:rsidDel="000535DA">
          <w:rPr>
            <w:vertAlign w:val="superscript"/>
            <w:lang w:val="en-US"/>
          </w:rPr>
          <w:delText xml:space="preserve"> </w:delText>
        </w:r>
        <w:r w:rsidDel="000535DA">
          <w:rPr>
            <w:lang w:val="en-US"/>
          </w:rPr>
          <w:delText xml:space="preserve">and proxying </w:delText>
        </w:r>
        <w:r w:rsidRPr="006C397B" w:rsidDel="000535DA">
          <w:rPr>
            <w:lang w:val="en-US"/>
          </w:rPr>
          <w:delText>IP or Ethernet traffic using HTTP/3.</w:delText>
        </w:r>
      </w:del>
    </w:p>
    <w:p w14:paraId="30F0A016" w14:textId="699718BA" w:rsidR="00001789" w:rsidRPr="006C397B" w:rsidDel="000535DA" w:rsidRDefault="00001789" w:rsidP="00001789">
      <w:pPr>
        <w:pStyle w:val="a8"/>
        <w:rPr>
          <w:del w:id="441" w:author="ZTE" w:date="2026-02-10T17:41:00Z"/>
          <w:lang w:val="en-US"/>
        </w:rPr>
      </w:pPr>
      <w:del w:id="442" w:author="ZTE" w:date="2026-02-10T17:41:00Z">
        <w:r w:rsidRPr="004755A9" w:rsidDel="000535DA">
          <w:rPr>
            <w:lang w:val="en-US"/>
          </w:rPr>
          <w:delText>-</w:delText>
        </w:r>
        <w:r w:rsidRPr="004755A9" w:rsidDel="000535DA">
          <w:rPr>
            <w:lang w:val="en-US"/>
          </w:rPr>
          <w:tab/>
        </w:r>
        <w:r w:rsidRPr="004755A9" w:rsidDel="000535DA">
          <w:delText xml:space="preserve">Control Plane Functions: </w:delText>
        </w:r>
        <w:r w:rsidDel="000535DA">
          <w:delText>T</w:delText>
        </w:r>
        <w:r w:rsidRPr="004755A9" w:rsidDel="000535DA">
          <w:delText xml:space="preserve">he 6G </w:delText>
        </w:r>
        <w:r w:rsidDel="000535DA">
          <w:delText>CN</w:delText>
        </w:r>
        <w:r w:rsidRPr="004755A9" w:rsidDel="000535DA">
          <w:delText xml:space="preserve"> </w:delText>
        </w:r>
        <w:r w:rsidDel="000535DA">
          <w:delText xml:space="preserve">control plane functions </w:delText>
        </w:r>
        <w:r w:rsidRPr="004755A9" w:rsidDel="000535DA">
          <w:delText xml:space="preserve">handle </w:delText>
        </w:r>
        <w:r w:rsidDel="000535DA">
          <w:delText xml:space="preserve">registration via 3GPP access, </w:delText>
        </w:r>
        <w:r w:rsidRPr="004755A9" w:rsidDel="000535DA">
          <w:delText>session management</w:delText>
        </w:r>
        <w:r w:rsidDel="000535DA">
          <w:delText>,</w:delText>
        </w:r>
        <w:r w:rsidRPr="004755A9" w:rsidDel="000535DA">
          <w:delText xml:space="preserve"> security</w:delText>
        </w:r>
        <w:r w:rsidDel="000535DA">
          <w:delText>, etc</w:delText>
        </w:r>
        <w:r w:rsidRPr="004755A9" w:rsidDel="000535DA">
          <w:delText xml:space="preserve">. </w:delText>
        </w:r>
        <w:r w:rsidDel="000535DA">
          <w:delText>They</w:delText>
        </w:r>
        <w:r w:rsidRPr="004755A9" w:rsidDel="000535DA">
          <w:delText xml:space="preserve"> derive </w:delText>
        </w:r>
        <w:r w:rsidDel="000535DA">
          <w:delText>a</w:delText>
        </w:r>
        <w:r w:rsidRPr="004755A9" w:rsidDel="000535DA">
          <w:delText xml:space="preserve"> session-specific key (</w:delText>
        </w:r>
        <w:r w:rsidDel="000535DA">
          <w:delText xml:space="preserve">called </w:delText>
        </w:r>
        <w:r w:rsidRPr="004755A9" w:rsidDel="000535DA">
          <w:delText>"UP Session" key) using a Key Derivation Function (KDF) based on a</w:delText>
        </w:r>
        <w:r w:rsidDel="000535DA">
          <w:delText>n</w:delText>
        </w:r>
        <w:r w:rsidRPr="004755A9" w:rsidDel="000535DA">
          <w:delText xml:space="preserve"> </w:delText>
        </w:r>
        <w:r w:rsidDel="000535DA">
          <w:delText xml:space="preserve">existing common </w:delText>
        </w:r>
        <w:r w:rsidRPr="004755A9" w:rsidDel="000535DA">
          <w:delText xml:space="preserve">key </w:delText>
        </w:r>
        <w:r w:rsidDel="000535DA">
          <w:delText xml:space="preserve">(e.g. derived during 3GPP registration) </w:delText>
        </w:r>
        <w:r w:rsidRPr="004755A9" w:rsidDel="000535DA">
          <w:delText xml:space="preserve">and Nonce. </w:delText>
        </w:r>
        <w:r w:rsidDel="000535DA">
          <w:delText>They</w:delText>
        </w:r>
        <w:r w:rsidRPr="004755A9" w:rsidDel="000535DA">
          <w:delText xml:space="preserve"> select a </w:delText>
        </w:r>
        <w:r w:rsidDel="000535DA">
          <w:delText>u</w:delText>
        </w:r>
        <w:r w:rsidRPr="004755A9" w:rsidDel="000535DA">
          <w:delText>ser plane function and provisions it with the key and UE Identity.</w:delText>
        </w:r>
      </w:del>
    </w:p>
    <w:p w14:paraId="1A3A40AA" w14:textId="153F3129" w:rsidR="00001789" w:rsidRPr="006C397B" w:rsidDel="000535DA" w:rsidRDefault="00001789" w:rsidP="00001789">
      <w:pPr>
        <w:pStyle w:val="a8"/>
        <w:rPr>
          <w:del w:id="443" w:author="ZTE" w:date="2026-02-10T17:41:00Z"/>
          <w:lang w:val="en-US"/>
        </w:rPr>
      </w:pPr>
      <w:del w:id="444" w:author="ZTE" w:date="2026-02-10T17:41:00Z">
        <w:r w:rsidRPr="004755A9" w:rsidDel="000535DA">
          <w:rPr>
            <w:lang w:val="en-US"/>
          </w:rPr>
          <w:delText>-</w:delText>
        </w:r>
        <w:r w:rsidRPr="004755A9" w:rsidDel="000535DA">
          <w:rPr>
            <w:lang w:val="en-US"/>
          </w:rPr>
          <w:tab/>
        </w:r>
        <w:r w:rsidRPr="004755A9" w:rsidDel="000535DA">
          <w:delText xml:space="preserve">User plane function (QUIC proxy): Acts as the termination point for the non-3GPP </w:delText>
        </w:r>
        <w:r w:rsidDel="000535DA">
          <w:delText>user plane</w:delText>
        </w:r>
        <w:r w:rsidRPr="004755A9" w:rsidDel="000535DA">
          <w:delText xml:space="preserve"> path. It authenticates incoming QUIC connections from the UE using the provisioned PSK ("UP Session" key) and tunnels IP or Ethernet traffic using HTTP/3 Datagrams.</w:delText>
        </w:r>
      </w:del>
    </w:p>
    <w:p w14:paraId="47CF76F9" w14:textId="025D3D31" w:rsidR="00001789" w:rsidRPr="00A02AC6" w:rsidDel="000535DA" w:rsidRDefault="00001789" w:rsidP="00001789">
      <w:pPr>
        <w:rPr>
          <w:del w:id="445" w:author="ZTE" w:date="2026-02-10T17:41:00Z"/>
          <w:lang w:val="en-US"/>
        </w:rPr>
      </w:pPr>
      <w:del w:id="446" w:author="ZTE" w:date="2026-02-10T17:41:00Z">
        <w:r w:rsidRPr="004E64EF" w:rsidDel="000535DA">
          <w:rPr>
            <w:lang w:val="en-US"/>
          </w:rPr>
          <w:delText xml:space="preserve">This model </w:delText>
        </w:r>
        <w:r w:rsidDel="000535DA">
          <w:rPr>
            <w:lang w:val="en-US"/>
          </w:rPr>
          <w:delText>removes</w:delText>
        </w:r>
        <w:r w:rsidRPr="004E64EF" w:rsidDel="000535DA">
          <w:rPr>
            <w:lang w:val="en-US"/>
          </w:rPr>
          <w:delText xml:space="preserve"> the need for Public Key Infrastructure (PKI) or certificates for non-3GPP access, as trust </w:delText>
        </w:r>
        <w:r w:rsidDel="000535DA">
          <w:rPr>
            <w:lang w:val="en-US"/>
          </w:rPr>
          <w:delText xml:space="preserve">between UE and the user plane function </w:delText>
        </w:r>
        <w:r w:rsidRPr="004E64EF" w:rsidDel="000535DA">
          <w:rPr>
            <w:lang w:val="en-US"/>
          </w:rPr>
          <w:delText xml:space="preserve">is derived from </w:delText>
        </w:r>
        <w:r w:rsidDel="000535DA">
          <w:rPr>
            <w:lang w:val="en-US"/>
          </w:rPr>
          <w:delText xml:space="preserve">3GPP </w:delText>
        </w:r>
        <w:r w:rsidRPr="004E64EF" w:rsidDel="000535DA">
          <w:rPr>
            <w:lang w:val="en-US"/>
          </w:rPr>
          <w:delText>credentials.</w:delText>
        </w:r>
      </w:del>
    </w:p>
    <w:p w14:paraId="7D1417A7" w14:textId="597EC19F" w:rsidR="00001789" w:rsidDel="000535DA" w:rsidRDefault="00001789" w:rsidP="00001789">
      <w:pPr>
        <w:pStyle w:val="4"/>
        <w:rPr>
          <w:del w:id="447" w:author="ZTE" w:date="2026-02-10T17:41:00Z"/>
        </w:rPr>
      </w:pPr>
      <w:del w:id="448" w:author="ZTE" w:date="2026-02-10T17:41:00Z">
        <w:r w:rsidRPr="001D0732" w:rsidDel="000535DA">
          <w:delText>6</w:delText>
        </w:r>
        <w:r w:rsidDel="000535DA">
          <w:delText>.11</w:delText>
        </w:r>
        <w:r w:rsidRPr="001D0732" w:rsidDel="000535DA">
          <w:delText>.</w:delText>
        </w:r>
        <w:r w:rsidDel="000535DA">
          <w:delText>3</w:delText>
        </w:r>
        <w:r w:rsidRPr="001D0732" w:rsidDel="000535DA">
          <w:delText>.2</w:delText>
        </w:r>
        <w:r w:rsidRPr="001D0732" w:rsidDel="000535DA">
          <w:tab/>
          <w:delText>Procedures</w:delText>
        </w:r>
        <w:bookmarkEnd w:id="407"/>
        <w:bookmarkEnd w:id="429"/>
        <w:bookmarkEnd w:id="430"/>
        <w:bookmarkEnd w:id="431"/>
        <w:bookmarkEnd w:id="432"/>
        <w:bookmarkEnd w:id="433"/>
        <w:bookmarkEnd w:id="434"/>
        <w:bookmarkEnd w:id="435"/>
      </w:del>
    </w:p>
    <w:p w14:paraId="0ADD19E2" w14:textId="1638DD1E" w:rsidR="00001789" w:rsidRPr="005818C7" w:rsidDel="000535DA" w:rsidRDefault="00001789" w:rsidP="00001789">
      <w:pPr>
        <w:rPr>
          <w:del w:id="449" w:author="ZTE" w:date="2026-02-10T17:41:00Z"/>
          <w:i/>
          <w:iCs/>
          <w:color w:val="0070C0"/>
          <w:lang w:val="x-none"/>
        </w:rPr>
      </w:pPr>
      <w:bookmarkStart w:id="450" w:name="_Toc326248711"/>
      <w:bookmarkStart w:id="451" w:name="_Toc510604409"/>
      <w:bookmarkStart w:id="452" w:name="_Toc204948596"/>
      <w:bookmarkStart w:id="453" w:name="_Toc204948723"/>
      <w:bookmarkStart w:id="454" w:name="_Toc206752141"/>
      <w:bookmarkStart w:id="455" w:name="_Toc214981702"/>
      <w:bookmarkStart w:id="456" w:name="_Toc214989627"/>
      <w:bookmarkStart w:id="457" w:name="_Toc215056204"/>
      <w:bookmarkStart w:id="458" w:name="_Toc215665851"/>
      <w:del w:id="459" w:author="ZTE" w:date="2026-02-10T17:41:00Z">
        <w:r w:rsidRPr="005818C7" w:rsidDel="000535DA">
          <w:rPr>
            <w:i/>
            <w:iCs/>
            <w:color w:val="0070C0"/>
            <w:lang w:val="x-none"/>
          </w:rPr>
          <w:delText>Guidance</w:delText>
        </w:r>
        <w:r w:rsidDel="000535DA">
          <w:rPr>
            <w:i/>
            <w:iCs/>
            <w:color w:val="0070C0"/>
            <w:lang w:val="x-none"/>
          </w:rPr>
          <w:delText>:</w:delText>
        </w:r>
        <w:r w:rsidRPr="005818C7" w:rsidDel="000535DA">
          <w:rPr>
            <w:i/>
            <w:iCs/>
            <w:color w:val="0070C0"/>
            <w:lang w:val="x-none"/>
          </w:rPr>
          <w:delText xml:space="preserve"> </w:delText>
        </w:r>
      </w:del>
    </w:p>
    <w:p w14:paraId="5F36B842" w14:textId="51638337" w:rsidR="00001789" w:rsidRPr="005818C7" w:rsidDel="000535DA" w:rsidRDefault="00001789" w:rsidP="00001789">
      <w:pPr>
        <w:pStyle w:val="B1"/>
        <w:rPr>
          <w:del w:id="460" w:author="ZTE" w:date="2026-02-10T17:41:00Z"/>
          <w:i/>
          <w:iCs/>
          <w:color w:val="0070C0"/>
        </w:rPr>
      </w:pPr>
      <w:del w:id="461" w:author="ZTE" w:date="2026-02-10T17:41:00Z">
        <w:r w:rsidRPr="005818C7" w:rsidDel="000535DA">
          <w:rPr>
            <w:i/>
            <w:iCs/>
            <w:color w:val="0070C0"/>
          </w:rPr>
          <w:delText xml:space="preserve">- </w:delText>
        </w:r>
        <w:r w:rsidRPr="005818C7" w:rsidDel="000535DA">
          <w:rPr>
            <w:i/>
            <w:iCs/>
            <w:color w:val="0070C0"/>
          </w:rPr>
          <w:tab/>
          <w:delText>include in this clause: description of the procedures and information flows for the solution.</w:delText>
        </w:r>
      </w:del>
    </w:p>
    <w:p w14:paraId="5147AEEA" w14:textId="24A5FA79" w:rsidR="00001789" w:rsidRPr="005818C7" w:rsidDel="000535DA" w:rsidRDefault="00001789" w:rsidP="00001789">
      <w:pPr>
        <w:pStyle w:val="B1"/>
        <w:rPr>
          <w:del w:id="462" w:author="ZTE" w:date="2026-02-10T17:41:00Z"/>
          <w:i/>
          <w:iCs/>
          <w:color w:val="0070C0"/>
        </w:rPr>
      </w:pPr>
      <w:del w:id="463" w:author="ZTE" w:date="2026-02-10T17:41:00Z">
        <w:r w:rsidRPr="005818C7" w:rsidDel="000535DA">
          <w:rPr>
            <w:i/>
            <w:iCs/>
            <w:color w:val="0070C0"/>
          </w:rPr>
          <w:delText xml:space="preserve">- </w:delText>
        </w:r>
        <w:r w:rsidRPr="005818C7" w:rsidDel="000535DA">
          <w:rPr>
            <w:i/>
            <w:iCs/>
            <w:color w:val="0070C0"/>
          </w:rPr>
          <w:tab/>
          <w:delText>this clause is not a priority in the February meeting and can be added in a later meeting, but the penholders can make a judgement whether it can be proposed already in February (e.g. if it is straightforward and aligned in this solution variant)</w:delText>
        </w:r>
      </w:del>
    </w:p>
    <w:p w14:paraId="06DC62C6" w14:textId="0E86C33C" w:rsidR="00001789" w:rsidRPr="00001789" w:rsidDel="000535DA" w:rsidRDefault="00001789" w:rsidP="00001789">
      <w:pPr>
        <w:rPr>
          <w:del w:id="464" w:author="ZTE" w:date="2026-02-10T17:41:00Z"/>
        </w:rPr>
      </w:pPr>
    </w:p>
    <w:p w14:paraId="4FC5F835" w14:textId="5EDEC4FB" w:rsidR="00001789" w:rsidDel="000535DA" w:rsidRDefault="00001789" w:rsidP="00001789">
      <w:pPr>
        <w:pStyle w:val="4"/>
        <w:rPr>
          <w:del w:id="465" w:author="ZTE" w:date="2026-02-10T17:41:00Z"/>
        </w:rPr>
      </w:pPr>
      <w:del w:id="466" w:author="ZTE" w:date="2026-02-10T17:41:00Z">
        <w:r w:rsidRPr="001D0732" w:rsidDel="000535DA">
          <w:rPr>
            <w:lang w:eastAsia="zh-CN"/>
          </w:rPr>
          <w:delText>6.</w:delText>
        </w:r>
        <w:r w:rsidDel="000535DA">
          <w:rPr>
            <w:lang w:eastAsia="zh-CN"/>
          </w:rPr>
          <w:delText>11</w:delText>
        </w:r>
        <w:r w:rsidRPr="001D0732" w:rsidDel="000535DA">
          <w:rPr>
            <w:lang w:eastAsia="zh-CN"/>
          </w:rPr>
          <w:delText>.</w:delText>
        </w:r>
        <w:r w:rsidDel="000535DA">
          <w:rPr>
            <w:lang w:eastAsia="zh-CN"/>
          </w:rPr>
          <w:delText>3</w:delText>
        </w:r>
        <w:r w:rsidRPr="001D0732" w:rsidDel="000535DA">
          <w:rPr>
            <w:lang w:eastAsia="zh-CN"/>
          </w:rPr>
          <w:delText>.3</w:delText>
        </w:r>
        <w:r w:rsidRPr="001D0732" w:rsidDel="000535DA">
          <w:rPr>
            <w:lang w:eastAsia="zh-CN"/>
          </w:rPr>
          <w:tab/>
        </w:r>
        <w:bookmarkEnd w:id="450"/>
        <w:bookmarkEnd w:id="451"/>
        <w:r w:rsidRPr="001D0732" w:rsidDel="000535DA">
          <w:delText>Services, Entities and Interfaces</w:delText>
        </w:r>
        <w:bookmarkEnd w:id="452"/>
        <w:bookmarkEnd w:id="453"/>
        <w:bookmarkEnd w:id="454"/>
        <w:bookmarkEnd w:id="455"/>
        <w:bookmarkEnd w:id="456"/>
        <w:bookmarkEnd w:id="457"/>
        <w:bookmarkEnd w:id="458"/>
      </w:del>
    </w:p>
    <w:p w14:paraId="219BEEF9" w14:textId="0946078C" w:rsidR="00001789" w:rsidRPr="00643554" w:rsidDel="000535DA" w:rsidRDefault="00001789" w:rsidP="00001789">
      <w:pPr>
        <w:rPr>
          <w:del w:id="467" w:author="ZTE" w:date="2026-02-10T17:41:00Z"/>
          <w:i/>
          <w:iCs/>
          <w:color w:val="0070C0"/>
          <w:lang w:val="x-none"/>
        </w:rPr>
      </w:pPr>
      <w:del w:id="468" w:author="ZTE" w:date="2026-02-10T17:41:00Z">
        <w:r w:rsidRPr="00643554" w:rsidDel="000535DA">
          <w:rPr>
            <w:i/>
            <w:iCs/>
            <w:color w:val="0070C0"/>
            <w:lang w:val="x-none"/>
          </w:rPr>
          <w:delText>Guidance</w:delText>
        </w:r>
        <w:r w:rsidDel="000535DA">
          <w:rPr>
            <w:i/>
            <w:iCs/>
            <w:color w:val="0070C0"/>
            <w:lang w:val="x-none"/>
          </w:rPr>
          <w:delText>:</w:delText>
        </w:r>
      </w:del>
    </w:p>
    <w:p w14:paraId="762B89BD" w14:textId="05957127" w:rsidR="00001789" w:rsidRPr="00643554" w:rsidDel="000535DA" w:rsidRDefault="00001789" w:rsidP="00001789">
      <w:pPr>
        <w:pStyle w:val="B1"/>
        <w:rPr>
          <w:del w:id="469" w:author="ZTE" w:date="2026-02-10T17:41:00Z"/>
          <w:i/>
          <w:iCs/>
          <w:color w:val="0070C0"/>
        </w:rPr>
      </w:pPr>
      <w:del w:id="470" w:author="ZTE" w:date="2026-02-10T17:41:00Z">
        <w:r w:rsidRPr="00643554" w:rsidDel="000535DA">
          <w:rPr>
            <w:i/>
            <w:iCs/>
            <w:color w:val="0070C0"/>
          </w:rPr>
          <w:delText>-</w:delText>
        </w:r>
        <w:r w:rsidRPr="00643554" w:rsidDel="000535DA">
          <w:rPr>
            <w:i/>
            <w:iCs/>
            <w:color w:val="0070C0"/>
          </w:rPr>
          <w:tab/>
          <w:delText>include in this clause: description of the Services, Entities and Interfaces assumed by the solution. If existing Services, Entities and/or Interfaces are impacted (e.g. 5G), describe the impacts.</w:delText>
        </w:r>
      </w:del>
    </w:p>
    <w:p w14:paraId="7F501C34" w14:textId="7628031E" w:rsidR="00001789" w:rsidRPr="00643554" w:rsidDel="000535DA" w:rsidRDefault="00001789" w:rsidP="00001789">
      <w:pPr>
        <w:pStyle w:val="B1"/>
        <w:rPr>
          <w:del w:id="471" w:author="ZTE" w:date="2026-02-10T17:41:00Z"/>
          <w:i/>
          <w:iCs/>
          <w:color w:val="0070C0"/>
        </w:rPr>
      </w:pPr>
      <w:del w:id="472" w:author="ZTE" w:date="2026-02-10T17:41:00Z">
        <w:r w:rsidRPr="00643554" w:rsidDel="000535DA">
          <w:rPr>
            <w:i/>
            <w:iCs/>
            <w:color w:val="0070C0"/>
          </w:rPr>
          <w:delText xml:space="preserve">- </w:delText>
        </w:r>
        <w:r w:rsidRPr="00643554" w:rsidDel="000535DA">
          <w:rPr>
            <w:i/>
            <w:iCs/>
            <w:color w:val="0070C0"/>
          </w:rPr>
          <w:tab/>
          <w:delText>this clause is not a priority in the February meeting and can be added in a later meeting, but the penholders can make a judgement whether it can be proposed already in February (e.g. if it is straightforward and aligned in this solution variant)</w:delText>
        </w:r>
      </w:del>
    </w:p>
    <w:p w14:paraId="3F570388" w14:textId="702FE5D2" w:rsidR="00001789" w:rsidDel="000535DA" w:rsidRDefault="00001789" w:rsidP="00001789">
      <w:pPr>
        <w:pStyle w:val="4"/>
        <w:rPr>
          <w:del w:id="473" w:author="ZTE" w:date="2026-02-10T17:41:00Z"/>
        </w:rPr>
      </w:pPr>
      <w:del w:id="474" w:author="ZTE" w:date="2026-02-10T17:41:00Z">
        <w:r w:rsidDel="000535DA">
          <w:delText>6.11</w:delText>
        </w:r>
        <w:r w:rsidDel="000535DA">
          <w:rPr>
            <w:lang w:eastAsia="zh-CN"/>
          </w:rPr>
          <w:delText>.3.4</w:delText>
        </w:r>
        <w:r w:rsidDel="000535DA">
          <w:tab/>
          <w:delText>Issues</w:delText>
        </w:r>
      </w:del>
    </w:p>
    <w:p w14:paraId="082F5000" w14:textId="5E9B3159" w:rsidR="00001789" w:rsidRPr="00566206" w:rsidDel="000535DA" w:rsidRDefault="00001789" w:rsidP="00001789">
      <w:pPr>
        <w:rPr>
          <w:del w:id="475" w:author="ZTE" w:date="2026-02-10T17:41:00Z"/>
          <w:i/>
          <w:iCs/>
          <w:color w:val="0070C0"/>
          <w:lang w:val="x-none"/>
        </w:rPr>
      </w:pPr>
      <w:del w:id="476" w:author="ZTE" w:date="2026-02-10T17:41:00Z">
        <w:r w:rsidRPr="00566206" w:rsidDel="000535DA">
          <w:rPr>
            <w:i/>
            <w:iCs/>
            <w:color w:val="0070C0"/>
            <w:lang w:val="x-none"/>
          </w:rPr>
          <w:delText xml:space="preserve">Guidance: </w:delText>
        </w:r>
      </w:del>
    </w:p>
    <w:p w14:paraId="1A1CD071" w14:textId="59A858FD" w:rsidR="00001789" w:rsidDel="000535DA" w:rsidRDefault="00001789" w:rsidP="00001789">
      <w:pPr>
        <w:pStyle w:val="B1"/>
        <w:rPr>
          <w:del w:id="477" w:author="ZTE" w:date="2026-02-10T17:41:00Z"/>
          <w:i/>
          <w:iCs/>
          <w:color w:val="0070C0"/>
        </w:rPr>
      </w:pPr>
      <w:del w:id="478" w:author="ZTE" w:date="2026-02-10T17:41:00Z">
        <w:r w:rsidRPr="00566206" w:rsidDel="000535DA">
          <w:rPr>
            <w:i/>
            <w:iCs/>
            <w:color w:val="0070C0"/>
          </w:rPr>
          <w:delText xml:space="preserve">- </w:delText>
        </w:r>
        <w:r w:rsidRPr="00566206" w:rsidDel="000535DA">
          <w:rPr>
            <w:i/>
            <w:iCs/>
            <w:color w:val="0070C0"/>
          </w:rPr>
          <w:tab/>
        </w:r>
        <w:r w:rsidRPr="00566206" w:rsidDel="000535DA">
          <w:rPr>
            <w:i/>
            <w:iCs/>
            <w:color w:val="0070C0"/>
            <w:lang w:val="x-none"/>
          </w:rPr>
          <w:delText>include in this clause</w:delText>
        </w:r>
        <w:r w:rsidDel="000535DA">
          <w:rPr>
            <w:i/>
            <w:iCs/>
            <w:color w:val="0070C0"/>
          </w:rPr>
          <w:delText xml:space="preserve">: </w:delText>
        </w:r>
        <w:r w:rsidRPr="00566206" w:rsidDel="000535DA">
          <w:rPr>
            <w:i/>
            <w:iCs/>
            <w:color w:val="0070C0"/>
          </w:rPr>
          <w:delText>description of the open issues related to the solution</w:delText>
        </w:r>
        <w:r w:rsidDel="000535DA">
          <w:rPr>
            <w:i/>
            <w:iCs/>
            <w:color w:val="0070C0"/>
          </w:rPr>
          <w:delText xml:space="preserve"> variants</w:delText>
        </w:r>
        <w:r w:rsidRPr="00566206" w:rsidDel="000535DA">
          <w:rPr>
            <w:i/>
            <w:iCs/>
            <w:color w:val="0070C0"/>
          </w:rPr>
          <w:delText>. Open issues may e.g be due to a</w:delText>
        </w:r>
        <w:r w:rsidDel="000535DA">
          <w:rPr>
            <w:i/>
            <w:iCs/>
            <w:color w:val="0070C0"/>
          </w:rPr>
          <w:delText xml:space="preserve"> </w:delText>
        </w:r>
        <w:r w:rsidRPr="00566206" w:rsidDel="000535DA">
          <w:rPr>
            <w:i/>
            <w:iCs/>
            <w:color w:val="0070C0"/>
          </w:rPr>
          <w:delText xml:space="preserve">solution </w:delText>
        </w:r>
        <w:r w:rsidDel="000535DA">
          <w:rPr>
            <w:i/>
            <w:iCs/>
            <w:color w:val="0070C0"/>
          </w:rPr>
          <w:delText xml:space="preserve">variant </w:delText>
        </w:r>
        <w:r w:rsidRPr="00566206" w:rsidDel="000535DA">
          <w:rPr>
            <w:i/>
            <w:iCs/>
            <w:color w:val="0070C0"/>
          </w:rPr>
          <w:delText>based on individual solution proposals that have large commonalities but differ in specific aspect</w:delText>
        </w:r>
        <w:r w:rsidDel="000535DA">
          <w:rPr>
            <w:i/>
            <w:iCs/>
            <w:color w:val="0070C0"/>
          </w:rPr>
          <w:delText>s</w:delText>
        </w:r>
        <w:r w:rsidRPr="00566206" w:rsidDel="000535DA">
          <w:rPr>
            <w:i/>
            <w:iCs/>
            <w:color w:val="0070C0"/>
          </w:rPr>
          <w:delText xml:space="preserve">, or due to aspects brought up during the discussion of solutions. </w:delText>
        </w:r>
        <w:r w:rsidDel="000535DA">
          <w:rPr>
            <w:i/>
            <w:iCs/>
            <w:color w:val="0070C0"/>
          </w:rPr>
          <w:delText>T</w:delText>
        </w:r>
        <w:r w:rsidRPr="00566206" w:rsidDel="000535DA">
          <w:rPr>
            <w:i/>
            <w:iCs/>
            <w:color w:val="0070C0"/>
          </w:rPr>
          <w:delText xml:space="preserve">he description of the open issues can e.g. consist of a set of Editor’s Notes with FFS statements. </w:delText>
        </w:r>
      </w:del>
    </w:p>
    <w:p w14:paraId="1B607979" w14:textId="77777777" w:rsidR="00001789" w:rsidRDefault="00001789"/>
    <w:p w14:paraId="5F20CD6E" w14:textId="77777777" w:rsidR="00001789" w:rsidRDefault="00001789"/>
    <w:p w14:paraId="5559381C" w14:textId="63A6EED6" w:rsidR="008E6B9A" w:rsidRPr="001D0732" w:rsidRDefault="008E6B9A" w:rsidP="008E6B9A">
      <w:pPr>
        <w:pStyle w:val="3"/>
      </w:pPr>
      <w:r>
        <w:t>6.11.</w:t>
      </w:r>
      <w:r w:rsidR="00001789">
        <w:t>4</w:t>
      </w:r>
      <w:r w:rsidRPr="001D0732">
        <w:tab/>
        <w:t xml:space="preserve">Solution </w:t>
      </w:r>
      <w:r w:rsidRPr="003A674D">
        <w:t xml:space="preserve">variant </w:t>
      </w:r>
      <w:r w:rsidR="00001789">
        <w:t>#11.4</w:t>
      </w:r>
      <w:r w:rsidRPr="001D0732">
        <w:t xml:space="preserve">: </w:t>
      </w:r>
      <w:r w:rsidR="00844FED">
        <w:t>Service continuity and 5GS interworking</w:t>
      </w:r>
    </w:p>
    <w:p w14:paraId="341A1E21" w14:textId="09B015FC" w:rsidR="00CF4C99" w:rsidRPr="001D0732" w:rsidRDefault="00CF4C99" w:rsidP="00CF4C99">
      <w:pPr>
        <w:pStyle w:val="4"/>
      </w:pPr>
      <w:r>
        <w:t>6.11.</w:t>
      </w:r>
      <w:r w:rsidR="00001789">
        <w:t>4</w:t>
      </w:r>
      <w:r w:rsidRPr="001D0732">
        <w:t>.0</w:t>
      </w:r>
      <w:r w:rsidRPr="001D0732">
        <w:tab/>
      </w:r>
      <w:r>
        <w:t xml:space="preserve">Topics addressed and </w:t>
      </w:r>
      <w:r w:rsidRPr="001D0732">
        <w:t xml:space="preserve">High-level </w:t>
      </w:r>
      <w:r>
        <w:t>S</w:t>
      </w:r>
      <w:r w:rsidRPr="001D0732">
        <w:t>olution Principles</w:t>
      </w:r>
    </w:p>
    <w:p w14:paraId="7D6B5087" w14:textId="77777777" w:rsidR="007B3B56" w:rsidRDefault="007B3B56" w:rsidP="007B3B56">
      <w:r>
        <w:t xml:space="preserve">This solution addresses the following bullet of KI#11: </w:t>
      </w:r>
    </w:p>
    <w:p w14:paraId="0BCF56FC" w14:textId="77777777" w:rsidR="007B3B56" w:rsidRPr="001D0732" w:rsidRDefault="007B3B56" w:rsidP="007B3B56">
      <w:pPr>
        <w:pStyle w:val="B1"/>
      </w:pPr>
      <w:r w:rsidRPr="001D0732">
        <w:lastRenderedPageBreak/>
        <w:t>2.</w:t>
      </w:r>
      <w:r w:rsidRPr="001D0732">
        <w:tab/>
        <w:t>Study how to support service continuity between 3GPP access and non-3GPP access in the above bullet(s).</w:t>
      </w:r>
    </w:p>
    <w:p w14:paraId="2C48CA4E" w14:textId="77777777" w:rsidR="007B3B56" w:rsidRPr="001D0732" w:rsidRDefault="007B3B56" w:rsidP="007B3B56">
      <w:pPr>
        <w:pStyle w:val="B1"/>
      </w:pPr>
      <w:r w:rsidRPr="001D0732">
        <w:t>3.</w:t>
      </w:r>
      <w:r w:rsidRPr="001D0732">
        <w:tab/>
        <w:t>Study how to support Interworking aspects between 5GS and 6GS related to non-3GPP access.</w:t>
      </w:r>
    </w:p>
    <w:p w14:paraId="4875FF0C" w14:textId="2EF030D2" w:rsidR="007B3B56" w:rsidRPr="00B03232" w:rsidRDefault="007B3B56" w:rsidP="007B3B56">
      <w:pPr>
        <w:rPr>
          <w:iCs/>
          <w:lang w:eastAsia="zh-CN"/>
        </w:rPr>
      </w:pPr>
      <w:r>
        <w:rPr>
          <w:rStyle w:val="ng-star-inserted"/>
          <w:rFonts w:hint="eastAsia"/>
          <w:color w:val="303030"/>
          <w:shd w:val="clear" w:color="auto" w:fill="FFFFFF"/>
          <w:lang w:eastAsia="zh-CN"/>
        </w:rPr>
        <w:t>This</w:t>
      </w:r>
      <w:r>
        <w:rPr>
          <w:rStyle w:val="ng-star-inserted"/>
          <w:color w:val="303030"/>
          <w:shd w:val="clear" w:color="auto" w:fill="FFFFFF"/>
        </w:rPr>
        <w:t xml:space="preserve"> solution merges the</w:t>
      </w:r>
      <w:r w:rsidRPr="00180142">
        <w:rPr>
          <w:rStyle w:val="ng-star-inserted"/>
          <w:color w:val="303030"/>
          <w:shd w:val="clear" w:color="auto" w:fill="FFFFFF"/>
        </w:rPr>
        <w:t xml:space="preserve"> technical essence of solutions </w:t>
      </w:r>
      <w:r>
        <w:rPr>
          <w:rStyle w:val="ng-star-inserted"/>
        </w:rPr>
        <w:t>#2, #5, #6, #9</w:t>
      </w:r>
      <w:r w:rsidRPr="00180142">
        <w:rPr>
          <w:rStyle w:val="ng-star-inserted"/>
        </w:rPr>
        <w:t xml:space="preserve">, </w:t>
      </w:r>
      <w:r>
        <w:rPr>
          <w:rStyle w:val="ng-star-inserted"/>
        </w:rPr>
        <w:t>#10 and</w:t>
      </w:r>
      <w:r w:rsidRPr="00AA6A4B">
        <w:rPr>
          <w:rStyle w:val="ng-star-inserted"/>
        </w:rPr>
        <w:t xml:space="preserve"> </w:t>
      </w:r>
      <w:r>
        <w:rPr>
          <w:rStyle w:val="ng-star-inserted"/>
        </w:rPr>
        <w:t>#13 of Annex X.11</w:t>
      </w:r>
      <w:r>
        <w:rPr>
          <w:rStyle w:val="ng-star-inserted"/>
          <w:lang w:val="en-US"/>
        </w:rPr>
        <w:t>.</w:t>
      </w:r>
      <w:r w:rsidRPr="00B03232">
        <w:rPr>
          <w:iCs/>
          <w:lang w:eastAsia="zh-CN"/>
        </w:rPr>
        <w:t xml:space="preserve"> The high-level solution principles</w:t>
      </w:r>
      <w:r w:rsidR="007471C2">
        <w:rPr>
          <w:iCs/>
          <w:lang w:eastAsia="zh-CN"/>
        </w:rPr>
        <w:t xml:space="preserve"> are the following</w:t>
      </w:r>
      <w:r w:rsidRPr="00B03232">
        <w:rPr>
          <w:iCs/>
          <w:lang w:eastAsia="zh-CN"/>
        </w:rPr>
        <w:t>:</w:t>
      </w:r>
    </w:p>
    <w:p w14:paraId="71C64A05" w14:textId="45034E45" w:rsidR="007B3B56" w:rsidRPr="007E3A3B" w:rsidRDefault="007B3B56" w:rsidP="007B3B56">
      <w:pPr>
        <w:pStyle w:val="B1"/>
        <w:rPr>
          <w:iCs/>
          <w:lang w:eastAsia="zh-CN"/>
        </w:rPr>
      </w:pPr>
      <w:r w:rsidRPr="006907C6">
        <w:rPr>
          <w:iCs/>
          <w:lang w:eastAsia="zh-CN"/>
        </w:rPr>
        <w:t xml:space="preserve">- </w:t>
      </w:r>
      <w:r w:rsidRPr="006907C6">
        <w:rPr>
          <w:iCs/>
          <w:lang w:eastAsia="zh-CN"/>
        </w:rPr>
        <w:tab/>
      </w:r>
      <w:r w:rsidR="002D0C66" w:rsidRPr="0019344A">
        <w:rPr>
          <w:rStyle w:val="ng-star-inserted"/>
          <w:color w:val="303030"/>
          <w:shd w:val="clear" w:color="auto" w:fill="FFFFFF"/>
        </w:rPr>
        <w:t xml:space="preserve">Unified </w:t>
      </w:r>
      <w:del w:id="479" w:author="ZTE" w:date="2026-02-10T19:36:00Z">
        <w:r w:rsidR="002D0C66" w:rsidRPr="0019344A" w:rsidDel="001139FE">
          <w:rPr>
            <w:rStyle w:val="ng-star-inserted"/>
            <w:color w:val="303030"/>
            <w:shd w:val="clear" w:color="auto" w:fill="FFFFFF"/>
          </w:rPr>
          <w:delText xml:space="preserve">Core </w:delText>
        </w:r>
      </w:del>
      <w:ins w:id="480" w:author="ZTE" w:date="2026-02-10T19:36:00Z">
        <w:r w:rsidR="001139FE">
          <w:rPr>
            <w:rStyle w:val="ng-star-inserted"/>
            <w:color w:val="303030"/>
            <w:shd w:val="clear" w:color="auto" w:fill="FFFFFF"/>
          </w:rPr>
          <w:t>User plane</w:t>
        </w:r>
        <w:r w:rsidR="001139FE" w:rsidRPr="0019344A">
          <w:rPr>
            <w:rStyle w:val="ng-star-inserted"/>
            <w:color w:val="303030"/>
            <w:shd w:val="clear" w:color="auto" w:fill="FFFFFF"/>
          </w:rPr>
          <w:t xml:space="preserve"> </w:t>
        </w:r>
      </w:ins>
      <w:r w:rsidR="002D0C66" w:rsidRPr="0019344A">
        <w:rPr>
          <w:rStyle w:val="ng-star-inserted"/>
          <w:color w:val="303030"/>
          <w:shd w:val="clear" w:color="auto" w:fill="FFFFFF"/>
        </w:rPr>
        <w:t xml:space="preserve">Anchoring: Service continuity </w:t>
      </w:r>
      <w:r w:rsidR="002D0C66">
        <w:rPr>
          <w:rStyle w:val="ng-star-inserted"/>
          <w:color w:val="303030"/>
          <w:shd w:val="clear" w:color="auto" w:fill="FFFFFF"/>
        </w:rPr>
        <w:t>and 5GS interworking are</w:t>
      </w:r>
      <w:r w:rsidR="002D0C66" w:rsidRPr="0019344A">
        <w:rPr>
          <w:rStyle w:val="ng-star-inserted"/>
          <w:color w:val="303030"/>
          <w:shd w:val="clear" w:color="auto" w:fill="FFFFFF"/>
        </w:rPr>
        <w:t xml:space="preserve"> achieved by anchoring the PDU Session in a </w:t>
      </w:r>
      <w:r w:rsidR="002D0C66">
        <w:rPr>
          <w:rStyle w:val="ng-star-inserted"/>
          <w:rFonts w:hint="eastAsia"/>
          <w:color w:val="303030"/>
          <w:shd w:val="clear" w:color="auto" w:fill="FFFFFF"/>
          <w:lang w:eastAsia="zh-CN"/>
        </w:rPr>
        <w:t>combined</w:t>
      </w:r>
      <w:r w:rsidR="002D0C66">
        <w:rPr>
          <w:rStyle w:val="ng-star-inserted"/>
          <w:color w:val="303030"/>
          <w:shd w:val="clear" w:color="auto" w:fill="FFFFFF"/>
        </w:rPr>
        <w:t xml:space="preserve"> UPF</w:t>
      </w:r>
      <w:r w:rsidR="002D0C66" w:rsidRPr="0019344A">
        <w:rPr>
          <w:rStyle w:val="ng-star-inserted"/>
          <w:color w:val="303030"/>
          <w:shd w:val="clear" w:color="auto" w:fill="FFFFFF"/>
        </w:rPr>
        <w:t>. By maintaining the same anchor p</w:t>
      </w:r>
      <w:r w:rsidR="002D0C66">
        <w:rPr>
          <w:rStyle w:val="ng-star-inserted"/>
          <w:color w:val="303030"/>
          <w:shd w:val="clear" w:color="auto" w:fill="FFFFFF"/>
        </w:rPr>
        <w:t xml:space="preserve">oint in the </w:t>
      </w:r>
      <w:r w:rsidR="007471C2">
        <w:rPr>
          <w:rStyle w:val="ng-star-inserted"/>
          <w:color w:val="303030"/>
          <w:shd w:val="clear" w:color="auto" w:fill="FFFFFF"/>
        </w:rPr>
        <w:t>CN</w:t>
      </w:r>
      <w:r w:rsidR="002D0C66" w:rsidRPr="0019344A">
        <w:rPr>
          <w:rStyle w:val="ng-star-inserted"/>
          <w:color w:val="303030"/>
          <w:shd w:val="clear" w:color="auto" w:fill="FFFFFF"/>
        </w:rPr>
        <w:t>, the network ensures UE IP address preservation when the UE moves between 3GPP and non-3GPP access paths</w:t>
      </w:r>
      <w:r w:rsidR="002D0C66">
        <w:rPr>
          <w:rStyle w:val="ng-star-inserted"/>
          <w:color w:val="303030"/>
          <w:shd w:val="clear" w:color="auto" w:fill="FFFFFF"/>
          <w:lang w:val="en-US" w:eastAsia="zh-CN"/>
        </w:rPr>
        <w:t>, or between 5G and 6G</w:t>
      </w:r>
      <w:r>
        <w:rPr>
          <w:iCs/>
          <w:lang w:eastAsia="zh-CN"/>
        </w:rPr>
        <w:t>.</w:t>
      </w:r>
    </w:p>
    <w:p w14:paraId="558FD3B2" w14:textId="1A71CC4D" w:rsidR="007B3B56" w:rsidRPr="005B6119" w:rsidRDefault="007B3B56" w:rsidP="007B3B56">
      <w:pPr>
        <w:pStyle w:val="B1"/>
      </w:pPr>
      <w:r w:rsidRPr="006907C6">
        <w:rPr>
          <w:iCs/>
          <w:lang w:eastAsia="zh-CN"/>
        </w:rPr>
        <w:t xml:space="preserve">- </w:t>
      </w:r>
      <w:r w:rsidRPr="006907C6">
        <w:rPr>
          <w:iCs/>
          <w:lang w:eastAsia="zh-CN"/>
        </w:rPr>
        <w:tab/>
      </w:r>
      <w:r w:rsidR="002D0C66">
        <w:rPr>
          <w:iCs/>
          <w:lang w:eastAsia="zh-CN"/>
        </w:rPr>
        <w:t xml:space="preserve">The UE in the target </w:t>
      </w:r>
      <w:r w:rsidR="007471C2">
        <w:rPr>
          <w:iCs/>
          <w:lang w:eastAsia="zh-CN"/>
        </w:rPr>
        <w:t xml:space="preserve">CN </w:t>
      </w:r>
      <w:r w:rsidR="002D0C66">
        <w:rPr>
          <w:iCs/>
          <w:lang w:eastAsia="zh-CN"/>
        </w:rPr>
        <w:t>re-establishe</w:t>
      </w:r>
      <w:r w:rsidR="007471C2">
        <w:rPr>
          <w:iCs/>
          <w:lang w:eastAsia="zh-CN"/>
        </w:rPr>
        <w:t>s</w:t>
      </w:r>
      <w:r w:rsidR="002D0C66">
        <w:rPr>
          <w:iCs/>
          <w:lang w:eastAsia="zh-CN"/>
        </w:rPr>
        <w:t xml:space="preserve"> the PDU session with "existing PDU session" flag</w:t>
      </w:r>
      <w:r>
        <w:t>.</w:t>
      </w:r>
    </w:p>
    <w:p w14:paraId="493DE92F" w14:textId="0E0030BB" w:rsidR="00CF4C99" w:rsidRPr="007B3B56" w:rsidRDefault="007B3B56" w:rsidP="00352B86">
      <w:pPr>
        <w:pStyle w:val="NO"/>
      </w:pPr>
      <w:r>
        <w:rPr>
          <w:lang w:eastAsia="zh-CN"/>
        </w:rPr>
        <w:t>NOTE</w:t>
      </w:r>
      <w:r w:rsidRPr="00554EC0">
        <w:rPr>
          <w:lang w:eastAsia="zh-CN"/>
        </w:rPr>
        <w:t>:</w:t>
      </w:r>
      <w:r w:rsidRPr="00554EC0">
        <w:rPr>
          <w:lang w:eastAsia="zh-CN"/>
        </w:rPr>
        <w:tab/>
      </w:r>
      <w:r w:rsidR="00352B86">
        <w:rPr>
          <w:lang w:eastAsia="ko-KR"/>
        </w:rPr>
        <w:t xml:space="preserve">The architecture for 5GS interworking </w:t>
      </w:r>
      <w:r w:rsidR="00352B86" w:rsidRPr="001D0732">
        <w:t>aspects between 5GS and 6GS related to non-3GPP access</w:t>
      </w:r>
      <w:r w:rsidR="00352B86">
        <w:rPr>
          <w:lang w:eastAsia="ko-KR"/>
        </w:rPr>
        <w:t xml:space="preserve"> depend on the output of KI#17</w:t>
      </w:r>
      <w:r w:rsidR="00352B86">
        <w:rPr>
          <w:rFonts w:asciiTheme="minorEastAsia" w:eastAsiaTheme="minorEastAsia" w:hAnsiTheme="minorEastAsia"/>
          <w:lang w:val="en-US" w:eastAsia="zh-CN"/>
        </w:rPr>
        <w:t xml:space="preserve">. </w:t>
      </w:r>
      <w:r w:rsidR="00352B86">
        <w:rPr>
          <w:lang w:eastAsia="ko-KR"/>
        </w:rPr>
        <w:t xml:space="preserve">In this </w:t>
      </w:r>
      <w:r w:rsidR="00352B86">
        <w:rPr>
          <w:rFonts w:hint="eastAsia"/>
          <w:lang w:eastAsia="zh-CN"/>
        </w:rPr>
        <w:t>solution</w:t>
      </w:r>
      <w:r w:rsidR="00352B86">
        <w:rPr>
          <w:lang w:eastAsia="ko-KR"/>
        </w:rPr>
        <w:t>, it assumes that the 6G UDM and 5G UDM are co-located, the 6G SMF and 5G SMF are co-located, and the 6G UPF and 5G UPF are co-located.</w:t>
      </w:r>
    </w:p>
    <w:p w14:paraId="67277AB3" w14:textId="0AFC4D31" w:rsidR="00CF4C99" w:rsidRDefault="00CF4C99" w:rsidP="00CF4C99">
      <w:pPr>
        <w:pStyle w:val="4"/>
        <w:rPr>
          <w:ins w:id="481" w:author="Krisztian Kiss, Apple (rev1)" w:date="2026-02-11T14:17:00Z"/>
        </w:rPr>
      </w:pPr>
      <w:r>
        <w:t>6.11.</w:t>
      </w:r>
      <w:r w:rsidR="00001789">
        <w:t>4</w:t>
      </w:r>
      <w:r w:rsidRPr="001D0732">
        <w:t>.1</w:t>
      </w:r>
      <w:r w:rsidRPr="001D0732">
        <w:tab/>
        <w:t>Description</w:t>
      </w:r>
    </w:p>
    <w:p w14:paraId="5BB37D59" w14:textId="77777777" w:rsidR="00DD2319" w:rsidRPr="005818C7" w:rsidRDefault="00DD2319" w:rsidP="00DD2319">
      <w:pPr>
        <w:rPr>
          <w:ins w:id="482" w:author="Krisztian Kiss, Apple (rev1)" w:date="2026-02-11T14:17:00Z"/>
          <w:i/>
          <w:iCs/>
          <w:color w:val="0070C0"/>
        </w:rPr>
      </w:pPr>
      <w:ins w:id="483" w:author="Krisztian Kiss, Apple (rev1)" w:date="2026-02-11T14:17:00Z">
        <w:r w:rsidRPr="005818C7">
          <w:rPr>
            <w:i/>
            <w:iCs/>
            <w:color w:val="0070C0"/>
          </w:rPr>
          <w:t xml:space="preserve">Guidance – include in this clause: </w:t>
        </w:r>
      </w:ins>
    </w:p>
    <w:p w14:paraId="294F9B3F" w14:textId="68D30D66" w:rsidR="00DD2319" w:rsidRPr="00DD2319" w:rsidRDefault="00DD2319" w:rsidP="00DD2319">
      <w:pPr>
        <w:pStyle w:val="B1"/>
        <w:rPr>
          <w:i/>
          <w:iCs/>
          <w:color w:val="0070C0"/>
        </w:rPr>
      </w:pPr>
      <w:ins w:id="484" w:author="Krisztian Kiss, Apple (rev1)" w:date="2026-02-11T14:17:00Z">
        <w:r w:rsidRPr="005818C7">
          <w:rPr>
            <w:i/>
            <w:iCs/>
            <w:color w:val="0070C0"/>
          </w:rPr>
          <w:t xml:space="preserve">- </w:t>
        </w:r>
        <w:r w:rsidRPr="005818C7">
          <w:rPr>
            <w:i/>
            <w:iCs/>
            <w:color w:val="0070C0"/>
          </w:rPr>
          <w:tab/>
          <w:t>description of the solution principles and architecture assumptions for corresponding key issue(s). Further (sub</w:t>
        </w:r>
        <w:r>
          <w:rPr>
            <w:i/>
            <w:iCs/>
            <w:color w:val="0070C0"/>
          </w:rPr>
          <w:noBreakHyphen/>
        </w:r>
        <w:r w:rsidRPr="005818C7">
          <w:rPr>
            <w:i/>
            <w:iCs/>
            <w:color w:val="0070C0"/>
          </w:rPr>
          <w:t xml:space="preserve">) clause(s) may be added </w:t>
        </w:r>
        <w:r>
          <w:rPr>
            <w:i/>
            <w:iCs/>
            <w:color w:val="0070C0"/>
          </w:rPr>
          <w:t>as needed</w:t>
        </w:r>
        <w:r w:rsidRPr="005818C7">
          <w:rPr>
            <w:i/>
            <w:iCs/>
            <w:color w:val="0070C0"/>
          </w:rPr>
          <w:t>.</w:t>
        </w:r>
      </w:ins>
    </w:p>
    <w:p w14:paraId="6271085F" w14:textId="6422D8E5" w:rsidR="00F6125D" w:rsidRPr="00554EC0" w:rsidDel="000535DA" w:rsidRDefault="00F6125D" w:rsidP="00F6125D">
      <w:pPr>
        <w:rPr>
          <w:del w:id="485" w:author="ZTE" w:date="2026-02-10T17:41:00Z"/>
        </w:rPr>
      </w:pPr>
      <w:del w:id="486" w:author="ZTE" w:date="2026-02-10T17:41:00Z">
        <w:r w:rsidRPr="00554EC0" w:rsidDel="000535DA">
          <w:delText>The architecture shown in Figure 6.11.</w:delText>
        </w:r>
        <w:r w:rsidR="00001789" w:rsidDel="000535DA">
          <w:delText>4</w:delText>
        </w:r>
        <w:r w:rsidRPr="00554EC0" w:rsidDel="000535DA">
          <w:delText xml:space="preserve">.1-1 </w:delText>
        </w:r>
        <w:r w:rsidDel="000535DA">
          <w:delText xml:space="preserve">shows how to </w:delText>
        </w:r>
        <w:r w:rsidRPr="00554EC0" w:rsidDel="000535DA">
          <w:delText xml:space="preserve">the support of </w:delText>
        </w:r>
        <w:r w:rsidDel="000535DA">
          <w:delText>service</w:delText>
        </w:r>
        <w:r w:rsidDel="000535DA">
          <w:rPr>
            <w:rFonts w:hint="eastAsia"/>
          </w:rPr>
          <w:delText xml:space="preserve"> </w:delText>
        </w:r>
        <w:r w:rsidDel="000535DA">
          <w:delText xml:space="preserve">continuity between 6G 3GPP access and 6G non-3GPP access.  </w:delText>
        </w:r>
        <w:r w:rsidRPr="00554EC0" w:rsidDel="000535DA">
          <w:delText>The architecture shown in Figure 6.11.</w:delText>
        </w:r>
        <w:r w:rsidR="00001789" w:rsidDel="000535DA">
          <w:delText>4</w:delText>
        </w:r>
        <w:r w:rsidDel="000535DA">
          <w:delText>.1-2</w:delText>
        </w:r>
        <w:r w:rsidRPr="00554EC0" w:rsidDel="000535DA">
          <w:delText xml:space="preserve"> </w:delText>
        </w:r>
        <w:r w:rsidDel="000535DA">
          <w:delText xml:space="preserve">shows how to </w:delText>
        </w:r>
        <w:r w:rsidRPr="00554EC0" w:rsidDel="000535DA">
          <w:delText xml:space="preserve">the support </w:delText>
        </w:r>
        <w:r w:rsidRPr="001D0732" w:rsidDel="000535DA">
          <w:delText>Interworking aspects between 5GS and 6GS related to non-3GPP access</w:delText>
        </w:r>
        <w:r w:rsidRPr="00554EC0" w:rsidDel="000535DA">
          <w:delText>.</w:delText>
        </w:r>
      </w:del>
    </w:p>
    <w:p w14:paraId="40A59AD2" w14:textId="27E7C187" w:rsidR="0019344A" w:rsidRPr="00F6125D" w:rsidDel="000535DA" w:rsidRDefault="0019344A" w:rsidP="0019344A">
      <w:pPr>
        <w:rPr>
          <w:del w:id="487" w:author="ZTE" w:date="2026-02-10T17:41:00Z"/>
          <w:rStyle w:val="ng-star-inserted"/>
          <w:color w:val="303030"/>
          <w:shd w:val="clear" w:color="auto" w:fill="FFFFFF"/>
        </w:rPr>
      </w:pPr>
    </w:p>
    <w:p w14:paraId="4325E7A1" w14:textId="4FE11BA1" w:rsidR="00291890" w:rsidDel="000535DA" w:rsidRDefault="009860AA" w:rsidP="00291890">
      <w:pPr>
        <w:jc w:val="center"/>
        <w:rPr>
          <w:del w:id="488" w:author="ZTE" w:date="2026-02-10T17:41:00Z"/>
        </w:rPr>
      </w:pPr>
      <w:del w:id="489" w:author="ZTE" w:date="2026-02-10T17:41:00Z">
        <w:r w:rsidDel="000535DA">
          <w:rPr>
            <w:noProof/>
          </w:rPr>
          <w:object w:dxaOrig="9605" w:dyaOrig="5393" w14:anchorId="37D83113">
            <v:shape id="_x0000_i1036" type="#_x0000_t75" alt="" style="width:315.05pt;height:230.15pt;mso-width-percent:0;mso-height-percent:0;mso-width-percent:0;mso-height-percent:0" o:ole="">
              <v:imagedata r:id="rId34" o:title="" cropbottom="19952f" cropright="30531f"/>
            </v:shape>
            <o:OLEObject Type="Embed" ProgID="PowerPoint.Show.12" ShapeID="_x0000_i1036" DrawAspect="Content" ObjectID="_1832336462" r:id="rId35"/>
          </w:object>
        </w:r>
      </w:del>
    </w:p>
    <w:p w14:paraId="779A238D" w14:textId="0F82463F" w:rsidR="00291890" w:rsidDel="000535DA" w:rsidRDefault="00291890" w:rsidP="00291890">
      <w:pPr>
        <w:pStyle w:val="TF"/>
        <w:rPr>
          <w:del w:id="490" w:author="ZTE" w:date="2026-02-10T17:41:00Z"/>
        </w:rPr>
      </w:pPr>
      <w:del w:id="491" w:author="ZTE" w:date="2026-02-10T17:41:00Z">
        <w:r w:rsidRPr="00554EC0" w:rsidDel="000535DA">
          <w:rPr>
            <w:rFonts w:hint="eastAsia"/>
          </w:rPr>
          <w:delText>F</w:delText>
        </w:r>
        <w:r w:rsidRPr="00554EC0" w:rsidDel="000535DA">
          <w:delText xml:space="preserve">igure </w:delText>
        </w:r>
        <w:r w:rsidDel="000535DA">
          <w:delText>6.11.</w:delText>
        </w:r>
        <w:r w:rsidR="00001789" w:rsidDel="000535DA">
          <w:delText>4</w:delText>
        </w:r>
        <w:r w:rsidDel="000535DA">
          <w:delText xml:space="preserve">.1-1. </w:delText>
        </w:r>
        <w:r w:rsidDel="000535DA">
          <w:rPr>
            <w:rFonts w:hint="eastAsia"/>
            <w:lang w:eastAsia="zh-CN"/>
          </w:rPr>
          <w:delText>Service</w:delText>
        </w:r>
        <w:r w:rsidDel="000535DA">
          <w:delText xml:space="preserve"> Continuity between 3GPP access and non-3GPP access</w:delText>
        </w:r>
      </w:del>
    </w:p>
    <w:p w14:paraId="03769761" w14:textId="13CD93DD" w:rsidR="00291890" w:rsidRPr="00291890" w:rsidDel="000535DA" w:rsidRDefault="00291890" w:rsidP="00291890">
      <w:pPr>
        <w:jc w:val="center"/>
        <w:rPr>
          <w:del w:id="492" w:author="ZTE" w:date="2026-02-10T17:41:00Z"/>
        </w:rPr>
      </w:pPr>
    </w:p>
    <w:p w14:paraId="63398DFC" w14:textId="492E66B5" w:rsidR="00291890" w:rsidRPr="0019344A" w:rsidDel="000535DA" w:rsidRDefault="00291890" w:rsidP="00291890">
      <w:pPr>
        <w:jc w:val="center"/>
        <w:rPr>
          <w:del w:id="493" w:author="ZTE" w:date="2026-02-10T17:41:00Z"/>
          <w:rStyle w:val="ng-star-inserted"/>
          <w:color w:val="303030"/>
          <w:shd w:val="clear" w:color="auto" w:fill="FFFFFF"/>
        </w:rPr>
      </w:pPr>
      <w:del w:id="494" w:author="ZTE" w:date="2026-02-10T17:41:00Z">
        <w:r w:rsidRPr="00405F50" w:rsidDel="000535DA">
          <w:rPr>
            <w:noProof/>
            <w:lang w:val="en-US" w:eastAsia="zh-CN"/>
          </w:rPr>
          <w:lastRenderedPageBreak/>
          <w:drawing>
            <wp:inline distT="0" distB="0" distL="0" distR="0" wp14:anchorId="1A572BA5" wp14:editId="760A4418">
              <wp:extent cx="3203702" cy="3293036"/>
              <wp:effectExtent l="0" t="0" r="0" b="3175"/>
              <wp:docPr id="1168834430"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34430" name="Picture 1" descr="A diagram of a network&#10;&#10;AI-generated content may be incorrect."/>
                      <pic:cNvPicPr/>
                    </pic:nvPicPr>
                    <pic:blipFill>
                      <a:blip r:embed="rId36"/>
                      <a:stretch>
                        <a:fillRect/>
                      </a:stretch>
                    </pic:blipFill>
                    <pic:spPr>
                      <a:xfrm>
                        <a:off x="0" y="0"/>
                        <a:ext cx="3219067" cy="3308830"/>
                      </a:xfrm>
                      <a:prstGeom prst="rect">
                        <a:avLst/>
                      </a:prstGeom>
                    </pic:spPr>
                  </pic:pic>
                </a:graphicData>
              </a:graphic>
            </wp:inline>
          </w:drawing>
        </w:r>
      </w:del>
    </w:p>
    <w:p w14:paraId="7D0BA596" w14:textId="6B7CBD35" w:rsidR="00291890" w:rsidDel="000535DA" w:rsidRDefault="00291890" w:rsidP="00291890">
      <w:pPr>
        <w:pStyle w:val="TF"/>
        <w:rPr>
          <w:del w:id="495" w:author="ZTE" w:date="2026-02-10T17:41:00Z"/>
        </w:rPr>
      </w:pPr>
      <w:del w:id="496" w:author="ZTE" w:date="2026-02-10T17:41:00Z">
        <w:r w:rsidRPr="00554EC0" w:rsidDel="000535DA">
          <w:rPr>
            <w:rFonts w:hint="eastAsia"/>
          </w:rPr>
          <w:delText>F</w:delText>
        </w:r>
        <w:r w:rsidRPr="00554EC0" w:rsidDel="000535DA">
          <w:delText xml:space="preserve">igure </w:delText>
        </w:r>
        <w:r w:rsidDel="000535DA">
          <w:delText>6.11.</w:delText>
        </w:r>
        <w:r w:rsidR="00001789" w:rsidDel="000535DA">
          <w:delText>4</w:delText>
        </w:r>
        <w:r w:rsidDel="000535DA">
          <w:delText xml:space="preserve">.1-2. </w:delText>
        </w:r>
        <w:r w:rsidR="00F6125D" w:rsidDel="000535DA">
          <w:delText>I</w:delText>
        </w:r>
        <w:r w:rsidDel="000535DA">
          <w:delText xml:space="preserve">nterworking </w:delText>
        </w:r>
        <w:r w:rsidRPr="001D0732" w:rsidDel="000535DA">
          <w:delText>aspects between 5GS and 6GS related to non-3GPP access</w:delText>
        </w:r>
      </w:del>
    </w:p>
    <w:p w14:paraId="522FFAB3" w14:textId="1D65BACC" w:rsidR="00EC5697" w:rsidDel="000535DA" w:rsidRDefault="00EC5697" w:rsidP="0019344A">
      <w:pPr>
        <w:rPr>
          <w:del w:id="497" w:author="ZTE" w:date="2026-02-10T17:41:00Z"/>
          <w:rStyle w:val="ng-star-inserted"/>
          <w:color w:val="303030"/>
          <w:shd w:val="clear" w:color="auto" w:fill="FFFFFF"/>
        </w:rPr>
      </w:pPr>
      <w:del w:id="498" w:author="ZTE" w:date="2026-02-10T17:41:00Z">
        <w:r w:rsidDel="000535DA">
          <w:rPr>
            <w:rStyle w:val="ng-star-inserted"/>
            <w:color w:val="303030"/>
            <w:shd w:val="clear" w:color="auto" w:fill="FFFFFF"/>
          </w:rPr>
          <w:delText xml:space="preserve">For service continuity, all the solutions follow the similar principle in service continuity between 3GPP access and non-3GPP access in 5G. For 5GS interworking, all the solutions follow the similar principle in interworking between 4G and 5G </w:delText>
        </w:r>
        <w:r w:rsidRPr="001D0732" w:rsidDel="000535DA">
          <w:delText>related to non-3GPP access</w:delText>
        </w:r>
        <w:r w:rsidDel="000535DA">
          <w:rPr>
            <w:rStyle w:val="ng-star-inserted"/>
            <w:color w:val="303030"/>
            <w:shd w:val="clear" w:color="auto" w:fill="FFFFFF"/>
          </w:rPr>
          <w:delText>.</w:delText>
        </w:r>
      </w:del>
    </w:p>
    <w:p w14:paraId="26637DBD" w14:textId="10861A93" w:rsidR="003E2710" w:rsidDel="000535DA" w:rsidRDefault="003E2710" w:rsidP="0019344A">
      <w:pPr>
        <w:rPr>
          <w:del w:id="499" w:author="ZTE" w:date="2026-02-10T17:41:00Z"/>
        </w:rPr>
      </w:pPr>
      <w:del w:id="500" w:author="ZTE" w:date="2026-02-10T17:41:00Z">
        <w:r w:rsidDel="000535DA">
          <w:rPr>
            <w:rStyle w:val="ng-star-inserted"/>
            <w:color w:val="303030"/>
            <w:shd w:val="clear" w:color="auto" w:fill="FFFFFF"/>
          </w:rPr>
          <w:delText xml:space="preserve">To support the </w:delText>
        </w:r>
        <w:r w:rsidR="007471C2" w:rsidDel="000535DA">
          <w:rPr>
            <w:rStyle w:val="ng-star-inserted"/>
            <w:color w:val="303030"/>
            <w:shd w:val="clear" w:color="auto" w:fill="FFFFFF"/>
          </w:rPr>
          <w:delText>i</w:delText>
        </w:r>
        <w:r w:rsidDel="000535DA">
          <w:rPr>
            <w:rStyle w:val="ng-star-inserted"/>
            <w:color w:val="303030"/>
            <w:shd w:val="clear" w:color="auto" w:fill="FFFFFF"/>
          </w:rPr>
          <w:delText xml:space="preserve">nterworking </w:delText>
        </w:r>
        <w:r w:rsidRPr="001D0732" w:rsidDel="000535DA">
          <w:delText>aspects between 5GS and 6GS related to non-3GPP access</w:delText>
        </w:r>
        <w:r w:rsidDel="000535DA">
          <w:delText>, the PDU session is anchored in the combo-node (e.g. 5G SMF+6G SMF, 5G UPF+6G UPF, etc). The 5G UDM and 6G UDM are also co-located.</w:delText>
        </w:r>
      </w:del>
    </w:p>
    <w:p w14:paraId="2A27AB1C" w14:textId="630D577D" w:rsidR="00BF2A82" w:rsidDel="000535DA" w:rsidRDefault="00BF2A82" w:rsidP="0019344A">
      <w:pPr>
        <w:rPr>
          <w:del w:id="501" w:author="ZTE" w:date="2026-02-10T17:41:00Z"/>
          <w:rStyle w:val="ng-star-inserted"/>
          <w:color w:val="303030"/>
          <w:shd w:val="clear" w:color="auto" w:fill="FFFFFF"/>
        </w:rPr>
      </w:pPr>
      <w:del w:id="502" w:author="ZTE" w:date="2026-02-10T17:41:00Z">
        <w:r w:rsidDel="000535DA">
          <w:rPr>
            <w:rStyle w:val="ng-star-inserted"/>
            <w:color w:val="303030"/>
            <w:shd w:val="clear" w:color="auto" w:fill="FFFFFF"/>
          </w:rPr>
          <w:delText>Centralized Context</w:delText>
        </w:r>
        <w:r w:rsidR="0019344A" w:rsidRPr="0019344A" w:rsidDel="000535DA">
          <w:rPr>
            <w:rStyle w:val="ng-star-inserted"/>
            <w:color w:val="303030"/>
            <w:shd w:val="clear" w:color="auto" w:fill="FFFFFF"/>
          </w:rPr>
          <w:delText xml:space="preserve">: To facilitate handovers, the </w:delText>
        </w:r>
        <w:r w:rsidDel="000535DA">
          <w:rPr>
            <w:rStyle w:val="ng-star-inserted"/>
            <w:color w:val="303030"/>
            <w:shd w:val="clear" w:color="auto" w:fill="FFFFFF"/>
          </w:rPr>
          <w:delText xml:space="preserve">PDU sessions information are stored in the UDM </w:delText>
        </w:r>
        <w:r w:rsidR="0059536A" w:rsidDel="000535DA">
          <w:rPr>
            <w:rStyle w:val="ng-star-inserted"/>
            <w:color w:val="303030"/>
            <w:shd w:val="clear" w:color="auto" w:fill="FFFFFF"/>
          </w:rPr>
          <w:delText xml:space="preserve">(e.g. </w:delText>
        </w:r>
        <w:r w:rsidDel="000535DA">
          <w:rPr>
            <w:rStyle w:val="ng-star-inserted"/>
            <w:color w:val="303030"/>
            <w:shd w:val="clear" w:color="auto" w:fill="FFFFFF"/>
          </w:rPr>
          <w:delText>as specified in the 5GS by SMF</w:delText>
        </w:r>
        <w:r w:rsidR="0059536A" w:rsidDel="000535DA">
          <w:rPr>
            <w:rStyle w:val="ng-star-inserted"/>
            <w:color w:val="303030"/>
            <w:shd w:val="clear" w:color="auto" w:fill="FFFFFF"/>
          </w:rPr>
          <w:delText>)</w:delText>
        </w:r>
        <w:r w:rsidDel="000535DA">
          <w:rPr>
            <w:rStyle w:val="ng-star-inserted"/>
            <w:color w:val="303030"/>
            <w:shd w:val="clear" w:color="auto" w:fill="FFFFFF"/>
          </w:rPr>
          <w:delText xml:space="preserve">. </w:delText>
        </w:r>
      </w:del>
    </w:p>
    <w:p w14:paraId="0C8A1AEF" w14:textId="21ADA505" w:rsidR="0059536A" w:rsidDel="000535DA" w:rsidRDefault="0059536A" w:rsidP="0059536A">
      <w:pPr>
        <w:rPr>
          <w:del w:id="503" w:author="ZTE" w:date="2026-02-10T17:41:00Z"/>
          <w:rStyle w:val="ng-star-inserted"/>
          <w:color w:val="303030"/>
          <w:shd w:val="clear" w:color="auto" w:fill="FFFFFF"/>
        </w:rPr>
      </w:pPr>
      <w:del w:id="504" w:author="ZTE" w:date="2026-02-10T17:41:00Z">
        <w:r w:rsidDel="000535DA">
          <w:rPr>
            <w:rStyle w:val="ng-star-inserted"/>
            <w:color w:val="303030"/>
            <w:shd w:val="clear" w:color="auto" w:fill="FFFFFF"/>
          </w:rPr>
          <w:delText>In the target access, if the UE uses NAS (e.g. 3GPP access, or UE support NAS over non-3GPP access), the UE sends</w:delText>
        </w:r>
        <w:r w:rsidRPr="0019344A" w:rsidDel="000535DA">
          <w:rPr>
            <w:rStyle w:val="ng-star-inserted"/>
            <w:color w:val="303030"/>
            <w:shd w:val="clear" w:color="auto" w:fill="FFFFFF"/>
          </w:rPr>
          <w:delText xml:space="preserve"> </w:delText>
        </w:r>
        <w:r w:rsidDel="000535DA">
          <w:rPr>
            <w:rStyle w:val="ng-star-inserted"/>
            <w:color w:val="303030"/>
            <w:shd w:val="clear" w:color="auto" w:fill="FFFFFF"/>
          </w:rPr>
          <w:delText xml:space="preserve">PDU </w:delText>
        </w:r>
        <w:r w:rsidRPr="0019344A" w:rsidDel="000535DA">
          <w:rPr>
            <w:rStyle w:val="ng-star-inserted"/>
            <w:color w:val="303030"/>
            <w:shd w:val="clear" w:color="auto" w:fill="FFFFFF"/>
          </w:rPr>
          <w:delText>session establishment requests with specific indicators, such as "Handover" or "Existing PDU Session" flags. These flags inform the core network to transfer the existing session context rather than creating a new one.</w:delText>
        </w:r>
      </w:del>
    </w:p>
    <w:p w14:paraId="5BD1FD94" w14:textId="3E0A3588" w:rsidR="0059536A" w:rsidRPr="0019344A" w:rsidDel="000535DA" w:rsidRDefault="0059536A" w:rsidP="0059536A">
      <w:pPr>
        <w:rPr>
          <w:del w:id="505" w:author="ZTE" w:date="2026-02-10T17:41:00Z"/>
          <w:rStyle w:val="ng-star-inserted"/>
          <w:color w:val="303030"/>
          <w:shd w:val="clear" w:color="auto" w:fill="FFFFFF"/>
        </w:rPr>
      </w:pPr>
      <w:del w:id="506" w:author="ZTE" w:date="2026-02-10T17:41:00Z">
        <w:r w:rsidDel="000535DA">
          <w:rPr>
            <w:rStyle w:val="ng-star-inserted"/>
            <w:color w:val="303030"/>
            <w:shd w:val="clear" w:color="auto" w:fill="FFFFFF"/>
          </w:rPr>
          <w:delText xml:space="preserve">In the target access, if the UE does not use NAS (e.g. UE </w:delText>
        </w:r>
        <w:r w:rsidR="00DA6C5B" w:rsidDel="000535DA">
          <w:rPr>
            <w:rStyle w:val="ng-star-inserted"/>
            <w:color w:val="303030"/>
            <w:shd w:val="clear" w:color="auto" w:fill="FFFFFF"/>
          </w:rPr>
          <w:delText xml:space="preserve">with no NAS support </w:delText>
        </w:r>
        <w:r w:rsidDel="000535DA">
          <w:rPr>
            <w:rStyle w:val="ng-star-inserted"/>
            <w:color w:val="303030"/>
            <w:shd w:val="clear" w:color="auto" w:fill="FFFFFF"/>
          </w:rPr>
          <w:delText>in non-3GPP access), the gateway (e.g N3GF) contacts with SMF to establish the signalling path with SMF for PDU session</w:delText>
        </w:r>
      </w:del>
    </w:p>
    <w:p w14:paraId="3877178C" w14:textId="6F44394D" w:rsidR="0019344A" w:rsidRPr="0019344A" w:rsidDel="000535DA" w:rsidRDefault="0059536A" w:rsidP="0019344A">
      <w:pPr>
        <w:rPr>
          <w:del w:id="507" w:author="ZTE" w:date="2026-02-10T17:41:00Z"/>
          <w:rStyle w:val="ng-star-inserted"/>
          <w:color w:val="303030"/>
          <w:shd w:val="clear" w:color="auto" w:fill="FFFFFF"/>
        </w:rPr>
      </w:pPr>
      <w:del w:id="508" w:author="ZTE" w:date="2026-02-10T17:41:00Z">
        <w:r w:rsidDel="000535DA">
          <w:rPr>
            <w:rStyle w:val="ng-star-inserted"/>
            <w:color w:val="303030"/>
            <w:shd w:val="clear" w:color="auto" w:fill="FFFFFF"/>
          </w:rPr>
          <w:delText>T</w:delText>
        </w:r>
        <w:r w:rsidR="0019344A" w:rsidRPr="0019344A" w:rsidDel="000535DA">
          <w:rPr>
            <w:rStyle w:val="ng-star-inserted"/>
            <w:color w:val="303030"/>
            <w:shd w:val="clear" w:color="auto" w:fill="FFFFFF"/>
          </w:rPr>
          <w:delText xml:space="preserve">arget access function (e.g., </w:delText>
        </w:r>
        <w:r w:rsidDel="000535DA">
          <w:rPr>
            <w:rStyle w:val="ng-star-inserted"/>
            <w:color w:val="303030"/>
            <w:shd w:val="clear" w:color="auto" w:fill="FFFFFF"/>
          </w:rPr>
          <w:delText xml:space="preserve">6G </w:delText>
        </w:r>
        <w:r w:rsidR="0019344A" w:rsidRPr="0019344A" w:rsidDel="000535DA">
          <w:rPr>
            <w:rStyle w:val="ng-star-inserted"/>
            <w:color w:val="303030"/>
            <w:shd w:val="clear" w:color="auto" w:fill="FFFFFF"/>
          </w:rPr>
          <w:delText xml:space="preserve">AMF </w:delText>
        </w:r>
        <w:r w:rsidDel="000535DA">
          <w:rPr>
            <w:rStyle w:val="ng-star-inserted"/>
            <w:color w:val="303030"/>
            <w:shd w:val="clear" w:color="auto" w:fill="FFFFFF"/>
          </w:rPr>
          <w:delText xml:space="preserve">in UE NAS approach </w:delText>
        </w:r>
        <w:r w:rsidR="0019344A" w:rsidRPr="0019344A" w:rsidDel="000535DA">
          <w:rPr>
            <w:rStyle w:val="ng-star-inserted"/>
            <w:color w:val="303030"/>
            <w:shd w:val="clear" w:color="auto" w:fill="FFFFFF"/>
          </w:rPr>
          <w:delText xml:space="preserve">or </w:delText>
        </w:r>
        <w:r w:rsidDel="000535DA">
          <w:rPr>
            <w:rStyle w:val="ng-star-inserted"/>
            <w:color w:val="303030"/>
            <w:shd w:val="clear" w:color="auto" w:fill="FFFFFF"/>
          </w:rPr>
          <w:delText>N3GF in UE NAS-free approach</w:delText>
        </w:r>
        <w:r w:rsidR="0019344A" w:rsidRPr="0019344A" w:rsidDel="000535DA">
          <w:rPr>
            <w:rStyle w:val="ng-star-inserted"/>
            <w:color w:val="303030"/>
            <w:shd w:val="clear" w:color="auto" w:fill="FFFFFF"/>
          </w:rPr>
          <w:delText>) retrieves the existing session context</w:delText>
        </w:r>
        <w:r w:rsidDel="000535DA">
          <w:rPr>
            <w:rStyle w:val="ng-star-inserted"/>
            <w:color w:val="303030"/>
            <w:shd w:val="clear" w:color="auto" w:fill="FFFFFF"/>
          </w:rPr>
          <w:delText xml:space="preserve"> (</w:delText>
        </w:r>
        <w:r w:rsidR="0019344A" w:rsidRPr="0019344A" w:rsidDel="000535DA">
          <w:rPr>
            <w:rStyle w:val="ng-star-inserted"/>
            <w:color w:val="303030"/>
            <w:shd w:val="clear" w:color="auto" w:fill="FFFFFF"/>
          </w:rPr>
          <w:delText>including the anchor SMF i</w:delText>
        </w:r>
        <w:r w:rsidDel="000535DA">
          <w:rPr>
            <w:rStyle w:val="ng-star-inserted"/>
            <w:color w:val="303030"/>
            <w:shd w:val="clear" w:color="auto" w:fill="FFFFFF"/>
          </w:rPr>
          <w:delText xml:space="preserve">dentity and PDU Session ID) from </w:delText>
        </w:r>
        <w:r w:rsidR="0019344A" w:rsidRPr="0019344A" w:rsidDel="000535DA">
          <w:rPr>
            <w:rStyle w:val="ng-star-inserted"/>
            <w:color w:val="303030"/>
            <w:shd w:val="clear" w:color="auto" w:fill="FFFFFF"/>
          </w:rPr>
          <w:delText xml:space="preserve">UDM. This allows the target access </w:delText>
        </w:r>
        <w:r w:rsidR="004C23AA" w:rsidRPr="0019344A" w:rsidDel="000535DA">
          <w:rPr>
            <w:rStyle w:val="ng-star-inserted"/>
            <w:color w:val="303030"/>
            <w:shd w:val="clear" w:color="auto" w:fill="FFFFFF"/>
          </w:rPr>
          <w:delText xml:space="preserve">function </w:delText>
        </w:r>
        <w:r w:rsidR="0019344A" w:rsidRPr="0019344A" w:rsidDel="000535DA">
          <w:rPr>
            <w:rStyle w:val="ng-star-inserted"/>
            <w:color w:val="303030"/>
            <w:shd w:val="clear" w:color="auto" w:fill="FFFFFF"/>
          </w:rPr>
          <w:delText xml:space="preserve">to reconnect to the correct </w:delText>
        </w:r>
        <w:r w:rsidDel="000535DA">
          <w:rPr>
            <w:rStyle w:val="ng-star-inserted"/>
            <w:color w:val="303030"/>
            <w:shd w:val="clear" w:color="auto" w:fill="FFFFFF"/>
          </w:rPr>
          <w:delText>SMF</w:delText>
        </w:r>
        <w:r w:rsidR="0019344A" w:rsidRPr="0019344A" w:rsidDel="000535DA">
          <w:rPr>
            <w:rStyle w:val="ng-star-inserted"/>
            <w:color w:val="303030"/>
            <w:shd w:val="clear" w:color="auto" w:fill="FFFFFF"/>
          </w:rPr>
          <w:delText>.</w:delText>
        </w:r>
      </w:del>
    </w:p>
    <w:p w14:paraId="4BC499D7" w14:textId="6EC9AD36" w:rsidR="0019344A" w:rsidRPr="0019344A" w:rsidDel="000535DA" w:rsidRDefault="0059536A" w:rsidP="0019344A">
      <w:pPr>
        <w:rPr>
          <w:del w:id="509" w:author="ZTE" w:date="2026-02-10T17:41:00Z"/>
          <w:rStyle w:val="ng-star-inserted"/>
          <w:color w:val="303030"/>
          <w:shd w:val="clear" w:color="auto" w:fill="FFFFFF"/>
        </w:rPr>
      </w:pPr>
      <w:del w:id="510" w:author="ZTE" w:date="2026-02-10T17:41:00Z">
        <w:r w:rsidDel="000535DA">
          <w:rPr>
            <w:rStyle w:val="ng-star-inserted"/>
            <w:color w:val="303030"/>
            <w:shd w:val="clear" w:color="auto" w:fill="FFFFFF"/>
          </w:rPr>
          <w:delText xml:space="preserve">In </w:delText>
        </w:r>
        <w:r w:rsidR="0019344A" w:rsidRPr="0019344A" w:rsidDel="000535DA">
          <w:rPr>
            <w:rStyle w:val="ng-star-inserted"/>
            <w:color w:val="303030"/>
            <w:shd w:val="clear" w:color="auto" w:fill="FFFFFF"/>
          </w:rPr>
          <w:delText xml:space="preserve">Proxy-Based </w:delText>
        </w:r>
        <w:r w:rsidR="00EC5697" w:rsidDel="000535DA">
          <w:rPr>
            <w:rStyle w:val="ng-star-inserted"/>
            <w:color w:val="303030"/>
            <w:shd w:val="clear" w:color="auto" w:fill="FFFFFF"/>
          </w:rPr>
          <w:delText>approach</w:delText>
        </w:r>
        <w:r w:rsidR="0019344A" w:rsidRPr="0019344A" w:rsidDel="000535DA">
          <w:rPr>
            <w:rStyle w:val="ng-star-inserted"/>
            <w:color w:val="303030"/>
            <w:shd w:val="clear" w:color="auto" w:fill="FFFFFF"/>
          </w:rPr>
          <w:delText xml:space="preserve">: In </w:delText>
        </w:r>
        <w:r w:rsidR="00EC5697" w:rsidDel="000535DA">
          <w:rPr>
            <w:rStyle w:val="ng-star-inserted"/>
            <w:color w:val="303030"/>
            <w:shd w:val="clear" w:color="auto" w:fill="FFFFFF"/>
          </w:rPr>
          <w:delText xml:space="preserve">this </w:delText>
        </w:r>
        <w:r w:rsidR="0019344A" w:rsidRPr="0019344A" w:rsidDel="000535DA">
          <w:rPr>
            <w:rStyle w:val="ng-star-inserted"/>
            <w:color w:val="303030"/>
            <w:shd w:val="clear" w:color="auto" w:fill="FFFFFF"/>
          </w:rPr>
          <w:delText xml:space="preserve">variant where the UE does not support NAS over non-3GPP access, the 6G-N3IWF acts as a Proxy-N1 entity. The </w:delText>
        </w:r>
        <w:r w:rsidR="004C23AA" w:rsidRPr="0019344A" w:rsidDel="000535DA">
          <w:rPr>
            <w:rStyle w:val="ng-star-inserted"/>
            <w:color w:val="303030"/>
            <w:shd w:val="clear" w:color="auto" w:fill="FFFFFF"/>
          </w:rPr>
          <w:delText>6G-N3IWF</w:delText>
        </w:r>
        <w:r w:rsidR="004C23AA" w:rsidDel="000535DA">
          <w:rPr>
            <w:rStyle w:val="ng-star-inserted"/>
            <w:color w:val="303030"/>
            <w:shd w:val="clear" w:color="auto" w:fill="FFFFFF"/>
          </w:rPr>
          <w:delText xml:space="preserve"> </w:delText>
        </w:r>
        <w:r w:rsidR="00EC5697" w:rsidDel="000535DA">
          <w:rPr>
            <w:rStyle w:val="ng-star-inserted"/>
            <w:color w:val="303030"/>
            <w:shd w:val="clear" w:color="auto" w:fill="FFFFFF"/>
          </w:rPr>
          <w:delText xml:space="preserve">sends PDU </w:delText>
        </w:r>
        <w:r w:rsidR="00EC5697" w:rsidRPr="0019344A" w:rsidDel="000535DA">
          <w:rPr>
            <w:rStyle w:val="ng-star-inserted"/>
            <w:color w:val="303030"/>
            <w:shd w:val="clear" w:color="auto" w:fill="FFFFFF"/>
          </w:rPr>
          <w:delText xml:space="preserve">session establishment requests </w:delText>
        </w:r>
        <w:r w:rsidR="00EC5697" w:rsidDel="000535DA">
          <w:rPr>
            <w:rStyle w:val="ng-star-inserted"/>
            <w:color w:val="303030"/>
            <w:shd w:val="clear" w:color="auto" w:fill="FFFFFF"/>
          </w:rPr>
          <w:delText xml:space="preserve">to 6G AMF </w:delText>
        </w:r>
        <w:r w:rsidR="00EC5697" w:rsidRPr="0019344A" w:rsidDel="000535DA">
          <w:rPr>
            <w:rStyle w:val="ng-star-inserted"/>
            <w:color w:val="303030"/>
            <w:shd w:val="clear" w:color="auto" w:fill="FFFFFF"/>
          </w:rPr>
          <w:delText>with</w:delText>
        </w:r>
        <w:r w:rsidR="0019344A" w:rsidRPr="0019344A" w:rsidDel="000535DA">
          <w:rPr>
            <w:rStyle w:val="ng-star-inserted"/>
            <w:color w:val="303030"/>
            <w:shd w:val="clear" w:color="auto" w:fill="FFFFFF"/>
          </w:rPr>
          <w:delText xml:space="preserve"> </w:delText>
        </w:r>
        <w:r w:rsidR="00EC5697" w:rsidDel="000535DA">
          <w:rPr>
            <w:rStyle w:val="ng-star-inserted"/>
            <w:color w:val="303030"/>
            <w:shd w:val="clear" w:color="auto" w:fill="FFFFFF"/>
          </w:rPr>
          <w:delText xml:space="preserve">"Existing PDU Session" flag </w:delText>
        </w:r>
        <w:r w:rsidR="0019344A" w:rsidRPr="0019344A" w:rsidDel="000535DA">
          <w:rPr>
            <w:rStyle w:val="ng-star-inserted"/>
            <w:color w:val="303030"/>
            <w:shd w:val="clear" w:color="auto" w:fill="FFFFFF"/>
          </w:rPr>
          <w:delText xml:space="preserve">on </w:delText>
        </w:r>
        <w:r w:rsidR="00DA6C5B" w:rsidDel="000535DA">
          <w:rPr>
            <w:rStyle w:val="ng-star-inserted"/>
            <w:color w:val="303030"/>
            <w:shd w:val="clear" w:color="auto" w:fill="FFFFFF"/>
          </w:rPr>
          <w:delText xml:space="preserve">behalf of </w:delText>
        </w:r>
        <w:r w:rsidR="0019344A" w:rsidRPr="0019344A" w:rsidDel="000535DA">
          <w:rPr>
            <w:rStyle w:val="ng-star-inserted"/>
            <w:color w:val="303030"/>
            <w:shd w:val="clear" w:color="auto" w:fill="FFFFFF"/>
          </w:rPr>
          <w:delText>the UE</w:delText>
        </w:r>
        <w:r w:rsidR="00EC5697" w:rsidDel="000535DA">
          <w:rPr>
            <w:rStyle w:val="ng-star-inserted"/>
            <w:color w:val="303030"/>
            <w:shd w:val="clear" w:color="auto" w:fill="FFFFFF"/>
          </w:rPr>
          <w:delText>.</w:delText>
        </w:r>
      </w:del>
    </w:p>
    <w:p w14:paraId="2C3149C0" w14:textId="4A06D7DE" w:rsidR="0019344A" w:rsidRPr="0019344A" w:rsidDel="000535DA" w:rsidRDefault="0019344A" w:rsidP="0019344A">
      <w:pPr>
        <w:rPr>
          <w:del w:id="511" w:author="ZTE" w:date="2026-02-10T17:41:00Z"/>
          <w:rStyle w:val="ng-star-inserted"/>
          <w:color w:val="303030"/>
          <w:shd w:val="clear" w:color="auto" w:fill="FFFFFF"/>
        </w:rPr>
      </w:pPr>
    </w:p>
    <w:p w14:paraId="79E70DF5" w14:textId="77777777" w:rsidR="0019344A" w:rsidRPr="0019344A" w:rsidRDefault="0019344A" w:rsidP="0019344A">
      <w:pPr>
        <w:rPr>
          <w:rStyle w:val="ng-star-inserted"/>
          <w:color w:val="303030"/>
          <w:shd w:val="clear" w:color="auto" w:fill="FFFFFF"/>
        </w:rPr>
      </w:pPr>
    </w:p>
    <w:p w14:paraId="440C2429" w14:textId="468D24F5" w:rsidR="00CF4C99" w:rsidRDefault="00CF4C99" w:rsidP="00CF4C99">
      <w:pPr>
        <w:pStyle w:val="4"/>
      </w:pPr>
      <w:r>
        <w:t>6.11.</w:t>
      </w:r>
      <w:r w:rsidR="00001789">
        <w:t>4</w:t>
      </w:r>
      <w:r w:rsidRPr="001D0732">
        <w:t>.2</w:t>
      </w:r>
      <w:r w:rsidRPr="001D0732">
        <w:tab/>
        <w:t>Procedures</w:t>
      </w:r>
    </w:p>
    <w:p w14:paraId="20D40493" w14:textId="77777777" w:rsidR="00CF4C99" w:rsidRPr="005818C7" w:rsidRDefault="00CF4C99" w:rsidP="00CF4C99">
      <w:pPr>
        <w:rPr>
          <w:i/>
          <w:iCs/>
          <w:color w:val="0070C0"/>
          <w:lang w:val="x-none"/>
        </w:rPr>
      </w:pPr>
      <w:r w:rsidRPr="005818C7">
        <w:rPr>
          <w:i/>
          <w:iCs/>
          <w:color w:val="0070C0"/>
          <w:lang w:val="x-none"/>
        </w:rPr>
        <w:t>Guidance</w:t>
      </w:r>
      <w:r>
        <w:rPr>
          <w:i/>
          <w:iCs/>
          <w:color w:val="0070C0"/>
          <w:lang w:val="x-none"/>
        </w:rPr>
        <w:t>:</w:t>
      </w:r>
      <w:r w:rsidRPr="005818C7">
        <w:rPr>
          <w:i/>
          <w:iCs/>
          <w:color w:val="0070C0"/>
          <w:lang w:val="x-none"/>
        </w:rPr>
        <w:t xml:space="preserve"> </w:t>
      </w:r>
    </w:p>
    <w:p w14:paraId="00C0406A" w14:textId="77777777" w:rsidR="00CF4C99" w:rsidRPr="005818C7" w:rsidRDefault="00CF4C99" w:rsidP="00CF4C99">
      <w:pPr>
        <w:pStyle w:val="B1"/>
        <w:rPr>
          <w:i/>
          <w:iCs/>
          <w:color w:val="0070C0"/>
        </w:rPr>
      </w:pPr>
      <w:r w:rsidRPr="005818C7">
        <w:rPr>
          <w:i/>
          <w:iCs/>
          <w:color w:val="0070C0"/>
        </w:rPr>
        <w:t xml:space="preserve">- </w:t>
      </w:r>
      <w:r w:rsidRPr="005818C7">
        <w:rPr>
          <w:i/>
          <w:iCs/>
          <w:color w:val="0070C0"/>
        </w:rPr>
        <w:tab/>
        <w:t>include in this clause: description of the procedures and information flows for the solution.</w:t>
      </w:r>
    </w:p>
    <w:p w14:paraId="6A73E125" w14:textId="77777777" w:rsidR="00CF4C99" w:rsidRPr="005818C7" w:rsidRDefault="00CF4C99" w:rsidP="00CF4C99">
      <w:pPr>
        <w:pStyle w:val="B1"/>
        <w:rPr>
          <w:i/>
          <w:iCs/>
          <w:color w:val="0070C0"/>
        </w:rPr>
      </w:pPr>
      <w:r w:rsidRPr="005818C7">
        <w:rPr>
          <w:i/>
          <w:iCs/>
          <w:color w:val="0070C0"/>
        </w:rPr>
        <w:t xml:space="preserve">- </w:t>
      </w:r>
      <w:r w:rsidRPr="005818C7">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7A9142F2" w14:textId="493663B2" w:rsidR="00CF4C99" w:rsidRDefault="00CF4C99" w:rsidP="00CF4C99">
      <w:pPr>
        <w:pStyle w:val="4"/>
      </w:pPr>
      <w:r>
        <w:rPr>
          <w:lang w:eastAsia="zh-CN"/>
        </w:rPr>
        <w:lastRenderedPageBreak/>
        <w:t>6.11.</w:t>
      </w:r>
      <w:r w:rsidR="00001789">
        <w:rPr>
          <w:lang w:eastAsia="zh-CN"/>
        </w:rPr>
        <w:t>4</w:t>
      </w:r>
      <w:r w:rsidRPr="001D0732">
        <w:rPr>
          <w:lang w:eastAsia="zh-CN"/>
        </w:rPr>
        <w:t>.3</w:t>
      </w:r>
      <w:r w:rsidRPr="001D0732">
        <w:rPr>
          <w:lang w:eastAsia="zh-CN"/>
        </w:rPr>
        <w:tab/>
      </w:r>
      <w:r w:rsidRPr="001D0732">
        <w:t>Services, Entities and Interfaces</w:t>
      </w:r>
    </w:p>
    <w:p w14:paraId="31C248E8" w14:textId="77777777" w:rsidR="00CF4C99" w:rsidRPr="00643554" w:rsidRDefault="00CF4C99" w:rsidP="00CF4C99">
      <w:pPr>
        <w:rPr>
          <w:i/>
          <w:iCs/>
          <w:color w:val="0070C0"/>
          <w:lang w:val="x-none"/>
        </w:rPr>
      </w:pPr>
      <w:r w:rsidRPr="00643554">
        <w:rPr>
          <w:i/>
          <w:iCs/>
          <w:color w:val="0070C0"/>
          <w:lang w:val="x-none"/>
        </w:rPr>
        <w:t>Guidance</w:t>
      </w:r>
      <w:r>
        <w:rPr>
          <w:i/>
          <w:iCs/>
          <w:color w:val="0070C0"/>
          <w:lang w:val="x-none"/>
        </w:rPr>
        <w:t>:</w:t>
      </w:r>
    </w:p>
    <w:p w14:paraId="0573C407" w14:textId="77777777" w:rsidR="00CF4C99" w:rsidRPr="00643554" w:rsidRDefault="00CF4C99" w:rsidP="00CF4C99">
      <w:pPr>
        <w:pStyle w:val="B1"/>
        <w:rPr>
          <w:i/>
          <w:iCs/>
          <w:color w:val="0070C0"/>
        </w:rPr>
      </w:pPr>
      <w:r w:rsidRPr="00643554">
        <w:rPr>
          <w:i/>
          <w:iCs/>
          <w:color w:val="0070C0"/>
        </w:rPr>
        <w:t>-</w:t>
      </w:r>
      <w:r w:rsidRPr="00643554">
        <w:rPr>
          <w:i/>
          <w:iCs/>
          <w:color w:val="0070C0"/>
        </w:rPr>
        <w:tab/>
        <w:t>include in this clause: description of the Services, Entities and Interfaces assumed by the solution. If existing Services, Entities and/or Interfaces are impacted (e.g. 5G), describe the impacts.</w:t>
      </w:r>
    </w:p>
    <w:p w14:paraId="4533E88E" w14:textId="77777777" w:rsidR="00CF4C99" w:rsidRPr="00643554" w:rsidRDefault="00CF4C99" w:rsidP="00CF4C99">
      <w:pPr>
        <w:pStyle w:val="B1"/>
        <w:rPr>
          <w:i/>
          <w:iCs/>
          <w:color w:val="0070C0"/>
        </w:rPr>
      </w:pPr>
      <w:r w:rsidRPr="00643554">
        <w:rPr>
          <w:i/>
          <w:iCs/>
          <w:color w:val="0070C0"/>
        </w:rPr>
        <w:t xml:space="preserve">- </w:t>
      </w:r>
      <w:r w:rsidRPr="00643554">
        <w:rPr>
          <w:i/>
          <w:iCs/>
          <w:color w:val="0070C0"/>
        </w:rPr>
        <w:tab/>
        <w:t>this clause is not a priority in the February meeting and can be added in a later meeting, but the penholders can make a judgement whether it can be proposed already in February (e.g. if it is straightforward and aligned in this solution variant)</w:t>
      </w:r>
    </w:p>
    <w:p w14:paraId="736D6946" w14:textId="574FC258" w:rsidR="00CF4C99" w:rsidRDefault="00CF4C99" w:rsidP="00CF4C99">
      <w:pPr>
        <w:pStyle w:val="4"/>
      </w:pPr>
      <w:r>
        <w:t>6.11</w:t>
      </w:r>
      <w:r>
        <w:rPr>
          <w:lang w:eastAsia="zh-CN"/>
        </w:rPr>
        <w:t>.</w:t>
      </w:r>
      <w:r w:rsidR="00001789">
        <w:rPr>
          <w:lang w:eastAsia="zh-CN"/>
        </w:rPr>
        <w:t>4</w:t>
      </w:r>
      <w:r>
        <w:rPr>
          <w:lang w:eastAsia="zh-CN"/>
        </w:rPr>
        <w:t>.4</w:t>
      </w:r>
      <w:r>
        <w:tab/>
        <w:t>Issues</w:t>
      </w:r>
    </w:p>
    <w:p w14:paraId="476C8C87" w14:textId="77777777" w:rsidR="00CF4C99" w:rsidRPr="00566206" w:rsidRDefault="00CF4C99" w:rsidP="00CF4C99">
      <w:pPr>
        <w:rPr>
          <w:i/>
          <w:iCs/>
          <w:color w:val="0070C0"/>
          <w:lang w:val="x-none"/>
        </w:rPr>
      </w:pPr>
      <w:r w:rsidRPr="00566206">
        <w:rPr>
          <w:i/>
          <w:iCs/>
          <w:color w:val="0070C0"/>
          <w:lang w:val="x-none"/>
        </w:rPr>
        <w:t xml:space="preserve">Guidance: </w:t>
      </w:r>
    </w:p>
    <w:p w14:paraId="2A57F8AD" w14:textId="77777777" w:rsidR="00CF4C99" w:rsidRDefault="00CF4C99" w:rsidP="00CF4C99">
      <w:pPr>
        <w:pStyle w:val="B1"/>
        <w:rPr>
          <w:i/>
          <w:iCs/>
          <w:color w:val="0070C0"/>
        </w:rPr>
      </w:pPr>
      <w:r w:rsidRPr="00566206">
        <w:rPr>
          <w:i/>
          <w:iCs/>
          <w:color w:val="0070C0"/>
        </w:rPr>
        <w:t xml:space="preserve">- </w:t>
      </w:r>
      <w:r w:rsidRPr="00566206">
        <w:rPr>
          <w:i/>
          <w:iCs/>
          <w:color w:val="0070C0"/>
        </w:rPr>
        <w:tab/>
      </w:r>
      <w:r w:rsidRPr="00566206">
        <w:rPr>
          <w:i/>
          <w:iCs/>
          <w:color w:val="0070C0"/>
          <w:lang w:val="x-none"/>
        </w:rPr>
        <w:t>include in this clause</w:t>
      </w:r>
      <w:r>
        <w:rPr>
          <w:i/>
          <w:iCs/>
          <w:color w:val="0070C0"/>
        </w:rPr>
        <w:t xml:space="preserve">: </w:t>
      </w:r>
      <w:r w:rsidRPr="00566206">
        <w:rPr>
          <w:i/>
          <w:iCs/>
          <w:color w:val="0070C0"/>
        </w:rPr>
        <w:t>description of the open issues related to the solution</w:t>
      </w:r>
      <w:r>
        <w:rPr>
          <w:i/>
          <w:iCs/>
          <w:color w:val="0070C0"/>
        </w:rPr>
        <w:t xml:space="preserve"> variants</w:t>
      </w:r>
      <w:r w:rsidRPr="00566206">
        <w:rPr>
          <w:i/>
          <w:iCs/>
          <w:color w:val="0070C0"/>
        </w:rPr>
        <w:t xml:space="preserve">. Open issues may </w:t>
      </w:r>
      <w:proofErr w:type="spellStart"/>
      <w:r w:rsidRPr="00566206">
        <w:rPr>
          <w:i/>
          <w:iCs/>
          <w:color w:val="0070C0"/>
        </w:rPr>
        <w:t>e.g</w:t>
      </w:r>
      <w:proofErr w:type="spellEnd"/>
      <w:r w:rsidRPr="00566206">
        <w:rPr>
          <w:i/>
          <w:iCs/>
          <w:color w:val="0070C0"/>
        </w:rPr>
        <w:t xml:space="preserve"> be due to a</w:t>
      </w:r>
      <w:r>
        <w:rPr>
          <w:i/>
          <w:iCs/>
          <w:color w:val="0070C0"/>
        </w:rPr>
        <w:t xml:space="preserve"> </w:t>
      </w:r>
      <w:r w:rsidRPr="00566206">
        <w:rPr>
          <w:i/>
          <w:iCs/>
          <w:color w:val="0070C0"/>
        </w:rPr>
        <w:t xml:space="preserve">solution </w:t>
      </w:r>
      <w:r>
        <w:rPr>
          <w:i/>
          <w:iCs/>
          <w:color w:val="0070C0"/>
        </w:rPr>
        <w:t xml:space="preserve">variant </w:t>
      </w:r>
      <w:r w:rsidRPr="00566206">
        <w:rPr>
          <w:i/>
          <w:iCs/>
          <w:color w:val="0070C0"/>
        </w:rPr>
        <w:t>based on individual solution proposals that have large commonalities but differ in specific aspect</w:t>
      </w:r>
      <w:r>
        <w:rPr>
          <w:i/>
          <w:iCs/>
          <w:color w:val="0070C0"/>
        </w:rPr>
        <w:t>s</w:t>
      </w:r>
      <w:r w:rsidRPr="00566206">
        <w:rPr>
          <w:i/>
          <w:iCs/>
          <w:color w:val="0070C0"/>
        </w:rPr>
        <w:t xml:space="preserve">, or due to aspects brought up during the discussion of solutions. </w:t>
      </w:r>
      <w:r>
        <w:rPr>
          <w:i/>
          <w:iCs/>
          <w:color w:val="0070C0"/>
        </w:rPr>
        <w:t>T</w:t>
      </w:r>
      <w:r w:rsidRPr="00566206">
        <w:rPr>
          <w:i/>
          <w:iCs/>
          <w:color w:val="0070C0"/>
        </w:rPr>
        <w:t xml:space="preserve">he description of the open issues can e.g. consist of a set of Editor’s Notes with FFS statements. </w:t>
      </w:r>
    </w:p>
    <w:p w14:paraId="2349BA34" w14:textId="77777777" w:rsidR="001E5BCC" w:rsidRPr="00566206" w:rsidRDefault="001E5BCC" w:rsidP="00CF4C99">
      <w:pPr>
        <w:pStyle w:val="B1"/>
        <w:rPr>
          <w:i/>
          <w:iCs/>
          <w:color w:val="0070C0"/>
        </w:rPr>
      </w:pPr>
    </w:p>
    <w:p w14:paraId="4275A3E8" w14:textId="77777777" w:rsidR="00CF4C99" w:rsidRPr="00976112" w:rsidRDefault="00CF4C99" w:rsidP="00CF4C99"/>
    <w:p w14:paraId="361DD2F3" w14:textId="77777777" w:rsidR="00CF4C99" w:rsidRDefault="00CF4C99" w:rsidP="00CF4C9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46C659F3" w14:textId="77777777" w:rsidR="00CF4C99" w:rsidRDefault="00CF4C99"/>
    <w:p w14:paraId="005DB201" w14:textId="77777777" w:rsidR="00CF4C99" w:rsidRDefault="00CF4C99"/>
    <w:p w14:paraId="420799F7" w14:textId="58CFECFD" w:rsidR="00731CD7" w:rsidRDefault="00731CD7" w:rsidP="00731CD7">
      <w:pPr>
        <w:pStyle w:val="9"/>
      </w:pPr>
      <w:r w:rsidRPr="00732817">
        <w:t xml:space="preserve">Annex </w:t>
      </w:r>
      <w:r>
        <w:t>X</w:t>
      </w:r>
      <w:r w:rsidRPr="00732817">
        <w:t>:</w:t>
      </w:r>
      <w:r>
        <w:t xml:space="preserve"> Submitted solution</w:t>
      </w:r>
      <w:bookmarkStart w:id="512" w:name="_Toc215746617"/>
      <w:r>
        <w:t>s</w:t>
      </w:r>
    </w:p>
    <w:bookmarkEnd w:id="512"/>
    <w:p w14:paraId="38AA6190" w14:textId="3066BF0A" w:rsidR="00731CD7" w:rsidRPr="00503C84" w:rsidDel="0047418E" w:rsidRDefault="00731CD7" w:rsidP="00731CD7">
      <w:pPr>
        <w:pStyle w:val="2"/>
        <w:rPr>
          <w:del w:id="513" w:author="Krisztian Kiss, Apple (rev1)" w:date="2026-02-11T14:14:00Z"/>
        </w:rPr>
      </w:pPr>
      <w:r>
        <w:t>X.</w:t>
      </w:r>
      <w:r w:rsidR="00531FA4">
        <w:t>11</w:t>
      </w:r>
      <w:r>
        <w:tab/>
        <w:t xml:space="preserve">List of submitted solutions </w:t>
      </w:r>
      <w:r w:rsidR="00B90B06">
        <w:t>for KI#</w:t>
      </w:r>
      <w:r w:rsidR="00531FA4">
        <w:t>11</w:t>
      </w:r>
    </w:p>
    <w:p w14:paraId="7B6D9A11" w14:textId="19452C4A" w:rsidR="00731CD7" w:rsidRPr="00A1006E" w:rsidDel="0047418E" w:rsidRDefault="00731CD7" w:rsidP="00731CD7">
      <w:pPr>
        <w:rPr>
          <w:del w:id="514" w:author="Krisztian Kiss, Apple (rev1)" w:date="2026-02-11T14:14:00Z"/>
          <w:i/>
          <w:iCs/>
          <w:color w:val="0070C0"/>
          <w:lang w:val="x-none"/>
        </w:rPr>
      </w:pPr>
      <w:del w:id="515" w:author="Krisztian Kiss, Apple (rev1)" w:date="2026-02-11T14:14:00Z">
        <w:r w:rsidRPr="00A1006E" w:rsidDel="0047418E">
          <w:rPr>
            <w:i/>
            <w:iCs/>
            <w:color w:val="0070C0"/>
            <w:lang w:val="x-none"/>
          </w:rPr>
          <w:delText xml:space="preserve">Guidance – include in this clause: </w:delText>
        </w:r>
      </w:del>
    </w:p>
    <w:p w14:paraId="21EF181A" w14:textId="076A5963" w:rsidR="000508EC" w:rsidRPr="00A1006E" w:rsidDel="0047418E" w:rsidRDefault="00731CD7" w:rsidP="00731CD7">
      <w:pPr>
        <w:pStyle w:val="B1"/>
        <w:rPr>
          <w:del w:id="516" w:author="Krisztian Kiss, Apple (rev1)" w:date="2026-02-11T14:14:00Z"/>
          <w:i/>
          <w:iCs/>
          <w:color w:val="0070C0"/>
        </w:rPr>
      </w:pPr>
      <w:del w:id="517" w:author="Krisztian Kiss, Apple (rev1)" w:date="2026-02-11T14:14:00Z">
        <w:r w:rsidRPr="00A1006E" w:rsidDel="0047418E">
          <w:rPr>
            <w:i/>
            <w:iCs/>
            <w:color w:val="0070C0"/>
          </w:rPr>
          <w:delText xml:space="preserve">- </w:delText>
        </w:r>
        <w:r w:rsidRPr="00A1006E" w:rsidDel="0047418E">
          <w:rPr>
            <w:i/>
            <w:iCs/>
            <w:color w:val="0070C0"/>
          </w:rPr>
          <w:tab/>
          <w:delText xml:space="preserve">a table containing references to the individual solution proposals that </w:delText>
        </w:r>
        <w:r w:rsidR="000508EC" w:rsidRPr="00A1006E" w:rsidDel="0047418E">
          <w:rPr>
            <w:i/>
            <w:iCs/>
            <w:color w:val="0070C0"/>
          </w:rPr>
          <w:delText>lead to the solution variants in this pCR</w:delText>
        </w:r>
        <w:r w:rsidRPr="00A1006E" w:rsidDel="0047418E">
          <w:rPr>
            <w:i/>
            <w:iCs/>
            <w:color w:val="0070C0"/>
          </w:rPr>
          <w:delText xml:space="preserve">. </w:delText>
        </w:r>
      </w:del>
    </w:p>
    <w:p w14:paraId="36BC6654" w14:textId="0E9326A2" w:rsidR="00731CD7" w:rsidRPr="00A1006E" w:rsidDel="0047418E" w:rsidRDefault="000508EC" w:rsidP="00731CD7">
      <w:pPr>
        <w:pStyle w:val="B1"/>
        <w:rPr>
          <w:del w:id="518" w:author="Krisztian Kiss, Apple (rev1)" w:date="2026-02-11T14:14:00Z"/>
          <w:i/>
          <w:iCs/>
          <w:color w:val="0070C0"/>
        </w:rPr>
      </w:pPr>
      <w:del w:id="519" w:author="Krisztian Kiss, Apple (rev1)" w:date="2026-02-11T14:14:00Z">
        <w:r w:rsidRPr="00A1006E" w:rsidDel="0047418E">
          <w:rPr>
            <w:i/>
            <w:iCs/>
            <w:color w:val="0070C0"/>
          </w:rPr>
          <w:delText>-</w:delText>
        </w:r>
        <w:r w:rsidRPr="00A1006E" w:rsidDel="0047418E">
          <w:rPr>
            <w:i/>
            <w:iCs/>
            <w:color w:val="0070C0"/>
          </w:rPr>
          <w:tab/>
        </w:r>
        <w:r w:rsidR="00731CD7" w:rsidRPr="00A1006E" w:rsidDel="0047418E">
          <w:rPr>
            <w:i/>
            <w:iCs/>
            <w:color w:val="0070C0"/>
          </w:rPr>
          <w:delText xml:space="preserve">The “Solution#” column is used to </w:delText>
        </w:r>
        <w:r w:rsidR="003301B6" w:rsidRPr="00A1006E" w:rsidDel="0047418E">
          <w:rPr>
            <w:i/>
            <w:iCs/>
            <w:color w:val="0070C0"/>
          </w:rPr>
          <w:delText xml:space="preserve">cross-reference between the solution variant description (clause 6.X.Y.0) and the input papers in this </w:delText>
        </w:r>
        <w:r w:rsidR="00A1006E" w:rsidDel="0047418E">
          <w:rPr>
            <w:i/>
            <w:iCs/>
            <w:color w:val="0070C0"/>
          </w:rPr>
          <w:delText>Table</w:delText>
        </w:r>
        <w:r w:rsidR="003301B6" w:rsidRPr="00A1006E" w:rsidDel="0047418E">
          <w:rPr>
            <w:i/>
            <w:iCs/>
            <w:color w:val="0070C0"/>
          </w:rPr>
          <w:delText>. Use sequential numbering (1,2,3,…)</w:delText>
        </w:r>
        <w:r w:rsidR="001A7D2A" w:rsidRPr="00A1006E" w:rsidDel="0047418E">
          <w:rPr>
            <w:i/>
            <w:iCs/>
            <w:color w:val="0070C0"/>
          </w:rPr>
          <w:delText>. The rapporteurs will adjust the numbering when implementing the TR.</w:delText>
        </w:r>
      </w:del>
    </w:p>
    <w:p w14:paraId="74AE6A92" w14:textId="77777777" w:rsidR="00731CD7" w:rsidRPr="001A7D2A" w:rsidRDefault="00731CD7" w:rsidP="0047418E">
      <w:pPr>
        <w:pStyle w:val="2"/>
      </w:pPr>
    </w:p>
    <w:p w14:paraId="623B5CDF" w14:textId="2DE2307C" w:rsidR="00731CD7" w:rsidRDefault="00731CD7" w:rsidP="00731CD7">
      <w:pPr>
        <w:pStyle w:val="TH"/>
      </w:pPr>
      <w:bookmarkStart w:id="520" w:name="_CRTable5_6_11"/>
      <w:r w:rsidRPr="003964A6">
        <w:t xml:space="preserve">Table </w:t>
      </w:r>
      <w:bookmarkEnd w:id="520"/>
      <w:r>
        <w:t>X.</w:t>
      </w:r>
      <w:r w:rsidR="00531FA4">
        <w:t>11</w:t>
      </w:r>
      <w:r w:rsidRPr="003964A6">
        <w:t xml:space="preserve">: </w:t>
      </w:r>
      <w:r>
        <w:t>List of submitted solutions</w:t>
      </w:r>
    </w:p>
    <w:tbl>
      <w:tblPr>
        <w:tblW w:w="945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01"/>
        <w:gridCol w:w="752"/>
        <w:gridCol w:w="1560"/>
        <w:gridCol w:w="992"/>
        <w:gridCol w:w="5245"/>
      </w:tblGrid>
      <w:tr w:rsidR="001A6CC5" w:rsidRPr="00315B85" w14:paraId="20ACB4F7" w14:textId="77777777" w:rsidTr="001A6CC5">
        <w:tc>
          <w:tcPr>
            <w:tcW w:w="901" w:type="dxa"/>
            <w:shd w:val="clear" w:color="auto" w:fill="D0CECE" w:themeFill="background2" w:themeFillShade="E6"/>
          </w:tcPr>
          <w:p w14:paraId="1A66BE57" w14:textId="77777777" w:rsidR="001A6CC5" w:rsidRPr="00315B85" w:rsidRDefault="001A6CC5" w:rsidP="001A6CC5">
            <w:pPr>
              <w:pStyle w:val="TAH"/>
              <w:rPr>
                <w:sz w:val="16"/>
                <w:szCs w:val="16"/>
              </w:rPr>
            </w:pPr>
            <w:r w:rsidRPr="00315B85">
              <w:rPr>
                <w:sz w:val="16"/>
                <w:szCs w:val="16"/>
              </w:rPr>
              <w:t>Meeting</w:t>
            </w:r>
          </w:p>
        </w:tc>
        <w:tc>
          <w:tcPr>
            <w:tcW w:w="752" w:type="dxa"/>
            <w:shd w:val="clear" w:color="auto" w:fill="D0CECE" w:themeFill="background2" w:themeFillShade="E6"/>
          </w:tcPr>
          <w:p w14:paraId="72A0D596" w14:textId="77777777" w:rsidR="001A6CC5" w:rsidRPr="00315B85" w:rsidRDefault="001A6CC5" w:rsidP="001A6CC5">
            <w:pPr>
              <w:pStyle w:val="TAH"/>
              <w:rPr>
                <w:sz w:val="16"/>
                <w:szCs w:val="16"/>
              </w:rPr>
            </w:pPr>
            <w:r>
              <w:rPr>
                <w:sz w:val="16"/>
                <w:szCs w:val="16"/>
              </w:rPr>
              <w:t>Solution#</w:t>
            </w:r>
          </w:p>
        </w:tc>
        <w:tc>
          <w:tcPr>
            <w:tcW w:w="1560" w:type="dxa"/>
            <w:shd w:val="clear" w:color="auto" w:fill="D0CECE" w:themeFill="background2" w:themeFillShade="E6"/>
          </w:tcPr>
          <w:p w14:paraId="40092D45" w14:textId="368EBE33" w:rsidR="001A6CC5" w:rsidRPr="00315B85" w:rsidRDefault="001A6CC5" w:rsidP="001A6CC5">
            <w:pPr>
              <w:pStyle w:val="TAH"/>
              <w:rPr>
                <w:sz w:val="16"/>
                <w:szCs w:val="16"/>
              </w:rPr>
            </w:pPr>
            <w:r>
              <w:rPr>
                <w:sz w:val="16"/>
                <w:szCs w:val="16"/>
              </w:rPr>
              <w:t>Company</w:t>
            </w:r>
          </w:p>
        </w:tc>
        <w:tc>
          <w:tcPr>
            <w:tcW w:w="992" w:type="dxa"/>
            <w:shd w:val="clear" w:color="auto" w:fill="D0CECE" w:themeFill="background2" w:themeFillShade="E6"/>
          </w:tcPr>
          <w:p w14:paraId="1F2ECE5C" w14:textId="0746BE8F" w:rsidR="001A6CC5" w:rsidRPr="00315B85" w:rsidRDefault="001A6CC5" w:rsidP="001A6CC5">
            <w:pPr>
              <w:pStyle w:val="TAH"/>
              <w:rPr>
                <w:sz w:val="16"/>
                <w:szCs w:val="16"/>
              </w:rPr>
            </w:pPr>
            <w:proofErr w:type="spellStart"/>
            <w:r w:rsidRPr="00315B85">
              <w:rPr>
                <w:sz w:val="16"/>
                <w:szCs w:val="16"/>
              </w:rPr>
              <w:t>TDoc</w:t>
            </w:r>
            <w:proofErr w:type="spellEnd"/>
          </w:p>
        </w:tc>
        <w:tc>
          <w:tcPr>
            <w:tcW w:w="5245" w:type="dxa"/>
            <w:shd w:val="clear" w:color="auto" w:fill="D0CECE" w:themeFill="background2" w:themeFillShade="E6"/>
          </w:tcPr>
          <w:p w14:paraId="61AF646E" w14:textId="77777777" w:rsidR="001A6CC5" w:rsidRPr="00315B85" w:rsidRDefault="001A6CC5" w:rsidP="001A6CC5">
            <w:pPr>
              <w:pStyle w:val="TAH"/>
              <w:rPr>
                <w:sz w:val="16"/>
                <w:szCs w:val="16"/>
              </w:rPr>
            </w:pPr>
            <w:r w:rsidRPr="00315B85">
              <w:rPr>
                <w:sz w:val="16"/>
                <w:szCs w:val="16"/>
              </w:rPr>
              <w:t>Subject/Comment</w:t>
            </w:r>
          </w:p>
        </w:tc>
      </w:tr>
      <w:tr w:rsidR="001A6CC5" w14:paraId="03C2A4DA" w14:textId="77777777" w:rsidTr="001A6CC5">
        <w:tc>
          <w:tcPr>
            <w:tcW w:w="901" w:type="dxa"/>
            <w:shd w:val="solid" w:color="FFFFFF" w:fill="auto"/>
          </w:tcPr>
          <w:p w14:paraId="1CA73BE1" w14:textId="77777777" w:rsidR="001A6CC5" w:rsidRPr="0047418E" w:rsidRDefault="001A6CC5" w:rsidP="001A6CC5">
            <w:pPr>
              <w:pStyle w:val="TAC"/>
              <w:rPr>
                <w:color w:val="000000" w:themeColor="text1"/>
                <w:sz w:val="16"/>
                <w:szCs w:val="16"/>
              </w:rPr>
            </w:pPr>
            <w:r w:rsidRPr="0047418E">
              <w:rPr>
                <w:color w:val="000000" w:themeColor="text1"/>
                <w:sz w:val="16"/>
                <w:szCs w:val="16"/>
              </w:rPr>
              <w:t>SA2#173</w:t>
            </w:r>
          </w:p>
        </w:tc>
        <w:tc>
          <w:tcPr>
            <w:tcW w:w="752" w:type="dxa"/>
          </w:tcPr>
          <w:p w14:paraId="56B0D98A" w14:textId="2C29936C" w:rsidR="001A6CC5" w:rsidRPr="0047418E" w:rsidRDefault="001A6CC5" w:rsidP="001A6CC5">
            <w:pPr>
              <w:pStyle w:val="TAC"/>
              <w:rPr>
                <w:color w:val="000000" w:themeColor="text1"/>
                <w:sz w:val="16"/>
                <w:szCs w:val="16"/>
              </w:rPr>
            </w:pPr>
            <w:r w:rsidRPr="0047418E">
              <w:rPr>
                <w:color w:val="000000" w:themeColor="text1"/>
                <w:sz w:val="16"/>
                <w:szCs w:val="16"/>
              </w:rPr>
              <w:t>1</w:t>
            </w:r>
          </w:p>
        </w:tc>
        <w:tc>
          <w:tcPr>
            <w:tcW w:w="1560" w:type="dxa"/>
            <w:shd w:val="solid" w:color="FFFFFF" w:fill="auto"/>
          </w:tcPr>
          <w:p w14:paraId="03E73DEE" w14:textId="1704D031" w:rsidR="001A6CC5" w:rsidRPr="0047418E" w:rsidRDefault="001A6CC5" w:rsidP="001A6CC5">
            <w:pPr>
              <w:pStyle w:val="TAC"/>
              <w:jc w:val="left"/>
              <w:rPr>
                <w:color w:val="000000" w:themeColor="text1"/>
                <w:sz w:val="16"/>
                <w:szCs w:val="16"/>
              </w:rPr>
            </w:pPr>
            <w:r w:rsidRPr="0047418E">
              <w:rPr>
                <w:color w:val="000000" w:themeColor="text1"/>
                <w:sz w:val="16"/>
                <w:szCs w:val="16"/>
              </w:rPr>
              <w:t>Qualcomm</w:t>
            </w:r>
          </w:p>
        </w:tc>
        <w:tc>
          <w:tcPr>
            <w:tcW w:w="992" w:type="dxa"/>
            <w:shd w:val="solid" w:color="FFFFFF" w:fill="auto"/>
          </w:tcPr>
          <w:p w14:paraId="599662D1" w14:textId="3B1A882F" w:rsidR="001A6CC5" w:rsidRPr="0047418E" w:rsidRDefault="001A6CC5" w:rsidP="001A6CC5">
            <w:pPr>
              <w:pStyle w:val="TAC"/>
              <w:rPr>
                <w:color w:val="000000" w:themeColor="text1"/>
                <w:sz w:val="16"/>
                <w:szCs w:val="16"/>
              </w:rPr>
            </w:pPr>
            <w:r w:rsidRPr="0047418E">
              <w:rPr>
                <w:color w:val="000000" w:themeColor="text1"/>
                <w:sz w:val="16"/>
                <w:szCs w:val="16"/>
              </w:rPr>
              <w:t>S2-2600227</w:t>
            </w:r>
          </w:p>
        </w:tc>
        <w:tc>
          <w:tcPr>
            <w:tcW w:w="5245" w:type="dxa"/>
            <w:shd w:val="solid" w:color="FFFFFF" w:fill="auto"/>
          </w:tcPr>
          <w:p w14:paraId="7959C40A" w14:textId="104C40BA" w:rsidR="001A6CC5" w:rsidRPr="0047418E" w:rsidRDefault="00FE48E5" w:rsidP="001A6CC5">
            <w:pPr>
              <w:pStyle w:val="TAL"/>
              <w:rPr>
                <w:color w:val="000000" w:themeColor="text1"/>
                <w:sz w:val="16"/>
                <w:szCs w:val="16"/>
              </w:rPr>
            </w:pPr>
            <w:r w:rsidRPr="0047418E">
              <w:rPr>
                <w:color w:val="000000" w:themeColor="text1"/>
                <w:sz w:val="16"/>
                <w:szCs w:val="16"/>
              </w:rPr>
              <w:t>[KI#11] Solution based on Non-3GPP access gateway Function (N3F)</w:t>
            </w:r>
          </w:p>
        </w:tc>
      </w:tr>
      <w:tr w:rsidR="001A6CC5" w14:paraId="5CDE2C34" w14:textId="77777777" w:rsidTr="001A6CC5">
        <w:tc>
          <w:tcPr>
            <w:tcW w:w="901" w:type="dxa"/>
            <w:shd w:val="solid" w:color="FFFFFF" w:fill="auto"/>
          </w:tcPr>
          <w:p w14:paraId="5D3B045A" w14:textId="1A57995A" w:rsidR="001A6CC5" w:rsidRPr="0047418E" w:rsidRDefault="001A6CC5" w:rsidP="001A6CC5">
            <w:pPr>
              <w:pStyle w:val="TAC"/>
              <w:rPr>
                <w:color w:val="000000" w:themeColor="text1"/>
                <w:sz w:val="16"/>
                <w:szCs w:val="16"/>
              </w:rPr>
            </w:pPr>
            <w:r w:rsidRPr="0047418E">
              <w:rPr>
                <w:color w:val="000000" w:themeColor="text1"/>
                <w:sz w:val="16"/>
                <w:szCs w:val="16"/>
              </w:rPr>
              <w:t>SA2#173</w:t>
            </w:r>
          </w:p>
        </w:tc>
        <w:tc>
          <w:tcPr>
            <w:tcW w:w="752" w:type="dxa"/>
          </w:tcPr>
          <w:p w14:paraId="3C22E3A3" w14:textId="52096C54" w:rsidR="001A6CC5" w:rsidRPr="0047418E" w:rsidRDefault="001A6CC5" w:rsidP="001A6CC5">
            <w:pPr>
              <w:pStyle w:val="TAC"/>
              <w:rPr>
                <w:color w:val="000000" w:themeColor="text1"/>
                <w:sz w:val="16"/>
                <w:szCs w:val="16"/>
              </w:rPr>
            </w:pPr>
            <w:r w:rsidRPr="0047418E">
              <w:rPr>
                <w:rFonts w:hint="eastAsia"/>
                <w:color w:val="000000" w:themeColor="text1"/>
                <w:sz w:val="16"/>
                <w:szCs w:val="16"/>
              </w:rPr>
              <w:t>2</w:t>
            </w:r>
          </w:p>
        </w:tc>
        <w:tc>
          <w:tcPr>
            <w:tcW w:w="1560" w:type="dxa"/>
            <w:shd w:val="solid" w:color="FFFFFF" w:fill="auto"/>
          </w:tcPr>
          <w:p w14:paraId="77CBF877" w14:textId="2EB3B607" w:rsidR="001A6CC5" w:rsidRPr="0047418E" w:rsidRDefault="001A6CC5" w:rsidP="001A6CC5">
            <w:pPr>
              <w:pStyle w:val="TAC"/>
              <w:jc w:val="left"/>
              <w:rPr>
                <w:color w:val="000000" w:themeColor="text1"/>
                <w:sz w:val="16"/>
                <w:szCs w:val="16"/>
              </w:rPr>
            </w:pPr>
            <w:r w:rsidRPr="0047418E">
              <w:rPr>
                <w:color w:val="000000" w:themeColor="text1"/>
                <w:sz w:val="16"/>
                <w:szCs w:val="16"/>
              </w:rPr>
              <w:t>Ericsson</w:t>
            </w:r>
          </w:p>
        </w:tc>
        <w:tc>
          <w:tcPr>
            <w:tcW w:w="992" w:type="dxa"/>
            <w:shd w:val="solid" w:color="FFFFFF" w:fill="auto"/>
          </w:tcPr>
          <w:p w14:paraId="2183B01F" w14:textId="593F988B" w:rsidR="001A6CC5" w:rsidRPr="0047418E" w:rsidRDefault="001A6CC5" w:rsidP="001A6CC5">
            <w:pPr>
              <w:pStyle w:val="TAC"/>
              <w:rPr>
                <w:color w:val="000000" w:themeColor="text1"/>
                <w:sz w:val="16"/>
                <w:szCs w:val="16"/>
              </w:rPr>
            </w:pPr>
            <w:r w:rsidRPr="0047418E">
              <w:rPr>
                <w:color w:val="000000" w:themeColor="text1"/>
                <w:sz w:val="16"/>
                <w:szCs w:val="16"/>
              </w:rPr>
              <w:t>S2-2600253</w:t>
            </w:r>
          </w:p>
        </w:tc>
        <w:tc>
          <w:tcPr>
            <w:tcW w:w="5245" w:type="dxa"/>
            <w:shd w:val="solid" w:color="FFFFFF" w:fill="auto"/>
          </w:tcPr>
          <w:p w14:paraId="540848D0" w14:textId="176F0D64" w:rsidR="001A6CC5" w:rsidRPr="0047418E" w:rsidRDefault="00FE48E5" w:rsidP="00FE48E5">
            <w:pPr>
              <w:pStyle w:val="TAL"/>
              <w:rPr>
                <w:color w:val="000000" w:themeColor="text1"/>
                <w:sz w:val="16"/>
                <w:szCs w:val="16"/>
              </w:rPr>
            </w:pPr>
            <w:r w:rsidRPr="0047418E">
              <w:rPr>
                <w:color w:val="000000" w:themeColor="text1"/>
                <w:sz w:val="16"/>
                <w:szCs w:val="16"/>
              </w:rPr>
              <w:t>[KI#11, bullets #1 and #2] Non-3GPP access connectivity over N3GW for 6G CN</w:t>
            </w:r>
          </w:p>
        </w:tc>
      </w:tr>
      <w:tr w:rsidR="001A6CC5" w14:paraId="7D0172DB" w14:textId="77777777" w:rsidTr="001A6CC5">
        <w:tc>
          <w:tcPr>
            <w:tcW w:w="901" w:type="dxa"/>
            <w:shd w:val="solid" w:color="FFFFFF" w:fill="auto"/>
          </w:tcPr>
          <w:p w14:paraId="52529C29" w14:textId="2DA2C253" w:rsidR="001A6CC5" w:rsidRPr="0047418E" w:rsidRDefault="001A6CC5" w:rsidP="001A6CC5">
            <w:pPr>
              <w:pStyle w:val="TAC"/>
              <w:rPr>
                <w:color w:val="000000" w:themeColor="text1"/>
                <w:sz w:val="16"/>
                <w:szCs w:val="16"/>
              </w:rPr>
            </w:pPr>
            <w:r w:rsidRPr="0047418E">
              <w:rPr>
                <w:color w:val="000000" w:themeColor="text1"/>
                <w:sz w:val="16"/>
                <w:szCs w:val="16"/>
              </w:rPr>
              <w:t>SA2#173</w:t>
            </w:r>
          </w:p>
        </w:tc>
        <w:tc>
          <w:tcPr>
            <w:tcW w:w="752" w:type="dxa"/>
          </w:tcPr>
          <w:p w14:paraId="463D9F7F" w14:textId="204BDAB9" w:rsidR="001A6CC5" w:rsidRPr="0047418E" w:rsidRDefault="001A6CC5" w:rsidP="001A6CC5">
            <w:pPr>
              <w:pStyle w:val="TAC"/>
              <w:rPr>
                <w:color w:val="000000" w:themeColor="text1"/>
                <w:sz w:val="16"/>
                <w:szCs w:val="16"/>
              </w:rPr>
            </w:pPr>
            <w:r w:rsidRPr="0047418E">
              <w:rPr>
                <w:rFonts w:hint="eastAsia"/>
                <w:color w:val="000000" w:themeColor="text1"/>
                <w:sz w:val="16"/>
                <w:szCs w:val="16"/>
              </w:rPr>
              <w:t>3</w:t>
            </w:r>
          </w:p>
        </w:tc>
        <w:tc>
          <w:tcPr>
            <w:tcW w:w="1560" w:type="dxa"/>
            <w:shd w:val="solid" w:color="FFFFFF" w:fill="auto"/>
          </w:tcPr>
          <w:p w14:paraId="34B3FDF0" w14:textId="3F5AF64C" w:rsidR="001A6CC5" w:rsidRPr="0047418E" w:rsidRDefault="001A6CC5" w:rsidP="001A6CC5">
            <w:pPr>
              <w:pStyle w:val="TAC"/>
              <w:jc w:val="left"/>
              <w:rPr>
                <w:color w:val="000000" w:themeColor="text1"/>
                <w:sz w:val="16"/>
                <w:szCs w:val="16"/>
              </w:rPr>
            </w:pPr>
            <w:r w:rsidRPr="0047418E">
              <w:rPr>
                <w:color w:val="000000" w:themeColor="text1"/>
                <w:sz w:val="16"/>
                <w:szCs w:val="16"/>
              </w:rPr>
              <w:t>Lenovo</w:t>
            </w:r>
          </w:p>
        </w:tc>
        <w:tc>
          <w:tcPr>
            <w:tcW w:w="992" w:type="dxa"/>
            <w:shd w:val="solid" w:color="FFFFFF" w:fill="auto"/>
          </w:tcPr>
          <w:p w14:paraId="451C935E" w14:textId="6707E39D" w:rsidR="001A6CC5" w:rsidRPr="0047418E" w:rsidRDefault="001A6CC5" w:rsidP="001A6CC5">
            <w:pPr>
              <w:pStyle w:val="TAC"/>
              <w:rPr>
                <w:color w:val="000000" w:themeColor="text1"/>
                <w:sz w:val="16"/>
                <w:szCs w:val="16"/>
              </w:rPr>
            </w:pPr>
            <w:r w:rsidRPr="0047418E">
              <w:rPr>
                <w:color w:val="000000" w:themeColor="text1"/>
                <w:sz w:val="16"/>
                <w:szCs w:val="16"/>
              </w:rPr>
              <w:t>S2-2600256</w:t>
            </w:r>
          </w:p>
        </w:tc>
        <w:tc>
          <w:tcPr>
            <w:tcW w:w="5245" w:type="dxa"/>
            <w:shd w:val="solid" w:color="FFFFFF" w:fill="auto"/>
          </w:tcPr>
          <w:p w14:paraId="744E5AE2" w14:textId="64F7F496" w:rsidR="001A6CC5" w:rsidRPr="0047418E" w:rsidRDefault="00FE48E5" w:rsidP="00FE48E5">
            <w:pPr>
              <w:pStyle w:val="TAL"/>
              <w:rPr>
                <w:color w:val="000000" w:themeColor="text1"/>
                <w:sz w:val="16"/>
                <w:szCs w:val="16"/>
              </w:rPr>
            </w:pPr>
            <w:r w:rsidRPr="0047418E">
              <w:rPr>
                <w:color w:val="000000" w:themeColor="text1"/>
                <w:sz w:val="16"/>
                <w:szCs w:val="16"/>
              </w:rPr>
              <w:t>[KI#11, bullet#1] QUIC-based Non-3GPP Access with 6G-N3IWF</w:t>
            </w:r>
          </w:p>
        </w:tc>
      </w:tr>
      <w:tr w:rsidR="001A6CC5" w14:paraId="0C5D1DEE" w14:textId="77777777" w:rsidTr="001A6CC5">
        <w:tc>
          <w:tcPr>
            <w:tcW w:w="901" w:type="dxa"/>
            <w:shd w:val="solid" w:color="FFFFFF" w:fill="auto"/>
          </w:tcPr>
          <w:p w14:paraId="3BA024FC" w14:textId="5805BF92" w:rsidR="001A6CC5" w:rsidRPr="0047418E" w:rsidRDefault="001A6CC5" w:rsidP="001A6CC5">
            <w:pPr>
              <w:pStyle w:val="TAC"/>
              <w:rPr>
                <w:color w:val="000000" w:themeColor="text1"/>
                <w:sz w:val="16"/>
                <w:szCs w:val="16"/>
              </w:rPr>
            </w:pPr>
            <w:r w:rsidRPr="0047418E">
              <w:rPr>
                <w:color w:val="000000" w:themeColor="text1"/>
                <w:sz w:val="16"/>
                <w:szCs w:val="16"/>
              </w:rPr>
              <w:t>SA2#173</w:t>
            </w:r>
          </w:p>
        </w:tc>
        <w:tc>
          <w:tcPr>
            <w:tcW w:w="752" w:type="dxa"/>
          </w:tcPr>
          <w:p w14:paraId="09B7A0E8" w14:textId="1912ADBF" w:rsidR="001A6CC5" w:rsidRPr="0047418E" w:rsidRDefault="001A6CC5" w:rsidP="001A6CC5">
            <w:pPr>
              <w:pStyle w:val="TAC"/>
              <w:rPr>
                <w:color w:val="000000" w:themeColor="text1"/>
                <w:sz w:val="16"/>
                <w:szCs w:val="16"/>
              </w:rPr>
            </w:pPr>
            <w:r w:rsidRPr="0047418E">
              <w:rPr>
                <w:rFonts w:hint="eastAsia"/>
                <w:color w:val="000000" w:themeColor="text1"/>
                <w:sz w:val="16"/>
                <w:szCs w:val="16"/>
              </w:rPr>
              <w:t>4</w:t>
            </w:r>
          </w:p>
        </w:tc>
        <w:tc>
          <w:tcPr>
            <w:tcW w:w="1560" w:type="dxa"/>
            <w:shd w:val="solid" w:color="FFFFFF" w:fill="auto"/>
          </w:tcPr>
          <w:p w14:paraId="41438C35" w14:textId="024308E4" w:rsidR="001A6CC5" w:rsidRPr="0047418E" w:rsidRDefault="001A6CC5" w:rsidP="001A6CC5">
            <w:pPr>
              <w:pStyle w:val="TAC"/>
              <w:jc w:val="left"/>
              <w:rPr>
                <w:color w:val="000000" w:themeColor="text1"/>
                <w:sz w:val="16"/>
                <w:szCs w:val="16"/>
              </w:rPr>
            </w:pPr>
            <w:r w:rsidRPr="0047418E">
              <w:rPr>
                <w:color w:val="000000" w:themeColor="text1"/>
                <w:sz w:val="16"/>
                <w:szCs w:val="16"/>
              </w:rPr>
              <w:t>LG Electronics</w:t>
            </w:r>
          </w:p>
        </w:tc>
        <w:tc>
          <w:tcPr>
            <w:tcW w:w="992" w:type="dxa"/>
            <w:shd w:val="solid" w:color="FFFFFF" w:fill="auto"/>
          </w:tcPr>
          <w:p w14:paraId="64A49116" w14:textId="7821BC59" w:rsidR="001A6CC5" w:rsidRPr="0047418E" w:rsidRDefault="001A6CC5" w:rsidP="001A6CC5">
            <w:pPr>
              <w:pStyle w:val="TAC"/>
              <w:rPr>
                <w:color w:val="000000" w:themeColor="text1"/>
                <w:sz w:val="16"/>
                <w:szCs w:val="16"/>
              </w:rPr>
            </w:pPr>
            <w:r w:rsidRPr="0047418E">
              <w:rPr>
                <w:color w:val="000000" w:themeColor="text1"/>
                <w:sz w:val="16"/>
                <w:szCs w:val="16"/>
              </w:rPr>
              <w:t>S2-2600279</w:t>
            </w:r>
          </w:p>
        </w:tc>
        <w:tc>
          <w:tcPr>
            <w:tcW w:w="5245" w:type="dxa"/>
            <w:shd w:val="solid" w:color="FFFFFF" w:fill="auto"/>
          </w:tcPr>
          <w:p w14:paraId="2123C705" w14:textId="77777777" w:rsidR="00FE48E5" w:rsidRPr="0047418E" w:rsidRDefault="00FE48E5" w:rsidP="00FE48E5">
            <w:pPr>
              <w:pStyle w:val="TAL"/>
              <w:rPr>
                <w:color w:val="000000" w:themeColor="text1"/>
                <w:sz w:val="16"/>
                <w:szCs w:val="16"/>
              </w:rPr>
            </w:pPr>
            <w:r w:rsidRPr="0047418E">
              <w:rPr>
                <w:color w:val="000000" w:themeColor="text1"/>
                <w:sz w:val="16"/>
                <w:szCs w:val="16"/>
              </w:rPr>
              <w:t xml:space="preserve">[KI#11, bullet #1] </w:t>
            </w:r>
          </w:p>
          <w:p w14:paraId="185EEAA9" w14:textId="7496D046" w:rsidR="001A6CC5" w:rsidRPr="0047418E" w:rsidRDefault="00FE48E5" w:rsidP="00FE48E5">
            <w:pPr>
              <w:pStyle w:val="TAL"/>
              <w:rPr>
                <w:color w:val="000000" w:themeColor="text1"/>
                <w:sz w:val="16"/>
                <w:szCs w:val="16"/>
              </w:rPr>
            </w:pPr>
            <w:r w:rsidRPr="0047418E">
              <w:rPr>
                <w:color w:val="000000" w:themeColor="text1"/>
                <w:sz w:val="16"/>
                <w:szCs w:val="16"/>
              </w:rPr>
              <w:t>Decoupling NAS and IKE signalling over untrusted non-3GPP access</w:t>
            </w:r>
          </w:p>
        </w:tc>
      </w:tr>
      <w:tr w:rsidR="001A6CC5" w14:paraId="1D5F33F3" w14:textId="77777777" w:rsidTr="001A6CC5">
        <w:tc>
          <w:tcPr>
            <w:tcW w:w="901" w:type="dxa"/>
            <w:shd w:val="solid" w:color="FFFFFF" w:fill="auto"/>
          </w:tcPr>
          <w:p w14:paraId="6B51E057" w14:textId="6F932093" w:rsidR="001A6CC5" w:rsidRPr="0047418E" w:rsidRDefault="001A6CC5" w:rsidP="001A6CC5">
            <w:pPr>
              <w:pStyle w:val="TAC"/>
              <w:rPr>
                <w:color w:val="000000" w:themeColor="text1"/>
                <w:sz w:val="16"/>
                <w:szCs w:val="16"/>
              </w:rPr>
            </w:pPr>
            <w:r w:rsidRPr="0047418E">
              <w:rPr>
                <w:color w:val="000000" w:themeColor="text1"/>
                <w:sz w:val="16"/>
                <w:szCs w:val="16"/>
              </w:rPr>
              <w:t>SA2#173</w:t>
            </w:r>
          </w:p>
        </w:tc>
        <w:tc>
          <w:tcPr>
            <w:tcW w:w="752" w:type="dxa"/>
          </w:tcPr>
          <w:p w14:paraId="3F18623E" w14:textId="7CA03740" w:rsidR="001A6CC5" w:rsidRPr="0047418E" w:rsidRDefault="001A6CC5" w:rsidP="001A6CC5">
            <w:pPr>
              <w:pStyle w:val="TAC"/>
              <w:rPr>
                <w:color w:val="000000" w:themeColor="text1"/>
                <w:sz w:val="16"/>
                <w:szCs w:val="16"/>
              </w:rPr>
            </w:pPr>
            <w:r w:rsidRPr="0047418E">
              <w:rPr>
                <w:rFonts w:hint="eastAsia"/>
                <w:color w:val="000000" w:themeColor="text1"/>
                <w:sz w:val="16"/>
                <w:szCs w:val="16"/>
              </w:rPr>
              <w:t>5</w:t>
            </w:r>
          </w:p>
        </w:tc>
        <w:tc>
          <w:tcPr>
            <w:tcW w:w="1560" w:type="dxa"/>
            <w:shd w:val="solid" w:color="FFFFFF" w:fill="auto"/>
          </w:tcPr>
          <w:p w14:paraId="1630EBE5" w14:textId="60B8B84A" w:rsidR="001A6CC5" w:rsidRPr="0047418E" w:rsidRDefault="001A6CC5" w:rsidP="001A6CC5">
            <w:pPr>
              <w:pStyle w:val="TAC"/>
              <w:jc w:val="left"/>
              <w:rPr>
                <w:color w:val="000000" w:themeColor="text1"/>
                <w:sz w:val="16"/>
                <w:szCs w:val="16"/>
              </w:rPr>
            </w:pPr>
            <w:proofErr w:type="spellStart"/>
            <w:r w:rsidRPr="0047418E">
              <w:rPr>
                <w:color w:val="000000" w:themeColor="text1"/>
                <w:sz w:val="16"/>
                <w:szCs w:val="16"/>
              </w:rPr>
              <w:t>MediaTek</w:t>
            </w:r>
            <w:proofErr w:type="spellEnd"/>
            <w:r w:rsidRPr="0047418E">
              <w:rPr>
                <w:color w:val="000000" w:themeColor="text1"/>
                <w:sz w:val="16"/>
                <w:szCs w:val="16"/>
              </w:rPr>
              <w:t xml:space="preserve"> Inc.</w:t>
            </w:r>
          </w:p>
        </w:tc>
        <w:tc>
          <w:tcPr>
            <w:tcW w:w="992" w:type="dxa"/>
            <w:shd w:val="solid" w:color="FFFFFF" w:fill="auto"/>
          </w:tcPr>
          <w:p w14:paraId="257DA916" w14:textId="57669A0E" w:rsidR="001A6CC5" w:rsidRPr="0047418E" w:rsidRDefault="001A6CC5" w:rsidP="001A6CC5">
            <w:pPr>
              <w:pStyle w:val="TAC"/>
              <w:rPr>
                <w:color w:val="000000" w:themeColor="text1"/>
                <w:sz w:val="16"/>
                <w:szCs w:val="16"/>
              </w:rPr>
            </w:pPr>
            <w:r w:rsidRPr="0047418E">
              <w:rPr>
                <w:color w:val="000000" w:themeColor="text1"/>
                <w:sz w:val="16"/>
                <w:szCs w:val="16"/>
              </w:rPr>
              <w:t>S2-2600282</w:t>
            </w:r>
          </w:p>
        </w:tc>
        <w:tc>
          <w:tcPr>
            <w:tcW w:w="5245" w:type="dxa"/>
            <w:shd w:val="solid" w:color="FFFFFF" w:fill="auto"/>
          </w:tcPr>
          <w:p w14:paraId="60CC6C2F" w14:textId="462D863D" w:rsidR="001A6CC5" w:rsidRPr="0047418E" w:rsidRDefault="00FE48E5" w:rsidP="00FE48E5">
            <w:pPr>
              <w:pStyle w:val="TAL"/>
              <w:rPr>
                <w:color w:val="000000" w:themeColor="text1"/>
                <w:sz w:val="16"/>
                <w:szCs w:val="16"/>
              </w:rPr>
            </w:pPr>
            <w:r w:rsidRPr="0047418E">
              <w:rPr>
                <w:color w:val="000000" w:themeColor="text1"/>
                <w:sz w:val="16"/>
                <w:szCs w:val="16"/>
              </w:rPr>
              <w:t>[KI#11, bullet #1-3]: Support of non-3GPP access in 6G</w:t>
            </w:r>
          </w:p>
        </w:tc>
      </w:tr>
      <w:tr w:rsidR="001A6CC5" w14:paraId="091BA7E1" w14:textId="77777777" w:rsidTr="001A6CC5">
        <w:tc>
          <w:tcPr>
            <w:tcW w:w="901" w:type="dxa"/>
            <w:shd w:val="solid" w:color="FFFFFF" w:fill="auto"/>
          </w:tcPr>
          <w:p w14:paraId="6858A1D4" w14:textId="7A558DC0" w:rsidR="001A6CC5" w:rsidRPr="0047418E" w:rsidRDefault="001A6CC5" w:rsidP="001A6CC5">
            <w:pPr>
              <w:pStyle w:val="TAC"/>
              <w:rPr>
                <w:color w:val="000000" w:themeColor="text1"/>
                <w:sz w:val="16"/>
                <w:szCs w:val="16"/>
              </w:rPr>
            </w:pPr>
            <w:r w:rsidRPr="0047418E">
              <w:rPr>
                <w:color w:val="000000" w:themeColor="text1"/>
                <w:sz w:val="16"/>
                <w:szCs w:val="16"/>
              </w:rPr>
              <w:t>SA2#173</w:t>
            </w:r>
          </w:p>
        </w:tc>
        <w:tc>
          <w:tcPr>
            <w:tcW w:w="752" w:type="dxa"/>
          </w:tcPr>
          <w:p w14:paraId="2B4536D5" w14:textId="29747B4D" w:rsidR="001A6CC5" w:rsidRPr="0047418E" w:rsidRDefault="001A6CC5" w:rsidP="001A6CC5">
            <w:pPr>
              <w:pStyle w:val="TAC"/>
              <w:rPr>
                <w:color w:val="000000" w:themeColor="text1"/>
                <w:sz w:val="16"/>
                <w:szCs w:val="16"/>
              </w:rPr>
            </w:pPr>
            <w:r w:rsidRPr="0047418E">
              <w:rPr>
                <w:rFonts w:hint="eastAsia"/>
                <w:color w:val="000000" w:themeColor="text1"/>
                <w:sz w:val="16"/>
                <w:szCs w:val="16"/>
              </w:rPr>
              <w:t>6</w:t>
            </w:r>
          </w:p>
        </w:tc>
        <w:tc>
          <w:tcPr>
            <w:tcW w:w="1560" w:type="dxa"/>
            <w:shd w:val="solid" w:color="FFFFFF" w:fill="auto"/>
          </w:tcPr>
          <w:p w14:paraId="58A2BBC9" w14:textId="2982E832" w:rsidR="001A6CC5" w:rsidRPr="0047418E" w:rsidRDefault="001A6CC5" w:rsidP="001A6CC5">
            <w:pPr>
              <w:pStyle w:val="TAC"/>
              <w:jc w:val="left"/>
              <w:rPr>
                <w:color w:val="000000" w:themeColor="text1"/>
                <w:sz w:val="16"/>
                <w:szCs w:val="16"/>
              </w:rPr>
            </w:pPr>
            <w:r w:rsidRPr="0047418E">
              <w:rPr>
                <w:color w:val="000000" w:themeColor="text1"/>
                <w:sz w:val="16"/>
                <w:szCs w:val="16"/>
              </w:rPr>
              <w:t>Samsung</w:t>
            </w:r>
          </w:p>
        </w:tc>
        <w:tc>
          <w:tcPr>
            <w:tcW w:w="992" w:type="dxa"/>
            <w:shd w:val="solid" w:color="FFFFFF" w:fill="auto"/>
          </w:tcPr>
          <w:p w14:paraId="195543AD" w14:textId="6DD67DBD" w:rsidR="001A6CC5" w:rsidRPr="0047418E" w:rsidRDefault="001A6CC5" w:rsidP="001A6CC5">
            <w:pPr>
              <w:pStyle w:val="TAC"/>
              <w:rPr>
                <w:color w:val="000000" w:themeColor="text1"/>
                <w:sz w:val="16"/>
                <w:szCs w:val="16"/>
              </w:rPr>
            </w:pPr>
            <w:r w:rsidRPr="0047418E">
              <w:rPr>
                <w:color w:val="000000" w:themeColor="text1"/>
                <w:sz w:val="16"/>
                <w:szCs w:val="16"/>
              </w:rPr>
              <w:t>S2-2600313</w:t>
            </w:r>
          </w:p>
        </w:tc>
        <w:tc>
          <w:tcPr>
            <w:tcW w:w="5245" w:type="dxa"/>
            <w:shd w:val="solid" w:color="FFFFFF" w:fill="auto"/>
          </w:tcPr>
          <w:p w14:paraId="77120375" w14:textId="250183E4" w:rsidR="001A6CC5" w:rsidRPr="0047418E" w:rsidRDefault="00FE48E5" w:rsidP="00FE48E5">
            <w:pPr>
              <w:pStyle w:val="TAL"/>
              <w:rPr>
                <w:color w:val="000000" w:themeColor="text1"/>
                <w:sz w:val="16"/>
                <w:szCs w:val="16"/>
              </w:rPr>
            </w:pPr>
            <w:r w:rsidRPr="0047418E">
              <w:rPr>
                <w:color w:val="000000" w:themeColor="text1"/>
                <w:sz w:val="16"/>
                <w:szCs w:val="16"/>
              </w:rPr>
              <w:t>[KI#11, bullet 1,2,4] Method for supporting Non-3GPP</w:t>
            </w:r>
          </w:p>
        </w:tc>
      </w:tr>
      <w:tr w:rsidR="00FE48E5" w14:paraId="6AC8385F" w14:textId="77777777" w:rsidTr="001A6CC5">
        <w:tc>
          <w:tcPr>
            <w:tcW w:w="901" w:type="dxa"/>
            <w:shd w:val="solid" w:color="FFFFFF" w:fill="auto"/>
          </w:tcPr>
          <w:p w14:paraId="05040655" w14:textId="3F2C03C0" w:rsidR="00FE48E5" w:rsidRPr="0047418E" w:rsidRDefault="00FE48E5" w:rsidP="00FE48E5">
            <w:pPr>
              <w:pStyle w:val="TAC"/>
              <w:rPr>
                <w:color w:val="000000" w:themeColor="text1"/>
                <w:sz w:val="16"/>
                <w:szCs w:val="16"/>
              </w:rPr>
            </w:pPr>
            <w:r w:rsidRPr="0047418E">
              <w:rPr>
                <w:color w:val="000000" w:themeColor="text1"/>
                <w:sz w:val="16"/>
                <w:szCs w:val="16"/>
              </w:rPr>
              <w:t>SA2#173</w:t>
            </w:r>
          </w:p>
        </w:tc>
        <w:tc>
          <w:tcPr>
            <w:tcW w:w="752" w:type="dxa"/>
          </w:tcPr>
          <w:p w14:paraId="0673A913" w14:textId="74AB05EC" w:rsidR="00FE48E5" w:rsidRPr="0047418E" w:rsidRDefault="00FE48E5" w:rsidP="00FE48E5">
            <w:pPr>
              <w:pStyle w:val="TAC"/>
              <w:rPr>
                <w:color w:val="000000" w:themeColor="text1"/>
                <w:sz w:val="16"/>
                <w:szCs w:val="16"/>
              </w:rPr>
            </w:pPr>
            <w:r w:rsidRPr="0047418E">
              <w:rPr>
                <w:rFonts w:hint="eastAsia"/>
                <w:color w:val="000000" w:themeColor="text1"/>
                <w:sz w:val="16"/>
                <w:szCs w:val="16"/>
              </w:rPr>
              <w:t>7</w:t>
            </w:r>
          </w:p>
        </w:tc>
        <w:tc>
          <w:tcPr>
            <w:tcW w:w="1560" w:type="dxa"/>
            <w:shd w:val="solid" w:color="FFFFFF" w:fill="auto"/>
          </w:tcPr>
          <w:p w14:paraId="1EEE8C3F" w14:textId="1E129391" w:rsidR="00FE48E5" w:rsidRPr="0047418E" w:rsidRDefault="00FE48E5" w:rsidP="00FE48E5">
            <w:pPr>
              <w:pStyle w:val="TAC"/>
              <w:jc w:val="left"/>
              <w:rPr>
                <w:color w:val="000000" w:themeColor="text1"/>
                <w:sz w:val="16"/>
                <w:szCs w:val="16"/>
              </w:rPr>
            </w:pPr>
            <w:proofErr w:type="spellStart"/>
            <w:r w:rsidRPr="0047418E">
              <w:rPr>
                <w:color w:val="000000" w:themeColor="text1"/>
                <w:sz w:val="16"/>
                <w:szCs w:val="16"/>
              </w:rPr>
              <w:t>Xiaomi</w:t>
            </w:r>
            <w:proofErr w:type="spellEnd"/>
          </w:p>
        </w:tc>
        <w:tc>
          <w:tcPr>
            <w:tcW w:w="992" w:type="dxa"/>
            <w:shd w:val="solid" w:color="FFFFFF" w:fill="auto"/>
          </w:tcPr>
          <w:p w14:paraId="1E29E83D" w14:textId="760AFF3C" w:rsidR="00FE48E5" w:rsidRPr="0047418E" w:rsidRDefault="00FE48E5" w:rsidP="00FE48E5">
            <w:pPr>
              <w:pStyle w:val="TAC"/>
              <w:rPr>
                <w:color w:val="000000" w:themeColor="text1"/>
                <w:sz w:val="16"/>
                <w:szCs w:val="16"/>
              </w:rPr>
            </w:pPr>
            <w:r w:rsidRPr="0047418E">
              <w:rPr>
                <w:color w:val="000000" w:themeColor="text1"/>
                <w:sz w:val="16"/>
                <w:szCs w:val="16"/>
              </w:rPr>
              <w:t>S2-2600329</w:t>
            </w:r>
          </w:p>
        </w:tc>
        <w:tc>
          <w:tcPr>
            <w:tcW w:w="5245" w:type="dxa"/>
            <w:shd w:val="solid" w:color="FFFFFF" w:fill="auto"/>
          </w:tcPr>
          <w:p w14:paraId="48BF37B0" w14:textId="5B83A5C7" w:rsidR="00FE48E5" w:rsidRPr="0047418E" w:rsidRDefault="00FE48E5" w:rsidP="00FE48E5">
            <w:pPr>
              <w:pStyle w:val="TAL"/>
              <w:rPr>
                <w:color w:val="000000" w:themeColor="text1"/>
                <w:sz w:val="16"/>
                <w:szCs w:val="16"/>
              </w:rPr>
            </w:pPr>
            <w:r w:rsidRPr="0047418E">
              <w:rPr>
                <w:color w:val="000000" w:themeColor="text1"/>
                <w:sz w:val="16"/>
                <w:szCs w:val="16"/>
              </w:rPr>
              <w:t>[KI#11, bullet#1] Solution on supporting of non-3GPP access</w:t>
            </w:r>
          </w:p>
        </w:tc>
      </w:tr>
      <w:tr w:rsidR="00FE48E5" w14:paraId="3F83E0E4" w14:textId="77777777" w:rsidTr="001A6CC5">
        <w:tc>
          <w:tcPr>
            <w:tcW w:w="901" w:type="dxa"/>
            <w:shd w:val="solid" w:color="FFFFFF" w:fill="auto"/>
          </w:tcPr>
          <w:p w14:paraId="1E2781C2" w14:textId="1698A01D" w:rsidR="00FE48E5" w:rsidRPr="0047418E" w:rsidRDefault="00FE48E5" w:rsidP="00FE48E5">
            <w:pPr>
              <w:pStyle w:val="TAC"/>
              <w:rPr>
                <w:color w:val="000000" w:themeColor="text1"/>
                <w:sz w:val="16"/>
                <w:szCs w:val="16"/>
              </w:rPr>
            </w:pPr>
            <w:r w:rsidRPr="0047418E">
              <w:rPr>
                <w:color w:val="000000" w:themeColor="text1"/>
                <w:sz w:val="16"/>
                <w:szCs w:val="16"/>
              </w:rPr>
              <w:t>SA2#173</w:t>
            </w:r>
          </w:p>
        </w:tc>
        <w:tc>
          <w:tcPr>
            <w:tcW w:w="752" w:type="dxa"/>
          </w:tcPr>
          <w:p w14:paraId="6CA9C305" w14:textId="600F1D7A" w:rsidR="00FE48E5" w:rsidRPr="0047418E" w:rsidRDefault="00FE48E5" w:rsidP="00FE48E5">
            <w:pPr>
              <w:pStyle w:val="TAC"/>
              <w:rPr>
                <w:color w:val="000000" w:themeColor="text1"/>
                <w:sz w:val="16"/>
                <w:szCs w:val="16"/>
              </w:rPr>
            </w:pPr>
            <w:r w:rsidRPr="0047418E">
              <w:rPr>
                <w:rFonts w:hint="eastAsia"/>
                <w:color w:val="000000" w:themeColor="text1"/>
                <w:sz w:val="16"/>
                <w:szCs w:val="16"/>
              </w:rPr>
              <w:t>8</w:t>
            </w:r>
          </w:p>
        </w:tc>
        <w:tc>
          <w:tcPr>
            <w:tcW w:w="1560" w:type="dxa"/>
            <w:shd w:val="solid" w:color="FFFFFF" w:fill="auto"/>
          </w:tcPr>
          <w:p w14:paraId="18E321E7" w14:textId="49B3ED81" w:rsidR="00FE48E5" w:rsidRPr="0047418E" w:rsidRDefault="00FE48E5" w:rsidP="00FE48E5">
            <w:pPr>
              <w:pStyle w:val="TAC"/>
              <w:jc w:val="left"/>
              <w:rPr>
                <w:color w:val="000000" w:themeColor="text1"/>
                <w:sz w:val="16"/>
                <w:szCs w:val="16"/>
              </w:rPr>
            </w:pPr>
            <w:r w:rsidRPr="0047418E">
              <w:rPr>
                <w:color w:val="000000" w:themeColor="text1"/>
                <w:sz w:val="16"/>
                <w:szCs w:val="16"/>
              </w:rPr>
              <w:t xml:space="preserve">Huawei, </w:t>
            </w:r>
            <w:proofErr w:type="spellStart"/>
            <w:r w:rsidRPr="0047418E">
              <w:rPr>
                <w:color w:val="000000" w:themeColor="text1"/>
                <w:sz w:val="16"/>
                <w:szCs w:val="16"/>
              </w:rPr>
              <w:t>HiSilicon</w:t>
            </w:r>
            <w:proofErr w:type="spellEnd"/>
          </w:p>
        </w:tc>
        <w:tc>
          <w:tcPr>
            <w:tcW w:w="992" w:type="dxa"/>
            <w:shd w:val="solid" w:color="FFFFFF" w:fill="auto"/>
          </w:tcPr>
          <w:p w14:paraId="47AB84F6" w14:textId="408712A5" w:rsidR="00FE48E5" w:rsidRPr="0047418E" w:rsidRDefault="00FE48E5" w:rsidP="00FE48E5">
            <w:pPr>
              <w:pStyle w:val="TAC"/>
              <w:rPr>
                <w:color w:val="000000" w:themeColor="text1"/>
                <w:sz w:val="16"/>
                <w:szCs w:val="16"/>
              </w:rPr>
            </w:pPr>
            <w:r w:rsidRPr="0047418E">
              <w:rPr>
                <w:color w:val="000000" w:themeColor="text1"/>
                <w:sz w:val="16"/>
                <w:szCs w:val="16"/>
              </w:rPr>
              <w:t>S2-2600335</w:t>
            </w:r>
          </w:p>
        </w:tc>
        <w:tc>
          <w:tcPr>
            <w:tcW w:w="5245" w:type="dxa"/>
            <w:shd w:val="solid" w:color="FFFFFF" w:fill="auto"/>
          </w:tcPr>
          <w:p w14:paraId="1A18ABCF" w14:textId="647BB867" w:rsidR="00FE48E5" w:rsidRPr="0047418E" w:rsidRDefault="00FE48E5" w:rsidP="00FE48E5">
            <w:pPr>
              <w:pStyle w:val="TAL"/>
              <w:rPr>
                <w:color w:val="000000" w:themeColor="text1"/>
                <w:sz w:val="16"/>
                <w:szCs w:val="16"/>
              </w:rPr>
            </w:pPr>
            <w:r w:rsidRPr="0047418E">
              <w:rPr>
                <w:color w:val="000000" w:themeColor="text1"/>
                <w:sz w:val="16"/>
                <w:szCs w:val="16"/>
              </w:rPr>
              <w:t>[KI#11, bullet#1] Solution for bullet#1 of KI#11: Architecture and procedures for N3G access</w:t>
            </w:r>
          </w:p>
        </w:tc>
      </w:tr>
      <w:tr w:rsidR="00FE48E5" w14:paraId="4A85D1A8" w14:textId="77777777" w:rsidTr="001A6CC5">
        <w:tc>
          <w:tcPr>
            <w:tcW w:w="901" w:type="dxa"/>
            <w:shd w:val="solid" w:color="FFFFFF" w:fill="auto"/>
          </w:tcPr>
          <w:p w14:paraId="4157699D" w14:textId="78433752" w:rsidR="00FE48E5" w:rsidRPr="0047418E" w:rsidRDefault="00FE48E5" w:rsidP="00FE48E5">
            <w:pPr>
              <w:pStyle w:val="TAC"/>
              <w:rPr>
                <w:color w:val="000000" w:themeColor="text1"/>
                <w:sz w:val="16"/>
                <w:szCs w:val="16"/>
              </w:rPr>
            </w:pPr>
            <w:r w:rsidRPr="0047418E">
              <w:rPr>
                <w:color w:val="000000" w:themeColor="text1"/>
                <w:sz w:val="16"/>
                <w:szCs w:val="16"/>
              </w:rPr>
              <w:t>SA2#173</w:t>
            </w:r>
          </w:p>
        </w:tc>
        <w:tc>
          <w:tcPr>
            <w:tcW w:w="752" w:type="dxa"/>
          </w:tcPr>
          <w:p w14:paraId="517B7D42" w14:textId="3EEABD24" w:rsidR="00FE48E5" w:rsidRPr="0047418E" w:rsidRDefault="00FE48E5" w:rsidP="00FE48E5">
            <w:pPr>
              <w:pStyle w:val="TAC"/>
              <w:rPr>
                <w:color w:val="000000" w:themeColor="text1"/>
                <w:sz w:val="16"/>
                <w:szCs w:val="16"/>
              </w:rPr>
            </w:pPr>
            <w:r w:rsidRPr="0047418E">
              <w:rPr>
                <w:rFonts w:hint="eastAsia"/>
                <w:color w:val="000000" w:themeColor="text1"/>
                <w:sz w:val="16"/>
                <w:szCs w:val="16"/>
              </w:rPr>
              <w:t>9</w:t>
            </w:r>
          </w:p>
        </w:tc>
        <w:tc>
          <w:tcPr>
            <w:tcW w:w="1560" w:type="dxa"/>
            <w:shd w:val="solid" w:color="FFFFFF" w:fill="auto"/>
          </w:tcPr>
          <w:p w14:paraId="5E7C56E4" w14:textId="16AB40D0" w:rsidR="00FE48E5" w:rsidRPr="0047418E" w:rsidRDefault="00FE48E5" w:rsidP="00FE48E5">
            <w:pPr>
              <w:pStyle w:val="TAC"/>
              <w:jc w:val="left"/>
              <w:rPr>
                <w:color w:val="000000" w:themeColor="text1"/>
                <w:sz w:val="16"/>
                <w:szCs w:val="16"/>
              </w:rPr>
            </w:pPr>
            <w:r w:rsidRPr="0047418E">
              <w:rPr>
                <w:color w:val="000000" w:themeColor="text1"/>
                <w:sz w:val="16"/>
                <w:szCs w:val="16"/>
              </w:rPr>
              <w:t>ZTE</w:t>
            </w:r>
          </w:p>
        </w:tc>
        <w:tc>
          <w:tcPr>
            <w:tcW w:w="992" w:type="dxa"/>
            <w:shd w:val="solid" w:color="FFFFFF" w:fill="auto"/>
          </w:tcPr>
          <w:p w14:paraId="098122EC" w14:textId="5C986C37" w:rsidR="00FE48E5" w:rsidRPr="0047418E" w:rsidRDefault="00FE48E5" w:rsidP="00FE48E5">
            <w:pPr>
              <w:pStyle w:val="TAC"/>
              <w:rPr>
                <w:color w:val="000000" w:themeColor="text1"/>
                <w:sz w:val="16"/>
                <w:szCs w:val="16"/>
              </w:rPr>
            </w:pPr>
            <w:r w:rsidRPr="0047418E">
              <w:rPr>
                <w:color w:val="000000" w:themeColor="text1"/>
                <w:sz w:val="16"/>
                <w:szCs w:val="16"/>
              </w:rPr>
              <w:t>S2-2600339</w:t>
            </w:r>
          </w:p>
        </w:tc>
        <w:tc>
          <w:tcPr>
            <w:tcW w:w="5245" w:type="dxa"/>
            <w:shd w:val="solid" w:color="FFFFFF" w:fill="auto"/>
          </w:tcPr>
          <w:p w14:paraId="3A257853" w14:textId="795E43F2" w:rsidR="00FE48E5" w:rsidRPr="0047418E" w:rsidRDefault="00FE48E5" w:rsidP="00FE48E5">
            <w:pPr>
              <w:pStyle w:val="TAL"/>
              <w:rPr>
                <w:color w:val="000000" w:themeColor="text1"/>
                <w:sz w:val="16"/>
                <w:szCs w:val="16"/>
              </w:rPr>
            </w:pPr>
            <w:r w:rsidRPr="0047418E">
              <w:rPr>
                <w:color w:val="000000" w:themeColor="text1"/>
                <w:sz w:val="16"/>
                <w:szCs w:val="16"/>
              </w:rPr>
              <w:t>[KI#11] A N3PDG based solution to support non-3GPP access</w:t>
            </w:r>
          </w:p>
        </w:tc>
      </w:tr>
      <w:tr w:rsidR="00FE48E5" w14:paraId="1ED3BB8D" w14:textId="77777777" w:rsidTr="001A6CC5">
        <w:tc>
          <w:tcPr>
            <w:tcW w:w="901" w:type="dxa"/>
            <w:shd w:val="solid" w:color="FFFFFF" w:fill="auto"/>
          </w:tcPr>
          <w:p w14:paraId="0AC8FB24" w14:textId="45AE4D3C" w:rsidR="00FE48E5" w:rsidRPr="0047418E" w:rsidRDefault="00FE48E5" w:rsidP="00FE48E5">
            <w:pPr>
              <w:pStyle w:val="TAC"/>
              <w:rPr>
                <w:color w:val="000000" w:themeColor="text1"/>
                <w:sz w:val="16"/>
                <w:szCs w:val="16"/>
              </w:rPr>
            </w:pPr>
            <w:r w:rsidRPr="0047418E">
              <w:rPr>
                <w:color w:val="000000" w:themeColor="text1"/>
                <w:sz w:val="16"/>
                <w:szCs w:val="16"/>
              </w:rPr>
              <w:t>SA2#173</w:t>
            </w:r>
          </w:p>
        </w:tc>
        <w:tc>
          <w:tcPr>
            <w:tcW w:w="752" w:type="dxa"/>
          </w:tcPr>
          <w:p w14:paraId="5B575723" w14:textId="26480A0C" w:rsidR="00FE48E5" w:rsidRPr="0047418E" w:rsidRDefault="00FE48E5" w:rsidP="00FE48E5">
            <w:pPr>
              <w:pStyle w:val="TAC"/>
              <w:rPr>
                <w:color w:val="000000" w:themeColor="text1"/>
                <w:sz w:val="16"/>
                <w:szCs w:val="16"/>
              </w:rPr>
            </w:pPr>
            <w:r w:rsidRPr="0047418E">
              <w:rPr>
                <w:rFonts w:hint="eastAsia"/>
                <w:color w:val="000000" w:themeColor="text1"/>
                <w:sz w:val="16"/>
                <w:szCs w:val="16"/>
              </w:rPr>
              <w:t>1</w:t>
            </w:r>
            <w:r w:rsidRPr="0047418E">
              <w:rPr>
                <w:color w:val="000000" w:themeColor="text1"/>
                <w:sz w:val="16"/>
                <w:szCs w:val="16"/>
              </w:rPr>
              <w:t>0</w:t>
            </w:r>
          </w:p>
        </w:tc>
        <w:tc>
          <w:tcPr>
            <w:tcW w:w="1560" w:type="dxa"/>
            <w:shd w:val="solid" w:color="FFFFFF" w:fill="auto"/>
          </w:tcPr>
          <w:p w14:paraId="1C495C47" w14:textId="42E221F6" w:rsidR="00FE48E5" w:rsidRPr="0047418E" w:rsidRDefault="00FE48E5" w:rsidP="00FE48E5">
            <w:pPr>
              <w:pStyle w:val="TAC"/>
              <w:jc w:val="left"/>
              <w:rPr>
                <w:color w:val="000000" w:themeColor="text1"/>
                <w:sz w:val="16"/>
                <w:szCs w:val="16"/>
              </w:rPr>
            </w:pPr>
            <w:r w:rsidRPr="0047418E">
              <w:rPr>
                <w:color w:val="000000" w:themeColor="text1"/>
                <w:sz w:val="16"/>
                <w:szCs w:val="16"/>
              </w:rPr>
              <w:t>ZTE</w:t>
            </w:r>
          </w:p>
        </w:tc>
        <w:tc>
          <w:tcPr>
            <w:tcW w:w="992" w:type="dxa"/>
            <w:shd w:val="solid" w:color="FFFFFF" w:fill="auto"/>
          </w:tcPr>
          <w:p w14:paraId="40B6C95C" w14:textId="631E4BA8" w:rsidR="00FE48E5" w:rsidRPr="0047418E" w:rsidRDefault="00FE48E5" w:rsidP="00FE48E5">
            <w:pPr>
              <w:pStyle w:val="TAC"/>
              <w:rPr>
                <w:color w:val="000000" w:themeColor="text1"/>
                <w:sz w:val="16"/>
                <w:szCs w:val="16"/>
              </w:rPr>
            </w:pPr>
            <w:r w:rsidRPr="0047418E">
              <w:rPr>
                <w:color w:val="000000" w:themeColor="text1"/>
                <w:sz w:val="16"/>
                <w:szCs w:val="16"/>
              </w:rPr>
              <w:t>S2-2600340</w:t>
            </w:r>
          </w:p>
        </w:tc>
        <w:tc>
          <w:tcPr>
            <w:tcW w:w="5245" w:type="dxa"/>
            <w:shd w:val="solid" w:color="FFFFFF" w:fill="auto"/>
          </w:tcPr>
          <w:p w14:paraId="3F579AA0" w14:textId="306196C6" w:rsidR="00FE48E5" w:rsidRPr="0047418E" w:rsidRDefault="00FE48E5" w:rsidP="00FE48E5">
            <w:pPr>
              <w:pStyle w:val="TAL"/>
              <w:rPr>
                <w:color w:val="000000" w:themeColor="text1"/>
                <w:sz w:val="16"/>
                <w:szCs w:val="16"/>
              </w:rPr>
            </w:pPr>
            <w:r w:rsidRPr="0047418E">
              <w:rPr>
                <w:color w:val="000000" w:themeColor="text1"/>
                <w:sz w:val="16"/>
                <w:szCs w:val="16"/>
              </w:rPr>
              <w:t>[KI#11] QUIC-based protocol for access to core network via non-3GPP access in 6G</w:t>
            </w:r>
          </w:p>
        </w:tc>
      </w:tr>
      <w:tr w:rsidR="00FE48E5" w14:paraId="62274AAD" w14:textId="77777777" w:rsidTr="001A6CC5">
        <w:tc>
          <w:tcPr>
            <w:tcW w:w="901" w:type="dxa"/>
            <w:shd w:val="solid" w:color="FFFFFF" w:fill="auto"/>
          </w:tcPr>
          <w:p w14:paraId="3BCED861" w14:textId="4AD5C7CB" w:rsidR="00FE48E5" w:rsidRPr="0047418E" w:rsidRDefault="00FE48E5" w:rsidP="00FE48E5">
            <w:pPr>
              <w:pStyle w:val="TAC"/>
              <w:rPr>
                <w:color w:val="000000" w:themeColor="text1"/>
                <w:sz w:val="16"/>
                <w:szCs w:val="16"/>
              </w:rPr>
            </w:pPr>
            <w:r w:rsidRPr="0047418E">
              <w:rPr>
                <w:color w:val="000000" w:themeColor="text1"/>
                <w:sz w:val="16"/>
                <w:szCs w:val="16"/>
              </w:rPr>
              <w:t>SA2#173</w:t>
            </w:r>
          </w:p>
        </w:tc>
        <w:tc>
          <w:tcPr>
            <w:tcW w:w="752" w:type="dxa"/>
          </w:tcPr>
          <w:p w14:paraId="094FD802" w14:textId="0022D755" w:rsidR="00FE48E5" w:rsidRPr="0047418E" w:rsidRDefault="00FE48E5" w:rsidP="00FE48E5">
            <w:pPr>
              <w:pStyle w:val="TAC"/>
              <w:rPr>
                <w:color w:val="000000" w:themeColor="text1"/>
                <w:sz w:val="16"/>
                <w:szCs w:val="16"/>
              </w:rPr>
            </w:pPr>
            <w:r w:rsidRPr="0047418E">
              <w:rPr>
                <w:rFonts w:hint="eastAsia"/>
                <w:color w:val="000000" w:themeColor="text1"/>
                <w:sz w:val="16"/>
                <w:szCs w:val="16"/>
              </w:rPr>
              <w:t>1</w:t>
            </w:r>
            <w:r w:rsidRPr="0047418E">
              <w:rPr>
                <w:color w:val="000000" w:themeColor="text1"/>
                <w:sz w:val="16"/>
                <w:szCs w:val="16"/>
              </w:rPr>
              <w:t>1</w:t>
            </w:r>
          </w:p>
        </w:tc>
        <w:tc>
          <w:tcPr>
            <w:tcW w:w="1560" w:type="dxa"/>
            <w:shd w:val="solid" w:color="FFFFFF" w:fill="auto"/>
          </w:tcPr>
          <w:p w14:paraId="6C90B945" w14:textId="783DAF42" w:rsidR="00FE48E5" w:rsidRPr="0047418E" w:rsidRDefault="00FE48E5" w:rsidP="00FE48E5">
            <w:pPr>
              <w:pStyle w:val="TAC"/>
              <w:jc w:val="left"/>
              <w:rPr>
                <w:color w:val="000000" w:themeColor="text1"/>
                <w:sz w:val="16"/>
                <w:szCs w:val="16"/>
              </w:rPr>
            </w:pPr>
            <w:r w:rsidRPr="0047418E">
              <w:rPr>
                <w:color w:val="000000" w:themeColor="text1"/>
                <w:sz w:val="16"/>
                <w:szCs w:val="16"/>
              </w:rPr>
              <w:t>China Telecom</w:t>
            </w:r>
          </w:p>
        </w:tc>
        <w:tc>
          <w:tcPr>
            <w:tcW w:w="992" w:type="dxa"/>
            <w:shd w:val="solid" w:color="FFFFFF" w:fill="auto"/>
          </w:tcPr>
          <w:p w14:paraId="571E853D" w14:textId="4565C704" w:rsidR="00FE48E5" w:rsidRPr="0047418E" w:rsidRDefault="00FE48E5" w:rsidP="00FE48E5">
            <w:pPr>
              <w:pStyle w:val="TAC"/>
              <w:rPr>
                <w:color w:val="000000" w:themeColor="text1"/>
                <w:sz w:val="16"/>
                <w:szCs w:val="16"/>
              </w:rPr>
            </w:pPr>
            <w:r w:rsidRPr="0047418E">
              <w:rPr>
                <w:color w:val="000000" w:themeColor="text1"/>
                <w:sz w:val="16"/>
                <w:szCs w:val="16"/>
              </w:rPr>
              <w:t>S2-2600354</w:t>
            </w:r>
          </w:p>
        </w:tc>
        <w:tc>
          <w:tcPr>
            <w:tcW w:w="5245" w:type="dxa"/>
            <w:shd w:val="solid" w:color="FFFFFF" w:fill="auto"/>
          </w:tcPr>
          <w:p w14:paraId="48EA5E0F" w14:textId="2AE1E726" w:rsidR="00FE48E5" w:rsidRPr="0047418E" w:rsidRDefault="00FE48E5" w:rsidP="00FE48E5">
            <w:pPr>
              <w:pStyle w:val="TAL"/>
              <w:rPr>
                <w:color w:val="000000" w:themeColor="text1"/>
                <w:sz w:val="16"/>
                <w:szCs w:val="16"/>
              </w:rPr>
            </w:pPr>
            <w:r w:rsidRPr="0047418E">
              <w:rPr>
                <w:color w:val="000000" w:themeColor="text1"/>
                <w:sz w:val="16"/>
                <w:szCs w:val="16"/>
              </w:rPr>
              <w:t>[KI#11, bullet #1] Solution for untrusted Non-3GPP access in 6G</w:t>
            </w:r>
          </w:p>
        </w:tc>
      </w:tr>
      <w:tr w:rsidR="00FE48E5" w14:paraId="592F9E4B"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1868B7E6" w14:textId="065E9E27" w:rsidR="00FE48E5" w:rsidRPr="0047418E" w:rsidRDefault="00FE48E5" w:rsidP="00FE48E5">
            <w:pPr>
              <w:pStyle w:val="TAC"/>
              <w:rPr>
                <w:color w:val="000000" w:themeColor="text1"/>
                <w:sz w:val="16"/>
                <w:szCs w:val="16"/>
              </w:rPr>
            </w:pPr>
            <w:r w:rsidRPr="0047418E">
              <w:rPr>
                <w:color w:val="000000" w:themeColor="text1"/>
                <w:sz w:val="16"/>
                <w:szCs w:val="16"/>
              </w:rPr>
              <w:t>SA2#173</w:t>
            </w:r>
          </w:p>
        </w:tc>
        <w:tc>
          <w:tcPr>
            <w:tcW w:w="752" w:type="dxa"/>
          </w:tcPr>
          <w:p w14:paraId="0463BF5C" w14:textId="6859C209" w:rsidR="00FE48E5" w:rsidRPr="0047418E" w:rsidRDefault="00FE48E5" w:rsidP="00FE48E5">
            <w:pPr>
              <w:pStyle w:val="TAC"/>
              <w:rPr>
                <w:color w:val="000000" w:themeColor="text1"/>
                <w:sz w:val="16"/>
                <w:szCs w:val="16"/>
              </w:rPr>
            </w:pPr>
            <w:r w:rsidRPr="0047418E">
              <w:rPr>
                <w:rFonts w:hint="eastAsia"/>
                <w:color w:val="000000" w:themeColor="text1"/>
                <w:sz w:val="16"/>
                <w:szCs w:val="16"/>
              </w:rPr>
              <w:t>1</w:t>
            </w:r>
            <w:r w:rsidRPr="0047418E">
              <w:rPr>
                <w:color w:val="000000" w:themeColor="text1"/>
                <w:sz w:val="16"/>
                <w:szCs w:val="16"/>
              </w:rPr>
              <w:t>2</w:t>
            </w:r>
          </w:p>
        </w:tc>
        <w:tc>
          <w:tcPr>
            <w:tcW w:w="1560" w:type="dxa"/>
            <w:shd w:val="solid" w:color="FFFFFF" w:fill="auto"/>
          </w:tcPr>
          <w:p w14:paraId="047E9E2A" w14:textId="71796F75" w:rsidR="00FE48E5" w:rsidRPr="0047418E" w:rsidRDefault="00FE48E5" w:rsidP="00FE48E5">
            <w:pPr>
              <w:pStyle w:val="TAC"/>
              <w:jc w:val="left"/>
              <w:rPr>
                <w:color w:val="000000" w:themeColor="text1"/>
                <w:sz w:val="16"/>
                <w:szCs w:val="16"/>
              </w:rPr>
            </w:pPr>
            <w:r w:rsidRPr="0047418E">
              <w:rPr>
                <w:color w:val="000000" w:themeColor="text1"/>
                <w:sz w:val="16"/>
                <w:szCs w:val="16"/>
              </w:rPr>
              <w:t>OPPO</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0E6DF" w14:textId="07207D96" w:rsidR="00FE48E5" w:rsidRPr="0047418E" w:rsidRDefault="00FE48E5" w:rsidP="00FE48E5">
            <w:pPr>
              <w:pStyle w:val="TAC"/>
              <w:rPr>
                <w:color w:val="000000" w:themeColor="text1"/>
                <w:sz w:val="16"/>
                <w:szCs w:val="16"/>
              </w:rPr>
            </w:pPr>
            <w:r w:rsidRPr="0047418E">
              <w:rPr>
                <w:color w:val="000000" w:themeColor="text1"/>
                <w:sz w:val="16"/>
                <w:szCs w:val="16"/>
              </w:rPr>
              <w:t>S2-2600395</w:t>
            </w: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7A95A032" w14:textId="376D5FA4" w:rsidR="00FE48E5" w:rsidRPr="0047418E" w:rsidRDefault="00FE48E5" w:rsidP="00FE48E5">
            <w:pPr>
              <w:pStyle w:val="TAL"/>
              <w:rPr>
                <w:color w:val="000000" w:themeColor="text1"/>
                <w:sz w:val="16"/>
                <w:szCs w:val="16"/>
              </w:rPr>
            </w:pPr>
            <w:r w:rsidRPr="0047418E">
              <w:rPr>
                <w:color w:val="000000" w:themeColor="text1"/>
                <w:sz w:val="16"/>
                <w:szCs w:val="16"/>
              </w:rPr>
              <w:t>KI#11: New solution on un-trusted non-3GPP access support</w:t>
            </w:r>
          </w:p>
        </w:tc>
      </w:tr>
      <w:tr w:rsidR="00FE48E5" w14:paraId="19BF74C6"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12D88508" w14:textId="76E5E4C1" w:rsidR="00FE48E5" w:rsidRPr="0047418E" w:rsidRDefault="00FE48E5" w:rsidP="00FE48E5">
            <w:pPr>
              <w:pStyle w:val="TAC"/>
              <w:rPr>
                <w:color w:val="000000" w:themeColor="text1"/>
                <w:sz w:val="16"/>
                <w:szCs w:val="16"/>
              </w:rPr>
            </w:pPr>
            <w:r w:rsidRPr="0047418E">
              <w:rPr>
                <w:color w:val="000000" w:themeColor="text1"/>
                <w:sz w:val="16"/>
                <w:szCs w:val="16"/>
              </w:rPr>
              <w:t>SA2#173</w:t>
            </w:r>
          </w:p>
        </w:tc>
        <w:tc>
          <w:tcPr>
            <w:tcW w:w="752" w:type="dxa"/>
          </w:tcPr>
          <w:p w14:paraId="177438F5" w14:textId="00E57EA4" w:rsidR="00FE48E5" w:rsidRPr="0047418E" w:rsidRDefault="00FE48E5" w:rsidP="00FE48E5">
            <w:pPr>
              <w:pStyle w:val="TAC"/>
              <w:rPr>
                <w:color w:val="000000" w:themeColor="text1"/>
                <w:sz w:val="16"/>
                <w:szCs w:val="16"/>
              </w:rPr>
            </w:pPr>
            <w:r w:rsidRPr="0047418E">
              <w:rPr>
                <w:color w:val="000000" w:themeColor="text1"/>
                <w:sz w:val="16"/>
                <w:szCs w:val="16"/>
              </w:rPr>
              <w:t>13</w:t>
            </w:r>
          </w:p>
        </w:tc>
        <w:tc>
          <w:tcPr>
            <w:tcW w:w="1560" w:type="dxa"/>
            <w:shd w:val="solid" w:color="FFFFFF" w:fill="auto"/>
          </w:tcPr>
          <w:p w14:paraId="281DE319" w14:textId="5AB5DEB4" w:rsidR="00FE48E5" w:rsidRPr="0047418E" w:rsidRDefault="00FE48E5" w:rsidP="00FE48E5">
            <w:pPr>
              <w:pStyle w:val="TAC"/>
              <w:jc w:val="left"/>
              <w:rPr>
                <w:color w:val="000000" w:themeColor="text1"/>
                <w:sz w:val="16"/>
                <w:szCs w:val="16"/>
              </w:rPr>
            </w:pPr>
            <w:r w:rsidRPr="0047418E">
              <w:rPr>
                <w:color w:val="000000" w:themeColor="text1"/>
                <w:sz w:val="16"/>
                <w:szCs w:val="16"/>
              </w:rPr>
              <w:t>CableLabs, Comcast, Rogers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9D98E" w14:textId="08866D5B" w:rsidR="00FE48E5" w:rsidRPr="0047418E" w:rsidRDefault="00FE48E5" w:rsidP="00FE48E5">
            <w:pPr>
              <w:pStyle w:val="TAC"/>
              <w:rPr>
                <w:color w:val="000000" w:themeColor="text1"/>
                <w:sz w:val="16"/>
                <w:szCs w:val="16"/>
              </w:rPr>
            </w:pPr>
            <w:r w:rsidRPr="0047418E">
              <w:rPr>
                <w:color w:val="000000" w:themeColor="text1"/>
                <w:sz w:val="16"/>
                <w:szCs w:val="16"/>
              </w:rPr>
              <w:t>S2-2600554</w:t>
            </w: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54DC1286" w14:textId="79FAF150" w:rsidR="00FE48E5" w:rsidRPr="0047418E" w:rsidRDefault="00FE48E5" w:rsidP="00FE48E5">
            <w:pPr>
              <w:pStyle w:val="TAL"/>
              <w:rPr>
                <w:color w:val="000000" w:themeColor="text1"/>
                <w:sz w:val="16"/>
                <w:szCs w:val="16"/>
              </w:rPr>
            </w:pPr>
            <w:r w:rsidRPr="0047418E">
              <w:rPr>
                <w:color w:val="000000" w:themeColor="text1"/>
                <w:sz w:val="16"/>
                <w:szCs w:val="16"/>
              </w:rPr>
              <w:t>[KI#11, bullet #1, #2] Untrusted non-3GPP using NAS-terminated IWF</w:t>
            </w:r>
          </w:p>
        </w:tc>
      </w:tr>
      <w:tr w:rsidR="00FE48E5" w14:paraId="3698D5B9"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70C99913" w14:textId="77777777" w:rsidR="00FE48E5" w:rsidRPr="0047418E" w:rsidRDefault="00FE48E5" w:rsidP="00FE48E5">
            <w:pPr>
              <w:pStyle w:val="TAC"/>
              <w:rPr>
                <w:color w:val="000000" w:themeColor="text1"/>
                <w:sz w:val="16"/>
                <w:szCs w:val="16"/>
              </w:rPr>
            </w:pPr>
            <w:r w:rsidRPr="0047418E">
              <w:rPr>
                <w:color w:val="000000" w:themeColor="text1"/>
                <w:sz w:val="16"/>
                <w:szCs w:val="16"/>
              </w:rPr>
              <w:t>SA2#173</w:t>
            </w:r>
          </w:p>
        </w:tc>
        <w:tc>
          <w:tcPr>
            <w:tcW w:w="752" w:type="dxa"/>
          </w:tcPr>
          <w:p w14:paraId="01025682" w14:textId="262E2EAE" w:rsidR="00FE48E5" w:rsidRPr="0047418E" w:rsidRDefault="00FE48E5" w:rsidP="00FE48E5">
            <w:pPr>
              <w:pStyle w:val="TAC"/>
              <w:rPr>
                <w:color w:val="000000" w:themeColor="text1"/>
                <w:sz w:val="16"/>
                <w:szCs w:val="16"/>
              </w:rPr>
            </w:pPr>
            <w:r w:rsidRPr="0047418E">
              <w:rPr>
                <w:rFonts w:hint="eastAsia"/>
                <w:color w:val="000000" w:themeColor="text1"/>
                <w:sz w:val="16"/>
                <w:szCs w:val="16"/>
              </w:rPr>
              <w:t>1</w:t>
            </w:r>
            <w:r w:rsidRPr="0047418E">
              <w:rPr>
                <w:color w:val="000000" w:themeColor="text1"/>
                <w:sz w:val="16"/>
                <w:szCs w:val="16"/>
              </w:rPr>
              <w:t>4</w:t>
            </w:r>
          </w:p>
        </w:tc>
        <w:tc>
          <w:tcPr>
            <w:tcW w:w="1560" w:type="dxa"/>
            <w:shd w:val="solid" w:color="FFFFFF" w:fill="auto"/>
          </w:tcPr>
          <w:p w14:paraId="51BC1A97" w14:textId="0E2D7B55" w:rsidR="00FE48E5" w:rsidRPr="0047418E" w:rsidRDefault="00FE48E5" w:rsidP="00FE48E5">
            <w:pPr>
              <w:pStyle w:val="TAC"/>
              <w:jc w:val="left"/>
              <w:rPr>
                <w:color w:val="000000" w:themeColor="text1"/>
                <w:sz w:val="16"/>
                <w:szCs w:val="16"/>
              </w:rPr>
            </w:pPr>
            <w:r w:rsidRPr="0047418E">
              <w:rPr>
                <w:color w:val="000000" w:themeColor="text1"/>
                <w:sz w:val="16"/>
                <w:szCs w:val="16"/>
              </w:rPr>
              <w:t>Charter, CableLabs, Comcast, Rogers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D5C38" w14:textId="1D9E01E9" w:rsidR="00FE48E5" w:rsidRPr="0047418E" w:rsidRDefault="00FE48E5" w:rsidP="00FE48E5">
            <w:pPr>
              <w:pStyle w:val="TAC"/>
              <w:rPr>
                <w:color w:val="000000" w:themeColor="text1"/>
                <w:sz w:val="16"/>
                <w:szCs w:val="16"/>
              </w:rPr>
            </w:pPr>
            <w:r w:rsidRPr="0047418E">
              <w:rPr>
                <w:color w:val="000000" w:themeColor="text1"/>
                <w:sz w:val="16"/>
                <w:szCs w:val="16"/>
              </w:rPr>
              <w:t>S2-2600558</w:t>
            </w: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6887A383" w14:textId="2B0888FE" w:rsidR="00FE48E5" w:rsidRPr="0047418E" w:rsidRDefault="00FE48E5" w:rsidP="00FE48E5">
            <w:pPr>
              <w:pStyle w:val="TAL"/>
              <w:rPr>
                <w:color w:val="000000" w:themeColor="text1"/>
                <w:sz w:val="16"/>
                <w:szCs w:val="16"/>
              </w:rPr>
            </w:pPr>
            <w:r w:rsidRPr="0047418E">
              <w:rPr>
                <w:color w:val="000000" w:themeColor="text1"/>
                <w:sz w:val="16"/>
                <w:szCs w:val="16"/>
              </w:rPr>
              <w:t>[KI#11, bullet #1] 6G non-3GPP Architecture leveraging QUIC</w:t>
            </w:r>
          </w:p>
        </w:tc>
      </w:tr>
      <w:tr w:rsidR="00FE48E5" w14:paraId="5317081E"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5550ED21" w14:textId="74C66DFB" w:rsidR="00FE48E5" w:rsidRPr="0047418E" w:rsidRDefault="00FE48E5" w:rsidP="00FE48E5">
            <w:pPr>
              <w:pStyle w:val="TAC"/>
              <w:rPr>
                <w:color w:val="000000" w:themeColor="text1"/>
                <w:sz w:val="16"/>
                <w:szCs w:val="16"/>
              </w:rPr>
            </w:pPr>
            <w:r w:rsidRPr="0047418E">
              <w:rPr>
                <w:color w:val="000000" w:themeColor="text1"/>
                <w:sz w:val="16"/>
                <w:szCs w:val="16"/>
              </w:rPr>
              <w:t>SA2#173</w:t>
            </w:r>
          </w:p>
        </w:tc>
        <w:tc>
          <w:tcPr>
            <w:tcW w:w="752" w:type="dxa"/>
          </w:tcPr>
          <w:p w14:paraId="1CA5F398" w14:textId="54C19AA8" w:rsidR="00FE48E5" w:rsidRPr="0047418E" w:rsidRDefault="00FE48E5" w:rsidP="00FE48E5">
            <w:pPr>
              <w:pStyle w:val="TAC"/>
              <w:rPr>
                <w:color w:val="000000" w:themeColor="text1"/>
                <w:sz w:val="16"/>
                <w:szCs w:val="16"/>
              </w:rPr>
            </w:pPr>
            <w:r w:rsidRPr="0047418E">
              <w:rPr>
                <w:rFonts w:hint="eastAsia"/>
                <w:color w:val="000000" w:themeColor="text1"/>
                <w:sz w:val="16"/>
                <w:szCs w:val="16"/>
              </w:rPr>
              <w:t>1</w:t>
            </w:r>
            <w:r w:rsidRPr="0047418E">
              <w:rPr>
                <w:color w:val="000000" w:themeColor="text1"/>
                <w:sz w:val="16"/>
                <w:szCs w:val="16"/>
              </w:rPr>
              <w:t>5</w:t>
            </w:r>
          </w:p>
        </w:tc>
        <w:tc>
          <w:tcPr>
            <w:tcW w:w="1560" w:type="dxa"/>
            <w:shd w:val="solid" w:color="FFFFFF" w:fill="auto"/>
          </w:tcPr>
          <w:p w14:paraId="2D79554B" w14:textId="01E11A7D" w:rsidR="00FE48E5" w:rsidRPr="0047418E" w:rsidRDefault="00FE48E5" w:rsidP="00FE48E5">
            <w:pPr>
              <w:pStyle w:val="TAC"/>
              <w:jc w:val="left"/>
              <w:rPr>
                <w:color w:val="000000" w:themeColor="text1"/>
                <w:sz w:val="16"/>
                <w:szCs w:val="16"/>
              </w:rPr>
            </w:pPr>
            <w:r w:rsidRPr="0047418E">
              <w:rPr>
                <w:color w:val="000000" w:themeColor="text1"/>
                <w:sz w:val="16"/>
                <w:szCs w:val="16"/>
              </w:rPr>
              <w:t>Apple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EC837" w14:textId="3854EF9E" w:rsidR="00FE48E5" w:rsidRPr="0047418E" w:rsidRDefault="00FE48E5" w:rsidP="00FE48E5">
            <w:pPr>
              <w:pStyle w:val="TAC"/>
              <w:rPr>
                <w:color w:val="000000" w:themeColor="text1"/>
                <w:sz w:val="16"/>
                <w:szCs w:val="16"/>
              </w:rPr>
            </w:pPr>
            <w:r w:rsidRPr="0047418E">
              <w:rPr>
                <w:color w:val="000000" w:themeColor="text1"/>
                <w:sz w:val="16"/>
                <w:szCs w:val="16"/>
              </w:rPr>
              <w:t>S2-2600606</w:t>
            </w: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0BD3B017" w14:textId="17B207DE" w:rsidR="00FE48E5" w:rsidRPr="0047418E" w:rsidRDefault="00FE48E5" w:rsidP="00FE48E5">
            <w:pPr>
              <w:pStyle w:val="TAL"/>
              <w:rPr>
                <w:color w:val="000000" w:themeColor="text1"/>
                <w:sz w:val="16"/>
                <w:szCs w:val="16"/>
              </w:rPr>
            </w:pPr>
            <w:r w:rsidRPr="0047418E">
              <w:rPr>
                <w:color w:val="000000" w:themeColor="text1"/>
                <w:sz w:val="16"/>
                <w:szCs w:val="16"/>
              </w:rPr>
              <w:t xml:space="preserve">[KI#11, bullet #1] Support of Untrusted Non-3GPP Access in 6G via enhanced </w:t>
            </w:r>
            <w:proofErr w:type="spellStart"/>
            <w:r w:rsidRPr="0047418E">
              <w:rPr>
                <w:color w:val="000000" w:themeColor="text1"/>
                <w:sz w:val="16"/>
                <w:szCs w:val="16"/>
              </w:rPr>
              <w:t>ePDG</w:t>
            </w:r>
            <w:proofErr w:type="spellEnd"/>
            <w:r w:rsidRPr="0047418E">
              <w:rPr>
                <w:color w:val="000000" w:themeColor="text1"/>
                <w:sz w:val="16"/>
                <w:szCs w:val="16"/>
              </w:rPr>
              <w:t xml:space="preserve"> architecture</w:t>
            </w:r>
          </w:p>
        </w:tc>
      </w:tr>
      <w:tr w:rsidR="000341A8" w14:paraId="686FC351"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359F55B8" w14:textId="55DEF875" w:rsidR="000341A8" w:rsidRDefault="000341A8" w:rsidP="000341A8">
            <w:pPr>
              <w:pStyle w:val="TAC"/>
              <w:rPr>
                <w:sz w:val="16"/>
                <w:szCs w:val="16"/>
              </w:rPr>
            </w:pPr>
            <w:del w:id="521" w:author="ZTE" w:date="2026-02-10T17:25:00Z">
              <w:r w:rsidRPr="00231600" w:rsidDel="00FD7E5F">
                <w:rPr>
                  <w:color w:val="0070C0"/>
                  <w:sz w:val="16"/>
                  <w:szCs w:val="16"/>
                </w:rPr>
                <w:delText>SA2#173</w:delText>
              </w:r>
            </w:del>
          </w:p>
        </w:tc>
        <w:tc>
          <w:tcPr>
            <w:tcW w:w="752" w:type="dxa"/>
          </w:tcPr>
          <w:p w14:paraId="3CA8401F" w14:textId="61AA1B1C" w:rsidR="000341A8" w:rsidRPr="00D913EA" w:rsidRDefault="000341A8" w:rsidP="000341A8">
            <w:pPr>
              <w:pStyle w:val="TAC"/>
              <w:rPr>
                <w:sz w:val="16"/>
                <w:szCs w:val="16"/>
              </w:rPr>
            </w:pPr>
            <w:del w:id="522" w:author="ZTE" w:date="2026-02-10T17:25:00Z">
              <w:r w:rsidDel="00FD7E5F">
                <w:rPr>
                  <w:color w:val="0070C0"/>
                  <w:sz w:val="16"/>
                  <w:szCs w:val="16"/>
                </w:rPr>
                <w:delText>1</w:delText>
              </w:r>
              <w:r w:rsidR="001E5BCC" w:rsidDel="00FD7E5F">
                <w:rPr>
                  <w:color w:val="0070C0"/>
                  <w:sz w:val="16"/>
                  <w:szCs w:val="16"/>
                </w:rPr>
                <w:delText>6</w:delText>
              </w:r>
            </w:del>
          </w:p>
        </w:tc>
        <w:tc>
          <w:tcPr>
            <w:tcW w:w="1560" w:type="dxa"/>
            <w:shd w:val="solid" w:color="FFFFFF" w:fill="auto"/>
          </w:tcPr>
          <w:p w14:paraId="381722FC" w14:textId="42425B75" w:rsidR="000341A8" w:rsidRPr="00AA2F45" w:rsidRDefault="000341A8" w:rsidP="000341A8">
            <w:pPr>
              <w:pStyle w:val="TAC"/>
              <w:jc w:val="left"/>
              <w:rPr>
                <w:color w:val="0070C0"/>
                <w:sz w:val="16"/>
                <w:szCs w:val="16"/>
              </w:rPr>
            </w:pPr>
            <w:del w:id="523" w:author="ZTE" w:date="2026-02-10T17:25:00Z">
              <w:r w:rsidRPr="001A6CC5" w:rsidDel="00FD7E5F">
                <w:rPr>
                  <w:color w:val="0070C0"/>
                  <w:sz w:val="16"/>
                  <w:szCs w:val="16"/>
                </w:rPr>
                <w:delText>Lenovo</w:delText>
              </w:r>
            </w:del>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0BBA8" w14:textId="139124ED" w:rsidR="000341A8" w:rsidRPr="00AA2F45" w:rsidRDefault="000341A8" w:rsidP="000341A8">
            <w:pPr>
              <w:pStyle w:val="TAC"/>
              <w:rPr>
                <w:color w:val="0070C0"/>
                <w:sz w:val="16"/>
                <w:szCs w:val="16"/>
              </w:rPr>
            </w:pPr>
            <w:del w:id="524" w:author="ZTE" w:date="2026-02-10T17:25:00Z">
              <w:r w:rsidRPr="00AA2F45" w:rsidDel="00FD7E5F">
                <w:rPr>
                  <w:color w:val="0070C0"/>
                  <w:sz w:val="16"/>
                  <w:szCs w:val="16"/>
                </w:rPr>
                <w:delText>S2-260025</w:delText>
              </w:r>
              <w:r w:rsidDel="00FD7E5F">
                <w:rPr>
                  <w:color w:val="0070C0"/>
                  <w:sz w:val="16"/>
                  <w:szCs w:val="16"/>
                </w:rPr>
                <w:delText>7</w:delText>
              </w:r>
            </w:del>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201BE012" w14:textId="463EBA2D" w:rsidR="000341A8" w:rsidRPr="00FE48E5" w:rsidRDefault="000341A8" w:rsidP="000341A8">
            <w:pPr>
              <w:pStyle w:val="TAL"/>
              <w:rPr>
                <w:color w:val="0070C0"/>
                <w:sz w:val="16"/>
                <w:szCs w:val="16"/>
              </w:rPr>
            </w:pPr>
            <w:del w:id="525" w:author="ZTE" w:date="2026-02-10T17:25:00Z">
              <w:r w:rsidRPr="000341A8" w:rsidDel="00FD7E5F">
                <w:rPr>
                  <w:color w:val="0070C0"/>
                  <w:sz w:val="16"/>
                  <w:szCs w:val="16"/>
                </w:rPr>
                <w:delText>[KI#11, bullet #1] Cross-Access Data Session Establishment for Simplified Non-3GPP Access.</w:delText>
              </w:r>
            </w:del>
          </w:p>
        </w:tc>
      </w:tr>
      <w:tr w:rsidR="000341A8" w14:paraId="5B8D22CF" w14:textId="77777777" w:rsidTr="001A6CC5">
        <w:tc>
          <w:tcPr>
            <w:tcW w:w="901" w:type="dxa"/>
            <w:tcBorders>
              <w:top w:val="single" w:sz="6" w:space="0" w:color="auto"/>
              <w:left w:val="single" w:sz="6" w:space="0" w:color="auto"/>
              <w:bottom w:val="single" w:sz="6" w:space="0" w:color="auto"/>
              <w:right w:val="single" w:sz="6" w:space="0" w:color="auto"/>
            </w:tcBorders>
            <w:shd w:val="solid" w:color="FFFFFF" w:fill="auto"/>
          </w:tcPr>
          <w:p w14:paraId="60EF9E74" w14:textId="77777777" w:rsidR="000341A8" w:rsidRDefault="000341A8" w:rsidP="000341A8">
            <w:pPr>
              <w:pStyle w:val="TAC"/>
              <w:rPr>
                <w:sz w:val="16"/>
                <w:szCs w:val="16"/>
              </w:rPr>
            </w:pPr>
          </w:p>
        </w:tc>
        <w:tc>
          <w:tcPr>
            <w:tcW w:w="752" w:type="dxa"/>
          </w:tcPr>
          <w:p w14:paraId="639EAFC4" w14:textId="77777777" w:rsidR="000341A8" w:rsidRPr="00D913EA" w:rsidRDefault="000341A8" w:rsidP="000341A8">
            <w:pPr>
              <w:pStyle w:val="TAC"/>
              <w:rPr>
                <w:sz w:val="16"/>
                <w:szCs w:val="16"/>
              </w:rPr>
            </w:pPr>
          </w:p>
        </w:tc>
        <w:tc>
          <w:tcPr>
            <w:tcW w:w="1560" w:type="dxa"/>
            <w:shd w:val="solid" w:color="FFFFFF" w:fill="auto"/>
          </w:tcPr>
          <w:p w14:paraId="7C5DFF24" w14:textId="77777777" w:rsidR="000341A8" w:rsidRPr="00AA2F45" w:rsidRDefault="000341A8" w:rsidP="000341A8">
            <w:pPr>
              <w:pStyle w:val="TAC"/>
              <w:jc w:val="left"/>
              <w:rPr>
                <w:color w:val="0070C0"/>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9D40F" w14:textId="6AA5F968" w:rsidR="000341A8" w:rsidRPr="00AA2F45" w:rsidRDefault="000341A8" w:rsidP="000341A8">
            <w:pPr>
              <w:pStyle w:val="TAC"/>
              <w:rPr>
                <w:color w:val="0070C0"/>
                <w:sz w:val="16"/>
                <w:szCs w:val="16"/>
              </w:rPr>
            </w:pPr>
          </w:p>
        </w:tc>
        <w:tc>
          <w:tcPr>
            <w:tcW w:w="5245" w:type="dxa"/>
            <w:tcBorders>
              <w:top w:val="single" w:sz="6" w:space="0" w:color="auto"/>
              <w:left w:val="single" w:sz="6" w:space="0" w:color="auto"/>
              <w:bottom w:val="single" w:sz="6" w:space="0" w:color="auto"/>
              <w:right w:val="single" w:sz="6" w:space="0" w:color="auto"/>
            </w:tcBorders>
            <w:shd w:val="solid" w:color="FFFFFF" w:fill="auto"/>
          </w:tcPr>
          <w:p w14:paraId="2ED925D5" w14:textId="77777777" w:rsidR="000341A8" w:rsidRPr="004304A1" w:rsidRDefault="000341A8" w:rsidP="000341A8">
            <w:pPr>
              <w:pStyle w:val="TAL"/>
              <w:rPr>
                <w:sz w:val="16"/>
                <w:szCs w:val="16"/>
              </w:rPr>
            </w:pPr>
          </w:p>
        </w:tc>
      </w:tr>
    </w:tbl>
    <w:p w14:paraId="507D5583" w14:textId="77777777" w:rsidR="00731CD7" w:rsidRDefault="00731CD7" w:rsidP="00277CF4">
      <w:pPr>
        <w:rPr>
          <w:lang w:eastAsia="zh-CN"/>
        </w:rPr>
      </w:pPr>
      <w:bookmarkStart w:id="526" w:name="_MON_1630814674"/>
      <w:bookmarkEnd w:id="526"/>
    </w:p>
    <w:p w14:paraId="166C64CF" w14:textId="77777777" w:rsidR="00C93D83" w:rsidRDefault="00C93D83">
      <w:pPr>
        <w:rPr>
          <w:lang w:val="en-US"/>
        </w:rPr>
      </w:pPr>
    </w:p>
    <w:p w14:paraId="57641464" w14:textId="77777777" w:rsidR="00C93D83" w:rsidRDefault="00B4110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End of Changes * * * *</w:t>
      </w:r>
    </w:p>
    <w:p w14:paraId="356F2D33" w14:textId="77777777" w:rsidR="00C93D83" w:rsidRDefault="00C93D83">
      <w:pPr>
        <w:rPr>
          <w:lang w:val="en-US"/>
        </w:rPr>
      </w:pPr>
    </w:p>
    <w:sectPr w:rsidR="00C93D83">
      <w:headerReference w:type="default" r:id="rId3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50289" w14:textId="77777777" w:rsidR="00931303" w:rsidRDefault="00931303">
      <w:r>
        <w:separator/>
      </w:r>
    </w:p>
  </w:endnote>
  <w:endnote w:type="continuationSeparator" w:id="0">
    <w:p w14:paraId="72211FA4" w14:textId="77777777" w:rsidR="00931303" w:rsidRDefault="00931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3A098" w14:textId="77777777" w:rsidR="00931303" w:rsidRDefault="00931303">
      <w:r>
        <w:separator/>
      </w:r>
    </w:p>
  </w:footnote>
  <w:footnote w:type="continuationSeparator" w:id="0">
    <w:p w14:paraId="0319BB00" w14:textId="77777777" w:rsidR="00931303" w:rsidRDefault="009313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1F64D" w14:textId="77777777" w:rsidR="002A2303" w:rsidRDefault="002A2303">
    <w:pPr>
      <w:pStyle w:val="a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4577A"/>
    <w:multiLevelType w:val="hybridMultilevel"/>
    <w:tmpl w:val="79C62C60"/>
    <w:lvl w:ilvl="0" w:tplc="0928BE28">
      <w:start w:val="1"/>
      <w:numFmt w:val="lowerLetter"/>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231D4C"/>
    <w:multiLevelType w:val="hybridMultilevel"/>
    <w:tmpl w:val="D180C9E6"/>
    <w:lvl w:ilvl="0" w:tplc="5EB024D6">
      <w:start w:val="9"/>
      <w:numFmt w:val="bullet"/>
      <w:lvlText w:val="-"/>
      <w:lvlJc w:val="left"/>
      <w:pPr>
        <w:ind w:left="420" w:hanging="420"/>
      </w:pPr>
      <w:rPr>
        <w:rFonts w:ascii="Calibri" w:eastAsia="宋体" w:hAnsi="Calibri" w:cs="Calibri" w:hint="default"/>
      </w:rPr>
    </w:lvl>
    <w:lvl w:ilvl="1" w:tplc="5EB024D6">
      <w:start w:val="9"/>
      <w:numFmt w:val="bullet"/>
      <w:lvlText w:val="-"/>
      <w:lvlJc w:val="left"/>
      <w:pPr>
        <w:ind w:left="780" w:hanging="360"/>
      </w:pPr>
      <w:rPr>
        <w:rFonts w:ascii="Calibri" w:eastAsia="宋体" w:hAnsi="Calibri" w:cs="Calibri"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FE049AC"/>
    <w:multiLevelType w:val="multilevel"/>
    <w:tmpl w:val="09DA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9A1638"/>
    <w:multiLevelType w:val="hybridMultilevel"/>
    <w:tmpl w:val="7474EDDE"/>
    <w:lvl w:ilvl="0" w:tplc="8EDAAD94">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04F1000"/>
    <w:multiLevelType w:val="hybridMultilevel"/>
    <w:tmpl w:val="C37AA14C"/>
    <w:lvl w:ilvl="0" w:tplc="ED4E61BA">
      <w:start w:val="4"/>
      <w:numFmt w:val="bullet"/>
      <w:lvlText w:val="-"/>
      <w:lvlJc w:val="left"/>
      <w:pPr>
        <w:ind w:left="360" w:hanging="360"/>
      </w:pPr>
      <w:rPr>
        <w:rFonts w:ascii="Calibri" w:eastAsia="宋体" w:hAnsi="Calibri" w:cs="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07942"/>
    <w:multiLevelType w:val="hybridMultilevel"/>
    <w:tmpl w:val="313C1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295AEE"/>
    <w:multiLevelType w:val="hybridMultilevel"/>
    <w:tmpl w:val="3FE6D2BA"/>
    <w:lvl w:ilvl="0" w:tplc="577A40BE">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513F3478"/>
    <w:multiLevelType w:val="hybridMultilevel"/>
    <w:tmpl w:val="381A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C755D7"/>
    <w:multiLevelType w:val="hybridMultilevel"/>
    <w:tmpl w:val="9BD85DC4"/>
    <w:lvl w:ilvl="0" w:tplc="C3DC67A4">
      <w:start w:val="1"/>
      <w:numFmt w:val="bullet"/>
      <w:lvlText w:val="•"/>
      <w:lvlJc w:val="left"/>
      <w:pPr>
        <w:tabs>
          <w:tab w:val="num" w:pos="720"/>
        </w:tabs>
        <w:ind w:left="720" w:hanging="360"/>
      </w:pPr>
      <w:rPr>
        <w:rFonts w:ascii="Arial" w:hAnsi="Arial" w:hint="default"/>
      </w:rPr>
    </w:lvl>
    <w:lvl w:ilvl="1" w:tplc="85B6F77E" w:tentative="1">
      <w:start w:val="1"/>
      <w:numFmt w:val="bullet"/>
      <w:lvlText w:val="•"/>
      <w:lvlJc w:val="left"/>
      <w:pPr>
        <w:tabs>
          <w:tab w:val="num" w:pos="1440"/>
        </w:tabs>
        <w:ind w:left="1440" w:hanging="360"/>
      </w:pPr>
      <w:rPr>
        <w:rFonts w:ascii="Arial" w:hAnsi="Arial" w:hint="default"/>
      </w:rPr>
    </w:lvl>
    <w:lvl w:ilvl="2" w:tplc="33CC8E42" w:tentative="1">
      <w:start w:val="1"/>
      <w:numFmt w:val="bullet"/>
      <w:lvlText w:val="•"/>
      <w:lvlJc w:val="left"/>
      <w:pPr>
        <w:tabs>
          <w:tab w:val="num" w:pos="2160"/>
        </w:tabs>
        <w:ind w:left="2160" w:hanging="360"/>
      </w:pPr>
      <w:rPr>
        <w:rFonts w:ascii="Arial" w:hAnsi="Arial" w:hint="default"/>
      </w:rPr>
    </w:lvl>
    <w:lvl w:ilvl="3" w:tplc="F2F0A368" w:tentative="1">
      <w:start w:val="1"/>
      <w:numFmt w:val="bullet"/>
      <w:lvlText w:val="•"/>
      <w:lvlJc w:val="left"/>
      <w:pPr>
        <w:tabs>
          <w:tab w:val="num" w:pos="2880"/>
        </w:tabs>
        <w:ind w:left="2880" w:hanging="360"/>
      </w:pPr>
      <w:rPr>
        <w:rFonts w:ascii="Arial" w:hAnsi="Arial" w:hint="default"/>
      </w:rPr>
    </w:lvl>
    <w:lvl w:ilvl="4" w:tplc="77542F54" w:tentative="1">
      <w:start w:val="1"/>
      <w:numFmt w:val="bullet"/>
      <w:lvlText w:val="•"/>
      <w:lvlJc w:val="left"/>
      <w:pPr>
        <w:tabs>
          <w:tab w:val="num" w:pos="3600"/>
        </w:tabs>
        <w:ind w:left="3600" w:hanging="360"/>
      </w:pPr>
      <w:rPr>
        <w:rFonts w:ascii="Arial" w:hAnsi="Arial" w:hint="default"/>
      </w:rPr>
    </w:lvl>
    <w:lvl w:ilvl="5" w:tplc="06B00724" w:tentative="1">
      <w:start w:val="1"/>
      <w:numFmt w:val="bullet"/>
      <w:lvlText w:val="•"/>
      <w:lvlJc w:val="left"/>
      <w:pPr>
        <w:tabs>
          <w:tab w:val="num" w:pos="4320"/>
        </w:tabs>
        <w:ind w:left="4320" w:hanging="360"/>
      </w:pPr>
      <w:rPr>
        <w:rFonts w:ascii="Arial" w:hAnsi="Arial" w:hint="default"/>
      </w:rPr>
    </w:lvl>
    <w:lvl w:ilvl="6" w:tplc="6B480E06" w:tentative="1">
      <w:start w:val="1"/>
      <w:numFmt w:val="bullet"/>
      <w:lvlText w:val="•"/>
      <w:lvlJc w:val="left"/>
      <w:pPr>
        <w:tabs>
          <w:tab w:val="num" w:pos="5040"/>
        </w:tabs>
        <w:ind w:left="5040" w:hanging="360"/>
      </w:pPr>
      <w:rPr>
        <w:rFonts w:ascii="Arial" w:hAnsi="Arial" w:hint="default"/>
      </w:rPr>
    </w:lvl>
    <w:lvl w:ilvl="7" w:tplc="4F9A4B50" w:tentative="1">
      <w:start w:val="1"/>
      <w:numFmt w:val="bullet"/>
      <w:lvlText w:val="•"/>
      <w:lvlJc w:val="left"/>
      <w:pPr>
        <w:tabs>
          <w:tab w:val="num" w:pos="5760"/>
        </w:tabs>
        <w:ind w:left="5760" w:hanging="360"/>
      </w:pPr>
      <w:rPr>
        <w:rFonts w:ascii="Arial" w:hAnsi="Arial" w:hint="default"/>
      </w:rPr>
    </w:lvl>
    <w:lvl w:ilvl="8" w:tplc="CD968298" w:tentative="1">
      <w:start w:val="1"/>
      <w:numFmt w:val="bullet"/>
      <w:lvlText w:val="•"/>
      <w:lvlJc w:val="left"/>
      <w:pPr>
        <w:tabs>
          <w:tab w:val="num" w:pos="6480"/>
        </w:tabs>
        <w:ind w:left="6480" w:hanging="360"/>
      </w:pPr>
      <w:rPr>
        <w:rFonts w:ascii="Arial" w:hAnsi="Arial" w:hint="default"/>
      </w:rPr>
    </w:lvl>
  </w:abstractNum>
  <w:abstractNum w:abstractNumId="9">
    <w:nsid w:val="5F20255F"/>
    <w:multiLevelType w:val="hybridMultilevel"/>
    <w:tmpl w:val="A9CCA1FE"/>
    <w:lvl w:ilvl="0" w:tplc="8EDAAD94">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630C0D59"/>
    <w:multiLevelType w:val="hybridMultilevel"/>
    <w:tmpl w:val="EC4248A6"/>
    <w:lvl w:ilvl="0" w:tplc="40902912">
      <w:start w:val="1"/>
      <w:numFmt w:val="bullet"/>
      <w:lvlText w:val="-"/>
      <w:lvlJc w:val="left"/>
      <w:pPr>
        <w:ind w:left="644" w:hanging="360"/>
      </w:pPr>
      <w:rPr>
        <w:rFonts w:ascii="Times New Roman" w:eastAsia="宋体"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1">
    <w:nsid w:val="6C264115"/>
    <w:multiLevelType w:val="hybridMultilevel"/>
    <w:tmpl w:val="DF460E84"/>
    <w:lvl w:ilvl="0" w:tplc="A296CE9C">
      <w:start w:val="6"/>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712975A0"/>
    <w:multiLevelType w:val="hybridMultilevel"/>
    <w:tmpl w:val="F3F49D16"/>
    <w:lvl w:ilvl="0" w:tplc="ED4E61BA">
      <w:start w:val="4"/>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738B7B22"/>
    <w:multiLevelType w:val="hybridMultilevel"/>
    <w:tmpl w:val="4928033C"/>
    <w:lvl w:ilvl="0" w:tplc="ED4E61BA">
      <w:start w:val="4"/>
      <w:numFmt w:val="bullet"/>
      <w:lvlText w:val="-"/>
      <w:lvlJc w:val="left"/>
      <w:pPr>
        <w:ind w:left="360" w:hanging="360"/>
      </w:pPr>
      <w:rPr>
        <w:rFonts w:ascii="Calibri" w:eastAsia="宋体" w:hAnsi="Calibri" w:cs="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10"/>
  </w:num>
  <w:num w:numId="3">
    <w:abstractNumId w:val="3"/>
  </w:num>
  <w:num w:numId="4">
    <w:abstractNumId w:val="11"/>
  </w:num>
  <w:num w:numId="5">
    <w:abstractNumId w:val="9"/>
  </w:num>
  <w:num w:numId="6">
    <w:abstractNumId w:val="12"/>
  </w:num>
  <w:num w:numId="7">
    <w:abstractNumId w:val="4"/>
  </w:num>
  <w:num w:numId="8">
    <w:abstractNumId w:val="13"/>
  </w:num>
  <w:num w:numId="9">
    <w:abstractNumId w:val="1"/>
  </w:num>
  <w:num w:numId="10">
    <w:abstractNumId w:val="0"/>
  </w:num>
  <w:num w:numId="11">
    <w:abstractNumId w:val="6"/>
  </w:num>
  <w:num w:numId="12">
    <w:abstractNumId w:val="5"/>
  </w:num>
  <w:num w:numId="13">
    <w:abstractNumId w:val="7"/>
  </w:num>
  <w:num w:numId="1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isztian Kiss, Apple (rev1)">
    <w15:presenceInfo w15:providerId="None" w15:userId="Krisztian Kiss, Apple (rev1)"/>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sv-SE" w:vendorID="64" w:dllVersion="0"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D83"/>
    <w:rsid w:val="000012A4"/>
    <w:rsid w:val="00001789"/>
    <w:rsid w:val="0000233F"/>
    <w:rsid w:val="000064B5"/>
    <w:rsid w:val="00012516"/>
    <w:rsid w:val="00012757"/>
    <w:rsid w:val="00014763"/>
    <w:rsid w:val="00032590"/>
    <w:rsid w:val="000341A8"/>
    <w:rsid w:val="000364FC"/>
    <w:rsid w:val="00045C5F"/>
    <w:rsid w:val="0005022A"/>
    <w:rsid w:val="000508EC"/>
    <w:rsid w:val="00051C4B"/>
    <w:rsid w:val="000535DA"/>
    <w:rsid w:val="00054D4F"/>
    <w:rsid w:val="00060D5E"/>
    <w:rsid w:val="0006744E"/>
    <w:rsid w:val="00071605"/>
    <w:rsid w:val="0007338C"/>
    <w:rsid w:val="000A0FA3"/>
    <w:rsid w:val="000B59EB"/>
    <w:rsid w:val="000C0683"/>
    <w:rsid w:val="000C1D82"/>
    <w:rsid w:val="000D6E2F"/>
    <w:rsid w:val="000E4701"/>
    <w:rsid w:val="000E57F6"/>
    <w:rsid w:val="000F2859"/>
    <w:rsid w:val="0010504F"/>
    <w:rsid w:val="00105770"/>
    <w:rsid w:val="001139FE"/>
    <w:rsid w:val="00124EF8"/>
    <w:rsid w:val="00127C27"/>
    <w:rsid w:val="001604A8"/>
    <w:rsid w:val="0017656C"/>
    <w:rsid w:val="00180142"/>
    <w:rsid w:val="001806BF"/>
    <w:rsid w:val="00185BC9"/>
    <w:rsid w:val="001923D6"/>
    <w:rsid w:val="00193345"/>
    <w:rsid w:val="0019344A"/>
    <w:rsid w:val="0019361A"/>
    <w:rsid w:val="001A6CC5"/>
    <w:rsid w:val="001A7D2A"/>
    <w:rsid w:val="001B093A"/>
    <w:rsid w:val="001B5688"/>
    <w:rsid w:val="001C2570"/>
    <w:rsid w:val="001C3883"/>
    <w:rsid w:val="001C5CF1"/>
    <w:rsid w:val="001C75E9"/>
    <w:rsid w:val="001D2B36"/>
    <w:rsid w:val="001E5BCC"/>
    <w:rsid w:val="00202292"/>
    <w:rsid w:val="00214DF0"/>
    <w:rsid w:val="00243E4A"/>
    <w:rsid w:val="00246942"/>
    <w:rsid w:val="002474B7"/>
    <w:rsid w:val="002505C0"/>
    <w:rsid w:val="00255736"/>
    <w:rsid w:val="00261B5D"/>
    <w:rsid w:val="00266561"/>
    <w:rsid w:val="00277CF4"/>
    <w:rsid w:val="002850AE"/>
    <w:rsid w:val="00291890"/>
    <w:rsid w:val="002933E6"/>
    <w:rsid w:val="00293EB0"/>
    <w:rsid w:val="002A0AD3"/>
    <w:rsid w:val="002A103D"/>
    <w:rsid w:val="002A2303"/>
    <w:rsid w:val="002A5F71"/>
    <w:rsid w:val="002B7FB8"/>
    <w:rsid w:val="002D0C66"/>
    <w:rsid w:val="002D0F18"/>
    <w:rsid w:val="002D10B2"/>
    <w:rsid w:val="002D7F6A"/>
    <w:rsid w:val="002E37FE"/>
    <w:rsid w:val="002F464D"/>
    <w:rsid w:val="0031527D"/>
    <w:rsid w:val="00321BE2"/>
    <w:rsid w:val="003301B6"/>
    <w:rsid w:val="00337943"/>
    <w:rsid w:val="00352656"/>
    <w:rsid w:val="00352B86"/>
    <w:rsid w:val="00362CE8"/>
    <w:rsid w:val="0038651F"/>
    <w:rsid w:val="003B60CD"/>
    <w:rsid w:val="003C55DA"/>
    <w:rsid w:val="003D5B88"/>
    <w:rsid w:val="003E2710"/>
    <w:rsid w:val="003E3790"/>
    <w:rsid w:val="003E5970"/>
    <w:rsid w:val="003F0D07"/>
    <w:rsid w:val="003F3D78"/>
    <w:rsid w:val="00404440"/>
    <w:rsid w:val="004054C1"/>
    <w:rsid w:val="0041240E"/>
    <w:rsid w:val="00413163"/>
    <w:rsid w:val="00415B47"/>
    <w:rsid w:val="004164DB"/>
    <w:rsid w:val="00421C97"/>
    <w:rsid w:val="004228F2"/>
    <w:rsid w:val="0044235F"/>
    <w:rsid w:val="00462A60"/>
    <w:rsid w:val="004707C7"/>
    <w:rsid w:val="00470A7B"/>
    <w:rsid w:val="004721C0"/>
    <w:rsid w:val="0047418E"/>
    <w:rsid w:val="0049244A"/>
    <w:rsid w:val="004B0538"/>
    <w:rsid w:val="004C23AA"/>
    <w:rsid w:val="004D5212"/>
    <w:rsid w:val="004E00E2"/>
    <w:rsid w:val="004E2E2D"/>
    <w:rsid w:val="004E2F92"/>
    <w:rsid w:val="0051513A"/>
    <w:rsid w:val="0051688C"/>
    <w:rsid w:val="00520B74"/>
    <w:rsid w:val="005261BC"/>
    <w:rsid w:val="00531FA4"/>
    <w:rsid w:val="0055791A"/>
    <w:rsid w:val="00566206"/>
    <w:rsid w:val="00571F60"/>
    <w:rsid w:val="005818C7"/>
    <w:rsid w:val="0058210C"/>
    <w:rsid w:val="00583E6B"/>
    <w:rsid w:val="0059536A"/>
    <w:rsid w:val="005A7D4E"/>
    <w:rsid w:val="005B6119"/>
    <w:rsid w:val="005E4757"/>
    <w:rsid w:val="005F6537"/>
    <w:rsid w:val="00603887"/>
    <w:rsid w:val="00617D83"/>
    <w:rsid w:val="0062014E"/>
    <w:rsid w:val="006201CD"/>
    <w:rsid w:val="006279DD"/>
    <w:rsid w:val="00633906"/>
    <w:rsid w:val="00642497"/>
    <w:rsid w:val="00643554"/>
    <w:rsid w:val="006478BA"/>
    <w:rsid w:val="00653E2A"/>
    <w:rsid w:val="00657C16"/>
    <w:rsid w:val="00665284"/>
    <w:rsid w:val="0069541A"/>
    <w:rsid w:val="0069598C"/>
    <w:rsid w:val="006971FE"/>
    <w:rsid w:val="006B46A9"/>
    <w:rsid w:val="006B621B"/>
    <w:rsid w:val="006F743C"/>
    <w:rsid w:val="00716300"/>
    <w:rsid w:val="00727C8D"/>
    <w:rsid w:val="00731CD7"/>
    <w:rsid w:val="007418DA"/>
    <w:rsid w:val="007471C2"/>
    <w:rsid w:val="00757C4C"/>
    <w:rsid w:val="00780A06"/>
    <w:rsid w:val="00782FD1"/>
    <w:rsid w:val="00785301"/>
    <w:rsid w:val="00785BD7"/>
    <w:rsid w:val="00787881"/>
    <w:rsid w:val="00790AEC"/>
    <w:rsid w:val="007912EA"/>
    <w:rsid w:val="00793D77"/>
    <w:rsid w:val="00794789"/>
    <w:rsid w:val="007B0B9F"/>
    <w:rsid w:val="007B3B56"/>
    <w:rsid w:val="007B74E3"/>
    <w:rsid w:val="007D4B4F"/>
    <w:rsid w:val="007E3A3B"/>
    <w:rsid w:val="007E5542"/>
    <w:rsid w:val="00810FE9"/>
    <w:rsid w:val="008135B3"/>
    <w:rsid w:val="00815463"/>
    <w:rsid w:val="008171CF"/>
    <w:rsid w:val="0082707E"/>
    <w:rsid w:val="00837D56"/>
    <w:rsid w:val="00844FED"/>
    <w:rsid w:val="00847A4A"/>
    <w:rsid w:val="00856652"/>
    <w:rsid w:val="00864B6A"/>
    <w:rsid w:val="008721D9"/>
    <w:rsid w:val="0089516B"/>
    <w:rsid w:val="008B4AAF"/>
    <w:rsid w:val="008B4D4A"/>
    <w:rsid w:val="008E1A11"/>
    <w:rsid w:val="008E5D7F"/>
    <w:rsid w:val="008E6B9A"/>
    <w:rsid w:val="008F0260"/>
    <w:rsid w:val="008F3FDA"/>
    <w:rsid w:val="008F40D2"/>
    <w:rsid w:val="00910E88"/>
    <w:rsid w:val="00913751"/>
    <w:rsid w:val="009158D2"/>
    <w:rsid w:val="00920C9A"/>
    <w:rsid w:val="009255E7"/>
    <w:rsid w:val="009275B0"/>
    <w:rsid w:val="00931303"/>
    <w:rsid w:val="0093268D"/>
    <w:rsid w:val="0095334B"/>
    <w:rsid w:val="00953B75"/>
    <w:rsid w:val="00953F17"/>
    <w:rsid w:val="009630A2"/>
    <w:rsid w:val="0097279E"/>
    <w:rsid w:val="00976112"/>
    <w:rsid w:val="00982BA7"/>
    <w:rsid w:val="009860AA"/>
    <w:rsid w:val="00995C58"/>
    <w:rsid w:val="009A21B0"/>
    <w:rsid w:val="009F6A3B"/>
    <w:rsid w:val="00A06313"/>
    <w:rsid w:val="00A1006E"/>
    <w:rsid w:val="00A127B0"/>
    <w:rsid w:val="00A12EFF"/>
    <w:rsid w:val="00A16454"/>
    <w:rsid w:val="00A2220C"/>
    <w:rsid w:val="00A3285C"/>
    <w:rsid w:val="00A34787"/>
    <w:rsid w:val="00A35288"/>
    <w:rsid w:val="00A40165"/>
    <w:rsid w:val="00A56A60"/>
    <w:rsid w:val="00A570AC"/>
    <w:rsid w:val="00A74F55"/>
    <w:rsid w:val="00A84CD3"/>
    <w:rsid w:val="00AA2F45"/>
    <w:rsid w:val="00AA3DBE"/>
    <w:rsid w:val="00AA3FB6"/>
    <w:rsid w:val="00AA6A4B"/>
    <w:rsid w:val="00AA7E59"/>
    <w:rsid w:val="00AB2705"/>
    <w:rsid w:val="00AB6E60"/>
    <w:rsid w:val="00AC7B59"/>
    <w:rsid w:val="00AE35AD"/>
    <w:rsid w:val="00AF22FD"/>
    <w:rsid w:val="00AF42E2"/>
    <w:rsid w:val="00AF6CBC"/>
    <w:rsid w:val="00B03C9C"/>
    <w:rsid w:val="00B11CA1"/>
    <w:rsid w:val="00B132AB"/>
    <w:rsid w:val="00B30D67"/>
    <w:rsid w:val="00B328F1"/>
    <w:rsid w:val="00B36F25"/>
    <w:rsid w:val="00B37FD5"/>
    <w:rsid w:val="00B41104"/>
    <w:rsid w:val="00B7151F"/>
    <w:rsid w:val="00B72E66"/>
    <w:rsid w:val="00B83011"/>
    <w:rsid w:val="00B8783F"/>
    <w:rsid w:val="00B90505"/>
    <w:rsid w:val="00B90B06"/>
    <w:rsid w:val="00B92E1F"/>
    <w:rsid w:val="00BA0C94"/>
    <w:rsid w:val="00BA1383"/>
    <w:rsid w:val="00BA4BE2"/>
    <w:rsid w:val="00BB4BC4"/>
    <w:rsid w:val="00BC5344"/>
    <w:rsid w:val="00BD1620"/>
    <w:rsid w:val="00BD40F9"/>
    <w:rsid w:val="00BF17DB"/>
    <w:rsid w:val="00BF2A82"/>
    <w:rsid w:val="00BF3721"/>
    <w:rsid w:val="00C23E30"/>
    <w:rsid w:val="00C32713"/>
    <w:rsid w:val="00C44D05"/>
    <w:rsid w:val="00C55AA3"/>
    <w:rsid w:val="00C601CB"/>
    <w:rsid w:val="00C62D76"/>
    <w:rsid w:val="00C71990"/>
    <w:rsid w:val="00C86F41"/>
    <w:rsid w:val="00C87441"/>
    <w:rsid w:val="00C92707"/>
    <w:rsid w:val="00C93D83"/>
    <w:rsid w:val="00CA4AF2"/>
    <w:rsid w:val="00CB2373"/>
    <w:rsid w:val="00CB41CA"/>
    <w:rsid w:val="00CC4471"/>
    <w:rsid w:val="00CD2A77"/>
    <w:rsid w:val="00CE2A69"/>
    <w:rsid w:val="00CE7158"/>
    <w:rsid w:val="00CF4C99"/>
    <w:rsid w:val="00CF5E41"/>
    <w:rsid w:val="00D07287"/>
    <w:rsid w:val="00D12F28"/>
    <w:rsid w:val="00D318B2"/>
    <w:rsid w:val="00D3231C"/>
    <w:rsid w:val="00D52926"/>
    <w:rsid w:val="00D55167"/>
    <w:rsid w:val="00D55FB4"/>
    <w:rsid w:val="00D61FEB"/>
    <w:rsid w:val="00D70377"/>
    <w:rsid w:val="00D74FA1"/>
    <w:rsid w:val="00D9093A"/>
    <w:rsid w:val="00DA451F"/>
    <w:rsid w:val="00DA6C5B"/>
    <w:rsid w:val="00DB2566"/>
    <w:rsid w:val="00DB4009"/>
    <w:rsid w:val="00DC124E"/>
    <w:rsid w:val="00DD1FBF"/>
    <w:rsid w:val="00DD2319"/>
    <w:rsid w:val="00DE180E"/>
    <w:rsid w:val="00DF66A4"/>
    <w:rsid w:val="00E06393"/>
    <w:rsid w:val="00E13133"/>
    <w:rsid w:val="00E1464D"/>
    <w:rsid w:val="00E17890"/>
    <w:rsid w:val="00E225AD"/>
    <w:rsid w:val="00E25D01"/>
    <w:rsid w:val="00E35C62"/>
    <w:rsid w:val="00E54C0A"/>
    <w:rsid w:val="00E8007C"/>
    <w:rsid w:val="00E92881"/>
    <w:rsid w:val="00E92EED"/>
    <w:rsid w:val="00EA38EE"/>
    <w:rsid w:val="00EB0485"/>
    <w:rsid w:val="00EB3A1B"/>
    <w:rsid w:val="00EC5697"/>
    <w:rsid w:val="00ED5F11"/>
    <w:rsid w:val="00ED7950"/>
    <w:rsid w:val="00F07614"/>
    <w:rsid w:val="00F140D1"/>
    <w:rsid w:val="00F21090"/>
    <w:rsid w:val="00F257A4"/>
    <w:rsid w:val="00F30FD1"/>
    <w:rsid w:val="00F37B65"/>
    <w:rsid w:val="00F431B2"/>
    <w:rsid w:val="00F51518"/>
    <w:rsid w:val="00F5651F"/>
    <w:rsid w:val="00F57C87"/>
    <w:rsid w:val="00F6125D"/>
    <w:rsid w:val="00F6525A"/>
    <w:rsid w:val="00F950D1"/>
    <w:rsid w:val="00FA38AA"/>
    <w:rsid w:val="00FB03E7"/>
    <w:rsid w:val="00FB3A8D"/>
    <w:rsid w:val="00FB5027"/>
    <w:rsid w:val="00FB76FF"/>
    <w:rsid w:val="00FC7A64"/>
    <w:rsid w:val="00FD6E55"/>
    <w:rsid w:val="00FD7E5F"/>
    <w:rsid w:val="00FE26CD"/>
    <w:rsid w:val="00FE48E5"/>
    <w:rsid w:val="00FF5CE4"/>
    <w:rsid w:val="00FF763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247969"/>
  <w15:chartTrackingRefBased/>
  <w15:docId w15:val="{4B47F823-5CF6-404F-8CE7-B94A9218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HTML Code"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B75"/>
    <w:pPr>
      <w:spacing w:after="180"/>
    </w:pPr>
    <w:rPr>
      <w:rFonts w:ascii="Times New Roman" w:hAnsi="Times New Roman"/>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pPr>
      <w:widowControl w:val="0"/>
    </w:pPr>
    <w:rPr>
      <w:rFonts w:ascii="Arial" w:hAnsi="Arial"/>
      <w:b/>
      <w:noProof/>
      <w:sz w:val="18"/>
      <w:lang w:eastAsia="en-US"/>
    </w:rPr>
  </w:style>
  <w:style w:type="character" w:styleId="a5">
    <w:name w:val="footnote reference"/>
    <w:semiHidden/>
    <w:rPr>
      <w:b/>
      <w:position w:val="6"/>
      <w:sz w:val="16"/>
    </w:rPr>
  </w:style>
  <w:style w:type="paragraph" w:styleId="a6">
    <w:name w:val="footnote text"/>
    <w:basedOn w:val="a"/>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basedOn w:val="TH"/>
    <w:link w:val="TFChar"/>
    <w:pPr>
      <w:keepNext w:val="0"/>
      <w:spacing w:before="0" w:after="240"/>
    </w:pPr>
  </w:style>
  <w:style w:type="paragraph" w:customStyle="1" w:styleId="NO">
    <w:name w:val="NO"/>
    <w:basedOn w:val="a"/>
    <w:link w:val="NOZchn"/>
    <w:qFormat/>
    <w:pPr>
      <w:keepLines/>
      <w:ind w:left="1135" w:hanging="851"/>
    </w:pPr>
  </w:style>
  <w:style w:type="paragraph" w:styleId="90">
    <w:name w:val="toc 9"/>
    <w:basedOn w:val="80"/>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23">
    <w:name w:val="List Bullet 2"/>
    <w:basedOn w:val="a7"/>
    <w:pPr>
      <w:ind w:left="851"/>
    </w:pPr>
  </w:style>
  <w:style w:type="paragraph" w:styleId="31">
    <w:name w:val="List Bullet 3"/>
    <w:basedOn w:val="23"/>
    <w:pPr>
      <w:ind w:left="1135"/>
    </w:pPr>
  </w:style>
  <w:style w:type="paragraph" w:styleId="a3">
    <w:name w:val="List Number"/>
    <w:basedOn w:val="a8"/>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8"/>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customStyle="1" w:styleId="EditorsNote">
    <w:name w:val="Editor's Note"/>
    <w:aliases w:val="EN"/>
    <w:basedOn w:val="NO"/>
    <w:link w:val="EditorsNoteCharChar"/>
    <w:qFormat/>
    <w:rPr>
      <w:color w:val="FF0000"/>
    </w:rPr>
  </w:style>
  <w:style w:type="paragraph" w:styleId="a8">
    <w:name w:val="List"/>
    <w:basedOn w:val="a"/>
    <w:pPr>
      <w:ind w:left="568" w:hanging="284"/>
    </w:pPr>
  </w:style>
  <w:style w:type="paragraph" w:styleId="a7">
    <w:name w:val="List Bullet"/>
    <w:basedOn w:val="a8"/>
  </w:style>
  <w:style w:type="paragraph" w:styleId="42">
    <w:name w:val="List Bullet 4"/>
    <w:basedOn w:val="31"/>
    <w:pPr>
      <w:ind w:left="1418"/>
    </w:pPr>
  </w:style>
  <w:style w:type="paragraph" w:styleId="52">
    <w:name w:val="List Bullet 5"/>
    <w:basedOn w:val="42"/>
    <w:pPr>
      <w:ind w:left="1702"/>
    </w:pPr>
  </w:style>
  <w:style w:type="paragraph" w:customStyle="1" w:styleId="B1">
    <w:name w:val="B1"/>
    <w:basedOn w:val="a8"/>
    <w:link w:val="B1Char1"/>
    <w:qFormat/>
  </w:style>
  <w:style w:type="paragraph" w:customStyle="1" w:styleId="B2">
    <w:name w:val="B2"/>
    <w:basedOn w:val="24"/>
    <w:link w:val="B2Char"/>
    <w:qFormat/>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styleId="a9">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a">
    <w:name w:val="Hyperlink"/>
    <w:rPr>
      <w:color w:val="0000FF"/>
      <w:u w:val="single"/>
    </w:rPr>
  </w:style>
  <w:style w:type="character" w:styleId="ab">
    <w:name w:val="annotation reference"/>
    <w:semiHidden/>
    <w:rPr>
      <w:sz w:val="16"/>
    </w:rPr>
  </w:style>
  <w:style w:type="paragraph" w:styleId="ac">
    <w:name w:val="annotation text"/>
    <w:basedOn w:val="a"/>
    <w:link w:val="Char"/>
    <w:semiHidden/>
  </w:style>
  <w:style w:type="character" w:styleId="ad">
    <w:name w:val="FollowedHyperlink"/>
    <w:rPr>
      <w:color w:val="800080"/>
      <w:u w:val="single"/>
    </w:rPr>
  </w:style>
  <w:style w:type="paragraph" w:styleId="ae">
    <w:name w:val="Balloon Text"/>
    <w:basedOn w:val="a"/>
    <w:semiHidden/>
    <w:rPr>
      <w:rFonts w:ascii="Tahoma" w:hAnsi="Tahoma" w:cs="Tahoma"/>
      <w:sz w:val="16"/>
      <w:szCs w:val="16"/>
    </w:rPr>
  </w:style>
  <w:style w:type="paragraph" w:styleId="af">
    <w:name w:val="annotation subject"/>
    <w:basedOn w:val="ac"/>
    <w:next w:val="ac"/>
    <w:semiHidden/>
    <w:rPr>
      <w:b/>
      <w:bCs/>
    </w:rPr>
  </w:style>
  <w:style w:type="paragraph" w:styleId="af0">
    <w:name w:val="Document Map"/>
    <w:basedOn w:val="a"/>
    <w:semiHidden/>
    <w:pPr>
      <w:shd w:val="clear" w:color="auto" w:fill="000080"/>
    </w:pPr>
    <w:rPr>
      <w:rFonts w:ascii="Tahoma" w:hAnsi="Tahoma" w:cs="Tahoma"/>
    </w:rPr>
  </w:style>
  <w:style w:type="character" w:customStyle="1" w:styleId="THChar">
    <w:name w:val="TH Char"/>
    <w:link w:val="TH"/>
    <w:qFormat/>
    <w:locked/>
    <w:rPr>
      <w:rFonts w:ascii="Arial" w:hAnsi="Arial"/>
      <w:b/>
      <w:lang w:val="en-GB" w:eastAsia="en-US" w:bidi="ar-SA"/>
    </w:rPr>
  </w:style>
  <w:style w:type="character" w:customStyle="1" w:styleId="TALChar">
    <w:name w:val="TAL Char"/>
    <w:link w:val="TAL"/>
    <w:rPr>
      <w:rFonts w:ascii="Arial" w:hAnsi="Arial"/>
      <w:sz w:val="18"/>
      <w:lang w:val="en-GB" w:eastAsia="en-US" w:bidi="ar-SA"/>
    </w:rPr>
  </w:style>
  <w:style w:type="character" w:customStyle="1" w:styleId="TACChar">
    <w:name w:val="TAC Char"/>
    <w:link w:val="TAC"/>
    <w:rPr>
      <w:rFonts w:ascii="Arial" w:hAnsi="Arial"/>
      <w:sz w:val="18"/>
      <w:lang w:val="en-GB" w:eastAsia="en-US" w:bidi="ar-SA"/>
    </w:rPr>
  </w:style>
  <w:style w:type="character" w:customStyle="1" w:styleId="TAHChar">
    <w:name w:val="TAH Char"/>
    <w:link w:val="TAH"/>
    <w:rPr>
      <w:rFonts w:ascii="Arial" w:hAnsi="Arial"/>
      <w:b/>
      <w:sz w:val="18"/>
      <w:lang w:val="en-GB" w:eastAsia="en-US" w:bidi="ar-SA"/>
    </w:rPr>
  </w:style>
  <w:style w:type="character" w:customStyle="1" w:styleId="B1Char1">
    <w:name w:val="B1 Char1"/>
    <w:link w:val="B1"/>
    <w:rsid w:val="00583E6B"/>
    <w:rPr>
      <w:rFonts w:ascii="Times New Roman" w:hAnsi="Times New Roman"/>
      <w:lang w:eastAsia="en-US"/>
    </w:rPr>
  </w:style>
  <w:style w:type="character" w:customStyle="1" w:styleId="TALCar">
    <w:name w:val="TAL Car"/>
    <w:rsid w:val="00731CD7"/>
    <w:rPr>
      <w:rFonts w:ascii="Arial" w:hAnsi="Arial"/>
      <w:sz w:val="18"/>
      <w:lang w:val="x-none" w:eastAsia="en-US"/>
    </w:rPr>
  </w:style>
  <w:style w:type="character" w:customStyle="1" w:styleId="TAHCar">
    <w:name w:val="TAH Car"/>
    <w:qFormat/>
    <w:rsid w:val="00731CD7"/>
    <w:rPr>
      <w:rFonts w:ascii="Arial" w:hAnsi="Arial"/>
      <w:b/>
      <w:sz w:val="18"/>
      <w:lang w:val="x-none" w:eastAsia="en-US"/>
    </w:rPr>
  </w:style>
  <w:style w:type="character" w:customStyle="1" w:styleId="Char">
    <w:name w:val="批注文字 Char"/>
    <w:basedOn w:val="a0"/>
    <w:link w:val="ac"/>
    <w:semiHidden/>
    <w:rsid w:val="003B60CD"/>
    <w:rPr>
      <w:rFonts w:ascii="Times New Roman" w:hAnsi="Times New Roman"/>
      <w:lang w:eastAsia="en-US"/>
    </w:rPr>
  </w:style>
  <w:style w:type="paragraph" w:styleId="af1">
    <w:name w:val="Revision"/>
    <w:hidden/>
    <w:uiPriority w:val="99"/>
    <w:semiHidden/>
    <w:rsid w:val="009630A2"/>
    <w:rPr>
      <w:rFonts w:ascii="Times New Roman" w:hAnsi="Times New Roman"/>
      <w:lang w:eastAsia="en-US"/>
    </w:rPr>
  </w:style>
  <w:style w:type="paragraph" w:styleId="af2">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表段落11,목록 단,목록단"/>
    <w:basedOn w:val="a"/>
    <w:link w:val="Char0"/>
    <w:uiPriority w:val="34"/>
    <w:qFormat/>
    <w:rsid w:val="00BC5344"/>
    <w:pPr>
      <w:widowControl w:val="0"/>
      <w:spacing w:after="0"/>
      <w:ind w:firstLineChars="200" w:firstLine="420"/>
      <w:jc w:val="both"/>
    </w:pPr>
    <w:rPr>
      <w:rFonts w:asciiTheme="minorHAnsi" w:eastAsiaTheme="minorEastAsia" w:hAnsiTheme="minorHAnsi" w:cstheme="minorBidi"/>
      <w:kern w:val="2"/>
      <w:sz w:val="21"/>
      <w:szCs w:val="22"/>
      <w:lang w:val="en-US" w:eastAsia="zh-CN"/>
    </w:rPr>
  </w:style>
  <w:style w:type="table" w:styleId="af3">
    <w:name w:val="Table Grid"/>
    <w:basedOn w:val="a1"/>
    <w:uiPriority w:val="39"/>
    <w:rsid w:val="00BC5344"/>
    <w:rPr>
      <w:rFonts w:asciiTheme="minorHAnsi" w:eastAsiaTheme="minorEastAsia" w:hAnsiTheme="minorHAnsi" w:cstheme="minorBidi"/>
      <w:kern w:val="2"/>
      <w:sz w:val="21"/>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Zchn">
    <w:name w:val="NO Zchn"/>
    <w:link w:val="NO"/>
    <w:qFormat/>
    <w:rsid w:val="00BC5344"/>
    <w:rPr>
      <w:rFonts w:ascii="Times New Roman" w:hAnsi="Times New Roman"/>
      <w:lang w:eastAsia="en-US"/>
    </w:rPr>
  </w:style>
  <w:style w:type="character" w:customStyle="1" w:styleId="Char0">
    <w:name w:val="列出段落 Char"/>
    <w:aliases w:val="- Bullets Char,リスト段落 Char,Lista1 Char,?? ?? Char,????? Char,???? Char,列出段落1 Char,中等深浅网格 1 - 着色 21 Char,¥¡¡¡¡ì¬º¥¹¥È¶ÎÂä Char,ÁÐ³ö¶ÎÂä Char,列表段落1 Char,—ño’i—Ž Char,¥ê¥¹¥È¶ÎÂä Char,1st level - Bullet List Paragraph Char,Paragrafo elenco Char"/>
    <w:link w:val="af2"/>
    <w:uiPriority w:val="34"/>
    <w:qFormat/>
    <w:rsid w:val="00BC5344"/>
    <w:rPr>
      <w:rFonts w:asciiTheme="minorHAnsi" w:eastAsiaTheme="minorEastAsia" w:hAnsiTheme="minorHAnsi" w:cstheme="minorBidi"/>
      <w:kern w:val="2"/>
      <w:sz w:val="21"/>
      <w:szCs w:val="22"/>
      <w:lang w:val="en-US"/>
    </w:rPr>
  </w:style>
  <w:style w:type="character" w:customStyle="1" w:styleId="ng-star-inserted">
    <w:name w:val="ng-star-inserted"/>
    <w:basedOn w:val="a0"/>
    <w:rsid w:val="00180142"/>
  </w:style>
  <w:style w:type="character" w:customStyle="1" w:styleId="B1Char">
    <w:name w:val="B1 Char"/>
    <w:qFormat/>
    <w:rsid w:val="0089516B"/>
    <w:rPr>
      <w:rFonts w:eastAsia="Times New Roman"/>
    </w:rPr>
  </w:style>
  <w:style w:type="character" w:customStyle="1" w:styleId="TFChar">
    <w:name w:val="TF Char"/>
    <w:link w:val="TF"/>
    <w:rsid w:val="0038651F"/>
    <w:rPr>
      <w:rFonts w:ascii="Arial" w:hAnsi="Arial"/>
      <w:b/>
      <w:lang w:eastAsia="en-US"/>
    </w:rPr>
  </w:style>
  <w:style w:type="character" w:styleId="HTML">
    <w:name w:val="HTML Code"/>
    <w:basedOn w:val="a0"/>
    <w:uiPriority w:val="99"/>
    <w:unhideWhenUsed/>
    <w:rsid w:val="00A35288"/>
    <w:rPr>
      <w:rFonts w:ascii="宋体" w:eastAsia="宋体" w:hAnsi="宋体" w:cs="宋体"/>
      <w:sz w:val="24"/>
      <w:szCs w:val="24"/>
    </w:rPr>
  </w:style>
  <w:style w:type="character" w:customStyle="1" w:styleId="EditorsNoteCharChar">
    <w:name w:val="Editor's Note Char Char"/>
    <w:link w:val="EditorsNote"/>
    <w:rsid w:val="002A5F71"/>
    <w:rPr>
      <w:rFonts w:ascii="Times New Roman" w:hAnsi="Times New Roman"/>
      <w:color w:val="FF0000"/>
      <w:lang w:eastAsia="en-US"/>
    </w:rPr>
  </w:style>
  <w:style w:type="character" w:customStyle="1" w:styleId="B2Char">
    <w:name w:val="B2 Char"/>
    <w:link w:val="B2"/>
    <w:qFormat/>
    <w:rsid w:val="00C92707"/>
    <w:rPr>
      <w:rFonts w:ascii="Times New Roman" w:hAnsi="Times New Roman"/>
      <w:lang w:eastAsia="en-US"/>
    </w:rPr>
  </w:style>
  <w:style w:type="paragraph" w:styleId="af4">
    <w:name w:val="caption"/>
    <w:basedOn w:val="a"/>
    <w:next w:val="a"/>
    <w:uiPriority w:val="35"/>
    <w:unhideWhenUsed/>
    <w:qFormat/>
    <w:rsid w:val="00DF66A4"/>
    <w:pPr>
      <w:overflowPunct w:val="0"/>
      <w:autoSpaceDE w:val="0"/>
      <w:autoSpaceDN w:val="0"/>
      <w:adjustRightInd w:val="0"/>
      <w:textAlignment w:val="baseline"/>
    </w:pPr>
    <w:rPr>
      <w:rFonts w:eastAsia="Malgun Gothic"/>
      <w:b/>
      <w:b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508">
      <w:bodyDiv w:val="1"/>
      <w:marLeft w:val="0"/>
      <w:marRight w:val="0"/>
      <w:marTop w:val="0"/>
      <w:marBottom w:val="0"/>
      <w:divBdr>
        <w:top w:val="none" w:sz="0" w:space="0" w:color="auto"/>
        <w:left w:val="none" w:sz="0" w:space="0" w:color="auto"/>
        <w:bottom w:val="none" w:sz="0" w:space="0" w:color="auto"/>
        <w:right w:val="none" w:sz="0" w:space="0" w:color="auto"/>
      </w:divBdr>
      <w:divsChild>
        <w:div w:id="1264919456">
          <w:marLeft w:val="0"/>
          <w:marRight w:val="0"/>
          <w:marTop w:val="0"/>
          <w:marBottom w:val="0"/>
          <w:divBdr>
            <w:top w:val="none" w:sz="0" w:space="0" w:color="auto"/>
            <w:left w:val="none" w:sz="0" w:space="0" w:color="auto"/>
            <w:bottom w:val="none" w:sz="0" w:space="0" w:color="auto"/>
            <w:right w:val="none" w:sz="0" w:space="0" w:color="auto"/>
          </w:divBdr>
        </w:div>
        <w:div w:id="1432778150">
          <w:marLeft w:val="0"/>
          <w:marRight w:val="0"/>
          <w:marTop w:val="0"/>
          <w:marBottom w:val="0"/>
          <w:divBdr>
            <w:top w:val="none" w:sz="0" w:space="0" w:color="auto"/>
            <w:left w:val="none" w:sz="0" w:space="0" w:color="auto"/>
            <w:bottom w:val="none" w:sz="0" w:space="0" w:color="auto"/>
            <w:right w:val="none" w:sz="0" w:space="0" w:color="auto"/>
          </w:divBdr>
        </w:div>
      </w:divsChild>
    </w:div>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38565852">
      <w:bodyDiv w:val="1"/>
      <w:marLeft w:val="0"/>
      <w:marRight w:val="0"/>
      <w:marTop w:val="0"/>
      <w:marBottom w:val="0"/>
      <w:divBdr>
        <w:top w:val="none" w:sz="0" w:space="0" w:color="auto"/>
        <w:left w:val="none" w:sz="0" w:space="0" w:color="auto"/>
        <w:bottom w:val="none" w:sz="0" w:space="0" w:color="auto"/>
        <w:right w:val="none" w:sz="0" w:space="0" w:color="auto"/>
      </w:divBdr>
      <w:divsChild>
        <w:div w:id="69428377">
          <w:marLeft w:val="0"/>
          <w:marRight w:val="0"/>
          <w:marTop w:val="0"/>
          <w:marBottom w:val="0"/>
          <w:divBdr>
            <w:top w:val="none" w:sz="0" w:space="0" w:color="auto"/>
            <w:left w:val="none" w:sz="0" w:space="0" w:color="auto"/>
            <w:bottom w:val="none" w:sz="0" w:space="0" w:color="auto"/>
            <w:right w:val="none" w:sz="0" w:space="0" w:color="auto"/>
          </w:divBdr>
        </w:div>
        <w:div w:id="1475029239">
          <w:marLeft w:val="0"/>
          <w:marRight w:val="0"/>
          <w:marTop w:val="0"/>
          <w:marBottom w:val="0"/>
          <w:divBdr>
            <w:top w:val="none" w:sz="0" w:space="0" w:color="auto"/>
            <w:left w:val="none" w:sz="0" w:space="0" w:color="auto"/>
            <w:bottom w:val="none" w:sz="0" w:space="0" w:color="auto"/>
            <w:right w:val="none" w:sz="0" w:space="0" w:color="auto"/>
          </w:divBdr>
        </w:div>
        <w:div w:id="388849238">
          <w:marLeft w:val="0"/>
          <w:marRight w:val="0"/>
          <w:marTop w:val="0"/>
          <w:marBottom w:val="0"/>
          <w:divBdr>
            <w:top w:val="none" w:sz="0" w:space="0" w:color="auto"/>
            <w:left w:val="none" w:sz="0" w:space="0" w:color="auto"/>
            <w:bottom w:val="none" w:sz="0" w:space="0" w:color="auto"/>
            <w:right w:val="none" w:sz="0" w:space="0" w:color="auto"/>
          </w:divBdr>
        </w:div>
        <w:div w:id="819538004">
          <w:marLeft w:val="0"/>
          <w:marRight w:val="0"/>
          <w:marTop w:val="0"/>
          <w:marBottom w:val="0"/>
          <w:divBdr>
            <w:top w:val="none" w:sz="0" w:space="0" w:color="auto"/>
            <w:left w:val="none" w:sz="0" w:space="0" w:color="auto"/>
            <w:bottom w:val="none" w:sz="0" w:space="0" w:color="auto"/>
            <w:right w:val="none" w:sz="0" w:space="0" w:color="auto"/>
          </w:divBdr>
        </w:div>
        <w:div w:id="1071386600">
          <w:marLeft w:val="0"/>
          <w:marRight w:val="0"/>
          <w:marTop w:val="0"/>
          <w:marBottom w:val="0"/>
          <w:divBdr>
            <w:top w:val="none" w:sz="0" w:space="0" w:color="auto"/>
            <w:left w:val="none" w:sz="0" w:space="0" w:color="auto"/>
            <w:bottom w:val="none" w:sz="0" w:space="0" w:color="auto"/>
            <w:right w:val="none" w:sz="0" w:space="0" w:color="auto"/>
          </w:divBdr>
        </w:div>
        <w:div w:id="1135216934">
          <w:marLeft w:val="0"/>
          <w:marRight w:val="0"/>
          <w:marTop w:val="0"/>
          <w:marBottom w:val="0"/>
          <w:divBdr>
            <w:top w:val="none" w:sz="0" w:space="0" w:color="auto"/>
            <w:left w:val="none" w:sz="0" w:space="0" w:color="auto"/>
            <w:bottom w:val="none" w:sz="0" w:space="0" w:color="auto"/>
            <w:right w:val="none" w:sz="0" w:space="0" w:color="auto"/>
          </w:divBdr>
        </w:div>
      </w:divsChild>
    </w:div>
    <w:div w:id="266427283">
      <w:bodyDiv w:val="1"/>
      <w:marLeft w:val="0"/>
      <w:marRight w:val="0"/>
      <w:marTop w:val="0"/>
      <w:marBottom w:val="0"/>
      <w:divBdr>
        <w:top w:val="none" w:sz="0" w:space="0" w:color="auto"/>
        <w:left w:val="none" w:sz="0" w:space="0" w:color="auto"/>
        <w:bottom w:val="none" w:sz="0" w:space="0" w:color="auto"/>
        <w:right w:val="none" w:sz="0" w:space="0" w:color="auto"/>
      </w:divBdr>
      <w:divsChild>
        <w:div w:id="654069552">
          <w:marLeft w:val="0"/>
          <w:marRight w:val="0"/>
          <w:marTop w:val="0"/>
          <w:marBottom w:val="0"/>
          <w:divBdr>
            <w:top w:val="none" w:sz="0" w:space="0" w:color="auto"/>
            <w:left w:val="none" w:sz="0" w:space="0" w:color="auto"/>
            <w:bottom w:val="none" w:sz="0" w:space="0" w:color="auto"/>
            <w:right w:val="none" w:sz="0" w:space="0" w:color="auto"/>
          </w:divBdr>
        </w:div>
        <w:div w:id="1928147942">
          <w:marLeft w:val="0"/>
          <w:marRight w:val="0"/>
          <w:marTop w:val="0"/>
          <w:marBottom w:val="0"/>
          <w:divBdr>
            <w:top w:val="none" w:sz="0" w:space="0" w:color="auto"/>
            <w:left w:val="none" w:sz="0" w:space="0" w:color="auto"/>
            <w:bottom w:val="none" w:sz="0" w:space="0" w:color="auto"/>
            <w:right w:val="none" w:sz="0" w:space="0" w:color="auto"/>
          </w:divBdr>
        </w:div>
        <w:div w:id="584336593">
          <w:marLeft w:val="0"/>
          <w:marRight w:val="0"/>
          <w:marTop w:val="0"/>
          <w:marBottom w:val="0"/>
          <w:divBdr>
            <w:top w:val="none" w:sz="0" w:space="0" w:color="auto"/>
            <w:left w:val="none" w:sz="0" w:space="0" w:color="auto"/>
            <w:bottom w:val="none" w:sz="0" w:space="0" w:color="auto"/>
            <w:right w:val="none" w:sz="0" w:space="0" w:color="auto"/>
          </w:divBdr>
        </w:div>
      </w:divsChild>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38264041">
      <w:bodyDiv w:val="1"/>
      <w:marLeft w:val="0"/>
      <w:marRight w:val="0"/>
      <w:marTop w:val="0"/>
      <w:marBottom w:val="0"/>
      <w:divBdr>
        <w:top w:val="none" w:sz="0" w:space="0" w:color="auto"/>
        <w:left w:val="none" w:sz="0" w:space="0" w:color="auto"/>
        <w:bottom w:val="none" w:sz="0" w:space="0" w:color="auto"/>
        <w:right w:val="none" w:sz="0" w:space="0" w:color="auto"/>
      </w:divBdr>
      <w:divsChild>
        <w:div w:id="1667708196">
          <w:marLeft w:val="0"/>
          <w:marRight w:val="0"/>
          <w:marTop w:val="0"/>
          <w:marBottom w:val="0"/>
          <w:divBdr>
            <w:top w:val="none" w:sz="0" w:space="0" w:color="auto"/>
            <w:left w:val="none" w:sz="0" w:space="0" w:color="auto"/>
            <w:bottom w:val="none" w:sz="0" w:space="0" w:color="auto"/>
            <w:right w:val="none" w:sz="0" w:space="0" w:color="auto"/>
          </w:divBdr>
        </w:div>
        <w:div w:id="1019698193">
          <w:marLeft w:val="0"/>
          <w:marRight w:val="0"/>
          <w:marTop w:val="0"/>
          <w:marBottom w:val="0"/>
          <w:divBdr>
            <w:top w:val="none" w:sz="0" w:space="0" w:color="auto"/>
            <w:left w:val="none" w:sz="0" w:space="0" w:color="auto"/>
            <w:bottom w:val="none" w:sz="0" w:space="0" w:color="auto"/>
            <w:right w:val="none" w:sz="0" w:space="0" w:color="auto"/>
          </w:divBdr>
        </w:div>
        <w:div w:id="441263928">
          <w:marLeft w:val="0"/>
          <w:marRight w:val="0"/>
          <w:marTop w:val="0"/>
          <w:marBottom w:val="0"/>
          <w:divBdr>
            <w:top w:val="none" w:sz="0" w:space="0" w:color="auto"/>
            <w:left w:val="none" w:sz="0" w:space="0" w:color="auto"/>
            <w:bottom w:val="none" w:sz="0" w:space="0" w:color="auto"/>
            <w:right w:val="none" w:sz="0" w:space="0" w:color="auto"/>
          </w:divBdr>
        </w:div>
        <w:div w:id="860389086">
          <w:marLeft w:val="0"/>
          <w:marRight w:val="0"/>
          <w:marTop w:val="0"/>
          <w:marBottom w:val="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0095594">
      <w:bodyDiv w:val="1"/>
      <w:marLeft w:val="0"/>
      <w:marRight w:val="0"/>
      <w:marTop w:val="0"/>
      <w:marBottom w:val="0"/>
      <w:divBdr>
        <w:top w:val="none" w:sz="0" w:space="0" w:color="auto"/>
        <w:left w:val="none" w:sz="0" w:space="0" w:color="auto"/>
        <w:bottom w:val="none" w:sz="0" w:space="0" w:color="auto"/>
        <w:right w:val="none" w:sz="0" w:space="0" w:color="auto"/>
      </w:divBdr>
      <w:divsChild>
        <w:div w:id="1866626097">
          <w:marLeft w:val="0"/>
          <w:marRight w:val="0"/>
          <w:marTop w:val="0"/>
          <w:marBottom w:val="0"/>
          <w:divBdr>
            <w:top w:val="none" w:sz="0" w:space="0" w:color="auto"/>
            <w:left w:val="none" w:sz="0" w:space="0" w:color="auto"/>
            <w:bottom w:val="none" w:sz="0" w:space="0" w:color="auto"/>
            <w:right w:val="none" w:sz="0" w:space="0" w:color="auto"/>
          </w:divBdr>
        </w:div>
        <w:div w:id="963928625">
          <w:marLeft w:val="0"/>
          <w:marRight w:val="0"/>
          <w:marTop w:val="0"/>
          <w:marBottom w:val="0"/>
          <w:divBdr>
            <w:top w:val="none" w:sz="0" w:space="0" w:color="auto"/>
            <w:left w:val="none" w:sz="0" w:space="0" w:color="auto"/>
            <w:bottom w:val="none" w:sz="0" w:space="0" w:color="auto"/>
            <w:right w:val="none" w:sz="0" w:space="0" w:color="auto"/>
          </w:divBdr>
        </w:div>
        <w:div w:id="110785672">
          <w:marLeft w:val="0"/>
          <w:marRight w:val="0"/>
          <w:marTop w:val="0"/>
          <w:marBottom w:val="0"/>
          <w:divBdr>
            <w:top w:val="none" w:sz="0" w:space="0" w:color="auto"/>
            <w:left w:val="none" w:sz="0" w:space="0" w:color="auto"/>
            <w:bottom w:val="none" w:sz="0" w:space="0" w:color="auto"/>
            <w:right w:val="none" w:sz="0" w:space="0" w:color="auto"/>
          </w:divBdr>
        </w:div>
      </w:divsChild>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19911550">
      <w:bodyDiv w:val="1"/>
      <w:marLeft w:val="0"/>
      <w:marRight w:val="0"/>
      <w:marTop w:val="0"/>
      <w:marBottom w:val="0"/>
      <w:divBdr>
        <w:top w:val="none" w:sz="0" w:space="0" w:color="auto"/>
        <w:left w:val="none" w:sz="0" w:space="0" w:color="auto"/>
        <w:bottom w:val="none" w:sz="0" w:space="0" w:color="auto"/>
        <w:right w:val="none" w:sz="0" w:space="0" w:color="auto"/>
      </w:divBdr>
      <w:divsChild>
        <w:div w:id="332729843">
          <w:marLeft w:val="0"/>
          <w:marRight w:val="0"/>
          <w:marTop w:val="0"/>
          <w:marBottom w:val="0"/>
          <w:divBdr>
            <w:top w:val="none" w:sz="0" w:space="0" w:color="auto"/>
            <w:left w:val="none" w:sz="0" w:space="0" w:color="auto"/>
            <w:bottom w:val="none" w:sz="0" w:space="0" w:color="auto"/>
            <w:right w:val="none" w:sz="0" w:space="0" w:color="auto"/>
          </w:divBdr>
        </w:div>
        <w:div w:id="1069503150">
          <w:marLeft w:val="0"/>
          <w:marRight w:val="0"/>
          <w:marTop w:val="0"/>
          <w:marBottom w:val="0"/>
          <w:divBdr>
            <w:top w:val="none" w:sz="0" w:space="0" w:color="auto"/>
            <w:left w:val="none" w:sz="0" w:space="0" w:color="auto"/>
            <w:bottom w:val="none" w:sz="0" w:space="0" w:color="auto"/>
            <w:right w:val="none" w:sz="0" w:space="0" w:color="auto"/>
          </w:divBdr>
        </w:div>
        <w:div w:id="2053728871">
          <w:marLeft w:val="0"/>
          <w:marRight w:val="0"/>
          <w:marTop w:val="0"/>
          <w:marBottom w:val="0"/>
          <w:divBdr>
            <w:top w:val="none" w:sz="0" w:space="0" w:color="auto"/>
            <w:left w:val="none" w:sz="0" w:space="0" w:color="auto"/>
            <w:bottom w:val="none" w:sz="0" w:space="0" w:color="auto"/>
            <w:right w:val="none" w:sz="0" w:space="0" w:color="auto"/>
          </w:divBdr>
        </w:div>
        <w:div w:id="535240799">
          <w:marLeft w:val="0"/>
          <w:marRight w:val="0"/>
          <w:marTop w:val="0"/>
          <w:marBottom w:val="0"/>
          <w:divBdr>
            <w:top w:val="none" w:sz="0" w:space="0" w:color="auto"/>
            <w:left w:val="none" w:sz="0" w:space="0" w:color="auto"/>
            <w:bottom w:val="none" w:sz="0" w:space="0" w:color="auto"/>
            <w:right w:val="none" w:sz="0" w:space="0" w:color="auto"/>
          </w:divBdr>
        </w:div>
        <w:div w:id="1940484945">
          <w:marLeft w:val="0"/>
          <w:marRight w:val="0"/>
          <w:marTop w:val="0"/>
          <w:marBottom w:val="0"/>
          <w:divBdr>
            <w:top w:val="none" w:sz="0" w:space="0" w:color="auto"/>
            <w:left w:val="none" w:sz="0" w:space="0" w:color="auto"/>
            <w:bottom w:val="none" w:sz="0" w:space="0" w:color="auto"/>
            <w:right w:val="none" w:sz="0" w:space="0" w:color="auto"/>
          </w:divBdr>
        </w:div>
        <w:div w:id="477037290">
          <w:marLeft w:val="0"/>
          <w:marRight w:val="0"/>
          <w:marTop w:val="0"/>
          <w:marBottom w:val="0"/>
          <w:divBdr>
            <w:top w:val="none" w:sz="0" w:space="0" w:color="auto"/>
            <w:left w:val="none" w:sz="0" w:space="0" w:color="auto"/>
            <w:bottom w:val="none" w:sz="0" w:space="0" w:color="auto"/>
            <w:right w:val="none" w:sz="0" w:space="0" w:color="auto"/>
          </w:divBdr>
        </w:div>
        <w:div w:id="1576890674">
          <w:marLeft w:val="0"/>
          <w:marRight w:val="0"/>
          <w:marTop w:val="0"/>
          <w:marBottom w:val="0"/>
          <w:divBdr>
            <w:top w:val="none" w:sz="0" w:space="0" w:color="auto"/>
            <w:left w:val="none" w:sz="0" w:space="0" w:color="auto"/>
            <w:bottom w:val="none" w:sz="0" w:space="0" w:color="auto"/>
            <w:right w:val="none" w:sz="0" w:space="0" w:color="auto"/>
          </w:divBdr>
        </w:div>
        <w:div w:id="679115184">
          <w:marLeft w:val="0"/>
          <w:marRight w:val="0"/>
          <w:marTop w:val="0"/>
          <w:marBottom w:val="0"/>
          <w:divBdr>
            <w:top w:val="none" w:sz="0" w:space="0" w:color="auto"/>
            <w:left w:val="none" w:sz="0" w:space="0" w:color="auto"/>
            <w:bottom w:val="none" w:sz="0" w:space="0" w:color="auto"/>
            <w:right w:val="none" w:sz="0" w:space="0" w:color="auto"/>
          </w:divBdr>
        </w:div>
        <w:div w:id="1954557016">
          <w:marLeft w:val="0"/>
          <w:marRight w:val="0"/>
          <w:marTop w:val="0"/>
          <w:marBottom w:val="0"/>
          <w:divBdr>
            <w:top w:val="none" w:sz="0" w:space="0" w:color="auto"/>
            <w:left w:val="none" w:sz="0" w:space="0" w:color="auto"/>
            <w:bottom w:val="none" w:sz="0" w:space="0" w:color="auto"/>
            <w:right w:val="none" w:sz="0" w:space="0" w:color="auto"/>
          </w:divBdr>
        </w:div>
      </w:divsChild>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326324434">
      <w:bodyDiv w:val="1"/>
      <w:marLeft w:val="0"/>
      <w:marRight w:val="0"/>
      <w:marTop w:val="0"/>
      <w:marBottom w:val="0"/>
      <w:divBdr>
        <w:top w:val="none" w:sz="0" w:space="0" w:color="auto"/>
        <w:left w:val="none" w:sz="0" w:space="0" w:color="auto"/>
        <w:bottom w:val="none" w:sz="0" w:space="0" w:color="auto"/>
        <w:right w:val="none" w:sz="0" w:space="0" w:color="auto"/>
      </w:divBdr>
      <w:divsChild>
        <w:div w:id="1623000907">
          <w:marLeft w:val="0"/>
          <w:marRight w:val="0"/>
          <w:marTop w:val="0"/>
          <w:marBottom w:val="0"/>
          <w:divBdr>
            <w:top w:val="none" w:sz="0" w:space="0" w:color="auto"/>
            <w:left w:val="none" w:sz="0" w:space="0" w:color="auto"/>
            <w:bottom w:val="none" w:sz="0" w:space="0" w:color="auto"/>
            <w:right w:val="none" w:sz="0" w:space="0" w:color="auto"/>
          </w:divBdr>
        </w:div>
        <w:div w:id="1419060029">
          <w:marLeft w:val="0"/>
          <w:marRight w:val="0"/>
          <w:marTop w:val="0"/>
          <w:marBottom w:val="0"/>
          <w:divBdr>
            <w:top w:val="none" w:sz="0" w:space="0" w:color="auto"/>
            <w:left w:val="none" w:sz="0" w:space="0" w:color="auto"/>
            <w:bottom w:val="none" w:sz="0" w:space="0" w:color="auto"/>
            <w:right w:val="none" w:sz="0" w:space="0" w:color="auto"/>
          </w:divBdr>
        </w:div>
        <w:div w:id="12733917">
          <w:marLeft w:val="0"/>
          <w:marRight w:val="0"/>
          <w:marTop w:val="0"/>
          <w:marBottom w:val="0"/>
          <w:divBdr>
            <w:top w:val="none" w:sz="0" w:space="0" w:color="auto"/>
            <w:left w:val="none" w:sz="0" w:space="0" w:color="auto"/>
            <w:bottom w:val="none" w:sz="0" w:space="0" w:color="auto"/>
            <w:right w:val="none" w:sz="0" w:space="0" w:color="auto"/>
          </w:divBdr>
        </w:div>
        <w:div w:id="664744940">
          <w:marLeft w:val="0"/>
          <w:marRight w:val="0"/>
          <w:marTop w:val="0"/>
          <w:marBottom w:val="0"/>
          <w:divBdr>
            <w:top w:val="none" w:sz="0" w:space="0" w:color="auto"/>
            <w:left w:val="none" w:sz="0" w:space="0" w:color="auto"/>
            <w:bottom w:val="none" w:sz="0" w:space="0" w:color="auto"/>
            <w:right w:val="none" w:sz="0" w:space="0" w:color="auto"/>
          </w:divBdr>
        </w:div>
        <w:div w:id="246154883">
          <w:marLeft w:val="0"/>
          <w:marRight w:val="0"/>
          <w:marTop w:val="0"/>
          <w:marBottom w:val="0"/>
          <w:divBdr>
            <w:top w:val="none" w:sz="0" w:space="0" w:color="auto"/>
            <w:left w:val="none" w:sz="0" w:space="0" w:color="auto"/>
            <w:bottom w:val="none" w:sz="0" w:space="0" w:color="auto"/>
            <w:right w:val="none" w:sz="0" w:space="0" w:color="auto"/>
          </w:divBdr>
        </w:div>
        <w:div w:id="1657760298">
          <w:marLeft w:val="0"/>
          <w:marRight w:val="0"/>
          <w:marTop w:val="0"/>
          <w:marBottom w:val="0"/>
          <w:divBdr>
            <w:top w:val="none" w:sz="0" w:space="0" w:color="auto"/>
            <w:left w:val="none" w:sz="0" w:space="0" w:color="auto"/>
            <w:bottom w:val="none" w:sz="0" w:space="0" w:color="auto"/>
            <w:right w:val="none" w:sz="0" w:space="0" w:color="auto"/>
          </w:divBdr>
        </w:div>
        <w:div w:id="2041317215">
          <w:marLeft w:val="0"/>
          <w:marRight w:val="0"/>
          <w:marTop w:val="0"/>
          <w:marBottom w:val="0"/>
          <w:divBdr>
            <w:top w:val="none" w:sz="0" w:space="0" w:color="auto"/>
            <w:left w:val="none" w:sz="0" w:space="0" w:color="auto"/>
            <w:bottom w:val="none" w:sz="0" w:space="0" w:color="auto"/>
            <w:right w:val="none" w:sz="0" w:space="0" w:color="auto"/>
          </w:divBdr>
        </w:div>
      </w:divsChild>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374423409">
      <w:bodyDiv w:val="1"/>
      <w:marLeft w:val="0"/>
      <w:marRight w:val="0"/>
      <w:marTop w:val="0"/>
      <w:marBottom w:val="0"/>
      <w:divBdr>
        <w:top w:val="none" w:sz="0" w:space="0" w:color="auto"/>
        <w:left w:val="none" w:sz="0" w:space="0" w:color="auto"/>
        <w:bottom w:val="none" w:sz="0" w:space="0" w:color="auto"/>
        <w:right w:val="none" w:sz="0" w:space="0" w:color="auto"/>
      </w:divBdr>
      <w:divsChild>
        <w:div w:id="1144390937">
          <w:marLeft w:val="0"/>
          <w:marRight w:val="0"/>
          <w:marTop w:val="0"/>
          <w:marBottom w:val="0"/>
          <w:divBdr>
            <w:top w:val="none" w:sz="0" w:space="0" w:color="auto"/>
            <w:left w:val="none" w:sz="0" w:space="0" w:color="auto"/>
            <w:bottom w:val="none" w:sz="0" w:space="0" w:color="auto"/>
            <w:right w:val="none" w:sz="0" w:space="0" w:color="auto"/>
          </w:divBdr>
        </w:div>
        <w:div w:id="473064240">
          <w:marLeft w:val="0"/>
          <w:marRight w:val="0"/>
          <w:marTop w:val="0"/>
          <w:marBottom w:val="0"/>
          <w:divBdr>
            <w:top w:val="none" w:sz="0" w:space="0" w:color="auto"/>
            <w:left w:val="none" w:sz="0" w:space="0" w:color="auto"/>
            <w:bottom w:val="none" w:sz="0" w:space="0" w:color="auto"/>
            <w:right w:val="none" w:sz="0" w:space="0" w:color="auto"/>
          </w:divBdr>
        </w:div>
        <w:div w:id="1193685058">
          <w:marLeft w:val="0"/>
          <w:marRight w:val="0"/>
          <w:marTop w:val="0"/>
          <w:marBottom w:val="0"/>
          <w:divBdr>
            <w:top w:val="none" w:sz="0" w:space="0" w:color="auto"/>
            <w:left w:val="none" w:sz="0" w:space="0" w:color="auto"/>
            <w:bottom w:val="none" w:sz="0" w:space="0" w:color="auto"/>
            <w:right w:val="none" w:sz="0" w:space="0" w:color="auto"/>
          </w:divBdr>
        </w:div>
        <w:div w:id="1626083478">
          <w:marLeft w:val="0"/>
          <w:marRight w:val="0"/>
          <w:marTop w:val="0"/>
          <w:marBottom w:val="0"/>
          <w:divBdr>
            <w:top w:val="none" w:sz="0" w:space="0" w:color="auto"/>
            <w:left w:val="none" w:sz="0" w:space="0" w:color="auto"/>
            <w:bottom w:val="none" w:sz="0" w:space="0" w:color="auto"/>
            <w:right w:val="none" w:sz="0" w:space="0" w:color="auto"/>
          </w:divBdr>
        </w:div>
        <w:div w:id="1572544149">
          <w:marLeft w:val="0"/>
          <w:marRight w:val="0"/>
          <w:marTop w:val="0"/>
          <w:marBottom w:val="0"/>
          <w:divBdr>
            <w:top w:val="none" w:sz="0" w:space="0" w:color="auto"/>
            <w:left w:val="none" w:sz="0" w:space="0" w:color="auto"/>
            <w:bottom w:val="none" w:sz="0" w:space="0" w:color="auto"/>
            <w:right w:val="none" w:sz="0" w:space="0" w:color="auto"/>
          </w:divBdr>
        </w:div>
        <w:div w:id="1501190812">
          <w:marLeft w:val="0"/>
          <w:marRight w:val="0"/>
          <w:marTop w:val="0"/>
          <w:marBottom w:val="0"/>
          <w:divBdr>
            <w:top w:val="none" w:sz="0" w:space="0" w:color="auto"/>
            <w:left w:val="none" w:sz="0" w:space="0" w:color="auto"/>
            <w:bottom w:val="none" w:sz="0" w:space="0" w:color="auto"/>
            <w:right w:val="none" w:sz="0" w:space="0" w:color="auto"/>
          </w:divBdr>
        </w:div>
        <w:div w:id="833107248">
          <w:marLeft w:val="0"/>
          <w:marRight w:val="0"/>
          <w:marTop w:val="0"/>
          <w:marBottom w:val="0"/>
          <w:divBdr>
            <w:top w:val="none" w:sz="0" w:space="0" w:color="auto"/>
            <w:left w:val="none" w:sz="0" w:space="0" w:color="auto"/>
            <w:bottom w:val="none" w:sz="0" w:space="0" w:color="auto"/>
            <w:right w:val="none" w:sz="0" w:space="0" w:color="auto"/>
          </w:divBdr>
        </w:div>
        <w:div w:id="2030175785">
          <w:marLeft w:val="0"/>
          <w:marRight w:val="0"/>
          <w:marTop w:val="0"/>
          <w:marBottom w:val="0"/>
          <w:divBdr>
            <w:top w:val="none" w:sz="0" w:space="0" w:color="auto"/>
            <w:left w:val="none" w:sz="0" w:space="0" w:color="auto"/>
            <w:bottom w:val="none" w:sz="0" w:space="0" w:color="auto"/>
            <w:right w:val="none" w:sz="0" w:space="0" w:color="auto"/>
          </w:divBdr>
        </w:div>
      </w:divsChild>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2288390">
      <w:bodyDiv w:val="1"/>
      <w:marLeft w:val="0"/>
      <w:marRight w:val="0"/>
      <w:marTop w:val="0"/>
      <w:marBottom w:val="0"/>
      <w:divBdr>
        <w:top w:val="none" w:sz="0" w:space="0" w:color="auto"/>
        <w:left w:val="none" w:sz="0" w:space="0" w:color="auto"/>
        <w:bottom w:val="none" w:sz="0" w:space="0" w:color="auto"/>
        <w:right w:val="none" w:sz="0" w:space="0" w:color="auto"/>
      </w:divBdr>
      <w:divsChild>
        <w:div w:id="1731077593">
          <w:marLeft w:val="0"/>
          <w:marRight w:val="0"/>
          <w:marTop w:val="0"/>
          <w:marBottom w:val="0"/>
          <w:divBdr>
            <w:top w:val="none" w:sz="0" w:space="0" w:color="auto"/>
            <w:left w:val="none" w:sz="0" w:space="0" w:color="auto"/>
            <w:bottom w:val="none" w:sz="0" w:space="0" w:color="auto"/>
            <w:right w:val="none" w:sz="0" w:space="0" w:color="auto"/>
          </w:divBdr>
        </w:div>
        <w:div w:id="138310358">
          <w:marLeft w:val="0"/>
          <w:marRight w:val="0"/>
          <w:marTop w:val="0"/>
          <w:marBottom w:val="0"/>
          <w:divBdr>
            <w:top w:val="none" w:sz="0" w:space="0" w:color="auto"/>
            <w:left w:val="none" w:sz="0" w:space="0" w:color="auto"/>
            <w:bottom w:val="none" w:sz="0" w:space="0" w:color="auto"/>
            <w:right w:val="none" w:sz="0" w:space="0" w:color="auto"/>
          </w:divBdr>
        </w:div>
        <w:div w:id="599918204">
          <w:marLeft w:val="0"/>
          <w:marRight w:val="0"/>
          <w:marTop w:val="0"/>
          <w:marBottom w:val="0"/>
          <w:divBdr>
            <w:top w:val="none" w:sz="0" w:space="0" w:color="auto"/>
            <w:left w:val="none" w:sz="0" w:space="0" w:color="auto"/>
            <w:bottom w:val="none" w:sz="0" w:space="0" w:color="auto"/>
            <w:right w:val="none" w:sz="0" w:space="0" w:color="auto"/>
          </w:divBdr>
        </w:div>
      </w:divsChild>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58273653">
      <w:bodyDiv w:val="1"/>
      <w:marLeft w:val="0"/>
      <w:marRight w:val="0"/>
      <w:marTop w:val="0"/>
      <w:marBottom w:val="0"/>
      <w:divBdr>
        <w:top w:val="none" w:sz="0" w:space="0" w:color="auto"/>
        <w:left w:val="none" w:sz="0" w:space="0" w:color="auto"/>
        <w:bottom w:val="none" w:sz="0" w:space="0" w:color="auto"/>
        <w:right w:val="none" w:sz="0" w:space="0" w:color="auto"/>
      </w:divBdr>
      <w:divsChild>
        <w:div w:id="1596744884">
          <w:marLeft w:val="0"/>
          <w:marRight w:val="0"/>
          <w:marTop w:val="0"/>
          <w:marBottom w:val="0"/>
          <w:divBdr>
            <w:top w:val="none" w:sz="0" w:space="0" w:color="auto"/>
            <w:left w:val="none" w:sz="0" w:space="0" w:color="auto"/>
            <w:bottom w:val="none" w:sz="0" w:space="0" w:color="auto"/>
            <w:right w:val="none" w:sz="0" w:space="0" w:color="auto"/>
          </w:divBdr>
        </w:div>
        <w:div w:id="27146540">
          <w:marLeft w:val="0"/>
          <w:marRight w:val="0"/>
          <w:marTop w:val="0"/>
          <w:marBottom w:val="0"/>
          <w:divBdr>
            <w:top w:val="none" w:sz="0" w:space="0" w:color="auto"/>
            <w:left w:val="none" w:sz="0" w:space="0" w:color="auto"/>
            <w:bottom w:val="none" w:sz="0" w:space="0" w:color="auto"/>
            <w:right w:val="none" w:sz="0" w:space="0" w:color="auto"/>
          </w:divBdr>
        </w:div>
        <w:div w:id="1623539584">
          <w:marLeft w:val="0"/>
          <w:marRight w:val="0"/>
          <w:marTop w:val="0"/>
          <w:marBottom w:val="0"/>
          <w:divBdr>
            <w:top w:val="none" w:sz="0" w:space="0" w:color="auto"/>
            <w:left w:val="none" w:sz="0" w:space="0" w:color="auto"/>
            <w:bottom w:val="none" w:sz="0" w:space="0" w:color="auto"/>
            <w:right w:val="none" w:sz="0" w:space="0" w:color="auto"/>
          </w:divBdr>
        </w:div>
        <w:div w:id="782656517">
          <w:marLeft w:val="0"/>
          <w:marRight w:val="0"/>
          <w:marTop w:val="0"/>
          <w:marBottom w:val="0"/>
          <w:divBdr>
            <w:top w:val="none" w:sz="0" w:space="0" w:color="auto"/>
            <w:left w:val="none" w:sz="0" w:space="0" w:color="auto"/>
            <w:bottom w:val="none" w:sz="0" w:space="0" w:color="auto"/>
            <w:right w:val="none" w:sz="0" w:space="0" w:color="auto"/>
          </w:divBdr>
        </w:div>
        <w:div w:id="1091243626">
          <w:marLeft w:val="0"/>
          <w:marRight w:val="0"/>
          <w:marTop w:val="0"/>
          <w:marBottom w:val="0"/>
          <w:divBdr>
            <w:top w:val="none" w:sz="0" w:space="0" w:color="auto"/>
            <w:left w:val="none" w:sz="0" w:space="0" w:color="auto"/>
            <w:bottom w:val="none" w:sz="0" w:space="0" w:color="auto"/>
            <w:right w:val="none" w:sz="0" w:space="0" w:color="auto"/>
          </w:divBdr>
        </w:div>
        <w:div w:id="1916085475">
          <w:marLeft w:val="0"/>
          <w:marRight w:val="0"/>
          <w:marTop w:val="0"/>
          <w:marBottom w:val="0"/>
          <w:divBdr>
            <w:top w:val="none" w:sz="0" w:space="0" w:color="auto"/>
            <w:left w:val="none" w:sz="0" w:space="0" w:color="auto"/>
            <w:bottom w:val="none" w:sz="0" w:space="0" w:color="auto"/>
            <w:right w:val="none" w:sz="0" w:space="0" w:color="auto"/>
          </w:divBdr>
        </w:div>
        <w:div w:id="584386200">
          <w:marLeft w:val="0"/>
          <w:marRight w:val="0"/>
          <w:marTop w:val="0"/>
          <w:marBottom w:val="0"/>
          <w:divBdr>
            <w:top w:val="none" w:sz="0" w:space="0" w:color="auto"/>
            <w:left w:val="none" w:sz="0" w:space="0" w:color="auto"/>
            <w:bottom w:val="none" w:sz="0" w:space="0" w:color="auto"/>
            <w:right w:val="none" w:sz="0" w:space="0" w:color="auto"/>
          </w:divBdr>
        </w:div>
        <w:div w:id="29578250">
          <w:marLeft w:val="0"/>
          <w:marRight w:val="0"/>
          <w:marTop w:val="0"/>
          <w:marBottom w:val="0"/>
          <w:divBdr>
            <w:top w:val="none" w:sz="0" w:space="0" w:color="auto"/>
            <w:left w:val="none" w:sz="0" w:space="0" w:color="auto"/>
            <w:bottom w:val="none" w:sz="0" w:space="0" w:color="auto"/>
            <w:right w:val="none" w:sz="0" w:space="0" w:color="auto"/>
          </w:divBdr>
        </w:div>
        <w:div w:id="597182884">
          <w:marLeft w:val="0"/>
          <w:marRight w:val="0"/>
          <w:marTop w:val="0"/>
          <w:marBottom w:val="0"/>
          <w:divBdr>
            <w:top w:val="none" w:sz="0" w:space="0" w:color="auto"/>
            <w:left w:val="none" w:sz="0" w:space="0" w:color="auto"/>
            <w:bottom w:val="none" w:sz="0" w:space="0" w:color="auto"/>
            <w:right w:val="none" w:sz="0" w:space="0" w:color="auto"/>
          </w:divBdr>
        </w:div>
        <w:div w:id="1155990384">
          <w:marLeft w:val="0"/>
          <w:marRight w:val="0"/>
          <w:marTop w:val="0"/>
          <w:marBottom w:val="0"/>
          <w:divBdr>
            <w:top w:val="none" w:sz="0" w:space="0" w:color="auto"/>
            <w:left w:val="none" w:sz="0" w:space="0" w:color="auto"/>
            <w:bottom w:val="none" w:sz="0" w:space="0" w:color="auto"/>
            <w:right w:val="none" w:sz="0" w:space="0" w:color="auto"/>
          </w:divBdr>
        </w:div>
        <w:div w:id="1818230855">
          <w:marLeft w:val="0"/>
          <w:marRight w:val="0"/>
          <w:marTop w:val="0"/>
          <w:marBottom w:val="0"/>
          <w:divBdr>
            <w:top w:val="none" w:sz="0" w:space="0" w:color="auto"/>
            <w:left w:val="none" w:sz="0" w:space="0" w:color="auto"/>
            <w:bottom w:val="none" w:sz="0" w:space="0" w:color="auto"/>
            <w:right w:val="none" w:sz="0" w:space="0" w:color="auto"/>
          </w:divBdr>
        </w:div>
        <w:div w:id="447815526">
          <w:marLeft w:val="0"/>
          <w:marRight w:val="0"/>
          <w:marTop w:val="0"/>
          <w:marBottom w:val="0"/>
          <w:divBdr>
            <w:top w:val="none" w:sz="0" w:space="0" w:color="auto"/>
            <w:left w:val="none" w:sz="0" w:space="0" w:color="auto"/>
            <w:bottom w:val="none" w:sz="0" w:space="0" w:color="auto"/>
            <w:right w:val="none" w:sz="0" w:space="0" w:color="auto"/>
          </w:divBdr>
        </w:div>
        <w:div w:id="596527355">
          <w:marLeft w:val="0"/>
          <w:marRight w:val="0"/>
          <w:marTop w:val="0"/>
          <w:marBottom w:val="0"/>
          <w:divBdr>
            <w:top w:val="none" w:sz="0" w:space="0" w:color="auto"/>
            <w:left w:val="none" w:sz="0" w:space="0" w:color="auto"/>
            <w:bottom w:val="none" w:sz="0" w:space="0" w:color="auto"/>
            <w:right w:val="none" w:sz="0" w:space="0" w:color="auto"/>
          </w:divBdr>
        </w:div>
      </w:divsChild>
    </w:div>
    <w:div w:id="1603880243">
      <w:bodyDiv w:val="1"/>
      <w:marLeft w:val="0"/>
      <w:marRight w:val="0"/>
      <w:marTop w:val="0"/>
      <w:marBottom w:val="0"/>
      <w:divBdr>
        <w:top w:val="none" w:sz="0" w:space="0" w:color="auto"/>
        <w:left w:val="none" w:sz="0" w:space="0" w:color="auto"/>
        <w:bottom w:val="none" w:sz="0" w:space="0" w:color="auto"/>
        <w:right w:val="none" w:sz="0" w:space="0" w:color="auto"/>
      </w:divBdr>
      <w:divsChild>
        <w:div w:id="923220269">
          <w:marLeft w:val="0"/>
          <w:marRight w:val="0"/>
          <w:marTop w:val="0"/>
          <w:marBottom w:val="0"/>
          <w:divBdr>
            <w:top w:val="none" w:sz="0" w:space="0" w:color="auto"/>
            <w:left w:val="none" w:sz="0" w:space="0" w:color="auto"/>
            <w:bottom w:val="none" w:sz="0" w:space="0" w:color="auto"/>
            <w:right w:val="none" w:sz="0" w:space="0" w:color="auto"/>
          </w:divBdr>
        </w:div>
        <w:div w:id="104809358">
          <w:marLeft w:val="0"/>
          <w:marRight w:val="0"/>
          <w:marTop w:val="0"/>
          <w:marBottom w:val="0"/>
          <w:divBdr>
            <w:top w:val="none" w:sz="0" w:space="0" w:color="auto"/>
            <w:left w:val="none" w:sz="0" w:space="0" w:color="auto"/>
            <w:bottom w:val="none" w:sz="0" w:space="0" w:color="auto"/>
            <w:right w:val="none" w:sz="0" w:space="0" w:color="auto"/>
          </w:divBdr>
        </w:div>
        <w:div w:id="1100446127">
          <w:marLeft w:val="0"/>
          <w:marRight w:val="0"/>
          <w:marTop w:val="0"/>
          <w:marBottom w:val="0"/>
          <w:divBdr>
            <w:top w:val="none" w:sz="0" w:space="0" w:color="auto"/>
            <w:left w:val="none" w:sz="0" w:space="0" w:color="auto"/>
            <w:bottom w:val="none" w:sz="0" w:space="0" w:color="auto"/>
            <w:right w:val="none" w:sz="0" w:space="0" w:color="auto"/>
          </w:divBdr>
        </w:div>
        <w:div w:id="1644892721">
          <w:marLeft w:val="0"/>
          <w:marRight w:val="0"/>
          <w:marTop w:val="0"/>
          <w:marBottom w:val="0"/>
          <w:divBdr>
            <w:top w:val="none" w:sz="0" w:space="0" w:color="auto"/>
            <w:left w:val="none" w:sz="0" w:space="0" w:color="auto"/>
            <w:bottom w:val="none" w:sz="0" w:space="0" w:color="auto"/>
            <w:right w:val="none" w:sz="0" w:space="0" w:color="auto"/>
          </w:divBdr>
        </w:div>
        <w:div w:id="1650672071">
          <w:marLeft w:val="0"/>
          <w:marRight w:val="0"/>
          <w:marTop w:val="0"/>
          <w:marBottom w:val="0"/>
          <w:divBdr>
            <w:top w:val="none" w:sz="0" w:space="0" w:color="auto"/>
            <w:left w:val="none" w:sz="0" w:space="0" w:color="auto"/>
            <w:bottom w:val="none" w:sz="0" w:space="0" w:color="auto"/>
            <w:right w:val="none" w:sz="0" w:space="0" w:color="auto"/>
          </w:divBdr>
        </w:div>
        <w:div w:id="104272722">
          <w:marLeft w:val="0"/>
          <w:marRight w:val="0"/>
          <w:marTop w:val="0"/>
          <w:marBottom w:val="0"/>
          <w:divBdr>
            <w:top w:val="none" w:sz="0" w:space="0" w:color="auto"/>
            <w:left w:val="none" w:sz="0" w:space="0" w:color="auto"/>
            <w:bottom w:val="none" w:sz="0" w:space="0" w:color="auto"/>
            <w:right w:val="none" w:sz="0" w:space="0" w:color="auto"/>
          </w:divBdr>
        </w:div>
        <w:div w:id="829637438">
          <w:marLeft w:val="0"/>
          <w:marRight w:val="0"/>
          <w:marTop w:val="0"/>
          <w:marBottom w:val="0"/>
          <w:divBdr>
            <w:top w:val="none" w:sz="0" w:space="0" w:color="auto"/>
            <w:left w:val="none" w:sz="0" w:space="0" w:color="auto"/>
            <w:bottom w:val="none" w:sz="0" w:space="0" w:color="auto"/>
            <w:right w:val="none" w:sz="0" w:space="0" w:color="auto"/>
          </w:divBdr>
        </w:div>
        <w:div w:id="790318488">
          <w:marLeft w:val="0"/>
          <w:marRight w:val="0"/>
          <w:marTop w:val="0"/>
          <w:marBottom w:val="0"/>
          <w:divBdr>
            <w:top w:val="none" w:sz="0" w:space="0" w:color="auto"/>
            <w:left w:val="none" w:sz="0" w:space="0" w:color="auto"/>
            <w:bottom w:val="none" w:sz="0" w:space="0" w:color="auto"/>
            <w:right w:val="none" w:sz="0" w:space="0" w:color="auto"/>
          </w:divBdr>
        </w:div>
        <w:div w:id="1744722901">
          <w:marLeft w:val="0"/>
          <w:marRight w:val="0"/>
          <w:marTop w:val="0"/>
          <w:marBottom w:val="0"/>
          <w:divBdr>
            <w:top w:val="none" w:sz="0" w:space="0" w:color="auto"/>
            <w:left w:val="none" w:sz="0" w:space="0" w:color="auto"/>
            <w:bottom w:val="none" w:sz="0" w:space="0" w:color="auto"/>
            <w:right w:val="none" w:sz="0" w:space="0" w:color="auto"/>
          </w:divBdr>
        </w:div>
        <w:div w:id="387800818">
          <w:marLeft w:val="0"/>
          <w:marRight w:val="0"/>
          <w:marTop w:val="0"/>
          <w:marBottom w:val="0"/>
          <w:divBdr>
            <w:top w:val="none" w:sz="0" w:space="0" w:color="auto"/>
            <w:left w:val="none" w:sz="0" w:space="0" w:color="auto"/>
            <w:bottom w:val="none" w:sz="0" w:space="0" w:color="auto"/>
            <w:right w:val="none" w:sz="0" w:space="0" w:color="auto"/>
          </w:divBdr>
        </w:div>
        <w:div w:id="2132819879">
          <w:marLeft w:val="0"/>
          <w:marRight w:val="0"/>
          <w:marTop w:val="0"/>
          <w:marBottom w:val="0"/>
          <w:divBdr>
            <w:top w:val="none" w:sz="0" w:space="0" w:color="auto"/>
            <w:left w:val="none" w:sz="0" w:space="0" w:color="auto"/>
            <w:bottom w:val="none" w:sz="0" w:space="0" w:color="auto"/>
            <w:right w:val="none" w:sz="0" w:space="0" w:color="auto"/>
          </w:divBdr>
        </w:div>
        <w:div w:id="190144766">
          <w:marLeft w:val="0"/>
          <w:marRight w:val="0"/>
          <w:marTop w:val="0"/>
          <w:marBottom w:val="0"/>
          <w:divBdr>
            <w:top w:val="none" w:sz="0" w:space="0" w:color="auto"/>
            <w:left w:val="none" w:sz="0" w:space="0" w:color="auto"/>
            <w:bottom w:val="none" w:sz="0" w:space="0" w:color="auto"/>
            <w:right w:val="none" w:sz="0" w:space="0" w:color="auto"/>
          </w:divBdr>
        </w:div>
        <w:div w:id="383066971">
          <w:marLeft w:val="0"/>
          <w:marRight w:val="0"/>
          <w:marTop w:val="0"/>
          <w:marBottom w:val="0"/>
          <w:divBdr>
            <w:top w:val="none" w:sz="0" w:space="0" w:color="auto"/>
            <w:left w:val="none" w:sz="0" w:space="0" w:color="auto"/>
            <w:bottom w:val="none" w:sz="0" w:space="0" w:color="auto"/>
            <w:right w:val="none" w:sz="0" w:space="0" w:color="auto"/>
          </w:divBdr>
        </w:div>
      </w:divsChild>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__5.vsdx"/><Relationship Id="rId26" Type="http://schemas.openxmlformats.org/officeDocument/2006/relationships/package" Target="embeddings/Microsoft_Visio___9.vsdx"/><Relationship Id="rId39" Type="http://schemas.microsoft.com/office/2011/relationships/people" Target="people.xml"/><Relationship Id="rId21" Type="http://schemas.openxmlformats.org/officeDocument/2006/relationships/image" Target="media/image7.emf"/><Relationship Id="rId34"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package" Target="embeddings/Microsoft_Visio___2.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package" Target="embeddings/Microsoft_Visio___4.vsdx"/><Relationship Id="rId20" Type="http://schemas.openxmlformats.org/officeDocument/2006/relationships/package" Target="embeddings/Microsoft_Visio___6.vsdx"/><Relationship Id="rId29"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Visio___8.vsdx"/><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__10.vsdx"/><Relationship Id="rId36" Type="http://schemas.openxmlformats.org/officeDocument/2006/relationships/image" Target="media/image16.png"/><Relationship Id="rId10" Type="http://schemas.openxmlformats.org/officeDocument/2006/relationships/package" Target="embeddings/Microsoft_Visio___1.vsdx"/><Relationship Id="rId19" Type="http://schemas.openxmlformats.org/officeDocument/2006/relationships/image" Target="media/image6.emf"/><Relationship Id="rId31" Type="http://schemas.openxmlformats.org/officeDocument/2006/relationships/package" Target="embeddings/Microsoft_PowerPoint_____11.ppt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__3.vsdx"/><Relationship Id="rId22" Type="http://schemas.openxmlformats.org/officeDocument/2006/relationships/package" Target="embeddings/Microsoft_Visio___7.vsdx"/><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package" Target="embeddings/Microsoft_PowerPoint_____12.pptx"/><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00E9B-0613-4282-AAB5-98494E76EF0F}">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45</TotalTime>
  <Pages>18</Pages>
  <Words>5758</Words>
  <Characters>32826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38507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ZTEv1</cp:lastModifiedBy>
  <cp:revision>5</cp:revision>
  <cp:lastPrinted>1900-01-01T07:59:00Z</cp:lastPrinted>
  <dcterms:created xsi:type="dcterms:W3CDTF">2026-02-11T08:13:00Z</dcterms:created>
  <dcterms:modified xsi:type="dcterms:W3CDTF">2026-02-11T09:24:00Z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