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44DD5" w14:textId="51425DB9" w:rsidR="00D42D93" w:rsidRPr="00FE6A4D" w:rsidRDefault="00D42D93" w:rsidP="00D42D93">
      <w:pPr>
        <w:tabs>
          <w:tab w:val="right" w:pos="9639"/>
        </w:tabs>
        <w:rPr>
          <w:rFonts w:ascii="Arial" w:hAnsi="Arial"/>
          <w:b/>
          <w:noProof/>
          <w:sz w:val="28"/>
          <w:szCs w:val="20"/>
          <w:lang w:val="en-GB"/>
        </w:rPr>
      </w:pPr>
      <w:r w:rsidRPr="00FE6A4D">
        <w:rPr>
          <w:rFonts w:ascii="Arial" w:hAnsi="Arial"/>
          <w:b/>
          <w:noProof/>
          <w:szCs w:val="20"/>
          <w:lang w:val="en-GB"/>
        </w:rPr>
        <w:t>3GPP TSG-</w:t>
      </w:r>
      <w:r w:rsidRPr="00FE6A4D">
        <w:rPr>
          <w:rFonts w:ascii="Arial" w:hAnsi="Arial"/>
          <w:sz w:val="20"/>
          <w:szCs w:val="20"/>
          <w:lang w:val="en-GB"/>
        </w:rPr>
        <w:fldChar w:fldCharType="begin"/>
      </w:r>
      <w:r w:rsidRPr="00FE6A4D">
        <w:rPr>
          <w:rFonts w:ascii="Arial" w:hAnsi="Arial"/>
          <w:sz w:val="20"/>
          <w:szCs w:val="20"/>
          <w:lang w:val="en-GB"/>
        </w:rPr>
        <w:instrText xml:space="preserve"> DOCPROPERTY  TSG/WGRef  \* MERGEFORMAT </w:instrText>
      </w:r>
      <w:r w:rsidRPr="00FE6A4D">
        <w:rPr>
          <w:rFonts w:ascii="Arial" w:hAnsi="Arial"/>
          <w:sz w:val="20"/>
          <w:szCs w:val="20"/>
          <w:lang w:val="en-GB"/>
        </w:rPr>
        <w:fldChar w:fldCharType="separate"/>
      </w:r>
      <w:r w:rsidRPr="00FE6A4D">
        <w:rPr>
          <w:rFonts w:ascii="Arial" w:hAnsi="Arial"/>
          <w:b/>
          <w:noProof/>
          <w:szCs w:val="20"/>
          <w:lang w:val="en-GB"/>
        </w:rPr>
        <w:t>RAN4</w:t>
      </w:r>
      <w:r w:rsidRPr="00FE6A4D">
        <w:rPr>
          <w:rFonts w:ascii="Arial" w:hAnsi="Arial"/>
          <w:b/>
          <w:noProof/>
          <w:szCs w:val="20"/>
          <w:lang w:val="en-GB"/>
        </w:rPr>
        <w:fldChar w:fldCharType="end"/>
      </w:r>
      <w:r w:rsidRPr="00FE6A4D">
        <w:rPr>
          <w:rFonts w:ascii="Arial" w:hAnsi="Arial"/>
          <w:b/>
          <w:noProof/>
          <w:szCs w:val="20"/>
          <w:lang w:val="en-GB"/>
        </w:rPr>
        <w:t xml:space="preserve"> Meeting #</w:t>
      </w:r>
      <w:r w:rsidR="00021FE9">
        <w:rPr>
          <w:rFonts w:ascii="Arial" w:hAnsi="Arial"/>
          <w:b/>
          <w:noProof/>
          <w:szCs w:val="20"/>
          <w:lang w:val="en-GB"/>
        </w:rPr>
        <w:t>117</w:t>
      </w:r>
      <w:r w:rsidRPr="00FE6A4D">
        <w:rPr>
          <w:rFonts w:ascii="Arial" w:hAnsi="Arial"/>
          <w:sz w:val="20"/>
          <w:szCs w:val="20"/>
          <w:lang w:val="en-GB"/>
        </w:rPr>
        <w:fldChar w:fldCharType="begin"/>
      </w:r>
      <w:r w:rsidRPr="00FE6A4D">
        <w:rPr>
          <w:rFonts w:ascii="Arial" w:hAnsi="Arial"/>
          <w:sz w:val="20"/>
          <w:szCs w:val="20"/>
          <w:lang w:val="en-GB"/>
        </w:rPr>
        <w:instrText xml:space="preserve"> DOCPROPERTY  MtgTitle  \* MERGEFORMAT </w:instrText>
      </w:r>
      <w:r w:rsidRPr="00FE6A4D">
        <w:rPr>
          <w:rFonts w:ascii="Arial" w:hAnsi="Arial"/>
          <w:sz w:val="20"/>
          <w:szCs w:val="20"/>
          <w:lang w:val="en-GB"/>
        </w:rPr>
        <w:fldChar w:fldCharType="separate"/>
      </w:r>
      <w:r w:rsidRPr="00FE6A4D">
        <w:rPr>
          <w:rFonts w:ascii="Arial" w:hAnsi="Arial"/>
          <w:sz w:val="20"/>
          <w:szCs w:val="20"/>
          <w:lang w:val="en-GB"/>
        </w:rPr>
        <w:fldChar w:fldCharType="end"/>
      </w:r>
      <w:r w:rsidRPr="00FE6A4D">
        <w:rPr>
          <w:rFonts w:ascii="Arial" w:hAnsi="Arial"/>
          <w:b/>
          <w:i/>
          <w:noProof/>
          <w:sz w:val="28"/>
          <w:szCs w:val="20"/>
          <w:lang w:val="en-GB"/>
        </w:rPr>
        <w:tab/>
      </w:r>
    </w:p>
    <w:p w14:paraId="2F9AD1C7" w14:textId="355D3EEF" w:rsidR="00D42D93" w:rsidRPr="00FE6A4D" w:rsidRDefault="00D42D93" w:rsidP="00D42D93">
      <w:pPr>
        <w:spacing w:after="120"/>
        <w:outlineLvl w:val="0"/>
        <w:rPr>
          <w:rFonts w:ascii="Arial" w:hAnsi="Arial"/>
          <w:b/>
          <w:noProof/>
          <w:szCs w:val="20"/>
          <w:lang w:val="en-GB"/>
        </w:rPr>
      </w:pPr>
      <w:r w:rsidRPr="00FE6A4D">
        <w:rPr>
          <w:rFonts w:ascii="Arial" w:hAnsi="Arial"/>
          <w:sz w:val="20"/>
          <w:szCs w:val="20"/>
          <w:lang w:val="en-GB"/>
        </w:rPr>
        <w:fldChar w:fldCharType="begin"/>
      </w:r>
      <w:r w:rsidRPr="00FE6A4D">
        <w:rPr>
          <w:rFonts w:ascii="Arial" w:hAnsi="Arial"/>
          <w:sz w:val="20"/>
          <w:szCs w:val="20"/>
          <w:lang w:val="en-GB"/>
        </w:rPr>
        <w:instrText xml:space="preserve"> DOCPROPERTY  Location  \* MERGEFORMAT </w:instrText>
      </w:r>
      <w:r w:rsidRPr="00FE6A4D">
        <w:rPr>
          <w:rFonts w:ascii="Arial" w:hAnsi="Arial"/>
          <w:sz w:val="20"/>
          <w:szCs w:val="20"/>
          <w:lang w:val="en-GB"/>
        </w:rPr>
        <w:fldChar w:fldCharType="separate"/>
      </w:r>
      <w:r>
        <w:rPr>
          <w:rFonts w:ascii="Arial" w:hAnsi="Arial"/>
          <w:b/>
          <w:noProof/>
          <w:szCs w:val="20"/>
          <w:lang w:val="en-GB"/>
        </w:rPr>
        <w:t>Dallas</w:t>
      </w:r>
      <w:r w:rsidRPr="00FE6A4D">
        <w:rPr>
          <w:rFonts w:ascii="Arial" w:hAnsi="Arial"/>
          <w:b/>
          <w:noProof/>
          <w:szCs w:val="20"/>
          <w:lang w:val="en-GB"/>
        </w:rPr>
        <w:fldChar w:fldCharType="end"/>
      </w:r>
      <w:r w:rsidRPr="00FE6A4D">
        <w:rPr>
          <w:rFonts w:ascii="Arial" w:hAnsi="Arial"/>
          <w:b/>
          <w:noProof/>
          <w:szCs w:val="20"/>
          <w:lang w:val="en-GB"/>
        </w:rPr>
        <w:t xml:space="preserve">, </w:t>
      </w:r>
      <w:r>
        <w:rPr>
          <w:rFonts w:ascii="Arial" w:hAnsi="Arial"/>
          <w:b/>
          <w:noProof/>
          <w:szCs w:val="20"/>
          <w:lang w:val="en-GB"/>
        </w:rPr>
        <w:t>USA</w:t>
      </w:r>
      <w:r w:rsidRPr="00FE6A4D">
        <w:rPr>
          <w:rFonts w:ascii="Arial" w:hAnsi="Arial"/>
          <w:b/>
          <w:noProof/>
          <w:szCs w:val="20"/>
          <w:lang w:val="en-GB"/>
        </w:rPr>
        <w:t xml:space="preserve">, </w:t>
      </w:r>
      <w:r w:rsidRPr="00FE6A4D">
        <w:rPr>
          <w:rFonts w:ascii="Arial" w:hAnsi="Arial"/>
          <w:sz w:val="20"/>
          <w:szCs w:val="20"/>
          <w:lang w:val="en-GB"/>
        </w:rPr>
        <w:fldChar w:fldCharType="begin"/>
      </w:r>
      <w:r w:rsidRPr="00FE6A4D">
        <w:rPr>
          <w:rFonts w:ascii="Arial" w:hAnsi="Arial"/>
          <w:sz w:val="20"/>
          <w:szCs w:val="20"/>
          <w:lang w:val="en-GB"/>
        </w:rPr>
        <w:instrText xml:space="preserve"> DOCPROPERTY  StartDate  \* MERGEFORMAT </w:instrText>
      </w:r>
      <w:r w:rsidRPr="00FE6A4D">
        <w:rPr>
          <w:rFonts w:ascii="Arial" w:hAnsi="Arial"/>
          <w:sz w:val="20"/>
          <w:szCs w:val="20"/>
          <w:lang w:val="en-GB"/>
        </w:rPr>
        <w:fldChar w:fldCharType="separate"/>
      </w:r>
      <w:r>
        <w:rPr>
          <w:rFonts w:ascii="Arial" w:hAnsi="Arial"/>
          <w:b/>
          <w:noProof/>
          <w:szCs w:val="20"/>
          <w:lang w:val="en-GB"/>
        </w:rPr>
        <w:t>17</w:t>
      </w:r>
      <w:r w:rsidRPr="003827EE">
        <w:rPr>
          <w:rFonts w:ascii="Arial" w:hAnsi="Arial"/>
          <w:b/>
          <w:noProof/>
          <w:szCs w:val="20"/>
          <w:vertAlign w:val="superscript"/>
          <w:lang w:val="en-GB"/>
        </w:rPr>
        <w:t>th</w:t>
      </w:r>
      <w:r>
        <w:rPr>
          <w:rFonts w:ascii="Arial" w:hAnsi="Arial"/>
          <w:b/>
          <w:noProof/>
          <w:szCs w:val="20"/>
          <w:lang w:val="en-GB"/>
        </w:rPr>
        <w:t xml:space="preserve"> </w:t>
      </w:r>
      <w:r w:rsidR="00021FE9">
        <w:rPr>
          <w:rFonts w:ascii="Arial" w:hAnsi="Arial"/>
          <w:b/>
          <w:noProof/>
          <w:szCs w:val="20"/>
          <w:lang w:val="en-GB"/>
        </w:rPr>
        <w:t>Nov</w:t>
      </w:r>
      <w:r w:rsidRPr="00FE6A4D">
        <w:rPr>
          <w:rFonts w:ascii="Arial" w:hAnsi="Arial"/>
          <w:b/>
          <w:noProof/>
          <w:szCs w:val="20"/>
          <w:lang w:val="en-GB"/>
        </w:rPr>
        <w:t xml:space="preserve"> 2025</w:t>
      </w:r>
      <w:r w:rsidRPr="00FE6A4D">
        <w:rPr>
          <w:rFonts w:ascii="Arial" w:hAnsi="Arial"/>
          <w:b/>
          <w:noProof/>
          <w:szCs w:val="20"/>
          <w:lang w:val="en-GB"/>
        </w:rPr>
        <w:fldChar w:fldCharType="end"/>
      </w:r>
      <w:r w:rsidRPr="00FE6A4D">
        <w:rPr>
          <w:rFonts w:ascii="Arial" w:hAnsi="Arial"/>
          <w:b/>
          <w:noProof/>
          <w:szCs w:val="20"/>
          <w:lang w:val="en-GB"/>
        </w:rPr>
        <w:t xml:space="preserve"> </w:t>
      </w:r>
      <w:r>
        <w:rPr>
          <w:rFonts w:ascii="Arial" w:hAnsi="Arial"/>
          <w:b/>
          <w:noProof/>
          <w:szCs w:val="20"/>
          <w:lang w:val="en-GB"/>
        </w:rPr>
        <w:t>–</w:t>
      </w:r>
      <w:r w:rsidRPr="00FE6A4D">
        <w:rPr>
          <w:rFonts w:ascii="Arial" w:hAnsi="Arial"/>
          <w:b/>
          <w:noProof/>
          <w:szCs w:val="20"/>
          <w:lang w:val="en-GB"/>
        </w:rPr>
        <w:t xml:space="preserve"> </w:t>
      </w:r>
      <w:r w:rsidRPr="00FE6A4D">
        <w:rPr>
          <w:rFonts w:ascii="Arial" w:hAnsi="Arial"/>
          <w:sz w:val="20"/>
          <w:szCs w:val="20"/>
          <w:lang w:val="en-GB"/>
        </w:rPr>
        <w:fldChar w:fldCharType="begin"/>
      </w:r>
      <w:r w:rsidRPr="00FE6A4D">
        <w:rPr>
          <w:rFonts w:ascii="Arial" w:hAnsi="Arial"/>
          <w:sz w:val="20"/>
          <w:szCs w:val="20"/>
          <w:lang w:val="en-GB"/>
        </w:rPr>
        <w:instrText xml:space="preserve"> DOCPROPERTY  EndDate  \* MERGEFORMAT </w:instrText>
      </w:r>
      <w:r w:rsidRPr="00FE6A4D">
        <w:rPr>
          <w:rFonts w:ascii="Arial" w:hAnsi="Arial"/>
          <w:sz w:val="20"/>
          <w:szCs w:val="20"/>
          <w:lang w:val="en-GB"/>
        </w:rPr>
        <w:fldChar w:fldCharType="separate"/>
      </w:r>
      <w:r>
        <w:rPr>
          <w:rFonts w:ascii="Arial" w:hAnsi="Arial"/>
          <w:b/>
          <w:noProof/>
          <w:szCs w:val="20"/>
          <w:lang w:val="en-GB"/>
        </w:rPr>
        <w:t>21</w:t>
      </w:r>
      <w:r w:rsidRPr="003827EE">
        <w:rPr>
          <w:rFonts w:ascii="Arial" w:hAnsi="Arial"/>
          <w:b/>
          <w:noProof/>
          <w:szCs w:val="20"/>
          <w:vertAlign w:val="superscript"/>
          <w:lang w:val="en-GB"/>
        </w:rPr>
        <w:t>st</w:t>
      </w:r>
      <w:r>
        <w:rPr>
          <w:rFonts w:ascii="Arial" w:hAnsi="Arial"/>
          <w:b/>
          <w:noProof/>
          <w:szCs w:val="20"/>
          <w:lang w:val="en-GB"/>
        </w:rPr>
        <w:t xml:space="preserve"> </w:t>
      </w:r>
      <w:r w:rsidR="00021FE9">
        <w:rPr>
          <w:rFonts w:ascii="Arial" w:hAnsi="Arial"/>
          <w:b/>
          <w:noProof/>
          <w:szCs w:val="20"/>
          <w:lang w:val="en-GB"/>
        </w:rPr>
        <w:t>Nov</w:t>
      </w:r>
      <w:r w:rsidRPr="00FE6A4D">
        <w:rPr>
          <w:rFonts w:ascii="Arial" w:hAnsi="Arial"/>
          <w:b/>
          <w:noProof/>
          <w:szCs w:val="20"/>
          <w:lang w:val="en-GB"/>
        </w:rPr>
        <w:t xml:space="preserve"> 2025</w:t>
      </w:r>
      <w:r w:rsidRPr="00FE6A4D">
        <w:rPr>
          <w:rFonts w:ascii="Arial" w:hAnsi="Arial"/>
          <w:b/>
          <w:noProof/>
          <w:szCs w:val="20"/>
          <w:lang w:val="en-GB"/>
        </w:rPr>
        <w:fldChar w:fldCharType="end"/>
      </w:r>
    </w:p>
    <w:p w14:paraId="616E7A43" w14:textId="77777777" w:rsidR="00D42D93" w:rsidRPr="008647C4" w:rsidRDefault="00D42D93" w:rsidP="00D42D93">
      <w:pPr>
        <w:keepNext/>
        <w:spacing w:after="120"/>
        <w:ind w:left="1985" w:hanging="1985"/>
        <w:rPr>
          <w:rFonts w:ascii="Arial" w:eastAsia="MS Mincho" w:hAnsi="Arial" w:cs="Arial"/>
          <w:b/>
          <w:sz w:val="22"/>
        </w:rPr>
      </w:pPr>
    </w:p>
    <w:p w14:paraId="6655344E" w14:textId="77777777" w:rsidR="00D42D93" w:rsidRPr="008647C4" w:rsidRDefault="00D42D93" w:rsidP="00D42D93">
      <w:pPr>
        <w:keepNext/>
        <w:tabs>
          <w:tab w:val="left" w:pos="284"/>
          <w:tab w:val="left" w:pos="568"/>
          <w:tab w:val="left" w:pos="852"/>
          <w:tab w:val="left" w:pos="1136"/>
          <w:tab w:val="left" w:pos="1420"/>
          <w:tab w:val="left" w:pos="1704"/>
          <w:tab w:val="left" w:pos="1988"/>
          <w:tab w:val="left" w:pos="4215"/>
        </w:tabs>
        <w:spacing w:after="120"/>
        <w:ind w:left="1985" w:hanging="1985"/>
        <w:rPr>
          <w:rFonts w:ascii="Arial" w:eastAsia="PMingLiU" w:hAnsi="Arial" w:cs="Arial"/>
          <w:bCs/>
          <w:color w:val="000000"/>
          <w:sz w:val="22"/>
          <w:lang w:val="pt-BR" w:eastAsia="zh-TW"/>
        </w:rPr>
      </w:pPr>
      <w:r w:rsidRPr="008647C4">
        <w:rPr>
          <w:rFonts w:ascii="Arial" w:eastAsia="MS Mincho" w:hAnsi="Arial" w:cs="Arial"/>
          <w:b/>
          <w:color w:val="000000"/>
          <w:sz w:val="22"/>
          <w:lang w:val="pt-BR"/>
        </w:rPr>
        <w:t>Agenda item:</w:t>
      </w:r>
      <w:r w:rsidRPr="008647C4">
        <w:rPr>
          <w:rFonts w:ascii="Arial" w:eastAsia="MS Mincho" w:hAnsi="Arial" w:cs="Arial"/>
          <w:b/>
          <w:color w:val="000000"/>
          <w:sz w:val="22"/>
          <w:lang w:val="pt-BR"/>
        </w:rPr>
        <w:tab/>
      </w:r>
      <w:r w:rsidRPr="008647C4">
        <w:rPr>
          <w:rFonts w:ascii="Arial" w:eastAsia="MS Mincho" w:hAnsi="Arial" w:cs="Arial"/>
          <w:b/>
          <w:color w:val="000000"/>
          <w:sz w:val="22"/>
          <w:lang w:val="pt-BR" w:eastAsia="ja-JP"/>
        </w:rPr>
        <w:tab/>
      </w:r>
      <w:r w:rsidRPr="008647C4">
        <w:rPr>
          <w:rFonts w:ascii="Arial" w:eastAsia="MS Mincho" w:hAnsi="Arial" w:cs="Arial"/>
          <w:b/>
          <w:color w:val="000000"/>
          <w:sz w:val="22"/>
          <w:lang w:val="pt-BR" w:eastAsia="ja-JP"/>
        </w:rPr>
        <w:tab/>
      </w:r>
      <w:r>
        <w:rPr>
          <w:rFonts w:ascii="Arial" w:eastAsia="PMingLiU" w:hAnsi="Arial" w:cs="Arial"/>
          <w:color w:val="000000"/>
          <w:sz w:val="22"/>
          <w:lang w:eastAsia="zh-TW"/>
        </w:rPr>
        <w:t>4.1.3</w:t>
      </w:r>
    </w:p>
    <w:p w14:paraId="6DC4779D" w14:textId="77777777" w:rsidR="00D42D93" w:rsidRPr="008647C4" w:rsidRDefault="00D42D93" w:rsidP="00D42D93">
      <w:pPr>
        <w:keepNext/>
        <w:spacing w:after="120"/>
        <w:ind w:left="1985" w:hanging="1985"/>
        <w:rPr>
          <w:rFonts w:ascii="Arial" w:hAnsi="Arial" w:cs="Arial"/>
          <w:color w:val="000000"/>
          <w:sz w:val="22"/>
          <w:lang w:eastAsia="zh-CN"/>
        </w:rPr>
      </w:pPr>
      <w:r w:rsidRPr="008647C4">
        <w:rPr>
          <w:rFonts w:ascii="Arial" w:eastAsia="MS Mincho" w:hAnsi="Arial" w:cs="Arial"/>
          <w:b/>
          <w:sz w:val="22"/>
        </w:rPr>
        <w:t>Source:</w:t>
      </w:r>
      <w:r w:rsidRPr="008647C4">
        <w:rPr>
          <w:rFonts w:ascii="Arial" w:eastAsia="MS Mincho" w:hAnsi="Arial" w:cs="Arial"/>
          <w:b/>
          <w:sz w:val="22"/>
        </w:rPr>
        <w:tab/>
      </w:r>
      <w:r w:rsidRPr="008647C4">
        <w:rPr>
          <w:rFonts w:ascii="Arial" w:hAnsi="Arial" w:cs="Arial"/>
          <w:color w:val="000000"/>
          <w:sz w:val="22"/>
          <w:lang w:eastAsia="zh-CN"/>
        </w:rPr>
        <w:t>Moderator (</w:t>
      </w:r>
      <w:r w:rsidRPr="008647C4">
        <w:rPr>
          <w:rFonts w:ascii="Arial" w:eastAsia="PMingLiU" w:hAnsi="Arial" w:cs="Arial"/>
          <w:color w:val="000000"/>
          <w:sz w:val="22"/>
          <w:lang w:eastAsia="zh-TW"/>
        </w:rPr>
        <w:t>Eutelsat Group)</w:t>
      </w:r>
    </w:p>
    <w:p w14:paraId="252DB5BA" w14:textId="1DADF577" w:rsidR="00D42D93" w:rsidRPr="008647C4" w:rsidRDefault="00D42D93" w:rsidP="00D42D93">
      <w:pPr>
        <w:keepNext/>
        <w:spacing w:after="120"/>
        <w:ind w:left="1985" w:hanging="1985"/>
        <w:rPr>
          <w:rFonts w:ascii="Arial" w:eastAsiaTheme="minorEastAsia" w:hAnsi="Arial" w:cs="Arial"/>
          <w:color w:val="000000"/>
          <w:sz w:val="22"/>
          <w:lang w:eastAsia="zh-CN"/>
        </w:rPr>
      </w:pPr>
      <w:r w:rsidRPr="008647C4">
        <w:rPr>
          <w:rFonts w:ascii="Arial" w:eastAsia="MS Mincho" w:hAnsi="Arial" w:cs="Arial"/>
          <w:b/>
          <w:color w:val="000000"/>
          <w:sz w:val="22"/>
        </w:rPr>
        <w:t>Title:</w:t>
      </w:r>
      <w:r w:rsidRPr="008647C4">
        <w:rPr>
          <w:rFonts w:ascii="Arial" w:eastAsia="MS Mincho" w:hAnsi="Arial" w:cs="Arial"/>
          <w:b/>
          <w:color w:val="000000"/>
          <w:sz w:val="22"/>
        </w:rPr>
        <w:tab/>
      </w:r>
      <w:r w:rsidRPr="004B2B42">
        <w:rPr>
          <w:rFonts w:ascii="Arial" w:eastAsia="MS Mincho" w:hAnsi="Arial" w:cs="Arial"/>
          <w:color w:val="000000"/>
          <w:sz w:val="22"/>
        </w:rPr>
        <w:t>[11</w:t>
      </w:r>
      <w:r>
        <w:rPr>
          <w:rFonts w:ascii="Arial" w:eastAsia="MS Mincho" w:hAnsi="Arial" w:cs="Arial"/>
          <w:color w:val="000000"/>
          <w:sz w:val="22"/>
        </w:rPr>
        <w:t>7</w:t>
      </w:r>
      <w:r w:rsidRPr="004B2B42">
        <w:rPr>
          <w:rFonts w:ascii="Arial" w:eastAsia="MS Mincho" w:hAnsi="Arial" w:cs="Arial"/>
          <w:color w:val="000000"/>
          <w:sz w:val="22"/>
        </w:rPr>
        <w:t>][303] Ku_band_Maintenance</w:t>
      </w:r>
      <w:r w:rsidR="00217CFB">
        <w:rPr>
          <w:rFonts w:ascii="Arial" w:eastAsia="MS Mincho" w:hAnsi="Arial" w:cs="Arial"/>
          <w:color w:val="000000"/>
          <w:sz w:val="22"/>
        </w:rPr>
        <w:t xml:space="preserve"> ad hoc minutes</w:t>
      </w:r>
    </w:p>
    <w:p w14:paraId="65A1656D" w14:textId="77777777" w:rsidR="00D42D93" w:rsidRPr="008647C4" w:rsidRDefault="00D42D93" w:rsidP="00D42D93">
      <w:pPr>
        <w:keepNext/>
        <w:spacing w:after="120"/>
        <w:ind w:left="1985" w:hanging="1985"/>
        <w:rPr>
          <w:rFonts w:ascii="Arial" w:eastAsiaTheme="minorEastAsia" w:hAnsi="Arial" w:cs="Arial"/>
          <w:sz w:val="22"/>
          <w:lang w:val="en-AU" w:eastAsia="zh-CN"/>
        </w:rPr>
      </w:pPr>
      <w:r w:rsidRPr="008647C4">
        <w:rPr>
          <w:rFonts w:ascii="Arial" w:eastAsia="MS Mincho" w:hAnsi="Arial" w:cs="Arial"/>
          <w:b/>
          <w:color w:val="000000"/>
          <w:sz w:val="22"/>
        </w:rPr>
        <w:t>Document for:</w:t>
      </w:r>
      <w:r w:rsidRPr="008647C4">
        <w:rPr>
          <w:rFonts w:ascii="Arial" w:eastAsia="MS Mincho" w:hAnsi="Arial" w:cs="Arial"/>
          <w:b/>
          <w:color w:val="000000"/>
          <w:sz w:val="22"/>
        </w:rPr>
        <w:tab/>
      </w:r>
      <w:r w:rsidRPr="008647C4">
        <w:rPr>
          <w:rFonts w:ascii="Arial" w:eastAsiaTheme="minorEastAsia" w:hAnsi="Arial" w:cs="Arial"/>
          <w:color w:val="000000"/>
          <w:sz w:val="22"/>
          <w:lang w:eastAsia="zh-CN"/>
        </w:rPr>
        <w:t>Information</w:t>
      </w:r>
    </w:p>
    <w:p w14:paraId="7BBD0406" w14:textId="77777777" w:rsidR="00D42D93" w:rsidRPr="008647C4" w:rsidRDefault="00D42D93" w:rsidP="00D42D93">
      <w:pPr>
        <w:pStyle w:val="Heading1"/>
        <w:rPr>
          <w:rFonts w:eastAsiaTheme="minorEastAsia" w:cs="Arial"/>
          <w:lang w:eastAsia="zh-CN"/>
        </w:rPr>
      </w:pPr>
      <w:r w:rsidRPr="008647C4">
        <w:rPr>
          <w:rFonts w:cs="Arial"/>
          <w:lang w:eastAsia="ja-JP"/>
        </w:rPr>
        <w:t>Introduction</w:t>
      </w:r>
    </w:p>
    <w:p w14:paraId="1D505CEF" w14:textId="4DCD1D53" w:rsidR="00D42D93" w:rsidRDefault="00D42D93" w:rsidP="00D42D93">
      <w:pPr>
        <w:keepNext/>
        <w:spacing w:before="120" w:after="60"/>
        <w:jc w:val="both"/>
        <w:rPr>
          <w:rFonts w:ascii="Arial" w:eastAsia="PMingLiU" w:hAnsi="Arial" w:cs="Arial"/>
          <w:lang w:eastAsia="zh-TW"/>
        </w:rPr>
      </w:pPr>
      <w:r>
        <w:rPr>
          <w:rFonts w:ascii="Arial" w:eastAsia="PMingLiU" w:hAnsi="Arial" w:cs="Arial"/>
          <w:lang w:eastAsia="zh-TW"/>
        </w:rPr>
        <w:t>This is the topic summary for Ku Band maintenance.</w:t>
      </w:r>
    </w:p>
    <w:p w14:paraId="2F09EEF4" w14:textId="77777777" w:rsidR="00D42D93" w:rsidRDefault="00D42D93" w:rsidP="00D42D93">
      <w:pPr>
        <w:keepNext/>
        <w:spacing w:before="120" w:after="60"/>
        <w:jc w:val="both"/>
        <w:rPr>
          <w:rFonts w:ascii="Arial" w:hAnsi="Arial" w:cs="Arial"/>
          <w:lang w:eastAsia="zh-CN"/>
        </w:rPr>
      </w:pPr>
      <w:r w:rsidRPr="008647C4">
        <w:rPr>
          <w:rFonts w:ascii="Arial" w:hAnsi="Arial" w:cs="Arial"/>
          <w:lang w:eastAsia="zh-CN"/>
        </w:rPr>
        <w:t>:</w:t>
      </w:r>
    </w:p>
    <w:tbl>
      <w:tblPr>
        <w:tblStyle w:val="TableGrid"/>
        <w:tblW w:w="0" w:type="auto"/>
        <w:tblLook w:val="04A0" w:firstRow="1" w:lastRow="0" w:firstColumn="1" w:lastColumn="0" w:noHBand="0" w:noVBand="1"/>
      </w:tblPr>
      <w:tblGrid>
        <w:gridCol w:w="9629"/>
      </w:tblGrid>
      <w:tr w:rsidR="00D42D93" w:rsidRPr="003E0852" w14:paraId="2B27B781" w14:textId="77777777" w:rsidTr="00E42316">
        <w:trPr>
          <w:hidden/>
        </w:trPr>
        <w:tc>
          <w:tcPr>
            <w:tcW w:w="9855" w:type="dxa"/>
          </w:tcPr>
          <w:p w14:paraId="2B20CDF9" w14:textId="77777777" w:rsidR="00D42D93" w:rsidRPr="004B2B42" w:rsidRDefault="00D42D93" w:rsidP="00E42316">
            <w:pPr>
              <w:pStyle w:val="ListParagraph"/>
              <w:numPr>
                <w:ilvl w:val="0"/>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248AA04D" w14:textId="77777777" w:rsidR="00D42D93" w:rsidRPr="004B2B42" w:rsidRDefault="00D42D93" w:rsidP="00E42316">
            <w:pPr>
              <w:pStyle w:val="ListParagraph"/>
              <w:numPr>
                <w:ilvl w:val="0"/>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75347174" w14:textId="77777777" w:rsidR="00D42D93" w:rsidRPr="004B2B42" w:rsidRDefault="00D42D93" w:rsidP="00E42316">
            <w:pPr>
              <w:pStyle w:val="ListParagraph"/>
              <w:numPr>
                <w:ilvl w:val="0"/>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77F153EB" w14:textId="77777777" w:rsidR="00D42D93" w:rsidRPr="004B2B42" w:rsidRDefault="00D42D93" w:rsidP="00E42316">
            <w:pPr>
              <w:pStyle w:val="ListParagraph"/>
              <w:numPr>
                <w:ilvl w:val="0"/>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002D440E" w14:textId="77777777" w:rsidR="00D42D93" w:rsidRPr="004B2B42" w:rsidRDefault="00D42D93" w:rsidP="00E42316">
            <w:pPr>
              <w:pStyle w:val="ListParagraph"/>
              <w:numPr>
                <w:ilvl w:val="1"/>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63986CEE" w14:textId="77777777" w:rsidR="00D42D93" w:rsidRPr="004B2B42" w:rsidRDefault="00D42D93" w:rsidP="00E42316">
            <w:pPr>
              <w:pStyle w:val="ListParagraph"/>
              <w:numPr>
                <w:ilvl w:val="1"/>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6997C7DE" w14:textId="77777777" w:rsidR="00D42D93" w:rsidRPr="004B2B42" w:rsidRDefault="00D42D93" w:rsidP="00E42316">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7EDB7CF7" w14:textId="77777777" w:rsidR="00D42D93" w:rsidRPr="004B2B42" w:rsidRDefault="00D42D93" w:rsidP="00E42316">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45561075" w14:textId="77777777" w:rsidR="00D42D93" w:rsidRPr="004B2B42" w:rsidRDefault="00D42D93" w:rsidP="00E42316">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11C234BE" w14:textId="77777777" w:rsidR="00D42D93" w:rsidRPr="004B2B42" w:rsidRDefault="00D42D93" w:rsidP="00E42316">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626E2780" w14:textId="77777777" w:rsidR="00D42D93" w:rsidRPr="004B2B42" w:rsidRDefault="00D42D93" w:rsidP="00E42316">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36EE4878" w14:textId="77777777" w:rsidR="00D42D93" w:rsidRPr="004B2B42" w:rsidRDefault="00D42D93" w:rsidP="00E42316">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6E5EFDCE" w14:textId="77777777" w:rsidR="00D42D93" w:rsidRPr="00E11DE2" w:rsidRDefault="00D42D93" w:rsidP="00E42316">
            <w:pPr>
              <w:numPr>
                <w:ilvl w:val="2"/>
                <w:numId w:val="7"/>
              </w:numPr>
              <w:tabs>
                <w:tab w:val="left" w:pos="1560"/>
                <w:tab w:val="right" w:pos="15120"/>
              </w:tabs>
              <w:spacing w:before="60" w:after="60"/>
              <w:ind w:left="567"/>
              <w:outlineLvl w:val="0"/>
              <w:rPr>
                <w:rFonts w:ascii="Arial" w:eastAsia="MS Mincho" w:hAnsi="Arial" w:cs="Arial"/>
                <w:sz w:val="18"/>
                <w:szCs w:val="18"/>
                <w:lang w:eastAsia="ja-JP"/>
              </w:rPr>
            </w:pPr>
            <w:r w:rsidRPr="00E11DE2">
              <w:rPr>
                <w:rFonts w:ascii="Arial" w:eastAsia="MS Mincho" w:hAnsi="Arial" w:cs="Arial"/>
                <w:sz w:val="18"/>
                <w:szCs w:val="18"/>
                <w:lang w:eastAsia="ja-JP"/>
              </w:rPr>
              <w:t>Introduction of Ku Band for NR NTN</w:t>
            </w:r>
            <w:r w:rsidRPr="00E11DE2">
              <w:rPr>
                <w:rFonts w:ascii="Arial" w:eastAsia="MS Mincho" w:hAnsi="Arial" w:cs="Arial"/>
                <w:sz w:val="18"/>
                <w:szCs w:val="18"/>
                <w:lang w:eastAsia="ja-JP"/>
              </w:rPr>
              <w:tab/>
              <w:t>[NR_NTN_Ku_bands-Core]</w:t>
            </w:r>
          </w:p>
          <w:p w14:paraId="4D3BBC59" w14:textId="77777777" w:rsidR="00D42D93" w:rsidRPr="004B2B42" w:rsidRDefault="00D42D93" w:rsidP="00E42316">
            <w:pPr>
              <w:numPr>
                <w:ilvl w:val="3"/>
                <w:numId w:val="7"/>
              </w:numPr>
              <w:tabs>
                <w:tab w:val="left" w:pos="1418"/>
                <w:tab w:val="right" w:pos="15120"/>
              </w:tabs>
              <w:spacing w:before="60" w:after="60"/>
              <w:ind w:leftChars="236" w:left="2211" w:hanging="1645"/>
              <w:outlineLvl w:val="0"/>
              <w:rPr>
                <w:rFonts w:ascii="Arial" w:eastAsia="MS Mincho" w:hAnsi="Arial" w:cs="Arial"/>
                <w:sz w:val="18"/>
                <w:szCs w:val="18"/>
                <w:highlight w:val="yellow"/>
                <w:lang w:eastAsia="ja-JP"/>
              </w:rPr>
            </w:pPr>
            <w:r w:rsidRPr="004B2B42">
              <w:rPr>
                <w:rFonts w:ascii="Arial" w:eastAsia="MS Mincho" w:hAnsi="Arial" w:cs="Arial"/>
                <w:sz w:val="18"/>
                <w:szCs w:val="18"/>
                <w:highlight w:val="yellow"/>
                <w:lang w:eastAsia="ja-JP"/>
              </w:rPr>
              <w:t>System parameters</w:t>
            </w:r>
            <w:r w:rsidRPr="004B2B42">
              <w:rPr>
                <w:rFonts w:ascii="Arial" w:eastAsia="MS Mincho" w:hAnsi="Arial" w:cs="Arial"/>
                <w:sz w:val="18"/>
                <w:szCs w:val="18"/>
                <w:highlight w:val="yellow"/>
                <w:lang w:eastAsia="ja-JP"/>
              </w:rPr>
              <w:tab/>
              <w:t>[NR_NTN_Ku_bands-Core]</w:t>
            </w:r>
          </w:p>
          <w:p w14:paraId="07B58D8F" w14:textId="77777777" w:rsidR="00D42D93" w:rsidRPr="004B2B42" w:rsidRDefault="00D42D93" w:rsidP="00E42316">
            <w:pPr>
              <w:numPr>
                <w:ilvl w:val="3"/>
                <w:numId w:val="7"/>
              </w:numPr>
              <w:tabs>
                <w:tab w:val="left" w:pos="1560"/>
                <w:tab w:val="right" w:pos="15120"/>
              </w:tabs>
              <w:spacing w:before="60" w:after="60"/>
              <w:ind w:leftChars="236" w:left="1417"/>
              <w:outlineLvl w:val="0"/>
              <w:rPr>
                <w:rFonts w:ascii="Arial" w:eastAsia="MS Mincho" w:hAnsi="Arial" w:cs="Arial"/>
                <w:sz w:val="18"/>
                <w:szCs w:val="18"/>
                <w:highlight w:val="yellow"/>
                <w:lang w:eastAsia="ja-JP"/>
              </w:rPr>
            </w:pPr>
            <w:r w:rsidRPr="004B2B42">
              <w:rPr>
                <w:rFonts w:ascii="Arial" w:eastAsia="MS Mincho" w:hAnsi="Arial" w:cs="Arial"/>
                <w:sz w:val="18"/>
                <w:szCs w:val="18"/>
                <w:highlight w:val="yellow"/>
                <w:lang w:eastAsia="ja-JP"/>
              </w:rPr>
              <w:t>UE RF requirements</w:t>
            </w:r>
            <w:r w:rsidRPr="004B2B42">
              <w:rPr>
                <w:rFonts w:ascii="Arial" w:eastAsia="MS Mincho" w:hAnsi="Arial" w:cs="Arial"/>
                <w:sz w:val="18"/>
                <w:szCs w:val="18"/>
                <w:highlight w:val="yellow"/>
                <w:lang w:eastAsia="ja-JP"/>
              </w:rPr>
              <w:tab/>
              <w:t>[NR_NTN_Ku_bands-Core]</w:t>
            </w:r>
          </w:p>
          <w:p w14:paraId="5B0457A7" w14:textId="77777777" w:rsidR="00D42D93" w:rsidRPr="004B2B42" w:rsidRDefault="00D42D93" w:rsidP="00E42316">
            <w:pPr>
              <w:numPr>
                <w:ilvl w:val="3"/>
                <w:numId w:val="7"/>
              </w:numPr>
              <w:tabs>
                <w:tab w:val="left" w:pos="1560"/>
                <w:tab w:val="right" w:pos="15120"/>
              </w:tabs>
              <w:spacing w:before="60" w:after="60"/>
              <w:ind w:leftChars="236" w:left="1417"/>
              <w:outlineLvl w:val="0"/>
              <w:rPr>
                <w:rFonts w:ascii="Arial" w:eastAsia="PMingLiU" w:hAnsi="Arial" w:cs="Arial"/>
                <w:sz w:val="18"/>
                <w:szCs w:val="18"/>
                <w:highlight w:val="yellow"/>
                <w:lang w:eastAsia="zh-TW"/>
              </w:rPr>
            </w:pPr>
            <w:r w:rsidRPr="004B2B42">
              <w:rPr>
                <w:rFonts w:ascii="Arial" w:eastAsia="MS Mincho" w:hAnsi="Arial" w:cs="Arial"/>
                <w:sz w:val="18"/>
                <w:szCs w:val="18"/>
                <w:highlight w:val="yellow"/>
                <w:lang w:eastAsia="ja-JP"/>
              </w:rPr>
              <w:t>SAN RF core requirements</w:t>
            </w:r>
          </w:p>
          <w:p w14:paraId="50A37E0E" w14:textId="77777777" w:rsidR="00D42D93" w:rsidRPr="003E0852" w:rsidRDefault="00D42D93" w:rsidP="00E42316">
            <w:pPr>
              <w:numPr>
                <w:ilvl w:val="3"/>
                <w:numId w:val="7"/>
              </w:numPr>
              <w:tabs>
                <w:tab w:val="left" w:pos="1560"/>
                <w:tab w:val="right" w:pos="15120"/>
              </w:tabs>
              <w:spacing w:before="60" w:after="60"/>
              <w:ind w:leftChars="236" w:left="1417"/>
              <w:outlineLvl w:val="0"/>
              <w:rPr>
                <w:rFonts w:ascii="Arial" w:eastAsia="PMingLiU" w:hAnsi="Arial" w:cs="Arial"/>
                <w:sz w:val="18"/>
                <w:szCs w:val="18"/>
                <w:lang w:eastAsia="zh-TW"/>
              </w:rPr>
            </w:pPr>
            <w:r w:rsidRPr="004B2B42">
              <w:rPr>
                <w:rFonts w:ascii="Arial" w:eastAsia="MS Mincho" w:hAnsi="Arial" w:cs="Arial"/>
                <w:sz w:val="18"/>
                <w:szCs w:val="18"/>
                <w:highlight w:val="yellow"/>
                <w:lang w:eastAsia="ja-JP"/>
              </w:rPr>
              <w:t>RRM core requirements</w:t>
            </w:r>
          </w:p>
        </w:tc>
      </w:tr>
    </w:tbl>
    <w:p w14:paraId="2DB7903A" w14:textId="77777777" w:rsidR="00D42D93" w:rsidRPr="008647C4" w:rsidRDefault="00D42D93" w:rsidP="00D42D93">
      <w:pPr>
        <w:keepNext/>
        <w:rPr>
          <w:rFonts w:ascii="Arial" w:eastAsia="PMingLiU" w:hAnsi="Arial" w:cs="Arial"/>
          <w:i/>
          <w:color w:val="0070C0"/>
          <w:lang w:eastAsia="zh-TW"/>
        </w:rPr>
      </w:pPr>
      <w:r w:rsidRPr="008647C4">
        <w:rPr>
          <w:rFonts w:ascii="Arial" w:hAnsi="Arial" w:cs="Arial"/>
          <w:i/>
          <w:color w:val="0070C0"/>
        </w:rPr>
        <w:t>.</w:t>
      </w:r>
    </w:p>
    <w:p w14:paraId="6125D429" w14:textId="7CC74C1F" w:rsidR="007B13B1" w:rsidRPr="008647C4" w:rsidRDefault="007B13B1" w:rsidP="00A00787">
      <w:pPr>
        <w:pStyle w:val="Heading1"/>
        <w:rPr>
          <w:rFonts w:cs="Arial"/>
          <w:lang w:val="en-US" w:eastAsia="ja-JP"/>
        </w:rPr>
      </w:pPr>
      <w:r w:rsidRPr="008647C4">
        <w:rPr>
          <w:rFonts w:cs="Arial"/>
          <w:lang w:val="en-US" w:eastAsia="ja-JP"/>
        </w:rPr>
        <w:t xml:space="preserve">Topic #1: </w:t>
      </w:r>
      <w:r w:rsidR="004B2B42">
        <w:rPr>
          <w:rFonts w:eastAsia="PMingLiU" w:cs="Arial"/>
          <w:lang w:val="en-US" w:eastAsia="zh-TW"/>
        </w:rPr>
        <w:t>System parameters</w:t>
      </w:r>
      <w:r w:rsidR="008B1975" w:rsidRPr="008647C4">
        <w:rPr>
          <w:rFonts w:eastAsia="PMingLiU" w:cs="Arial"/>
          <w:lang w:val="en-US" w:eastAsia="zh-TW"/>
        </w:rPr>
        <w:t xml:space="preserve"> (agenda </w:t>
      </w:r>
      <w:r w:rsidR="004B2B42">
        <w:rPr>
          <w:rFonts w:eastAsia="PMingLiU" w:cs="Arial"/>
          <w:lang w:val="en-US" w:eastAsia="zh-TW"/>
        </w:rPr>
        <w:t>4.2.7.1</w:t>
      </w:r>
      <w:r w:rsidR="008B1975" w:rsidRPr="008647C4">
        <w:rPr>
          <w:rFonts w:eastAsia="PMingLiU" w:cs="Arial"/>
          <w:lang w:val="en-US" w:eastAsia="zh-TW"/>
        </w:rPr>
        <w:t>)</w:t>
      </w:r>
    </w:p>
    <w:p w14:paraId="2C0A225D" w14:textId="24F5397A" w:rsidR="007B13B1" w:rsidRPr="008647C4" w:rsidRDefault="00734E65" w:rsidP="00C02A99">
      <w:pPr>
        <w:pStyle w:val="Heading2"/>
        <w:rPr>
          <w:rFonts w:cs="Arial"/>
        </w:rPr>
      </w:pPr>
      <w:r>
        <w:rPr>
          <w:rFonts w:cs="Arial"/>
        </w:rPr>
        <w:t>O</w:t>
      </w:r>
      <w:r w:rsidR="007B13B1" w:rsidRPr="008647C4">
        <w:rPr>
          <w:rFonts w:cs="Arial"/>
        </w:rPr>
        <w:t>pen issues summary</w:t>
      </w:r>
    </w:p>
    <w:p w14:paraId="03B22DE6" w14:textId="33E1C694" w:rsidR="00C55FD1" w:rsidRPr="009B06FA" w:rsidRDefault="00C55FD1" w:rsidP="00C55FD1">
      <w:pPr>
        <w:pStyle w:val="Heading3"/>
        <w:ind w:left="709"/>
        <w:rPr>
          <w:rFonts w:cs="Arial"/>
          <w:sz w:val="20"/>
          <w:szCs w:val="20"/>
          <w:lang w:val="en-US"/>
        </w:rPr>
      </w:pPr>
      <w:r w:rsidRPr="009B06FA">
        <w:rPr>
          <w:rFonts w:cs="Arial"/>
          <w:sz w:val="20"/>
          <w:szCs w:val="20"/>
          <w:lang w:val="en-US"/>
        </w:rPr>
        <w:t xml:space="preserve">Sub-topic 1-1: </w:t>
      </w:r>
      <w:r w:rsidR="0036561F" w:rsidRPr="009B06FA">
        <w:rPr>
          <w:rFonts w:cs="Arial"/>
          <w:sz w:val="20"/>
          <w:szCs w:val="20"/>
          <w:lang w:val="en-US"/>
        </w:rPr>
        <w:t xml:space="preserve">Clarification of NTN frequency </w:t>
      </w:r>
      <w:bookmarkStart w:id="0" w:name="_Hlk213874324"/>
      <w:r w:rsidR="0036561F" w:rsidRPr="009B06FA">
        <w:rPr>
          <w:rFonts w:cs="Arial"/>
          <w:sz w:val="20"/>
          <w:szCs w:val="20"/>
          <w:lang w:val="en-US"/>
        </w:rPr>
        <w:t>ranges</w:t>
      </w:r>
      <w:bookmarkEnd w:id="0"/>
    </w:p>
    <w:p w14:paraId="7DDD012E" w14:textId="10478947" w:rsidR="00E70ABF" w:rsidRPr="009B06FA" w:rsidRDefault="00C55FD1" w:rsidP="00625EDA">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9B06FA">
        <w:rPr>
          <w:rFonts w:ascii="Arial" w:hAnsi="Arial" w:cs="Arial"/>
          <w:lang w:val="en-US"/>
        </w:rPr>
        <w:t>Proposals:</w:t>
      </w:r>
      <w:r w:rsidRPr="009B06FA">
        <w:rPr>
          <w:rFonts w:ascii="Arial" w:eastAsia="PMingLiU" w:hAnsi="Arial" w:cs="Arial"/>
          <w:lang w:val="en-US" w:eastAsia="zh-TW"/>
        </w:rPr>
        <w:t xml:space="preserve"> </w:t>
      </w:r>
      <w:r w:rsidR="00625EDA" w:rsidRPr="009B06FA">
        <w:rPr>
          <w:rFonts w:ascii="Arial" w:eastAsia="PMingLiU" w:hAnsi="Arial" w:cs="Arial"/>
          <w:lang w:val="en-US" w:eastAsia="zh-TW"/>
        </w:rPr>
        <w:t>CRs</w:t>
      </w:r>
      <w:r w:rsidR="002D6D74" w:rsidRPr="009B06FA">
        <w:rPr>
          <w:rFonts w:ascii="Arial" w:eastAsia="PMingLiU" w:hAnsi="Arial" w:cs="Arial"/>
          <w:lang w:val="en-US" w:eastAsia="zh-TW"/>
        </w:rPr>
        <w:t xml:space="preserve"> </w:t>
      </w:r>
      <w:r w:rsidR="000D3734" w:rsidRPr="009B06FA">
        <w:rPr>
          <w:rFonts w:ascii="Arial" w:eastAsia="PMingLiU" w:hAnsi="Arial" w:cs="Arial"/>
          <w:lang w:val="en-US" w:eastAsia="zh-TW"/>
        </w:rPr>
        <w:t xml:space="preserve">from CATT </w:t>
      </w:r>
      <w:r w:rsidR="002D6D74" w:rsidRPr="009B06FA">
        <w:rPr>
          <w:rFonts w:ascii="Arial" w:eastAsia="PMingLiU" w:hAnsi="Arial" w:cs="Arial"/>
          <w:lang w:val="en-US" w:eastAsia="zh-TW"/>
        </w:rPr>
        <w:t xml:space="preserve">in </w:t>
      </w:r>
      <w:hyperlink r:id="rId8" w:history="1">
        <w:r w:rsidR="00625EDA" w:rsidRPr="009B06FA">
          <w:rPr>
            <w:rStyle w:val="Hyperlink"/>
            <w:rFonts w:ascii="Arial" w:hAnsi="Arial" w:cs="Arial"/>
            <w:b/>
            <w:bCs/>
          </w:rPr>
          <w:t>R4-2520057</w:t>
        </w:r>
      </w:hyperlink>
      <w:r w:rsidR="00625EDA" w:rsidRPr="009B06FA">
        <w:rPr>
          <w:rFonts w:ascii="Arial" w:hAnsi="Arial" w:cs="Arial"/>
        </w:rPr>
        <w:t xml:space="preserve"> and </w:t>
      </w:r>
      <w:hyperlink r:id="rId9" w:history="1">
        <w:r w:rsidR="00625EDA" w:rsidRPr="009B06FA">
          <w:rPr>
            <w:rStyle w:val="Hyperlink"/>
            <w:rFonts w:ascii="Arial" w:hAnsi="Arial" w:cs="Arial"/>
            <w:b/>
            <w:bCs/>
          </w:rPr>
          <w:t>R4-2520058</w:t>
        </w:r>
      </w:hyperlink>
      <w:r w:rsidR="009B06FA">
        <w:rPr>
          <w:rFonts w:ascii="Arial" w:hAnsi="Arial" w:cs="Arial"/>
        </w:rPr>
        <w:t xml:space="preserve"> and CRs from Xiaomi in </w:t>
      </w:r>
      <w:hyperlink r:id="rId10" w:history="1">
        <w:r w:rsidR="009B06FA" w:rsidRPr="009B06FA">
          <w:rPr>
            <w:rStyle w:val="Hyperlink"/>
            <w:rFonts w:ascii="Arial" w:hAnsi="Arial" w:cs="Arial"/>
            <w:b/>
            <w:bCs/>
          </w:rPr>
          <w:t>R4-2520502</w:t>
        </w:r>
      </w:hyperlink>
      <w:r w:rsidR="009B06FA" w:rsidRPr="009B06FA">
        <w:rPr>
          <w:rFonts w:ascii="Arial" w:hAnsi="Arial" w:cs="Arial"/>
        </w:rPr>
        <w:t xml:space="preserve"> </w:t>
      </w:r>
      <w:r w:rsidR="009B06FA">
        <w:rPr>
          <w:rFonts w:ascii="Arial" w:hAnsi="Arial" w:cs="Arial"/>
        </w:rPr>
        <w:t xml:space="preserve">fand </w:t>
      </w:r>
      <w:hyperlink r:id="rId11" w:history="1">
        <w:r w:rsidR="009B06FA" w:rsidRPr="009B06FA">
          <w:rPr>
            <w:rStyle w:val="Hyperlink"/>
            <w:rFonts w:ascii="Arial" w:hAnsi="Arial" w:cs="Arial"/>
            <w:b/>
            <w:bCs/>
          </w:rPr>
          <w:t>R4-2520501</w:t>
        </w:r>
      </w:hyperlink>
    </w:p>
    <w:p w14:paraId="4F6AD443" w14:textId="4E9318F0" w:rsidR="00625EDA" w:rsidRPr="002F0206" w:rsidRDefault="00625EDA" w:rsidP="002F0206">
      <w:pPr>
        <w:keepNext/>
        <w:spacing w:after="120" w:line="259" w:lineRule="auto"/>
        <w:ind w:left="720"/>
        <w:rPr>
          <w:rFonts w:ascii="Arial" w:hAnsi="Arial" w:cs="Arial"/>
          <w:sz w:val="20"/>
          <w:szCs w:val="20"/>
        </w:rPr>
      </w:pPr>
      <w:r w:rsidRPr="002F0206">
        <w:rPr>
          <w:rFonts w:ascii="Arial" w:hAnsi="Arial" w:cs="Arial"/>
          <w:sz w:val="20"/>
          <w:szCs w:val="20"/>
        </w:rPr>
        <w:t>CR to 38.101-5</w:t>
      </w:r>
    </w:p>
    <w:p w14:paraId="64DE44E7" w14:textId="0268566A" w:rsidR="00625EDA" w:rsidRDefault="00625EDA" w:rsidP="00625EDA">
      <w:pPr>
        <w:keepNext/>
        <w:spacing w:after="120" w:line="259" w:lineRule="auto"/>
        <w:jc w:val="center"/>
        <w:rPr>
          <w:rFonts w:ascii="Arial" w:eastAsia="MS Mincho" w:hAnsi="Arial" w:cs="Arial"/>
        </w:rPr>
      </w:pPr>
      <w:r w:rsidRPr="0093425F">
        <w:rPr>
          <w:rFonts w:ascii="Arial" w:eastAsia="SimSun" w:hAnsi="Arial" w:cs="Arial"/>
          <w:bCs/>
          <w:noProof/>
          <w:sz w:val="20"/>
          <w:szCs w:val="20"/>
          <w:lang w:val="en-GB" w:eastAsia="zh-CN"/>
        </w:rPr>
        <w:drawing>
          <wp:inline distT="0" distB="0" distL="0" distR="0" wp14:anchorId="77C7D81A" wp14:editId="48BA551C">
            <wp:extent cx="4065905" cy="1249045"/>
            <wp:effectExtent l="0" t="0" r="0" b="8255"/>
            <wp:docPr id="94232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43703" name=""/>
                    <pic:cNvPicPr/>
                  </pic:nvPicPr>
                  <pic:blipFill>
                    <a:blip r:embed="rId12"/>
                    <a:stretch>
                      <a:fillRect/>
                    </a:stretch>
                  </pic:blipFill>
                  <pic:spPr>
                    <a:xfrm>
                      <a:off x="0" y="0"/>
                      <a:ext cx="4065905" cy="1249045"/>
                    </a:xfrm>
                    <a:prstGeom prst="rect">
                      <a:avLst/>
                    </a:prstGeom>
                  </pic:spPr>
                </pic:pic>
              </a:graphicData>
            </a:graphic>
          </wp:inline>
        </w:drawing>
      </w:r>
    </w:p>
    <w:p w14:paraId="6FF3E175" w14:textId="77777777" w:rsidR="00625EDA" w:rsidRDefault="00625EDA" w:rsidP="00625EDA">
      <w:pPr>
        <w:keepNext/>
        <w:spacing w:after="120" w:line="259" w:lineRule="auto"/>
        <w:jc w:val="center"/>
        <w:rPr>
          <w:rFonts w:ascii="Arial" w:eastAsia="MS Mincho" w:hAnsi="Arial" w:cs="Arial"/>
        </w:rPr>
      </w:pPr>
    </w:p>
    <w:p w14:paraId="4FC3059B" w14:textId="08D45F29" w:rsidR="00625EDA" w:rsidRPr="002F0206" w:rsidRDefault="00625EDA" w:rsidP="002F0206">
      <w:pPr>
        <w:keepNext/>
        <w:spacing w:after="120" w:line="259" w:lineRule="auto"/>
        <w:ind w:left="852"/>
        <w:rPr>
          <w:rFonts w:ascii="Arial" w:eastAsia="MS Mincho" w:hAnsi="Arial" w:cs="Arial"/>
          <w:sz w:val="20"/>
          <w:szCs w:val="20"/>
        </w:rPr>
      </w:pPr>
      <w:r w:rsidRPr="002F0206">
        <w:rPr>
          <w:rFonts w:ascii="Arial" w:eastAsia="MS Mincho" w:hAnsi="Arial" w:cs="Arial"/>
          <w:sz w:val="20"/>
          <w:szCs w:val="20"/>
        </w:rPr>
        <w:t>CR to 38.108</w:t>
      </w:r>
    </w:p>
    <w:p w14:paraId="6DD47294" w14:textId="39895A1E" w:rsidR="00625EDA" w:rsidRDefault="00625EDA" w:rsidP="00625EDA">
      <w:pPr>
        <w:keepNext/>
        <w:spacing w:after="120" w:line="259" w:lineRule="auto"/>
        <w:jc w:val="center"/>
        <w:rPr>
          <w:rFonts w:ascii="Arial" w:eastAsia="MS Mincho" w:hAnsi="Arial" w:cs="Arial"/>
        </w:rPr>
      </w:pPr>
      <w:r w:rsidRPr="0093425F">
        <w:rPr>
          <w:rFonts w:ascii="Arial" w:hAnsi="Arial" w:cs="Arial"/>
          <w:bCs/>
          <w:noProof/>
          <w:sz w:val="20"/>
          <w:szCs w:val="20"/>
          <w:lang w:eastAsia="en-GB"/>
        </w:rPr>
        <w:drawing>
          <wp:inline distT="0" distB="0" distL="0" distR="0" wp14:anchorId="6553050A" wp14:editId="1C9A6532">
            <wp:extent cx="4065905" cy="1284605"/>
            <wp:effectExtent l="0" t="0" r="0" b="0"/>
            <wp:docPr id="2063469092"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69092" name="Picture 1" descr="A close-up of a card&#10;&#10;AI-generated content may be incorrect."/>
                    <pic:cNvPicPr/>
                  </pic:nvPicPr>
                  <pic:blipFill>
                    <a:blip r:embed="rId13"/>
                    <a:stretch>
                      <a:fillRect/>
                    </a:stretch>
                  </pic:blipFill>
                  <pic:spPr>
                    <a:xfrm>
                      <a:off x="0" y="0"/>
                      <a:ext cx="4065905" cy="1284605"/>
                    </a:xfrm>
                    <a:prstGeom prst="rect">
                      <a:avLst/>
                    </a:prstGeom>
                  </pic:spPr>
                </pic:pic>
              </a:graphicData>
            </a:graphic>
          </wp:inline>
        </w:drawing>
      </w:r>
    </w:p>
    <w:p w14:paraId="665DA3B1" w14:textId="44B564AB" w:rsidR="009B06FA" w:rsidRPr="009B06FA" w:rsidRDefault="009B06FA" w:rsidP="002F0206">
      <w:pPr>
        <w:pStyle w:val="CRCoverPage"/>
        <w:ind w:left="852"/>
        <w:rPr>
          <w:rFonts w:cs="Arial"/>
          <w:lang w:val="en-US" w:eastAsia="zh-CN"/>
        </w:rPr>
      </w:pPr>
      <w:r w:rsidRPr="009B06FA">
        <w:rPr>
          <w:lang w:eastAsia="fr-FR"/>
        </w:rPr>
        <w:t xml:space="preserve">CR on NTN frequency range </w:t>
      </w:r>
      <w:r w:rsidR="006F53FF" w:rsidRPr="009B06FA">
        <w:rPr>
          <w:lang w:eastAsia="fr-FR"/>
        </w:rPr>
        <w:t>definition</w:t>
      </w:r>
      <w:r w:rsidRPr="009B06FA">
        <w:rPr>
          <w:lang w:eastAsia="fr-FR"/>
        </w:rPr>
        <w:t xml:space="preserve"> (38101-5)</w:t>
      </w:r>
    </w:p>
    <w:p w14:paraId="6F3CA915" w14:textId="77777777" w:rsidR="009B06FA" w:rsidRDefault="009B06FA" w:rsidP="009B06FA">
      <w:pPr>
        <w:rPr>
          <w:rFonts w:ascii="Arial" w:eastAsia="PMingLiU" w:hAnsi="Arial" w:cs="Arial"/>
          <w:bCs/>
          <w:sz w:val="20"/>
          <w:szCs w:val="20"/>
          <w:lang w:eastAsia="zh-TW"/>
        </w:rPr>
      </w:pPr>
    </w:p>
    <w:p w14:paraId="6278659D" w14:textId="3FDF35B1" w:rsidR="009B06FA" w:rsidRDefault="009B06FA" w:rsidP="009B06FA">
      <w:pPr>
        <w:jc w:val="center"/>
        <w:rPr>
          <w:rFonts w:ascii="Arial" w:eastAsia="PMingLiU" w:hAnsi="Arial" w:cs="Arial"/>
          <w:bCs/>
          <w:sz w:val="20"/>
          <w:szCs w:val="20"/>
          <w:lang w:eastAsia="zh-TW"/>
        </w:rPr>
      </w:pPr>
      <w:r w:rsidRPr="009B06FA">
        <w:rPr>
          <w:rFonts w:ascii="Arial" w:eastAsia="SimSun" w:hAnsi="Arial" w:cs="Arial"/>
          <w:bCs/>
          <w:noProof/>
          <w:sz w:val="20"/>
          <w:szCs w:val="20"/>
          <w:lang w:val="en-GB"/>
        </w:rPr>
        <w:lastRenderedPageBreak/>
        <w:drawing>
          <wp:inline distT="0" distB="0" distL="0" distR="0" wp14:anchorId="711B923A" wp14:editId="2FD6D9DF">
            <wp:extent cx="4065905" cy="1154430"/>
            <wp:effectExtent l="0" t="0" r="0" b="7620"/>
            <wp:docPr id="919764352" name="Picture 1" descr="A close-up of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4352" name="Picture 1" descr="A close-up of a note&#10;&#10;AI-generated content may be incorrect."/>
                    <pic:cNvPicPr/>
                  </pic:nvPicPr>
                  <pic:blipFill>
                    <a:blip r:embed="rId14"/>
                    <a:stretch>
                      <a:fillRect/>
                    </a:stretch>
                  </pic:blipFill>
                  <pic:spPr>
                    <a:xfrm>
                      <a:off x="0" y="0"/>
                      <a:ext cx="4065905" cy="1154430"/>
                    </a:xfrm>
                    <a:prstGeom prst="rect">
                      <a:avLst/>
                    </a:prstGeom>
                  </pic:spPr>
                </pic:pic>
              </a:graphicData>
            </a:graphic>
          </wp:inline>
        </w:drawing>
      </w:r>
    </w:p>
    <w:p w14:paraId="0ABA4CE4" w14:textId="77777777" w:rsidR="009B06FA" w:rsidRDefault="009B06FA" w:rsidP="009B06FA">
      <w:pPr>
        <w:rPr>
          <w:rFonts w:ascii="Arial" w:eastAsia="PMingLiU" w:hAnsi="Arial" w:cs="Arial"/>
          <w:bCs/>
          <w:sz w:val="20"/>
          <w:szCs w:val="20"/>
          <w:lang w:eastAsia="zh-TW"/>
        </w:rPr>
      </w:pPr>
    </w:p>
    <w:p w14:paraId="40B477DE" w14:textId="45CD8BC3" w:rsidR="009B06FA" w:rsidRPr="009B06FA" w:rsidRDefault="009B06FA" w:rsidP="002F0206">
      <w:pPr>
        <w:ind w:left="852"/>
        <w:rPr>
          <w:rFonts w:ascii="Arial" w:eastAsia="PMingLiU" w:hAnsi="Arial" w:cs="Arial"/>
          <w:bCs/>
          <w:sz w:val="20"/>
          <w:szCs w:val="20"/>
          <w:lang w:eastAsia="zh-TW"/>
        </w:rPr>
      </w:pPr>
      <w:r w:rsidRPr="009B06FA">
        <w:rPr>
          <w:rFonts w:ascii="Arial" w:eastAsia="PMingLiU" w:hAnsi="Arial" w:cs="Arial"/>
          <w:bCs/>
          <w:sz w:val="20"/>
          <w:szCs w:val="20"/>
          <w:lang w:eastAsia="zh-TW"/>
        </w:rPr>
        <w:t>CR on NTN frequency range defin</w:t>
      </w:r>
      <w:r>
        <w:rPr>
          <w:rFonts w:ascii="Arial" w:eastAsia="PMingLiU" w:hAnsi="Arial" w:cs="Arial"/>
          <w:bCs/>
          <w:sz w:val="20"/>
          <w:szCs w:val="20"/>
          <w:lang w:eastAsia="zh-TW"/>
        </w:rPr>
        <w:t>i</w:t>
      </w:r>
      <w:r w:rsidRPr="009B06FA">
        <w:rPr>
          <w:rFonts w:ascii="Arial" w:eastAsia="PMingLiU" w:hAnsi="Arial" w:cs="Arial"/>
          <w:bCs/>
          <w:sz w:val="20"/>
          <w:szCs w:val="20"/>
          <w:lang w:eastAsia="zh-TW"/>
        </w:rPr>
        <w:t>tion (38.108)</w:t>
      </w:r>
    </w:p>
    <w:p w14:paraId="50F25E99" w14:textId="77777777" w:rsidR="00625EDA" w:rsidRDefault="00625EDA" w:rsidP="00625EDA">
      <w:pPr>
        <w:keepNext/>
        <w:spacing w:after="120" w:line="259" w:lineRule="auto"/>
        <w:rPr>
          <w:rFonts w:ascii="Arial" w:eastAsia="MS Mincho" w:hAnsi="Arial" w:cs="Arial"/>
        </w:rPr>
      </w:pPr>
    </w:p>
    <w:p w14:paraId="479B3EC0" w14:textId="29C32BA9" w:rsidR="009B06FA" w:rsidRDefault="009B06FA" w:rsidP="009B06FA">
      <w:pPr>
        <w:keepNext/>
        <w:spacing w:after="120" w:line="259" w:lineRule="auto"/>
        <w:jc w:val="center"/>
        <w:rPr>
          <w:rFonts w:ascii="Arial" w:eastAsia="MS Mincho" w:hAnsi="Arial" w:cs="Arial"/>
        </w:rPr>
      </w:pPr>
      <w:r w:rsidRPr="009B06FA">
        <w:rPr>
          <w:rFonts w:ascii="Arial" w:eastAsia="PMingLiU" w:hAnsi="Arial" w:cs="Arial"/>
          <w:bCs/>
          <w:noProof/>
          <w:sz w:val="20"/>
          <w:szCs w:val="20"/>
          <w:lang w:val="en-GB" w:eastAsia="zh-TW"/>
        </w:rPr>
        <w:drawing>
          <wp:inline distT="0" distB="0" distL="0" distR="0" wp14:anchorId="3F6EB90D" wp14:editId="15BE0C94">
            <wp:extent cx="4065905" cy="1136015"/>
            <wp:effectExtent l="0" t="0" r="0" b="6985"/>
            <wp:docPr id="954295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4997" name=""/>
                    <pic:cNvPicPr/>
                  </pic:nvPicPr>
                  <pic:blipFill>
                    <a:blip r:embed="rId15"/>
                    <a:stretch>
                      <a:fillRect/>
                    </a:stretch>
                  </pic:blipFill>
                  <pic:spPr>
                    <a:xfrm>
                      <a:off x="0" y="0"/>
                      <a:ext cx="4065905" cy="1136015"/>
                    </a:xfrm>
                    <a:prstGeom prst="rect">
                      <a:avLst/>
                    </a:prstGeom>
                  </pic:spPr>
                </pic:pic>
              </a:graphicData>
            </a:graphic>
          </wp:inline>
        </w:drawing>
      </w:r>
    </w:p>
    <w:p w14:paraId="22832A9D" w14:textId="77777777" w:rsidR="00E70ABF" w:rsidRPr="00923A73" w:rsidRDefault="00E70ABF" w:rsidP="00E70ABF">
      <w:pPr>
        <w:pStyle w:val="ListParagraph"/>
        <w:keepNext/>
        <w:numPr>
          <w:ilvl w:val="0"/>
          <w:numId w:val="23"/>
        </w:numPr>
        <w:spacing w:after="120" w:line="259" w:lineRule="auto"/>
        <w:ind w:firstLineChars="0"/>
        <w:rPr>
          <w:rFonts w:ascii="Arial" w:eastAsia="PMingLiU" w:hAnsi="Arial" w:cs="Arial"/>
          <w:lang w:eastAsia="zh-TW"/>
        </w:rPr>
      </w:pPr>
      <w:r w:rsidRPr="00923A73">
        <w:rPr>
          <w:rFonts w:ascii="Arial" w:hAnsi="Arial" w:cs="Arial"/>
        </w:rPr>
        <w:t xml:space="preserve">Moderator Recommendation: </w:t>
      </w:r>
    </w:p>
    <w:p w14:paraId="1D0687E7" w14:textId="7DE3CCE8" w:rsidR="003C1100" w:rsidRDefault="00625EDA" w:rsidP="003C1100">
      <w:pPr>
        <w:pStyle w:val="ListParagraph"/>
        <w:keepNext/>
        <w:numPr>
          <w:ilvl w:val="0"/>
          <w:numId w:val="1"/>
        </w:numPr>
        <w:spacing w:after="120" w:line="259" w:lineRule="auto"/>
        <w:ind w:firstLineChars="0"/>
        <w:rPr>
          <w:rFonts w:ascii="Arial" w:hAnsi="Arial" w:cs="Arial"/>
          <w:lang w:val="en-US"/>
        </w:rPr>
      </w:pPr>
      <w:r w:rsidRPr="00625EDA">
        <w:rPr>
          <w:rFonts w:ascii="Arial" w:hAnsi="Arial" w:cs="Arial"/>
          <w:lang w:val="en-US"/>
        </w:rPr>
        <w:t>Based on the endorsed draft CR</w:t>
      </w:r>
      <w:r w:rsidR="009B06FA">
        <w:rPr>
          <w:rFonts w:ascii="Arial" w:hAnsi="Arial" w:cs="Arial"/>
          <w:lang w:val="en-US"/>
        </w:rPr>
        <w:t>s</w:t>
      </w:r>
      <w:r w:rsidRPr="00625EDA">
        <w:rPr>
          <w:rFonts w:ascii="Arial" w:hAnsi="Arial" w:cs="Arial"/>
          <w:lang w:val="en-US"/>
        </w:rPr>
        <w:t xml:space="preserve"> at RAN4 #116bis in </w:t>
      </w:r>
      <w:hyperlink r:id="rId16" w:history="1">
        <w:r w:rsidRPr="00625EDA">
          <w:rPr>
            <w:rStyle w:val="Hyperlink"/>
            <w:rFonts w:ascii="Arial" w:hAnsi="Arial" w:cs="Arial"/>
            <w:b/>
            <w:bCs/>
          </w:rPr>
          <w:t>R4-2515135</w:t>
        </w:r>
      </w:hyperlink>
      <w:r w:rsidRPr="00625EDA">
        <w:rPr>
          <w:rFonts w:ascii="Arial" w:hAnsi="Arial" w:cs="Arial"/>
        </w:rPr>
        <w:t xml:space="preserve"> </w:t>
      </w:r>
      <w:r w:rsidR="009B06FA">
        <w:rPr>
          <w:rFonts w:ascii="Arial" w:hAnsi="Arial" w:cs="Arial"/>
        </w:rPr>
        <w:t xml:space="preserve">and </w:t>
      </w:r>
      <w:hyperlink r:id="rId17" w:history="1">
        <w:r w:rsidR="009B06FA">
          <w:rPr>
            <w:rStyle w:val="Hyperlink"/>
            <w:rFonts w:ascii="Arial" w:hAnsi="Arial" w:cs="Arial"/>
            <w:b/>
            <w:bCs/>
          </w:rPr>
          <w:t>R4-2515136</w:t>
        </w:r>
      </w:hyperlink>
      <w:r w:rsidR="009B06FA">
        <w:rPr>
          <w:rFonts w:ascii="Arial" w:hAnsi="Arial" w:cs="Arial"/>
        </w:rPr>
        <w:t xml:space="preserve"> t</w:t>
      </w:r>
      <w:r w:rsidRPr="00625EDA">
        <w:rPr>
          <w:rFonts w:ascii="Arial" w:hAnsi="Arial" w:cs="Arial"/>
        </w:rPr>
        <w:t xml:space="preserve">he CRs in </w:t>
      </w:r>
      <w:hyperlink r:id="rId18" w:history="1">
        <w:r w:rsidRPr="00625EDA">
          <w:rPr>
            <w:rStyle w:val="Hyperlink"/>
            <w:rFonts w:ascii="Arial" w:hAnsi="Arial" w:cs="Arial"/>
            <w:b/>
            <w:bCs/>
          </w:rPr>
          <w:t>R4-2520057</w:t>
        </w:r>
      </w:hyperlink>
      <w:r w:rsidRPr="00625EDA">
        <w:rPr>
          <w:rFonts w:ascii="Arial" w:hAnsi="Arial" w:cs="Arial"/>
        </w:rPr>
        <w:t xml:space="preserve"> and </w:t>
      </w:r>
      <w:hyperlink r:id="rId19" w:history="1">
        <w:r w:rsidRPr="00625EDA">
          <w:rPr>
            <w:rStyle w:val="Hyperlink"/>
            <w:rFonts w:ascii="Arial" w:hAnsi="Arial" w:cs="Arial"/>
            <w:b/>
            <w:bCs/>
          </w:rPr>
          <w:t>R4-2520058</w:t>
        </w:r>
      </w:hyperlink>
      <w:r w:rsidRPr="00625EDA">
        <w:rPr>
          <w:rFonts w:ascii="Arial" w:hAnsi="Arial" w:cs="Arial"/>
          <w:lang w:val="en-US"/>
        </w:rPr>
        <w:t xml:space="preserve"> sh</w:t>
      </w:r>
      <w:r w:rsidR="009B06FA">
        <w:rPr>
          <w:rFonts w:ascii="Arial" w:hAnsi="Arial" w:cs="Arial"/>
          <w:lang w:val="en-US"/>
        </w:rPr>
        <w:t>o</w:t>
      </w:r>
      <w:r w:rsidRPr="00625EDA">
        <w:rPr>
          <w:rFonts w:ascii="Arial" w:hAnsi="Arial" w:cs="Arial"/>
          <w:lang w:val="en-US"/>
        </w:rPr>
        <w:t>uld be approved.</w:t>
      </w:r>
    </w:p>
    <w:p w14:paraId="2CDC8C4C" w14:textId="39BA83D2" w:rsidR="003C1100" w:rsidRPr="002529E7" w:rsidRDefault="009B06FA" w:rsidP="001C4D25">
      <w:pPr>
        <w:pStyle w:val="ListParagraph"/>
        <w:keepNext/>
        <w:numPr>
          <w:ilvl w:val="0"/>
          <w:numId w:val="1"/>
        </w:numPr>
        <w:spacing w:after="120" w:line="259" w:lineRule="auto"/>
        <w:ind w:firstLineChars="0"/>
        <w:rPr>
          <w:rFonts w:ascii="Arial" w:hAnsi="Arial" w:cs="Arial"/>
        </w:rPr>
      </w:pPr>
      <w:r w:rsidRPr="002529E7">
        <w:rPr>
          <w:rFonts w:ascii="Arial" w:hAnsi="Arial" w:cs="Arial"/>
          <w:lang w:val="en-US"/>
        </w:rPr>
        <w:t xml:space="preserve">Based the discussion document </w:t>
      </w:r>
      <w:hyperlink r:id="rId20" w:history="1">
        <w:r w:rsidRPr="002529E7">
          <w:rPr>
            <w:rStyle w:val="Hyperlink"/>
            <w:rFonts w:ascii="Arial" w:hAnsi="Arial" w:cs="Arial"/>
            <w:b/>
            <w:bCs/>
          </w:rPr>
          <w:t>R4-2520056</w:t>
        </w:r>
      </w:hyperlink>
      <w:r w:rsidRPr="002529E7">
        <w:rPr>
          <w:rFonts w:ascii="Arial" w:hAnsi="Arial" w:cs="Arial"/>
          <w:lang w:val="en-US"/>
        </w:rPr>
        <w:t xml:space="preserve"> the principle in the CRs of </w:t>
      </w:r>
      <w:r w:rsidRPr="002529E7">
        <w:rPr>
          <w:rFonts w:ascii="Arial" w:eastAsia="PMingLiU" w:hAnsi="Arial" w:cs="Arial"/>
          <w:lang w:val="en-US" w:eastAsia="zh-TW"/>
        </w:rPr>
        <w:t xml:space="preserve">in </w:t>
      </w:r>
      <w:hyperlink r:id="rId21" w:history="1">
        <w:r w:rsidRPr="002529E7">
          <w:rPr>
            <w:rStyle w:val="Hyperlink"/>
            <w:rFonts w:ascii="Arial" w:hAnsi="Arial" w:cs="Arial"/>
            <w:b/>
            <w:bCs/>
          </w:rPr>
          <w:t>R4-2520057</w:t>
        </w:r>
      </w:hyperlink>
      <w:r w:rsidRPr="002529E7">
        <w:rPr>
          <w:rFonts w:ascii="Arial" w:hAnsi="Arial" w:cs="Arial"/>
        </w:rPr>
        <w:t xml:space="preserve"> and </w:t>
      </w:r>
      <w:hyperlink r:id="rId22" w:history="1">
        <w:r w:rsidRPr="002529E7">
          <w:rPr>
            <w:rStyle w:val="Hyperlink"/>
            <w:rFonts w:ascii="Arial" w:hAnsi="Arial" w:cs="Arial"/>
            <w:b/>
            <w:bCs/>
          </w:rPr>
          <w:t>R4-2520058</w:t>
        </w:r>
      </w:hyperlink>
      <w:r w:rsidRPr="002529E7">
        <w:rPr>
          <w:rFonts w:ascii="Arial" w:hAnsi="Arial" w:cs="Arial"/>
          <w:lang w:val="en-US"/>
        </w:rPr>
        <w:t xml:space="preserve"> is agreeable, however, the CRs are based on an </w:t>
      </w:r>
      <w:r w:rsidR="006F53FF" w:rsidRPr="002529E7">
        <w:rPr>
          <w:rFonts w:ascii="Arial" w:hAnsi="Arial" w:cs="Arial"/>
          <w:lang w:val="en-US"/>
        </w:rPr>
        <w:t>assumption</w:t>
      </w:r>
      <w:r w:rsidRPr="002529E7">
        <w:rPr>
          <w:rFonts w:ascii="Arial" w:hAnsi="Arial" w:cs="Arial"/>
          <w:lang w:val="en-US"/>
        </w:rPr>
        <w:t xml:space="preserve"> that the draft CRs in </w:t>
      </w:r>
      <w:hyperlink r:id="rId23" w:history="1">
        <w:r w:rsidRPr="002529E7">
          <w:rPr>
            <w:rStyle w:val="Hyperlink"/>
            <w:rFonts w:ascii="Arial" w:hAnsi="Arial" w:cs="Arial"/>
            <w:b/>
            <w:bCs/>
          </w:rPr>
          <w:t>R4-2515135</w:t>
        </w:r>
      </w:hyperlink>
      <w:r w:rsidRPr="002529E7">
        <w:rPr>
          <w:rFonts w:ascii="Arial" w:hAnsi="Arial" w:cs="Arial"/>
        </w:rPr>
        <w:t xml:space="preserve"> and </w:t>
      </w:r>
      <w:hyperlink r:id="rId24" w:history="1">
        <w:r w:rsidRPr="002529E7">
          <w:rPr>
            <w:rStyle w:val="Hyperlink"/>
            <w:rFonts w:ascii="Arial" w:hAnsi="Arial" w:cs="Arial"/>
            <w:b/>
            <w:bCs/>
          </w:rPr>
          <w:t>R4-2515136</w:t>
        </w:r>
      </w:hyperlink>
      <w:r w:rsidRPr="002529E7">
        <w:rPr>
          <w:rFonts w:ascii="Arial" w:hAnsi="Arial" w:cs="Arial"/>
        </w:rPr>
        <w:t xml:space="preserve"> were already implemented, rather than the current version of 38.101-5 and 38.108 which do not yet include these changes. There fore the CRs in </w:t>
      </w:r>
      <w:hyperlink r:id="rId25" w:history="1">
        <w:r w:rsidRPr="002529E7">
          <w:rPr>
            <w:rStyle w:val="Hyperlink"/>
            <w:rFonts w:ascii="Arial" w:hAnsi="Arial" w:cs="Arial"/>
            <w:b/>
            <w:bCs/>
          </w:rPr>
          <w:t>R4-2520057</w:t>
        </w:r>
      </w:hyperlink>
      <w:r w:rsidRPr="002529E7">
        <w:rPr>
          <w:rFonts w:ascii="Arial" w:hAnsi="Arial" w:cs="Arial"/>
        </w:rPr>
        <w:t xml:space="preserve"> and </w:t>
      </w:r>
      <w:hyperlink r:id="rId26" w:history="1">
        <w:r w:rsidRPr="002529E7">
          <w:rPr>
            <w:rStyle w:val="Hyperlink"/>
            <w:rFonts w:ascii="Arial" w:hAnsi="Arial" w:cs="Arial"/>
            <w:b/>
            <w:bCs/>
          </w:rPr>
          <w:t>R4-2520058</w:t>
        </w:r>
      </w:hyperlink>
      <w:r w:rsidRPr="002529E7">
        <w:rPr>
          <w:rFonts w:ascii="Arial" w:hAnsi="Arial" w:cs="Arial"/>
          <w:lang w:val="en-US"/>
        </w:rPr>
        <w:t xml:space="preserve"> need to be revied to reflect the current </w:t>
      </w:r>
      <w:r w:rsidR="006F53FF" w:rsidRPr="002529E7">
        <w:rPr>
          <w:rFonts w:ascii="Arial" w:hAnsi="Arial" w:cs="Arial"/>
          <w:lang w:val="en-US"/>
        </w:rPr>
        <w:t>version</w:t>
      </w:r>
      <w:r w:rsidRPr="002529E7">
        <w:rPr>
          <w:rFonts w:ascii="Arial" w:hAnsi="Arial" w:cs="Arial"/>
          <w:lang w:val="en-US"/>
        </w:rPr>
        <w:t xml:space="preserve"> </w:t>
      </w:r>
      <w:r w:rsidR="006F53FF" w:rsidRPr="002529E7">
        <w:rPr>
          <w:rFonts w:ascii="Arial" w:hAnsi="Arial" w:cs="Arial"/>
          <w:lang w:val="en-US"/>
        </w:rPr>
        <w:t>of</w:t>
      </w:r>
      <w:r w:rsidRPr="002529E7">
        <w:rPr>
          <w:rFonts w:ascii="Arial" w:hAnsi="Arial" w:cs="Arial"/>
          <w:lang w:val="en-US"/>
        </w:rPr>
        <w:t xml:space="preserve"> 38.101-5 and 48.108. The two sets of CRs do not overlap, so can each reflect specific </w:t>
      </w:r>
      <w:r w:rsidR="006F53FF" w:rsidRPr="002529E7">
        <w:rPr>
          <w:rFonts w:ascii="Arial" w:hAnsi="Arial" w:cs="Arial"/>
          <w:lang w:val="en-US"/>
        </w:rPr>
        <w:t>changes,</w:t>
      </w:r>
      <w:r w:rsidRPr="002529E7">
        <w:rPr>
          <w:rFonts w:ascii="Arial" w:hAnsi="Arial" w:cs="Arial"/>
          <w:lang w:val="en-US"/>
        </w:rPr>
        <w:t xml:space="preserve"> and the spec rapporteur can merge them.</w:t>
      </w:r>
    </w:p>
    <w:p w14:paraId="380D55BB" w14:textId="07D4251F" w:rsidR="002529E7" w:rsidRDefault="002529E7" w:rsidP="002529E7">
      <w:pPr>
        <w:ind w:left="1080"/>
        <w:jc w:val="center"/>
        <w:rPr>
          <w:rFonts w:ascii="Arial" w:eastAsia="PMingLiU" w:hAnsi="Arial" w:cs="Arial"/>
          <w:lang w:eastAsia="zh-TW"/>
        </w:rPr>
      </w:pPr>
      <w:r w:rsidRPr="009E296A">
        <w:rPr>
          <w:rFonts w:ascii="Arial" w:eastAsia="PMingLiU" w:hAnsi="Arial" w:cs="Arial"/>
          <w:bCs/>
          <w:noProof/>
          <w:sz w:val="20"/>
          <w:szCs w:val="20"/>
          <w:lang w:val="en-GB" w:eastAsia="zh-TW"/>
        </w:rPr>
        <w:drawing>
          <wp:inline distT="0" distB="0" distL="0" distR="0" wp14:anchorId="0880F6FD" wp14:editId="56900DD1">
            <wp:extent cx="4065905" cy="1176655"/>
            <wp:effectExtent l="0" t="0" r="0" b="4445"/>
            <wp:docPr id="940252857"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52857" name="Picture 1" descr="A close-up of a card&#10;&#10;AI-generated content may be incorrect."/>
                    <pic:cNvPicPr/>
                  </pic:nvPicPr>
                  <pic:blipFill>
                    <a:blip r:embed="rId27"/>
                    <a:stretch>
                      <a:fillRect/>
                    </a:stretch>
                  </pic:blipFill>
                  <pic:spPr>
                    <a:xfrm>
                      <a:off x="0" y="0"/>
                      <a:ext cx="4065905" cy="1176655"/>
                    </a:xfrm>
                    <a:prstGeom prst="rect">
                      <a:avLst/>
                    </a:prstGeom>
                  </pic:spPr>
                </pic:pic>
              </a:graphicData>
            </a:graphic>
          </wp:inline>
        </w:drawing>
      </w:r>
    </w:p>
    <w:p w14:paraId="61546141" w14:textId="77777777" w:rsidR="002F0206" w:rsidRPr="00A7068A" w:rsidRDefault="002F0206" w:rsidP="002529E7">
      <w:pPr>
        <w:ind w:left="1080"/>
        <w:jc w:val="center"/>
        <w:rPr>
          <w:rFonts w:ascii="Arial" w:eastAsia="PMingLiU" w:hAnsi="Arial" w:cs="Arial"/>
          <w:lang w:eastAsia="zh-TW"/>
        </w:rPr>
      </w:pPr>
    </w:p>
    <w:p w14:paraId="729EC005" w14:textId="77777777" w:rsidR="002529E7" w:rsidRPr="00923A73" w:rsidRDefault="002529E7" w:rsidP="002529E7">
      <w:pPr>
        <w:pStyle w:val="ListParagraph"/>
        <w:keepNext/>
        <w:numPr>
          <w:ilvl w:val="0"/>
          <w:numId w:val="23"/>
        </w:numPr>
        <w:spacing w:after="120" w:line="259" w:lineRule="auto"/>
        <w:ind w:firstLineChars="0"/>
        <w:rPr>
          <w:rFonts w:ascii="Arial" w:eastAsia="PMingLiU" w:hAnsi="Arial" w:cs="Arial"/>
          <w:lang w:eastAsia="zh-TW"/>
        </w:rPr>
      </w:pPr>
      <w:r w:rsidRPr="00923A73">
        <w:rPr>
          <w:rFonts w:ascii="Arial" w:hAnsi="Arial" w:cs="Arial"/>
        </w:rPr>
        <w:lastRenderedPageBreak/>
        <w:t xml:space="preserve">Moderator Recommendation: </w:t>
      </w:r>
    </w:p>
    <w:p w14:paraId="4F397EE5" w14:textId="77777777" w:rsidR="002529E7" w:rsidRPr="005D2DA6" w:rsidRDefault="002529E7" w:rsidP="002529E7">
      <w:pPr>
        <w:pStyle w:val="ListParagraph"/>
        <w:keepNext/>
        <w:numPr>
          <w:ilvl w:val="0"/>
          <w:numId w:val="1"/>
        </w:numPr>
        <w:spacing w:after="120" w:line="259" w:lineRule="auto"/>
        <w:ind w:firstLineChars="0"/>
        <w:rPr>
          <w:rFonts w:ascii="Arial" w:eastAsia="PMingLiU" w:hAnsi="Arial" w:cs="Arial"/>
          <w:lang w:val="en-US" w:eastAsia="zh-TW"/>
        </w:rPr>
      </w:pPr>
      <w:r>
        <w:rPr>
          <w:rFonts w:ascii="Arial" w:hAnsi="Arial" w:cs="Arial"/>
          <w:lang w:val="en-US"/>
        </w:rPr>
        <w:t xml:space="preserve">Endorse the draft CRs in </w:t>
      </w:r>
      <w:hyperlink r:id="rId28" w:history="1">
        <w:r w:rsidRPr="004B2B42">
          <w:rPr>
            <w:rStyle w:val="Hyperlink"/>
            <w:rFonts w:ascii="Arial" w:hAnsi="Arial" w:cs="Arial"/>
            <w:b/>
            <w:bCs/>
          </w:rPr>
          <w:t>R4-2513449</w:t>
        </w:r>
      </w:hyperlink>
      <w:r w:rsidRPr="00A7068A">
        <w:rPr>
          <w:rFonts w:ascii="Arial" w:hAnsi="Arial" w:cs="Arial"/>
          <w:lang w:val="en-US"/>
        </w:rPr>
        <w:t xml:space="preserve"> </w:t>
      </w:r>
      <w:r>
        <w:rPr>
          <w:rFonts w:ascii="Arial" w:hAnsi="Arial" w:cs="Arial"/>
          <w:lang w:val="en-US"/>
        </w:rPr>
        <w:t xml:space="preserve">and </w:t>
      </w:r>
      <w:hyperlink r:id="rId29" w:history="1">
        <w:r w:rsidRPr="004B2B42">
          <w:rPr>
            <w:rStyle w:val="Hyperlink"/>
            <w:rFonts w:ascii="Arial" w:hAnsi="Arial" w:cs="Arial"/>
            <w:b/>
            <w:bCs/>
          </w:rPr>
          <w:t>R4-2513450</w:t>
        </w:r>
      </w:hyperlink>
    </w:p>
    <w:p w14:paraId="3DF9E83F" w14:textId="75CEC853" w:rsidR="00217CFB" w:rsidRPr="00217CFB" w:rsidRDefault="00217CFB" w:rsidP="002529E7">
      <w:pPr>
        <w:keepNext/>
        <w:spacing w:after="120" w:line="259" w:lineRule="auto"/>
        <w:rPr>
          <w:ins w:id="1" w:author="Moray Rumney" w:date="2025-11-17T18:37:00Z" w16du:dateUtc="2025-11-17T18:37:00Z"/>
          <w:rFonts w:ascii="Arial" w:eastAsia="PMingLiU" w:hAnsi="Arial" w:cs="Arial"/>
          <w:sz w:val="20"/>
          <w:szCs w:val="20"/>
          <w:lang w:eastAsia="zh-TW"/>
          <w:rPrChange w:id="2" w:author="Moray Rumney" w:date="2025-11-17T18:37:00Z" w16du:dateUtc="2025-11-17T18:37:00Z">
            <w:rPr>
              <w:ins w:id="3" w:author="Moray Rumney" w:date="2025-11-17T18:37:00Z" w16du:dateUtc="2025-11-17T18:37:00Z"/>
              <w:rFonts w:ascii="Arial" w:eastAsia="PMingLiU" w:hAnsi="Arial" w:cs="Arial"/>
              <w:lang w:eastAsia="zh-TW"/>
            </w:rPr>
          </w:rPrChange>
        </w:rPr>
      </w:pPr>
      <w:ins w:id="4" w:author="Moray Rumney" w:date="2025-11-17T18:36:00Z" w16du:dateUtc="2025-11-17T18:36:00Z">
        <w:r w:rsidRPr="00217CFB">
          <w:rPr>
            <w:rFonts w:ascii="Arial" w:eastAsia="PMingLiU" w:hAnsi="Arial" w:cs="Arial"/>
            <w:sz w:val="20"/>
            <w:szCs w:val="20"/>
            <w:lang w:eastAsia="zh-TW"/>
            <w:rPrChange w:id="5" w:author="Moray Rumney" w:date="2025-11-17T18:37:00Z" w16du:dateUtc="2025-11-17T18:37:00Z">
              <w:rPr>
                <w:rFonts w:ascii="Arial" w:eastAsia="PMingLiU" w:hAnsi="Arial" w:cs="Arial"/>
                <w:lang w:eastAsia="zh-TW"/>
              </w:rPr>
            </w:rPrChange>
          </w:rPr>
          <w:t>Not discussed</w:t>
        </w:r>
      </w:ins>
    </w:p>
    <w:p w14:paraId="47851A57" w14:textId="77777777" w:rsidR="00217CFB" w:rsidRPr="00217CFB" w:rsidRDefault="00217CFB" w:rsidP="002529E7">
      <w:pPr>
        <w:keepNext/>
        <w:spacing w:after="120" w:line="259" w:lineRule="auto"/>
        <w:rPr>
          <w:rFonts w:ascii="Arial" w:eastAsia="PMingLiU" w:hAnsi="Arial" w:cs="Arial"/>
          <w:sz w:val="20"/>
          <w:szCs w:val="20"/>
          <w:lang w:eastAsia="zh-TW"/>
          <w:rPrChange w:id="6" w:author="Moray Rumney" w:date="2025-11-17T18:37:00Z" w16du:dateUtc="2025-11-17T18:37:00Z">
            <w:rPr>
              <w:rFonts w:ascii="Arial" w:eastAsia="PMingLiU" w:hAnsi="Arial" w:cs="Arial"/>
              <w:lang w:eastAsia="zh-TW"/>
            </w:rPr>
          </w:rPrChange>
        </w:rPr>
      </w:pPr>
    </w:p>
    <w:p w14:paraId="23FF1BEC" w14:textId="72A8BC0B" w:rsidR="003C1100" w:rsidRPr="002529E7" w:rsidRDefault="002529E7" w:rsidP="002529E7">
      <w:pPr>
        <w:pStyle w:val="Heading3"/>
        <w:ind w:left="709"/>
        <w:rPr>
          <w:rFonts w:cs="Arial"/>
          <w:lang w:val="en-US"/>
        </w:rPr>
      </w:pPr>
      <w:r w:rsidRPr="003F37B9">
        <w:rPr>
          <w:rFonts w:cs="Arial"/>
          <w:lang w:val="en-US"/>
        </w:rPr>
        <w:t>Sub-topic 1-</w:t>
      </w:r>
      <w:r>
        <w:rPr>
          <w:rFonts w:cs="Arial"/>
          <w:lang w:val="en-US"/>
        </w:rPr>
        <w:t>2</w:t>
      </w:r>
      <w:r w:rsidRPr="003F37B9">
        <w:rPr>
          <w:rFonts w:cs="Arial"/>
          <w:lang w:val="en-US"/>
        </w:rPr>
        <w:t xml:space="preserve">: </w:t>
      </w:r>
      <w:r>
        <w:rPr>
          <w:rFonts w:cs="Arial"/>
          <w:lang w:val="en-US"/>
        </w:rPr>
        <w:t>Regulatory updates</w:t>
      </w:r>
    </w:p>
    <w:p w14:paraId="61CA158F" w14:textId="653E2142" w:rsidR="003C1100" w:rsidRPr="002529E7" w:rsidRDefault="003C1100" w:rsidP="002529E7">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r w:rsidRPr="008647C4">
        <w:rPr>
          <w:rFonts w:ascii="Arial" w:eastAsia="PMingLiU" w:hAnsi="Arial" w:cs="Arial"/>
          <w:lang w:val="en-US" w:eastAsia="zh-TW"/>
        </w:rPr>
        <w:t xml:space="preserve"> </w:t>
      </w:r>
      <w:r w:rsidR="002529E7">
        <w:rPr>
          <w:rFonts w:ascii="Arial" w:eastAsia="PMingLiU" w:hAnsi="Arial" w:cs="Arial"/>
          <w:lang w:val="en-US" w:eastAsia="zh-TW"/>
        </w:rPr>
        <w:t>CR</w:t>
      </w:r>
      <w:r w:rsidRPr="002D6D74">
        <w:rPr>
          <w:rFonts w:ascii="Arial" w:eastAsia="PMingLiU" w:hAnsi="Arial" w:cs="Arial"/>
          <w:lang w:val="en-US" w:eastAsia="zh-TW"/>
        </w:rPr>
        <w:t xml:space="preserve"> from</w:t>
      </w:r>
      <w:r>
        <w:rPr>
          <w:rFonts w:ascii="Arial" w:eastAsia="PMingLiU" w:hAnsi="Arial" w:cs="Arial"/>
          <w:lang w:val="en-US" w:eastAsia="zh-TW"/>
        </w:rPr>
        <w:t xml:space="preserve"> </w:t>
      </w:r>
      <w:r w:rsidR="002529E7">
        <w:rPr>
          <w:rFonts w:ascii="Arial" w:eastAsia="PMingLiU" w:hAnsi="Arial" w:cs="Arial"/>
          <w:lang w:val="en-US" w:eastAsia="zh-TW"/>
        </w:rPr>
        <w:t>Ericsson</w:t>
      </w:r>
      <w:r w:rsidRPr="002D6D74">
        <w:rPr>
          <w:rFonts w:ascii="Arial" w:eastAsia="PMingLiU" w:hAnsi="Arial" w:cs="Arial"/>
          <w:lang w:val="en-US" w:eastAsia="zh-TW"/>
        </w:rPr>
        <w:t xml:space="preserve"> i</w:t>
      </w:r>
      <w:r w:rsidR="002529E7">
        <w:rPr>
          <w:rFonts w:ascii="Arial" w:eastAsia="PMingLiU" w:hAnsi="Arial" w:cs="Arial"/>
          <w:lang w:val="en-US" w:eastAsia="zh-TW"/>
        </w:rPr>
        <w:t xml:space="preserve">n </w:t>
      </w:r>
      <w:hyperlink r:id="rId30" w:history="1">
        <w:r w:rsidR="002529E7" w:rsidRPr="009B06FA">
          <w:rPr>
            <w:rStyle w:val="Hyperlink"/>
            <w:rFonts w:ascii="Arial" w:hAnsi="Arial" w:cs="Arial"/>
            <w:b/>
            <w:bCs/>
          </w:rPr>
          <w:t>R4-2521427</w:t>
        </w:r>
      </w:hyperlink>
    </w:p>
    <w:p w14:paraId="20A9E98A" w14:textId="77777777" w:rsidR="003C1100" w:rsidRPr="00923A73" w:rsidRDefault="003C1100" w:rsidP="003C1100">
      <w:pPr>
        <w:pStyle w:val="ListParagraph"/>
        <w:keepNext/>
        <w:numPr>
          <w:ilvl w:val="0"/>
          <w:numId w:val="23"/>
        </w:numPr>
        <w:spacing w:after="120" w:line="259" w:lineRule="auto"/>
        <w:ind w:firstLineChars="0"/>
        <w:rPr>
          <w:rFonts w:ascii="Arial" w:eastAsia="PMingLiU" w:hAnsi="Arial" w:cs="Arial"/>
          <w:lang w:eastAsia="zh-TW"/>
        </w:rPr>
      </w:pPr>
      <w:r w:rsidRPr="00923A73">
        <w:rPr>
          <w:rFonts w:ascii="Arial" w:hAnsi="Arial" w:cs="Arial"/>
        </w:rPr>
        <w:t xml:space="preserve">Moderator Recommendation: </w:t>
      </w:r>
    </w:p>
    <w:p w14:paraId="31711DC3" w14:textId="0DABE3CA" w:rsidR="003C1100" w:rsidRDefault="002F0206" w:rsidP="003C1100">
      <w:pPr>
        <w:pStyle w:val="ListParagraph"/>
        <w:keepNext/>
        <w:numPr>
          <w:ilvl w:val="0"/>
          <w:numId w:val="1"/>
        </w:numPr>
        <w:spacing w:after="120" w:line="259" w:lineRule="auto"/>
        <w:ind w:firstLineChars="0"/>
        <w:rPr>
          <w:rFonts w:ascii="Arial" w:hAnsi="Arial" w:cs="Arial"/>
          <w:lang w:val="en-US"/>
        </w:rPr>
      </w:pPr>
      <w:r>
        <w:rPr>
          <w:rFonts w:ascii="Arial" w:eastAsia="PMingLiU" w:hAnsi="Arial" w:cs="Arial"/>
          <w:lang w:val="en-US" w:eastAsia="zh-TW"/>
        </w:rPr>
        <w:t>T</w:t>
      </w:r>
      <w:r w:rsidR="002529E7">
        <w:rPr>
          <w:rFonts w:ascii="Arial" w:eastAsia="PMingLiU" w:hAnsi="Arial" w:cs="Arial"/>
          <w:lang w:val="en-US" w:eastAsia="zh-TW"/>
        </w:rPr>
        <w:t xml:space="preserve">he </w:t>
      </w:r>
      <w:r>
        <w:rPr>
          <w:rFonts w:ascii="Arial" w:eastAsia="PMingLiU" w:hAnsi="Arial" w:cs="Arial"/>
          <w:lang w:val="en-US" w:eastAsia="zh-TW"/>
        </w:rPr>
        <w:t xml:space="preserve">CR is a re-presentation of the </w:t>
      </w:r>
      <w:r w:rsidR="006F53FF">
        <w:rPr>
          <w:rFonts w:ascii="Arial" w:eastAsia="PMingLiU" w:hAnsi="Arial" w:cs="Arial"/>
          <w:lang w:val="en-US" w:eastAsia="zh-TW"/>
        </w:rPr>
        <w:t>endorsed</w:t>
      </w:r>
      <w:r w:rsidR="002529E7">
        <w:rPr>
          <w:rFonts w:ascii="Arial" w:eastAsia="PMingLiU" w:hAnsi="Arial" w:cs="Arial"/>
          <w:lang w:val="en-US" w:eastAsia="zh-TW"/>
        </w:rPr>
        <w:t xml:space="preserve"> draft CR </w:t>
      </w:r>
      <w:r>
        <w:rPr>
          <w:rFonts w:ascii="Arial" w:eastAsia="PMingLiU" w:hAnsi="Arial" w:cs="Arial"/>
          <w:lang w:val="en-US" w:eastAsia="zh-TW"/>
        </w:rPr>
        <w:t xml:space="preserve">at RAN4 #116bis </w:t>
      </w:r>
      <w:r w:rsidR="002529E7">
        <w:rPr>
          <w:rFonts w:ascii="Arial" w:eastAsia="PMingLiU" w:hAnsi="Arial" w:cs="Arial"/>
          <w:lang w:val="en-US" w:eastAsia="zh-TW"/>
        </w:rPr>
        <w:t xml:space="preserve">in </w:t>
      </w:r>
      <w:hyperlink r:id="rId31" w:history="1">
        <w:r w:rsidR="002529E7" w:rsidRPr="004B2B42">
          <w:rPr>
            <w:rStyle w:val="Hyperlink"/>
            <w:rFonts w:ascii="Arial" w:hAnsi="Arial" w:cs="Arial"/>
            <w:b/>
            <w:bCs/>
          </w:rPr>
          <w:t>R4-2513831</w:t>
        </w:r>
      </w:hyperlink>
      <w:r>
        <w:rPr>
          <w:rFonts w:ascii="Arial" w:eastAsia="PMingLiU" w:hAnsi="Arial" w:cs="Arial"/>
          <w:lang w:val="en-US" w:eastAsia="zh-TW"/>
        </w:rPr>
        <w:t>. A</w:t>
      </w:r>
      <w:r w:rsidR="002529E7">
        <w:rPr>
          <w:rFonts w:ascii="Arial" w:eastAsia="PMingLiU" w:hAnsi="Arial" w:cs="Arial"/>
          <w:lang w:val="en-US" w:eastAsia="zh-TW"/>
        </w:rPr>
        <w:t xml:space="preserve">pprove the CR in </w:t>
      </w:r>
      <w:hyperlink r:id="rId32" w:history="1">
        <w:r w:rsidR="002529E7" w:rsidRPr="009B06FA">
          <w:rPr>
            <w:rStyle w:val="Hyperlink"/>
            <w:rFonts w:ascii="Arial" w:hAnsi="Arial" w:cs="Arial"/>
            <w:b/>
            <w:bCs/>
          </w:rPr>
          <w:t>R4-2521427</w:t>
        </w:r>
      </w:hyperlink>
      <w:r w:rsidR="002529E7">
        <w:rPr>
          <w:rFonts w:ascii="Arial" w:eastAsia="PMingLiU" w:hAnsi="Arial" w:cs="Arial"/>
          <w:lang w:val="en-US" w:eastAsia="zh-TW"/>
        </w:rPr>
        <w:t>.</w:t>
      </w:r>
    </w:p>
    <w:p w14:paraId="4B752E6D" w14:textId="77777777" w:rsidR="00217CFB" w:rsidRPr="00217CFB" w:rsidRDefault="00217CFB" w:rsidP="00217CFB">
      <w:pPr>
        <w:keepNext/>
        <w:spacing w:after="120" w:line="259" w:lineRule="auto"/>
        <w:rPr>
          <w:ins w:id="7" w:author="Moray Rumney" w:date="2025-11-17T18:38:00Z" w16du:dateUtc="2025-11-17T18:38:00Z"/>
          <w:rFonts w:ascii="Arial" w:hAnsi="Arial" w:cs="Arial"/>
          <w:sz w:val="20"/>
          <w:szCs w:val="20"/>
          <w:rPrChange w:id="8" w:author="Moray Rumney" w:date="2025-11-17T18:38:00Z" w16du:dateUtc="2025-11-17T18:38:00Z">
            <w:rPr>
              <w:ins w:id="9" w:author="Moray Rumney" w:date="2025-11-17T18:38:00Z" w16du:dateUtc="2025-11-17T18:38:00Z"/>
              <w:rFonts w:ascii="Arial" w:hAnsi="Arial" w:cs="Arial"/>
            </w:rPr>
          </w:rPrChange>
        </w:rPr>
      </w:pPr>
      <w:bookmarkStart w:id="10" w:name="_Hlk214297175"/>
      <w:ins w:id="11" w:author="Moray Rumney" w:date="2025-11-17T18:38:00Z" w16du:dateUtc="2025-11-17T18:38:00Z">
        <w:r w:rsidRPr="00217CFB">
          <w:rPr>
            <w:rFonts w:ascii="Arial" w:hAnsi="Arial" w:cs="Arial"/>
            <w:sz w:val="20"/>
            <w:szCs w:val="20"/>
            <w:rPrChange w:id="12" w:author="Moray Rumney" w:date="2025-11-17T18:38:00Z" w16du:dateUtc="2025-11-17T18:38:00Z">
              <w:rPr>
                <w:rFonts w:ascii="Arial" w:hAnsi="Arial" w:cs="Arial"/>
              </w:rPr>
            </w:rPrChange>
          </w:rPr>
          <w:t>Not discussed</w:t>
        </w:r>
      </w:ins>
    </w:p>
    <w:p w14:paraId="2ED5B993" w14:textId="77777777" w:rsidR="003C1100" w:rsidRPr="00217CFB" w:rsidRDefault="003C1100" w:rsidP="003C1100">
      <w:pPr>
        <w:keepNext/>
        <w:spacing w:after="120" w:line="259" w:lineRule="auto"/>
        <w:rPr>
          <w:rFonts w:ascii="Arial" w:hAnsi="Arial" w:cs="Arial"/>
          <w:sz w:val="20"/>
          <w:szCs w:val="20"/>
          <w:rPrChange w:id="13" w:author="Moray Rumney" w:date="2025-11-17T18:38:00Z" w16du:dateUtc="2025-11-17T18:38:00Z">
            <w:rPr>
              <w:rFonts w:ascii="Arial" w:hAnsi="Arial" w:cs="Arial"/>
            </w:rPr>
          </w:rPrChange>
        </w:rPr>
      </w:pPr>
    </w:p>
    <w:bookmarkEnd w:id="10"/>
    <w:p w14:paraId="583D0B4D" w14:textId="4C00770F" w:rsidR="003C1100" w:rsidRDefault="003C1100" w:rsidP="003C1100">
      <w:pPr>
        <w:pStyle w:val="Heading3"/>
        <w:ind w:left="709"/>
        <w:rPr>
          <w:rFonts w:cs="Arial"/>
          <w:lang w:val="en-US"/>
        </w:rPr>
      </w:pPr>
      <w:r w:rsidRPr="003F37B9">
        <w:rPr>
          <w:rFonts w:cs="Arial"/>
          <w:lang w:val="en-US"/>
        </w:rPr>
        <w:t>Sub-topic 1-</w:t>
      </w:r>
      <w:r w:rsidR="0028292E">
        <w:rPr>
          <w:rFonts w:cs="Arial"/>
          <w:lang w:val="en-US"/>
        </w:rPr>
        <w:t>3</w:t>
      </w:r>
      <w:r w:rsidRPr="003F37B9">
        <w:rPr>
          <w:rFonts w:cs="Arial"/>
          <w:lang w:val="en-US"/>
        </w:rPr>
        <w:t>:</w:t>
      </w:r>
      <w:r w:rsidR="0028292E">
        <w:rPr>
          <w:rFonts w:cs="Arial"/>
          <w:lang w:val="en-US"/>
        </w:rPr>
        <w:t xml:space="preserve"> Corrections to 38.101-5 related to </w:t>
      </w:r>
      <w:r w:rsidR="00FA57FE" w:rsidRPr="009B06FA">
        <w:rPr>
          <w:rFonts w:eastAsia="SimSun" w:cs="Arial"/>
          <w:bCs/>
          <w:sz w:val="20"/>
          <w:szCs w:val="20"/>
          <w:lang w:val="en-US"/>
        </w:rPr>
        <w:t>NR_UE_OTA_Enh Testability</w:t>
      </w:r>
    </w:p>
    <w:p w14:paraId="084EA01A" w14:textId="77777777" w:rsidR="0028292E" w:rsidRPr="009B06FA" w:rsidRDefault="0028292E" w:rsidP="0028292E">
      <w:pPr>
        <w:rPr>
          <w:rFonts w:ascii="Arial" w:eastAsia="SimSun" w:hAnsi="Arial" w:cs="Arial"/>
          <w:bCs/>
          <w:sz w:val="20"/>
          <w:szCs w:val="20"/>
        </w:rPr>
      </w:pPr>
    </w:p>
    <w:p w14:paraId="4F8F2B92" w14:textId="77777777" w:rsidR="0028292E" w:rsidRPr="009B06FA" w:rsidRDefault="0028292E" w:rsidP="0028292E">
      <w:pPr>
        <w:jc w:val="center"/>
        <w:rPr>
          <w:rFonts w:ascii="Arial" w:eastAsia="SimSun" w:hAnsi="Arial" w:cs="Arial"/>
          <w:bCs/>
          <w:sz w:val="20"/>
          <w:szCs w:val="20"/>
          <w:lang w:val="en-GB"/>
        </w:rPr>
      </w:pPr>
      <w:r w:rsidRPr="009B06FA">
        <w:rPr>
          <w:rFonts w:ascii="Arial" w:eastAsia="SimSun" w:hAnsi="Arial" w:cs="Arial"/>
          <w:bCs/>
          <w:noProof/>
          <w:sz w:val="20"/>
          <w:szCs w:val="20"/>
          <w:lang w:val="en-GB"/>
        </w:rPr>
        <w:drawing>
          <wp:inline distT="0" distB="0" distL="0" distR="0" wp14:anchorId="5AD34B46" wp14:editId="76FB90DF">
            <wp:extent cx="4065905" cy="1489710"/>
            <wp:effectExtent l="0" t="0" r="0" b="0"/>
            <wp:docPr id="188936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30014" name=""/>
                    <pic:cNvPicPr/>
                  </pic:nvPicPr>
                  <pic:blipFill>
                    <a:blip r:embed="rId33"/>
                    <a:stretch>
                      <a:fillRect/>
                    </a:stretch>
                  </pic:blipFill>
                  <pic:spPr>
                    <a:xfrm>
                      <a:off x="0" y="0"/>
                      <a:ext cx="4065905" cy="1489710"/>
                    </a:xfrm>
                    <a:prstGeom prst="rect">
                      <a:avLst/>
                    </a:prstGeom>
                  </pic:spPr>
                </pic:pic>
              </a:graphicData>
            </a:graphic>
          </wp:inline>
        </w:drawing>
      </w:r>
    </w:p>
    <w:p w14:paraId="428771EE" w14:textId="77777777" w:rsidR="0028292E" w:rsidRPr="009B06FA" w:rsidRDefault="0028292E" w:rsidP="0028292E">
      <w:pPr>
        <w:jc w:val="center"/>
        <w:rPr>
          <w:rFonts w:ascii="Arial" w:eastAsia="SimSun" w:hAnsi="Arial" w:cs="Arial"/>
          <w:bCs/>
          <w:sz w:val="20"/>
          <w:szCs w:val="20"/>
          <w:lang w:val="en-GB"/>
        </w:rPr>
      </w:pPr>
      <w:r w:rsidRPr="009B06FA">
        <w:rPr>
          <w:rFonts w:ascii="Arial" w:eastAsia="SimSun" w:hAnsi="Arial" w:cs="Arial"/>
          <w:bCs/>
          <w:noProof/>
          <w:sz w:val="20"/>
          <w:szCs w:val="20"/>
          <w:lang w:val="en-GB"/>
        </w:rPr>
        <w:drawing>
          <wp:inline distT="0" distB="0" distL="0" distR="0" wp14:anchorId="2BF1B00D" wp14:editId="71FBB212">
            <wp:extent cx="4065905" cy="527050"/>
            <wp:effectExtent l="0" t="0" r="0" b="6350"/>
            <wp:docPr id="731161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63238" name=""/>
                    <pic:cNvPicPr/>
                  </pic:nvPicPr>
                  <pic:blipFill>
                    <a:blip r:embed="rId34"/>
                    <a:stretch>
                      <a:fillRect/>
                    </a:stretch>
                  </pic:blipFill>
                  <pic:spPr>
                    <a:xfrm>
                      <a:off x="0" y="0"/>
                      <a:ext cx="4065905" cy="527050"/>
                    </a:xfrm>
                    <a:prstGeom prst="rect">
                      <a:avLst/>
                    </a:prstGeom>
                  </pic:spPr>
                </pic:pic>
              </a:graphicData>
            </a:graphic>
          </wp:inline>
        </w:drawing>
      </w:r>
    </w:p>
    <w:p w14:paraId="612A94E5" w14:textId="77777777" w:rsidR="0028292E" w:rsidRPr="009B06FA" w:rsidRDefault="0028292E" w:rsidP="0028292E">
      <w:pPr>
        <w:jc w:val="center"/>
        <w:rPr>
          <w:rFonts w:ascii="Arial" w:eastAsia="SimSun" w:hAnsi="Arial" w:cs="Arial"/>
          <w:bCs/>
          <w:sz w:val="20"/>
          <w:szCs w:val="20"/>
          <w:lang w:val="en-GB"/>
        </w:rPr>
      </w:pPr>
      <w:r w:rsidRPr="009B06FA">
        <w:rPr>
          <w:rFonts w:ascii="Arial" w:eastAsia="SimSun" w:hAnsi="Arial" w:cs="Arial"/>
          <w:bCs/>
          <w:noProof/>
          <w:sz w:val="20"/>
          <w:szCs w:val="20"/>
          <w:lang w:val="en-GB"/>
        </w:rPr>
        <w:drawing>
          <wp:inline distT="0" distB="0" distL="0" distR="0" wp14:anchorId="5FEB4417" wp14:editId="5FA00164">
            <wp:extent cx="4065905" cy="429895"/>
            <wp:effectExtent l="0" t="0" r="0" b="8255"/>
            <wp:docPr id="741795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92881" name=""/>
                    <pic:cNvPicPr/>
                  </pic:nvPicPr>
                  <pic:blipFill>
                    <a:blip r:embed="rId35"/>
                    <a:stretch>
                      <a:fillRect/>
                    </a:stretch>
                  </pic:blipFill>
                  <pic:spPr>
                    <a:xfrm>
                      <a:off x="0" y="0"/>
                      <a:ext cx="4065905" cy="429895"/>
                    </a:xfrm>
                    <a:prstGeom prst="rect">
                      <a:avLst/>
                    </a:prstGeom>
                  </pic:spPr>
                </pic:pic>
              </a:graphicData>
            </a:graphic>
          </wp:inline>
        </w:drawing>
      </w:r>
    </w:p>
    <w:p w14:paraId="399F0270" w14:textId="77777777" w:rsidR="0028292E" w:rsidRPr="009B06FA" w:rsidRDefault="0028292E" w:rsidP="0028292E">
      <w:pPr>
        <w:jc w:val="center"/>
        <w:rPr>
          <w:rFonts w:ascii="Arial" w:eastAsia="SimSun" w:hAnsi="Arial" w:cs="Arial"/>
          <w:bCs/>
          <w:sz w:val="20"/>
          <w:szCs w:val="20"/>
          <w:lang w:val="en-GB"/>
        </w:rPr>
      </w:pPr>
      <w:r w:rsidRPr="009B06FA">
        <w:rPr>
          <w:rFonts w:ascii="Arial" w:eastAsia="SimSun" w:hAnsi="Arial" w:cs="Arial"/>
          <w:bCs/>
          <w:noProof/>
          <w:sz w:val="20"/>
          <w:szCs w:val="20"/>
          <w:lang w:val="en-GB"/>
        </w:rPr>
        <w:drawing>
          <wp:inline distT="0" distB="0" distL="0" distR="0" wp14:anchorId="18624DC5" wp14:editId="0E4E3C63">
            <wp:extent cx="4065905" cy="488950"/>
            <wp:effectExtent l="0" t="0" r="0" b="6350"/>
            <wp:docPr id="104162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61503" name=""/>
                    <pic:cNvPicPr/>
                  </pic:nvPicPr>
                  <pic:blipFill>
                    <a:blip r:embed="rId36"/>
                    <a:stretch>
                      <a:fillRect/>
                    </a:stretch>
                  </pic:blipFill>
                  <pic:spPr>
                    <a:xfrm>
                      <a:off x="0" y="0"/>
                      <a:ext cx="4065905" cy="488950"/>
                    </a:xfrm>
                    <a:prstGeom prst="rect">
                      <a:avLst/>
                    </a:prstGeom>
                  </pic:spPr>
                </pic:pic>
              </a:graphicData>
            </a:graphic>
          </wp:inline>
        </w:drawing>
      </w:r>
    </w:p>
    <w:p w14:paraId="242D5616" w14:textId="77777777" w:rsidR="0028292E" w:rsidRPr="009B06FA" w:rsidRDefault="0028292E" w:rsidP="0028292E">
      <w:pPr>
        <w:jc w:val="center"/>
        <w:rPr>
          <w:rFonts w:ascii="Arial" w:eastAsia="SimSun" w:hAnsi="Arial" w:cs="Arial"/>
          <w:bCs/>
          <w:sz w:val="20"/>
          <w:szCs w:val="20"/>
          <w:lang w:val="en-GB"/>
        </w:rPr>
      </w:pPr>
      <w:r w:rsidRPr="009B06FA">
        <w:rPr>
          <w:rFonts w:ascii="Arial" w:eastAsia="SimSun" w:hAnsi="Arial" w:cs="Arial"/>
          <w:bCs/>
          <w:noProof/>
          <w:sz w:val="20"/>
          <w:szCs w:val="20"/>
          <w:lang w:val="en-GB"/>
        </w:rPr>
        <w:drawing>
          <wp:inline distT="0" distB="0" distL="0" distR="0" wp14:anchorId="6A6F4FD2" wp14:editId="4B560B6C">
            <wp:extent cx="4065905" cy="732155"/>
            <wp:effectExtent l="0" t="0" r="0" b="0"/>
            <wp:docPr id="895445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52052" name=""/>
                    <pic:cNvPicPr/>
                  </pic:nvPicPr>
                  <pic:blipFill>
                    <a:blip r:embed="rId37"/>
                    <a:stretch>
                      <a:fillRect/>
                    </a:stretch>
                  </pic:blipFill>
                  <pic:spPr>
                    <a:xfrm>
                      <a:off x="0" y="0"/>
                      <a:ext cx="4065905" cy="732155"/>
                    </a:xfrm>
                    <a:prstGeom prst="rect">
                      <a:avLst/>
                    </a:prstGeom>
                  </pic:spPr>
                </pic:pic>
              </a:graphicData>
            </a:graphic>
          </wp:inline>
        </w:drawing>
      </w:r>
    </w:p>
    <w:p w14:paraId="4430080F" w14:textId="5E1A6E47" w:rsidR="0028292E" w:rsidRDefault="0028292E" w:rsidP="0028292E">
      <w:pPr>
        <w:jc w:val="center"/>
        <w:rPr>
          <w:lang w:eastAsia="zh-CN"/>
        </w:rPr>
      </w:pPr>
      <w:r w:rsidRPr="009B06FA">
        <w:rPr>
          <w:rFonts w:ascii="Arial" w:eastAsia="SimSun" w:hAnsi="Arial" w:cs="Arial"/>
          <w:bCs/>
          <w:noProof/>
          <w:sz w:val="20"/>
          <w:szCs w:val="20"/>
          <w:lang w:val="en-GB"/>
        </w:rPr>
        <w:drawing>
          <wp:inline distT="0" distB="0" distL="0" distR="0" wp14:anchorId="3F0109CC" wp14:editId="25E1AF9A">
            <wp:extent cx="4065905" cy="734060"/>
            <wp:effectExtent l="0" t="0" r="0" b="8890"/>
            <wp:docPr id="60768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50419" name=""/>
                    <pic:cNvPicPr/>
                  </pic:nvPicPr>
                  <pic:blipFill>
                    <a:blip r:embed="rId38"/>
                    <a:stretch>
                      <a:fillRect/>
                    </a:stretch>
                  </pic:blipFill>
                  <pic:spPr>
                    <a:xfrm>
                      <a:off x="0" y="0"/>
                      <a:ext cx="4065905" cy="734060"/>
                    </a:xfrm>
                    <a:prstGeom prst="rect">
                      <a:avLst/>
                    </a:prstGeom>
                  </pic:spPr>
                </pic:pic>
              </a:graphicData>
            </a:graphic>
          </wp:inline>
        </w:drawing>
      </w:r>
    </w:p>
    <w:p w14:paraId="66BEE4B2" w14:textId="77777777" w:rsidR="0028292E" w:rsidRPr="0028292E" w:rsidRDefault="0028292E" w:rsidP="0028292E">
      <w:pPr>
        <w:rPr>
          <w:lang w:eastAsia="zh-CN"/>
        </w:rPr>
      </w:pPr>
    </w:p>
    <w:p w14:paraId="31939308" w14:textId="77777777" w:rsidR="00B072F4" w:rsidRPr="00923A73" w:rsidRDefault="00B072F4" w:rsidP="00B072F4">
      <w:pPr>
        <w:pStyle w:val="ListParagraph"/>
        <w:keepNext/>
        <w:numPr>
          <w:ilvl w:val="0"/>
          <w:numId w:val="1"/>
        </w:numPr>
        <w:spacing w:after="120" w:line="259" w:lineRule="auto"/>
        <w:ind w:firstLineChars="0"/>
        <w:rPr>
          <w:rFonts w:ascii="Arial" w:eastAsia="PMingLiU" w:hAnsi="Arial" w:cs="Arial"/>
          <w:lang w:eastAsia="zh-TW"/>
        </w:rPr>
      </w:pPr>
      <w:r w:rsidRPr="00923A73">
        <w:rPr>
          <w:rFonts w:ascii="Arial" w:hAnsi="Arial" w:cs="Arial"/>
        </w:rPr>
        <w:lastRenderedPageBreak/>
        <w:t xml:space="preserve">Moderator Recommendation: </w:t>
      </w:r>
    </w:p>
    <w:p w14:paraId="38E76D14" w14:textId="66347340" w:rsidR="003C1100" w:rsidRPr="00B072F4" w:rsidRDefault="00B072F4" w:rsidP="00B072F4">
      <w:pPr>
        <w:pStyle w:val="ListParagraph"/>
        <w:keepNext/>
        <w:numPr>
          <w:ilvl w:val="0"/>
          <w:numId w:val="1"/>
        </w:numPr>
        <w:spacing w:after="120" w:line="259" w:lineRule="auto"/>
        <w:ind w:firstLineChars="0" w:hanging="85"/>
        <w:rPr>
          <w:rFonts w:ascii="Arial" w:hAnsi="Arial" w:cs="Arial"/>
          <w:lang w:val="en-US"/>
        </w:rPr>
      </w:pPr>
      <w:r w:rsidRPr="00B072F4">
        <w:rPr>
          <w:rFonts w:ascii="Arial" w:hAnsi="Arial" w:cs="Arial"/>
          <w:lang w:val="en-US"/>
        </w:rPr>
        <w:t>Approve the</w:t>
      </w:r>
      <w:r w:rsidR="003C1100" w:rsidRPr="00B072F4">
        <w:rPr>
          <w:rFonts w:ascii="Arial" w:eastAsia="PMingLiU" w:hAnsi="Arial" w:cs="Arial"/>
          <w:lang w:val="en-US" w:eastAsia="zh-TW"/>
        </w:rPr>
        <w:t xml:space="preserve"> </w:t>
      </w:r>
      <w:r w:rsidR="0028292E" w:rsidRPr="00B072F4">
        <w:rPr>
          <w:rFonts w:ascii="Arial" w:eastAsia="PMingLiU" w:hAnsi="Arial" w:cs="Arial"/>
          <w:lang w:val="en-US" w:eastAsia="zh-TW"/>
        </w:rPr>
        <w:t xml:space="preserve">CR </w:t>
      </w:r>
      <w:r w:rsidR="003C1100" w:rsidRPr="00B072F4">
        <w:rPr>
          <w:rFonts w:ascii="Arial" w:eastAsia="PMingLiU" w:hAnsi="Arial" w:cs="Arial"/>
          <w:lang w:val="en-US" w:eastAsia="zh-TW"/>
        </w:rPr>
        <w:t xml:space="preserve">rom </w:t>
      </w:r>
      <w:r w:rsidR="006F53FF" w:rsidRPr="00B072F4">
        <w:rPr>
          <w:rFonts w:ascii="Arial" w:eastAsia="PMingLiU" w:hAnsi="Arial" w:cs="Arial"/>
          <w:lang w:val="en-US" w:eastAsia="zh-TW"/>
        </w:rPr>
        <w:t>Keysight</w:t>
      </w:r>
      <w:r w:rsidR="003C1100" w:rsidRPr="00B072F4">
        <w:rPr>
          <w:rFonts w:ascii="Arial" w:eastAsia="PMingLiU" w:hAnsi="Arial" w:cs="Arial"/>
          <w:lang w:val="en-US" w:eastAsia="zh-TW"/>
        </w:rPr>
        <w:t xml:space="preserve"> in</w:t>
      </w:r>
      <w:r w:rsidR="0028292E" w:rsidRPr="00B072F4">
        <w:rPr>
          <w:rFonts w:ascii="Arial" w:eastAsia="PMingLiU" w:hAnsi="Arial" w:cs="Arial"/>
          <w:lang w:val="en-US" w:eastAsia="zh-TW"/>
        </w:rPr>
        <w:t xml:space="preserve"> </w:t>
      </w:r>
      <w:hyperlink r:id="rId39" w:history="1">
        <w:r w:rsidR="0028292E" w:rsidRPr="00B072F4">
          <w:rPr>
            <w:rStyle w:val="Hyperlink"/>
            <w:rFonts w:ascii="Arial" w:hAnsi="Arial" w:cs="Arial"/>
            <w:b/>
            <w:bCs/>
          </w:rPr>
          <w:t>R4-2522034</w:t>
        </w:r>
      </w:hyperlink>
    </w:p>
    <w:p w14:paraId="3A0814B7" w14:textId="77777777" w:rsidR="00217CFB" w:rsidRPr="00217CFB" w:rsidRDefault="00217CFB" w:rsidP="00217CFB">
      <w:pPr>
        <w:keepNext/>
        <w:spacing w:after="120" w:line="259" w:lineRule="auto"/>
        <w:rPr>
          <w:ins w:id="14" w:author="Moray Rumney" w:date="2025-11-17T18:37:00Z" w16du:dateUtc="2025-11-17T18:37:00Z"/>
          <w:rFonts w:ascii="Arial" w:eastAsia="PMingLiU" w:hAnsi="Arial" w:cs="Arial"/>
          <w:sz w:val="20"/>
          <w:szCs w:val="20"/>
          <w:lang w:eastAsia="zh-TW"/>
          <w:rPrChange w:id="15" w:author="Moray Rumney" w:date="2025-11-17T18:37:00Z" w16du:dateUtc="2025-11-17T18:37:00Z">
            <w:rPr>
              <w:ins w:id="16" w:author="Moray Rumney" w:date="2025-11-17T18:37:00Z" w16du:dateUtc="2025-11-17T18:37:00Z"/>
              <w:rFonts w:ascii="Arial" w:eastAsia="PMingLiU" w:hAnsi="Arial" w:cs="Arial"/>
              <w:lang w:eastAsia="zh-TW"/>
            </w:rPr>
          </w:rPrChange>
        </w:rPr>
      </w:pPr>
      <w:bookmarkStart w:id="17" w:name="_Hlk214297111"/>
      <w:ins w:id="18" w:author="Moray Rumney" w:date="2025-11-17T18:37:00Z" w16du:dateUtc="2025-11-17T18:37:00Z">
        <w:r w:rsidRPr="00217CFB">
          <w:rPr>
            <w:rFonts w:ascii="Arial" w:eastAsia="PMingLiU" w:hAnsi="Arial" w:cs="Arial"/>
            <w:sz w:val="20"/>
            <w:szCs w:val="20"/>
            <w:lang w:eastAsia="zh-TW"/>
            <w:rPrChange w:id="19" w:author="Moray Rumney" w:date="2025-11-17T18:37:00Z" w16du:dateUtc="2025-11-17T18:37:00Z">
              <w:rPr>
                <w:rFonts w:ascii="Arial" w:eastAsia="PMingLiU" w:hAnsi="Arial" w:cs="Arial"/>
                <w:lang w:eastAsia="zh-TW"/>
              </w:rPr>
            </w:rPrChange>
          </w:rPr>
          <w:t>Not discussed</w:t>
        </w:r>
      </w:ins>
    </w:p>
    <w:p w14:paraId="1FF4A572" w14:textId="77777777" w:rsidR="00E0682B" w:rsidRPr="00217CFB" w:rsidRDefault="00E0682B" w:rsidP="005D2DA6">
      <w:pPr>
        <w:keepNext/>
        <w:spacing w:after="120" w:line="259" w:lineRule="auto"/>
        <w:rPr>
          <w:rFonts w:ascii="Arial" w:eastAsia="PMingLiU" w:hAnsi="Arial" w:cs="Arial"/>
          <w:sz w:val="20"/>
          <w:szCs w:val="20"/>
          <w:lang w:eastAsia="zh-TW"/>
          <w:rPrChange w:id="20" w:author="Moray Rumney" w:date="2025-11-17T18:37:00Z" w16du:dateUtc="2025-11-17T18:37:00Z">
            <w:rPr>
              <w:rFonts w:ascii="Arial" w:eastAsia="PMingLiU" w:hAnsi="Arial" w:cs="Arial"/>
              <w:lang w:eastAsia="zh-TW"/>
            </w:rPr>
          </w:rPrChange>
        </w:rPr>
      </w:pPr>
    </w:p>
    <w:bookmarkEnd w:id="17"/>
    <w:p w14:paraId="591FC631" w14:textId="7C2855FF" w:rsidR="00DF4E15" w:rsidRPr="008647C4" w:rsidRDefault="00DF4E15" w:rsidP="00DF4E15">
      <w:pPr>
        <w:pStyle w:val="Heading1"/>
        <w:rPr>
          <w:rFonts w:cs="Arial"/>
          <w:lang w:val="en-US" w:eastAsia="ja-JP"/>
        </w:rPr>
      </w:pPr>
      <w:r w:rsidRPr="008647C4">
        <w:rPr>
          <w:rFonts w:cs="Arial"/>
          <w:lang w:val="en-US" w:eastAsia="ja-JP"/>
        </w:rPr>
        <w:t>Topic #</w:t>
      </w:r>
      <w:r w:rsidR="003475F4">
        <w:rPr>
          <w:rFonts w:cs="Arial"/>
          <w:lang w:val="en-US" w:eastAsia="ja-JP"/>
        </w:rPr>
        <w:t>2</w:t>
      </w:r>
      <w:r w:rsidRPr="008647C4">
        <w:rPr>
          <w:rFonts w:cs="Arial"/>
          <w:lang w:val="en-US" w:eastAsia="ja-JP"/>
        </w:rPr>
        <w:t xml:space="preserve">: </w:t>
      </w:r>
      <w:r w:rsidR="009E644D" w:rsidRPr="009E644D">
        <w:rPr>
          <w:rFonts w:eastAsia="PMingLiU" w:cs="Arial"/>
          <w:lang w:val="en-US" w:eastAsia="zh-TW"/>
        </w:rPr>
        <w:t>UE RF requirements</w:t>
      </w:r>
      <w:r w:rsidRPr="008647C4">
        <w:rPr>
          <w:rFonts w:eastAsia="PMingLiU" w:cs="Arial"/>
          <w:lang w:val="en-US" w:eastAsia="zh-TW"/>
        </w:rPr>
        <w:t xml:space="preserve"> (agenda </w:t>
      </w:r>
      <w:r w:rsidR="009E644D">
        <w:rPr>
          <w:rFonts w:eastAsia="PMingLiU" w:cs="Arial"/>
          <w:lang w:val="en-US" w:eastAsia="zh-TW"/>
        </w:rPr>
        <w:t>4.2.7.2</w:t>
      </w:r>
      <w:r w:rsidRPr="008647C4">
        <w:rPr>
          <w:rFonts w:eastAsia="PMingLiU" w:cs="Arial"/>
          <w:lang w:val="en-US" w:eastAsia="zh-TW"/>
        </w:rPr>
        <w:t>)</w:t>
      </w:r>
    </w:p>
    <w:p w14:paraId="7A2E6BA3" w14:textId="7AD14381" w:rsidR="00DA1E2F" w:rsidRPr="002551FC" w:rsidRDefault="00DA1E2F" w:rsidP="00DA1E2F">
      <w:pPr>
        <w:pStyle w:val="Heading2"/>
        <w:rPr>
          <w:rFonts w:cs="Arial"/>
        </w:rPr>
      </w:pPr>
      <w:r w:rsidRPr="002551FC">
        <w:rPr>
          <w:rFonts w:cs="Arial"/>
        </w:rPr>
        <w:t>Open issues summary</w:t>
      </w:r>
    </w:p>
    <w:p w14:paraId="3A36FFEA" w14:textId="4C5A8EEB" w:rsidR="005B41C4" w:rsidRPr="002551FC" w:rsidRDefault="005B41C4" w:rsidP="005B41C4">
      <w:pPr>
        <w:pStyle w:val="Heading3"/>
        <w:ind w:left="709"/>
        <w:rPr>
          <w:rFonts w:cs="Arial"/>
        </w:rPr>
      </w:pPr>
      <w:r w:rsidRPr="002551FC">
        <w:rPr>
          <w:rFonts w:cs="Arial"/>
        </w:rPr>
        <w:t xml:space="preserve">Sub-topic </w:t>
      </w:r>
      <w:r w:rsidR="0011340E" w:rsidRPr="002551FC">
        <w:rPr>
          <w:rFonts w:cs="Arial"/>
        </w:rPr>
        <w:t>2</w:t>
      </w:r>
      <w:r w:rsidRPr="002551FC">
        <w:rPr>
          <w:rFonts w:cs="Arial"/>
        </w:rPr>
        <w:t>-</w:t>
      </w:r>
      <w:r w:rsidR="00961659" w:rsidRPr="002551FC">
        <w:rPr>
          <w:rFonts w:cs="Arial"/>
        </w:rPr>
        <w:t>1</w:t>
      </w:r>
      <w:r w:rsidRPr="002551FC">
        <w:rPr>
          <w:rFonts w:cs="Arial"/>
        </w:rPr>
        <w:t xml:space="preserve">: </w:t>
      </w:r>
      <w:r w:rsidR="00AA6ABB" w:rsidRPr="002551FC">
        <w:rPr>
          <w:rFonts w:cs="Arial"/>
          <w:lang w:val="en-US"/>
        </w:rPr>
        <w:t>Alignment of SSB and Sync raster SCS</w:t>
      </w:r>
    </w:p>
    <w:p w14:paraId="6B04745E" w14:textId="4FDBE9AC" w:rsidR="005B41C4" w:rsidRPr="002551FC" w:rsidRDefault="005B41C4" w:rsidP="005B41C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2551FC">
        <w:rPr>
          <w:rFonts w:ascii="Arial" w:hAnsi="Arial" w:cs="Arial"/>
          <w:lang w:val="en-US"/>
        </w:rPr>
        <w:t>Proposals:</w:t>
      </w:r>
    </w:p>
    <w:p w14:paraId="6A8D2CE6" w14:textId="21A00A29" w:rsidR="00B844C6" w:rsidRPr="002551FC" w:rsidRDefault="00AA6ABB" w:rsidP="00B844C6">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551FC">
        <w:rPr>
          <w:rFonts w:ascii="Arial" w:hAnsi="Arial" w:cs="Arial"/>
          <w:lang w:val="en-US"/>
        </w:rPr>
        <w:t>CR</w:t>
      </w:r>
      <w:r w:rsidR="00B844C6" w:rsidRPr="002551FC">
        <w:rPr>
          <w:rFonts w:ascii="Arial" w:hAnsi="Arial" w:cs="Arial"/>
          <w:lang w:val="en-US"/>
        </w:rPr>
        <w:t xml:space="preserve"> from </w:t>
      </w:r>
      <w:r w:rsidRPr="002551FC">
        <w:rPr>
          <w:rFonts w:ascii="Arial" w:hAnsi="Arial" w:cs="Arial"/>
          <w:lang w:val="en-US"/>
        </w:rPr>
        <w:t>CATT</w:t>
      </w:r>
      <w:r w:rsidR="00B844C6" w:rsidRPr="002551FC">
        <w:rPr>
          <w:rFonts w:ascii="Arial" w:hAnsi="Arial" w:cs="Arial"/>
          <w:lang w:val="en-US"/>
        </w:rPr>
        <w:t xml:space="preserve"> in </w:t>
      </w:r>
      <w:hyperlink r:id="rId40" w:history="1">
        <w:r w:rsidRPr="002551FC">
          <w:rPr>
            <w:rStyle w:val="Hyperlink"/>
            <w:rFonts w:ascii="Arial" w:hAnsi="Arial" w:cs="Arial"/>
            <w:b/>
            <w:bCs/>
          </w:rPr>
          <w:t>R4-2520059</w:t>
        </w:r>
      </w:hyperlink>
    </w:p>
    <w:p w14:paraId="34644CF8" w14:textId="076E0679" w:rsidR="00AA6ABB" w:rsidRPr="002551FC" w:rsidRDefault="00AA6ABB" w:rsidP="00AA6ABB">
      <w:pPr>
        <w:keepNext/>
        <w:spacing w:after="120" w:line="259" w:lineRule="auto"/>
        <w:jc w:val="center"/>
        <w:rPr>
          <w:rFonts w:ascii="Arial" w:eastAsia="PMingLiU" w:hAnsi="Arial" w:cs="Arial"/>
          <w:lang w:eastAsia="zh-TW"/>
        </w:rPr>
      </w:pPr>
      <w:r w:rsidRPr="002551FC">
        <w:rPr>
          <w:rFonts w:ascii="Arial" w:eastAsia="DengXian" w:hAnsi="Arial" w:cs="Arial"/>
          <w:bCs/>
          <w:noProof/>
          <w:kern w:val="2"/>
          <w:sz w:val="20"/>
          <w:szCs w:val="20"/>
          <w:lang w:eastAsia="zh-CN"/>
        </w:rPr>
        <w:drawing>
          <wp:inline distT="0" distB="0" distL="0" distR="0" wp14:anchorId="22FB0E60" wp14:editId="1463381E">
            <wp:extent cx="4065905" cy="2169160"/>
            <wp:effectExtent l="0" t="0" r="0" b="2540"/>
            <wp:docPr id="128428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07171" name=""/>
                    <pic:cNvPicPr/>
                  </pic:nvPicPr>
                  <pic:blipFill>
                    <a:blip r:embed="rId41"/>
                    <a:stretch>
                      <a:fillRect/>
                    </a:stretch>
                  </pic:blipFill>
                  <pic:spPr>
                    <a:xfrm>
                      <a:off x="0" y="0"/>
                      <a:ext cx="4065905" cy="2169160"/>
                    </a:xfrm>
                    <a:prstGeom prst="rect">
                      <a:avLst/>
                    </a:prstGeom>
                  </pic:spPr>
                </pic:pic>
              </a:graphicData>
            </a:graphic>
          </wp:inline>
        </w:drawing>
      </w:r>
    </w:p>
    <w:p w14:paraId="2D343290" w14:textId="06E9A688" w:rsidR="00961659" w:rsidRPr="002551FC" w:rsidRDefault="005B41C4" w:rsidP="00B71B0B">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2551FC">
        <w:rPr>
          <w:rFonts w:ascii="Arial" w:hAnsi="Arial" w:cs="Arial"/>
          <w:lang w:val="en-US"/>
        </w:rPr>
        <w:t xml:space="preserve">Moderator Recommendation: </w:t>
      </w:r>
    </w:p>
    <w:p w14:paraId="6DE71ECF" w14:textId="1059EC46" w:rsidR="00AA6ABB" w:rsidRPr="002551FC" w:rsidRDefault="00AA6ABB" w:rsidP="00AA6ABB">
      <w:pPr>
        <w:pStyle w:val="ListParagraph"/>
        <w:keepNext/>
        <w:numPr>
          <w:ilvl w:val="0"/>
          <w:numId w:val="12"/>
        </w:numPr>
        <w:spacing w:after="120" w:line="259" w:lineRule="auto"/>
        <w:ind w:firstLineChars="0"/>
        <w:rPr>
          <w:rFonts w:ascii="Arial" w:eastAsia="PMingLiU" w:hAnsi="Arial" w:cs="Arial"/>
          <w:lang w:val="en-US" w:eastAsia="zh-TW"/>
        </w:rPr>
      </w:pPr>
      <w:r w:rsidRPr="002551FC">
        <w:rPr>
          <w:rFonts w:ascii="Arial" w:hAnsi="Arial" w:cs="Arial"/>
          <w:lang w:val="en-US"/>
        </w:rPr>
        <w:t xml:space="preserve">Based on the endorse CR at RAN4 #116bis in </w:t>
      </w:r>
      <w:hyperlink r:id="rId42" w:history="1">
        <w:r w:rsidR="00266827">
          <w:rPr>
            <w:rStyle w:val="Hyperlink"/>
            <w:rFonts w:ascii="Arial" w:hAnsi="Arial" w:cs="Arial"/>
            <w:b/>
            <w:bCs/>
          </w:rPr>
          <w:t>R4-2513150</w:t>
        </w:r>
      </w:hyperlink>
      <w:r w:rsidRPr="002551FC">
        <w:rPr>
          <w:rFonts w:ascii="Arial" w:hAnsi="Arial" w:cs="Arial"/>
          <w:lang w:val="en-US"/>
        </w:rPr>
        <w:t xml:space="preserve">, </w:t>
      </w:r>
      <w:r w:rsidR="006F53FF" w:rsidRPr="002551FC">
        <w:rPr>
          <w:rFonts w:ascii="Arial" w:hAnsi="Arial" w:cs="Arial"/>
          <w:lang w:val="en-US"/>
        </w:rPr>
        <w:t>approve</w:t>
      </w:r>
      <w:r w:rsidRPr="002551FC">
        <w:rPr>
          <w:rFonts w:ascii="Arial" w:hAnsi="Arial" w:cs="Arial"/>
          <w:lang w:val="en-US"/>
        </w:rPr>
        <w:t xml:space="preserve"> the CR in </w:t>
      </w:r>
      <w:hyperlink r:id="rId43" w:history="1">
        <w:r w:rsidRPr="002551FC">
          <w:rPr>
            <w:rStyle w:val="Hyperlink"/>
            <w:rFonts w:ascii="Arial" w:hAnsi="Arial" w:cs="Arial"/>
            <w:b/>
            <w:bCs/>
          </w:rPr>
          <w:t>R4-2520059</w:t>
        </w:r>
      </w:hyperlink>
    </w:p>
    <w:p w14:paraId="187778DA" w14:textId="77777777" w:rsidR="006A309A" w:rsidRPr="006A309A" w:rsidRDefault="006A309A" w:rsidP="006A309A">
      <w:pPr>
        <w:keepNext/>
        <w:spacing w:after="120" w:line="259" w:lineRule="auto"/>
        <w:rPr>
          <w:ins w:id="21" w:author="Moray Rumney" w:date="2025-11-17T18:39:00Z" w16du:dateUtc="2025-11-17T18:39:00Z"/>
          <w:rFonts w:ascii="Arial" w:eastAsia="PMingLiU" w:hAnsi="Arial" w:cs="Arial"/>
          <w:sz w:val="20"/>
          <w:szCs w:val="20"/>
          <w:lang w:eastAsia="zh-TW"/>
          <w:rPrChange w:id="22" w:author="Moray Rumney" w:date="2025-11-17T18:39:00Z" w16du:dateUtc="2025-11-17T18:39:00Z">
            <w:rPr>
              <w:ins w:id="23" w:author="Moray Rumney" w:date="2025-11-17T18:39:00Z" w16du:dateUtc="2025-11-17T18:39:00Z"/>
              <w:rFonts w:ascii="Arial" w:eastAsia="PMingLiU" w:hAnsi="Arial" w:cs="Arial"/>
              <w:lang w:eastAsia="zh-TW"/>
            </w:rPr>
          </w:rPrChange>
        </w:rPr>
      </w:pPr>
      <w:ins w:id="24" w:author="Moray Rumney" w:date="2025-11-17T18:39:00Z" w16du:dateUtc="2025-11-17T18:39:00Z">
        <w:r w:rsidRPr="006A309A">
          <w:rPr>
            <w:rFonts w:ascii="Arial" w:eastAsia="PMingLiU" w:hAnsi="Arial" w:cs="Arial"/>
            <w:sz w:val="20"/>
            <w:szCs w:val="20"/>
            <w:lang w:eastAsia="zh-TW"/>
            <w:rPrChange w:id="25" w:author="Moray Rumney" w:date="2025-11-17T18:39:00Z" w16du:dateUtc="2025-11-17T18:39:00Z">
              <w:rPr>
                <w:rFonts w:ascii="Arial" w:eastAsia="PMingLiU" w:hAnsi="Arial" w:cs="Arial"/>
                <w:lang w:eastAsia="zh-TW"/>
              </w:rPr>
            </w:rPrChange>
          </w:rPr>
          <w:t>Not discussed</w:t>
        </w:r>
      </w:ins>
    </w:p>
    <w:p w14:paraId="5FD948CA" w14:textId="77777777" w:rsidR="00550F7A" w:rsidRPr="006A309A" w:rsidRDefault="00550F7A" w:rsidP="005B41C4">
      <w:pPr>
        <w:keepNext/>
        <w:spacing w:after="120" w:line="259" w:lineRule="auto"/>
        <w:rPr>
          <w:rFonts w:ascii="Arial" w:eastAsia="PMingLiU" w:hAnsi="Arial" w:cs="Arial"/>
          <w:sz w:val="20"/>
          <w:szCs w:val="20"/>
          <w:lang w:eastAsia="zh-TW"/>
          <w:rPrChange w:id="26" w:author="Moray Rumney" w:date="2025-11-17T18:39:00Z" w16du:dateUtc="2025-11-17T18:39:00Z">
            <w:rPr>
              <w:rFonts w:ascii="Arial" w:eastAsia="PMingLiU" w:hAnsi="Arial" w:cs="Arial"/>
              <w:lang w:eastAsia="zh-TW"/>
            </w:rPr>
          </w:rPrChange>
        </w:rPr>
      </w:pPr>
    </w:p>
    <w:p w14:paraId="792A8917" w14:textId="0A4C6943" w:rsidR="00B844C6" w:rsidRPr="002551FC" w:rsidRDefault="00B844C6" w:rsidP="00B844C6">
      <w:pPr>
        <w:pStyle w:val="Heading3"/>
        <w:ind w:left="709"/>
        <w:rPr>
          <w:rFonts w:cs="Arial"/>
        </w:rPr>
      </w:pPr>
      <w:bookmarkStart w:id="27" w:name="_Hlk213883259"/>
      <w:r w:rsidRPr="002551FC">
        <w:rPr>
          <w:rFonts w:cs="Arial"/>
        </w:rPr>
        <w:t>Sub-topic 2-</w:t>
      </w:r>
      <w:r w:rsidR="005D2DA6" w:rsidRPr="002551FC">
        <w:rPr>
          <w:rFonts w:cs="Arial"/>
        </w:rPr>
        <w:t>2</w:t>
      </w:r>
      <w:r w:rsidRPr="002551FC">
        <w:rPr>
          <w:rFonts w:cs="Arial"/>
        </w:rPr>
        <w:t xml:space="preserve">: </w:t>
      </w:r>
      <w:r w:rsidR="00484D79" w:rsidRPr="002551FC">
        <w:rPr>
          <w:rFonts w:cs="Arial"/>
          <w:lang w:val="en-US"/>
        </w:rPr>
        <w:t>Max Peak EIRP value for NTN UE in Ku-band</w:t>
      </w:r>
    </w:p>
    <w:bookmarkEnd w:id="27"/>
    <w:p w14:paraId="6FDA359B" w14:textId="77777777" w:rsidR="00B844C6" w:rsidRPr="002551FC"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2551FC">
        <w:rPr>
          <w:rFonts w:ascii="Arial" w:hAnsi="Arial" w:cs="Arial"/>
          <w:lang w:val="en-US"/>
        </w:rPr>
        <w:t>Proposals:</w:t>
      </w:r>
    </w:p>
    <w:p w14:paraId="21477E10" w14:textId="5835916E" w:rsidR="00B844C6" w:rsidRPr="002551FC" w:rsidRDefault="007B2FD6" w:rsidP="00B844C6">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551FC">
        <w:rPr>
          <w:rFonts w:ascii="Arial" w:hAnsi="Arial" w:cs="Arial"/>
          <w:lang w:val="en-US"/>
        </w:rPr>
        <w:t>CR</w:t>
      </w:r>
      <w:r w:rsidR="00CA1847" w:rsidRPr="002551FC">
        <w:rPr>
          <w:rFonts w:ascii="Arial" w:hAnsi="Arial" w:cs="Arial"/>
          <w:lang w:val="en-US"/>
        </w:rPr>
        <w:t xml:space="preserve"> from </w:t>
      </w:r>
      <w:r w:rsidR="00484D79" w:rsidRPr="002551FC">
        <w:rPr>
          <w:rFonts w:ascii="Arial" w:hAnsi="Arial" w:cs="Arial"/>
          <w:lang w:val="en-US"/>
        </w:rPr>
        <w:t xml:space="preserve">LGE </w:t>
      </w:r>
      <w:ins w:id="28" w:author="Moray Rumney" w:date="2025-11-17T17:04:00Z" w16du:dateUtc="2025-11-17T17:04:00Z">
        <w:r w:rsidR="00643130">
          <w:rPr>
            <w:rFonts w:ascii="Arial" w:hAnsi="Arial" w:cs="Arial"/>
            <w:lang w:val="en-US"/>
          </w:rPr>
          <w:t>and Tha</w:t>
        </w:r>
      </w:ins>
      <w:ins w:id="29" w:author="Moray Rumney" w:date="2025-11-17T17:05:00Z" w16du:dateUtc="2025-11-17T17:05:00Z">
        <w:r w:rsidR="00643130">
          <w:rPr>
            <w:rFonts w:ascii="Arial" w:hAnsi="Arial" w:cs="Arial"/>
            <w:lang w:val="en-US"/>
          </w:rPr>
          <w:t xml:space="preserve">les </w:t>
        </w:r>
      </w:ins>
      <w:r w:rsidR="00CA1847" w:rsidRPr="002551FC">
        <w:rPr>
          <w:rFonts w:ascii="Arial" w:hAnsi="Arial" w:cs="Arial"/>
          <w:lang w:val="en-US"/>
        </w:rPr>
        <w:t xml:space="preserve">in </w:t>
      </w:r>
      <w:hyperlink r:id="rId44" w:history="1">
        <w:r w:rsidR="00484D79" w:rsidRPr="002551FC">
          <w:rPr>
            <w:rStyle w:val="Hyperlink"/>
            <w:rFonts w:ascii="Arial" w:hAnsi="Arial" w:cs="Arial"/>
            <w:b/>
            <w:bCs/>
          </w:rPr>
          <w:t>R4-2520528</w:t>
        </w:r>
      </w:hyperlink>
    </w:p>
    <w:p w14:paraId="404E6669" w14:textId="54643B4A" w:rsidR="00312811" w:rsidRPr="002551FC" w:rsidRDefault="00484D79" w:rsidP="00484D79">
      <w:pPr>
        <w:keepNext/>
        <w:spacing w:after="120" w:line="259" w:lineRule="auto"/>
        <w:jc w:val="center"/>
        <w:rPr>
          <w:rFonts w:ascii="Arial" w:eastAsia="PMingLiU" w:hAnsi="Arial" w:cs="Arial"/>
          <w:lang w:eastAsia="zh-TW"/>
        </w:rPr>
      </w:pPr>
      <w:r w:rsidRPr="002551FC">
        <w:rPr>
          <w:rFonts w:ascii="Arial" w:eastAsiaTheme="minorEastAsia" w:hAnsi="Arial" w:cs="Arial"/>
          <w:bCs/>
          <w:noProof/>
          <w:sz w:val="20"/>
          <w:szCs w:val="20"/>
          <w:lang w:val="en-GB" w:eastAsia="zh-CN"/>
        </w:rPr>
        <w:drawing>
          <wp:inline distT="0" distB="0" distL="0" distR="0" wp14:anchorId="28249129" wp14:editId="1DE18DB1">
            <wp:extent cx="4065905" cy="2593975"/>
            <wp:effectExtent l="0" t="0" r="0" b="0"/>
            <wp:docPr id="1494277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73319" name=""/>
                    <pic:cNvPicPr/>
                  </pic:nvPicPr>
                  <pic:blipFill>
                    <a:blip r:embed="rId45"/>
                    <a:stretch>
                      <a:fillRect/>
                    </a:stretch>
                  </pic:blipFill>
                  <pic:spPr>
                    <a:xfrm>
                      <a:off x="0" y="0"/>
                      <a:ext cx="4065905" cy="2593975"/>
                    </a:xfrm>
                    <a:prstGeom prst="rect">
                      <a:avLst/>
                    </a:prstGeom>
                  </pic:spPr>
                </pic:pic>
              </a:graphicData>
            </a:graphic>
          </wp:inline>
        </w:drawing>
      </w:r>
    </w:p>
    <w:p w14:paraId="4EBBDDF0" w14:textId="3EF3B9A8" w:rsidR="00B844C6" w:rsidRPr="002551FC"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2551FC">
        <w:rPr>
          <w:rFonts w:ascii="Arial" w:hAnsi="Arial" w:cs="Arial"/>
          <w:lang w:val="en-US"/>
        </w:rPr>
        <w:lastRenderedPageBreak/>
        <w:t xml:space="preserve">Moderator Recommendation: </w:t>
      </w:r>
    </w:p>
    <w:p w14:paraId="26ED201D" w14:textId="13E7F5F2" w:rsidR="00312811" w:rsidRPr="002551FC" w:rsidRDefault="00484D79" w:rsidP="00B844C6">
      <w:pPr>
        <w:pStyle w:val="ListParagraph"/>
        <w:keepNext/>
        <w:numPr>
          <w:ilvl w:val="0"/>
          <w:numId w:val="12"/>
        </w:numPr>
        <w:spacing w:after="120" w:line="259" w:lineRule="auto"/>
        <w:ind w:firstLineChars="0"/>
        <w:rPr>
          <w:rFonts w:ascii="Arial" w:eastAsia="PMingLiU" w:hAnsi="Arial" w:cs="Arial"/>
          <w:lang w:val="en-US" w:eastAsia="zh-TW"/>
        </w:rPr>
      </w:pPr>
      <w:r w:rsidRPr="002551FC">
        <w:rPr>
          <w:rFonts w:ascii="Arial" w:hAnsi="Arial" w:cs="Arial"/>
          <w:lang w:val="en-US"/>
        </w:rPr>
        <w:t xml:space="preserve">Discussion </w:t>
      </w:r>
      <w:r w:rsidR="006610D0" w:rsidRPr="002551FC">
        <w:rPr>
          <w:rFonts w:ascii="Arial" w:hAnsi="Arial" w:cs="Arial"/>
          <w:lang w:val="en-US"/>
        </w:rPr>
        <w:t>required</w:t>
      </w:r>
    </w:p>
    <w:p w14:paraId="55E33E33" w14:textId="2F241E60" w:rsidR="00643130" w:rsidRDefault="00643130" w:rsidP="002B4DC4">
      <w:pPr>
        <w:keepNext/>
        <w:spacing w:after="120" w:line="259" w:lineRule="auto"/>
        <w:rPr>
          <w:ins w:id="30" w:author="Moray Rumney" w:date="2025-11-17T17:06:00Z" w16du:dateUtc="2025-11-17T17:06:00Z"/>
          <w:rFonts w:ascii="Arial" w:hAnsi="Arial" w:cs="Arial"/>
          <w:bCs/>
          <w:sz w:val="20"/>
          <w:szCs w:val="20"/>
          <w:lang w:eastAsia="en-GB"/>
        </w:rPr>
      </w:pPr>
      <w:ins w:id="31" w:author="Moray Rumney" w:date="2025-11-17T17:05:00Z" w16du:dateUtc="2025-11-17T17:05:00Z">
        <w:r>
          <w:rPr>
            <w:rFonts w:ascii="Arial" w:hAnsi="Arial" w:cs="Arial"/>
            <w:bCs/>
            <w:sz w:val="20"/>
            <w:szCs w:val="20"/>
            <w:lang w:eastAsia="en-GB"/>
          </w:rPr>
          <w:t xml:space="preserve">LGE: Power is fixed for narrower bandwidths and increases at some </w:t>
        </w:r>
      </w:ins>
      <w:ins w:id="32" w:author="Moray Rumney" w:date="2025-11-17T18:44:00Z" w16du:dateUtc="2025-11-17T18:44:00Z">
        <w:r w:rsidR="00054D20">
          <w:rPr>
            <w:rFonts w:ascii="Arial" w:hAnsi="Arial" w:cs="Arial"/>
            <w:bCs/>
            <w:sz w:val="20"/>
            <w:szCs w:val="20"/>
            <w:lang w:eastAsia="en-GB"/>
          </w:rPr>
          <w:t>transition</w:t>
        </w:r>
      </w:ins>
      <w:ins w:id="33" w:author="Moray Rumney" w:date="2025-11-17T17:05:00Z" w16du:dateUtc="2025-11-17T17:05:00Z">
        <w:r>
          <w:rPr>
            <w:rFonts w:ascii="Arial" w:hAnsi="Arial" w:cs="Arial"/>
            <w:bCs/>
            <w:sz w:val="20"/>
            <w:szCs w:val="20"/>
            <w:lang w:eastAsia="en-GB"/>
          </w:rPr>
          <w:t xml:space="preserve"> bandwidth</w:t>
        </w:r>
      </w:ins>
      <w:ins w:id="34" w:author="Moray Rumney" w:date="2025-11-17T18:44:00Z" w16du:dateUtc="2025-11-17T18:44:00Z">
        <w:r w:rsidR="00054D20">
          <w:rPr>
            <w:rFonts w:ascii="Arial" w:hAnsi="Arial" w:cs="Arial"/>
            <w:bCs/>
            <w:sz w:val="20"/>
            <w:szCs w:val="20"/>
            <w:lang w:eastAsia="en-GB"/>
          </w:rPr>
          <w:t xml:space="preserve"> (100 MHz)</w:t>
        </w:r>
      </w:ins>
      <w:ins w:id="35" w:author="Moray Rumney" w:date="2025-11-17T17:05:00Z" w16du:dateUtc="2025-11-17T17:05:00Z">
        <w:r>
          <w:rPr>
            <w:rFonts w:ascii="Arial" w:hAnsi="Arial" w:cs="Arial"/>
            <w:bCs/>
            <w:sz w:val="20"/>
            <w:szCs w:val="20"/>
            <w:lang w:eastAsia="en-GB"/>
          </w:rPr>
          <w:t>.</w:t>
        </w:r>
      </w:ins>
    </w:p>
    <w:p w14:paraId="1D481EE3" w14:textId="4376C525" w:rsidR="00643130" w:rsidRDefault="00643130" w:rsidP="002B4DC4">
      <w:pPr>
        <w:keepNext/>
        <w:spacing w:after="120" w:line="259" w:lineRule="auto"/>
        <w:rPr>
          <w:ins w:id="36" w:author="Moray Rumney" w:date="2025-11-17T17:08:00Z" w16du:dateUtc="2025-11-17T17:08:00Z"/>
          <w:rFonts w:ascii="Arial" w:hAnsi="Arial" w:cs="Arial"/>
          <w:bCs/>
          <w:sz w:val="20"/>
          <w:szCs w:val="20"/>
          <w:lang w:eastAsia="en-GB"/>
        </w:rPr>
      </w:pPr>
      <w:ins w:id="37" w:author="Moray Rumney" w:date="2025-11-17T17:06:00Z" w16du:dateUtc="2025-11-17T17:06:00Z">
        <w:r>
          <w:rPr>
            <w:rFonts w:ascii="Arial" w:hAnsi="Arial" w:cs="Arial"/>
            <w:bCs/>
            <w:sz w:val="20"/>
            <w:szCs w:val="20"/>
            <w:lang w:eastAsia="en-GB"/>
          </w:rPr>
          <w:t xml:space="preserve">CHTTL: </w:t>
        </w:r>
      </w:ins>
      <w:ins w:id="38" w:author="Moray Rumney" w:date="2025-11-17T17:07:00Z" w16du:dateUtc="2025-11-17T17:07:00Z">
        <w:r>
          <w:rPr>
            <w:rFonts w:ascii="Arial" w:hAnsi="Arial" w:cs="Arial"/>
            <w:bCs/>
            <w:sz w:val="20"/>
            <w:szCs w:val="20"/>
            <w:lang w:eastAsia="en-GB"/>
          </w:rPr>
          <w:t>OK with approach but if we agree to do this then simplify it for EIS.</w:t>
        </w:r>
      </w:ins>
    </w:p>
    <w:p w14:paraId="1879BFEB" w14:textId="5BD7E246" w:rsidR="00643130" w:rsidRDefault="00643130" w:rsidP="002B4DC4">
      <w:pPr>
        <w:keepNext/>
        <w:spacing w:after="120" w:line="259" w:lineRule="auto"/>
        <w:rPr>
          <w:ins w:id="39" w:author="Moray Rumney" w:date="2025-11-17T17:08:00Z" w16du:dateUtc="2025-11-17T17:08:00Z"/>
          <w:rFonts w:ascii="Arial" w:hAnsi="Arial" w:cs="Arial"/>
          <w:bCs/>
          <w:sz w:val="20"/>
          <w:szCs w:val="20"/>
          <w:lang w:eastAsia="en-GB"/>
        </w:rPr>
      </w:pPr>
      <w:ins w:id="40" w:author="Moray Rumney" w:date="2025-11-17T17:08:00Z" w16du:dateUtc="2025-11-17T17:08:00Z">
        <w:r>
          <w:rPr>
            <w:rFonts w:ascii="Arial" w:hAnsi="Arial" w:cs="Arial"/>
            <w:bCs/>
            <w:sz w:val="20"/>
            <w:szCs w:val="20"/>
            <w:lang w:eastAsia="en-GB"/>
          </w:rPr>
          <w:t xml:space="preserve">Mediatek: Agree with the </w:t>
        </w:r>
      </w:ins>
      <w:ins w:id="41" w:author="Moray Rumney" w:date="2025-11-17T18:44:00Z" w16du:dateUtc="2025-11-17T18:44:00Z">
        <w:r w:rsidR="00054D20">
          <w:rPr>
            <w:rFonts w:ascii="Arial" w:hAnsi="Arial" w:cs="Arial"/>
            <w:bCs/>
            <w:sz w:val="20"/>
            <w:szCs w:val="20"/>
            <w:lang w:eastAsia="en-GB"/>
          </w:rPr>
          <w:t xml:space="preserve">LGE </w:t>
        </w:r>
      </w:ins>
      <w:ins w:id="42" w:author="Moray Rumney" w:date="2025-11-17T17:08:00Z" w16du:dateUtc="2025-11-17T17:08:00Z">
        <w:r>
          <w:rPr>
            <w:rFonts w:ascii="Arial" w:hAnsi="Arial" w:cs="Arial"/>
            <w:bCs/>
            <w:sz w:val="20"/>
            <w:szCs w:val="20"/>
            <w:lang w:eastAsia="en-GB"/>
          </w:rPr>
          <w:t>approach.</w:t>
        </w:r>
      </w:ins>
    </w:p>
    <w:p w14:paraId="14C90EA1" w14:textId="490DB240" w:rsidR="00643130" w:rsidRDefault="00643130" w:rsidP="002B4DC4">
      <w:pPr>
        <w:keepNext/>
        <w:spacing w:after="120" w:line="259" w:lineRule="auto"/>
        <w:rPr>
          <w:ins w:id="43" w:author="Moray Rumney" w:date="2025-11-17T17:09:00Z" w16du:dateUtc="2025-11-17T17:09:00Z"/>
          <w:rFonts w:ascii="Arial" w:hAnsi="Arial" w:cs="Arial"/>
          <w:bCs/>
          <w:sz w:val="20"/>
          <w:szCs w:val="20"/>
          <w:lang w:eastAsia="en-GB"/>
        </w:rPr>
      </w:pPr>
      <w:ins w:id="44" w:author="Moray Rumney" w:date="2025-11-17T17:08:00Z" w16du:dateUtc="2025-11-17T17:08:00Z">
        <w:r>
          <w:rPr>
            <w:rFonts w:ascii="Arial" w:hAnsi="Arial" w:cs="Arial"/>
            <w:bCs/>
            <w:sz w:val="20"/>
            <w:szCs w:val="20"/>
            <w:lang w:eastAsia="en-GB"/>
          </w:rPr>
          <w:t>ZTE: Some concern, pr</w:t>
        </w:r>
      </w:ins>
      <w:ins w:id="45" w:author="Moray Rumney" w:date="2025-11-17T18:44:00Z" w16du:dateUtc="2025-11-17T18:44:00Z">
        <w:r w:rsidR="00054D20">
          <w:rPr>
            <w:rFonts w:ascii="Arial" w:hAnsi="Arial" w:cs="Arial"/>
            <w:bCs/>
            <w:sz w:val="20"/>
            <w:szCs w:val="20"/>
            <w:lang w:eastAsia="en-GB"/>
          </w:rPr>
          <w:t>o</w:t>
        </w:r>
      </w:ins>
      <w:ins w:id="46" w:author="Moray Rumney" w:date="2025-11-17T17:08:00Z" w16du:dateUtc="2025-11-17T17:08:00Z">
        <w:r>
          <w:rPr>
            <w:rFonts w:ascii="Arial" w:hAnsi="Arial" w:cs="Arial"/>
            <w:bCs/>
            <w:sz w:val="20"/>
            <w:szCs w:val="20"/>
            <w:lang w:eastAsia="en-GB"/>
          </w:rPr>
          <w:t>pose to use the same way as Ka band</w:t>
        </w:r>
      </w:ins>
      <w:ins w:id="47" w:author="Moray Rumney" w:date="2025-11-17T17:09:00Z" w16du:dateUtc="2025-11-17T17:09:00Z">
        <w:r>
          <w:rPr>
            <w:rFonts w:ascii="Arial" w:hAnsi="Arial" w:cs="Arial"/>
            <w:bCs/>
            <w:sz w:val="20"/>
            <w:szCs w:val="20"/>
            <w:lang w:eastAsia="en-GB"/>
          </w:rPr>
          <w:t xml:space="preserve">. Not in </w:t>
        </w:r>
      </w:ins>
      <w:ins w:id="48" w:author="Moray Rumney" w:date="2025-11-17T19:10:00Z" w16du:dateUtc="2025-11-17T19:10:00Z">
        <w:r w:rsidR="00171939">
          <w:rPr>
            <w:rFonts w:ascii="Arial" w:hAnsi="Arial" w:cs="Arial"/>
            <w:bCs/>
            <w:sz w:val="20"/>
            <w:szCs w:val="20"/>
            <w:lang w:eastAsia="en-GB"/>
          </w:rPr>
          <w:t>favor</w:t>
        </w:r>
      </w:ins>
      <w:ins w:id="49" w:author="Moray Rumney" w:date="2025-11-17T17:09:00Z" w16du:dateUtc="2025-11-17T17:09:00Z">
        <w:r>
          <w:rPr>
            <w:rFonts w:ascii="Arial" w:hAnsi="Arial" w:cs="Arial"/>
            <w:bCs/>
            <w:sz w:val="20"/>
            <w:szCs w:val="20"/>
            <w:lang w:eastAsia="en-GB"/>
          </w:rPr>
          <w:t xml:space="preserve"> of scaling, </w:t>
        </w:r>
      </w:ins>
      <w:ins w:id="50" w:author="Moray Rumney" w:date="2025-11-17T18:45:00Z" w16du:dateUtc="2025-11-17T18:45:00Z">
        <w:r w:rsidR="00054D20">
          <w:rPr>
            <w:rFonts w:ascii="Arial" w:hAnsi="Arial" w:cs="Arial"/>
            <w:bCs/>
            <w:sz w:val="20"/>
            <w:szCs w:val="20"/>
            <w:lang w:eastAsia="en-GB"/>
          </w:rPr>
          <w:t>O</w:t>
        </w:r>
      </w:ins>
      <w:ins w:id="51" w:author="Moray Rumney" w:date="2025-11-17T17:09:00Z" w16du:dateUtc="2025-11-17T17:09:00Z">
        <w:r>
          <w:rPr>
            <w:rFonts w:ascii="Arial" w:hAnsi="Arial" w:cs="Arial"/>
            <w:bCs/>
            <w:sz w:val="20"/>
            <w:szCs w:val="20"/>
            <w:lang w:eastAsia="en-GB"/>
          </w:rPr>
          <w:t>nly need a fixed value due to lack of co-existience results for other bandwidths.</w:t>
        </w:r>
      </w:ins>
    </w:p>
    <w:p w14:paraId="2ACE2EAD" w14:textId="30474854" w:rsidR="00643130" w:rsidRDefault="00C85087" w:rsidP="002B4DC4">
      <w:pPr>
        <w:keepNext/>
        <w:spacing w:after="120" w:line="259" w:lineRule="auto"/>
        <w:rPr>
          <w:ins w:id="52" w:author="Moray Rumney" w:date="2025-11-17T17:11:00Z" w16du:dateUtc="2025-11-17T17:11:00Z"/>
          <w:rFonts w:ascii="Arial" w:hAnsi="Arial" w:cs="Arial"/>
          <w:bCs/>
          <w:sz w:val="20"/>
          <w:szCs w:val="20"/>
          <w:lang w:eastAsia="en-GB"/>
        </w:rPr>
      </w:pPr>
      <w:ins w:id="53" w:author="Moray Rumney" w:date="2025-11-17T17:10:00Z" w16du:dateUtc="2025-11-17T17:10:00Z">
        <w:r>
          <w:rPr>
            <w:rFonts w:ascii="Arial" w:hAnsi="Arial" w:cs="Arial"/>
            <w:bCs/>
            <w:sz w:val="20"/>
            <w:szCs w:val="20"/>
            <w:lang w:eastAsia="en-GB"/>
          </w:rPr>
          <w:t xml:space="preserve">LGE: </w:t>
        </w:r>
      </w:ins>
      <w:ins w:id="54" w:author="Moray Rumney" w:date="2025-11-17T17:11:00Z" w16du:dateUtc="2025-11-17T17:11:00Z">
        <w:r>
          <w:rPr>
            <w:rFonts w:ascii="Arial" w:hAnsi="Arial" w:cs="Arial"/>
            <w:bCs/>
            <w:sz w:val="20"/>
            <w:szCs w:val="20"/>
            <w:lang w:eastAsia="en-GB"/>
          </w:rPr>
          <w:t xml:space="preserve">How </w:t>
        </w:r>
      </w:ins>
      <w:ins w:id="55" w:author="Moray Rumney" w:date="2025-11-17T18:45:00Z" w16du:dateUtc="2025-11-17T18:45:00Z">
        <w:r w:rsidR="00054D20">
          <w:rPr>
            <w:rFonts w:ascii="Arial" w:hAnsi="Arial" w:cs="Arial"/>
            <w:bCs/>
            <w:sz w:val="20"/>
            <w:szCs w:val="20"/>
            <w:lang w:eastAsia="en-GB"/>
          </w:rPr>
          <w:t xml:space="preserve">then </w:t>
        </w:r>
      </w:ins>
      <w:ins w:id="56" w:author="Moray Rumney" w:date="2025-11-17T17:11:00Z" w16du:dateUtc="2025-11-17T17:11:00Z">
        <w:r>
          <w:rPr>
            <w:rFonts w:ascii="Arial" w:hAnsi="Arial" w:cs="Arial"/>
            <w:bCs/>
            <w:sz w:val="20"/>
            <w:szCs w:val="20"/>
            <w:lang w:eastAsia="en-GB"/>
          </w:rPr>
          <w:t xml:space="preserve">is power defined for different bandwidths? </w:t>
        </w:r>
      </w:ins>
      <w:ins w:id="57" w:author="Moray Rumney" w:date="2025-11-17T18:45:00Z" w16du:dateUtc="2025-11-17T18:45:00Z">
        <w:r w:rsidR="00054D20">
          <w:rPr>
            <w:rFonts w:ascii="Arial" w:hAnsi="Arial" w:cs="Arial"/>
            <w:bCs/>
            <w:sz w:val="20"/>
            <w:szCs w:val="20"/>
            <w:lang w:eastAsia="en-GB"/>
          </w:rPr>
          <w:t>There will be a g</w:t>
        </w:r>
      </w:ins>
      <w:ins w:id="58" w:author="Moray Rumney" w:date="2025-11-17T17:11:00Z" w16du:dateUtc="2025-11-17T17:11:00Z">
        <w:r>
          <w:rPr>
            <w:rFonts w:ascii="Arial" w:hAnsi="Arial" w:cs="Arial"/>
            <w:bCs/>
            <w:sz w:val="20"/>
            <w:szCs w:val="20"/>
            <w:lang w:eastAsia="en-GB"/>
          </w:rPr>
          <w:t xml:space="preserve">ap in the </w:t>
        </w:r>
      </w:ins>
      <w:ins w:id="59" w:author="Moray Rumney" w:date="2025-11-17T18:45:00Z" w16du:dateUtc="2025-11-17T18:45:00Z">
        <w:r w:rsidR="00054D20">
          <w:rPr>
            <w:rFonts w:ascii="Arial" w:hAnsi="Arial" w:cs="Arial"/>
            <w:bCs/>
            <w:sz w:val="20"/>
            <w:szCs w:val="20"/>
            <w:lang w:eastAsia="en-GB"/>
          </w:rPr>
          <w:t>requirements</w:t>
        </w:r>
      </w:ins>
      <w:ins w:id="60" w:author="Moray Rumney" w:date="2025-11-17T17:11:00Z" w16du:dateUtc="2025-11-17T17:11:00Z">
        <w:r>
          <w:rPr>
            <w:rFonts w:ascii="Arial" w:hAnsi="Arial" w:cs="Arial"/>
            <w:bCs/>
            <w:sz w:val="20"/>
            <w:szCs w:val="20"/>
            <w:lang w:eastAsia="en-GB"/>
          </w:rPr>
          <w:t>.</w:t>
        </w:r>
      </w:ins>
    </w:p>
    <w:p w14:paraId="20A36A19" w14:textId="6768D69A" w:rsidR="00C85087" w:rsidRDefault="00C85087" w:rsidP="002B4DC4">
      <w:pPr>
        <w:keepNext/>
        <w:spacing w:after="120" w:line="259" w:lineRule="auto"/>
        <w:rPr>
          <w:ins w:id="61" w:author="Moray Rumney" w:date="2025-11-17T18:46:00Z" w16du:dateUtc="2025-11-17T18:46:00Z"/>
          <w:rFonts w:ascii="Arial" w:hAnsi="Arial" w:cs="Arial"/>
          <w:bCs/>
          <w:sz w:val="20"/>
          <w:szCs w:val="20"/>
          <w:lang w:eastAsia="en-GB"/>
        </w:rPr>
      </w:pPr>
      <w:ins w:id="62" w:author="Moray Rumney" w:date="2025-11-17T17:11:00Z" w16du:dateUtc="2025-11-17T17:11:00Z">
        <w:r>
          <w:rPr>
            <w:rFonts w:ascii="Arial" w:hAnsi="Arial" w:cs="Arial"/>
            <w:bCs/>
            <w:sz w:val="20"/>
            <w:szCs w:val="20"/>
            <w:lang w:eastAsia="en-GB"/>
          </w:rPr>
          <w:t>Mediatek: Support LGE.</w:t>
        </w:r>
      </w:ins>
    </w:p>
    <w:p w14:paraId="0E65C0D4" w14:textId="77777777" w:rsidR="00054D20" w:rsidRDefault="00054D20" w:rsidP="002B4DC4">
      <w:pPr>
        <w:keepNext/>
        <w:spacing w:after="120" w:line="259" w:lineRule="auto"/>
        <w:rPr>
          <w:ins w:id="63" w:author="Moray Rumney" w:date="2025-11-17T18:45:00Z" w16du:dateUtc="2025-11-17T18:45:00Z"/>
          <w:rFonts w:ascii="Arial" w:hAnsi="Arial" w:cs="Arial"/>
          <w:bCs/>
          <w:sz w:val="20"/>
          <w:szCs w:val="20"/>
          <w:lang w:eastAsia="en-GB"/>
        </w:rPr>
      </w:pPr>
    </w:p>
    <w:p w14:paraId="5E787381" w14:textId="54534EFE" w:rsidR="00054D20" w:rsidRDefault="00054D20" w:rsidP="002B4DC4">
      <w:pPr>
        <w:keepNext/>
        <w:spacing w:after="120" w:line="259" w:lineRule="auto"/>
        <w:rPr>
          <w:ins w:id="64" w:author="Moray Rumney" w:date="2025-11-17T17:05:00Z" w16du:dateUtc="2025-11-17T17:05:00Z"/>
          <w:rFonts w:ascii="Arial" w:hAnsi="Arial" w:cs="Arial"/>
          <w:bCs/>
          <w:sz w:val="20"/>
          <w:szCs w:val="20"/>
          <w:lang w:eastAsia="en-GB"/>
        </w:rPr>
      </w:pPr>
      <w:ins w:id="65" w:author="Moray Rumney" w:date="2025-11-17T18:45:00Z" w16du:dateUtc="2025-11-17T18:45:00Z">
        <w:r>
          <w:rPr>
            <w:rFonts w:ascii="Arial" w:hAnsi="Arial" w:cs="Arial"/>
            <w:bCs/>
            <w:sz w:val="20"/>
            <w:szCs w:val="20"/>
            <w:lang w:eastAsia="en-GB"/>
          </w:rPr>
          <w:t xml:space="preserve">Moderator: Further </w:t>
        </w:r>
      </w:ins>
      <w:ins w:id="66" w:author="Moray Rumney" w:date="2025-11-17T19:10:00Z" w16du:dateUtc="2025-11-17T19:10:00Z">
        <w:r w:rsidR="00171939">
          <w:rPr>
            <w:rFonts w:ascii="Arial" w:hAnsi="Arial" w:cs="Arial"/>
            <w:bCs/>
            <w:sz w:val="20"/>
            <w:szCs w:val="20"/>
            <w:lang w:eastAsia="en-GB"/>
          </w:rPr>
          <w:t>offline</w:t>
        </w:r>
      </w:ins>
      <w:ins w:id="67" w:author="Moray Rumney" w:date="2025-11-17T18:45:00Z" w16du:dateUtc="2025-11-17T18:45:00Z">
        <w:r>
          <w:rPr>
            <w:rFonts w:ascii="Arial" w:hAnsi="Arial" w:cs="Arial"/>
            <w:bCs/>
            <w:sz w:val="20"/>
            <w:szCs w:val="20"/>
            <w:lang w:eastAsia="en-GB"/>
          </w:rPr>
          <w:t xml:space="preserve"> discussion required.</w:t>
        </w:r>
      </w:ins>
    </w:p>
    <w:p w14:paraId="25E481FD" w14:textId="77777777" w:rsidR="00643130" w:rsidRDefault="00643130" w:rsidP="002B4DC4">
      <w:pPr>
        <w:keepNext/>
        <w:spacing w:after="120" w:line="259" w:lineRule="auto"/>
        <w:rPr>
          <w:rFonts w:ascii="Arial" w:hAnsi="Arial" w:cs="Arial"/>
          <w:bCs/>
          <w:sz w:val="20"/>
          <w:szCs w:val="20"/>
          <w:lang w:eastAsia="en-GB"/>
        </w:rPr>
      </w:pPr>
    </w:p>
    <w:p w14:paraId="1B38CC60" w14:textId="03963047" w:rsidR="006610D0" w:rsidRPr="00BB41EB" w:rsidRDefault="006610D0" w:rsidP="00BB41EB">
      <w:pPr>
        <w:pStyle w:val="Heading3"/>
        <w:ind w:left="709"/>
        <w:rPr>
          <w:rFonts w:cs="Arial"/>
        </w:rPr>
      </w:pPr>
      <w:r w:rsidRPr="00BB41EB">
        <w:rPr>
          <w:rFonts w:cs="Arial"/>
        </w:rPr>
        <w:t xml:space="preserve">Sub-topic 2-3: </w:t>
      </w:r>
      <w:r w:rsidRPr="00BB41EB">
        <w:rPr>
          <w:rFonts w:cs="Arial"/>
          <w:sz w:val="20"/>
          <w:szCs w:val="20"/>
        </w:rPr>
        <w:t>Min Peak EIRP value for NTN UE in Ku-band</w:t>
      </w:r>
    </w:p>
    <w:p w14:paraId="6D053379" w14:textId="77777777" w:rsidR="006610D0" w:rsidRPr="002551FC" w:rsidRDefault="006610D0" w:rsidP="006610D0">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2551FC">
        <w:rPr>
          <w:rFonts w:ascii="Arial" w:hAnsi="Arial" w:cs="Arial"/>
          <w:lang w:val="en-US"/>
        </w:rPr>
        <w:t>Proposals:</w:t>
      </w:r>
    </w:p>
    <w:p w14:paraId="7B94966D" w14:textId="7091FD7F" w:rsidR="006610D0" w:rsidRPr="002551FC" w:rsidRDefault="006610D0" w:rsidP="006610D0">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551FC">
        <w:rPr>
          <w:rFonts w:ascii="Arial" w:hAnsi="Arial" w:cs="Arial"/>
          <w:lang w:val="en-US"/>
        </w:rPr>
        <w:t xml:space="preserve">CR from LGE in </w:t>
      </w:r>
      <w:hyperlink r:id="rId46" w:history="1">
        <w:r w:rsidRPr="002551FC">
          <w:rPr>
            <w:rStyle w:val="Hyperlink"/>
            <w:rFonts w:ascii="Arial" w:hAnsi="Arial" w:cs="Arial"/>
            <w:b/>
            <w:bCs/>
          </w:rPr>
          <w:t>R4-2520529</w:t>
        </w:r>
      </w:hyperlink>
    </w:p>
    <w:p w14:paraId="0E5BBBFA" w14:textId="5DEFA89D" w:rsidR="006610D0" w:rsidRPr="002551FC" w:rsidRDefault="006610D0" w:rsidP="006610D0">
      <w:pPr>
        <w:keepNext/>
        <w:spacing w:after="120" w:line="259" w:lineRule="auto"/>
        <w:jc w:val="center"/>
        <w:rPr>
          <w:rFonts w:ascii="Arial" w:eastAsia="PMingLiU" w:hAnsi="Arial" w:cs="Arial"/>
          <w:lang w:eastAsia="zh-TW"/>
        </w:rPr>
      </w:pPr>
      <w:r w:rsidRPr="002551FC">
        <w:rPr>
          <w:rFonts w:ascii="Arial" w:eastAsia="DengXian" w:hAnsi="Arial" w:cs="Arial"/>
          <w:bCs/>
          <w:noProof/>
          <w:sz w:val="20"/>
          <w:szCs w:val="20"/>
          <w:lang w:eastAsia="zh-CN"/>
        </w:rPr>
        <w:drawing>
          <wp:inline distT="0" distB="0" distL="0" distR="0" wp14:anchorId="4E2479A8" wp14:editId="685C0E13">
            <wp:extent cx="4065905" cy="1912620"/>
            <wp:effectExtent l="0" t="0" r="0" b="0"/>
            <wp:docPr id="1700390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58607" name=""/>
                    <pic:cNvPicPr/>
                  </pic:nvPicPr>
                  <pic:blipFill>
                    <a:blip r:embed="rId47"/>
                    <a:stretch>
                      <a:fillRect/>
                    </a:stretch>
                  </pic:blipFill>
                  <pic:spPr>
                    <a:xfrm>
                      <a:off x="0" y="0"/>
                      <a:ext cx="4065905" cy="1912620"/>
                    </a:xfrm>
                    <a:prstGeom prst="rect">
                      <a:avLst/>
                    </a:prstGeom>
                  </pic:spPr>
                </pic:pic>
              </a:graphicData>
            </a:graphic>
          </wp:inline>
        </w:drawing>
      </w:r>
    </w:p>
    <w:p w14:paraId="70471A58" w14:textId="77777777" w:rsidR="006610D0" w:rsidRPr="002551FC" w:rsidRDefault="006610D0" w:rsidP="006610D0">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2551FC">
        <w:rPr>
          <w:rFonts w:ascii="Arial" w:hAnsi="Arial" w:cs="Arial"/>
          <w:lang w:val="en-US"/>
        </w:rPr>
        <w:t xml:space="preserve">Moderator Recommendation: </w:t>
      </w:r>
    </w:p>
    <w:p w14:paraId="72CA8878" w14:textId="77777777" w:rsidR="006610D0" w:rsidRPr="002551FC" w:rsidRDefault="006610D0" w:rsidP="006610D0">
      <w:pPr>
        <w:pStyle w:val="ListParagraph"/>
        <w:keepNext/>
        <w:numPr>
          <w:ilvl w:val="0"/>
          <w:numId w:val="12"/>
        </w:numPr>
        <w:spacing w:after="120" w:line="259" w:lineRule="auto"/>
        <w:ind w:firstLineChars="0"/>
        <w:rPr>
          <w:rFonts w:ascii="Arial" w:eastAsia="PMingLiU" w:hAnsi="Arial" w:cs="Arial"/>
          <w:lang w:val="en-US" w:eastAsia="zh-TW"/>
        </w:rPr>
      </w:pPr>
      <w:r w:rsidRPr="002551FC">
        <w:rPr>
          <w:rFonts w:ascii="Arial" w:hAnsi="Arial" w:cs="Arial"/>
          <w:lang w:val="en-US"/>
        </w:rPr>
        <w:t>Discussion required</w:t>
      </w:r>
    </w:p>
    <w:p w14:paraId="3DD8F681" w14:textId="5A03BE1D" w:rsidR="00C85087" w:rsidRDefault="00C85087" w:rsidP="002B4DC4">
      <w:pPr>
        <w:keepNext/>
        <w:spacing w:after="120" w:line="259" w:lineRule="auto"/>
        <w:rPr>
          <w:ins w:id="68" w:author="Moray Rumney" w:date="2025-11-17T17:14:00Z" w16du:dateUtc="2025-11-17T17:14:00Z"/>
          <w:rFonts w:ascii="Arial" w:hAnsi="Arial" w:cs="Arial"/>
          <w:bCs/>
          <w:sz w:val="20"/>
          <w:szCs w:val="20"/>
          <w:lang w:eastAsia="en-GB"/>
        </w:rPr>
      </w:pPr>
      <w:ins w:id="69" w:author="Moray Rumney" w:date="2025-11-17T17:13:00Z" w16du:dateUtc="2025-11-17T17:13:00Z">
        <w:r>
          <w:rPr>
            <w:rFonts w:ascii="Arial" w:hAnsi="Arial" w:cs="Arial"/>
            <w:bCs/>
            <w:sz w:val="20"/>
            <w:szCs w:val="20"/>
            <w:lang w:eastAsia="en-GB"/>
          </w:rPr>
          <w:t xml:space="preserve">LGE: Approach same as EIRP. </w:t>
        </w:r>
      </w:ins>
    </w:p>
    <w:p w14:paraId="269C6842" w14:textId="63280D2F" w:rsidR="00C85087" w:rsidRDefault="00C85087" w:rsidP="002B4DC4">
      <w:pPr>
        <w:keepNext/>
        <w:spacing w:after="120" w:line="259" w:lineRule="auto"/>
        <w:rPr>
          <w:ins w:id="70" w:author="Moray Rumney" w:date="2025-11-17T17:14:00Z" w16du:dateUtc="2025-11-17T17:14:00Z"/>
          <w:rFonts w:ascii="Arial" w:hAnsi="Arial" w:cs="Arial"/>
          <w:bCs/>
          <w:sz w:val="20"/>
          <w:szCs w:val="20"/>
          <w:lang w:eastAsia="en-GB"/>
        </w:rPr>
      </w:pPr>
      <w:ins w:id="71" w:author="Moray Rumney" w:date="2025-11-17T17:14:00Z" w16du:dateUtc="2025-11-17T17:14:00Z">
        <w:r>
          <w:rPr>
            <w:rFonts w:ascii="Arial" w:hAnsi="Arial" w:cs="Arial"/>
            <w:bCs/>
            <w:sz w:val="20"/>
            <w:szCs w:val="20"/>
            <w:lang w:eastAsia="en-GB"/>
          </w:rPr>
          <w:t xml:space="preserve">Mediatek: Think we should </w:t>
        </w:r>
      </w:ins>
      <w:ins w:id="72" w:author="Moray Rumney" w:date="2025-11-17T19:11:00Z" w16du:dateUtc="2025-11-17T19:11:00Z">
        <w:r w:rsidR="00171939">
          <w:rPr>
            <w:rFonts w:ascii="Arial" w:hAnsi="Arial" w:cs="Arial"/>
            <w:bCs/>
            <w:sz w:val="20"/>
            <w:szCs w:val="20"/>
            <w:lang w:eastAsia="en-GB"/>
          </w:rPr>
          <w:t>use</w:t>
        </w:r>
      </w:ins>
      <w:ins w:id="73" w:author="Moray Rumney" w:date="2025-11-17T17:14:00Z" w16du:dateUtc="2025-11-17T17:14:00Z">
        <w:r>
          <w:rPr>
            <w:rFonts w:ascii="Arial" w:hAnsi="Arial" w:cs="Arial"/>
            <w:bCs/>
            <w:sz w:val="20"/>
            <w:szCs w:val="20"/>
            <w:lang w:eastAsia="en-GB"/>
          </w:rPr>
          <w:t xml:space="preserve"> Min not Max</w:t>
        </w:r>
      </w:ins>
    </w:p>
    <w:p w14:paraId="4AD1C78E" w14:textId="2F803E24" w:rsidR="00C85087" w:rsidRDefault="00C85087" w:rsidP="002B4DC4">
      <w:pPr>
        <w:keepNext/>
        <w:spacing w:after="120" w:line="259" w:lineRule="auto"/>
        <w:rPr>
          <w:ins w:id="74" w:author="Moray Rumney" w:date="2025-11-17T17:15:00Z" w16du:dateUtc="2025-11-17T17:15:00Z"/>
          <w:rFonts w:ascii="Arial" w:hAnsi="Arial" w:cs="Arial"/>
          <w:bCs/>
          <w:sz w:val="20"/>
          <w:szCs w:val="20"/>
          <w:lang w:eastAsia="en-GB"/>
        </w:rPr>
      </w:pPr>
      <w:ins w:id="75" w:author="Moray Rumney" w:date="2025-11-17T17:14:00Z" w16du:dateUtc="2025-11-17T17:14:00Z">
        <w:r>
          <w:rPr>
            <w:rFonts w:ascii="Arial" w:hAnsi="Arial" w:cs="Arial"/>
            <w:bCs/>
            <w:sz w:val="20"/>
            <w:szCs w:val="20"/>
            <w:lang w:eastAsia="en-GB"/>
          </w:rPr>
          <w:t>LGE: Formula</w:t>
        </w:r>
      </w:ins>
      <w:ins w:id="76" w:author="Moray Rumney" w:date="2025-11-17T17:15:00Z" w16du:dateUtc="2025-11-17T17:15:00Z">
        <w:r>
          <w:rPr>
            <w:rFonts w:ascii="Arial" w:hAnsi="Arial" w:cs="Arial"/>
            <w:bCs/>
            <w:sz w:val="20"/>
            <w:szCs w:val="20"/>
            <w:lang w:eastAsia="en-GB"/>
          </w:rPr>
          <w:t xml:space="preserve"> is correct.</w:t>
        </w:r>
      </w:ins>
    </w:p>
    <w:p w14:paraId="707F9FDC" w14:textId="61C2862A" w:rsidR="00C85087" w:rsidRDefault="00C85087" w:rsidP="002B4DC4">
      <w:pPr>
        <w:keepNext/>
        <w:spacing w:after="120" w:line="259" w:lineRule="auto"/>
        <w:rPr>
          <w:ins w:id="77" w:author="Moray Rumney" w:date="2025-11-17T17:16:00Z" w16du:dateUtc="2025-11-17T17:16:00Z"/>
          <w:rFonts w:ascii="Arial" w:hAnsi="Arial" w:cs="Arial"/>
          <w:bCs/>
          <w:sz w:val="20"/>
          <w:szCs w:val="20"/>
          <w:lang w:eastAsia="en-GB"/>
        </w:rPr>
      </w:pPr>
      <w:ins w:id="78" w:author="Moray Rumney" w:date="2025-11-17T17:15:00Z" w16du:dateUtc="2025-11-17T17:15:00Z">
        <w:r>
          <w:rPr>
            <w:rFonts w:ascii="Arial" w:hAnsi="Arial" w:cs="Arial"/>
            <w:bCs/>
            <w:sz w:val="20"/>
            <w:szCs w:val="20"/>
            <w:lang w:eastAsia="en-GB"/>
          </w:rPr>
          <w:t xml:space="preserve">Mediatek: </w:t>
        </w:r>
      </w:ins>
      <w:ins w:id="79" w:author="Moray Rumney" w:date="2025-11-17T17:16:00Z" w16du:dateUtc="2025-11-17T17:16:00Z">
        <w:r>
          <w:rPr>
            <w:rFonts w:ascii="Arial" w:hAnsi="Arial" w:cs="Arial"/>
            <w:bCs/>
            <w:sz w:val="20"/>
            <w:szCs w:val="20"/>
            <w:lang w:eastAsia="en-GB"/>
          </w:rPr>
          <w:t xml:space="preserve">FR2 formula OK. Why not </w:t>
        </w:r>
      </w:ins>
      <w:ins w:id="80" w:author="Moray Rumney" w:date="2025-11-17T18:46:00Z" w16du:dateUtc="2025-11-17T18:46:00Z">
        <w:r w:rsidR="00A350DD">
          <w:rPr>
            <w:rFonts w:ascii="Arial" w:hAnsi="Arial" w:cs="Arial"/>
            <w:bCs/>
            <w:sz w:val="20"/>
            <w:szCs w:val="20"/>
            <w:lang w:eastAsia="en-GB"/>
          </w:rPr>
          <w:t>u</w:t>
        </w:r>
      </w:ins>
      <w:ins w:id="81" w:author="Moray Rumney" w:date="2025-11-17T17:16:00Z" w16du:dateUtc="2025-11-17T17:16:00Z">
        <w:r>
          <w:rPr>
            <w:rFonts w:ascii="Arial" w:hAnsi="Arial" w:cs="Arial"/>
            <w:bCs/>
            <w:sz w:val="20"/>
            <w:szCs w:val="20"/>
            <w:lang w:eastAsia="en-GB"/>
          </w:rPr>
          <w:t>se it for FR1?</w:t>
        </w:r>
      </w:ins>
    </w:p>
    <w:p w14:paraId="3F7BEBC8" w14:textId="0422D84D" w:rsidR="00C85087" w:rsidRDefault="00C85087" w:rsidP="002B4DC4">
      <w:pPr>
        <w:keepNext/>
        <w:spacing w:after="120" w:line="259" w:lineRule="auto"/>
        <w:rPr>
          <w:ins w:id="82" w:author="Moray Rumney" w:date="2025-11-17T17:17:00Z" w16du:dateUtc="2025-11-17T17:17:00Z"/>
          <w:rFonts w:ascii="Arial" w:hAnsi="Arial" w:cs="Arial"/>
          <w:bCs/>
          <w:sz w:val="20"/>
          <w:szCs w:val="20"/>
          <w:lang w:eastAsia="en-GB"/>
        </w:rPr>
      </w:pPr>
      <w:ins w:id="83" w:author="Moray Rumney" w:date="2025-11-17T17:17:00Z" w16du:dateUtc="2025-11-17T17:17:00Z">
        <w:r>
          <w:rPr>
            <w:rFonts w:ascii="Arial" w:hAnsi="Arial" w:cs="Arial"/>
            <w:bCs/>
            <w:sz w:val="20"/>
            <w:szCs w:val="20"/>
            <w:lang w:eastAsia="en-GB"/>
          </w:rPr>
          <w:t xml:space="preserve">LGE: Because 100 MHz is the upper limit for </w:t>
        </w:r>
      </w:ins>
      <w:ins w:id="84" w:author="Moray Rumney" w:date="2025-11-17T19:11:00Z" w16du:dateUtc="2025-11-17T19:11:00Z">
        <w:r w:rsidR="00171939">
          <w:rPr>
            <w:rFonts w:ascii="Arial" w:hAnsi="Arial" w:cs="Arial"/>
            <w:bCs/>
            <w:sz w:val="20"/>
            <w:szCs w:val="20"/>
            <w:lang w:eastAsia="en-GB"/>
          </w:rPr>
          <w:t>FR1,</w:t>
        </w:r>
      </w:ins>
      <w:ins w:id="85" w:author="Moray Rumney" w:date="2025-11-17T17:17:00Z" w16du:dateUtc="2025-11-17T17:17:00Z">
        <w:r>
          <w:rPr>
            <w:rFonts w:ascii="Arial" w:hAnsi="Arial" w:cs="Arial"/>
            <w:bCs/>
            <w:sz w:val="20"/>
            <w:szCs w:val="20"/>
            <w:lang w:eastAsia="en-GB"/>
          </w:rPr>
          <w:t xml:space="preserve"> so no scaling </w:t>
        </w:r>
      </w:ins>
      <w:ins w:id="86" w:author="Moray Rumney" w:date="2025-11-17T19:11:00Z" w16du:dateUtc="2025-11-17T19:11:00Z">
        <w:r w:rsidR="00171939">
          <w:rPr>
            <w:rFonts w:ascii="Arial" w:hAnsi="Arial" w:cs="Arial"/>
            <w:bCs/>
            <w:sz w:val="20"/>
            <w:szCs w:val="20"/>
            <w:lang w:eastAsia="en-GB"/>
          </w:rPr>
          <w:t xml:space="preserve">is </w:t>
        </w:r>
      </w:ins>
      <w:ins w:id="87" w:author="Moray Rumney" w:date="2025-11-17T17:17:00Z" w16du:dateUtc="2025-11-17T17:17:00Z">
        <w:r>
          <w:rPr>
            <w:rFonts w:ascii="Arial" w:hAnsi="Arial" w:cs="Arial"/>
            <w:bCs/>
            <w:sz w:val="20"/>
            <w:szCs w:val="20"/>
            <w:lang w:eastAsia="en-GB"/>
          </w:rPr>
          <w:t>needed</w:t>
        </w:r>
      </w:ins>
    </w:p>
    <w:p w14:paraId="3C4F47EB" w14:textId="1B5CF2AE" w:rsidR="00C85087" w:rsidRDefault="00C85087" w:rsidP="002B4DC4">
      <w:pPr>
        <w:keepNext/>
        <w:spacing w:after="120" w:line="259" w:lineRule="auto"/>
        <w:rPr>
          <w:ins w:id="88" w:author="Moray Rumney" w:date="2025-11-17T18:46:00Z" w16du:dateUtc="2025-11-17T18:46:00Z"/>
          <w:rFonts w:ascii="Arial" w:hAnsi="Arial" w:cs="Arial"/>
          <w:bCs/>
          <w:sz w:val="20"/>
          <w:szCs w:val="20"/>
          <w:lang w:eastAsia="en-GB"/>
        </w:rPr>
      </w:pPr>
      <w:ins w:id="89" w:author="Moray Rumney" w:date="2025-11-17T17:17:00Z" w16du:dateUtc="2025-11-17T17:17:00Z">
        <w:r>
          <w:rPr>
            <w:rFonts w:ascii="Arial" w:hAnsi="Arial" w:cs="Arial"/>
            <w:bCs/>
            <w:sz w:val="20"/>
            <w:szCs w:val="20"/>
            <w:lang w:eastAsia="en-GB"/>
          </w:rPr>
          <w:t xml:space="preserve">CHTTL: </w:t>
        </w:r>
      </w:ins>
      <w:ins w:id="90" w:author="Moray Rumney" w:date="2025-11-17T17:18:00Z" w16du:dateUtc="2025-11-17T17:18:00Z">
        <w:r>
          <w:rPr>
            <w:rFonts w:ascii="Arial" w:hAnsi="Arial" w:cs="Arial"/>
            <w:bCs/>
            <w:sz w:val="20"/>
            <w:szCs w:val="20"/>
            <w:lang w:eastAsia="en-GB"/>
          </w:rPr>
          <w:t>Can it be simplified?</w:t>
        </w:r>
      </w:ins>
    </w:p>
    <w:p w14:paraId="733F0592" w14:textId="77777777" w:rsidR="00A350DD" w:rsidRDefault="00A350DD" w:rsidP="00A350DD">
      <w:pPr>
        <w:keepNext/>
        <w:spacing w:after="120" w:line="259" w:lineRule="auto"/>
        <w:rPr>
          <w:ins w:id="91" w:author="Moray Rumney" w:date="2025-11-17T18:46:00Z" w16du:dateUtc="2025-11-17T18:46:00Z"/>
          <w:rFonts w:ascii="Arial" w:hAnsi="Arial" w:cs="Arial"/>
          <w:bCs/>
          <w:sz w:val="20"/>
          <w:szCs w:val="20"/>
          <w:lang w:eastAsia="en-GB"/>
        </w:rPr>
      </w:pPr>
    </w:p>
    <w:p w14:paraId="68A67FC4" w14:textId="2F0E3AFC" w:rsidR="00A350DD" w:rsidRDefault="00A350DD" w:rsidP="002B4DC4">
      <w:pPr>
        <w:keepNext/>
        <w:spacing w:after="120" w:line="259" w:lineRule="auto"/>
        <w:rPr>
          <w:ins w:id="92" w:author="Moray Rumney" w:date="2025-11-17T17:13:00Z" w16du:dateUtc="2025-11-17T17:13:00Z"/>
          <w:rFonts w:ascii="Arial" w:hAnsi="Arial" w:cs="Arial"/>
          <w:bCs/>
          <w:sz w:val="20"/>
          <w:szCs w:val="20"/>
          <w:lang w:eastAsia="en-GB"/>
        </w:rPr>
      </w:pPr>
      <w:ins w:id="93" w:author="Moray Rumney" w:date="2025-11-17T18:46:00Z" w16du:dateUtc="2025-11-17T18:46:00Z">
        <w:r>
          <w:rPr>
            <w:rFonts w:ascii="Arial" w:hAnsi="Arial" w:cs="Arial"/>
            <w:bCs/>
            <w:sz w:val="20"/>
            <w:szCs w:val="20"/>
            <w:lang w:eastAsia="en-GB"/>
          </w:rPr>
          <w:t>Moderator: Further offlin</w:t>
        </w:r>
      </w:ins>
      <w:ins w:id="94" w:author="Moray Rumney" w:date="2025-11-17T18:49:00Z" w16du:dateUtc="2025-11-17T18:49:00Z">
        <w:r w:rsidR="00180792">
          <w:rPr>
            <w:rFonts w:ascii="Arial" w:hAnsi="Arial" w:cs="Arial"/>
            <w:bCs/>
            <w:sz w:val="20"/>
            <w:szCs w:val="20"/>
            <w:lang w:eastAsia="en-GB"/>
          </w:rPr>
          <w:t>e</w:t>
        </w:r>
      </w:ins>
      <w:ins w:id="95" w:author="Moray Rumney" w:date="2025-11-17T18:46:00Z" w16du:dateUtc="2025-11-17T18:46:00Z">
        <w:r>
          <w:rPr>
            <w:rFonts w:ascii="Arial" w:hAnsi="Arial" w:cs="Arial"/>
            <w:bCs/>
            <w:sz w:val="20"/>
            <w:szCs w:val="20"/>
            <w:lang w:eastAsia="en-GB"/>
          </w:rPr>
          <w:t xml:space="preserve"> discussion required.</w:t>
        </w:r>
      </w:ins>
    </w:p>
    <w:p w14:paraId="15A7FE6E" w14:textId="77777777" w:rsidR="00C85087" w:rsidRPr="002551FC" w:rsidRDefault="00C85087" w:rsidP="002B4DC4">
      <w:pPr>
        <w:keepNext/>
        <w:spacing w:after="120" w:line="259" w:lineRule="auto"/>
        <w:rPr>
          <w:rFonts w:ascii="Arial" w:hAnsi="Arial" w:cs="Arial"/>
          <w:bCs/>
          <w:sz w:val="20"/>
          <w:szCs w:val="20"/>
          <w:lang w:eastAsia="en-GB"/>
        </w:rPr>
      </w:pPr>
    </w:p>
    <w:p w14:paraId="737351F2" w14:textId="0B9239A0" w:rsidR="009C513F" w:rsidRPr="00BB41EB" w:rsidRDefault="00B844C6" w:rsidP="00BB41EB">
      <w:pPr>
        <w:pStyle w:val="Heading3"/>
        <w:ind w:left="709"/>
        <w:rPr>
          <w:rFonts w:cs="Arial"/>
        </w:rPr>
      </w:pPr>
      <w:r w:rsidRPr="00BB41EB">
        <w:rPr>
          <w:rFonts w:cs="Arial"/>
        </w:rPr>
        <w:t>Sub-topic 2-</w:t>
      </w:r>
      <w:r w:rsidR="00BB41EB">
        <w:rPr>
          <w:rFonts w:cs="Arial"/>
        </w:rPr>
        <w:t>4</w:t>
      </w:r>
      <w:r w:rsidRPr="00BB41EB">
        <w:rPr>
          <w:rFonts w:cs="Arial"/>
        </w:rPr>
        <w:t xml:space="preserve">: </w:t>
      </w:r>
      <w:r w:rsidR="009C513F" w:rsidRPr="00BB41EB">
        <w:rPr>
          <w:rFonts w:cs="Arial"/>
          <w:lang w:eastAsia="zh-TW"/>
        </w:rPr>
        <w:t>Correction of NTN Ku band VSAT requirements for section 10.3, 10.5 and 10.6</w:t>
      </w:r>
    </w:p>
    <w:p w14:paraId="53975390" w14:textId="77777777" w:rsidR="00B844C6" w:rsidRPr="002551FC"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2551FC">
        <w:rPr>
          <w:rFonts w:ascii="Arial" w:hAnsi="Arial" w:cs="Arial"/>
          <w:lang w:val="en-US"/>
        </w:rPr>
        <w:t>Proposals:</w:t>
      </w:r>
    </w:p>
    <w:p w14:paraId="7E260C51" w14:textId="1D36D2AD" w:rsidR="009C513F" w:rsidRPr="002551FC" w:rsidRDefault="009C513F" w:rsidP="009C513F">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551FC">
        <w:rPr>
          <w:rFonts w:ascii="Arial" w:hAnsi="Arial" w:cs="Arial"/>
          <w:lang w:val="en-US"/>
        </w:rPr>
        <w:t xml:space="preserve">CR from </w:t>
      </w:r>
      <w:r w:rsidRPr="002551FC">
        <w:rPr>
          <w:rFonts w:ascii="Arial" w:hAnsi="Arial" w:cs="Arial"/>
        </w:rPr>
        <w:t xml:space="preserve">CHTTL, LG Electronics, ZTE Corporation, SGS Wireless in </w:t>
      </w:r>
      <w:hyperlink r:id="rId48" w:history="1">
        <w:r w:rsidRPr="002551FC">
          <w:rPr>
            <w:rStyle w:val="Hyperlink"/>
            <w:rFonts w:ascii="Arial" w:hAnsi="Arial" w:cs="Arial"/>
            <w:b/>
            <w:bCs/>
          </w:rPr>
          <w:t>R4-2520962</w:t>
        </w:r>
      </w:hyperlink>
    </w:p>
    <w:p w14:paraId="14B3754A" w14:textId="77777777" w:rsidR="009C513F" w:rsidRPr="002551FC" w:rsidRDefault="009C513F" w:rsidP="009C513F">
      <w:pPr>
        <w:spacing w:after="120"/>
        <w:jc w:val="center"/>
        <w:rPr>
          <w:rFonts w:ascii="Arial" w:eastAsia="SimSun" w:hAnsi="Arial" w:cs="Arial"/>
          <w:sz w:val="20"/>
          <w:szCs w:val="20"/>
          <w:lang w:val="en-GB" w:eastAsia="zh-CN"/>
        </w:rPr>
      </w:pPr>
      <w:r w:rsidRPr="002551FC">
        <w:rPr>
          <w:rFonts w:ascii="Arial" w:eastAsia="SimSun" w:hAnsi="Arial" w:cs="Arial"/>
          <w:noProof/>
          <w:sz w:val="20"/>
          <w:szCs w:val="20"/>
          <w:lang w:val="en-GB" w:eastAsia="zh-CN"/>
        </w:rPr>
        <w:lastRenderedPageBreak/>
        <w:drawing>
          <wp:inline distT="0" distB="0" distL="0" distR="0" wp14:anchorId="0C717F6D" wp14:editId="79321F55">
            <wp:extent cx="4065905" cy="390525"/>
            <wp:effectExtent l="0" t="0" r="0" b="9525"/>
            <wp:docPr id="2127878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53938" name=""/>
                    <pic:cNvPicPr/>
                  </pic:nvPicPr>
                  <pic:blipFill>
                    <a:blip r:embed="rId49"/>
                    <a:stretch>
                      <a:fillRect/>
                    </a:stretch>
                  </pic:blipFill>
                  <pic:spPr>
                    <a:xfrm>
                      <a:off x="0" y="0"/>
                      <a:ext cx="4065905" cy="390525"/>
                    </a:xfrm>
                    <a:prstGeom prst="rect">
                      <a:avLst/>
                    </a:prstGeom>
                  </pic:spPr>
                </pic:pic>
              </a:graphicData>
            </a:graphic>
          </wp:inline>
        </w:drawing>
      </w:r>
    </w:p>
    <w:p w14:paraId="43A76715" w14:textId="77777777" w:rsidR="009C513F" w:rsidRPr="002551FC" w:rsidRDefault="009C513F" w:rsidP="009C513F">
      <w:pPr>
        <w:spacing w:after="120"/>
        <w:jc w:val="center"/>
        <w:rPr>
          <w:rFonts w:ascii="Arial" w:eastAsia="SimSun" w:hAnsi="Arial" w:cs="Arial"/>
          <w:sz w:val="20"/>
          <w:szCs w:val="20"/>
          <w:lang w:val="en-GB" w:eastAsia="zh-CN"/>
        </w:rPr>
      </w:pPr>
      <w:r w:rsidRPr="002551FC">
        <w:rPr>
          <w:rFonts w:ascii="Arial" w:eastAsia="SimSun" w:hAnsi="Arial" w:cs="Arial"/>
          <w:noProof/>
          <w:sz w:val="20"/>
          <w:szCs w:val="20"/>
          <w:lang w:val="en-GB" w:eastAsia="zh-CN"/>
        </w:rPr>
        <w:drawing>
          <wp:inline distT="0" distB="0" distL="0" distR="0" wp14:anchorId="12E8FC90" wp14:editId="0F2DDD62">
            <wp:extent cx="4065905" cy="1068705"/>
            <wp:effectExtent l="0" t="0" r="0" b="0"/>
            <wp:docPr id="49556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78603" name=""/>
                    <pic:cNvPicPr/>
                  </pic:nvPicPr>
                  <pic:blipFill>
                    <a:blip r:embed="rId50"/>
                    <a:stretch>
                      <a:fillRect/>
                    </a:stretch>
                  </pic:blipFill>
                  <pic:spPr>
                    <a:xfrm>
                      <a:off x="0" y="0"/>
                      <a:ext cx="4065905" cy="1068705"/>
                    </a:xfrm>
                    <a:prstGeom prst="rect">
                      <a:avLst/>
                    </a:prstGeom>
                  </pic:spPr>
                </pic:pic>
              </a:graphicData>
            </a:graphic>
          </wp:inline>
        </w:drawing>
      </w:r>
    </w:p>
    <w:p w14:paraId="082A6A3F" w14:textId="77777777" w:rsidR="009C513F" w:rsidRPr="002551FC" w:rsidRDefault="009C513F" w:rsidP="009C513F">
      <w:pPr>
        <w:spacing w:after="120"/>
        <w:jc w:val="center"/>
        <w:rPr>
          <w:rFonts w:ascii="Arial" w:eastAsia="SimSun" w:hAnsi="Arial" w:cs="Arial"/>
          <w:sz w:val="20"/>
          <w:szCs w:val="20"/>
          <w:lang w:val="en-GB" w:eastAsia="zh-CN"/>
        </w:rPr>
      </w:pPr>
      <w:r w:rsidRPr="002551FC">
        <w:rPr>
          <w:rFonts w:ascii="Arial" w:eastAsia="SimSun" w:hAnsi="Arial" w:cs="Arial"/>
          <w:noProof/>
          <w:sz w:val="20"/>
          <w:szCs w:val="20"/>
          <w:lang w:val="en-GB" w:eastAsia="zh-CN"/>
        </w:rPr>
        <w:drawing>
          <wp:inline distT="0" distB="0" distL="0" distR="0" wp14:anchorId="6D92AD80" wp14:editId="2F16EA7B">
            <wp:extent cx="4065905" cy="1748155"/>
            <wp:effectExtent l="0" t="0" r="0" b="4445"/>
            <wp:docPr id="658372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89594" name=""/>
                    <pic:cNvPicPr/>
                  </pic:nvPicPr>
                  <pic:blipFill>
                    <a:blip r:embed="rId51"/>
                    <a:stretch>
                      <a:fillRect/>
                    </a:stretch>
                  </pic:blipFill>
                  <pic:spPr>
                    <a:xfrm>
                      <a:off x="0" y="0"/>
                      <a:ext cx="4065905" cy="1748155"/>
                    </a:xfrm>
                    <a:prstGeom prst="rect">
                      <a:avLst/>
                    </a:prstGeom>
                  </pic:spPr>
                </pic:pic>
              </a:graphicData>
            </a:graphic>
          </wp:inline>
        </w:drawing>
      </w:r>
    </w:p>
    <w:p w14:paraId="5E3AAFA7" w14:textId="77777777" w:rsidR="009C513F" w:rsidRPr="002551FC" w:rsidRDefault="009C513F" w:rsidP="009C513F">
      <w:pPr>
        <w:spacing w:after="120"/>
        <w:jc w:val="center"/>
        <w:rPr>
          <w:rFonts w:ascii="Arial" w:eastAsia="SimSun" w:hAnsi="Arial" w:cs="Arial"/>
          <w:sz w:val="20"/>
          <w:szCs w:val="20"/>
          <w:lang w:val="en-GB" w:eastAsia="zh-CN"/>
        </w:rPr>
      </w:pPr>
      <w:r w:rsidRPr="002551FC">
        <w:rPr>
          <w:rFonts w:ascii="Arial" w:eastAsia="SimSun" w:hAnsi="Arial" w:cs="Arial"/>
          <w:noProof/>
          <w:sz w:val="20"/>
          <w:szCs w:val="20"/>
          <w:lang w:val="en-GB" w:eastAsia="zh-CN"/>
        </w:rPr>
        <w:drawing>
          <wp:inline distT="0" distB="0" distL="0" distR="0" wp14:anchorId="1D2E4894" wp14:editId="13A30BB8">
            <wp:extent cx="4065905" cy="1428115"/>
            <wp:effectExtent l="0" t="0" r="0" b="635"/>
            <wp:docPr id="592876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78517" name=""/>
                    <pic:cNvPicPr/>
                  </pic:nvPicPr>
                  <pic:blipFill>
                    <a:blip r:embed="rId52"/>
                    <a:stretch>
                      <a:fillRect/>
                    </a:stretch>
                  </pic:blipFill>
                  <pic:spPr>
                    <a:xfrm>
                      <a:off x="0" y="0"/>
                      <a:ext cx="4065905" cy="1428115"/>
                    </a:xfrm>
                    <a:prstGeom prst="rect">
                      <a:avLst/>
                    </a:prstGeom>
                  </pic:spPr>
                </pic:pic>
              </a:graphicData>
            </a:graphic>
          </wp:inline>
        </w:drawing>
      </w:r>
    </w:p>
    <w:p w14:paraId="55130AC6" w14:textId="77777777" w:rsidR="00143850" w:rsidRPr="002551FC" w:rsidRDefault="00143850" w:rsidP="00143850">
      <w:pPr>
        <w:keepNext/>
        <w:spacing w:after="120" w:line="259" w:lineRule="auto"/>
        <w:rPr>
          <w:rFonts w:ascii="Arial" w:eastAsia="PMingLiU" w:hAnsi="Arial" w:cs="Arial"/>
          <w:lang w:eastAsia="zh-TW"/>
        </w:rPr>
      </w:pPr>
    </w:p>
    <w:p w14:paraId="5A16C9CE" w14:textId="4CF91449" w:rsidR="00B844C6" w:rsidRPr="002551FC"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2551FC">
        <w:rPr>
          <w:rFonts w:ascii="Arial" w:hAnsi="Arial" w:cs="Arial"/>
          <w:lang w:val="en-US"/>
        </w:rPr>
        <w:t xml:space="preserve">Moderator Recommendation: </w:t>
      </w:r>
    </w:p>
    <w:p w14:paraId="07E14BD8" w14:textId="456D07E1" w:rsidR="009C513F" w:rsidRPr="002551FC" w:rsidRDefault="009C513F" w:rsidP="009C513F">
      <w:pPr>
        <w:pStyle w:val="ListParagraph"/>
        <w:keepNext/>
        <w:numPr>
          <w:ilvl w:val="0"/>
          <w:numId w:val="1"/>
        </w:numPr>
        <w:spacing w:after="120" w:line="259" w:lineRule="auto"/>
        <w:ind w:firstLineChars="0"/>
        <w:rPr>
          <w:rFonts w:ascii="Arial" w:eastAsia="PMingLiU" w:hAnsi="Arial" w:cs="Arial"/>
          <w:lang w:eastAsia="zh-TW"/>
        </w:rPr>
      </w:pPr>
      <w:r w:rsidRPr="002551FC">
        <w:rPr>
          <w:rFonts w:ascii="Arial" w:eastAsia="PMingLiU" w:hAnsi="Arial" w:cs="Arial"/>
          <w:lang w:eastAsia="zh-TW"/>
        </w:rPr>
        <w:t xml:space="preserve">The changes above are consistent with the endorsed CR at RAN4 #116bis in </w:t>
      </w:r>
      <w:hyperlink r:id="rId53" w:history="1">
        <w:r w:rsidRPr="002551FC">
          <w:rPr>
            <w:rStyle w:val="Hyperlink"/>
            <w:rFonts w:ascii="Arial" w:hAnsi="Arial" w:cs="Arial"/>
            <w:b/>
            <w:bCs/>
          </w:rPr>
          <w:t>R4-2515138</w:t>
        </w:r>
      </w:hyperlink>
      <w:r w:rsidRPr="002551FC">
        <w:rPr>
          <w:rFonts w:ascii="Arial" w:eastAsia="PMingLiU" w:hAnsi="Arial" w:cs="Arial"/>
          <w:lang w:eastAsia="zh-TW"/>
        </w:rPr>
        <w:t xml:space="preserve">. The exception is the </w:t>
      </w:r>
      <w:r w:rsidR="006F53FF" w:rsidRPr="002551FC">
        <w:rPr>
          <w:rFonts w:ascii="Arial" w:eastAsia="PMingLiU" w:hAnsi="Arial" w:cs="Arial"/>
          <w:lang w:eastAsia="zh-TW"/>
        </w:rPr>
        <w:t>addition</w:t>
      </w:r>
      <w:r w:rsidRPr="002551FC">
        <w:rPr>
          <w:rFonts w:ascii="Arial" w:eastAsia="PMingLiU" w:hAnsi="Arial" w:cs="Arial"/>
          <w:lang w:eastAsia="zh-TW"/>
        </w:rPr>
        <w:t xml:space="preserve"> of the definition of </w:t>
      </w:r>
      <w:r w:rsidRPr="002551FC">
        <w:rPr>
          <w:rFonts w:ascii="Arial" w:hAnsi="Arial" w:cs="Arial"/>
        </w:rPr>
        <w:t>EIS</w:t>
      </w:r>
      <w:r w:rsidRPr="002551FC">
        <w:rPr>
          <w:rFonts w:ascii="Arial" w:hAnsi="Arial" w:cs="Arial"/>
          <w:vertAlign w:val="subscript"/>
        </w:rPr>
        <w:t>REFSENS_</w:t>
      </w:r>
      <w:r w:rsidRPr="002551FC">
        <w:rPr>
          <w:rFonts w:ascii="Arial" w:hAnsi="Arial" w:cs="Arial"/>
          <w:vertAlign w:val="subscript"/>
          <w:lang w:eastAsia="zh-TW"/>
        </w:rPr>
        <w:t>1</w:t>
      </w:r>
      <w:r w:rsidRPr="002551FC">
        <w:rPr>
          <w:rFonts w:ascii="Arial" w:hAnsi="Arial" w:cs="Arial"/>
          <w:vertAlign w:val="subscript"/>
        </w:rPr>
        <w:t>0M</w:t>
      </w:r>
      <w:r w:rsidRPr="002551FC">
        <w:rPr>
          <w:rFonts w:ascii="Arial" w:eastAsia="PMingLiU" w:hAnsi="Arial" w:cs="Arial"/>
          <w:lang w:eastAsia="zh-TW"/>
        </w:rPr>
        <w:t xml:space="preserve"> in 3.2.</w:t>
      </w:r>
    </w:p>
    <w:p w14:paraId="7D64DEB9" w14:textId="0E535468" w:rsidR="00B844C6" w:rsidRPr="002551FC" w:rsidRDefault="009C513F" w:rsidP="00B844C6">
      <w:pPr>
        <w:pStyle w:val="ListParagraph"/>
        <w:keepNext/>
        <w:numPr>
          <w:ilvl w:val="0"/>
          <w:numId w:val="12"/>
        </w:numPr>
        <w:spacing w:after="120" w:line="259" w:lineRule="auto"/>
        <w:ind w:firstLineChars="0"/>
        <w:rPr>
          <w:rFonts w:ascii="Arial" w:eastAsia="PMingLiU" w:hAnsi="Arial" w:cs="Arial"/>
          <w:lang w:val="en-US" w:eastAsia="zh-TW"/>
        </w:rPr>
      </w:pPr>
      <w:r w:rsidRPr="002551FC">
        <w:rPr>
          <w:rFonts w:ascii="Arial" w:eastAsia="PMingLiU" w:hAnsi="Arial" w:cs="Arial"/>
          <w:lang w:val="en-US" w:eastAsia="zh-TW"/>
        </w:rPr>
        <w:t xml:space="preserve">Approve the CR in </w:t>
      </w:r>
      <w:hyperlink r:id="rId54" w:history="1">
        <w:r w:rsidRPr="002551FC">
          <w:rPr>
            <w:rStyle w:val="Hyperlink"/>
            <w:rFonts w:ascii="Arial" w:hAnsi="Arial" w:cs="Arial"/>
            <w:b/>
            <w:bCs/>
          </w:rPr>
          <w:t>R4-2520962</w:t>
        </w:r>
      </w:hyperlink>
    </w:p>
    <w:p w14:paraId="3F083C31" w14:textId="77777777" w:rsidR="00BC7A9A" w:rsidRPr="008B1FAE" w:rsidRDefault="00BC7A9A" w:rsidP="00BC7A9A">
      <w:pPr>
        <w:keepNext/>
        <w:spacing w:after="120" w:line="259" w:lineRule="auto"/>
        <w:rPr>
          <w:ins w:id="96" w:author="Moray Rumney" w:date="2025-11-17T18:39:00Z" w16du:dateUtc="2025-11-17T18:39:00Z"/>
          <w:rFonts w:ascii="Arial" w:eastAsia="PMingLiU" w:hAnsi="Arial" w:cs="Arial"/>
          <w:sz w:val="20"/>
          <w:szCs w:val="20"/>
          <w:lang w:eastAsia="zh-TW"/>
        </w:rPr>
      </w:pPr>
      <w:ins w:id="97" w:author="Moray Rumney" w:date="2025-11-17T18:39:00Z" w16du:dateUtc="2025-11-17T18:39:00Z">
        <w:r w:rsidRPr="008B1FAE">
          <w:rPr>
            <w:rFonts w:ascii="Arial" w:eastAsia="PMingLiU" w:hAnsi="Arial" w:cs="Arial"/>
            <w:sz w:val="20"/>
            <w:szCs w:val="20"/>
            <w:lang w:eastAsia="zh-TW"/>
          </w:rPr>
          <w:t>Not discussed</w:t>
        </w:r>
      </w:ins>
    </w:p>
    <w:p w14:paraId="350D3ADD" w14:textId="77777777" w:rsidR="00BC7A9A" w:rsidRPr="002551FC" w:rsidRDefault="00BC7A9A" w:rsidP="002B4DC4">
      <w:pPr>
        <w:keepNext/>
        <w:spacing w:after="120" w:line="259" w:lineRule="auto"/>
        <w:rPr>
          <w:rFonts w:ascii="Arial" w:hAnsi="Arial" w:cs="Arial"/>
          <w:bCs/>
          <w:sz w:val="20"/>
          <w:szCs w:val="20"/>
          <w:lang w:eastAsia="en-GB"/>
        </w:rPr>
      </w:pPr>
    </w:p>
    <w:p w14:paraId="50BA2F42" w14:textId="793F48AB" w:rsidR="00312811" w:rsidRPr="002551FC" w:rsidRDefault="00312811" w:rsidP="00312811">
      <w:pPr>
        <w:pStyle w:val="Heading3"/>
        <w:ind w:left="709"/>
        <w:rPr>
          <w:rFonts w:cs="Arial"/>
        </w:rPr>
      </w:pPr>
      <w:r w:rsidRPr="002551FC">
        <w:rPr>
          <w:rFonts w:cs="Arial"/>
        </w:rPr>
        <w:t>Sub-topic 2-</w:t>
      </w:r>
      <w:r w:rsidR="00BB41EB">
        <w:rPr>
          <w:rFonts w:cs="Arial"/>
        </w:rPr>
        <w:t>5</w:t>
      </w:r>
      <w:r w:rsidRPr="002551FC">
        <w:rPr>
          <w:rFonts w:cs="Arial"/>
        </w:rPr>
        <w:t xml:space="preserve">: </w:t>
      </w:r>
      <w:r w:rsidR="001146BE" w:rsidRPr="002551FC">
        <w:rPr>
          <w:rFonts w:cs="Arial"/>
        </w:rPr>
        <w:t>Configured transmitted power</w:t>
      </w:r>
    </w:p>
    <w:p w14:paraId="11B3DBE8" w14:textId="77777777" w:rsidR="00312811" w:rsidRPr="002551FC" w:rsidRDefault="00312811" w:rsidP="00312811">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2551FC">
        <w:rPr>
          <w:rFonts w:ascii="Arial" w:hAnsi="Arial" w:cs="Arial"/>
          <w:lang w:val="en-US"/>
        </w:rPr>
        <w:t>Proposals:</w:t>
      </w:r>
    </w:p>
    <w:p w14:paraId="3C082075" w14:textId="355A530A" w:rsidR="00312811" w:rsidRPr="002551FC" w:rsidRDefault="005F6B06" w:rsidP="00312811">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551FC">
        <w:rPr>
          <w:rFonts w:ascii="Arial" w:hAnsi="Arial" w:cs="Arial"/>
          <w:lang w:val="en-US"/>
        </w:rPr>
        <w:t xml:space="preserve">CR from </w:t>
      </w:r>
      <w:r w:rsidR="001D441C" w:rsidRPr="002551FC">
        <w:rPr>
          <w:rFonts w:ascii="Arial" w:hAnsi="Arial" w:cs="Arial"/>
        </w:rPr>
        <w:t>ZTE Corporation, Sanechips</w:t>
      </w:r>
      <w:r w:rsidR="001D441C" w:rsidRPr="002551FC">
        <w:rPr>
          <w:rFonts w:ascii="Arial" w:hAnsi="Arial" w:cs="Arial"/>
          <w:lang w:val="en-US"/>
        </w:rPr>
        <w:t xml:space="preserve"> </w:t>
      </w:r>
      <w:r w:rsidR="00312811" w:rsidRPr="002551FC">
        <w:rPr>
          <w:rFonts w:ascii="Arial" w:hAnsi="Arial" w:cs="Arial"/>
          <w:lang w:val="en-US"/>
        </w:rPr>
        <w:t xml:space="preserve">in </w:t>
      </w:r>
      <w:hyperlink r:id="rId55" w:history="1">
        <w:r w:rsidR="00613682" w:rsidRPr="002551FC">
          <w:rPr>
            <w:rStyle w:val="Hyperlink"/>
            <w:rFonts w:ascii="Arial" w:hAnsi="Arial" w:cs="Arial"/>
            <w:b/>
            <w:bCs/>
          </w:rPr>
          <w:t>R4-2521054</w:t>
        </w:r>
      </w:hyperlink>
    </w:p>
    <w:p w14:paraId="40B4BB78" w14:textId="77777777" w:rsidR="00613682" w:rsidRPr="002551FC" w:rsidRDefault="00613682" w:rsidP="00613682">
      <w:pPr>
        <w:keepNext/>
        <w:spacing w:after="120" w:line="259" w:lineRule="auto"/>
        <w:ind w:left="360"/>
        <w:jc w:val="center"/>
        <w:rPr>
          <w:rFonts w:ascii="Arial" w:hAnsi="Arial" w:cs="Arial"/>
        </w:rPr>
      </w:pPr>
      <w:r w:rsidRPr="002551FC">
        <w:rPr>
          <w:rFonts w:ascii="Arial" w:hAnsi="Arial" w:cs="Arial"/>
          <w:noProof/>
          <w:sz w:val="20"/>
          <w:szCs w:val="20"/>
        </w:rPr>
        <w:drawing>
          <wp:inline distT="0" distB="0" distL="0" distR="0" wp14:anchorId="5B66F6DE" wp14:editId="18199644">
            <wp:extent cx="4065905" cy="2207260"/>
            <wp:effectExtent l="0" t="0" r="0" b="2540"/>
            <wp:docPr id="1356047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78580" name=""/>
                    <pic:cNvPicPr/>
                  </pic:nvPicPr>
                  <pic:blipFill>
                    <a:blip r:embed="rId56"/>
                    <a:stretch>
                      <a:fillRect/>
                    </a:stretch>
                  </pic:blipFill>
                  <pic:spPr>
                    <a:xfrm>
                      <a:off x="0" y="0"/>
                      <a:ext cx="4065905" cy="2207260"/>
                    </a:xfrm>
                    <a:prstGeom prst="rect">
                      <a:avLst/>
                    </a:prstGeom>
                  </pic:spPr>
                </pic:pic>
              </a:graphicData>
            </a:graphic>
          </wp:inline>
        </w:drawing>
      </w:r>
    </w:p>
    <w:p w14:paraId="5CC262F0" w14:textId="6D6116CE" w:rsidR="00312811" w:rsidRPr="002551FC" w:rsidRDefault="00312811" w:rsidP="00613682">
      <w:pPr>
        <w:pStyle w:val="ListParagraph"/>
        <w:keepNext/>
        <w:numPr>
          <w:ilvl w:val="0"/>
          <w:numId w:val="30"/>
        </w:numPr>
        <w:spacing w:after="120" w:line="259" w:lineRule="auto"/>
        <w:ind w:firstLineChars="0"/>
        <w:rPr>
          <w:rFonts w:ascii="Arial" w:eastAsia="PMingLiU" w:hAnsi="Arial" w:cs="Arial"/>
          <w:lang w:eastAsia="zh-TW"/>
        </w:rPr>
      </w:pPr>
      <w:r w:rsidRPr="002551FC">
        <w:rPr>
          <w:rFonts w:ascii="Arial" w:hAnsi="Arial" w:cs="Arial"/>
        </w:rPr>
        <w:t>Moderator Recommendation:</w:t>
      </w:r>
    </w:p>
    <w:p w14:paraId="5C49798C" w14:textId="77777777" w:rsidR="00613682" w:rsidRPr="002551FC" w:rsidRDefault="00613682" w:rsidP="00312811">
      <w:pPr>
        <w:pStyle w:val="ListParagraph"/>
        <w:keepNext/>
        <w:numPr>
          <w:ilvl w:val="0"/>
          <w:numId w:val="12"/>
        </w:numPr>
        <w:spacing w:after="120" w:line="259" w:lineRule="auto"/>
        <w:ind w:firstLineChars="0"/>
        <w:rPr>
          <w:rFonts w:ascii="Arial" w:eastAsia="PMingLiU" w:hAnsi="Arial" w:cs="Arial"/>
          <w:lang w:val="en-US" w:eastAsia="zh-TW"/>
        </w:rPr>
      </w:pPr>
      <w:r w:rsidRPr="002551FC">
        <w:rPr>
          <w:rFonts w:ascii="Arial" w:hAnsi="Arial" w:cs="Arial"/>
          <w:lang w:val="en-US"/>
        </w:rPr>
        <w:t xml:space="preserve">This CR is a resubmission of the endorsed draft CR at RAN4 116bis in </w:t>
      </w:r>
      <w:hyperlink r:id="rId57" w:history="1">
        <w:r w:rsidRPr="002551FC">
          <w:rPr>
            <w:rStyle w:val="Hyperlink"/>
            <w:rFonts w:ascii="Arial" w:hAnsi="Arial" w:cs="Arial"/>
            <w:b/>
            <w:bCs/>
          </w:rPr>
          <w:t>R4-2515138</w:t>
        </w:r>
      </w:hyperlink>
      <w:r w:rsidRPr="002551FC">
        <w:rPr>
          <w:rFonts w:ascii="Arial" w:hAnsi="Arial" w:cs="Arial"/>
        </w:rPr>
        <w:t>.</w:t>
      </w:r>
    </w:p>
    <w:p w14:paraId="285A70B9" w14:textId="5F75FCD0" w:rsidR="00312811" w:rsidRPr="002551FC" w:rsidRDefault="00613682" w:rsidP="00312811">
      <w:pPr>
        <w:pStyle w:val="ListParagraph"/>
        <w:keepNext/>
        <w:numPr>
          <w:ilvl w:val="0"/>
          <w:numId w:val="12"/>
        </w:numPr>
        <w:spacing w:after="120" w:line="259" w:lineRule="auto"/>
        <w:ind w:firstLineChars="0"/>
        <w:rPr>
          <w:rFonts w:ascii="Arial" w:eastAsia="PMingLiU" w:hAnsi="Arial" w:cs="Arial"/>
          <w:lang w:val="en-US" w:eastAsia="zh-TW"/>
        </w:rPr>
      </w:pPr>
      <w:r w:rsidRPr="002551FC">
        <w:rPr>
          <w:rFonts w:ascii="Arial" w:hAnsi="Arial" w:cs="Arial"/>
          <w:lang w:val="en-US"/>
        </w:rPr>
        <w:t xml:space="preserve">Approved </w:t>
      </w:r>
      <w:r w:rsidR="005F6B06" w:rsidRPr="002551FC">
        <w:rPr>
          <w:rFonts w:ascii="Arial" w:hAnsi="Arial" w:cs="Arial"/>
          <w:lang w:val="en-US"/>
        </w:rPr>
        <w:t>the daft CR</w:t>
      </w:r>
      <w:r w:rsidRPr="002551FC">
        <w:rPr>
          <w:rFonts w:ascii="Arial" w:hAnsi="Arial" w:cs="Arial"/>
          <w:lang w:val="en-US"/>
        </w:rPr>
        <w:t xml:space="preserve"> in</w:t>
      </w:r>
      <w:r w:rsidR="005F6B06" w:rsidRPr="002551FC">
        <w:rPr>
          <w:rFonts w:ascii="Arial" w:hAnsi="Arial" w:cs="Arial"/>
          <w:lang w:val="en-US"/>
        </w:rPr>
        <w:t xml:space="preserve"> </w:t>
      </w:r>
      <w:hyperlink r:id="rId58" w:history="1">
        <w:r w:rsidRPr="002551FC">
          <w:rPr>
            <w:rStyle w:val="Hyperlink"/>
            <w:rFonts w:ascii="Arial" w:hAnsi="Arial" w:cs="Arial"/>
            <w:b/>
            <w:bCs/>
          </w:rPr>
          <w:t>R4-2521054</w:t>
        </w:r>
      </w:hyperlink>
    </w:p>
    <w:p w14:paraId="6C6DF16B" w14:textId="77777777" w:rsidR="007B318E" w:rsidRPr="008B1FAE" w:rsidRDefault="007B318E" w:rsidP="007B318E">
      <w:pPr>
        <w:keepNext/>
        <w:spacing w:after="120" w:line="259" w:lineRule="auto"/>
        <w:rPr>
          <w:ins w:id="98" w:author="Moray Rumney" w:date="2025-11-17T18:40:00Z" w16du:dateUtc="2025-11-17T18:40:00Z"/>
          <w:rFonts w:ascii="Arial" w:eastAsia="PMingLiU" w:hAnsi="Arial" w:cs="Arial"/>
          <w:sz w:val="20"/>
          <w:szCs w:val="20"/>
          <w:lang w:eastAsia="zh-TW"/>
        </w:rPr>
      </w:pPr>
      <w:ins w:id="99" w:author="Moray Rumney" w:date="2025-11-17T18:40:00Z" w16du:dateUtc="2025-11-17T18:40:00Z">
        <w:r w:rsidRPr="008B1FAE">
          <w:rPr>
            <w:rFonts w:ascii="Arial" w:eastAsia="PMingLiU" w:hAnsi="Arial" w:cs="Arial"/>
            <w:sz w:val="20"/>
            <w:szCs w:val="20"/>
            <w:lang w:eastAsia="zh-TW"/>
          </w:rPr>
          <w:t>Not discussed</w:t>
        </w:r>
      </w:ins>
    </w:p>
    <w:p w14:paraId="32087EA4" w14:textId="77777777" w:rsidR="007B318E" w:rsidRPr="002551FC" w:rsidRDefault="007B318E" w:rsidP="002B4DC4">
      <w:pPr>
        <w:keepNext/>
        <w:spacing w:after="120" w:line="259" w:lineRule="auto"/>
        <w:rPr>
          <w:rFonts w:ascii="Arial" w:hAnsi="Arial" w:cs="Arial"/>
          <w:bCs/>
          <w:sz w:val="20"/>
          <w:szCs w:val="20"/>
          <w:lang w:eastAsia="en-GB"/>
        </w:rPr>
      </w:pPr>
    </w:p>
    <w:p w14:paraId="1D4784D4" w14:textId="21ED282D" w:rsidR="00F916C8" w:rsidRPr="002551FC" w:rsidRDefault="00F916C8" w:rsidP="00F916C8">
      <w:pPr>
        <w:pStyle w:val="Heading3"/>
        <w:ind w:left="709"/>
        <w:rPr>
          <w:rFonts w:cs="Arial"/>
        </w:rPr>
      </w:pPr>
      <w:r w:rsidRPr="002551FC">
        <w:rPr>
          <w:rFonts w:cs="Arial"/>
        </w:rPr>
        <w:t>Sub-topic 2-</w:t>
      </w:r>
      <w:r w:rsidR="00BB41EB">
        <w:rPr>
          <w:rFonts w:cs="Arial"/>
        </w:rPr>
        <w:t>6</w:t>
      </w:r>
      <w:r w:rsidRPr="002551FC">
        <w:rPr>
          <w:rFonts w:cs="Arial"/>
        </w:rPr>
        <w:t xml:space="preserve">: </w:t>
      </w:r>
      <w:r w:rsidR="001D441C" w:rsidRPr="002551FC">
        <w:rPr>
          <w:rFonts w:cs="Arial"/>
        </w:rPr>
        <w:t xml:space="preserve">Applicability of </w:t>
      </w:r>
      <w:r w:rsidR="001D441C" w:rsidRPr="002551FC">
        <w:rPr>
          <w:rFonts w:cs="Arial"/>
          <w:lang w:val="en-US"/>
        </w:rPr>
        <w:t>antenna off-axis performance</w:t>
      </w:r>
      <w:r w:rsidR="001D441C" w:rsidRPr="002551FC">
        <w:rPr>
          <w:rFonts w:eastAsia="SimSun" w:cs="Arial"/>
          <w:lang w:val="en-US"/>
        </w:rPr>
        <w:t xml:space="preserve"> to “NS_206N</w:t>
      </w:r>
    </w:p>
    <w:p w14:paraId="5BBF8930" w14:textId="77777777" w:rsidR="00F916C8" w:rsidRPr="00BB41EB" w:rsidRDefault="00F916C8" w:rsidP="00F916C8">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BB41EB">
        <w:rPr>
          <w:rFonts w:ascii="Arial" w:hAnsi="Arial" w:cs="Arial"/>
          <w:lang w:val="en-US"/>
        </w:rPr>
        <w:t>Proposals:</w:t>
      </w:r>
    </w:p>
    <w:p w14:paraId="5DFEDDE9" w14:textId="6922F72C" w:rsidR="00F916C8" w:rsidRPr="00BB41EB" w:rsidRDefault="00F916C8" w:rsidP="00F916C8">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BB41EB">
        <w:rPr>
          <w:rFonts w:ascii="Arial" w:hAnsi="Arial" w:cs="Arial"/>
          <w:lang w:val="en-US"/>
        </w:rPr>
        <w:t xml:space="preserve">CR from ZTE Corporation Sanechips in </w:t>
      </w:r>
      <w:hyperlink r:id="rId59" w:history="1">
        <w:r w:rsidR="001D441C" w:rsidRPr="00BB41EB">
          <w:rPr>
            <w:rStyle w:val="Hyperlink"/>
            <w:rFonts w:ascii="Arial" w:hAnsi="Arial" w:cs="Arial"/>
            <w:b/>
            <w:bCs/>
          </w:rPr>
          <w:t>R4-2521055</w:t>
        </w:r>
      </w:hyperlink>
    </w:p>
    <w:p w14:paraId="15942DEE" w14:textId="2AD02194" w:rsidR="00F916C8" w:rsidRPr="00BB41EB" w:rsidRDefault="001D441C" w:rsidP="00F916C8">
      <w:pPr>
        <w:keepNext/>
        <w:spacing w:after="120" w:line="259" w:lineRule="auto"/>
        <w:ind w:left="360"/>
        <w:jc w:val="center"/>
        <w:rPr>
          <w:rFonts w:ascii="Arial" w:hAnsi="Arial" w:cs="Arial"/>
          <w:sz w:val="20"/>
          <w:szCs w:val="20"/>
        </w:rPr>
      </w:pPr>
      <w:r w:rsidRPr="00BB41EB">
        <w:rPr>
          <w:rFonts w:ascii="Arial" w:hAnsi="Arial" w:cs="Arial"/>
          <w:bCs/>
          <w:noProof/>
          <w:sz w:val="20"/>
          <w:szCs w:val="20"/>
        </w:rPr>
        <w:drawing>
          <wp:inline distT="0" distB="0" distL="0" distR="0" wp14:anchorId="0DA4EC1B" wp14:editId="0B028A46">
            <wp:extent cx="4065905" cy="822325"/>
            <wp:effectExtent l="0" t="0" r="0" b="0"/>
            <wp:docPr id="709171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7591" name=""/>
                    <pic:cNvPicPr/>
                  </pic:nvPicPr>
                  <pic:blipFill>
                    <a:blip r:embed="rId60"/>
                    <a:stretch>
                      <a:fillRect/>
                    </a:stretch>
                  </pic:blipFill>
                  <pic:spPr>
                    <a:xfrm>
                      <a:off x="0" y="0"/>
                      <a:ext cx="4065905" cy="822325"/>
                    </a:xfrm>
                    <a:prstGeom prst="rect">
                      <a:avLst/>
                    </a:prstGeom>
                  </pic:spPr>
                </pic:pic>
              </a:graphicData>
            </a:graphic>
          </wp:inline>
        </w:drawing>
      </w:r>
    </w:p>
    <w:p w14:paraId="70D9DF64" w14:textId="340F19B8" w:rsidR="001D441C" w:rsidRPr="00BB41EB" w:rsidRDefault="001D441C" w:rsidP="002551FC">
      <w:pPr>
        <w:keepNext/>
        <w:spacing w:after="120" w:line="259" w:lineRule="auto"/>
        <w:ind w:left="1136"/>
        <w:rPr>
          <w:rFonts w:ascii="Arial" w:hAnsi="Arial" w:cs="Arial"/>
          <w:sz w:val="20"/>
          <w:szCs w:val="20"/>
        </w:rPr>
      </w:pPr>
      <w:r w:rsidRPr="00BB41EB">
        <w:rPr>
          <w:rFonts w:ascii="Arial" w:hAnsi="Arial" w:cs="Arial"/>
          <w:sz w:val="20"/>
          <w:szCs w:val="20"/>
        </w:rPr>
        <w:t>Editorial corrections</w:t>
      </w:r>
    </w:p>
    <w:p w14:paraId="21C6EF6F" w14:textId="324EBB62" w:rsidR="001D441C" w:rsidRPr="00BB41EB" w:rsidRDefault="001D441C" w:rsidP="001D441C">
      <w:pPr>
        <w:keepNext/>
        <w:spacing w:after="120" w:line="259" w:lineRule="auto"/>
        <w:ind w:left="360"/>
        <w:jc w:val="center"/>
        <w:rPr>
          <w:rFonts w:ascii="Arial" w:hAnsi="Arial" w:cs="Arial"/>
          <w:sz w:val="20"/>
          <w:szCs w:val="20"/>
        </w:rPr>
      </w:pPr>
      <w:r w:rsidRPr="00BB41EB">
        <w:rPr>
          <w:rFonts w:ascii="Arial" w:hAnsi="Arial" w:cs="Arial"/>
          <w:bCs/>
          <w:noProof/>
          <w:sz w:val="20"/>
          <w:szCs w:val="20"/>
        </w:rPr>
        <w:lastRenderedPageBreak/>
        <w:drawing>
          <wp:inline distT="0" distB="0" distL="0" distR="0" wp14:anchorId="1177669C" wp14:editId="2CA83781">
            <wp:extent cx="4065905" cy="3117215"/>
            <wp:effectExtent l="0" t="0" r="0" b="6985"/>
            <wp:docPr id="747135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72553" name=""/>
                    <pic:cNvPicPr/>
                  </pic:nvPicPr>
                  <pic:blipFill>
                    <a:blip r:embed="rId61"/>
                    <a:stretch>
                      <a:fillRect/>
                    </a:stretch>
                  </pic:blipFill>
                  <pic:spPr>
                    <a:xfrm>
                      <a:off x="0" y="0"/>
                      <a:ext cx="4065905" cy="3117215"/>
                    </a:xfrm>
                    <a:prstGeom prst="rect">
                      <a:avLst/>
                    </a:prstGeom>
                  </pic:spPr>
                </pic:pic>
              </a:graphicData>
            </a:graphic>
          </wp:inline>
        </w:drawing>
      </w:r>
    </w:p>
    <w:p w14:paraId="70B2C7B8" w14:textId="77777777" w:rsidR="00F916C8" w:rsidRPr="00BB41EB" w:rsidRDefault="00F916C8" w:rsidP="00F916C8">
      <w:pPr>
        <w:pStyle w:val="ListParagraph"/>
        <w:keepNext/>
        <w:numPr>
          <w:ilvl w:val="0"/>
          <w:numId w:val="30"/>
        </w:numPr>
        <w:spacing w:after="120" w:line="259" w:lineRule="auto"/>
        <w:ind w:firstLineChars="0"/>
        <w:rPr>
          <w:rFonts w:ascii="Arial" w:eastAsia="PMingLiU" w:hAnsi="Arial" w:cs="Arial"/>
          <w:lang w:eastAsia="zh-TW"/>
        </w:rPr>
      </w:pPr>
      <w:r w:rsidRPr="00BB41EB">
        <w:rPr>
          <w:rFonts w:ascii="Arial" w:hAnsi="Arial" w:cs="Arial"/>
        </w:rPr>
        <w:t>Moderator Recommendation:</w:t>
      </w:r>
    </w:p>
    <w:p w14:paraId="15A4C9E5" w14:textId="277D430F" w:rsidR="00F916C8" w:rsidRPr="00BB41EB" w:rsidRDefault="00F916C8" w:rsidP="00F916C8">
      <w:pPr>
        <w:pStyle w:val="ListParagraph"/>
        <w:keepNext/>
        <w:numPr>
          <w:ilvl w:val="0"/>
          <w:numId w:val="12"/>
        </w:numPr>
        <w:spacing w:after="120" w:line="259" w:lineRule="auto"/>
        <w:ind w:firstLineChars="0"/>
        <w:rPr>
          <w:rFonts w:ascii="Arial" w:eastAsia="PMingLiU" w:hAnsi="Arial" w:cs="Arial"/>
          <w:lang w:val="en-US" w:eastAsia="zh-TW"/>
        </w:rPr>
      </w:pPr>
      <w:r w:rsidRPr="00BB41EB">
        <w:rPr>
          <w:rFonts w:ascii="Arial" w:hAnsi="Arial" w:cs="Arial"/>
          <w:lang w:val="en-US"/>
        </w:rPr>
        <w:t xml:space="preserve">This CR is a resubmission of </w:t>
      </w:r>
      <w:r w:rsidR="001D441C" w:rsidRPr="00BB41EB">
        <w:rPr>
          <w:rFonts w:ascii="Arial" w:hAnsi="Arial" w:cs="Arial"/>
          <w:lang w:val="en-US"/>
        </w:rPr>
        <w:t xml:space="preserve">one of the changes in </w:t>
      </w:r>
      <w:r w:rsidRPr="00BB41EB">
        <w:rPr>
          <w:rFonts w:ascii="Arial" w:hAnsi="Arial" w:cs="Arial"/>
          <w:lang w:val="en-US"/>
        </w:rPr>
        <w:t xml:space="preserve">the draft CR at RAN4 116bis in </w:t>
      </w:r>
      <w:hyperlink r:id="rId62" w:history="1">
        <w:r w:rsidR="001D441C" w:rsidRPr="00BB41EB">
          <w:rPr>
            <w:rStyle w:val="Hyperlink"/>
            <w:rFonts w:ascii="Arial" w:hAnsi="Arial" w:cs="Arial"/>
            <w:b/>
            <w:bCs/>
          </w:rPr>
          <w:t>R4-2514023</w:t>
        </w:r>
      </w:hyperlink>
      <w:r w:rsidRPr="00BB41EB">
        <w:rPr>
          <w:rFonts w:ascii="Arial" w:hAnsi="Arial" w:cs="Arial"/>
        </w:rPr>
        <w:t>.</w:t>
      </w:r>
      <w:r w:rsidR="001D441C" w:rsidRPr="00BB41EB">
        <w:rPr>
          <w:rFonts w:ascii="Arial" w:hAnsi="Arial" w:cs="Arial"/>
        </w:rPr>
        <w:t xml:space="preserve"> The CR cover sheet incorrectly states it is a resubmission of the endorsed draft CR in </w:t>
      </w:r>
      <w:hyperlink r:id="rId63" w:history="1">
        <w:r w:rsidR="001D441C" w:rsidRPr="00BB41EB">
          <w:rPr>
            <w:rStyle w:val="Hyperlink"/>
            <w:rFonts w:ascii="Arial" w:hAnsi="Arial" w:cs="Arial"/>
            <w:b/>
            <w:bCs/>
          </w:rPr>
          <w:t>R4-2515138</w:t>
        </w:r>
      </w:hyperlink>
      <w:r w:rsidR="001D441C" w:rsidRPr="00BB41EB">
        <w:rPr>
          <w:rFonts w:ascii="Arial" w:hAnsi="Arial" w:cs="Arial"/>
        </w:rPr>
        <w:t xml:space="preserve"> which is a different topic.</w:t>
      </w:r>
    </w:p>
    <w:p w14:paraId="13844BF1" w14:textId="6D52D834" w:rsidR="001D441C" w:rsidRPr="00BB41EB" w:rsidRDefault="001D441C" w:rsidP="00F916C8">
      <w:pPr>
        <w:pStyle w:val="ListParagraph"/>
        <w:keepNext/>
        <w:numPr>
          <w:ilvl w:val="0"/>
          <w:numId w:val="12"/>
        </w:numPr>
        <w:spacing w:after="120" w:line="259" w:lineRule="auto"/>
        <w:ind w:firstLineChars="0"/>
        <w:rPr>
          <w:rFonts w:ascii="Arial" w:eastAsia="PMingLiU" w:hAnsi="Arial" w:cs="Arial"/>
          <w:lang w:val="en-US" w:eastAsia="zh-TW"/>
        </w:rPr>
      </w:pPr>
      <w:r w:rsidRPr="00BB41EB">
        <w:rPr>
          <w:rFonts w:ascii="Arial" w:hAnsi="Arial" w:cs="Arial"/>
        </w:rPr>
        <w:t>Revise the cover sheet to correct the history. The content is agreeable.</w:t>
      </w:r>
    </w:p>
    <w:p w14:paraId="22978E6B" w14:textId="6440A1A6" w:rsidR="00ED64B6" w:rsidRDefault="00ED64B6" w:rsidP="002B4DC4">
      <w:pPr>
        <w:keepNext/>
        <w:spacing w:after="120" w:line="259" w:lineRule="auto"/>
        <w:rPr>
          <w:ins w:id="100" w:author="Moray Rumney" w:date="2025-11-17T17:29:00Z" w16du:dateUtc="2025-11-17T17:29:00Z"/>
          <w:rFonts w:ascii="Arial" w:hAnsi="Arial" w:cs="Arial"/>
          <w:color w:val="0000FF"/>
          <w:sz w:val="20"/>
          <w:szCs w:val="20"/>
          <w:u w:val="single"/>
        </w:rPr>
      </w:pPr>
      <w:ins w:id="101" w:author="Moray Rumney" w:date="2025-11-17T17:25:00Z" w16du:dateUtc="2025-11-17T17:25:00Z">
        <w:r w:rsidRPr="00ED64B6">
          <w:rPr>
            <w:rFonts w:ascii="Arial" w:hAnsi="Arial" w:cs="Arial"/>
            <w:color w:val="0000FF"/>
            <w:sz w:val="20"/>
            <w:szCs w:val="20"/>
            <w:u w:val="single"/>
            <w:rPrChange w:id="102" w:author="Moray Rumney" w:date="2025-11-17T17:27:00Z" w16du:dateUtc="2025-11-17T17:27:00Z">
              <w:rPr>
                <w:rFonts w:ascii="Arial" w:hAnsi="Arial" w:cs="Arial"/>
                <w:b/>
                <w:bCs/>
                <w:color w:val="0000FF"/>
                <w:sz w:val="20"/>
                <w:szCs w:val="20"/>
                <w:u w:val="single"/>
              </w:rPr>
            </w:rPrChange>
          </w:rPr>
          <w:t>Related to 2-9</w:t>
        </w:r>
      </w:ins>
      <w:ins w:id="103" w:author="Moray Rumney" w:date="2025-11-17T17:28:00Z" w16du:dateUtc="2025-11-17T17:28:00Z">
        <w:r>
          <w:rPr>
            <w:rFonts w:ascii="Arial" w:hAnsi="Arial" w:cs="Arial"/>
            <w:color w:val="0000FF"/>
            <w:sz w:val="20"/>
            <w:szCs w:val="20"/>
            <w:u w:val="single"/>
          </w:rPr>
          <w:t>.</w:t>
        </w:r>
      </w:ins>
    </w:p>
    <w:p w14:paraId="6C54EC91" w14:textId="77777777" w:rsidR="00ED64B6" w:rsidRDefault="00ED64B6" w:rsidP="002B4DC4">
      <w:pPr>
        <w:keepNext/>
        <w:spacing w:after="120" w:line="259" w:lineRule="auto"/>
        <w:rPr>
          <w:ins w:id="104" w:author="Moray Rumney" w:date="2025-11-17T18:48:00Z" w16du:dateUtc="2025-11-17T18:48:00Z"/>
          <w:rFonts w:ascii="Arial" w:hAnsi="Arial" w:cs="Arial"/>
          <w:color w:val="0000FF"/>
          <w:sz w:val="20"/>
          <w:szCs w:val="20"/>
          <w:u w:val="single"/>
        </w:rPr>
      </w:pPr>
    </w:p>
    <w:p w14:paraId="55A285D9" w14:textId="7673FD4A" w:rsidR="00180792" w:rsidRDefault="00180792" w:rsidP="00180792">
      <w:pPr>
        <w:keepNext/>
        <w:spacing w:after="120" w:line="259" w:lineRule="auto"/>
        <w:rPr>
          <w:ins w:id="105" w:author="Moray Rumney" w:date="2025-11-17T18:48:00Z" w16du:dateUtc="2025-11-17T18:48:00Z"/>
          <w:rFonts w:ascii="Arial" w:hAnsi="Arial" w:cs="Arial"/>
          <w:bCs/>
          <w:sz w:val="20"/>
          <w:szCs w:val="20"/>
          <w:lang w:eastAsia="en-GB"/>
        </w:rPr>
      </w:pPr>
      <w:ins w:id="106" w:author="Moray Rumney" w:date="2025-11-17T18:48:00Z" w16du:dateUtc="2025-11-17T18:48:00Z">
        <w:r>
          <w:rPr>
            <w:rFonts w:ascii="Arial" w:hAnsi="Arial" w:cs="Arial"/>
            <w:bCs/>
            <w:sz w:val="20"/>
            <w:szCs w:val="20"/>
            <w:lang w:eastAsia="en-GB"/>
          </w:rPr>
          <w:t>Moderator: Further offlin</w:t>
        </w:r>
        <w:r>
          <w:rPr>
            <w:rFonts w:ascii="Arial" w:hAnsi="Arial" w:cs="Arial"/>
            <w:bCs/>
            <w:sz w:val="20"/>
            <w:szCs w:val="20"/>
            <w:lang w:eastAsia="en-GB"/>
          </w:rPr>
          <w:t>e</w:t>
        </w:r>
        <w:r>
          <w:rPr>
            <w:rFonts w:ascii="Arial" w:hAnsi="Arial" w:cs="Arial"/>
            <w:bCs/>
            <w:sz w:val="20"/>
            <w:szCs w:val="20"/>
            <w:lang w:eastAsia="en-GB"/>
          </w:rPr>
          <w:t xml:space="preserve"> discussion required.</w:t>
        </w:r>
      </w:ins>
    </w:p>
    <w:p w14:paraId="16FA99F8" w14:textId="77777777" w:rsidR="00180792" w:rsidRPr="002551FC" w:rsidRDefault="00180792" w:rsidP="002B4DC4">
      <w:pPr>
        <w:keepNext/>
        <w:spacing w:after="120" w:line="259" w:lineRule="auto"/>
        <w:rPr>
          <w:rFonts w:ascii="Arial" w:hAnsi="Arial" w:cs="Arial"/>
          <w:b/>
          <w:bCs/>
          <w:color w:val="0000FF"/>
          <w:sz w:val="20"/>
          <w:szCs w:val="20"/>
          <w:u w:val="single"/>
        </w:rPr>
      </w:pPr>
    </w:p>
    <w:p w14:paraId="0956E870" w14:textId="6A706F44" w:rsidR="002551FC" w:rsidRPr="002551FC" w:rsidRDefault="002551FC" w:rsidP="002551FC">
      <w:pPr>
        <w:pStyle w:val="Heading3"/>
        <w:ind w:left="709"/>
        <w:rPr>
          <w:rFonts w:cs="Arial"/>
        </w:rPr>
      </w:pPr>
      <w:r w:rsidRPr="002551FC">
        <w:rPr>
          <w:rFonts w:cs="Arial"/>
        </w:rPr>
        <w:t>Sub-topic 2-</w:t>
      </w:r>
      <w:r w:rsidR="00BB41EB">
        <w:rPr>
          <w:rFonts w:cs="Arial"/>
        </w:rPr>
        <w:t>7</w:t>
      </w:r>
      <w:r w:rsidRPr="002551FC">
        <w:rPr>
          <w:rFonts w:cs="Arial"/>
        </w:rPr>
        <w:t>: PFD limits</w:t>
      </w:r>
    </w:p>
    <w:p w14:paraId="661FBAA5" w14:textId="77777777" w:rsidR="002551FC" w:rsidRPr="00BB41EB" w:rsidRDefault="002551FC" w:rsidP="002551FC">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BB41EB">
        <w:rPr>
          <w:rFonts w:ascii="Arial" w:hAnsi="Arial" w:cs="Arial"/>
          <w:lang w:val="en-US"/>
        </w:rPr>
        <w:t>Proposals:</w:t>
      </w:r>
    </w:p>
    <w:p w14:paraId="6A48415A" w14:textId="49817163" w:rsidR="002551FC" w:rsidRPr="00BB41EB" w:rsidRDefault="002551FC" w:rsidP="002551FC">
      <w:pPr>
        <w:pStyle w:val="ListParagraph"/>
        <w:keepNext/>
        <w:numPr>
          <w:ilvl w:val="0"/>
          <w:numId w:val="1"/>
        </w:numPr>
        <w:spacing w:after="120" w:line="259" w:lineRule="auto"/>
        <w:ind w:firstLineChars="0"/>
        <w:rPr>
          <w:rFonts w:ascii="Arial" w:hAnsi="Arial" w:cs="Arial"/>
          <w:b/>
          <w:bCs/>
          <w:color w:val="0000FF"/>
          <w:u w:val="single"/>
          <w:lang w:val="en-US"/>
        </w:rPr>
      </w:pPr>
      <w:r w:rsidRPr="00BB41EB">
        <w:rPr>
          <w:rFonts w:ascii="Arial" w:hAnsi="Arial" w:cs="Arial"/>
          <w:lang w:val="en-US"/>
        </w:rPr>
        <w:t xml:space="preserve">CR from Ericsson </w:t>
      </w:r>
      <w:ins w:id="107" w:author="Moray Rumney" w:date="2025-11-17T17:29:00Z" w16du:dateUtc="2025-11-17T17:29:00Z">
        <w:r w:rsidR="00ED64B6">
          <w:rPr>
            <w:rFonts w:ascii="Arial" w:hAnsi="Arial" w:cs="Arial"/>
            <w:lang w:val="en-US"/>
          </w:rPr>
          <w:t xml:space="preserve">and Thales </w:t>
        </w:r>
      </w:ins>
      <w:r w:rsidRPr="00BB41EB">
        <w:rPr>
          <w:rFonts w:ascii="Arial" w:hAnsi="Arial" w:cs="Arial"/>
          <w:lang w:val="en-US"/>
        </w:rPr>
        <w:t xml:space="preserve">in </w:t>
      </w:r>
      <w:hyperlink r:id="rId64" w:history="1">
        <w:r w:rsidRPr="00BB41EB">
          <w:rPr>
            <w:rStyle w:val="Hyperlink"/>
            <w:rFonts w:ascii="Arial" w:hAnsi="Arial" w:cs="Arial"/>
            <w:b/>
            <w:bCs/>
          </w:rPr>
          <w:t>R4-2521426</w:t>
        </w:r>
      </w:hyperlink>
    </w:p>
    <w:p w14:paraId="2BBAAC8A" w14:textId="77777777" w:rsidR="002551FC" w:rsidRPr="00BB41EB" w:rsidRDefault="002551FC" w:rsidP="002551FC">
      <w:pPr>
        <w:pStyle w:val="ListParagraph"/>
        <w:keepNext/>
        <w:numPr>
          <w:ilvl w:val="0"/>
          <w:numId w:val="30"/>
        </w:numPr>
        <w:spacing w:after="120" w:line="259" w:lineRule="auto"/>
        <w:ind w:firstLineChars="0"/>
        <w:rPr>
          <w:rFonts w:ascii="Arial" w:eastAsia="PMingLiU" w:hAnsi="Arial" w:cs="Arial"/>
          <w:lang w:eastAsia="zh-TW"/>
        </w:rPr>
      </w:pPr>
      <w:r w:rsidRPr="00BB41EB">
        <w:rPr>
          <w:rFonts w:ascii="Arial" w:hAnsi="Arial" w:cs="Arial"/>
        </w:rPr>
        <w:t>Moderator Recommendation:</w:t>
      </w:r>
    </w:p>
    <w:p w14:paraId="3379F763" w14:textId="090F307E" w:rsidR="002551FC" w:rsidRPr="00BB41EB" w:rsidRDefault="002551FC" w:rsidP="002551FC">
      <w:pPr>
        <w:pStyle w:val="ListParagraph"/>
        <w:keepNext/>
        <w:numPr>
          <w:ilvl w:val="0"/>
          <w:numId w:val="12"/>
        </w:numPr>
        <w:spacing w:after="120" w:line="259" w:lineRule="auto"/>
        <w:ind w:firstLineChars="0"/>
        <w:rPr>
          <w:rFonts w:ascii="Arial" w:eastAsia="PMingLiU" w:hAnsi="Arial" w:cs="Arial"/>
          <w:lang w:val="en-US" w:eastAsia="zh-TW"/>
        </w:rPr>
      </w:pPr>
      <w:r w:rsidRPr="00BB41EB">
        <w:rPr>
          <w:rFonts w:ascii="Arial" w:hAnsi="Arial" w:cs="Arial"/>
          <w:lang w:val="en-US"/>
        </w:rPr>
        <w:t xml:space="preserve">This CR is based on the endorsed principle at RAN4 #116bis in  </w:t>
      </w:r>
      <w:hyperlink r:id="rId65" w:history="1">
        <w:r w:rsidRPr="00BB41EB">
          <w:rPr>
            <w:rStyle w:val="Hyperlink"/>
            <w:rFonts w:ascii="Arial" w:hAnsi="Arial" w:cs="Arial"/>
            <w:b/>
            <w:bCs/>
          </w:rPr>
          <w:t>R4-2513828</w:t>
        </w:r>
      </w:hyperlink>
      <w:r w:rsidRPr="00BB41EB">
        <w:rPr>
          <w:rFonts w:ascii="Arial" w:hAnsi="Arial" w:cs="Arial"/>
        </w:rPr>
        <w:t>.</w:t>
      </w:r>
    </w:p>
    <w:p w14:paraId="1E1E3EAB" w14:textId="3CB5503F" w:rsidR="002551FC" w:rsidRPr="00BB41EB" w:rsidRDefault="002551FC" w:rsidP="002551FC">
      <w:pPr>
        <w:pStyle w:val="ListParagraph"/>
        <w:keepNext/>
        <w:numPr>
          <w:ilvl w:val="0"/>
          <w:numId w:val="12"/>
        </w:numPr>
        <w:spacing w:after="120" w:line="259" w:lineRule="auto"/>
        <w:ind w:firstLineChars="0"/>
        <w:rPr>
          <w:rFonts w:ascii="Arial" w:hAnsi="Arial" w:cs="Arial"/>
          <w:b/>
          <w:bCs/>
          <w:color w:val="0000FF"/>
          <w:u w:val="single"/>
        </w:rPr>
      </w:pPr>
      <w:r w:rsidRPr="00BB41EB">
        <w:rPr>
          <w:rFonts w:ascii="Arial" w:hAnsi="Arial" w:cs="Arial"/>
        </w:rPr>
        <w:t xml:space="preserve">Clarification on what EIRP assumptions were used for the </w:t>
      </w:r>
      <w:r w:rsidR="006F53FF" w:rsidRPr="00BB41EB">
        <w:rPr>
          <w:rFonts w:ascii="Arial" w:hAnsi="Arial" w:cs="Arial"/>
        </w:rPr>
        <w:t>selected</w:t>
      </w:r>
      <w:r w:rsidRPr="00BB41EB">
        <w:rPr>
          <w:rFonts w:ascii="Arial" w:hAnsi="Arial" w:cs="Arial"/>
        </w:rPr>
        <w:t xml:space="preserve"> limits would be useful</w:t>
      </w:r>
    </w:p>
    <w:p w14:paraId="41858569" w14:textId="764D92E3" w:rsidR="002551FC" w:rsidRPr="00BB41EB" w:rsidRDefault="006F53FF" w:rsidP="002551FC">
      <w:pPr>
        <w:pStyle w:val="ListParagraph"/>
        <w:keepNext/>
        <w:numPr>
          <w:ilvl w:val="0"/>
          <w:numId w:val="12"/>
        </w:numPr>
        <w:spacing w:after="120" w:line="259" w:lineRule="auto"/>
        <w:ind w:firstLineChars="0"/>
        <w:rPr>
          <w:rFonts w:ascii="Arial" w:hAnsi="Arial" w:cs="Arial"/>
          <w:b/>
          <w:bCs/>
          <w:color w:val="0000FF"/>
          <w:u w:val="single"/>
        </w:rPr>
      </w:pPr>
      <w:r w:rsidRPr="00BB41EB">
        <w:rPr>
          <w:rFonts w:ascii="Arial" w:hAnsi="Arial" w:cs="Arial"/>
        </w:rPr>
        <w:t>Discussion</w:t>
      </w:r>
      <w:r w:rsidR="002551FC" w:rsidRPr="00BB41EB">
        <w:rPr>
          <w:rFonts w:ascii="Arial" w:hAnsi="Arial" w:cs="Arial"/>
        </w:rPr>
        <w:t xml:space="preserve"> </w:t>
      </w:r>
      <w:r w:rsidR="00BB41EB" w:rsidRPr="00BB41EB">
        <w:rPr>
          <w:rFonts w:ascii="Arial" w:hAnsi="Arial" w:cs="Arial"/>
        </w:rPr>
        <w:t>required</w:t>
      </w:r>
    </w:p>
    <w:p w14:paraId="362D0D01" w14:textId="3B6A56E0" w:rsidR="00ED64B6" w:rsidRPr="00180792" w:rsidRDefault="00ED64B6" w:rsidP="002B4DC4">
      <w:pPr>
        <w:keepNext/>
        <w:spacing w:after="120" w:line="259" w:lineRule="auto"/>
        <w:rPr>
          <w:ins w:id="108" w:author="Moray Rumney" w:date="2025-11-17T17:29:00Z" w16du:dateUtc="2025-11-17T17:29:00Z"/>
          <w:rFonts w:ascii="Arial" w:hAnsi="Arial" w:cs="Arial"/>
          <w:bCs/>
          <w:sz w:val="20"/>
          <w:szCs w:val="20"/>
          <w:lang w:eastAsia="en-GB"/>
        </w:rPr>
      </w:pPr>
      <w:ins w:id="109" w:author="Moray Rumney" w:date="2025-11-17T17:29:00Z" w16du:dateUtc="2025-11-17T17:29:00Z">
        <w:r w:rsidRPr="00180792">
          <w:rPr>
            <w:rFonts w:ascii="Arial" w:hAnsi="Arial" w:cs="Arial"/>
            <w:bCs/>
            <w:sz w:val="20"/>
            <w:szCs w:val="20"/>
            <w:lang w:eastAsia="en-GB"/>
          </w:rPr>
          <w:t>Ericsson: Includes statement not to test</w:t>
        </w:r>
      </w:ins>
    </w:p>
    <w:p w14:paraId="56573942" w14:textId="7E93482B" w:rsidR="00ED64B6" w:rsidRPr="00180792" w:rsidRDefault="00ED64B6" w:rsidP="002B4DC4">
      <w:pPr>
        <w:keepNext/>
        <w:spacing w:after="120" w:line="259" w:lineRule="auto"/>
        <w:rPr>
          <w:ins w:id="110" w:author="Moray Rumney" w:date="2025-11-17T17:31:00Z" w16du:dateUtc="2025-11-17T17:31:00Z"/>
          <w:rFonts w:ascii="Arial" w:hAnsi="Arial" w:cs="Arial"/>
          <w:bCs/>
          <w:sz w:val="20"/>
          <w:szCs w:val="20"/>
          <w:lang w:eastAsia="en-GB"/>
        </w:rPr>
      </w:pPr>
      <w:ins w:id="111" w:author="Moray Rumney" w:date="2025-11-17T17:29:00Z" w16du:dateUtc="2025-11-17T17:29:00Z">
        <w:r w:rsidRPr="00180792">
          <w:rPr>
            <w:rFonts w:ascii="Arial" w:hAnsi="Arial" w:cs="Arial"/>
            <w:bCs/>
            <w:sz w:val="20"/>
            <w:szCs w:val="20"/>
            <w:lang w:eastAsia="en-GB"/>
          </w:rPr>
          <w:t xml:space="preserve">CHTTL: Want offline </w:t>
        </w:r>
      </w:ins>
      <w:ins w:id="112" w:author="Moray Rumney" w:date="2025-11-17T19:10:00Z" w16du:dateUtc="2025-11-17T19:10:00Z">
        <w:r w:rsidR="00171939" w:rsidRPr="00180792">
          <w:rPr>
            <w:rFonts w:ascii="Arial" w:hAnsi="Arial" w:cs="Arial"/>
            <w:bCs/>
            <w:sz w:val="20"/>
            <w:szCs w:val="20"/>
            <w:lang w:eastAsia="en-GB"/>
          </w:rPr>
          <w:t>discussion</w:t>
        </w:r>
      </w:ins>
      <w:ins w:id="113" w:author="Moray Rumney" w:date="2025-11-17T17:29:00Z" w16du:dateUtc="2025-11-17T17:29:00Z">
        <w:r w:rsidRPr="00180792">
          <w:rPr>
            <w:rFonts w:ascii="Arial" w:hAnsi="Arial" w:cs="Arial"/>
            <w:bCs/>
            <w:sz w:val="20"/>
            <w:szCs w:val="20"/>
            <w:lang w:eastAsia="en-GB"/>
          </w:rPr>
          <w:t xml:space="preserve"> with Ericsson. CR also mentions VSAT operating in the territory of</w:t>
        </w:r>
      </w:ins>
      <w:ins w:id="114" w:author="Moray Rumney" w:date="2025-11-17T17:30:00Z" w16du:dateUtc="2025-11-17T17:30:00Z">
        <w:r w:rsidRPr="00180792">
          <w:rPr>
            <w:rFonts w:ascii="Arial" w:hAnsi="Arial" w:cs="Arial"/>
            <w:bCs/>
            <w:sz w:val="20"/>
            <w:szCs w:val="20"/>
            <w:lang w:eastAsia="en-GB"/>
          </w:rPr>
          <w:t xml:space="preserve"> an </w:t>
        </w:r>
      </w:ins>
      <w:ins w:id="115" w:author="Moray Rumney" w:date="2025-11-17T19:10:00Z" w16du:dateUtc="2025-11-17T19:10:00Z">
        <w:r w:rsidR="00171939" w:rsidRPr="00180792">
          <w:rPr>
            <w:rFonts w:ascii="Arial" w:hAnsi="Arial" w:cs="Arial"/>
            <w:bCs/>
            <w:sz w:val="20"/>
            <w:szCs w:val="20"/>
            <w:lang w:eastAsia="en-GB"/>
          </w:rPr>
          <w:t>administration</w:t>
        </w:r>
      </w:ins>
      <w:ins w:id="116" w:author="Moray Rumney" w:date="2025-11-17T17:30:00Z" w16du:dateUtc="2025-11-17T17:30:00Z">
        <w:r w:rsidRPr="00180792">
          <w:rPr>
            <w:rFonts w:ascii="Arial" w:hAnsi="Arial" w:cs="Arial"/>
            <w:bCs/>
            <w:sz w:val="20"/>
            <w:szCs w:val="20"/>
            <w:lang w:eastAsia="en-GB"/>
          </w:rPr>
          <w:t>.</w:t>
        </w:r>
        <w:r w:rsidR="00E22221" w:rsidRPr="00180792">
          <w:rPr>
            <w:rFonts w:ascii="Arial" w:hAnsi="Arial" w:cs="Arial"/>
            <w:bCs/>
            <w:sz w:val="20"/>
            <w:szCs w:val="20"/>
            <w:lang w:eastAsia="en-GB"/>
          </w:rPr>
          <w:t xml:space="preserve"> </w:t>
        </w:r>
      </w:ins>
      <w:ins w:id="117" w:author="Moray Rumney" w:date="2025-11-17T18:50:00Z" w16du:dateUtc="2025-11-17T18:50:00Z">
        <w:r w:rsidR="00CB0D23">
          <w:rPr>
            <w:rFonts w:ascii="Arial" w:hAnsi="Arial" w:cs="Arial"/>
            <w:bCs/>
            <w:sz w:val="20"/>
            <w:szCs w:val="20"/>
            <w:lang w:eastAsia="en-GB"/>
          </w:rPr>
          <w:t>C</w:t>
        </w:r>
      </w:ins>
      <w:ins w:id="118" w:author="Moray Rumney" w:date="2025-11-17T17:31:00Z" w16du:dateUtc="2025-11-17T17:31:00Z">
        <w:r w:rsidR="00E22221" w:rsidRPr="00180792">
          <w:rPr>
            <w:rFonts w:ascii="Arial" w:hAnsi="Arial" w:cs="Arial"/>
            <w:bCs/>
            <w:sz w:val="20"/>
            <w:szCs w:val="20"/>
            <w:lang w:eastAsia="en-GB"/>
          </w:rPr>
          <w:t xml:space="preserve">hange </w:t>
        </w:r>
      </w:ins>
      <w:ins w:id="119" w:author="Moray Rumney" w:date="2025-11-17T18:50:00Z" w16du:dateUtc="2025-11-17T18:50:00Z">
        <w:r w:rsidR="00CB0D23">
          <w:rPr>
            <w:rFonts w:ascii="Arial" w:hAnsi="Arial" w:cs="Arial"/>
            <w:bCs/>
            <w:sz w:val="20"/>
            <w:szCs w:val="20"/>
            <w:lang w:eastAsia="en-GB"/>
          </w:rPr>
          <w:t xml:space="preserve">wording </w:t>
        </w:r>
      </w:ins>
      <w:ins w:id="120" w:author="Moray Rumney" w:date="2025-11-17T17:31:00Z" w16du:dateUtc="2025-11-17T17:31:00Z">
        <w:r w:rsidR="00E22221" w:rsidRPr="00180792">
          <w:rPr>
            <w:rFonts w:ascii="Arial" w:hAnsi="Arial" w:cs="Arial"/>
            <w:bCs/>
            <w:sz w:val="20"/>
            <w:szCs w:val="20"/>
            <w:lang w:eastAsia="en-GB"/>
          </w:rPr>
          <w:t xml:space="preserve">to </w:t>
        </w:r>
      </w:ins>
      <w:ins w:id="121" w:author="Moray Rumney" w:date="2025-11-17T17:30:00Z" w16du:dateUtc="2025-11-17T17:30:00Z">
        <w:r w:rsidR="00E22221" w:rsidRPr="00180792">
          <w:rPr>
            <w:rFonts w:ascii="Arial" w:hAnsi="Arial" w:cs="Arial"/>
            <w:bCs/>
            <w:sz w:val="20"/>
            <w:szCs w:val="20"/>
            <w:lang w:eastAsia="en-GB"/>
          </w:rPr>
          <w:t>“any” administration</w:t>
        </w:r>
      </w:ins>
      <w:ins w:id="122" w:author="Moray Rumney" w:date="2025-11-17T18:50:00Z" w16du:dateUtc="2025-11-17T18:50:00Z">
        <w:r w:rsidR="00CB0D23">
          <w:rPr>
            <w:rFonts w:ascii="Arial" w:hAnsi="Arial" w:cs="Arial"/>
            <w:bCs/>
            <w:sz w:val="20"/>
            <w:szCs w:val="20"/>
            <w:lang w:eastAsia="en-GB"/>
          </w:rPr>
          <w:t>.</w:t>
        </w:r>
      </w:ins>
    </w:p>
    <w:p w14:paraId="3A8ED27B" w14:textId="3BDFE610" w:rsidR="00E22221" w:rsidRPr="00180792" w:rsidRDefault="00E22221" w:rsidP="002B4DC4">
      <w:pPr>
        <w:keepNext/>
        <w:spacing w:after="120" w:line="259" w:lineRule="auto"/>
        <w:rPr>
          <w:ins w:id="123" w:author="Moray Rumney" w:date="2025-11-17T17:32:00Z" w16du:dateUtc="2025-11-17T17:32:00Z"/>
          <w:rFonts w:ascii="Arial" w:hAnsi="Arial" w:cs="Arial"/>
          <w:bCs/>
          <w:sz w:val="20"/>
          <w:szCs w:val="20"/>
          <w:lang w:eastAsia="en-GB"/>
        </w:rPr>
      </w:pPr>
      <w:ins w:id="124" w:author="Moray Rumney" w:date="2025-11-17T17:31:00Z" w16du:dateUtc="2025-11-17T17:31:00Z">
        <w:r w:rsidRPr="00180792">
          <w:rPr>
            <w:rFonts w:ascii="Arial" w:hAnsi="Arial" w:cs="Arial"/>
            <w:bCs/>
            <w:sz w:val="20"/>
            <w:szCs w:val="20"/>
            <w:lang w:eastAsia="en-GB"/>
          </w:rPr>
          <w:t xml:space="preserve">Huawei: What would RAN5 make of the no test </w:t>
        </w:r>
      </w:ins>
      <w:ins w:id="125" w:author="Moray Rumney" w:date="2025-11-17T18:50:00Z" w16du:dateUtc="2025-11-17T18:50:00Z">
        <w:r w:rsidR="00AD5BA4">
          <w:rPr>
            <w:rFonts w:ascii="Arial" w:hAnsi="Arial" w:cs="Arial"/>
            <w:bCs/>
            <w:sz w:val="20"/>
            <w:szCs w:val="20"/>
            <w:lang w:eastAsia="en-GB"/>
          </w:rPr>
          <w:t xml:space="preserve">configuration </w:t>
        </w:r>
      </w:ins>
      <w:ins w:id="126" w:author="Moray Rumney" w:date="2025-11-17T17:31:00Z" w16du:dateUtc="2025-11-17T17:31:00Z">
        <w:r w:rsidRPr="00180792">
          <w:rPr>
            <w:rFonts w:ascii="Arial" w:hAnsi="Arial" w:cs="Arial"/>
            <w:bCs/>
            <w:sz w:val="20"/>
            <w:szCs w:val="20"/>
            <w:lang w:eastAsia="en-GB"/>
          </w:rPr>
          <w:t xml:space="preserve">statement? </w:t>
        </w:r>
      </w:ins>
    </w:p>
    <w:p w14:paraId="7ECB58A3" w14:textId="78EF81CD" w:rsidR="00E22221" w:rsidRPr="00180792" w:rsidRDefault="00E22221" w:rsidP="002B4DC4">
      <w:pPr>
        <w:keepNext/>
        <w:spacing w:after="120" w:line="259" w:lineRule="auto"/>
        <w:rPr>
          <w:ins w:id="127" w:author="Moray Rumney" w:date="2025-11-17T17:33:00Z" w16du:dateUtc="2025-11-17T17:33:00Z"/>
          <w:rFonts w:ascii="Arial" w:hAnsi="Arial" w:cs="Arial"/>
          <w:bCs/>
          <w:sz w:val="20"/>
          <w:szCs w:val="20"/>
          <w:lang w:eastAsia="en-GB"/>
        </w:rPr>
      </w:pPr>
      <w:ins w:id="128" w:author="Moray Rumney" w:date="2025-11-17T17:32:00Z" w16du:dateUtc="2025-11-17T17:32:00Z">
        <w:r w:rsidRPr="00180792">
          <w:rPr>
            <w:rFonts w:ascii="Arial" w:hAnsi="Arial" w:cs="Arial"/>
            <w:bCs/>
            <w:sz w:val="20"/>
            <w:szCs w:val="20"/>
            <w:lang w:eastAsia="en-GB"/>
          </w:rPr>
          <w:t>Ericsson: Needed to complete the spec for regulatory purposes but not necessary to test.</w:t>
        </w:r>
      </w:ins>
    </w:p>
    <w:p w14:paraId="1BF80347" w14:textId="000E6033" w:rsidR="00E22221" w:rsidRPr="00180792" w:rsidRDefault="00E22221" w:rsidP="00E22221">
      <w:pPr>
        <w:rPr>
          <w:ins w:id="129" w:author="Moray Rumney" w:date="2025-11-17T17:29:00Z" w16du:dateUtc="2025-11-17T17:29:00Z"/>
          <w:rFonts w:ascii="Arial" w:hAnsi="Arial" w:cs="Arial"/>
          <w:bCs/>
          <w:sz w:val="20"/>
          <w:szCs w:val="20"/>
          <w:lang w:eastAsia="en-GB"/>
        </w:rPr>
        <w:pPrChange w:id="130" w:author="Moray Rumney" w:date="2025-11-17T17:36:00Z" w16du:dateUtc="2025-11-17T17:36:00Z">
          <w:pPr>
            <w:keepNext/>
            <w:spacing w:after="120" w:line="259" w:lineRule="auto"/>
          </w:pPr>
        </w:pPrChange>
      </w:pPr>
      <w:ins w:id="131" w:author="Moray Rumney" w:date="2025-11-17T17:35:00Z" w16du:dateUtc="2025-11-17T17:35:00Z">
        <w:r w:rsidRPr="00180792">
          <w:rPr>
            <w:rFonts w:ascii="Arial" w:hAnsi="Arial" w:cs="Arial"/>
            <w:bCs/>
            <w:sz w:val="20"/>
            <w:szCs w:val="20"/>
            <w:lang w:eastAsia="en-GB"/>
          </w:rPr>
          <w:t>Moderator: Potential</w:t>
        </w:r>
      </w:ins>
      <w:ins w:id="132" w:author="Moray Rumney" w:date="2025-11-17T18:50:00Z" w16du:dateUtc="2025-11-17T18:50:00Z">
        <w:r w:rsidR="00AD5BA4">
          <w:rPr>
            <w:rFonts w:ascii="Arial" w:hAnsi="Arial" w:cs="Arial"/>
            <w:bCs/>
            <w:sz w:val="20"/>
            <w:szCs w:val="20"/>
            <w:lang w:eastAsia="en-GB"/>
          </w:rPr>
          <w:t>ly</w:t>
        </w:r>
      </w:ins>
      <w:ins w:id="133" w:author="Moray Rumney" w:date="2025-11-17T17:35:00Z" w16du:dateUtc="2025-11-17T17:35:00Z">
        <w:r w:rsidRPr="00180792">
          <w:rPr>
            <w:rFonts w:ascii="Arial" w:hAnsi="Arial" w:cs="Arial"/>
            <w:bCs/>
            <w:sz w:val="20"/>
            <w:szCs w:val="20"/>
            <w:lang w:eastAsia="en-GB"/>
          </w:rPr>
          <w:t xml:space="preserve"> revised the wordi</w:t>
        </w:r>
      </w:ins>
      <w:ins w:id="134" w:author="Moray Rumney" w:date="2025-11-17T17:36:00Z" w16du:dateUtc="2025-11-17T17:36:00Z">
        <w:r w:rsidRPr="00180792">
          <w:rPr>
            <w:rFonts w:ascii="Arial" w:hAnsi="Arial" w:cs="Arial"/>
            <w:bCs/>
            <w:sz w:val="20"/>
            <w:szCs w:val="20"/>
            <w:lang w:eastAsia="en-GB"/>
          </w:rPr>
          <w:t xml:space="preserve">ng </w:t>
        </w:r>
      </w:ins>
      <w:ins w:id="135" w:author="Moray Rumney" w:date="2025-11-17T18:51:00Z" w16du:dateUtc="2025-11-17T18:51:00Z">
        <w:r w:rsidR="00AD5BA4">
          <w:rPr>
            <w:rFonts w:ascii="Arial" w:hAnsi="Arial" w:cs="Arial"/>
            <w:bCs/>
            <w:sz w:val="20"/>
            <w:szCs w:val="20"/>
            <w:lang w:eastAsia="en-GB"/>
          </w:rPr>
          <w:br/>
          <w:t>“</w:t>
        </w:r>
      </w:ins>
      <w:ins w:id="136" w:author="Moray Rumney" w:date="2025-11-17T17:36:00Z" w16du:dateUtc="2025-11-17T17:36:00Z">
        <w:r w:rsidRPr="00180792">
          <w:rPr>
            <w:rFonts w:ascii="Arial" w:hAnsi="Arial" w:cs="Arial"/>
            <w:sz w:val="20"/>
            <w:szCs w:val="20"/>
            <w:rPrChange w:id="137" w:author="Moray Rumney" w:date="2025-11-17T18:49:00Z" w16du:dateUtc="2025-11-17T18:49:00Z">
              <w:rPr>
                <w:sz w:val="20"/>
                <w:szCs w:val="20"/>
              </w:rPr>
            </w:rPrChange>
          </w:rPr>
          <w:t>NOTE: No test configuration is provided for this requirement.</w:t>
        </w:r>
      </w:ins>
      <w:ins w:id="138" w:author="Moray Rumney" w:date="2025-11-17T18:51:00Z" w16du:dateUtc="2025-11-17T18:51:00Z">
        <w:r w:rsidR="00AD5BA4">
          <w:rPr>
            <w:rFonts w:ascii="Arial" w:hAnsi="Arial" w:cs="Arial"/>
            <w:sz w:val="20"/>
            <w:szCs w:val="20"/>
          </w:rPr>
          <w:t>” t</w:t>
        </w:r>
      </w:ins>
      <w:ins w:id="139" w:author="Moray Rumney" w:date="2025-11-17T17:36:00Z" w16du:dateUtc="2025-11-17T17:36:00Z">
        <w:r w:rsidRPr="00180792">
          <w:rPr>
            <w:rFonts w:ascii="Arial" w:hAnsi="Arial" w:cs="Arial"/>
            <w:bCs/>
            <w:sz w:val="20"/>
            <w:szCs w:val="20"/>
            <w:lang w:eastAsia="en-GB"/>
          </w:rPr>
          <w:t>o align with wording used to define operational requirements that are not tested.</w:t>
        </w:r>
      </w:ins>
    </w:p>
    <w:p w14:paraId="583C9262" w14:textId="37D80513" w:rsidR="00ED64B6" w:rsidRPr="00180792" w:rsidRDefault="002E3653" w:rsidP="002B4DC4">
      <w:pPr>
        <w:keepNext/>
        <w:spacing w:after="120" w:line="259" w:lineRule="auto"/>
        <w:rPr>
          <w:ins w:id="140" w:author="Moray Rumney" w:date="2025-11-17T17:40:00Z" w16du:dateUtc="2025-11-17T17:40:00Z"/>
          <w:rFonts w:ascii="Arial" w:hAnsi="Arial" w:cs="Arial"/>
          <w:sz w:val="20"/>
          <w:szCs w:val="20"/>
          <w:rPrChange w:id="141" w:author="Moray Rumney" w:date="2025-11-17T18:49:00Z" w16du:dateUtc="2025-11-17T18:49:00Z">
            <w:rPr>
              <w:ins w:id="142" w:author="Moray Rumney" w:date="2025-11-17T17:40:00Z" w16du:dateUtc="2025-11-17T17:40:00Z"/>
            </w:rPr>
          </w:rPrChange>
        </w:rPr>
      </w:pPr>
      <w:ins w:id="143" w:author="Moray Rumney" w:date="2025-11-17T19:12:00Z" w16du:dateUtc="2025-11-17T19:12:00Z">
        <w:r>
          <w:rPr>
            <w:rFonts w:ascii="Arial" w:hAnsi="Arial" w:cs="Arial"/>
            <w:sz w:val="20"/>
            <w:szCs w:val="20"/>
          </w:rPr>
          <w:lastRenderedPageBreak/>
          <w:t>E.g.,</w:t>
        </w:r>
      </w:ins>
      <w:ins w:id="144" w:author="Moray Rumney" w:date="2025-11-17T18:51:00Z" w16du:dateUtc="2025-11-17T18:51:00Z">
        <w:r w:rsidR="00AD5BA4">
          <w:rPr>
            <w:rFonts w:ascii="Arial" w:hAnsi="Arial" w:cs="Arial"/>
            <w:sz w:val="20"/>
            <w:szCs w:val="20"/>
          </w:rPr>
          <w:t xml:space="preserve"> “</w:t>
        </w:r>
      </w:ins>
      <w:ins w:id="145" w:author="Moray Rumney" w:date="2025-11-17T17:38:00Z" w16du:dateUtc="2025-11-17T17:38:00Z">
        <w:r w:rsidR="00E22221" w:rsidRPr="00180792">
          <w:rPr>
            <w:rFonts w:ascii="Arial" w:hAnsi="Arial" w:cs="Arial"/>
            <w:sz w:val="20"/>
            <w:szCs w:val="20"/>
            <w:rPrChange w:id="146" w:author="Moray Rumney" w:date="2025-11-17T18:49:00Z" w16du:dateUtc="2025-11-17T18:49:00Z">
              <w:rPr/>
            </w:rPrChange>
          </w:rPr>
          <w:t xml:space="preserve">The </w:t>
        </w:r>
      </w:ins>
      <w:ins w:id="147" w:author="Moray Rumney" w:date="2025-11-17T17:39:00Z" w16du:dateUtc="2025-11-17T17:39:00Z">
        <w:r w:rsidR="00E22221" w:rsidRPr="00180792">
          <w:rPr>
            <w:rFonts w:ascii="Arial" w:hAnsi="Arial" w:cs="Arial"/>
            <w:sz w:val="20"/>
            <w:szCs w:val="20"/>
            <w:rPrChange w:id="148" w:author="Moray Rumney" w:date="2025-11-17T18:49:00Z" w16du:dateUtc="2025-11-17T18:49:00Z">
              <w:rPr/>
            </w:rPrChange>
          </w:rPr>
          <w:t>PFD requirement</w:t>
        </w:r>
      </w:ins>
      <w:ins w:id="149" w:author="Moray Rumney" w:date="2025-11-17T17:38:00Z" w16du:dateUtc="2025-11-17T17:38:00Z">
        <w:r w:rsidR="00E22221" w:rsidRPr="00180792">
          <w:rPr>
            <w:rFonts w:ascii="Arial" w:hAnsi="Arial" w:cs="Arial"/>
            <w:sz w:val="20"/>
            <w:szCs w:val="20"/>
            <w:rPrChange w:id="150" w:author="Moray Rumney" w:date="2025-11-17T18:49:00Z" w16du:dateUtc="2025-11-17T18:49:00Z">
              <w:rPr/>
            </w:rPrChange>
          </w:rPr>
          <w:t xml:space="preserve"> is a system level requirement </w:t>
        </w:r>
      </w:ins>
      <w:ins w:id="151" w:author="Moray Rumney" w:date="2025-11-17T17:39:00Z" w16du:dateUtc="2025-11-17T17:39:00Z">
        <w:r w:rsidR="00E22221" w:rsidRPr="00180792">
          <w:rPr>
            <w:rFonts w:ascii="Arial" w:hAnsi="Arial" w:cs="Arial"/>
            <w:sz w:val="20"/>
            <w:szCs w:val="20"/>
            <w:rPrChange w:id="152" w:author="Moray Rumney" w:date="2025-11-17T18:49:00Z" w16du:dateUtc="2025-11-17T18:49:00Z">
              <w:rPr/>
            </w:rPrChange>
          </w:rPr>
          <w:t xml:space="preserve">that applies to one or more UE </w:t>
        </w:r>
      </w:ins>
      <w:ins w:id="153" w:author="Moray Rumney" w:date="2025-11-17T17:38:00Z" w16du:dateUtc="2025-11-17T17:38:00Z">
        <w:r w:rsidR="00E22221" w:rsidRPr="00180792">
          <w:rPr>
            <w:rFonts w:ascii="Arial" w:hAnsi="Arial" w:cs="Arial"/>
            <w:sz w:val="20"/>
            <w:szCs w:val="20"/>
            <w:rPrChange w:id="154" w:author="Moray Rumney" w:date="2025-11-17T18:49:00Z" w16du:dateUtc="2025-11-17T18:49:00Z">
              <w:rPr/>
            </w:rPrChange>
          </w:rPr>
          <w:t xml:space="preserve">and is </w:t>
        </w:r>
      </w:ins>
      <w:ins w:id="155" w:author="Moray Rumney" w:date="2025-11-17T18:51:00Z" w16du:dateUtc="2025-11-17T18:51:00Z">
        <w:r w:rsidR="00AD5BA4">
          <w:rPr>
            <w:rFonts w:ascii="Arial" w:hAnsi="Arial" w:cs="Arial"/>
            <w:sz w:val="20"/>
            <w:szCs w:val="20"/>
          </w:rPr>
          <w:t>n</w:t>
        </w:r>
      </w:ins>
      <w:ins w:id="156" w:author="Moray Rumney" w:date="2025-11-17T17:39:00Z" w16du:dateUtc="2025-11-17T17:39:00Z">
        <w:r w:rsidR="00E22221" w:rsidRPr="00180792">
          <w:rPr>
            <w:rFonts w:ascii="Arial" w:hAnsi="Arial" w:cs="Arial"/>
            <w:sz w:val="20"/>
            <w:szCs w:val="20"/>
            <w:rPrChange w:id="157" w:author="Moray Rumney" w:date="2025-11-17T18:49:00Z" w16du:dateUtc="2025-11-17T18:49:00Z">
              <w:rPr/>
            </w:rPrChange>
          </w:rPr>
          <w:t>ot necessary to test on a single UE.</w:t>
        </w:r>
      </w:ins>
    </w:p>
    <w:p w14:paraId="69FFE93D" w14:textId="1A8DB479" w:rsidR="00E22221" w:rsidRDefault="00E22221" w:rsidP="002B4DC4">
      <w:pPr>
        <w:keepNext/>
        <w:spacing w:after="120" w:line="259" w:lineRule="auto"/>
        <w:rPr>
          <w:ins w:id="158" w:author="Moray Rumney" w:date="2025-11-17T18:49:00Z" w16du:dateUtc="2025-11-17T18:49:00Z"/>
          <w:rFonts w:ascii="Arial" w:hAnsi="Arial" w:cs="Arial"/>
          <w:sz w:val="20"/>
          <w:szCs w:val="20"/>
        </w:rPr>
      </w:pPr>
    </w:p>
    <w:p w14:paraId="32FE0DC1" w14:textId="25F6A99B" w:rsidR="00180792" w:rsidRPr="00180792" w:rsidRDefault="00180792" w:rsidP="002B4DC4">
      <w:pPr>
        <w:keepNext/>
        <w:spacing w:after="120" w:line="259" w:lineRule="auto"/>
        <w:rPr>
          <w:ins w:id="159" w:author="Moray Rumney" w:date="2025-11-17T17:38:00Z" w16du:dateUtc="2025-11-17T17:38:00Z"/>
          <w:rFonts w:ascii="Arial" w:hAnsi="Arial" w:cs="Arial"/>
          <w:bCs/>
          <w:sz w:val="20"/>
          <w:szCs w:val="20"/>
          <w:lang w:eastAsia="en-GB"/>
          <w:rPrChange w:id="160" w:author="Moray Rumney" w:date="2025-11-17T18:49:00Z" w16du:dateUtc="2025-11-17T18:49:00Z">
            <w:rPr>
              <w:ins w:id="161" w:author="Moray Rumney" w:date="2025-11-17T17:38:00Z" w16du:dateUtc="2025-11-17T17:38:00Z"/>
            </w:rPr>
          </w:rPrChange>
        </w:rPr>
      </w:pPr>
      <w:ins w:id="162" w:author="Moray Rumney" w:date="2025-11-17T18:49:00Z" w16du:dateUtc="2025-11-17T18:49:00Z">
        <w:r>
          <w:rPr>
            <w:rFonts w:ascii="Arial" w:hAnsi="Arial" w:cs="Arial"/>
            <w:bCs/>
            <w:sz w:val="20"/>
            <w:szCs w:val="20"/>
            <w:lang w:eastAsia="en-GB"/>
          </w:rPr>
          <w:t>Moderator: Further offlin</w:t>
        </w:r>
        <w:r>
          <w:rPr>
            <w:rFonts w:ascii="Arial" w:hAnsi="Arial" w:cs="Arial"/>
            <w:bCs/>
            <w:sz w:val="20"/>
            <w:szCs w:val="20"/>
            <w:lang w:eastAsia="en-GB"/>
          </w:rPr>
          <w:t>e</w:t>
        </w:r>
        <w:r>
          <w:rPr>
            <w:rFonts w:ascii="Arial" w:hAnsi="Arial" w:cs="Arial"/>
            <w:bCs/>
            <w:sz w:val="20"/>
            <w:szCs w:val="20"/>
            <w:lang w:eastAsia="en-GB"/>
          </w:rPr>
          <w:t xml:space="preserve"> discussion required.</w:t>
        </w:r>
      </w:ins>
    </w:p>
    <w:p w14:paraId="1141B57A" w14:textId="77777777" w:rsidR="00E22221" w:rsidRDefault="00E22221" w:rsidP="002B4DC4">
      <w:pPr>
        <w:keepNext/>
        <w:spacing w:after="120" w:line="259" w:lineRule="auto"/>
        <w:rPr>
          <w:rFonts w:ascii="Arial" w:hAnsi="Arial" w:cs="Arial"/>
          <w:bCs/>
          <w:sz w:val="20"/>
          <w:szCs w:val="20"/>
          <w:lang w:eastAsia="en-GB"/>
        </w:rPr>
      </w:pPr>
    </w:p>
    <w:p w14:paraId="0FEDD2FF" w14:textId="43B4E97A" w:rsidR="002551FC" w:rsidRPr="002551FC" w:rsidRDefault="002551FC" w:rsidP="002551FC">
      <w:pPr>
        <w:pStyle w:val="Heading3"/>
        <w:ind w:left="709"/>
        <w:rPr>
          <w:rFonts w:cs="Arial"/>
        </w:rPr>
      </w:pPr>
      <w:r w:rsidRPr="002551FC">
        <w:rPr>
          <w:rFonts w:cs="Arial"/>
        </w:rPr>
        <w:t>Sub-topic 2-</w:t>
      </w:r>
      <w:r w:rsidR="00BB41EB">
        <w:rPr>
          <w:rFonts w:cs="Arial"/>
        </w:rPr>
        <w:t>8</w:t>
      </w:r>
      <w:r w:rsidRPr="002551FC">
        <w:rPr>
          <w:rFonts w:cs="Arial"/>
        </w:rPr>
        <w:t xml:space="preserve">: </w:t>
      </w:r>
      <w:r>
        <w:rPr>
          <w:rFonts w:cs="Arial"/>
          <w:bCs/>
          <w:sz w:val="20"/>
          <w:szCs w:val="20"/>
        </w:rPr>
        <w:t>Clarification and corrections related to minimum EIRP and maximum EIRP</w:t>
      </w:r>
    </w:p>
    <w:p w14:paraId="31C428F3" w14:textId="77777777" w:rsidR="002551FC" w:rsidRPr="002551FC" w:rsidRDefault="002551FC" w:rsidP="002551FC">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2551FC">
        <w:rPr>
          <w:rFonts w:ascii="Arial" w:hAnsi="Arial" w:cs="Arial"/>
          <w:lang w:val="en-US"/>
        </w:rPr>
        <w:t>Proposals:</w:t>
      </w:r>
    </w:p>
    <w:p w14:paraId="4D63C17A" w14:textId="61416E31" w:rsidR="002551FC" w:rsidRPr="002551FC" w:rsidRDefault="002551FC" w:rsidP="002551FC">
      <w:pPr>
        <w:pStyle w:val="ListParagraph"/>
        <w:keepNext/>
        <w:numPr>
          <w:ilvl w:val="0"/>
          <w:numId w:val="1"/>
        </w:numPr>
        <w:spacing w:after="120" w:line="259" w:lineRule="auto"/>
        <w:ind w:firstLineChars="0"/>
        <w:rPr>
          <w:rFonts w:ascii="Arial" w:hAnsi="Arial" w:cs="Arial"/>
          <w:b/>
          <w:bCs/>
          <w:color w:val="0000FF"/>
          <w:u w:val="single"/>
          <w:lang w:val="en-US"/>
        </w:rPr>
      </w:pPr>
      <w:r w:rsidRPr="002551FC">
        <w:rPr>
          <w:rFonts w:ascii="Arial" w:hAnsi="Arial" w:cs="Arial"/>
          <w:lang w:val="en-US"/>
        </w:rPr>
        <w:t xml:space="preserve">CR from </w:t>
      </w:r>
      <w:r>
        <w:rPr>
          <w:rFonts w:ascii="Arial" w:hAnsi="Arial" w:cs="Arial"/>
          <w:lang w:val="en-US"/>
        </w:rPr>
        <w:t>MediaTek Inc.</w:t>
      </w:r>
      <w:r w:rsidRPr="002551FC">
        <w:rPr>
          <w:rFonts w:ascii="Arial" w:hAnsi="Arial" w:cs="Arial"/>
          <w:lang w:val="en-US"/>
        </w:rPr>
        <w:t xml:space="preserve"> in </w:t>
      </w:r>
      <w:hyperlink r:id="rId66" w:history="1">
        <w:r w:rsidRPr="001D441C">
          <w:rPr>
            <w:rStyle w:val="Hyperlink"/>
            <w:rFonts w:ascii="Arial" w:hAnsi="Arial" w:cs="Arial"/>
            <w:b/>
            <w:bCs/>
          </w:rPr>
          <w:t>R4-2521448</w:t>
        </w:r>
      </w:hyperlink>
    </w:p>
    <w:p w14:paraId="07023EF0" w14:textId="77777777" w:rsidR="002551FC" w:rsidRPr="002551FC" w:rsidRDefault="002551FC" w:rsidP="002551FC">
      <w:pPr>
        <w:pStyle w:val="ListParagraph"/>
        <w:keepNext/>
        <w:numPr>
          <w:ilvl w:val="0"/>
          <w:numId w:val="30"/>
        </w:numPr>
        <w:spacing w:after="120" w:line="259" w:lineRule="auto"/>
        <w:ind w:firstLineChars="0"/>
        <w:rPr>
          <w:rFonts w:ascii="Arial" w:eastAsia="PMingLiU" w:hAnsi="Arial" w:cs="Arial"/>
          <w:lang w:eastAsia="zh-TW"/>
        </w:rPr>
      </w:pPr>
      <w:r w:rsidRPr="002551FC">
        <w:rPr>
          <w:rFonts w:ascii="Arial" w:hAnsi="Arial" w:cs="Arial"/>
        </w:rPr>
        <w:t>Moderator Recommendation:</w:t>
      </w:r>
    </w:p>
    <w:p w14:paraId="341E77FC" w14:textId="7AAE674B" w:rsidR="002551FC" w:rsidRDefault="00155A18" w:rsidP="002551FC">
      <w:pPr>
        <w:pStyle w:val="ListParagraph"/>
        <w:keepNext/>
        <w:numPr>
          <w:ilvl w:val="0"/>
          <w:numId w:val="12"/>
        </w:numPr>
        <w:spacing w:after="120" w:line="259" w:lineRule="auto"/>
        <w:ind w:firstLineChars="0"/>
        <w:rPr>
          <w:rFonts w:ascii="Arial" w:hAnsi="Arial" w:cs="Arial"/>
          <w:bCs/>
          <w:lang w:eastAsia="en-GB"/>
        </w:rPr>
      </w:pPr>
      <w:r>
        <w:rPr>
          <w:rFonts w:ascii="Arial" w:hAnsi="Arial" w:cs="Arial"/>
          <w:lang w:val="en-US"/>
        </w:rPr>
        <w:t xml:space="preserve">Does this impact Rel-18? </w:t>
      </w:r>
      <w:r w:rsidR="002551FC">
        <w:rPr>
          <w:rFonts w:ascii="Arial" w:hAnsi="Arial" w:cs="Arial"/>
          <w:lang w:val="en-US"/>
        </w:rPr>
        <w:t>Discussion required</w:t>
      </w:r>
    </w:p>
    <w:p w14:paraId="0B5EA0B4" w14:textId="458F901B" w:rsidR="002551FC" w:rsidRDefault="002F2D28" w:rsidP="002B4DC4">
      <w:pPr>
        <w:keepNext/>
        <w:spacing w:after="120" w:line="259" w:lineRule="auto"/>
        <w:rPr>
          <w:ins w:id="163" w:author="Moray Rumney" w:date="2025-11-17T17:42:00Z" w16du:dateUtc="2025-11-17T17:42:00Z"/>
          <w:rFonts w:ascii="Arial" w:hAnsi="Arial" w:cs="Arial"/>
          <w:bCs/>
          <w:sz w:val="20"/>
          <w:szCs w:val="20"/>
          <w:lang w:eastAsia="en-GB"/>
        </w:rPr>
      </w:pPr>
      <w:ins w:id="164" w:author="Moray Rumney" w:date="2025-11-17T17:40:00Z" w16du:dateUtc="2025-11-17T17:40:00Z">
        <w:r>
          <w:rPr>
            <w:rFonts w:ascii="Arial" w:hAnsi="Arial" w:cs="Arial"/>
            <w:bCs/>
            <w:sz w:val="20"/>
            <w:szCs w:val="20"/>
            <w:lang w:eastAsia="en-GB"/>
          </w:rPr>
          <w:t>Mediate</w:t>
        </w:r>
      </w:ins>
      <w:ins w:id="165" w:author="Moray Rumney" w:date="2025-11-17T17:41:00Z" w16du:dateUtc="2025-11-17T17:41:00Z">
        <w:r>
          <w:rPr>
            <w:rFonts w:ascii="Arial" w:hAnsi="Arial" w:cs="Arial"/>
            <w:bCs/>
            <w:sz w:val="20"/>
            <w:szCs w:val="20"/>
            <w:lang w:eastAsia="en-GB"/>
          </w:rPr>
          <w:t xml:space="preserve">k: Issues are slightly different, </w:t>
        </w:r>
      </w:ins>
      <w:ins w:id="166" w:author="Moray Rumney" w:date="2025-11-17T18:52:00Z" w16du:dateUtc="2025-11-17T18:52:00Z">
        <w:r w:rsidR="001D7C32">
          <w:rPr>
            <w:rFonts w:ascii="Arial" w:hAnsi="Arial" w:cs="Arial"/>
            <w:bCs/>
            <w:sz w:val="20"/>
            <w:szCs w:val="20"/>
            <w:lang w:eastAsia="en-GB"/>
          </w:rPr>
          <w:t xml:space="preserve">A </w:t>
        </w:r>
      </w:ins>
      <w:ins w:id="167" w:author="Moray Rumney" w:date="2025-11-17T17:41:00Z" w16du:dateUtc="2025-11-17T17:41:00Z">
        <w:r>
          <w:rPr>
            <w:rFonts w:ascii="Arial" w:hAnsi="Arial" w:cs="Arial"/>
            <w:bCs/>
            <w:sz w:val="20"/>
            <w:szCs w:val="20"/>
            <w:lang w:eastAsia="en-GB"/>
          </w:rPr>
          <w:t>Cat F CR to Rel-18 is provided</w:t>
        </w:r>
      </w:ins>
      <w:ins w:id="168" w:author="Moray Rumney" w:date="2025-11-17T17:42:00Z" w16du:dateUtc="2025-11-17T17:42:00Z">
        <w:r>
          <w:rPr>
            <w:rFonts w:ascii="Arial" w:hAnsi="Arial" w:cs="Arial"/>
            <w:bCs/>
            <w:sz w:val="20"/>
            <w:szCs w:val="20"/>
            <w:lang w:eastAsia="en-GB"/>
          </w:rPr>
          <w:t xml:space="preserve"> separately.</w:t>
        </w:r>
      </w:ins>
    </w:p>
    <w:p w14:paraId="0D58BC84" w14:textId="6A8616AE" w:rsidR="002F2D28" w:rsidRDefault="002F2D28" w:rsidP="002B4DC4">
      <w:pPr>
        <w:keepNext/>
        <w:spacing w:after="120" w:line="259" w:lineRule="auto"/>
        <w:rPr>
          <w:ins w:id="169" w:author="Moray Rumney" w:date="2025-11-17T17:42:00Z" w16du:dateUtc="2025-11-17T17:42:00Z"/>
          <w:rFonts w:ascii="Arial" w:hAnsi="Arial" w:cs="Arial"/>
          <w:bCs/>
          <w:sz w:val="20"/>
          <w:szCs w:val="20"/>
          <w:lang w:eastAsia="en-GB"/>
        </w:rPr>
      </w:pPr>
      <w:ins w:id="170" w:author="Moray Rumney" w:date="2025-11-17T17:42:00Z" w16du:dateUtc="2025-11-17T17:42:00Z">
        <w:r>
          <w:rPr>
            <w:rFonts w:ascii="Arial" w:hAnsi="Arial" w:cs="Arial"/>
            <w:bCs/>
            <w:sz w:val="20"/>
            <w:szCs w:val="20"/>
            <w:lang w:eastAsia="en-GB"/>
          </w:rPr>
          <w:t xml:space="preserve">CHTTL: </w:t>
        </w:r>
      </w:ins>
      <w:ins w:id="171" w:author="Moray Rumney" w:date="2025-11-17T18:52:00Z" w16du:dateUtc="2025-11-17T18:52:00Z">
        <w:r w:rsidR="001D7C32">
          <w:rPr>
            <w:rFonts w:ascii="Arial" w:hAnsi="Arial" w:cs="Arial"/>
            <w:bCs/>
            <w:sz w:val="20"/>
            <w:szCs w:val="20"/>
            <w:lang w:eastAsia="en-GB"/>
          </w:rPr>
          <w:t>A c</w:t>
        </w:r>
      </w:ins>
      <w:ins w:id="172" w:author="Moray Rumney" w:date="2025-11-17T17:42:00Z" w16du:dateUtc="2025-11-17T17:42:00Z">
        <w:r>
          <w:rPr>
            <w:rFonts w:ascii="Arial" w:hAnsi="Arial" w:cs="Arial"/>
            <w:bCs/>
            <w:sz w:val="20"/>
            <w:szCs w:val="20"/>
            <w:lang w:eastAsia="en-GB"/>
          </w:rPr>
          <w:t xml:space="preserve">hange </w:t>
        </w:r>
      </w:ins>
      <w:ins w:id="173" w:author="Moray Rumney" w:date="2025-11-17T18:52:00Z" w16du:dateUtc="2025-11-17T18:52:00Z">
        <w:r w:rsidR="001D7C32">
          <w:rPr>
            <w:rFonts w:ascii="Arial" w:hAnsi="Arial" w:cs="Arial"/>
            <w:bCs/>
            <w:sz w:val="20"/>
            <w:szCs w:val="20"/>
            <w:lang w:eastAsia="en-GB"/>
          </w:rPr>
          <w:t xml:space="preserve">to the </w:t>
        </w:r>
      </w:ins>
      <w:ins w:id="174" w:author="Moray Rumney" w:date="2025-11-17T17:42:00Z" w16du:dateUtc="2025-11-17T17:42:00Z">
        <w:r>
          <w:rPr>
            <w:rFonts w:ascii="Arial" w:hAnsi="Arial" w:cs="Arial"/>
            <w:bCs/>
            <w:sz w:val="20"/>
            <w:szCs w:val="20"/>
            <w:lang w:eastAsia="en-GB"/>
          </w:rPr>
          <w:t xml:space="preserve">core requirement definition needs discussion. </w:t>
        </w:r>
      </w:ins>
    </w:p>
    <w:p w14:paraId="14C22C91" w14:textId="2DAC69FE" w:rsidR="002F2D28" w:rsidRDefault="002F2D28" w:rsidP="002B4DC4">
      <w:pPr>
        <w:keepNext/>
        <w:spacing w:after="120" w:line="259" w:lineRule="auto"/>
        <w:rPr>
          <w:ins w:id="175" w:author="Moray Rumney" w:date="2025-11-17T17:43:00Z" w16du:dateUtc="2025-11-17T17:43:00Z"/>
          <w:rFonts w:ascii="Arial" w:hAnsi="Arial" w:cs="Arial"/>
          <w:bCs/>
          <w:sz w:val="20"/>
          <w:szCs w:val="20"/>
          <w:lang w:eastAsia="en-GB"/>
        </w:rPr>
      </w:pPr>
      <w:ins w:id="176" w:author="Moray Rumney" w:date="2025-11-17T17:42:00Z" w16du:dateUtc="2025-11-17T17:42:00Z">
        <w:r>
          <w:rPr>
            <w:rFonts w:ascii="Arial" w:hAnsi="Arial" w:cs="Arial"/>
            <w:bCs/>
            <w:sz w:val="20"/>
            <w:szCs w:val="20"/>
            <w:lang w:eastAsia="en-GB"/>
          </w:rPr>
          <w:t>Q</w:t>
        </w:r>
      </w:ins>
      <w:ins w:id="177" w:author="Moray Rumney" w:date="2025-11-17T17:43:00Z" w16du:dateUtc="2025-11-17T17:43:00Z">
        <w:r>
          <w:rPr>
            <w:rFonts w:ascii="Arial" w:hAnsi="Arial" w:cs="Arial"/>
            <w:bCs/>
            <w:sz w:val="20"/>
            <w:szCs w:val="20"/>
            <w:lang w:eastAsia="en-GB"/>
          </w:rPr>
          <w:t>u</w:t>
        </w:r>
      </w:ins>
      <w:ins w:id="178" w:author="Moray Rumney" w:date="2025-11-17T17:42:00Z" w16du:dateUtc="2025-11-17T17:42:00Z">
        <w:r>
          <w:rPr>
            <w:rFonts w:ascii="Arial" w:hAnsi="Arial" w:cs="Arial"/>
            <w:bCs/>
            <w:sz w:val="20"/>
            <w:szCs w:val="20"/>
            <w:lang w:eastAsia="en-GB"/>
          </w:rPr>
          <w:t>alco</w:t>
        </w:r>
      </w:ins>
      <w:ins w:id="179" w:author="Moray Rumney" w:date="2025-11-17T17:43:00Z" w16du:dateUtc="2025-11-17T17:43:00Z">
        <w:r>
          <w:rPr>
            <w:rFonts w:ascii="Arial" w:hAnsi="Arial" w:cs="Arial"/>
            <w:bCs/>
            <w:sz w:val="20"/>
            <w:szCs w:val="20"/>
            <w:lang w:eastAsia="en-GB"/>
          </w:rPr>
          <w:t xml:space="preserve">mm: Also agree with CHTTL, </w:t>
        </w:r>
      </w:ins>
      <w:ins w:id="180" w:author="Moray Rumney" w:date="2025-11-17T19:12:00Z" w16du:dateUtc="2025-11-17T19:12:00Z">
        <w:r w:rsidR="00171939">
          <w:rPr>
            <w:rFonts w:ascii="Arial" w:hAnsi="Arial" w:cs="Arial"/>
            <w:bCs/>
            <w:sz w:val="20"/>
            <w:szCs w:val="20"/>
            <w:lang w:eastAsia="en-GB"/>
          </w:rPr>
          <w:t>which needs</w:t>
        </w:r>
      </w:ins>
      <w:ins w:id="181" w:author="Moray Rumney" w:date="2025-11-17T17:43:00Z" w16du:dateUtc="2025-11-17T17:43:00Z">
        <w:r>
          <w:rPr>
            <w:rFonts w:ascii="Arial" w:hAnsi="Arial" w:cs="Arial"/>
            <w:bCs/>
            <w:sz w:val="20"/>
            <w:szCs w:val="20"/>
            <w:lang w:eastAsia="en-GB"/>
          </w:rPr>
          <w:t xml:space="preserve"> more </w:t>
        </w:r>
      </w:ins>
      <w:ins w:id="182" w:author="Moray Rumney" w:date="2025-11-17T19:10:00Z" w16du:dateUtc="2025-11-17T19:10:00Z">
        <w:r w:rsidR="00171939">
          <w:rPr>
            <w:rFonts w:ascii="Arial" w:hAnsi="Arial" w:cs="Arial"/>
            <w:bCs/>
            <w:sz w:val="20"/>
            <w:szCs w:val="20"/>
            <w:lang w:eastAsia="en-GB"/>
          </w:rPr>
          <w:t>discussion</w:t>
        </w:r>
      </w:ins>
      <w:ins w:id="183" w:author="Moray Rumney" w:date="2025-11-17T17:43:00Z" w16du:dateUtc="2025-11-17T17:43:00Z">
        <w:r>
          <w:rPr>
            <w:rFonts w:ascii="Arial" w:hAnsi="Arial" w:cs="Arial"/>
            <w:bCs/>
            <w:sz w:val="20"/>
            <w:szCs w:val="20"/>
            <w:lang w:eastAsia="en-GB"/>
          </w:rPr>
          <w:t xml:space="preserve">. </w:t>
        </w:r>
      </w:ins>
    </w:p>
    <w:p w14:paraId="7F38D207" w14:textId="31A4B250" w:rsidR="002F2D28" w:rsidRDefault="002F2D28" w:rsidP="002B4DC4">
      <w:pPr>
        <w:keepNext/>
        <w:spacing w:after="120" w:line="259" w:lineRule="auto"/>
        <w:rPr>
          <w:ins w:id="184" w:author="Moray Rumney" w:date="2025-11-17T17:41:00Z" w16du:dateUtc="2025-11-17T17:41:00Z"/>
          <w:rFonts w:ascii="Arial" w:hAnsi="Arial" w:cs="Arial"/>
          <w:bCs/>
          <w:sz w:val="20"/>
          <w:szCs w:val="20"/>
          <w:lang w:eastAsia="en-GB"/>
        </w:rPr>
      </w:pPr>
      <w:ins w:id="185" w:author="Moray Rumney" w:date="2025-11-17T17:43:00Z" w16du:dateUtc="2025-11-17T17:43:00Z">
        <w:r>
          <w:rPr>
            <w:rFonts w:ascii="Arial" w:hAnsi="Arial" w:cs="Arial"/>
            <w:bCs/>
            <w:sz w:val="20"/>
            <w:szCs w:val="20"/>
            <w:lang w:eastAsia="en-GB"/>
          </w:rPr>
          <w:t xml:space="preserve">CHTTL: Also impacts configured transmitted </w:t>
        </w:r>
      </w:ins>
      <w:ins w:id="186" w:author="Moray Rumney" w:date="2025-11-17T17:44:00Z" w16du:dateUtc="2025-11-17T17:44:00Z">
        <w:r>
          <w:rPr>
            <w:rFonts w:ascii="Arial" w:hAnsi="Arial" w:cs="Arial"/>
            <w:bCs/>
            <w:sz w:val="20"/>
            <w:szCs w:val="20"/>
            <w:lang w:eastAsia="en-GB"/>
          </w:rPr>
          <w:t>power section.</w:t>
        </w:r>
      </w:ins>
    </w:p>
    <w:p w14:paraId="72CA8B57" w14:textId="77777777" w:rsidR="002F2D28" w:rsidRDefault="002F2D28" w:rsidP="002B4DC4">
      <w:pPr>
        <w:keepNext/>
        <w:spacing w:after="120" w:line="259" w:lineRule="auto"/>
        <w:rPr>
          <w:ins w:id="187" w:author="Moray Rumney" w:date="2025-11-17T18:52:00Z" w16du:dateUtc="2025-11-17T18:52:00Z"/>
          <w:rFonts w:ascii="Arial" w:hAnsi="Arial" w:cs="Arial"/>
          <w:bCs/>
          <w:sz w:val="20"/>
          <w:szCs w:val="20"/>
          <w:lang w:eastAsia="en-GB"/>
        </w:rPr>
      </w:pPr>
    </w:p>
    <w:p w14:paraId="39A07E76" w14:textId="77777777" w:rsidR="001D7C32" w:rsidRPr="008B1FAE" w:rsidRDefault="001D7C32" w:rsidP="001D7C32">
      <w:pPr>
        <w:keepNext/>
        <w:spacing w:after="120" w:line="259" w:lineRule="auto"/>
        <w:rPr>
          <w:ins w:id="188" w:author="Moray Rumney" w:date="2025-11-17T18:52:00Z" w16du:dateUtc="2025-11-17T18:52:00Z"/>
          <w:rFonts w:ascii="Arial" w:hAnsi="Arial" w:cs="Arial"/>
          <w:bCs/>
          <w:sz w:val="20"/>
          <w:szCs w:val="20"/>
          <w:lang w:eastAsia="en-GB"/>
        </w:rPr>
      </w:pPr>
      <w:ins w:id="189" w:author="Moray Rumney" w:date="2025-11-17T18:52:00Z" w16du:dateUtc="2025-11-17T18:52:00Z">
        <w:r>
          <w:rPr>
            <w:rFonts w:ascii="Arial" w:hAnsi="Arial" w:cs="Arial"/>
            <w:bCs/>
            <w:sz w:val="20"/>
            <w:szCs w:val="20"/>
            <w:lang w:eastAsia="en-GB"/>
          </w:rPr>
          <w:t>Moderator: Further offline discussion required.</w:t>
        </w:r>
      </w:ins>
    </w:p>
    <w:p w14:paraId="71ED93FC" w14:textId="77777777" w:rsidR="001D7C32" w:rsidRDefault="001D7C32" w:rsidP="002B4DC4">
      <w:pPr>
        <w:keepNext/>
        <w:spacing w:after="120" w:line="259" w:lineRule="auto"/>
        <w:rPr>
          <w:rFonts w:ascii="Arial" w:hAnsi="Arial" w:cs="Arial"/>
          <w:bCs/>
          <w:sz w:val="20"/>
          <w:szCs w:val="20"/>
          <w:lang w:eastAsia="en-GB"/>
        </w:rPr>
      </w:pPr>
    </w:p>
    <w:p w14:paraId="265B1206" w14:textId="26052FFB" w:rsidR="002551FC" w:rsidRPr="002551FC" w:rsidRDefault="002551FC" w:rsidP="002551FC">
      <w:pPr>
        <w:pStyle w:val="Heading3"/>
        <w:ind w:left="709"/>
        <w:rPr>
          <w:rFonts w:cs="Arial"/>
        </w:rPr>
      </w:pPr>
      <w:r w:rsidRPr="002551FC">
        <w:rPr>
          <w:rFonts w:cs="Arial"/>
        </w:rPr>
        <w:t>Sub-topic 2-</w:t>
      </w:r>
      <w:r w:rsidR="00BB41EB">
        <w:rPr>
          <w:rFonts w:cs="Arial"/>
        </w:rPr>
        <w:t>9</w:t>
      </w:r>
      <w:r w:rsidRPr="002551FC">
        <w:rPr>
          <w:rFonts w:cs="Arial"/>
        </w:rPr>
        <w:t xml:space="preserve">: </w:t>
      </w:r>
      <w:r>
        <w:rPr>
          <w:rFonts w:cs="Arial"/>
          <w:bCs/>
          <w:sz w:val="20"/>
          <w:szCs w:val="20"/>
        </w:rPr>
        <w:t>Corrections for NS_206 and NS_207</w:t>
      </w:r>
    </w:p>
    <w:p w14:paraId="0ECF3A49" w14:textId="77777777" w:rsidR="002551FC" w:rsidRPr="00BB41EB" w:rsidRDefault="002551FC" w:rsidP="002551FC">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BB41EB">
        <w:rPr>
          <w:rFonts w:ascii="Arial" w:hAnsi="Arial" w:cs="Arial"/>
          <w:lang w:val="en-US"/>
        </w:rPr>
        <w:t>Proposals:</w:t>
      </w:r>
    </w:p>
    <w:p w14:paraId="03C8B24D" w14:textId="10D55DB5" w:rsidR="002551FC" w:rsidRPr="00BB41EB" w:rsidRDefault="002551FC" w:rsidP="002551FC">
      <w:pPr>
        <w:pStyle w:val="ListParagraph"/>
        <w:keepNext/>
        <w:numPr>
          <w:ilvl w:val="0"/>
          <w:numId w:val="1"/>
        </w:numPr>
        <w:spacing w:after="120" w:line="259" w:lineRule="auto"/>
        <w:ind w:firstLineChars="0"/>
        <w:rPr>
          <w:rFonts w:ascii="Arial" w:hAnsi="Arial" w:cs="Arial"/>
          <w:bCs/>
          <w:lang w:eastAsia="en-GB"/>
        </w:rPr>
      </w:pPr>
      <w:r w:rsidRPr="00BB41EB">
        <w:rPr>
          <w:rFonts w:ascii="Arial" w:hAnsi="Arial" w:cs="Arial"/>
          <w:lang w:val="en-US"/>
        </w:rPr>
        <w:t xml:space="preserve">CR from MediaTek (Wuhan) Inc. in </w:t>
      </w:r>
      <w:hyperlink r:id="rId67" w:history="1">
        <w:r w:rsidRPr="00BB41EB">
          <w:rPr>
            <w:rStyle w:val="Hyperlink"/>
            <w:rFonts w:ascii="Arial" w:hAnsi="Arial" w:cs="Arial"/>
            <w:b/>
            <w:bCs/>
          </w:rPr>
          <w:t>R4-2521605</w:t>
        </w:r>
      </w:hyperlink>
    </w:p>
    <w:p w14:paraId="3EFBCEA6" w14:textId="456CF10A" w:rsidR="002551FC" w:rsidRPr="00BB41EB" w:rsidRDefault="002551FC" w:rsidP="002551FC">
      <w:pPr>
        <w:keepNext/>
        <w:spacing w:after="120" w:line="259" w:lineRule="auto"/>
        <w:ind w:left="576"/>
        <w:rPr>
          <w:rFonts w:ascii="Arial" w:hAnsi="Arial" w:cs="Arial"/>
          <w:b/>
          <w:bCs/>
          <w:color w:val="0000FF"/>
          <w:u w:val="single"/>
        </w:rPr>
      </w:pPr>
    </w:p>
    <w:p w14:paraId="5D337EC2" w14:textId="77777777" w:rsidR="002551FC" w:rsidRPr="00BB41EB" w:rsidRDefault="002551FC" w:rsidP="002551FC">
      <w:pPr>
        <w:pStyle w:val="ListParagraph"/>
        <w:keepNext/>
        <w:numPr>
          <w:ilvl w:val="0"/>
          <w:numId w:val="30"/>
        </w:numPr>
        <w:spacing w:after="120" w:line="259" w:lineRule="auto"/>
        <w:ind w:firstLineChars="0"/>
        <w:rPr>
          <w:rFonts w:ascii="Arial" w:eastAsia="PMingLiU" w:hAnsi="Arial" w:cs="Arial"/>
          <w:lang w:eastAsia="zh-TW"/>
        </w:rPr>
      </w:pPr>
      <w:r w:rsidRPr="00BB41EB">
        <w:rPr>
          <w:rFonts w:ascii="Arial" w:hAnsi="Arial" w:cs="Arial"/>
        </w:rPr>
        <w:t>Moderator Recommendation:</w:t>
      </w:r>
    </w:p>
    <w:p w14:paraId="1B92CB1F" w14:textId="639A2C35" w:rsidR="002551FC" w:rsidRPr="00BB41EB" w:rsidRDefault="002551FC" w:rsidP="002551FC">
      <w:pPr>
        <w:pStyle w:val="ListParagraph"/>
        <w:keepNext/>
        <w:numPr>
          <w:ilvl w:val="0"/>
          <w:numId w:val="12"/>
        </w:numPr>
        <w:spacing w:after="120" w:line="259" w:lineRule="auto"/>
        <w:ind w:firstLineChars="0"/>
        <w:rPr>
          <w:rFonts w:ascii="Arial" w:hAnsi="Arial" w:cs="Arial"/>
          <w:bCs/>
          <w:lang w:eastAsia="en-GB"/>
        </w:rPr>
      </w:pPr>
      <w:r w:rsidRPr="00BB41EB">
        <w:rPr>
          <w:rFonts w:ascii="Arial" w:hAnsi="Arial" w:cs="Arial"/>
          <w:lang w:val="en-US"/>
        </w:rPr>
        <w:t>CR title is too generic, a more specific title would help for the spec change history</w:t>
      </w:r>
    </w:p>
    <w:p w14:paraId="0696C0C0" w14:textId="661CE94A" w:rsidR="002551FC" w:rsidRPr="00BB41EB" w:rsidRDefault="002551FC" w:rsidP="002551FC">
      <w:pPr>
        <w:pStyle w:val="ListParagraph"/>
        <w:keepNext/>
        <w:numPr>
          <w:ilvl w:val="0"/>
          <w:numId w:val="12"/>
        </w:numPr>
        <w:spacing w:after="120" w:line="259" w:lineRule="auto"/>
        <w:ind w:firstLineChars="0"/>
        <w:rPr>
          <w:rFonts w:ascii="Arial" w:hAnsi="Arial" w:cs="Arial"/>
          <w:bCs/>
          <w:lang w:eastAsia="en-GB"/>
        </w:rPr>
      </w:pPr>
      <w:r w:rsidRPr="00BB41EB">
        <w:rPr>
          <w:rFonts w:ascii="Arial" w:hAnsi="Arial" w:cs="Arial"/>
          <w:lang w:val="en-US"/>
        </w:rPr>
        <w:t>Discussion required.</w:t>
      </w:r>
    </w:p>
    <w:p w14:paraId="3455381B" w14:textId="6F0CAB2F" w:rsidR="00ED64B6" w:rsidRDefault="00ED64B6" w:rsidP="002B4DC4">
      <w:pPr>
        <w:keepNext/>
        <w:spacing w:after="120" w:line="259" w:lineRule="auto"/>
        <w:rPr>
          <w:ins w:id="190" w:author="Moray Rumney" w:date="2025-11-17T17:27:00Z" w16du:dateUtc="2025-11-17T17:27:00Z"/>
          <w:rFonts w:ascii="Arial" w:hAnsi="Arial" w:cs="Arial"/>
          <w:bCs/>
          <w:sz w:val="20"/>
          <w:szCs w:val="20"/>
          <w:lang w:eastAsia="en-GB"/>
        </w:rPr>
      </w:pPr>
      <w:ins w:id="191" w:author="Moray Rumney" w:date="2025-11-17T17:26:00Z" w16du:dateUtc="2025-11-17T17:26:00Z">
        <w:r>
          <w:rPr>
            <w:rFonts w:ascii="Arial" w:hAnsi="Arial" w:cs="Arial"/>
            <w:bCs/>
            <w:sz w:val="20"/>
            <w:szCs w:val="20"/>
            <w:lang w:eastAsia="en-GB"/>
          </w:rPr>
          <w:t xml:space="preserve">Mediatek: Class B up to 25 degrees. </w:t>
        </w:r>
      </w:ins>
      <w:ins w:id="192" w:author="Moray Rumney" w:date="2025-11-17T18:52:00Z" w16du:dateUtc="2025-11-17T18:52:00Z">
        <w:r w:rsidR="009C156C">
          <w:rPr>
            <w:rFonts w:ascii="Arial" w:hAnsi="Arial" w:cs="Arial"/>
            <w:bCs/>
            <w:sz w:val="20"/>
            <w:szCs w:val="20"/>
            <w:lang w:eastAsia="en-GB"/>
          </w:rPr>
          <w:t>Pr</w:t>
        </w:r>
      </w:ins>
      <w:ins w:id="193" w:author="Moray Rumney" w:date="2025-11-17T17:26:00Z" w16du:dateUtc="2025-11-17T17:26:00Z">
        <w:r>
          <w:rPr>
            <w:rFonts w:ascii="Arial" w:hAnsi="Arial" w:cs="Arial"/>
            <w:bCs/>
            <w:sz w:val="20"/>
            <w:szCs w:val="20"/>
            <w:lang w:eastAsia="en-GB"/>
          </w:rPr>
          <w:t xml:space="preserve">efer </w:t>
        </w:r>
      </w:ins>
      <w:ins w:id="194" w:author="Moray Rumney" w:date="2025-11-17T18:52:00Z" w16du:dateUtc="2025-11-17T18:52:00Z">
        <w:r w:rsidR="009C156C">
          <w:rPr>
            <w:rFonts w:ascii="Arial" w:hAnsi="Arial" w:cs="Arial"/>
            <w:bCs/>
            <w:sz w:val="20"/>
            <w:szCs w:val="20"/>
            <w:lang w:eastAsia="en-GB"/>
          </w:rPr>
          <w:t xml:space="preserve">to use </w:t>
        </w:r>
      </w:ins>
      <w:ins w:id="195" w:author="Moray Rumney" w:date="2025-11-17T17:26:00Z" w16du:dateUtc="2025-11-17T17:26:00Z">
        <w:r>
          <w:rPr>
            <w:rFonts w:ascii="Arial" w:hAnsi="Arial" w:cs="Arial"/>
            <w:bCs/>
            <w:sz w:val="20"/>
            <w:szCs w:val="20"/>
            <w:lang w:eastAsia="en-GB"/>
          </w:rPr>
          <w:t>class B.</w:t>
        </w:r>
      </w:ins>
    </w:p>
    <w:p w14:paraId="704DF45D" w14:textId="7D6FEFFF" w:rsidR="00ED64B6" w:rsidRDefault="00ED64B6" w:rsidP="002B4DC4">
      <w:pPr>
        <w:keepNext/>
        <w:spacing w:after="120" w:line="259" w:lineRule="auto"/>
        <w:rPr>
          <w:ins w:id="196" w:author="Moray Rumney" w:date="2025-11-17T17:27:00Z" w16du:dateUtc="2025-11-17T17:27:00Z"/>
          <w:rFonts w:ascii="Arial" w:hAnsi="Arial" w:cs="Arial"/>
          <w:bCs/>
          <w:sz w:val="20"/>
          <w:szCs w:val="20"/>
          <w:lang w:eastAsia="en-GB"/>
        </w:rPr>
      </w:pPr>
      <w:ins w:id="197" w:author="Moray Rumney" w:date="2025-11-17T17:27:00Z" w16du:dateUtc="2025-11-17T17:27:00Z">
        <w:r>
          <w:rPr>
            <w:rFonts w:ascii="Arial" w:hAnsi="Arial" w:cs="Arial"/>
            <w:bCs/>
            <w:sz w:val="20"/>
            <w:szCs w:val="20"/>
            <w:lang w:eastAsia="en-GB"/>
          </w:rPr>
          <w:t xml:space="preserve">CHTTL: One class </w:t>
        </w:r>
      </w:ins>
      <w:ins w:id="198" w:author="Moray Rumney" w:date="2025-11-17T18:52:00Z" w16du:dateUtc="2025-11-17T18:52:00Z">
        <w:r w:rsidR="009C156C">
          <w:rPr>
            <w:rFonts w:ascii="Arial" w:hAnsi="Arial" w:cs="Arial"/>
            <w:bCs/>
            <w:sz w:val="20"/>
            <w:szCs w:val="20"/>
            <w:lang w:eastAsia="en-GB"/>
          </w:rPr>
          <w:t xml:space="preserve">is </w:t>
        </w:r>
      </w:ins>
      <w:ins w:id="199" w:author="Moray Rumney" w:date="2025-11-17T17:27:00Z" w16du:dateUtc="2025-11-17T17:27:00Z">
        <w:r>
          <w:rPr>
            <w:rFonts w:ascii="Arial" w:hAnsi="Arial" w:cs="Arial"/>
            <w:bCs/>
            <w:sz w:val="20"/>
            <w:szCs w:val="20"/>
            <w:lang w:eastAsia="en-GB"/>
          </w:rPr>
          <w:t xml:space="preserve">LEO only, </w:t>
        </w:r>
      </w:ins>
      <w:ins w:id="200" w:author="Moray Rumney" w:date="2025-11-17T18:53:00Z" w16du:dateUtc="2025-11-17T18:53:00Z">
        <w:r w:rsidR="009C156C">
          <w:rPr>
            <w:rFonts w:ascii="Arial" w:hAnsi="Arial" w:cs="Arial"/>
            <w:bCs/>
            <w:sz w:val="20"/>
            <w:szCs w:val="20"/>
            <w:lang w:eastAsia="en-GB"/>
          </w:rPr>
          <w:t xml:space="preserve">the </w:t>
        </w:r>
      </w:ins>
      <w:ins w:id="201" w:author="Moray Rumney" w:date="2025-11-17T17:27:00Z" w16du:dateUtc="2025-11-17T17:27:00Z">
        <w:r>
          <w:rPr>
            <w:rFonts w:ascii="Arial" w:hAnsi="Arial" w:cs="Arial"/>
            <w:bCs/>
            <w:sz w:val="20"/>
            <w:szCs w:val="20"/>
            <w:lang w:eastAsia="en-GB"/>
          </w:rPr>
          <w:t xml:space="preserve">other LEO and GSO. Select </w:t>
        </w:r>
      </w:ins>
      <w:ins w:id="202" w:author="Moray Rumney" w:date="2025-11-17T18:53:00Z" w16du:dateUtc="2025-11-17T18:53:00Z">
        <w:r w:rsidR="009C156C">
          <w:rPr>
            <w:rFonts w:ascii="Arial" w:hAnsi="Arial" w:cs="Arial"/>
            <w:bCs/>
            <w:sz w:val="20"/>
            <w:szCs w:val="20"/>
            <w:lang w:eastAsia="en-GB"/>
          </w:rPr>
          <w:t xml:space="preserve">the </w:t>
        </w:r>
      </w:ins>
      <w:ins w:id="203" w:author="Moray Rumney" w:date="2025-11-17T17:27:00Z" w16du:dateUtc="2025-11-17T17:27:00Z">
        <w:r>
          <w:rPr>
            <w:rFonts w:ascii="Arial" w:hAnsi="Arial" w:cs="Arial"/>
            <w:bCs/>
            <w:sz w:val="20"/>
            <w:szCs w:val="20"/>
            <w:lang w:eastAsia="en-GB"/>
          </w:rPr>
          <w:t>most stringent.</w:t>
        </w:r>
      </w:ins>
    </w:p>
    <w:p w14:paraId="0028D8E8" w14:textId="77777777" w:rsidR="009C156C" w:rsidRDefault="009C156C" w:rsidP="009C156C">
      <w:pPr>
        <w:keepNext/>
        <w:spacing w:after="120" w:line="259" w:lineRule="auto"/>
        <w:rPr>
          <w:ins w:id="204" w:author="Moray Rumney" w:date="2025-11-17T18:53:00Z" w16du:dateUtc="2025-11-17T18:53:00Z"/>
          <w:rFonts w:ascii="Arial" w:hAnsi="Arial" w:cs="Arial"/>
          <w:bCs/>
          <w:sz w:val="20"/>
          <w:szCs w:val="20"/>
          <w:lang w:eastAsia="en-GB"/>
        </w:rPr>
      </w:pPr>
    </w:p>
    <w:p w14:paraId="50CBB1E5" w14:textId="3DCBE596" w:rsidR="00ED64B6" w:rsidRDefault="009C156C" w:rsidP="002B4DC4">
      <w:pPr>
        <w:keepNext/>
        <w:spacing w:after="120" w:line="259" w:lineRule="auto"/>
        <w:rPr>
          <w:ins w:id="205" w:author="Moray Rumney" w:date="2025-11-17T17:26:00Z" w16du:dateUtc="2025-11-17T17:26:00Z"/>
          <w:rFonts w:ascii="Arial" w:hAnsi="Arial" w:cs="Arial"/>
          <w:bCs/>
          <w:sz w:val="20"/>
          <w:szCs w:val="20"/>
          <w:lang w:eastAsia="en-GB"/>
        </w:rPr>
      </w:pPr>
      <w:ins w:id="206" w:author="Moray Rumney" w:date="2025-11-17T18:53:00Z" w16du:dateUtc="2025-11-17T18:53:00Z">
        <w:r>
          <w:rPr>
            <w:rFonts w:ascii="Arial" w:hAnsi="Arial" w:cs="Arial"/>
            <w:bCs/>
            <w:sz w:val="20"/>
            <w:szCs w:val="20"/>
            <w:lang w:eastAsia="en-GB"/>
          </w:rPr>
          <w:t>Moderator: Further offline discussion required.</w:t>
        </w:r>
      </w:ins>
    </w:p>
    <w:p w14:paraId="59D221EF" w14:textId="77777777" w:rsidR="00ED64B6" w:rsidRDefault="00ED64B6" w:rsidP="002B4DC4">
      <w:pPr>
        <w:keepNext/>
        <w:spacing w:after="120" w:line="259" w:lineRule="auto"/>
        <w:rPr>
          <w:rFonts w:ascii="Arial" w:hAnsi="Arial" w:cs="Arial"/>
          <w:bCs/>
          <w:sz w:val="20"/>
          <w:szCs w:val="20"/>
          <w:lang w:eastAsia="en-GB"/>
        </w:rPr>
      </w:pPr>
    </w:p>
    <w:p w14:paraId="0CBD40A0" w14:textId="0EDBAFCC" w:rsidR="001E0535" w:rsidRPr="007B318E" w:rsidRDefault="001E0535" w:rsidP="001E0535">
      <w:pPr>
        <w:pStyle w:val="Heading1"/>
        <w:rPr>
          <w:rFonts w:cs="Arial"/>
          <w:lang w:val="en-US" w:eastAsia="ja-JP"/>
        </w:rPr>
      </w:pPr>
      <w:r w:rsidRPr="008647C4">
        <w:rPr>
          <w:rFonts w:cs="Arial"/>
          <w:lang w:val="en-US" w:eastAsia="ja-JP"/>
        </w:rPr>
        <w:t>Topic #</w:t>
      </w:r>
      <w:r>
        <w:rPr>
          <w:rFonts w:cs="Arial"/>
          <w:lang w:val="en-US" w:eastAsia="ja-JP"/>
        </w:rPr>
        <w:t>3</w:t>
      </w:r>
      <w:r w:rsidRPr="008647C4">
        <w:rPr>
          <w:rFonts w:cs="Arial"/>
          <w:lang w:val="en-US" w:eastAsia="ja-JP"/>
        </w:rPr>
        <w:t xml:space="preserve">: </w:t>
      </w:r>
      <w:r>
        <w:rPr>
          <w:rFonts w:eastAsia="PMingLiU" w:cs="Arial"/>
          <w:lang w:val="en-US" w:eastAsia="zh-TW"/>
        </w:rPr>
        <w:t>SAN</w:t>
      </w:r>
      <w:r w:rsidRPr="009E644D">
        <w:rPr>
          <w:rFonts w:eastAsia="PMingLiU" w:cs="Arial"/>
          <w:lang w:val="en-US" w:eastAsia="zh-TW"/>
        </w:rPr>
        <w:t xml:space="preserve"> RF requirements</w:t>
      </w:r>
      <w:r w:rsidRPr="008647C4">
        <w:rPr>
          <w:rFonts w:eastAsia="PMingLiU" w:cs="Arial"/>
          <w:lang w:val="en-US" w:eastAsia="zh-TW"/>
        </w:rPr>
        <w:t xml:space="preserve"> (agenda </w:t>
      </w:r>
      <w:r>
        <w:rPr>
          <w:rFonts w:eastAsia="PMingLiU" w:cs="Arial"/>
          <w:lang w:val="en-US" w:eastAsia="zh-TW"/>
        </w:rPr>
        <w:t>4.2.7.3</w:t>
      </w:r>
      <w:r w:rsidRPr="008647C4">
        <w:rPr>
          <w:rFonts w:eastAsia="PMingLiU" w:cs="Arial"/>
          <w:lang w:val="en-US" w:eastAsia="zh-TW"/>
        </w:rPr>
        <w:t>)</w:t>
      </w:r>
    </w:p>
    <w:p w14:paraId="0D58E1B4" w14:textId="225D2D28" w:rsidR="001E0535" w:rsidRDefault="001E0535" w:rsidP="002D5B1D">
      <w:pPr>
        <w:pStyle w:val="Heading2"/>
        <w:rPr>
          <w:rFonts w:cs="Arial"/>
        </w:rPr>
      </w:pPr>
      <w:r w:rsidRPr="008647C4">
        <w:rPr>
          <w:rFonts w:cs="Arial"/>
        </w:rPr>
        <w:t>Open issues summary</w:t>
      </w:r>
    </w:p>
    <w:p w14:paraId="399A7DFC" w14:textId="31B8C439" w:rsidR="00266827" w:rsidRPr="002551FC" w:rsidRDefault="00266827" w:rsidP="00266827">
      <w:pPr>
        <w:pStyle w:val="Heading3"/>
        <w:ind w:left="709"/>
        <w:rPr>
          <w:rFonts w:cs="Arial"/>
        </w:rPr>
      </w:pPr>
      <w:r w:rsidRPr="002551FC">
        <w:rPr>
          <w:rFonts w:cs="Arial"/>
        </w:rPr>
        <w:t xml:space="preserve">Sub-topic </w:t>
      </w:r>
      <w:r>
        <w:rPr>
          <w:rFonts w:cs="Arial"/>
        </w:rPr>
        <w:t>3</w:t>
      </w:r>
      <w:r w:rsidRPr="002551FC">
        <w:rPr>
          <w:rFonts w:cs="Arial"/>
        </w:rPr>
        <w:t xml:space="preserve">-1: </w:t>
      </w:r>
      <w:r w:rsidRPr="002551FC">
        <w:rPr>
          <w:rFonts w:cs="Arial"/>
          <w:lang w:val="en-US"/>
        </w:rPr>
        <w:t>Alignment of SSB and Sync raster SCS</w:t>
      </w:r>
    </w:p>
    <w:p w14:paraId="76DFF034" w14:textId="77777777" w:rsidR="00266827" w:rsidRPr="002551FC" w:rsidRDefault="00266827" w:rsidP="00266827">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2551FC">
        <w:rPr>
          <w:rFonts w:ascii="Arial" w:hAnsi="Arial" w:cs="Arial"/>
          <w:lang w:val="en-US"/>
        </w:rPr>
        <w:t>Proposals:</w:t>
      </w:r>
    </w:p>
    <w:p w14:paraId="080EFBEC" w14:textId="73B59A1C" w:rsidR="00266827" w:rsidRPr="002551FC" w:rsidRDefault="00266827" w:rsidP="00266827">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551FC">
        <w:rPr>
          <w:rFonts w:ascii="Arial" w:hAnsi="Arial" w:cs="Arial"/>
          <w:lang w:val="en-US"/>
        </w:rPr>
        <w:t xml:space="preserve">CR from CATT in </w:t>
      </w:r>
      <w:hyperlink r:id="rId68" w:history="1">
        <w:r>
          <w:rPr>
            <w:rStyle w:val="Hyperlink"/>
            <w:rFonts w:ascii="Arial" w:hAnsi="Arial" w:cs="Arial"/>
            <w:b/>
            <w:bCs/>
          </w:rPr>
          <w:t>R4-2520060</w:t>
        </w:r>
      </w:hyperlink>
    </w:p>
    <w:p w14:paraId="41E3381E" w14:textId="77777777" w:rsidR="00266827" w:rsidRPr="002551FC" w:rsidRDefault="00266827" w:rsidP="00266827">
      <w:pPr>
        <w:keepNext/>
        <w:spacing w:after="120" w:line="259" w:lineRule="auto"/>
        <w:jc w:val="center"/>
        <w:rPr>
          <w:rFonts w:ascii="Arial" w:eastAsia="PMingLiU" w:hAnsi="Arial" w:cs="Arial"/>
          <w:lang w:eastAsia="zh-TW"/>
        </w:rPr>
      </w:pPr>
      <w:r w:rsidRPr="002551FC">
        <w:rPr>
          <w:rFonts w:ascii="Arial" w:eastAsia="DengXian" w:hAnsi="Arial" w:cs="Arial"/>
          <w:bCs/>
          <w:noProof/>
          <w:kern w:val="2"/>
          <w:sz w:val="20"/>
          <w:szCs w:val="20"/>
          <w:lang w:eastAsia="zh-CN"/>
        </w:rPr>
        <w:lastRenderedPageBreak/>
        <w:drawing>
          <wp:inline distT="0" distB="0" distL="0" distR="0" wp14:anchorId="0F75D51B" wp14:editId="367D1CD7">
            <wp:extent cx="4065905" cy="2169160"/>
            <wp:effectExtent l="0" t="0" r="0" b="2540"/>
            <wp:docPr id="1509090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07171" name=""/>
                    <pic:cNvPicPr/>
                  </pic:nvPicPr>
                  <pic:blipFill>
                    <a:blip r:embed="rId41"/>
                    <a:stretch>
                      <a:fillRect/>
                    </a:stretch>
                  </pic:blipFill>
                  <pic:spPr>
                    <a:xfrm>
                      <a:off x="0" y="0"/>
                      <a:ext cx="4065905" cy="2169160"/>
                    </a:xfrm>
                    <a:prstGeom prst="rect">
                      <a:avLst/>
                    </a:prstGeom>
                  </pic:spPr>
                </pic:pic>
              </a:graphicData>
            </a:graphic>
          </wp:inline>
        </w:drawing>
      </w:r>
    </w:p>
    <w:p w14:paraId="483F2915" w14:textId="77777777" w:rsidR="00266827" w:rsidRPr="002551FC" w:rsidRDefault="00266827" w:rsidP="00266827">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2551FC">
        <w:rPr>
          <w:rFonts w:ascii="Arial" w:hAnsi="Arial" w:cs="Arial"/>
          <w:lang w:val="en-US"/>
        </w:rPr>
        <w:t xml:space="preserve">Moderator Recommendation: </w:t>
      </w:r>
    </w:p>
    <w:p w14:paraId="3A17D6C2" w14:textId="6D2C8FC0" w:rsidR="00266827" w:rsidRPr="00155A18" w:rsidRDefault="00266827" w:rsidP="00266827">
      <w:pPr>
        <w:pStyle w:val="ListParagraph"/>
        <w:keepNext/>
        <w:numPr>
          <w:ilvl w:val="0"/>
          <w:numId w:val="12"/>
        </w:numPr>
        <w:spacing w:after="120" w:line="259" w:lineRule="auto"/>
        <w:ind w:firstLineChars="0"/>
        <w:rPr>
          <w:rFonts w:ascii="Arial" w:eastAsia="PMingLiU" w:hAnsi="Arial" w:cs="Arial"/>
          <w:lang w:val="en-US" w:eastAsia="zh-TW"/>
        </w:rPr>
      </w:pPr>
      <w:r w:rsidRPr="002551FC">
        <w:rPr>
          <w:rFonts w:ascii="Arial" w:hAnsi="Arial" w:cs="Arial"/>
          <w:lang w:val="en-US"/>
        </w:rPr>
        <w:t xml:space="preserve">Based on the endorse CR at RAN4 #116bis in </w:t>
      </w:r>
      <w:hyperlink r:id="rId69" w:history="1">
        <w:r>
          <w:rPr>
            <w:rStyle w:val="Hyperlink"/>
            <w:rFonts w:ascii="Arial" w:hAnsi="Arial" w:cs="Arial"/>
            <w:b/>
            <w:bCs/>
          </w:rPr>
          <w:t>R4-2513153</w:t>
        </w:r>
      </w:hyperlink>
      <w:r w:rsidRPr="002551FC">
        <w:rPr>
          <w:rFonts w:ascii="Arial" w:hAnsi="Arial" w:cs="Arial"/>
          <w:lang w:val="en-US"/>
        </w:rPr>
        <w:t xml:space="preserve">, </w:t>
      </w:r>
      <w:r w:rsidR="006F53FF" w:rsidRPr="002551FC">
        <w:rPr>
          <w:rFonts w:ascii="Arial" w:hAnsi="Arial" w:cs="Arial"/>
          <w:lang w:val="en-US"/>
        </w:rPr>
        <w:t>approve</w:t>
      </w:r>
      <w:r w:rsidRPr="002551FC">
        <w:rPr>
          <w:rFonts w:ascii="Arial" w:hAnsi="Arial" w:cs="Arial"/>
          <w:lang w:val="en-US"/>
        </w:rPr>
        <w:t xml:space="preserve"> the CR in </w:t>
      </w:r>
      <w:hyperlink r:id="rId70" w:history="1">
        <w:r>
          <w:rPr>
            <w:rStyle w:val="Hyperlink"/>
            <w:rFonts w:ascii="Arial" w:hAnsi="Arial" w:cs="Arial"/>
            <w:b/>
            <w:bCs/>
          </w:rPr>
          <w:t>R4-2520060</w:t>
        </w:r>
      </w:hyperlink>
    </w:p>
    <w:p w14:paraId="2A24D489" w14:textId="77777777" w:rsidR="007B318E" w:rsidRPr="008B1FAE" w:rsidRDefault="007B318E" w:rsidP="007B318E">
      <w:pPr>
        <w:keepNext/>
        <w:spacing w:after="120" w:line="259" w:lineRule="auto"/>
        <w:rPr>
          <w:ins w:id="207" w:author="Moray Rumney" w:date="2025-11-17T18:40:00Z" w16du:dateUtc="2025-11-17T18:40:00Z"/>
          <w:rFonts w:ascii="Arial" w:eastAsia="PMingLiU" w:hAnsi="Arial" w:cs="Arial"/>
          <w:sz w:val="20"/>
          <w:szCs w:val="20"/>
          <w:lang w:eastAsia="zh-TW"/>
        </w:rPr>
      </w:pPr>
      <w:ins w:id="208" w:author="Moray Rumney" w:date="2025-11-17T18:40:00Z" w16du:dateUtc="2025-11-17T18:40:00Z">
        <w:r w:rsidRPr="008B1FAE">
          <w:rPr>
            <w:rFonts w:ascii="Arial" w:eastAsia="PMingLiU" w:hAnsi="Arial" w:cs="Arial"/>
            <w:sz w:val="20"/>
            <w:szCs w:val="20"/>
            <w:lang w:eastAsia="zh-TW"/>
          </w:rPr>
          <w:t>Not discussed</w:t>
        </w:r>
      </w:ins>
    </w:p>
    <w:p w14:paraId="6BB1C8CC" w14:textId="77777777" w:rsidR="007B318E" w:rsidRPr="00155A18" w:rsidRDefault="007B318E" w:rsidP="00155A18">
      <w:pPr>
        <w:keepNext/>
        <w:spacing w:after="120" w:line="259" w:lineRule="auto"/>
        <w:rPr>
          <w:rFonts w:ascii="Arial" w:eastAsia="PMingLiU" w:hAnsi="Arial" w:cs="Arial"/>
          <w:lang w:eastAsia="zh-TW"/>
        </w:rPr>
      </w:pPr>
    </w:p>
    <w:p w14:paraId="54475858" w14:textId="422DDBF6" w:rsidR="001E0535" w:rsidRPr="00155A18" w:rsidRDefault="00155A18" w:rsidP="00155A18">
      <w:pPr>
        <w:pStyle w:val="Heading3"/>
        <w:ind w:left="709"/>
        <w:rPr>
          <w:rFonts w:cs="Arial"/>
        </w:rPr>
      </w:pPr>
      <w:r w:rsidRPr="00155A18">
        <w:t>Sub-topic 3-</w:t>
      </w:r>
      <w:r>
        <w:t>2</w:t>
      </w:r>
      <w:r w:rsidRPr="00155A18">
        <w:t>: SAN channel bandwidth of ACLR for SAN operating under</w:t>
      </w:r>
      <w:r>
        <w:t xml:space="preserve"> </w:t>
      </w:r>
      <w:r w:rsidRPr="00155A18">
        <w:t xml:space="preserve">Ku band </w:t>
      </w:r>
      <w:r w:rsidRPr="00155A18">
        <w:rPr>
          <w:lang w:val="en-US"/>
        </w:rPr>
        <w:t>Proposals</w:t>
      </w:r>
      <w:r w:rsidR="001E0535" w:rsidRPr="00155A18">
        <w:rPr>
          <w:lang w:val="en-US"/>
        </w:rPr>
        <w:t>:</w:t>
      </w:r>
    </w:p>
    <w:p w14:paraId="7C5D653B" w14:textId="77777777" w:rsidR="00155A18" w:rsidRPr="00C50212" w:rsidRDefault="00155A18" w:rsidP="00155A18">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C50212">
        <w:rPr>
          <w:rFonts w:ascii="Arial" w:hAnsi="Arial" w:cs="Arial"/>
          <w:lang w:val="en-US"/>
        </w:rPr>
        <w:t>Proposals:</w:t>
      </w:r>
    </w:p>
    <w:p w14:paraId="501515AA" w14:textId="6AEF0FF6" w:rsidR="001E0535" w:rsidRPr="00C50212" w:rsidRDefault="00155A18" w:rsidP="001E0535">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C50212">
        <w:rPr>
          <w:rFonts w:ascii="Arial" w:hAnsi="Arial" w:cs="Arial"/>
          <w:lang w:val="en-US"/>
        </w:rPr>
        <w:t>CR</w:t>
      </w:r>
      <w:r w:rsidR="001E0535" w:rsidRPr="00C50212">
        <w:rPr>
          <w:rFonts w:ascii="Arial" w:hAnsi="Arial" w:cs="Arial"/>
          <w:lang w:val="en-US"/>
        </w:rPr>
        <w:t xml:space="preserve"> from </w:t>
      </w:r>
      <w:r w:rsidR="00DB74ED" w:rsidRPr="00C50212">
        <w:rPr>
          <w:rFonts w:ascii="Arial" w:hAnsi="Arial" w:cs="Arial"/>
          <w:lang w:val="en-US"/>
        </w:rPr>
        <w:t xml:space="preserve">CATT </w:t>
      </w:r>
      <w:r w:rsidR="001E0535" w:rsidRPr="00C50212">
        <w:rPr>
          <w:rFonts w:ascii="Arial" w:hAnsi="Arial" w:cs="Arial"/>
          <w:lang w:val="en-US"/>
        </w:rPr>
        <w:t xml:space="preserve">in </w:t>
      </w:r>
      <w:hyperlink r:id="rId71" w:history="1">
        <w:r w:rsidRPr="00C50212">
          <w:rPr>
            <w:rStyle w:val="Hyperlink"/>
            <w:rFonts w:ascii="Arial" w:hAnsi="Arial" w:cs="Arial"/>
            <w:b/>
            <w:bCs/>
          </w:rPr>
          <w:t>R4-2520171</w:t>
        </w:r>
      </w:hyperlink>
    </w:p>
    <w:p w14:paraId="744074BF" w14:textId="42491579" w:rsidR="00155A18" w:rsidRPr="00C50212" w:rsidRDefault="00155A18" w:rsidP="00155A18">
      <w:pPr>
        <w:keepNext/>
        <w:spacing w:after="120" w:line="259" w:lineRule="auto"/>
        <w:jc w:val="center"/>
        <w:rPr>
          <w:rFonts w:ascii="Arial" w:eastAsia="PMingLiU" w:hAnsi="Arial" w:cs="Arial"/>
          <w:sz w:val="20"/>
          <w:szCs w:val="20"/>
          <w:lang w:eastAsia="zh-TW"/>
        </w:rPr>
      </w:pPr>
      <w:r w:rsidRPr="00C50212">
        <w:rPr>
          <w:rFonts w:ascii="Arial" w:eastAsia="DengXian" w:hAnsi="Arial" w:cs="Arial"/>
          <w:noProof/>
          <w:sz w:val="20"/>
          <w:szCs w:val="20"/>
          <w:lang w:eastAsia="zh-CN"/>
        </w:rPr>
        <w:drawing>
          <wp:inline distT="0" distB="0" distL="0" distR="0" wp14:anchorId="08C98A11" wp14:editId="36C2701D">
            <wp:extent cx="4065905" cy="1323340"/>
            <wp:effectExtent l="0" t="0" r="0" b="0"/>
            <wp:docPr id="1794970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5043" name=""/>
                    <pic:cNvPicPr/>
                  </pic:nvPicPr>
                  <pic:blipFill>
                    <a:blip r:embed="rId72"/>
                    <a:stretch>
                      <a:fillRect/>
                    </a:stretch>
                  </pic:blipFill>
                  <pic:spPr>
                    <a:xfrm>
                      <a:off x="0" y="0"/>
                      <a:ext cx="4065905" cy="1323340"/>
                    </a:xfrm>
                    <a:prstGeom prst="rect">
                      <a:avLst/>
                    </a:prstGeom>
                  </pic:spPr>
                </pic:pic>
              </a:graphicData>
            </a:graphic>
          </wp:inline>
        </w:drawing>
      </w:r>
    </w:p>
    <w:p w14:paraId="6EE87008" w14:textId="1E59C0A6" w:rsidR="001E0535" w:rsidRPr="00C50212" w:rsidRDefault="001E0535" w:rsidP="00BD4E15">
      <w:pPr>
        <w:pStyle w:val="ListParagraph"/>
        <w:keepNext/>
        <w:numPr>
          <w:ilvl w:val="0"/>
          <w:numId w:val="1"/>
        </w:numPr>
        <w:overflowPunct/>
        <w:autoSpaceDE/>
        <w:autoSpaceDN/>
        <w:adjustRightInd/>
        <w:spacing w:after="120" w:line="259" w:lineRule="auto"/>
        <w:ind w:left="720" w:firstLineChars="0"/>
        <w:jc w:val="both"/>
        <w:textAlignment w:val="auto"/>
        <w:rPr>
          <w:rFonts w:ascii="Arial" w:eastAsia="PMingLiU" w:hAnsi="Arial" w:cs="Arial"/>
          <w:lang w:val="en-US" w:eastAsia="zh-TW"/>
        </w:rPr>
      </w:pPr>
      <w:r w:rsidRPr="00C50212">
        <w:rPr>
          <w:rFonts w:ascii="Arial" w:hAnsi="Arial" w:cs="Arial"/>
          <w:lang w:val="en-US"/>
        </w:rPr>
        <w:t xml:space="preserve">Moderator Recommendation: </w:t>
      </w:r>
    </w:p>
    <w:p w14:paraId="661EC8BB" w14:textId="5BC10543" w:rsidR="001E0535" w:rsidRPr="00C50212" w:rsidRDefault="00155A18" w:rsidP="001E0535">
      <w:pPr>
        <w:pStyle w:val="ListParagraph"/>
        <w:keepNext/>
        <w:numPr>
          <w:ilvl w:val="0"/>
          <w:numId w:val="12"/>
        </w:numPr>
        <w:spacing w:after="120" w:line="259" w:lineRule="auto"/>
        <w:ind w:firstLineChars="0"/>
        <w:rPr>
          <w:rFonts w:ascii="Arial" w:eastAsia="PMingLiU" w:hAnsi="Arial" w:cs="Arial"/>
          <w:lang w:val="en-US" w:eastAsia="zh-TW"/>
        </w:rPr>
      </w:pPr>
      <w:r w:rsidRPr="00C50212">
        <w:rPr>
          <w:rFonts w:ascii="Arial" w:hAnsi="Arial" w:cs="Arial"/>
          <w:lang w:val="en-US"/>
        </w:rPr>
        <w:t>Discussion required</w:t>
      </w:r>
    </w:p>
    <w:p w14:paraId="5A98A0BE" w14:textId="52491DBF" w:rsidR="002F2D28" w:rsidRDefault="002F2D28" w:rsidP="002B4DC4">
      <w:pPr>
        <w:keepNext/>
        <w:spacing w:after="120" w:line="259" w:lineRule="auto"/>
        <w:rPr>
          <w:ins w:id="209" w:author="Moray Rumney" w:date="2025-11-17T17:45:00Z" w16du:dateUtc="2025-11-17T17:45:00Z"/>
          <w:rFonts w:ascii="Arial" w:hAnsi="Arial" w:cs="Arial"/>
          <w:bCs/>
          <w:sz w:val="20"/>
          <w:szCs w:val="20"/>
          <w:lang w:eastAsia="en-GB"/>
        </w:rPr>
      </w:pPr>
      <w:ins w:id="210" w:author="Moray Rumney" w:date="2025-11-17T17:47:00Z" w16du:dateUtc="2025-11-17T17:47:00Z">
        <w:r>
          <w:rPr>
            <w:rFonts w:ascii="Arial" w:hAnsi="Arial" w:cs="Arial"/>
            <w:bCs/>
            <w:sz w:val="20"/>
            <w:szCs w:val="20"/>
            <w:lang w:eastAsia="en-GB"/>
          </w:rPr>
          <w:t>Agr</w:t>
        </w:r>
      </w:ins>
      <w:ins w:id="211" w:author="Moray Rumney" w:date="2025-11-17T18:53:00Z" w16du:dateUtc="2025-11-17T18:53:00Z">
        <w:r w:rsidR="00A20691">
          <w:rPr>
            <w:rFonts w:ascii="Arial" w:hAnsi="Arial" w:cs="Arial"/>
            <w:bCs/>
            <w:sz w:val="20"/>
            <w:szCs w:val="20"/>
            <w:lang w:eastAsia="en-GB"/>
          </w:rPr>
          <w:t>e</w:t>
        </w:r>
      </w:ins>
      <w:ins w:id="212" w:author="Moray Rumney" w:date="2025-11-17T17:47:00Z" w16du:dateUtc="2025-11-17T17:47:00Z">
        <w:r>
          <w:rPr>
            <w:rFonts w:ascii="Arial" w:hAnsi="Arial" w:cs="Arial"/>
            <w:bCs/>
            <w:sz w:val="20"/>
            <w:szCs w:val="20"/>
            <w:lang w:eastAsia="en-GB"/>
          </w:rPr>
          <w:t>eable.</w:t>
        </w:r>
      </w:ins>
    </w:p>
    <w:p w14:paraId="08D9F5BA" w14:textId="77777777" w:rsidR="002F2D28" w:rsidRDefault="002F2D28" w:rsidP="002B4DC4">
      <w:pPr>
        <w:keepNext/>
        <w:spacing w:after="120" w:line="259" w:lineRule="auto"/>
        <w:rPr>
          <w:rFonts w:ascii="Arial" w:hAnsi="Arial" w:cs="Arial"/>
          <w:bCs/>
          <w:sz w:val="20"/>
          <w:szCs w:val="20"/>
          <w:lang w:eastAsia="en-GB"/>
        </w:rPr>
      </w:pPr>
    </w:p>
    <w:p w14:paraId="4BA674EE" w14:textId="66C8E37E" w:rsidR="000F41A4" w:rsidRPr="008647C4" w:rsidRDefault="000F41A4" w:rsidP="000F41A4">
      <w:pPr>
        <w:pStyle w:val="Heading3"/>
        <w:ind w:left="709"/>
        <w:rPr>
          <w:rFonts w:cs="Arial"/>
        </w:rPr>
      </w:pPr>
      <w:r w:rsidRPr="008647C4">
        <w:rPr>
          <w:rFonts w:cs="Arial"/>
        </w:rPr>
        <w:t xml:space="preserve">Sub-topic </w:t>
      </w:r>
      <w:r>
        <w:rPr>
          <w:rFonts w:cs="Arial"/>
        </w:rPr>
        <w:t>3</w:t>
      </w:r>
      <w:r w:rsidRPr="008647C4">
        <w:rPr>
          <w:rFonts w:cs="Arial"/>
        </w:rPr>
        <w:t>-</w:t>
      </w:r>
      <w:r w:rsidR="009C0A16">
        <w:rPr>
          <w:rFonts w:cs="Arial"/>
        </w:rPr>
        <w:t>3</w:t>
      </w:r>
      <w:r w:rsidRPr="008647C4">
        <w:rPr>
          <w:rFonts w:cs="Arial"/>
        </w:rPr>
        <w:t>:</w:t>
      </w:r>
      <w:r>
        <w:rPr>
          <w:rFonts w:cs="Arial"/>
        </w:rPr>
        <w:t xml:space="preserve"> </w:t>
      </w:r>
      <w:r w:rsidR="009C0A16">
        <w:rPr>
          <w:rFonts w:cs="Arial"/>
          <w:sz w:val="20"/>
          <w:szCs w:val="20"/>
        </w:rPr>
        <w:t>C</w:t>
      </w:r>
      <w:r w:rsidR="009C0A16" w:rsidRPr="004F4224">
        <w:rPr>
          <w:rFonts w:cs="Arial"/>
          <w:sz w:val="20"/>
          <w:szCs w:val="20"/>
        </w:rPr>
        <w:t>orrection of NTN Ku band SAN requirements for section 9.4, 9.6, 10.3, 10.4 and 10</w:t>
      </w:r>
    </w:p>
    <w:p w14:paraId="4BE0AEE5" w14:textId="77777777" w:rsidR="000F41A4" w:rsidRPr="00C50212"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C50212">
        <w:rPr>
          <w:rFonts w:ascii="Arial" w:hAnsi="Arial" w:cs="Arial"/>
          <w:lang w:val="en-US"/>
        </w:rPr>
        <w:t>Proposals:</w:t>
      </w:r>
    </w:p>
    <w:p w14:paraId="209E517C" w14:textId="77777777" w:rsidR="009C0A16" w:rsidRPr="00C50212" w:rsidRDefault="007F02F9" w:rsidP="009C0A16">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C50212">
        <w:rPr>
          <w:rFonts w:ascii="Arial" w:hAnsi="Arial" w:cs="Arial"/>
          <w:lang w:val="en-US"/>
        </w:rPr>
        <w:t>CR</w:t>
      </w:r>
      <w:r w:rsidR="000F41A4" w:rsidRPr="00C50212">
        <w:rPr>
          <w:rFonts w:ascii="Arial" w:hAnsi="Arial" w:cs="Arial"/>
          <w:lang w:val="en-US"/>
        </w:rPr>
        <w:t xml:space="preserve"> from </w:t>
      </w:r>
      <w:r w:rsidR="009C0A16" w:rsidRPr="00C50212">
        <w:rPr>
          <w:rFonts w:ascii="Arial" w:hAnsi="Arial" w:cs="Arial"/>
          <w:lang w:val="en-US"/>
        </w:rPr>
        <w:t xml:space="preserve">CHTTL, Ericsson, ZTE Corporation, SGS Wireless </w:t>
      </w:r>
      <w:r w:rsidR="000F41A4" w:rsidRPr="00C50212">
        <w:rPr>
          <w:rFonts w:ascii="Arial" w:hAnsi="Arial" w:cs="Arial"/>
          <w:lang w:val="en-US"/>
        </w:rPr>
        <w:t xml:space="preserve">in </w:t>
      </w:r>
      <w:hyperlink r:id="rId73" w:history="1">
        <w:r w:rsidR="009C0A16" w:rsidRPr="00C50212">
          <w:rPr>
            <w:rStyle w:val="Hyperlink"/>
            <w:rFonts w:ascii="Arial" w:hAnsi="Arial" w:cs="Arial"/>
            <w:b/>
            <w:bCs/>
          </w:rPr>
          <w:t>R4-2520999</w:t>
        </w:r>
      </w:hyperlink>
    </w:p>
    <w:p w14:paraId="55048024" w14:textId="77777777" w:rsidR="009C0A16" w:rsidRPr="00C50212" w:rsidRDefault="009C0A16" w:rsidP="009C0A16">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C50212">
        <w:rPr>
          <w:rFonts w:ascii="Arial" w:hAnsi="Arial" w:cs="Arial"/>
        </w:rPr>
        <w:t>Aligning the clause title as “SAN type 1-O operating below 10GHz”, and “SAN type 1-O above operating 10GHz” for section 9.4.2.2, 9.4.4, 9.6.1.2, 9.6.1.2a (new), 9.6.2.2, 9.6.2.2a (new), 10.4.2.</w:t>
      </w:r>
    </w:p>
    <w:p w14:paraId="49CAC6B3" w14:textId="166C54F9" w:rsidR="009C0A16" w:rsidRPr="00C50212" w:rsidRDefault="009C0A16" w:rsidP="009C0A16">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C50212">
        <w:rPr>
          <w:rFonts w:ascii="Arial" w:hAnsi="Arial" w:cs="Arial"/>
        </w:rPr>
        <w:t>Add note 2 to Table 10.3.2a-1 to align with Table 10.3.3</w:t>
      </w:r>
    </w:p>
    <w:p w14:paraId="4ABF3EF2" w14:textId="77777777" w:rsidR="000F41A4" w:rsidRPr="00C50212"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C50212">
        <w:rPr>
          <w:rFonts w:ascii="Arial" w:hAnsi="Arial" w:cs="Arial"/>
          <w:lang w:val="en-US"/>
        </w:rPr>
        <w:t xml:space="preserve">Moderator Recommendation: </w:t>
      </w:r>
    </w:p>
    <w:p w14:paraId="25DEB909" w14:textId="23444DF5" w:rsidR="000F41A4" w:rsidRPr="00C50212" w:rsidRDefault="009C0A16" w:rsidP="008003F0">
      <w:pPr>
        <w:pStyle w:val="ListParagraph"/>
        <w:keepNext/>
        <w:numPr>
          <w:ilvl w:val="0"/>
          <w:numId w:val="12"/>
        </w:numPr>
        <w:spacing w:after="120" w:line="259" w:lineRule="auto"/>
        <w:ind w:firstLineChars="0"/>
        <w:rPr>
          <w:rFonts w:ascii="Arial" w:eastAsia="PMingLiU" w:hAnsi="Arial" w:cs="Arial"/>
          <w:lang w:val="en-US" w:eastAsia="zh-TW"/>
        </w:rPr>
      </w:pPr>
      <w:r w:rsidRPr="00C50212">
        <w:rPr>
          <w:rFonts w:ascii="Arial" w:hAnsi="Arial" w:cs="Arial"/>
          <w:lang w:val="en-US"/>
        </w:rPr>
        <w:t xml:space="preserve">The CR is based on the endorsed draft CR at RAN4 116bis in </w:t>
      </w:r>
      <w:r w:rsidR="007F02F9" w:rsidRPr="00C50212">
        <w:rPr>
          <w:rFonts w:ascii="Arial" w:hAnsi="Arial" w:cs="Arial"/>
          <w:lang w:val="en-US"/>
        </w:rPr>
        <w:t xml:space="preserve">Endorse the draft CR in </w:t>
      </w:r>
      <w:hyperlink r:id="rId74" w:history="1">
        <w:r w:rsidRPr="00C50212">
          <w:rPr>
            <w:rStyle w:val="Hyperlink"/>
            <w:rFonts w:ascii="Arial" w:hAnsi="Arial" w:cs="Arial"/>
            <w:b/>
            <w:bCs/>
          </w:rPr>
          <w:t>R4-2515140</w:t>
        </w:r>
      </w:hyperlink>
      <w:r w:rsidR="008003F0" w:rsidRPr="00C50212">
        <w:rPr>
          <w:rFonts w:ascii="Arial" w:hAnsi="Arial" w:cs="Arial"/>
        </w:rPr>
        <w:t xml:space="preserve"> or </w:t>
      </w:r>
      <w:r w:rsidR="008003F0" w:rsidRPr="00C50212">
        <w:rPr>
          <w:rFonts w:ascii="Arial" w:hAnsi="Arial" w:cs="Arial"/>
          <w:lang w:val="en-US"/>
        </w:rPr>
        <w:t xml:space="preserve">endorse change 2 in </w:t>
      </w:r>
      <w:hyperlink r:id="rId75" w:history="1">
        <w:r w:rsidR="008003F0" w:rsidRPr="00C50212">
          <w:rPr>
            <w:rStyle w:val="Hyperlink"/>
            <w:rFonts w:ascii="Arial" w:hAnsi="Arial" w:cs="Arial"/>
            <w:b/>
            <w:bCs/>
          </w:rPr>
          <w:t>R4-2514025</w:t>
        </w:r>
      </w:hyperlink>
    </w:p>
    <w:p w14:paraId="3874B5E6" w14:textId="64FA80E9" w:rsidR="009C0A16" w:rsidRPr="00C50212" w:rsidRDefault="009C0A16" w:rsidP="008003F0">
      <w:pPr>
        <w:pStyle w:val="ListParagraph"/>
        <w:keepNext/>
        <w:numPr>
          <w:ilvl w:val="0"/>
          <w:numId w:val="12"/>
        </w:numPr>
        <w:spacing w:after="120" w:line="259" w:lineRule="auto"/>
        <w:ind w:firstLineChars="0"/>
        <w:rPr>
          <w:rFonts w:ascii="Arial" w:eastAsia="PMingLiU" w:hAnsi="Arial" w:cs="Arial"/>
          <w:lang w:val="en-US" w:eastAsia="zh-TW"/>
        </w:rPr>
      </w:pPr>
      <w:r w:rsidRPr="00C50212">
        <w:rPr>
          <w:rFonts w:ascii="Arial" w:hAnsi="Arial" w:cs="Arial"/>
        </w:rPr>
        <w:t xml:space="preserve">Approved the CR in </w:t>
      </w:r>
      <w:hyperlink r:id="rId76" w:history="1">
        <w:r w:rsidRPr="00C50212">
          <w:rPr>
            <w:rStyle w:val="Hyperlink"/>
            <w:rFonts w:ascii="Arial" w:hAnsi="Arial" w:cs="Arial"/>
            <w:b/>
            <w:bCs/>
          </w:rPr>
          <w:t>R4-2520999</w:t>
        </w:r>
      </w:hyperlink>
    </w:p>
    <w:p w14:paraId="2ACD89B6" w14:textId="77777777" w:rsidR="00A35AA9" w:rsidRPr="008B1FAE" w:rsidRDefault="00A35AA9" w:rsidP="00A35AA9">
      <w:pPr>
        <w:keepNext/>
        <w:spacing w:after="120" w:line="259" w:lineRule="auto"/>
        <w:rPr>
          <w:ins w:id="213" w:author="Moray Rumney" w:date="2025-11-17T18:41:00Z" w16du:dateUtc="2025-11-17T18:41:00Z"/>
          <w:rFonts w:ascii="Arial" w:eastAsia="PMingLiU" w:hAnsi="Arial" w:cs="Arial"/>
          <w:sz w:val="20"/>
          <w:szCs w:val="20"/>
          <w:lang w:eastAsia="zh-TW"/>
        </w:rPr>
      </w:pPr>
      <w:ins w:id="214" w:author="Moray Rumney" w:date="2025-11-17T18:41:00Z" w16du:dateUtc="2025-11-17T18:41:00Z">
        <w:r w:rsidRPr="008B1FAE">
          <w:rPr>
            <w:rFonts w:ascii="Arial" w:eastAsia="PMingLiU" w:hAnsi="Arial" w:cs="Arial"/>
            <w:sz w:val="20"/>
            <w:szCs w:val="20"/>
            <w:lang w:eastAsia="zh-TW"/>
          </w:rPr>
          <w:lastRenderedPageBreak/>
          <w:t>Not discussed</w:t>
        </w:r>
      </w:ins>
    </w:p>
    <w:p w14:paraId="7D62FD9D" w14:textId="77777777" w:rsidR="00A35AA9" w:rsidRDefault="00A35AA9" w:rsidP="002B4DC4">
      <w:pPr>
        <w:keepNext/>
        <w:spacing w:after="120" w:line="259" w:lineRule="auto"/>
        <w:rPr>
          <w:rFonts w:ascii="Arial" w:hAnsi="Arial" w:cs="Arial"/>
          <w:bCs/>
          <w:sz w:val="20"/>
          <w:szCs w:val="20"/>
          <w:lang w:eastAsia="en-GB"/>
        </w:rPr>
      </w:pPr>
    </w:p>
    <w:p w14:paraId="30313008" w14:textId="039F89A5" w:rsidR="000F41A4" w:rsidRPr="008647C4" w:rsidRDefault="000F41A4" w:rsidP="000F41A4">
      <w:pPr>
        <w:pStyle w:val="Heading3"/>
        <w:ind w:left="709"/>
        <w:rPr>
          <w:rFonts w:cs="Arial"/>
        </w:rPr>
      </w:pPr>
      <w:r w:rsidRPr="008647C4">
        <w:rPr>
          <w:rFonts w:cs="Arial"/>
        </w:rPr>
        <w:t xml:space="preserve">Sub-topic </w:t>
      </w:r>
      <w:r>
        <w:rPr>
          <w:rFonts w:cs="Arial"/>
        </w:rPr>
        <w:t>3</w:t>
      </w:r>
      <w:r w:rsidRPr="008647C4">
        <w:rPr>
          <w:rFonts w:cs="Arial"/>
        </w:rPr>
        <w:t>-</w:t>
      </w:r>
      <w:r w:rsidR="009C0A16">
        <w:rPr>
          <w:rFonts w:cs="Arial"/>
        </w:rPr>
        <w:t>4</w:t>
      </w:r>
      <w:r w:rsidRPr="008647C4">
        <w:rPr>
          <w:rFonts w:cs="Arial"/>
        </w:rPr>
        <w:t>:</w:t>
      </w:r>
      <w:r>
        <w:rPr>
          <w:rFonts w:cs="Arial"/>
        </w:rPr>
        <w:t xml:space="preserve"> </w:t>
      </w:r>
      <w:r w:rsidR="007F02F9">
        <w:rPr>
          <w:rFonts w:cs="Arial"/>
        </w:rPr>
        <w:t>EVM window length</w:t>
      </w:r>
    </w:p>
    <w:p w14:paraId="6A0C72ED" w14:textId="77777777" w:rsidR="000F41A4" w:rsidRPr="00C50212"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C50212">
        <w:rPr>
          <w:rFonts w:ascii="Arial" w:hAnsi="Arial" w:cs="Arial"/>
          <w:lang w:val="en-US"/>
        </w:rPr>
        <w:t>Proposals:</w:t>
      </w:r>
    </w:p>
    <w:p w14:paraId="7AA1EDFF" w14:textId="008749F1" w:rsidR="000F41A4" w:rsidRPr="00C50212" w:rsidRDefault="007F02F9" w:rsidP="000F41A4">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C50212">
        <w:rPr>
          <w:rFonts w:ascii="Arial" w:hAnsi="Arial" w:cs="Arial"/>
          <w:lang w:val="en-US"/>
        </w:rPr>
        <w:t>Draft CR from ZTE Corporation, CHTTL</w:t>
      </w:r>
      <w:r w:rsidR="000F41A4" w:rsidRPr="00C50212">
        <w:rPr>
          <w:rFonts w:ascii="Arial" w:hAnsi="Arial" w:cs="Arial"/>
          <w:lang w:val="en-US"/>
        </w:rPr>
        <w:t xml:space="preserve"> in </w:t>
      </w:r>
      <w:hyperlink r:id="rId77" w:history="1">
        <w:r w:rsidR="00C50212" w:rsidRPr="00C50212">
          <w:rPr>
            <w:rStyle w:val="Hyperlink"/>
            <w:rFonts w:ascii="Arial" w:hAnsi="Arial" w:cs="Arial"/>
            <w:b/>
            <w:bCs/>
          </w:rPr>
          <w:t>R4-2521056</w:t>
        </w:r>
      </w:hyperlink>
    </w:p>
    <w:p w14:paraId="3134522A" w14:textId="2918EEDC" w:rsidR="000F41A4" w:rsidRPr="00C50212" w:rsidRDefault="00C50212" w:rsidP="00C50212">
      <w:pPr>
        <w:keepNext/>
        <w:spacing w:after="120" w:line="259" w:lineRule="auto"/>
        <w:jc w:val="center"/>
        <w:rPr>
          <w:rFonts w:ascii="Arial" w:hAnsi="Arial" w:cs="Arial"/>
          <w:sz w:val="20"/>
          <w:szCs w:val="20"/>
        </w:rPr>
      </w:pPr>
      <w:r w:rsidRPr="00C50212">
        <w:rPr>
          <w:rFonts w:ascii="Arial" w:eastAsia="SimSun" w:hAnsi="Arial" w:cs="Arial"/>
          <w:noProof/>
          <w:sz w:val="20"/>
          <w:szCs w:val="20"/>
          <w:lang w:val="en-GB" w:eastAsia="zh-CN"/>
        </w:rPr>
        <w:drawing>
          <wp:inline distT="0" distB="0" distL="0" distR="0" wp14:anchorId="3C9042F7" wp14:editId="0565DDCB">
            <wp:extent cx="4065905" cy="3315335"/>
            <wp:effectExtent l="0" t="0" r="0" b="0"/>
            <wp:docPr id="1960447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42070" name=""/>
                    <pic:cNvPicPr/>
                  </pic:nvPicPr>
                  <pic:blipFill>
                    <a:blip r:embed="rId78"/>
                    <a:stretch>
                      <a:fillRect/>
                    </a:stretch>
                  </pic:blipFill>
                  <pic:spPr>
                    <a:xfrm>
                      <a:off x="0" y="0"/>
                      <a:ext cx="4065905" cy="3315335"/>
                    </a:xfrm>
                    <a:prstGeom prst="rect">
                      <a:avLst/>
                    </a:prstGeom>
                  </pic:spPr>
                </pic:pic>
              </a:graphicData>
            </a:graphic>
          </wp:inline>
        </w:drawing>
      </w:r>
    </w:p>
    <w:p w14:paraId="3F40D8EB" w14:textId="77777777" w:rsidR="000F41A4" w:rsidRPr="00C50212"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C50212">
        <w:rPr>
          <w:rFonts w:ascii="Arial" w:hAnsi="Arial" w:cs="Arial"/>
          <w:lang w:val="en-US"/>
        </w:rPr>
        <w:t xml:space="preserve">Moderator Recommendation: </w:t>
      </w:r>
    </w:p>
    <w:p w14:paraId="35CE8A09" w14:textId="7BA6D4E6" w:rsidR="000F41A4" w:rsidRPr="00C50212" w:rsidRDefault="00C50212" w:rsidP="000F41A4">
      <w:pPr>
        <w:pStyle w:val="ListParagraph"/>
        <w:keepNext/>
        <w:numPr>
          <w:ilvl w:val="0"/>
          <w:numId w:val="12"/>
        </w:numPr>
        <w:spacing w:after="120" w:line="259" w:lineRule="auto"/>
        <w:ind w:firstLineChars="0"/>
        <w:rPr>
          <w:rFonts w:ascii="Arial" w:eastAsia="PMingLiU" w:hAnsi="Arial" w:cs="Arial"/>
          <w:lang w:val="en-US" w:eastAsia="zh-TW"/>
        </w:rPr>
      </w:pPr>
      <w:r w:rsidRPr="00C50212">
        <w:rPr>
          <w:rFonts w:ascii="Arial" w:hAnsi="Arial" w:cs="Arial"/>
          <w:lang w:val="en-US"/>
        </w:rPr>
        <w:t xml:space="preserve">This is a re-presentation </w:t>
      </w:r>
      <w:r w:rsidR="006F53FF" w:rsidRPr="00C50212">
        <w:rPr>
          <w:rFonts w:ascii="Arial" w:hAnsi="Arial" w:cs="Arial"/>
          <w:lang w:val="en-US"/>
        </w:rPr>
        <w:t>of</w:t>
      </w:r>
      <w:r w:rsidRPr="00C50212">
        <w:rPr>
          <w:rFonts w:ascii="Arial" w:hAnsi="Arial" w:cs="Arial"/>
          <w:lang w:val="en-US"/>
        </w:rPr>
        <w:t xml:space="preserve"> the endorsed draft CR at RAN4 #116bis in </w:t>
      </w:r>
      <w:hyperlink r:id="rId79" w:history="1">
        <w:r w:rsidRPr="00C50212">
          <w:rPr>
            <w:rStyle w:val="Hyperlink"/>
            <w:rFonts w:ascii="Arial" w:hAnsi="Arial" w:cs="Arial"/>
            <w:b/>
            <w:bCs/>
          </w:rPr>
          <w:t>R4-2514024</w:t>
        </w:r>
      </w:hyperlink>
      <w:r w:rsidRPr="00C50212">
        <w:rPr>
          <w:rFonts w:ascii="Arial" w:hAnsi="Arial" w:cs="Arial"/>
        </w:rPr>
        <w:t xml:space="preserve">. </w:t>
      </w:r>
      <w:r w:rsidRPr="00C50212">
        <w:rPr>
          <w:rFonts w:ascii="Arial" w:hAnsi="Arial" w:cs="Arial"/>
          <w:lang w:val="en-US"/>
        </w:rPr>
        <w:t>Approve the</w:t>
      </w:r>
      <w:r w:rsidR="007F02F9" w:rsidRPr="00C50212">
        <w:rPr>
          <w:rFonts w:ascii="Arial" w:hAnsi="Arial" w:cs="Arial"/>
          <w:lang w:val="en-US"/>
        </w:rPr>
        <w:t xml:space="preserve"> draft CR in </w:t>
      </w:r>
      <w:hyperlink r:id="rId80" w:history="1">
        <w:r w:rsidRPr="00C50212">
          <w:rPr>
            <w:rStyle w:val="Hyperlink"/>
            <w:rFonts w:ascii="Arial" w:hAnsi="Arial" w:cs="Arial"/>
            <w:b/>
            <w:bCs/>
          </w:rPr>
          <w:t>R4-2521056</w:t>
        </w:r>
      </w:hyperlink>
    </w:p>
    <w:p w14:paraId="51E05495" w14:textId="77777777" w:rsidR="00A35AA9" w:rsidRPr="008B1FAE" w:rsidRDefault="00A35AA9" w:rsidP="00A35AA9">
      <w:pPr>
        <w:keepNext/>
        <w:spacing w:after="120" w:line="259" w:lineRule="auto"/>
        <w:rPr>
          <w:ins w:id="215" w:author="Moray Rumney" w:date="2025-11-17T18:41:00Z" w16du:dateUtc="2025-11-17T18:41:00Z"/>
          <w:rFonts w:ascii="Arial" w:eastAsia="PMingLiU" w:hAnsi="Arial" w:cs="Arial"/>
          <w:sz w:val="20"/>
          <w:szCs w:val="20"/>
          <w:lang w:eastAsia="zh-TW"/>
        </w:rPr>
      </w:pPr>
      <w:ins w:id="216" w:author="Moray Rumney" w:date="2025-11-17T18:41:00Z" w16du:dateUtc="2025-11-17T18:41:00Z">
        <w:r w:rsidRPr="008B1FAE">
          <w:rPr>
            <w:rFonts w:ascii="Arial" w:eastAsia="PMingLiU" w:hAnsi="Arial" w:cs="Arial"/>
            <w:sz w:val="20"/>
            <w:szCs w:val="20"/>
            <w:lang w:eastAsia="zh-TW"/>
          </w:rPr>
          <w:t>Not discussed</w:t>
        </w:r>
      </w:ins>
    </w:p>
    <w:p w14:paraId="4D8E049F" w14:textId="77777777" w:rsidR="00A35AA9" w:rsidRDefault="00A35AA9" w:rsidP="002B4DC4">
      <w:pPr>
        <w:keepNext/>
        <w:spacing w:after="120" w:line="259" w:lineRule="auto"/>
        <w:rPr>
          <w:rFonts w:ascii="Arial" w:hAnsi="Arial" w:cs="Arial"/>
          <w:bCs/>
          <w:sz w:val="20"/>
          <w:szCs w:val="20"/>
          <w:lang w:eastAsia="en-GB"/>
        </w:rPr>
      </w:pPr>
    </w:p>
    <w:p w14:paraId="50D17012" w14:textId="50BFB49A" w:rsidR="000F41A4" w:rsidRPr="008647C4" w:rsidRDefault="000F41A4" w:rsidP="000F41A4">
      <w:pPr>
        <w:pStyle w:val="Heading3"/>
        <w:ind w:left="709"/>
        <w:rPr>
          <w:rFonts w:cs="Arial"/>
        </w:rPr>
      </w:pPr>
      <w:r w:rsidRPr="008647C4">
        <w:rPr>
          <w:rFonts w:cs="Arial"/>
        </w:rPr>
        <w:t xml:space="preserve">Sub-topic </w:t>
      </w:r>
      <w:r>
        <w:rPr>
          <w:rFonts w:cs="Arial"/>
        </w:rPr>
        <w:t>3</w:t>
      </w:r>
      <w:r w:rsidRPr="008647C4">
        <w:rPr>
          <w:rFonts w:cs="Arial"/>
        </w:rPr>
        <w:t>-</w:t>
      </w:r>
      <w:r w:rsidR="00C50212">
        <w:rPr>
          <w:rFonts w:cs="Arial"/>
        </w:rPr>
        <w:t>5</w:t>
      </w:r>
      <w:r w:rsidRPr="008647C4">
        <w:rPr>
          <w:rFonts w:cs="Arial"/>
        </w:rPr>
        <w:t>:</w:t>
      </w:r>
      <w:r>
        <w:rPr>
          <w:rFonts w:cs="Arial"/>
        </w:rPr>
        <w:t xml:space="preserve"> </w:t>
      </w:r>
      <w:r w:rsidR="00861727">
        <w:rPr>
          <w:rFonts w:eastAsia="SimSun" w:cs="Arial" w:hint="eastAsia"/>
          <w:lang w:val="en-US"/>
        </w:rPr>
        <w:t xml:space="preserve">EIRP, TRP tolerances and </w:t>
      </w:r>
      <w:r w:rsidR="00C73D12" w:rsidRPr="00143850">
        <w:rPr>
          <w:rFonts w:cs="Arial"/>
          <w:sz w:val="20"/>
          <w:szCs w:val="20"/>
        </w:rPr>
        <w:t>OTA transmitter spurious emissions</w:t>
      </w:r>
    </w:p>
    <w:p w14:paraId="0DC5563B" w14:textId="77777777" w:rsidR="000F41A4" w:rsidRPr="00C50212"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C50212">
        <w:rPr>
          <w:rFonts w:ascii="Arial" w:hAnsi="Arial" w:cs="Arial"/>
          <w:lang w:val="en-US"/>
        </w:rPr>
        <w:t>Proposals:</w:t>
      </w:r>
    </w:p>
    <w:p w14:paraId="6689DA4A" w14:textId="4B89B594" w:rsidR="000F41A4" w:rsidRPr="00C50212" w:rsidRDefault="00C50212" w:rsidP="000F41A4">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C50212">
        <w:rPr>
          <w:rFonts w:ascii="Arial" w:hAnsi="Arial" w:cs="Arial"/>
          <w:lang w:val="en-US"/>
        </w:rPr>
        <w:t xml:space="preserve">CR </w:t>
      </w:r>
      <w:r w:rsidR="00C73D12" w:rsidRPr="00C50212">
        <w:rPr>
          <w:rFonts w:ascii="Arial" w:hAnsi="Arial" w:cs="Arial"/>
          <w:lang w:val="en-US"/>
        </w:rPr>
        <w:t xml:space="preserve">from </w:t>
      </w:r>
      <w:r w:rsidR="00C73D12" w:rsidRPr="00C50212">
        <w:rPr>
          <w:rFonts w:ascii="Arial" w:hAnsi="Arial" w:cs="Arial"/>
        </w:rPr>
        <w:t>ZTE Corporation, CHTTL</w:t>
      </w:r>
      <w:r w:rsidR="00C73D12" w:rsidRPr="00C50212">
        <w:rPr>
          <w:rFonts w:ascii="Arial" w:hAnsi="Arial" w:cs="Arial"/>
          <w:lang w:val="en-US"/>
        </w:rPr>
        <w:t xml:space="preserve"> </w:t>
      </w:r>
      <w:r w:rsidR="000F41A4" w:rsidRPr="00C50212">
        <w:rPr>
          <w:rFonts w:ascii="Arial" w:hAnsi="Arial" w:cs="Arial"/>
          <w:lang w:val="en-US"/>
        </w:rPr>
        <w:t xml:space="preserve">in </w:t>
      </w:r>
      <w:hyperlink r:id="rId81" w:history="1">
        <w:r w:rsidRPr="00C50212">
          <w:rPr>
            <w:rStyle w:val="Hyperlink"/>
            <w:rFonts w:ascii="Arial" w:hAnsi="Arial" w:cs="Arial"/>
            <w:b/>
            <w:bCs/>
          </w:rPr>
          <w:t>R4-2521057</w:t>
        </w:r>
      </w:hyperlink>
    </w:p>
    <w:p w14:paraId="334A32F6" w14:textId="77777777" w:rsidR="00C50212" w:rsidRPr="00C50212" w:rsidRDefault="00C50212" w:rsidP="00C50212">
      <w:pPr>
        <w:pStyle w:val="ListParagraph"/>
        <w:numPr>
          <w:ilvl w:val="1"/>
          <w:numId w:val="1"/>
        </w:numPr>
        <w:spacing w:after="120" w:line="259" w:lineRule="auto"/>
        <w:ind w:firstLineChars="0"/>
        <w:rPr>
          <w:rFonts w:ascii="Arial" w:hAnsi="Arial" w:cs="Arial"/>
        </w:rPr>
      </w:pPr>
      <w:r w:rsidRPr="00C50212">
        <w:rPr>
          <w:rFonts w:ascii="Arial" w:hAnsi="Arial" w:cs="Arial"/>
        </w:rPr>
        <w:t>1. Revise EIRP and TRP tolerance for FR2-NTN Ku bands</w:t>
      </w:r>
    </w:p>
    <w:p w14:paraId="4091D465" w14:textId="77777777" w:rsidR="00C50212" w:rsidRPr="00C50212" w:rsidRDefault="00C50212" w:rsidP="00C50212">
      <w:pPr>
        <w:pStyle w:val="ListParagraph"/>
        <w:numPr>
          <w:ilvl w:val="1"/>
          <w:numId w:val="1"/>
        </w:numPr>
        <w:spacing w:after="120" w:line="259" w:lineRule="auto"/>
        <w:ind w:firstLineChars="0"/>
        <w:rPr>
          <w:rFonts w:ascii="Arial" w:hAnsi="Arial" w:cs="Arial"/>
        </w:rPr>
      </w:pPr>
      <w:r w:rsidRPr="00C50212">
        <w:rPr>
          <w:rFonts w:ascii="Arial" w:hAnsi="Arial" w:cs="Arial"/>
        </w:rPr>
        <w:t>2. Revise OTA transmitter spurious emissions for FR1-NTN and FR2-NTN Ku bands.</w:t>
      </w:r>
    </w:p>
    <w:p w14:paraId="358DF60B" w14:textId="77777777" w:rsidR="00C50212" w:rsidRPr="00C50212" w:rsidRDefault="00C50212" w:rsidP="00C50212">
      <w:pPr>
        <w:pStyle w:val="ListParagraph"/>
        <w:numPr>
          <w:ilvl w:val="1"/>
          <w:numId w:val="1"/>
        </w:numPr>
        <w:spacing w:after="120" w:line="259" w:lineRule="auto"/>
        <w:ind w:firstLineChars="0"/>
        <w:rPr>
          <w:rFonts w:ascii="Arial" w:hAnsi="Arial" w:cs="Arial"/>
        </w:rPr>
      </w:pPr>
      <w:r w:rsidRPr="00C50212">
        <w:rPr>
          <w:rFonts w:ascii="Arial" w:hAnsi="Arial" w:cs="Arial"/>
        </w:rPr>
        <w:t>3. Change SAN type 1-O and SAN type 2-O to italics.</w:t>
      </w:r>
    </w:p>
    <w:p w14:paraId="2224C530" w14:textId="77777777" w:rsidR="00C50212" w:rsidRPr="00C50212" w:rsidRDefault="00C50212" w:rsidP="00C50212">
      <w:pPr>
        <w:pStyle w:val="ListParagraph"/>
        <w:numPr>
          <w:ilvl w:val="1"/>
          <w:numId w:val="1"/>
        </w:numPr>
        <w:spacing w:after="120" w:line="259" w:lineRule="auto"/>
        <w:ind w:firstLineChars="0"/>
        <w:rPr>
          <w:rFonts w:ascii="Arial" w:hAnsi="Arial" w:cs="Arial"/>
        </w:rPr>
      </w:pPr>
      <w:r w:rsidRPr="00C50212">
        <w:rPr>
          <w:rFonts w:ascii="Arial" w:hAnsi="Arial" w:cs="Arial"/>
        </w:rPr>
        <w:t>4. Change some words to non-italic such as “operating below 10 GHz”.</w:t>
      </w:r>
    </w:p>
    <w:p w14:paraId="7CD78F21" w14:textId="05BCB3CB" w:rsidR="004D7462" w:rsidRPr="00C50212" w:rsidRDefault="004D7462" w:rsidP="004D7462">
      <w:pPr>
        <w:keepNext/>
        <w:spacing w:after="120" w:line="259" w:lineRule="auto"/>
        <w:jc w:val="center"/>
        <w:rPr>
          <w:rFonts w:ascii="Arial" w:hAnsi="Arial" w:cs="Arial"/>
          <w:sz w:val="20"/>
          <w:szCs w:val="20"/>
        </w:rPr>
      </w:pPr>
    </w:p>
    <w:p w14:paraId="749AD035" w14:textId="7D07CD66" w:rsidR="004D7462" w:rsidRPr="00C50212" w:rsidRDefault="004D7462" w:rsidP="004D7462">
      <w:pPr>
        <w:keepNext/>
        <w:spacing w:after="120" w:line="259" w:lineRule="auto"/>
        <w:jc w:val="center"/>
        <w:rPr>
          <w:rFonts w:ascii="Arial" w:hAnsi="Arial" w:cs="Arial"/>
          <w:sz w:val="20"/>
          <w:szCs w:val="20"/>
        </w:rPr>
      </w:pPr>
    </w:p>
    <w:p w14:paraId="51884650" w14:textId="2F5FABB4" w:rsidR="000F41A4" w:rsidRPr="00C50212" w:rsidRDefault="000F41A4" w:rsidP="004D7462">
      <w:pPr>
        <w:keepNext/>
        <w:spacing w:after="120" w:line="259" w:lineRule="auto"/>
        <w:jc w:val="center"/>
        <w:rPr>
          <w:rFonts w:ascii="Arial" w:hAnsi="Arial" w:cs="Arial"/>
          <w:sz w:val="20"/>
          <w:szCs w:val="20"/>
        </w:rPr>
      </w:pPr>
    </w:p>
    <w:p w14:paraId="73FE4772" w14:textId="77777777" w:rsidR="000F41A4" w:rsidRPr="00C50212"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C50212">
        <w:rPr>
          <w:rFonts w:ascii="Arial" w:hAnsi="Arial" w:cs="Arial"/>
          <w:lang w:val="en-US"/>
        </w:rPr>
        <w:t xml:space="preserve">Moderator Recommendation: </w:t>
      </w:r>
    </w:p>
    <w:p w14:paraId="7D07DF30" w14:textId="1299C07E" w:rsidR="000F41A4" w:rsidRPr="00C50212" w:rsidRDefault="00C50212" w:rsidP="000F41A4">
      <w:pPr>
        <w:pStyle w:val="ListParagraph"/>
        <w:keepNext/>
        <w:numPr>
          <w:ilvl w:val="0"/>
          <w:numId w:val="12"/>
        </w:numPr>
        <w:spacing w:after="120" w:line="259" w:lineRule="auto"/>
        <w:ind w:firstLineChars="0"/>
        <w:rPr>
          <w:rFonts w:ascii="Arial" w:eastAsia="PMingLiU" w:hAnsi="Arial" w:cs="Arial"/>
          <w:lang w:val="en-US" w:eastAsia="zh-TW"/>
        </w:rPr>
      </w:pPr>
      <w:r w:rsidRPr="00C50212">
        <w:rPr>
          <w:rFonts w:ascii="Arial" w:hAnsi="Arial" w:cs="Arial"/>
          <w:lang w:val="en-US"/>
        </w:rPr>
        <w:t xml:space="preserve">This is a re-presentation of the endorsed CR from RAN4 #16bis in </w:t>
      </w:r>
      <w:hyperlink r:id="rId82" w:history="1">
        <w:r w:rsidRPr="00C50212">
          <w:rPr>
            <w:rStyle w:val="Hyperlink"/>
            <w:rFonts w:ascii="Arial" w:hAnsi="Arial" w:cs="Arial"/>
            <w:b/>
            <w:bCs/>
          </w:rPr>
          <w:t>R4-2514025</w:t>
        </w:r>
      </w:hyperlink>
      <w:r w:rsidRPr="00C50212">
        <w:rPr>
          <w:rFonts w:ascii="Arial" w:hAnsi="Arial" w:cs="Arial"/>
        </w:rPr>
        <w:t xml:space="preserve">. </w:t>
      </w:r>
      <w:r w:rsidRPr="00C50212">
        <w:rPr>
          <w:rFonts w:ascii="Arial" w:hAnsi="Arial" w:cs="Arial"/>
          <w:lang w:val="en-US"/>
        </w:rPr>
        <w:t>Approve the CR</w:t>
      </w:r>
      <w:r w:rsidR="00C73D12" w:rsidRPr="00C50212">
        <w:rPr>
          <w:rFonts w:ascii="Arial" w:hAnsi="Arial" w:cs="Arial"/>
          <w:lang w:val="en-US"/>
        </w:rPr>
        <w:t xml:space="preserve"> 2 in </w:t>
      </w:r>
      <w:hyperlink r:id="rId83" w:history="1">
        <w:r w:rsidRPr="00C50212">
          <w:rPr>
            <w:rStyle w:val="Hyperlink"/>
            <w:rFonts w:ascii="Arial" w:hAnsi="Arial" w:cs="Arial"/>
            <w:b/>
            <w:bCs/>
          </w:rPr>
          <w:t>R4-2521057</w:t>
        </w:r>
      </w:hyperlink>
    </w:p>
    <w:p w14:paraId="36541FE1" w14:textId="77777777" w:rsidR="00A35AA9" w:rsidRPr="008B1FAE" w:rsidRDefault="00A35AA9" w:rsidP="00A35AA9">
      <w:pPr>
        <w:keepNext/>
        <w:spacing w:after="120" w:line="259" w:lineRule="auto"/>
        <w:rPr>
          <w:ins w:id="217" w:author="Moray Rumney" w:date="2025-11-17T18:41:00Z" w16du:dateUtc="2025-11-17T18:41:00Z"/>
          <w:rFonts w:ascii="Arial" w:eastAsia="PMingLiU" w:hAnsi="Arial" w:cs="Arial"/>
          <w:sz w:val="20"/>
          <w:szCs w:val="20"/>
          <w:lang w:eastAsia="zh-TW"/>
        </w:rPr>
      </w:pPr>
      <w:ins w:id="218" w:author="Moray Rumney" w:date="2025-11-17T18:41:00Z" w16du:dateUtc="2025-11-17T18:41:00Z">
        <w:r w:rsidRPr="008B1FAE">
          <w:rPr>
            <w:rFonts w:ascii="Arial" w:eastAsia="PMingLiU" w:hAnsi="Arial" w:cs="Arial"/>
            <w:sz w:val="20"/>
            <w:szCs w:val="20"/>
            <w:lang w:eastAsia="zh-TW"/>
          </w:rPr>
          <w:t>Not discussed</w:t>
        </w:r>
      </w:ins>
    </w:p>
    <w:p w14:paraId="6B591E6F" w14:textId="77777777" w:rsidR="00A35AA9" w:rsidRDefault="00A35AA9" w:rsidP="002B4DC4">
      <w:pPr>
        <w:keepNext/>
        <w:spacing w:after="120" w:line="259" w:lineRule="auto"/>
        <w:rPr>
          <w:rFonts w:ascii="Arial" w:hAnsi="Arial" w:cs="Arial"/>
          <w:bCs/>
          <w:sz w:val="20"/>
          <w:szCs w:val="20"/>
          <w:lang w:eastAsia="en-GB"/>
        </w:rPr>
      </w:pPr>
    </w:p>
    <w:p w14:paraId="338819EF" w14:textId="671E4265" w:rsidR="00212ADE" w:rsidRPr="004653EF" w:rsidRDefault="00212ADE" w:rsidP="00212ADE">
      <w:pPr>
        <w:pStyle w:val="Heading1"/>
        <w:rPr>
          <w:rFonts w:cs="Arial"/>
          <w:lang w:val="en-US" w:eastAsia="ja-JP"/>
        </w:rPr>
      </w:pPr>
      <w:r w:rsidRPr="008647C4">
        <w:rPr>
          <w:rFonts w:cs="Arial"/>
          <w:lang w:val="en-US" w:eastAsia="ja-JP"/>
        </w:rPr>
        <w:t>Topic #</w:t>
      </w:r>
      <w:r>
        <w:rPr>
          <w:rFonts w:cs="Arial"/>
          <w:lang w:val="en-US" w:eastAsia="ja-JP"/>
        </w:rPr>
        <w:t>4</w:t>
      </w:r>
      <w:r w:rsidRPr="008647C4">
        <w:rPr>
          <w:rFonts w:cs="Arial"/>
          <w:lang w:val="en-US" w:eastAsia="ja-JP"/>
        </w:rPr>
        <w:t xml:space="preserve">: </w:t>
      </w:r>
      <w:r>
        <w:rPr>
          <w:rFonts w:eastAsia="PMingLiU" w:cs="Arial"/>
          <w:lang w:val="en-US" w:eastAsia="zh-TW"/>
        </w:rPr>
        <w:t>RRM</w:t>
      </w:r>
      <w:r w:rsidRPr="009E644D">
        <w:rPr>
          <w:rFonts w:eastAsia="PMingLiU" w:cs="Arial"/>
          <w:lang w:val="en-US" w:eastAsia="zh-TW"/>
        </w:rPr>
        <w:t xml:space="preserve"> requirements</w:t>
      </w:r>
      <w:r w:rsidRPr="008647C4">
        <w:rPr>
          <w:rFonts w:eastAsia="PMingLiU" w:cs="Arial"/>
          <w:lang w:val="en-US" w:eastAsia="zh-TW"/>
        </w:rPr>
        <w:t xml:space="preserve"> (agenda </w:t>
      </w:r>
      <w:r>
        <w:rPr>
          <w:rFonts w:eastAsia="PMingLiU" w:cs="Arial"/>
          <w:lang w:val="en-US" w:eastAsia="zh-TW"/>
        </w:rPr>
        <w:t>4.2.7.4</w:t>
      </w:r>
      <w:r w:rsidRPr="008647C4">
        <w:rPr>
          <w:rFonts w:eastAsia="PMingLiU" w:cs="Arial"/>
          <w:lang w:val="en-US" w:eastAsia="zh-TW"/>
        </w:rPr>
        <w:t>)</w:t>
      </w:r>
    </w:p>
    <w:p w14:paraId="484C970F" w14:textId="2DAB67E9" w:rsidR="00212ADE" w:rsidRPr="00216D20" w:rsidRDefault="00212ADE" w:rsidP="00216D20">
      <w:pPr>
        <w:pStyle w:val="Heading2"/>
        <w:rPr>
          <w:rFonts w:cs="Arial"/>
        </w:rPr>
      </w:pPr>
      <w:r w:rsidRPr="008647C4">
        <w:rPr>
          <w:rFonts w:cs="Arial"/>
        </w:rPr>
        <w:t>Open issues summary</w:t>
      </w:r>
    </w:p>
    <w:p w14:paraId="3D4BEF1E" w14:textId="57067C86" w:rsidR="00212ADE" w:rsidRPr="00A0108B" w:rsidRDefault="00212ADE" w:rsidP="00212ADE">
      <w:pPr>
        <w:pStyle w:val="Heading3"/>
        <w:ind w:left="709"/>
        <w:rPr>
          <w:rFonts w:cs="Arial"/>
          <w:szCs w:val="22"/>
        </w:rPr>
      </w:pPr>
      <w:r w:rsidRPr="00A0108B">
        <w:rPr>
          <w:rFonts w:cs="Arial"/>
          <w:szCs w:val="22"/>
        </w:rPr>
        <w:t xml:space="preserve">Sub-topic </w:t>
      </w:r>
      <w:r w:rsidR="009A24FA" w:rsidRPr="00A0108B">
        <w:rPr>
          <w:rFonts w:cs="Arial"/>
          <w:szCs w:val="22"/>
        </w:rPr>
        <w:t>4</w:t>
      </w:r>
      <w:r w:rsidRPr="00A0108B">
        <w:rPr>
          <w:rFonts w:cs="Arial"/>
          <w:szCs w:val="22"/>
        </w:rPr>
        <w:t xml:space="preserve">-1: </w:t>
      </w:r>
      <w:r w:rsidR="00216D20" w:rsidRPr="00A0108B">
        <w:rPr>
          <w:rFonts w:cs="Arial"/>
          <w:szCs w:val="22"/>
        </w:rPr>
        <w:t>Cor</w:t>
      </w:r>
      <w:r w:rsidR="00FE48BE">
        <w:rPr>
          <w:rFonts w:cs="Arial"/>
          <w:szCs w:val="22"/>
        </w:rPr>
        <w:t>r</w:t>
      </w:r>
      <w:r w:rsidR="00216D20" w:rsidRPr="00A0108B">
        <w:rPr>
          <w:rFonts w:cs="Arial"/>
          <w:szCs w:val="22"/>
        </w:rPr>
        <w:t>ection to satellite switch requirements and exception handling</w:t>
      </w:r>
    </w:p>
    <w:p w14:paraId="2521357B" w14:textId="77777777" w:rsidR="00212ADE" w:rsidRPr="00675A29" w:rsidRDefault="00212ADE" w:rsidP="00212ADE">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675A29">
        <w:rPr>
          <w:rFonts w:ascii="Arial" w:hAnsi="Arial" w:cs="Arial"/>
          <w:lang w:val="en-US"/>
        </w:rPr>
        <w:t>Proposals:</w:t>
      </w:r>
    </w:p>
    <w:p w14:paraId="264FCC5D" w14:textId="42C86E51" w:rsidR="002C5F82" w:rsidRPr="00675A29" w:rsidRDefault="00216D20" w:rsidP="006F53FF">
      <w:pPr>
        <w:pStyle w:val="ListParagraph"/>
        <w:keepNext/>
        <w:numPr>
          <w:ilvl w:val="0"/>
          <w:numId w:val="1"/>
        </w:numPr>
        <w:overflowPunct/>
        <w:autoSpaceDE/>
        <w:autoSpaceDN/>
        <w:adjustRightInd/>
        <w:spacing w:after="120" w:line="259" w:lineRule="auto"/>
        <w:ind w:firstLineChars="0"/>
        <w:textAlignment w:val="auto"/>
        <w:rPr>
          <w:rFonts w:ascii="Arial" w:eastAsia="PMingLiU" w:hAnsi="Arial" w:cs="Arial"/>
          <w:lang w:val="en-US" w:eastAsia="zh-TW"/>
        </w:rPr>
      </w:pPr>
      <w:r w:rsidRPr="00675A29">
        <w:rPr>
          <w:rFonts w:ascii="Arial" w:hAnsi="Arial" w:cs="Arial"/>
          <w:lang w:val="en-US"/>
        </w:rPr>
        <w:t>CR from</w:t>
      </w:r>
      <w:r w:rsidRPr="00675A29">
        <w:rPr>
          <w:rFonts w:ascii="Arial" w:hAnsi="Arial" w:cs="Arial"/>
        </w:rPr>
        <w:t xml:space="preserve"> LG Electronics in </w:t>
      </w:r>
      <w:hyperlink r:id="rId84" w:history="1">
        <w:r w:rsidRPr="00675A29">
          <w:rPr>
            <w:rStyle w:val="Hyperlink"/>
            <w:rFonts w:ascii="Arial" w:hAnsi="Arial" w:cs="Arial"/>
            <w:b/>
            <w:bCs/>
          </w:rPr>
          <w:t>R4-2520314</w:t>
        </w:r>
      </w:hyperlink>
    </w:p>
    <w:p w14:paraId="7AC5BDC3" w14:textId="7347D0EF" w:rsidR="00212ADE" w:rsidRPr="00675A29" w:rsidRDefault="00212ADE" w:rsidP="00212ADE">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675A29">
        <w:rPr>
          <w:rFonts w:ascii="Arial" w:hAnsi="Arial" w:cs="Arial"/>
          <w:lang w:val="en-US"/>
        </w:rPr>
        <w:t xml:space="preserve">Moderator Recommendation: </w:t>
      </w:r>
    </w:p>
    <w:p w14:paraId="496FC619" w14:textId="1E1C4C1B" w:rsidR="002C5F82" w:rsidRPr="00675A29" w:rsidRDefault="002C5F82" w:rsidP="00212ADE">
      <w:pPr>
        <w:pStyle w:val="ListParagraph"/>
        <w:keepNext/>
        <w:numPr>
          <w:ilvl w:val="0"/>
          <w:numId w:val="12"/>
        </w:numPr>
        <w:spacing w:after="120" w:line="259" w:lineRule="auto"/>
        <w:ind w:firstLineChars="0"/>
        <w:rPr>
          <w:rFonts w:ascii="Arial" w:eastAsia="PMingLiU" w:hAnsi="Arial" w:cs="Arial"/>
          <w:lang w:val="en-US" w:eastAsia="zh-TW"/>
        </w:rPr>
      </w:pPr>
      <w:r w:rsidRPr="00675A29">
        <w:rPr>
          <w:rFonts w:ascii="Arial" w:hAnsi="Arial" w:cs="Arial"/>
          <w:lang w:val="en-US"/>
        </w:rPr>
        <w:t>Th</w:t>
      </w:r>
      <w:r w:rsidR="00216D20" w:rsidRPr="00675A29">
        <w:rPr>
          <w:rFonts w:ascii="Arial" w:hAnsi="Arial" w:cs="Arial"/>
          <w:lang w:val="en-US"/>
        </w:rPr>
        <w:t xml:space="preserve">is is a re-presentation of the draft CR at RAN4 #116bis in </w:t>
      </w:r>
      <w:hyperlink r:id="rId85" w:history="1">
        <w:r w:rsidR="00216D20" w:rsidRPr="00675A29">
          <w:rPr>
            <w:rStyle w:val="Hyperlink"/>
            <w:rFonts w:ascii="Arial" w:hAnsi="Arial" w:cs="Arial"/>
            <w:b/>
            <w:bCs/>
          </w:rPr>
          <w:t>R4-2515167</w:t>
        </w:r>
      </w:hyperlink>
      <w:r w:rsidR="00216D20" w:rsidRPr="00675A29">
        <w:rPr>
          <w:rFonts w:ascii="Arial" w:hAnsi="Arial" w:cs="Arial"/>
        </w:rPr>
        <w:t>. Note, the CR title is generic and unhelpful.</w:t>
      </w:r>
    </w:p>
    <w:p w14:paraId="0F0DD528" w14:textId="043184AE" w:rsidR="00212ADE" w:rsidRPr="00675A29" w:rsidRDefault="00216D20" w:rsidP="00212ADE">
      <w:pPr>
        <w:pStyle w:val="ListParagraph"/>
        <w:keepNext/>
        <w:numPr>
          <w:ilvl w:val="0"/>
          <w:numId w:val="12"/>
        </w:numPr>
        <w:spacing w:after="120" w:line="259" w:lineRule="auto"/>
        <w:ind w:firstLineChars="0"/>
        <w:rPr>
          <w:rFonts w:ascii="Arial" w:eastAsia="PMingLiU" w:hAnsi="Arial" w:cs="Arial"/>
          <w:lang w:val="en-US" w:eastAsia="zh-TW"/>
        </w:rPr>
      </w:pPr>
      <w:r w:rsidRPr="00675A29">
        <w:rPr>
          <w:rFonts w:ascii="Arial" w:hAnsi="Arial" w:cs="Arial"/>
          <w:lang w:val="en-US"/>
        </w:rPr>
        <w:t xml:space="preserve">Approve </w:t>
      </w:r>
      <w:r w:rsidR="006F53FF" w:rsidRPr="00675A29">
        <w:rPr>
          <w:rFonts w:ascii="Arial" w:hAnsi="Arial" w:cs="Arial"/>
          <w:lang w:val="en-US"/>
        </w:rPr>
        <w:t>the</w:t>
      </w:r>
      <w:r w:rsidRPr="00675A29">
        <w:rPr>
          <w:rFonts w:ascii="Arial" w:hAnsi="Arial" w:cs="Arial"/>
          <w:lang w:val="en-US"/>
        </w:rPr>
        <w:t xml:space="preserve"> CR in </w:t>
      </w:r>
      <w:hyperlink r:id="rId86" w:history="1">
        <w:r w:rsidRPr="00675A29">
          <w:rPr>
            <w:rStyle w:val="Hyperlink"/>
            <w:rFonts w:ascii="Arial" w:hAnsi="Arial" w:cs="Arial"/>
            <w:b/>
            <w:bCs/>
          </w:rPr>
          <w:t>R4-2520314</w:t>
        </w:r>
      </w:hyperlink>
    </w:p>
    <w:p w14:paraId="00236C79" w14:textId="77777777" w:rsidR="00F55AB7" w:rsidRPr="008B1FAE" w:rsidRDefault="00F55AB7" w:rsidP="00F55AB7">
      <w:pPr>
        <w:keepNext/>
        <w:spacing w:after="120" w:line="259" w:lineRule="auto"/>
        <w:rPr>
          <w:ins w:id="219" w:author="Moray Rumney" w:date="2025-11-17T18:42:00Z" w16du:dateUtc="2025-11-17T18:42:00Z"/>
          <w:rFonts w:ascii="Arial" w:eastAsia="PMingLiU" w:hAnsi="Arial" w:cs="Arial"/>
          <w:sz w:val="20"/>
          <w:szCs w:val="20"/>
          <w:lang w:eastAsia="zh-TW"/>
        </w:rPr>
      </w:pPr>
      <w:ins w:id="220" w:author="Moray Rumney" w:date="2025-11-17T18:42:00Z" w16du:dateUtc="2025-11-17T18:42:00Z">
        <w:r w:rsidRPr="008B1FAE">
          <w:rPr>
            <w:rFonts w:ascii="Arial" w:eastAsia="PMingLiU" w:hAnsi="Arial" w:cs="Arial"/>
            <w:sz w:val="20"/>
            <w:szCs w:val="20"/>
            <w:lang w:eastAsia="zh-TW"/>
          </w:rPr>
          <w:t>Not discussed</w:t>
        </w:r>
      </w:ins>
    </w:p>
    <w:p w14:paraId="560878D4" w14:textId="77777777" w:rsidR="00F55AB7" w:rsidRDefault="00F55AB7" w:rsidP="002B4DC4">
      <w:pPr>
        <w:keepNext/>
        <w:spacing w:after="120" w:line="259" w:lineRule="auto"/>
        <w:rPr>
          <w:rFonts w:ascii="Arial" w:hAnsi="Arial" w:cs="Arial"/>
          <w:bCs/>
          <w:sz w:val="20"/>
          <w:szCs w:val="20"/>
          <w:lang w:eastAsia="en-GB"/>
        </w:rPr>
      </w:pPr>
    </w:p>
    <w:p w14:paraId="578BDF7A" w14:textId="0675B7D4" w:rsidR="002D01BB" w:rsidRPr="008647C4" w:rsidRDefault="002D01BB" w:rsidP="002D01BB">
      <w:pPr>
        <w:pStyle w:val="Heading3"/>
        <w:ind w:left="709"/>
        <w:rPr>
          <w:rFonts w:cs="Arial"/>
        </w:rPr>
      </w:pPr>
      <w:r w:rsidRPr="008647C4">
        <w:rPr>
          <w:rFonts w:cs="Arial"/>
        </w:rPr>
        <w:t xml:space="preserve">Sub-topic </w:t>
      </w:r>
      <w:r w:rsidR="009A24FA">
        <w:rPr>
          <w:rFonts w:cs="Arial"/>
        </w:rPr>
        <w:t>4</w:t>
      </w:r>
      <w:r w:rsidRPr="008647C4">
        <w:rPr>
          <w:rFonts w:cs="Arial"/>
        </w:rPr>
        <w:t>-</w:t>
      </w:r>
      <w:r w:rsidR="009A24FA">
        <w:rPr>
          <w:rFonts w:cs="Arial"/>
        </w:rPr>
        <w:t>2</w:t>
      </w:r>
      <w:r w:rsidRPr="008647C4">
        <w:rPr>
          <w:rFonts w:cs="Arial"/>
        </w:rPr>
        <w:t>:</w:t>
      </w:r>
      <w:r>
        <w:rPr>
          <w:rFonts w:cs="Arial"/>
        </w:rPr>
        <w:t xml:space="preserve"> </w:t>
      </w:r>
      <w:r w:rsidR="00216D20" w:rsidRPr="00216D20">
        <w:rPr>
          <w:rFonts w:cs="Arial"/>
        </w:rPr>
        <w:t>Correct the UE capability in Note 3 of Table 7.1C.2-3 from ntn-VSAT-AntennaType-r19 to ntn-VSAT-MobilityType-r19.</w:t>
      </w:r>
    </w:p>
    <w:p w14:paraId="2C0924B6" w14:textId="77777777" w:rsidR="002D01BB" w:rsidRPr="00675A29" w:rsidRDefault="002D01BB" w:rsidP="002D01BB">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675A29">
        <w:rPr>
          <w:rFonts w:ascii="Arial" w:hAnsi="Arial" w:cs="Arial"/>
          <w:lang w:val="en-US"/>
        </w:rPr>
        <w:t>Proposals:</w:t>
      </w:r>
    </w:p>
    <w:p w14:paraId="358E798C" w14:textId="3805A92C" w:rsidR="002D01BB" w:rsidRPr="00675A29" w:rsidRDefault="00216D20" w:rsidP="002D01BB">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675A29">
        <w:rPr>
          <w:rFonts w:ascii="Arial" w:hAnsi="Arial" w:cs="Arial"/>
          <w:lang w:val="en-US"/>
        </w:rPr>
        <w:t>CR</w:t>
      </w:r>
      <w:r w:rsidR="002D01BB" w:rsidRPr="00675A29">
        <w:rPr>
          <w:rFonts w:ascii="Arial" w:hAnsi="Arial" w:cs="Arial"/>
          <w:lang w:val="en-US"/>
        </w:rPr>
        <w:t xml:space="preserve"> 2 from </w:t>
      </w:r>
      <w:r w:rsidRPr="00675A29">
        <w:rPr>
          <w:rFonts w:ascii="Arial" w:hAnsi="Arial" w:cs="Arial"/>
          <w:lang w:val="en-US"/>
        </w:rPr>
        <w:t>Vivo</w:t>
      </w:r>
      <w:r w:rsidR="002D01BB" w:rsidRPr="00675A29">
        <w:rPr>
          <w:rFonts w:ascii="Arial" w:hAnsi="Arial" w:cs="Arial"/>
          <w:lang w:val="en-US"/>
        </w:rPr>
        <w:t xml:space="preserve"> in </w:t>
      </w:r>
      <w:hyperlink r:id="rId87" w:history="1">
        <w:r w:rsidRPr="00675A29">
          <w:rPr>
            <w:rStyle w:val="Hyperlink"/>
            <w:rFonts w:ascii="Arial" w:hAnsi="Arial" w:cs="Arial"/>
            <w:b/>
            <w:bCs/>
          </w:rPr>
          <w:t>R4-2521441</w:t>
        </w:r>
      </w:hyperlink>
    </w:p>
    <w:p w14:paraId="35DD3F3B" w14:textId="03CF94F3" w:rsidR="00216D20" w:rsidRPr="00675A29" w:rsidRDefault="00216D20" w:rsidP="00216D20">
      <w:pPr>
        <w:keepNext/>
        <w:spacing w:after="120" w:line="259" w:lineRule="auto"/>
        <w:jc w:val="center"/>
        <w:rPr>
          <w:rFonts w:ascii="Arial" w:hAnsi="Arial" w:cs="Arial"/>
          <w:sz w:val="20"/>
          <w:szCs w:val="20"/>
        </w:rPr>
      </w:pPr>
      <w:r w:rsidRPr="00675A29">
        <w:rPr>
          <w:rFonts w:eastAsiaTheme="minorEastAsia"/>
          <w:noProof/>
          <w:sz w:val="20"/>
          <w:szCs w:val="20"/>
          <w:lang w:eastAsia="zh-CN"/>
        </w:rPr>
        <w:drawing>
          <wp:inline distT="0" distB="0" distL="0" distR="0" wp14:anchorId="4D91F1F0" wp14:editId="7BEC5953">
            <wp:extent cx="4065905" cy="1013460"/>
            <wp:effectExtent l="0" t="0" r="0" b="0"/>
            <wp:docPr id="1587573141"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73141" name="Picture 1" descr="A white paper with black text&#10;&#10;AI-generated content may be incorrect."/>
                    <pic:cNvPicPr/>
                  </pic:nvPicPr>
                  <pic:blipFill rotWithShape="1">
                    <a:blip r:embed="rId88"/>
                    <a:srcRect b="48114"/>
                    <a:stretch>
                      <a:fillRect/>
                    </a:stretch>
                  </pic:blipFill>
                  <pic:spPr bwMode="auto">
                    <a:xfrm>
                      <a:off x="0" y="0"/>
                      <a:ext cx="4065905" cy="1013460"/>
                    </a:xfrm>
                    <a:prstGeom prst="rect">
                      <a:avLst/>
                    </a:prstGeom>
                    <a:ln>
                      <a:noFill/>
                    </a:ln>
                    <a:extLst>
                      <a:ext uri="{53640926-AAD7-44D8-BBD7-CCE9431645EC}">
                        <a14:shadowObscured xmlns:a14="http://schemas.microsoft.com/office/drawing/2010/main"/>
                      </a:ext>
                    </a:extLst>
                  </pic:spPr>
                </pic:pic>
              </a:graphicData>
            </a:graphic>
          </wp:inline>
        </w:drawing>
      </w:r>
    </w:p>
    <w:p w14:paraId="43D77502" w14:textId="390D2628" w:rsidR="002D01BB" w:rsidRPr="00675A29" w:rsidRDefault="00216D20" w:rsidP="00216D20">
      <w:pPr>
        <w:keepNext/>
        <w:spacing w:after="120" w:line="259" w:lineRule="auto"/>
        <w:jc w:val="center"/>
        <w:rPr>
          <w:rFonts w:ascii="Arial" w:hAnsi="Arial" w:cs="Arial"/>
          <w:sz w:val="20"/>
          <w:szCs w:val="20"/>
        </w:rPr>
      </w:pPr>
      <w:r w:rsidRPr="00675A29">
        <w:rPr>
          <w:rFonts w:ascii="Arial" w:eastAsiaTheme="minorEastAsia" w:hAnsi="Arial" w:cs="Arial"/>
          <w:bCs/>
          <w:noProof/>
          <w:sz w:val="20"/>
          <w:szCs w:val="20"/>
          <w:lang w:val="en-GB" w:eastAsia="zh-CN"/>
        </w:rPr>
        <w:drawing>
          <wp:inline distT="0" distB="0" distL="0" distR="0" wp14:anchorId="487DA94B" wp14:editId="17D47725">
            <wp:extent cx="4065905" cy="2237105"/>
            <wp:effectExtent l="0" t="0" r="0" b="0"/>
            <wp:docPr id="200669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96096" name=""/>
                    <pic:cNvPicPr/>
                  </pic:nvPicPr>
                  <pic:blipFill>
                    <a:blip r:embed="rId89"/>
                    <a:stretch>
                      <a:fillRect/>
                    </a:stretch>
                  </pic:blipFill>
                  <pic:spPr>
                    <a:xfrm>
                      <a:off x="0" y="0"/>
                      <a:ext cx="4065905" cy="2237105"/>
                    </a:xfrm>
                    <a:prstGeom prst="rect">
                      <a:avLst/>
                    </a:prstGeom>
                  </pic:spPr>
                </pic:pic>
              </a:graphicData>
            </a:graphic>
          </wp:inline>
        </w:drawing>
      </w:r>
    </w:p>
    <w:p w14:paraId="3BB0AADD" w14:textId="77777777" w:rsidR="002D01BB" w:rsidRPr="00675A29" w:rsidRDefault="002D01BB" w:rsidP="002D01BB">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675A29">
        <w:rPr>
          <w:rFonts w:ascii="Arial" w:hAnsi="Arial" w:cs="Arial"/>
          <w:lang w:val="en-US"/>
        </w:rPr>
        <w:lastRenderedPageBreak/>
        <w:t xml:space="preserve">Moderator Recommendation: </w:t>
      </w:r>
    </w:p>
    <w:p w14:paraId="3C691F7E" w14:textId="0A672095" w:rsidR="00216D20" w:rsidRPr="00675A29" w:rsidRDefault="00216D20" w:rsidP="00216D20">
      <w:pPr>
        <w:pStyle w:val="ListParagraph"/>
        <w:keepNext/>
        <w:numPr>
          <w:ilvl w:val="0"/>
          <w:numId w:val="1"/>
        </w:numPr>
        <w:spacing w:after="120" w:line="259" w:lineRule="auto"/>
        <w:ind w:firstLineChars="0"/>
        <w:rPr>
          <w:rFonts w:ascii="Arial" w:eastAsia="PMingLiU" w:hAnsi="Arial" w:cs="Arial"/>
          <w:lang w:val="en-US" w:eastAsia="zh-TW"/>
        </w:rPr>
      </w:pPr>
      <w:r w:rsidRPr="00675A29">
        <w:rPr>
          <w:rFonts w:ascii="Arial" w:hAnsi="Arial" w:cs="Arial"/>
          <w:lang w:val="en-US"/>
        </w:rPr>
        <w:t xml:space="preserve">This is a re-presentation of the draft CR at RAN4 #116bis in </w:t>
      </w:r>
      <w:hyperlink r:id="rId90" w:history="1">
        <w:r w:rsidRPr="00675A29">
          <w:rPr>
            <w:rStyle w:val="Hyperlink"/>
            <w:rFonts w:ascii="Arial" w:hAnsi="Arial" w:cs="Arial"/>
            <w:b/>
            <w:bCs/>
          </w:rPr>
          <w:t>R4-2513912</w:t>
        </w:r>
      </w:hyperlink>
      <w:r w:rsidRPr="00675A29">
        <w:rPr>
          <w:rFonts w:ascii="Arial" w:hAnsi="Arial" w:cs="Arial"/>
        </w:rPr>
        <w:t>. Note, the CR title is generic and unhelpful.</w:t>
      </w:r>
    </w:p>
    <w:p w14:paraId="27E9F7B9" w14:textId="1D29AAD6" w:rsidR="00216D20" w:rsidRPr="00675A29" w:rsidRDefault="00216D20" w:rsidP="00216D20">
      <w:pPr>
        <w:pStyle w:val="ListParagraph"/>
        <w:keepNext/>
        <w:numPr>
          <w:ilvl w:val="0"/>
          <w:numId w:val="1"/>
        </w:numPr>
        <w:spacing w:after="120" w:line="259" w:lineRule="auto"/>
        <w:ind w:firstLineChars="0"/>
        <w:rPr>
          <w:rFonts w:ascii="Arial" w:eastAsia="PMingLiU" w:hAnsi="Arial" w:cs="Arial"/>
          <w:lang w:val="en-US" w:eastAsia="zh-TW"/>
        </w:rPr>
      </w:pPr>
      <w:r w:rsidRPr="00675A29">
        <w:rPr>
          <w:rFonts w:ascii="Arial" w:hAnsi="Arial" w:cs="Arial"/>
          <w:lang w:val="en-US"/>
        </w:rPr>
        <w:t xml:space="preserve">Approve </w:t>
      </w:r>
      <w:r w:rsidR="006F53FF" w:rsidRPr="00675A29">
        <w:rPr>
          <w:rFonts w:ascii="Arial" w:hAnsi="Arial" w:cs="Arial"/>
          <w:lang w:val="en-US"/>
        </w:rPr>
        <w:t>the</w:t>
      </w:r>
      <w:r w:rsidRPr="00675A29">
        <w:rPr>
          <w:rFonts w:ascii="Arial" w:hAnsi="Arial" w:cs="Arial"/>
          <w:lang w:val="en-US"/>
        </w:rPr>
        <w:t xml:space="preserve"> CR in </w:t>
      </w:r>
      <w:hyperlink r:id="rId91" w:history="1">
        <w:r w:rsidRPr="00675A29">
          <w:rPr>
            <w:rStyle w:val="Hyperlink"/>
            <w:rFonts w:ascii="Arial" w:hAnsi="Arial" w:cs="Arial"/>
            <w:b/>
            <w:bCs/>
          </w:rPr>
          <w:t>R4-2521441</w:t>
        </w:r>
      </w:hyperlink>
    </w:p>
    <w:p w14:paraId="5B12C646" w14:textId="77777777" w:rsidR="00F55AB7" w:rsidRPr="008B1FAE" w:rsidRDefault="00F55AB7" w:rsidP="00F55AB7">
      <w:pPr>
        <w:keepNext/>
        <w:spacing w:after="120" w:line="259" w:lineRule="auto"/>
        <w:rPr>
          <w:ins w:id="221" w:author="Moray Rumney" w:date="2025-11-17T18:42:00Z" w16du:dateUtc="2025-11-17T18:42:00Z"/>
          <w:rFonts w:ascii="Arial" w:eastAsia="PMingLiU" w:hAnsi="Arial" w:cs="Arial"/>
          <w:sz w:val="20"/>
          <w:szCs w:val="20"/>
          <w:lang w:eastAsia="zh-TW"/>
        </w:rPr>
      </w:pPr>
      <w:ins w:id="222" w:author="Moray Rumney" w:date="2025-11-17T18:42:00Z" w16du:dateUtc="2025-11-17T18:42:00Z">
        <w:r w:rsidRPr="008B1FAE">
          <w:rPr>
            <w:rFonts w:ascii="Arial" w:eastAsia="PMingLiU" w:hAnsi="Arial" w:cs="Arial"/>
            <w:sz w:val="20"/>
            <w:szCs w:val="20"/>
            <w:lang w:eastAsia="zh-TW"/>
          </w:rPr>
          <w:t>Not discussed</w:t>
        </w:r>
      </w:ins>
    </w:p>
    <w:p w14:paraId="4FBB662B" w14:textId="77777777" w:rsidR="00F55AB7" w:rsidRDefault="00F55AB7" w:rsidP="002D01BB">
      <w:pPr>
        <w:keepNext/>
        <w:spacing w:after="120" w:line="259" w:lineRule="auto"/>
        <w:rPr>
          <w:rFonts w:ascii="Arial" w:hAnsi="Arial" w:cs="Arial"/>
          <w:bCs/>
          <w:lang w:eastAsia="en-GB"/>
        </w:rPr>
      </w:pPr>
    </w:p>
    <w:p w14:paraId="1209D6D3" w14:textId="0152F79D" w:rsidR="002D01BB" w:rsidRPr="008647C4" w:rsidRDefault="002D01BB" w:rsidP="002D01BB">
      <w:pPr>
        <w:pStyle w:val="Heading3"/>
        <w:ind w:left="709"/>
        <w:rPr>
          <w:rFonts w:cs="Arial"/>
        </w:rPr>
      </w:pPr>
      <w:r w:rsidRPr="008647C4">
        <w:rPr>
          <w:rFonts w:cs="Arial"/>
        </w:rPr>
        <w:t xml:space="preserve">Sub-topic </w:t>
      </w:r>
      <w:r w:rsidR="009A24FA">
        <w:rPr>
          <w:rFonts w:cs="Arial"/>
        </w:rPr>
        <w:t>4</w:t>
      </w:r>
      <w:r w:rsidRPr="008647C4">
        <w:rPr>
          <w:rFonts w:cs="Arial"/>
        </w:rPr>
        <w:t>-</w:t>
      </w:r>
      <w:r>
        <w:rPr>
          <w:rFonts w:cs="Arial"/>
        </w:rPr>
        <w:t>3</w:t>
      </w:r>
      <w:r w:rsidRPr="008647C4">
        <w:rPr>
          <w:rFonts w:cs="Arial"/>
        </w:rPr>
        <w:t>:</w:t>
      </w:r>
      <w:r>
        <w:rPr>
          <w:rFonts w:cs="Arial"/>
        </w:rPr>
        <w:t xml:space="preserve"> Correction to use of </w:t>
      </w:r>
      <w:r w:rsidRPr="002D01BB">
        <w:rPr>
          <w:rFonts w:cs="Arial"/>
        </w:rPr>
        <w:t>ntn-VSAT-MobilityType-r19</w:t>
      </w:r>
    </w:p>
    <w:p w14:paraId="1E832077" w14:textId="77777777" w:rsidR="002D01BB" w:rsidRPr="00675A29" w:rsidRDefault="002D01BB" w:rsidP="002D01BB">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675A29">
        <w:rPr>
          <w:rFonts w:ascii="Arial" w:hAnsi="Arial" w:cs="Arial"/>
          <w:lang w:val="en-US"/>
        </w:rPr>
        <w:t>Proposals:</w:t>
      </w:r>
    </w:p>
    <w:p w14:paraId="27813778" w14:textId="628B8EEF" w:rsidR="002D01BB" w:rsidRPr="00675A29" w:rsidRDefault="00675A29" w:rsidP="002D01BB">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675A29">
        <w:rPr>
          <w:rFonts w:ascii="Arial" w:hAnsi="Arial" w:cs="Arial"/>
          <w:lang w:val="en-US"/>
        </w:rPr>
        <w:t>Proposal 1</w:t>
      </w:r>
      <w:r w:rsidR="002D01BB" w:rsidRPr="00675A29">
        <w:rPr>
          <w:rFonts w:ascii="Arial" w:hAnsi="Arial" w:cs="Arial"/>
          <w:lang w:val="en-US"/>
        </w:rPr>
        <w:t xml:space="preserve"> from </w:t>
      </w:r>
      <w:r w:rsidRPr="00675A29">
        <w:rPr>
          <w:rFonts w:ascii="Arial" w:hAnsi="Arial" w:cs="Arial"/>
        </w:rPr>
        <w:t>ZTE</w:t>
      </w:r>
      <w:r w:rsidR="006F53FF">
        <w:rPr>
          <w:rFonts w:ascii="Arial" w:hAnsi="Arial" w:cs="Arial"/>
        </w:rPr>
        <w:t xml:space="preserve"> </w:t>
      </w:r>
      <w:r w:rsidRPr="00675A29">
        <w:rPr>
          <w:rFonts w:ascii="Arial" w:hAnsi="Arial" w:cs="Arial"/>
        </w:rPr>
        <w:t>Corporation, Sanechips</w:t>
      </w:r>
      <w:r w:rsidRPr="00675A29">
        <w:rPr>
          <w:rFonts w:ascii="Arial" w:hAnsi="Arial" w:cs="Arial"/>
          <w:lang w:val="en-US"/>
        </w:rPr>
        <w:t xml:space="preserve"> </w:t>
      </w:r>
      <w:r w:rsidR="002D01BB" w:rsidRPr="00675A29">
        <w:rPr>
          <w:rFonts w:ascii="Arial" w:hAnsi="Arial" w:cs="Arial"/>
          <w:lang w:val="en-US"/>
        </w:rPr>
        <w:t xml:space="preserve">in </w:t>
      </w:r>
      <w:hyperlink r:id="rId92" w:history="1">
        <w:r w:rsidRPr="00675A29">
          <w:rPr>
            <w:rStyle w:val="Hyperlink"/>
            <w:rFonts w:ascii="Arial" w:hAnsi="Arial" w:cs="Arial"/>
            <w:b/>
            <w:bCs/>
          </w:rPr>
          <w:t>R4-2521542</w:t>
        </w:r>
      </w:hyperlink>
    </w:p>
    <w:p w14:paraId="7985A072" w14:textId="66170162" w:rsidR="002D01BB" w:rsidRPr="00675A29" w:rsidRDefault="00675A29" w:rsidP="00675A29">
      <w:pPr>
        <w:pStyle w:val="ListParagraph"/>
        <w:keepNext/>
        <w:numPr>
          <w:ilvl w:val="1"/>
          <w:numId w:val="1"/>
        </w:numPr>
        <w:overflowPunct/>
        <w:autoSpaceDE/>
        <w:autoSpaceDN/>
        <w:adjustRightInd/>
        <w:spacing w:after="120" w:line="259" w:lineRule="auto"/>
        <w:ind w:firstLineChars="0"/>
        <w:textAlignment w:val="auto"/>
        <w:rPr>
          <w:rFonts w:ascii="Arial" w:eastAsia="PMingLiU" w:hAnsi="Arial" w:cs="Arial"/>
          <w:lang w:val="en-US" w:eastAsia="zh-TW"/>
        </w:rPr>
      </w:pPr>
      <w:r w:rsidRPr="00675A29">
        <w:rPr>
          <w:rFonts w:ascii="Arial" w:eastAsia="DengXian" w:hAnsi="Arial" w:cs="Arial"/>
          <w:bCs/>
          <w:kern w:val="2"/>
          <w:lang w:eastAsia="zh-CN"/>
        </w:rPr>
        <w:t xml:space="preserve">Proposal 1: RAN4 shall not introduce a new window to cover SSB which does not fall in any SMTC. </w:t>
      </w:r>
      <w:r w:rsidR="002D01BB" w:rsidRPr="00675A29">
        <w:rPr>
          <w:rFonts w:ascii="Arial" w:hAnsi="Arial" w:cs="Arial"/>
          <w:lang w:val="en-US"/>
        </w:rPr>
        <w:t xml:space="preserve">Moderator Recommendation: </w:t>
      </w:r>
    </w:p>
    <w:p w14:paraId="5365E4D7" w14:textId="77777777" w:rsidR="00675A29" w:rsidRPr="00675A29" w:rsidRDefault="00675A29" w:rsidP="00675A29">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675A29">
        <w:rPr>
          <w:rFonts w:ascii="Arial" w:hAnsi="Arial" w:cs="Arial"/>
          <w:lang w:val="en-US"/>
        </w:rPr>
        <w:t xml:space="preserve">Moderator Recommendation: </w:t>
      </w:r>
    </w:p>
    <w:p w14:paraId="0708E8CC" w14:textId="255BE26D" w:rsidR="00675A29" w:rsidRPr="00675A29" w:rsidRDefault="00675A29" w:rsidP="00675A29">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675A29">
        <w:rPr>
          <w:rFonts w:ascii="Arial" w:hAnsi="Arial" w:cs="Arial"/>
          <w:bCs/>
          <w:lang w:eastAsia="en-GB"/>
        </w:rPr>
        <w:t xml:space="preserve">Discussion </w:t>
      </w:r>
      <w:r w:rsidR="006F53FF" w:rsidRPr="00675A29">
        <w:rPr>
          <w:rFonts w:ascii="Arial" w:hAnsi="Arial" w:cs="Arial"/>
          <w:bCs/>
          <w:lang w:eastAsia="en-GB"/>
        </w:rPr>
        <w:t>required</w:t>
      </w:r>
      <w:r w:rsidRPr="00675A29">
        <w:rPr>
          <w:rFonts w:ascii="Arial" w:hAnsi="Arial" w:cs="Arial"/>
          <w:bCs/>
          <w:lang w:eastAsia="en-GB"/>
        </w:rPr>
        <w:t xml:space="preserve">. Since the status quo is being </w:t>
      </w:r>
      <w:r w:rsidR="006F53FF" w:rsidRPr="00675A29">
        <w:rPr>
          <w:rFonts w:ascii="Arial" w:hAnsi="Arial" w:cs="Arial"/>
          <w:bCs/>
          <w:lang w:eastAsia="en-GB"/>
        </w:rPr>
        <w:t>proposed</w:t>
      </w:r>
      <w:r w:rsidRPr="00675A29">
        <w:rPr>
          <w:rFonts w:ascii="Arial" w:hAnsi="Arial" w:cs="Arial"/>
          <w:bCs/>
          <w:lang w:eastAsia="en-GB"/>
        </w:rPr>
        <w:t>, no action is required.</w:t>
      </w:r>
    </w:p>
    <w:p w14:paraId="3244EEBE" w14:textId="2FC804C8" w:rsidR="002F2D28" w:rsidRDefault="002F2D28" w:rsidP="002D01BB">
      <w:pPr>
        <w:keepNext/>
        <w:spacing w:after="120" w:line="259" w:lineRule="auto"/>
        <w:rPr>
          <w:ins w:id="223" w:author="Moray Rumney" w:date="2025-11-17T17:51:00Z" w16du:dateUtc="2025-11-17T17:51:00Z"/>
          <w:rFonts w:ascii="Arial" w:hAnsi="Arial" w:cs="Arial"/>
          <w:bCs/>
          <w:sz w:val="20"/>
          <w:szCs w:val="20"/>
          <w:lang w:eastAsia="en-GB"/>
        </w:rPr>
      </w:pPr>
      <w:ins w:id="224" w:author="Moray Rumney" w:date="2025-11-17T17:49:00Z" w16du:dateUtc="2025-11-17T17:49:00Z">
        <w:r w:rsidRPr="0097001B">
          <w:rPr>
            <w:rFonts w:ascii="Arial" w:hAnsi="Arial" w:cs="Arial"/>
            <w:bCs/>
            <w:sz w:val="20"/>
            <w:szCs w:val="20"/>
            <w:lang w:eastAsia="en-GB"/>
            <w:rPrChange w:id="225" w:author="Moray Rumney" w:date="2025-11-17T17:50:00Z" w16du:dateUtc="2025-11-17T17:50:00Z">
              <w:rPr>
                <w:rFonts w:ascii="Arial" w:hAnsi="Arial" w:cs="Arial"/>
                <w:bCs/>
                <w:lang w:eastAsia="en-GB"/>
              </w:rPr>
            </w:rPrChange>
          </w:rPr>
          <w:t xml:space="preserve">Huawei: Can agree with </w:t>
        </w:r>
      </w:ins>
      <w:ins w:id="226" w:author="Moray Rumney" w:date="2025-11-17T18:54:00Z" w16du:dateUtc="2025-11-17T18:54:00Z">
        <w:r w:rsidR="001155AF">
          <w:rPr>
            <w:rFonts w:ascii="Arial" w:hAnsi="Arial" w:cs="Arial"/>
            <w:bCs/>
            <w:sz w:val="20"/>
            <w:szCs w:val="20"/>
            <w:lang w:eastAsia="en-GB"/>
          </w:rPr>
          <w:t xml:space="preserve">ZTE’s </w:t>
        </w:r>
      </w:ins>
      <w:ins w:id="227" w:author="Moray Rumney" w:date="2025-11-17T17:49:00Z" w16du:dateUtc="2025-11-17T17:49:00Z">
        <w:r w:rsidRPr="0097001B">
          <w:rPr>
            <w:rFonts w:ascii="Arial" w:hAnsi="Arial" w:cs="Arial"/>
            <w:bCs/>
            <w:sz w:val="20"/>
            <w:szCs w:val="20"/>
            <w:lang w:eastAsia="en-GB"/>
            <w:rPrChange w:id="228" w:author="Moray Rumney" w:date="2025-11-17T17:50:00Z" w16du:dateUtc="2025-11-17T17:50:00Z">
              <w:rPr>
                <w:rFonts w:ascii="Arial" w:hAnsi="Arial" w:cs="Arial"/>
                <w:bCs/>
                <w:lang w:eastAsia="en-GB"/>
              </w:rPr>
            </w:rPrChange>
          </w:rPr>
          <w:t xml:space="preserve">proposal but capture </w:t>
        </w:r>
      </w:ins>
      <w:ins w:id="229" w:author="Moray Rumney" w:date="2025-11-17T18:54:00Z" w16du:dateUtc="2025-11-17T18:54:00Z">
        <w:r w:rsidR="001155AF">
          <w:rPr>
            <w:rFonts w:ascii="Arial" w:hAnsi="Arial" w:cs="Arial"/>
            <w:bCs/>
            <w:sz w:val="20"/>
            <w:szCs w:val="20"/>
            <w:lang w:eastAsia="en-GB"/>
          </w:rPr>
          <w:t xml:space="preserve">a </w:t>
        </w:r>
      </w:ins>
      <w:ins w:id="230" w:author="Moray Rumney" w:date="2025-11-17T17:49:00Z" w16du:dateUtc="2025-11-17T17:49:00Z">
        <w:r w:rsidRPr="0097001B">
          <w:rPr>
            <w:rFonts w:ascii="Arial" w:hAnsi="Arial" w:cs="Arial"/>
            <w:bCs/>
            <w:sz w:val="20"/>
            <w:szCs w:val="20"/>
            <w:lang w:eastAsia="en-GB"/>
            <w:rPrChange w:id="231" w:author="Moray Rumney" w:date="2025-11-17T17:50:00Z" w16du:dateUtc="2025-11-17T17:50:00Z">
              <w:rPr>
                <w:rFonts w:ascii="Arial" w:hAnsi="Arial" w:cs="Arial"/>
                <w:bCs/>
                <w:lang w:eastAsia="en-GB"/>
              </w:rPr>
            </w:rPrChange>
          </w:rPr>
          <w:t>side condition for satellite switch t</w:t>
        </w:r>
      </w:ins>
      <w:ins w:id="232" w:author="Moray Rumney" w:date="2025-11-17T17:50:00Z" w16du:dateUtc="2025-11-17T17:50:00Z">
        <w:r w:rsidRPr="0097001B">
          <w:rPr>
            <w:rFonts w:ascii="Arial" w:hAnsi="Arial" w:cs="Arial"/>
            <w:bCs/>
            <w:sz w:val="20"/>
            <w:szCs w:val="20"/>
            <w:lang w:eastAsia="en-GB"/>
            <w:rPrChange w:id="233" w:author="Moray Rumney" w:date="2025-11-17T17:50:00Z" w16du:dateUtc="2025-11-17T17:50:00Z">
              <w:rPr>
                <w:rFonts w:ascii="Arial" w:hAnsi="Arial" w:cs="Arial"/>
                <w:bCs/>
                <w:lang w:eastAsia="en-GB"/>
              </w:rPr>
            </w:rPrChange>
          </w:rPr>
          <w:t>arget SSB will be within the SMTC.</w:t>
        </w:r>
      </w:ins>
    </w:p>
    <w:p w14:paraId="7F624674" w14:textId="6EAED31D" w:rsidR="001960F9" w:rsidRDefault="001960F9" w:rsidP="002D01BB">
      <w:pPr>
        <w:keepNext/>
        <w:spacing w:after="120" w:line="259" w:lineRule="auto"/>
        <w:rPr>
          <w:ins w:id="234" w:author="Moray Rumney" w:date="2025-11-17T17:52:00Z" w16du:dateUtc="2025-11-17T17:52:00Z"/>
          <w:rFonts w:ascii="Arial" w:hAnsi="Arial" w:cs="Arial"/>
          <w:bCs/>
          <w:sz w:val="20"/>
          <w:szCs w:val="20"/>
          <w:lang w:eastAsia="en-GB"/>
        </w:rPr>
      </w:pPr>
      <w:ins w:id="235" w:author="Moray Rumney" w:date="2025-11-17T17:51:00Z" w16du:dateUtc="2025-11-17T17:51:00Z">
        <w:r>
          <w:rPr>
            <w:rFonts w:ascii="Arial" w:hAnsi="Arial" w:cs="Arial"/>
            <w:bCs/>
            <w:sz w:val="20"/>
            <w:szCs w:val="20"/>
            <w:lang w:eastAsia="en-GB"/>
          </w:rPr>
          <w:t xml:space="preserve">Eutelsat: Don’t need SMTC for soft satellite switch to work. Take care with the side </w:t>
        </w:r>
      </w:ins>
      <w:ins w:id="236" w:author="Moray Rumney" w:date="2025-11-17T19:10:00Z" w16du:dateUtc="2025-11-17T19:10:00Z">
        <w:r w:rsidR="00171939">
          <w:rPr>
            <w:rFonts w:ascii="Arial" w:hAnsi="Arial" w:cs="Arial"/>
            <w:bCs/>
            <w:sz w:val="20"/>
            <w:szCs w:val="20"/>
            <w:lang w:eastAsia="en-GB"/>
          </w:rPr>
          <w:t>condition</w:t>
        </w:r>
      </w:ins>
      <w:ins w:id="237" w:author="Moray Rumney" w:date="2025-11-17T17:51:00Z" w16du:dateUtc="2025-11-17T17:51:00Z">
        <w:r>
          <w:rPr>
            <w:rFonts w:ascii="Arial" w:hAnsi="Arial" w:cs="Arial"/>
            <w:bCs/>
            <w:sz w:val="20"/>
            <w:szCs w:val="20"/>
            <w:lang w:eastAsia="en-GB"/>
          </w:rPr>
          <w:t xml:space="preserve"> th</w:t>
        </w:r>
      </w:ins>
      <w:ins w:id="238" w:author="Moray Rumney" w:date="2025-11-17T19:11:00Z" w16du:dateUtc="2025-11-17T19:11:00Z">
        <w:r w:rsidR="00171939">
          <w:rPr>
            <w:rFonts w:ascii="Arial" w:hAnsi="Arial" w:cs="Arial"/>
            <w:bCs/>
            <w:sz w:val="20"/>
            <w:szCs w:val="20"/>
            <w:lang w:eastAsia="en-GB"/>
          </w:rPr>
          <w:t>a</w:t>
        </w:r>
      </w:ins>
      <w:ins w:id="239" w:author="Moray Rumney" w:date="2025-11-17T17:51:00Z" w16du:dateUtc="2025-11-17T17:51:00Z">
        <w:r>
          <w:rPr>
            <w:rFonts w:ascii="Arial" w:hAnsi="Arial" w:cs="Arial"/>
            <w:bCs/>
            <w:sz w:val="20"/>
            <w:szCs w:val="20"/>
            <w:lang w:eastAsia="en-GB"/>
          </w:rPr>
          <w:t xml:space="preserve">t we are mandating an implementation. </w:t>
        </w:r>
      </w:ins>
    </w:p>
    <w:p w14:paraId="77EBE7CE" w14:textId="3BC8E24F" w:rsidR="001960F9" w:rsidRDefault="001960F9" w:rsidP="002D01BB">
      <w:pPr>
        <w:keepNext/>
        <w:spacing w:after="120" w:line="259" w:lineRule="auto"/>
        <w:rPr>
          <w:ins w:id="240" w:author="Moray Rumney" w:date="2025-11-17T17:54:00Z" w16du:dateUtc="2025-11-17T17:54:00Z"/>
          <w:rFonts w:ascii="Arial" w:hAnsi="Arial" w:cs="Arial"/>
          <w:bCs/>
          <w:sz w:val="20"/>
          <w:szCs w:val="20"/>
          <w:lang w:eastAsia="en-GB"/>
        </w:rPr>
      </w:pPr>
      <w:ins w:id="241" w:author="Moray Rumney" w:date="2025-11-17T17:52:00Z" w16du:dateUtc="2025-11-17T17:52:00Z">
        <w:r>
          <w:rPr>
            <w:rFonts w:ascii="Arial" w:hAnsi="Arial" w:cs="Arial"/>
            <w:bCs/>
            <w:sz w:val="20"/>
            <w:szCs w:val="20"/>
            <w:lang w:eastAsia="en-GB"/>
          </w:rPr>
          <w:t xml:space="preserve">Huawei: The target satellite SSB is inside or outside SMTC depending on implementation. If </w:t>
        </w:r>
      </w:ins>
      <w:ins w:id="242" w:author="Moray Rumney" w:date="2025-11-17T19:12:00Z" w16du:dateUtc="2025-11-17T19:12:00Z">
        <w:r w:rsidR="002E3653">
          <w:rPr>
            <w:rFonts w:ascii="Arial" w:hAnsi="Arial" w:cs="Arial"/>
            <w:bCs/>
            <w:sz w:val="20"/>
            <w:szCs w:val="20"/>
            <w:lang w:eastAsia="en-GB"/>
          </w:rPr>
          <w:t>inside,</w:t>
        </w:r>
      </w:ins>
      <w:ins w:id="243" w:author="Moray Rumney" w:date="2025-11-17T17:52:00Z" w16du:dateUtc="2025-11-17T17:52:00Z">
        <w:r>
          <w:rPr>
            <w:rFonts w:ascii="Arial" w:hAnsi="Arial" w:cs="Arial"/>
            <w:bCs/>
            <w:sz w:val="20"/>
            <w:szCs w:val="20"/>
            <w:lang w:eastAsia="en-GB"/>
          </w:rPr>
          <w:t xml:space="preserve"> then no </w:t>
        </w:r>
      </w:ins>
      <w:ins w:id="244" w:author="Moray Rumney" w:date="2025-11-17T19:03:00Z" w16du:dateUtc="2025-11-17T19:03:00Z">
        <w:r w:rsidR="00567A35">
          <w:rPr>
            <w:rFonts w:ascii="Arial" w:hAnsi="Arial" w:cs="Arial"/>
            <w:bCs/>
            <w:sz w:val="20"/>
            <w:szCs w:val="20"/>
            <w:lang w:eastAsia="en-GB"/>
          </w:rPr>
          <w:t xml:space="preserve">new </w:t>
        </w:r>
      </w:ins>
      <w:ins w:id="245" w:author="Moray Rumney" w:date="2025-11-17T17:52:00Z" w16du:dateUtc="2025-11-17T17:52:00Z">
        <w:r>
          <w:rPr>
            <w:rFonts w:ascii="Arial" w:hAnsi="Arial" w:cs="Arial"/>
            <w:bCs/>
            <w:sz w:val="20"/>
            <w:szCs w:val="20"/>
            <w:lang w:eastAsia="en-GB"/>
          </w:rPr>
          <w:t>wind</w:t>
        </w:r>
      </w:ins>
      <w:ins w:id="246" w:author="Moray Rumney" w:date="2025-11-17T19:03:00Z" w16du:dateUtc="2025-11-17T19:03:00Z">
        <w:r w:rsidR="00567A35">
          <w:rPr>
            <w:rFonts w:ascii="Arial" w:hAnsi="Arial" w:cs="Arial"/>
            <w:bCs/>
            <w:sz w:val="20"/>
            <w:szCs w:val="20"/>
            <w:lang w:eastAsia="en-GB"/>
          </w:rPr>
          <w:t>o</w:t>
        </w:r>
      </w:ins>
      <w:ins w:id="247" w:author="Moray Rumney" w:date="2025-11-17T17:52:00Z" w16du:dateUtc="2025-11-17T17:52:00Z">
        <w:r>
          <w:rPr>
            <w:rFonts w:ascii="Arial" w:hAnsi="Arial" w:cs="Arial"/>
            <w:bCs/>
            <w:sz w:val="20"/>
            <w:szCs w:val="20"/>
            <w:lang w:eastAsia="en-GB"/>
          </w:rPr>
          <w:t>w</w:t>
        </w:r>
      </w:ins>
      <w:ins w:id="248" w:author="Moray Rumney" w:date="2025-11-17T19:03:00Z" w16du:dateUtc="2025-11-17T19:03:00Z">
        <w:r w:rsidR="00567A35">
          <w:rPr>
            <w:rFonts w:ascii="Arial" w:hAnsi="Arial" w:cs="Arial"/>
            <w:bCs/>
            <w:sz w:val="20"/>
            <w:szCs w:val="20"/>
            <w:lang w:eastAsia="en-GB"/>
          </w:rPr>
          <w:t xml:space="preserve"> is needed</w:t>
        </w:r>
      </w:ins>
      <w:ins w:id="249" w:author="Moray Rumney" w:date="2025-11-17T17:52:00Z" w16du:dateUtc="2025-11-17T17:52:00Z">
        <w:r>
          <w:rPr>
            <w:rFonts w:ascii="Arial" w:hAnsi="Arial" w:cs="Arial"/>
            <w:bCs/>
            <w:sz w:val="20"/>
            <w:szCs w:val="20"/>
            <w:lang w:eastAsia="en-GB"/>
          </w:rPr>
          <w:t xml:space="preserve">. If </w:t>
        </w:r>
      </w:ins>
      <w:ins w:id="250" w:author="Moray Rumney" w:date="2025-11-17T19:12:00Z" w16du:dateUtc="2025-11-17T19:12:00Z">
        <w:r w:rsidR="002E3653">
          <w:rPr>
            <w:rFonts w:ascii="Arial" w:hAnsi="Arial" w:cs="Arial"/>
            <w:bCs/>
            <w:sz w:val="20"/>
            <w:szCs w:val="20"/>
            <w:lang w:eastAsia="en-GB"/>
          </w:rPr>
          <w:t>not,</w:t>
        </w:r>
      </w:ins>
      <w:ins w:id="251" w:author="Moray Rumney" w:date="2025-11-17T17:52:00Z" w16du:dateUtc="2025-11-17T17:52:00Z">
        <w:r>
          <w:rPr>
            <w:rFonts w:ascii="Arial" w:hAnsi="Arial" w:cs="Arial"/>
            <w:bCs/>
            <w:sz w:val="20"/>
            <w:szCs w:val="20"/>
            <w:lang w:eastAsia="en-GB"/>
          </w:rPr>
          <w:t xml:space="preserve"> then </w:t>
        </w:r>
      </w:ins>
      <w:ins w:id="252" w:author="Moray Rumney" w:date="2025-11-17T19:04:00Z" w16du:dateUtc="2025-11-17T19:04:00Z">
        <w:r w:rsidR="00567A35">
          <w:rPr>
            <w:rFonts w:ascii="Arial" w:hAnsi="Arial" w:cs="Arial"/>
            <w:bCs/>
            <w:sz w:val="20"/>
            <w:szCs w:val="20"/>
            <w:lang w:eastAsia="en-GB"/>
          </w:rPr>
          <w:t>e</w:t>
        </w:r>
      </w:ins>
      <w:ins w:id="253" w:author="Moray Rumney" w:date="2025-11-17T17:52:00Z" w16du:dateUtc="2025-11-17T17:52:00Z">
        <w:r>
          <w:rPr>
            <w:rFonts w:ascii="Arial" w:hAnsi="Arial" w:cs="Arial"/>
            <w:bCs/>
            <w:sz w:val="20"/>
            <w:szCs w:val="20"/>
            <w:lang w:eastAsia="en-GB"/>
          </w:rPr>
          <w:t>i</w:t>
        </w:r>
      </w:ins>
      <w:ins w:id="254" w:author="Moray Rumney" w:date="2025-11-17T19:04:00Z" w16du:dateUtc="2025-11-17T19:04:00Z">
        <w:r w:rsidR="00567A35">
          <w:rPr>
            <w:rFonts w:ascii="Arial" w:hAnsi="Arial" w:cs="Arial"/>
            <w:bCs/>
            <w:sz w:val="20"/>
            <w:szCs w:val="20"/>
            <w:lang w:eastAsia="en-GB"/>
          </w:rPr>
          <w:t>t</w:t>
        </w:r>
      </w:ins>
      <w:ins w:id="255" w:author="Moray Rumney" w:date="2025-11-17T17:52:00Z" w16du:dateUtc="2025-11-17T17:52:00Z">
        <w:r>
          <w:rPr>
            <w:rFonts w:ascii="Arial" w:hAnsi="Arial" w:cs="Arial"/>
            <w:bCs/>
            <w:sz w:val="20"/>
            <w:szCs w:val="20"/>
            <w:lang w:eastAsia="en-GB"/>
          </w:rPr>
          <w:t>her say requirement</w:t>
        </w:r>
      </w:ins>
      <w:ins w:id="256" w:author="Moray Rumney" w:date="2025-11-17T19:04:00Z" w16du:dateUtc="2025-11-17T19:04:00Z">
        <w:r w:rsidR="00567A35">
          <w:rPr>
            <w:rFonts w:ascii="Arial" w:hAnsi="Arial" w:cs="Arial"/>
            <w:bCs/>
            <w:sz w:val="20"/>
            <w:szCs w:val="20"/>
            <w:lang w:eastAsia="en-GB"/>
          </w:rPr>
          <w:t>s</w:t>
        </w:r>
      </w:ins>
      <w:ins w:id="257" w:author="Moray Rumney" w:date="2025-11-17T17:52:00Z" w16du:dateUtc="2025-11-17T17:52:00Z">
        <w:r>
          <w:rPr>
            <w:rFonts w:ascii="Arial" w:hAnsi="Arial" w:cs="Arial"/>
            <w:bCs/>
            <w:sz w:val="20"/>
            <w:szCs w:val="20"/>
            <w:lang w:eastAsia="en-GB"/>
          </w:rPr>
          <w:t xml:space="preserve"> don’t apply (side condition) or define a new window.</w:t>
        </w:r>
      </w:ins>
      <w:ins w:id="258" w:author="Moray Rumney" w:date="2025-11-17T19:04:00Z" w16du:dateUtc="2025-11-17T19:04:00Z">
        <w:r w:rsidR="009A6524">
          <w:rPr>
            <w:rFonts w:ascii="Arial" w:hAnsi="Arial" w:cs="Arial"/>
            <w:bCs/>
            <w:sz w:val="20"/>
            <w:szCs w:val="20"/>
            <w:lang w:eastAsia="en-GB"/>
          </w:rPr>
          <w:t xml:space="preserve"> </w:t>
        </w:r>
      </w:ins>
      <w:ins w:id="259" w:author="Moray Rumney" w:date="2025-11-17T17:53:00Z" w16du:dateUtc="2025-11-17T17:53:00Z">
        <w:r>
          <w:rPr>
            <w:rFonts w:ascii="Arial" w:hAnsi="Arial" w:cs="Arial"/>
            <w:bCs/>
            <w:sz w:val="20"/>
            <w:szCs w:val="20"/>
            <w:lang w:eastAsia="en-GB"/>
          </w:rPr>
          <w:t xml:space="preserve">Could modify LG </w:t>
        </w:r>
        <w:r w:rsidRPr="009A6524">
          <w:rPr>
            <w:rFonts w:ascii="Arial" w:hAnsi="Arial" w:cs="Arial"/>
            <w:bCs/>
            <w:sz w:val="20"/>
            <w:szCs w:val="20"/>
            <w:lang w:eastAsia="en-GB"/>
          </w:rPr>
          <w:t xml:space="preserve">CR </w:t>
        </w:r>
      </w:ins>
      <w:ins w:id="260" w:author="Moray Rumney" w:date="2025-11-17T19:05:00Z" w16du:dateUtc="2025-11-17T19:05:00Z">
        <w:r w:rsidR="009A6524" w:rsidRPr="009A6524">
          <w:rPr>
            <w:rFonts w:ascii="Arial" w:hAnsi="Arial" w:cs="Arial"/>
            <w:bCs/>
            <w:sz w:val="20"/>
            <w:szCs w:val="20"/>
            <w:lang w:eastAsia="en-GB"/>
          </w:rPr>
          <w:t xml:space="preserve">in </w:t>
        </w:r>
        <w:r w:rsidR="009A6524" w:rsidRPr="009A6524">
          <w:rPr>
            <w:rFonts w:ascii="Arial" w:hAnsi="Arial" w:cs="Arial"/>
            <w:sz w:val="20"/>
            <w:szCs w:val="20"/>
            <w:rPrChange w:id="261" w:author="Moray Rumney" w:date="2025-11-17T19:05:00Z" w16du:dateUtc="2025-11-17T19:05:00Z">
              <w:rPr/>
            </w:rPrChange>
          </w:rPr>
          <w:fldChar w:fldCharType="begin"/>
        </w:r>
        <w:r w:rsidR="009A6524" w:rsidRPr="009A6524">
          <w:rPr>
            <w:rFonts w:ascii="Arial" w:hAnsi="Arial" w:cs="Arial"/>
            <w:sz w:val="20"/>
            <w:szCs w:val="20"/>
            <w:rPrChange w:id="262" w:author="Moray Rumney" w:date="2025-11-17T19:05:00Z" w16du:dateUtc="2025-11-17T19:05:00Z">
              <w:rPr/>
            </w:rPrChange>
          </w:rPr>
          <w:instrText>HYPERLINK "https://www.3gpp.org/ftp/tsg_ran/WG4_Radio/TSGR4_117/Docs/R4-2520314.zip"</w:instrText>
        </w:r>
        <w:r w:rsidR="009A6524" w:rsidRPr="009A6524">
          <w:rPr>
            <w:rFonts w:ascii="Arial" w:hAnsi="Arial" w:cs="Arial"/>
            <w:sz w:val="20"/>
            <w:szCs w:val="20"/>
            <w:rPrChange w:id="263" w:author="Moray Rumney" w:date="2025-11-17T19:05:00Z" w16du:dateUtc="2025-11-17T19:05:00Z">
              <w:rPr/>
            </w:rPrChange>
          </w:rPr>
        </w:r>
        <w:r w:rsidR="009A6524" w:rsidRPr="009A6524">
          <w:rPr>
            <w:rFonts w:ascii="Arial" w:hAnsi="Arial" w:cs="Arial"/>
            <w:sz w:val="20"/>
            <w:szCs w:val="20"/>
            <w:rPrChange w:id="264" w:author="Moray Rumney" w:date="2025-11-17T19:05:00Z" w16du:dateUtc="2025-11-17T19:05:00Z">
              <w:rPr/>
            </w:rPrChange>
          </w:rPr>
          <w:fldChar w:fldCharType="separate"/>
        </w:r>
        <w:r w:rsidR="009A6524" w:rsidRPr="009A6524">
          <w:rPr>
            <w:rStyle w:val="Hyperlink"/>
            <w:rFonts w:ascii="Arial" w:hAnsi="Arial" w:cs="Arial"/>
            <w:b/>
            <w:bCs/>
            <w:sz w:val="20"/>
            <w:szCs w:val="20"/>
            <w:rPrChange w:id="265" w:author="Moray Rumney" w:date="2025-11-17T19:05:00Z" w16du:dateUtc="2025-11-17T19:05:00Z">
              <w:rPr>
                <w:rStyle w:val="Hyperlink"/>
                <w:rFonts w:ascii="Arial" w:hAnsi="Arial" w:cs="Arial"/>
                <w:b/>
                <w:bCs/>
              </w:rPr>
            </w:rPrChange>
          </w:rPr>
          <w:t>R4-2520314</w:t>
        </w:r>
        <w:r w:rsidR="009A6524" w:rsidRPr="009A6524">
          <w:rPr>
            <w:rFonts w:ascii="Arial" w:hAnsi="Arial" w:cs="Arial"/>
            <w:sz w:val="20"/>
            <w:szCs w:val="20"/>
            <w:rPrChange w:id="266" w:author="Moray Rumney" w:date="2025-11-17T19:05:00Z" w16du:dateUtc="2025-11-17T19:05:00Z">
              <w:rPr/>
            </w:rPrChange>
          </w:rPr>
          <w:fldChar w:fldCharType="end"/>
        </w:r>
        <w:r w:rsidR="009A6524" w:rsidRPr="009A6524">
          <w:rPr>
            <w:rFonts w:ascii="Arial" w:hAnsi="Arial" w:cs="Arial"/>
            <w:sz w:val="20"/>
            <w:szCs w:val="20"/>
            <w:rPrChange w:id="267" w:author="Moray Rumney" w:date="2025-11-17T19:05:00Z" w16du:dateUtc="2025-11-17T19:05:00Z">
              <w:rPr/>
            </w:rPrChange>
          </w:rPr>
          <w:t xml:space="preserve"> </w:t>
        </w:r>
      </w:ins>
      <w:ins w:id="268" w:author="Moray Rumney" w:date="2025-11-17T17:53:00Z" w16du:dateUtc="2025-11-17T17:53:00Z">
        <w:r w:rsidRPr="009A6524">
          <w:rPr>
            <w:rFonts w:ascii="Arial" w:hAnsi="Arial" w:cs="Arial"/>
            <w:bCs/>
            <w:sz w:val="20"/>
            <w:szCs w:val="20"/>
            <w:lang w:eastAsia="en-GB"/>
          </w:rPr>
          <w:t>to include a side c</w:t>
        </w:r>
        <w:r>
          <w:rPr>
            <w:rFonts w:ascii="Arial" w:hAnsi="Arial" w:cs="Arial"/>
            <w:bCs/>
            <w:sz w:val="20"/>
            <w:szCs w:val="20"/>
            <w:lang w:eastAsia="en-GB"/>
          </w:rPr>
          <w:t>ondition.</w:t>
        </w:r>
      </w:ins>
    </w:p>
    <w:p w14:paraId="4E4FBF66" w14:textId="3791B2F0" w:rsidR="001960F9" w:rsidRDefault="001960F9" w:rsidP="002D01BB">
      <w:pPr>
        <w:keepNext/>
        <w:spacing w:after="120" w:line="259" w:lineRule="auto"/>
        <w:rPr>
          <w:ins w:id="269" w:author="Moray Rumney" w:date="2025-11-17T17:56:00Z" w16du:dateUtc="2025-11-17T17:56:00Z"/>
          <w:rFonts w:ascii="Arial" w:hAnsi="Arial" w:cs="Arial"/>
          <w:bCs/>
          <w:sz w:val="20"/>
          <w:szCs w:val="20"/>
          <w:lang w:eastAsia="en-GB"/>
        </w:rPr>
      </w:pPr>
      <w:ins w:id="270" w:author="Moray Rumney" w:date="2025-11-17T17:54:00Z" w16du:dateUtc="2025-11-17T17:54:00Z">
        <w:r>
          <w:rPr>
            <w:rFonts w:ascii="Arial" w:hAnsi="Arial" w:cs="Arial"/>
            <w:bCs/>
            <w:sz w:val="20"/>
            <w:szCs w:val="20"/>
            <w:lang w:eastAsia="en-GB"/>
          </w:rPr>
          <w:t xml:space="preserve">Qualcomm: </w:t>
        </w:r>
      </w:ins>
      <w:ins w:id="271" w:author="Moray Rumney" w:date="2025-11-17T19:05:00Z" w16du:dateUtc="2025-11-17T19:05:00Z">
        <w:r w:rsidR="00B65F6E">
          <w:rPr>
            <w:rFonts w:ascii="Arial" w:hAnsi="Arial" w:cs="Arial"/>
            <w:bCs/>
            <w:sz w:val="20"/>
            <w:szCs w:val="20"/>
            <w:lang w:eastAsia="en-GB"/>
          </w:rPr>
          <w:t>This issue is l</w:t>
        </w:r>
      </w:ins>
      <w:ins w:id="272" w:author="Moray Rumney" w:date="2025-11-17T17:56:00Z" w16du:dateUtc="2025-11-17T17:56:00Z">
        <w:r>
          <w:rPr>
            <w:rFonts w:ascii="Arial" w:hAnsi="Arial" w:cs="Arial"/>
            <w:bCs/>
            <w:sz w:val="20"/>
            <w:szCs w:val="20"/>
            <w:lang w:eastAsia="en-GB"/>
          </w:rPr>
          <w:t>inked to 4-4. Option 1 is ZTE</w:t>
        </w:r>
      </w:ins>
      <w:ins w:id="273" w:author="Moray Rumney" w:date="2025-11-17T17:57:00Z" w16du:dateUtc="2025-11-17T17:57:00Z">
        <w:r>
          <w:rPr>
            <w:rFonts w:ascii="Arial" w:hAnsi="Arial" w:cs="Arial"/>
            <w:bCs/>
            <w:sz w:val="20"/>
            <w:szCs w:val="20"/>
            <w:lang w:eastAsia="en-GB"/>
          </w:rPr>
          <w:t xml:space="preserve"> (with a side </w:t>
        </w:r>
      </w:ins>
      <w:ins w:id="274" w:author="Moray Rumney" w:date="2025-11-17T19:11:00Z" w16du:dateUtc="2025-11-17T19:11:00Z">
        <w:r w:rsidR="00171939">
          <w:rPr>
            <w:rFonts w:ascii="Arial" w:hAnsi="Arial" w:cs="Arial"/>
            <w:bCs/>
            <w:sz w:val="20"/>
            <w:szCs w:val="20"/>
            <w:lang w:eastAsia="en-GB"/>
          </w:rPr>
          <w:t>condition</w:t>
        </w:r>
      </w:ins>
      <w:ins w:id="275" w:author="Moray Rumney" w:date="2025-11-17T17:57:00Z" w16du:dateUtc="2025-11-17T17:57:00Z">
        <w:r>
          <w:rPr>
            <w:rFonts w:ascii="Arial" w:hAnsi="Arial" w:cs="Arial"/>
            <w:bCs/>
            <w:sz w:val="20"/>
            <w:szCs w:val="20"/>
            <w:lang w:eastAsia="en-GB"/>
          </w:rPr>
          <w:t>)</w:t>
        </w:r>
      </w:ins>
      <w:ins w:id="276" w:author="Moray Rumney" w:date="2025-11-17T17:56:00Z" w16du:dateUtc="2025-11-17T17:56:00Z">
        <w:r>
          <w:rPr>
            <w:rFonts w:ascii="Arial" w:hAnsi="Arial" w:cs="Arial"/>
            <w:bCs/>
            <w:sz w:val="20"/>
            <w:szCs w:val="20"/>
            <w:lang w:eastAsia="en-GB"/>
          </w:rPr>
          <w:t>, option 2 is Huawei in 4-4.</w:t>
        </w:r>
      </w:ins>
    </w:p>
    <w:p w14:paraId="0EF42690" w14:textId="776A229A" w:rsidR="001960F9" w:rsidRPr="0097001B" w:rsidRDefault="001960F9" w:rsidP="002D01BB">
      <w:pPr>
        <w:keepNext/>
        <w:spacing w:after="120" w:line="259" w:lineRule="auto"/>
        <w:rPr>
          <w:ins w:id="277" w:author="Moray Rumney" w:date="2025-11-17T17:49:00Z" w16du:dateUtc="2025-11-17T17:49:00Z"/>
          <w:rFonts w:ascii="Arial" w:hAnsi="Arial" w:cs="Arial"/>
          <w:bCs/>
          <w:sz w:val="20"/>
          <w:szCs w:val="20"/>
          <w:lang w:eastAsia="en-GB"/>
          <w:rPrChange w:id="278" w:author="Moray Rumney" w:date="2025-11-17T17:50:00Z" w16du:dateUtc="2025-11-17T17:50:00Z">
            <w:rPr>
              <w:ins w:id="279" w:author="Moray Rumney" w:date="2025-11-17T17:49:00Z" w16du:dateUtc="2025-11-17T17:49:00Z"/>
              <w:rFonts w:ascii="Arial" w:hAnsi="Arial" w:cs="Arial"/>
              <w:bCs/>
              <w:lang w:eastAsia="en-GB"/>
            </w:rPr>
          </w:rPrChange>
        </w:rPr>
      </w:pPr>
    </w:p>
    <w:p w14:paraId="681500DD" w14:textId="77777777" w:rsidR="00B65F6E" w:rsidRDefault="00B65F6E" w:rsidP="00B65F6E">
      <w:pPr>
        <w:keepNext/>
        <w:spacing w:after="120" w:line="259" w:lineRule="auto"/>
        <w:rPr>
          <w:ins w:id="280" w:author="Moray Rumney" w:date="2025-11-17T19:06:00Z" w16du:dateUtc="2025-11-17T19:06:00Z"/>
          <w:rFonts w:ascii="Arial" w:hAnsi="Arial" w:cs="Arial"/>
          <w:bCs/>
          <w:sz w:val="20"/>
          <w:szCs w:val="20"/>
          <w:lang w:eastAsia="en-GB"/>
        </w:rPr>
      </w:pPr>
      <w:ins w:id="281" w:author="Moray Rumney" w:date="2025-11-17T19:06:00Z" w16du:dateUtc="2025-11-17T19:06:00Z">
        <w:r>
          <w:rPr>
            <w:rFonts w:ascii="Arial" w:hAnsi="Arial" w:cs="Arial"/>
            <w:bCs/>
            <w:sz w:val="20"/>
            <w:szCs w:val="20"/>
            <w:lang w:eastAsia="en-GB"/>
          </w:rPr>
          <w:t>Moderator: Further offline discussion required.</w:t>
        </w:r>
      </w:ins>
    </w:p>
    <w:p w14:paraId="4342E5EA" w14:textId="77777777" w:rsidR="002F2D28" w:rsidRDefault="002F2D28" w:rsidP="002D01BB">
      <w:pPr>
        <w:keepNext/>
        <w:spacing w:after="120" w:line="259" w:lineRule="auto"/>
        <w:rPr>
          <w:rFonts w:ascii="Arial" w:hAnsi="Arial" w:cs="Arial"/>
          <w:bCs/>
          <w:lang w:eastAsia="en-GB"/>
        </w:rPr>
      </w:pPr>
    </w:p>
    <w:p w14:paraId="2BD0155C" w14:textId="62319BF1" w:rsidR="005F4D47" w:rsidRPr="008647C4" w:rsidRDefault="005F4D47" w:rsidP="005F4D47">
      <w:pPr>
        <w:pStyle w:val="Heading3"/>
        <w:ind w:left="709"/>
        <w:rPr>
          <w:rFonts w:cs="Arial"/>
        </w:rPr>
      </w:pPr>
      <w:r w:rsidRPr="008647C4">
        <w:rPr>
          <w:rFonts w:cs="Arial"/>
        </w:rPr>
        <w:t xml:space="preserve">Sub-topic </w:t>
      </w:r>
      <w:r w:rsidR="009A24FA">
        <w:rPr>
          <w:rFonts w:cs="Arial"/>
        </w:rPr>
        <w:t>4</w:t>
      </w:r>
      <w:r w:rsidRPr="008647C4">
        <w:rPr>
          <w:rFonts w:cs="Arial"/>
        </w:rPr>
        <w:t>-</w:t>
      </w:r>
      <w:r w:rsidR="009A24FA">
        <w:rPr>
          <w:rFonts w:cs="Arial"/>
        </w:rPr>
        <w:t>4</w:t>
      </w:r>
      <w:r w:rsidRPr="008647C4">
        <w:rPr>
          <w:rFonts w:cs="Arial"/>
        </w:rPr>
        <w:t>:</w:t>
      </w:r>
      <w:r>
        <w:rPr>
          <w:rFonts w:cs="Arial"/>
        </w:rPr>
        <w:t xml:space="preserve"> Correction to use of </w:t>
      </w:r>
      <w:r w:rsidRPr="002D01BB">
        <w:rPr>
          <w:rFonts w:cs="Arial"/>
        </w:rPr>
        <w:t>ntn-VSAT-MobilityType-r19</w:t>
      </w:r>
    </w:p>
    <w:p w14:paraId="68D029BC" w14:textId="77777777" w:rsidR="005F4D47" w:rsidRPr="00675A29" w:rsidRDefault="005F4D47" w:rsidP="005F4D47">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675A29">
        <w:rPr>
          <w:rFonts w:ascii="Arial" w:hAnsi="Arial" w:cs="Arial"/>
          <w:lang w:val="en-US"/>
        </w:rPr>
        <w:t>Proposals:</w:t>
      </w:r>
    </w:p>
    <w:p w14:paraId="14DDFDCC" w14:textId="0DC5AA36" w:rsidR="005F4D47" w:rsidRPr="00675A29" w:rsidRDefault="00675A29" w:rsidP="005F4D47">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675A29">
        <w:rPr>
          <w:rFonts w:ascii="Arial" w:hAnsi="Arial" w:cs="Arial"/>
          <w:lang w:val="en-US"/>
        </w:rPr>
        <w:t>Proposal</w:t>
      </w:r>
      <w:r w:rsidR="005F4D47" w:rsidRPr="00675A29">
        <w:rPr>
          <w:rFonts w:ascii="Arial" w:hAnsi="Arial" w:cs="Arial"/>
          <w:lang w:val="en-US"/>
        </w:rPr>
        <w:t xml:space="preserve"> from </w:t>
      </w:r>
      <w:r w:rsidRPr="00675A29">
        <w:rPr>
          <w:rFonts w:ascii="Arial" w:hAnsi="Arial" w:cs="Arial"/>
          <w:lang w:val="en-US"/>
        </w:rPr>
        <w:t>Huawei, HiSilicon</w:t>
      </w:r>
      <w:r w:rsidR="005F4D47" w:rsidRPr="00675A29">
        <w:rPr>
          <w:rFonts w:ascii="Arial" w:hAnsi="Arial" w:cs="Arial"/>
          <w:lang w:val="en-US"/>
        </w:rPr>
        <w:t xml:space="preserve"> in </w:t>
      </w:r>
      <w:hyperlink r:id="rId93" w:history="1">
        <w:r w:rsidRPr="00675A29">
          <w:rPr>
            <w:rStyle w:val="Hyperlink"/>
            <w:rFonts w:ascii="Arial" w:hAnsi="Arial" w:cs="Arial"/>
            <w:b/>
            <w:bCs/>
          </w:rPr>
          <w:t>R4-2521631</w:t>
        </w:r>
      </w:hyperlink>
    </w:p>
    <w:p w14:paraId="765B4E91" w14:textId="77777777" w:rsidR="00675A29" w:rsidRPr="00675A29" w:rsidRDefault="00675A29" w:rsidP="00675A29">
      <w:pPr>
        <w:pStyle w:val="ListParagraph"/>
        <w:keepNext/>
        <w:numPr>
          <w:ilvl w:val="1"/>
          <w:numId w:val="1"/>
        </w:numPr>
        <w:spacing w:after="120" w:line="259" w:lineRule="auto"/>
        <w:ind w:firstLineChars="0"/>
        <w:rPr>
          <w:rFonts w:ascii="Arial" w:eastAsia="DengXian" w:hAnsi="Arial" w:cs="Arial"/>
          <w:bCs/>
          <w:kern w:val="2"/>
          <w:lang w:eastAsia="zh-CN"/>
        </w:rPr>
      </w:pPr>
      <w:r w:rsidRPr="00675A29">
        <w:rPr>
          <w:rFonts w:ascii="Arial" w:eastAsia="DengXian" w:hAnsi="Arial" w:cs="Arial"/>
          <w:bCs/>
          <w:kern w:val="2"/>
          <w:lang w:eastAsia="zh-CN"/>
        </w:rPr>
        <w:t>Proposal: For soft satellite switch, when SSB of the target satellite does not fall in any SMTC, the scheduling restriction is defined based on a window:</w:t>
      </w:r>
    </w:p>
    <w:p w14:paraId="27E20B1C" w14:textId="77777777" w:rsidR="00675A29" w:rsidRPr="00675A29" w:rsidRDefault="00675A29" w:rsidP="00675A29">
      <w:pPr>
        <w:pStyle w:val="ListParagraph"/>
        <w:keepNext/>
        <w:numPr>
          <w:ilvl w:val="1"/>
          <w:numId w:val="1"/>
        </w:numPr>
        <w:spacing w:after="120" w:line="259" w:lineRule="auto"/>
        <w:ind w:firstLineChars="0"/>
        <w:rPr>
          <w:rFonts w:ascii="Arial" w:eastAsia="DengXian" w:hAnsi="Arial" w:cs="Arial"/>
          <w:bCs/>
          <w:kern w:val="2"/>
          <w:lang w:eastAsia="zh-CN"/>
        </w:rPr>
      </w:pPr>
      <w:r w:rsidRPr="00675A29">
        <w:rPr>
          <w:rFonts w:ascii="Arial" w:eastAsia="DengXian" w:hAnsi="Arial" w:cs="Arial"/>
          <w:bCs/>
          <w:kern w:val="2"/>
          <w:lang w:eastAsia="zh-CN"/>
        </w:rPr>
        <w:t>The offset of the window is the latest subframe that is no later than the SSB of the target satellite,</w:t>
      </w:r>
    </w:p>
    <w:p w14:paraId="25D10385" w14:textId="77777777" w:rsidR="00675A29" w:rsidRPr="00675A29" w:rsidRDefault="00675A29" w:rsidP="00675A29">
      <w:pPr>
        <w:pStyle w:val="ListParagraph"/>
        <w:keepNext/>
        <w:numPr>
          <w:ilvl w:val="1"/>
          <w:numId w:val="1"/>
        </w:numPr>
        <w:spacing w:after="120" w:line="259" w:lineRule="auto"/>
        <w:ind w:firstLineChars="0"/>
        <w:rPr>
          <w:rFonts w:ascii="Arial" w:eastAsia="DengXian" w:hAnsi="Arial" w:cs="Arial"/>
          <w:bCs/>
          <w:kern w:val="2"/>
          <w:lang w:eastAsia="zh-CN"/>
        </w:rPr>
      </w:pPr>
      <w:r w:rsidRPr="00675A29">
        <w:rPr>
          <w:rFonts w:ascii="Arial" w:eastAsia="DengXian" w:hAnsi="Arial" w:cs="Arial"/>
          <w:bCs/>
          <w:kern w:val="2"/>
          <w:lang w:eastAsia="zh-CN"/>
        </w:rPr>
        <w:t>The duration of the window is the smallest number in subframe that is no smaller than the burst length of the SSB of the target satellite,</w:t>
      </w:r>
    </w:p>
    <w:p w14:paraId="0ED30C2B" w14:textId="021DACF9" w:rsidR="00675A29" w:rsidRPr="00675A29" w:rsidRDefault="00675A29" w:rsidP="00675A29">
      <w:pPr>
        <w:pStyle w:val="ListParagraph"/>
        <w:keepNext/>
        <w:numPr>
          <w:ilvl w:val="1"/>
          <w:numId w:val="1"/>
        </w:numPr>
        <w:spacing w:after="120" w:line="259" w:lineRule="auto"/>
        <w:ind w:firstLineChars="0"/>
        <w:rPr>
          <w:rFonts w:ascii="Arial" w:eastAsia="DengXian" w:hAnsi="Arial" w:cs="Arial"/>
          <w:bCs/>
          <w:kern w:val="2"/>
          <w:lang w:eastAsia="zh-CN"/>
        </w:rPr>
      </w:pPr>
      <w:r w:rsidRPr="00675A29">
        <w:rPr>
          <w:rFonts w:ascii="Arial" w:eastAsia="DengXian" w:hAnsi="Arial" w:cs="Arial"/>
          <w:bCs/>
          <w:kern w:val="2"/>
          <w:lang w:eastAsia="zh-CN"/>
        </w:rPr>
        <w:t>The periodicity of the window is the periodicity of the SSB of the source satellite.</w:t>
      </w:r>
    </w:p>
    <w:p w14:paraId="6F450120" w14:textId="77777777" w:rsidR="005F4D47" w:rsidRPr="00675A29" w:rsidRDefault="005F4D47" w:rsidP="005F4D47">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675A29">
        <w:rPr>
          <w:rFonts w:ascii="Arial" w:hAnsi="Arial" w:cs="Arial"/>
          <w:lang w:val="en-US"/>
        </w:rPr>
        <w:t xml:space="preserve">Moderator Recommendation: </w:t>
      </w:r>
    </w:p>
    <w:p w14:paraId="5CFB3293" w14:textId="27A4CFDA" w:rsidR="005F4D47" w:rsidRPr="00675A29" w:rsidRDefault="00675A29" w:rsidP="00675A29">
      <w:pPr>
        <w:pStyle w:val="ListParagraph"/>
        <w:keepNext/>
        <w:numPr>
          <w:ilvl w:val="0"/>
          <w:numId w:val="1"/>
        </w:numPr>
        <w:spacing w:after="120" w:line="259" w:lineRule="auto"/>
        <w:ind w:firstLineChars="0"/>
        <w:rPr>
          <w:rFonts w:ascii="Arial" w:hAnsi="Arial" w:cs="Arial"/>
          <w:bCs/>
          <w:lang w:eastAsia="en-GB"/>
        </w:rPr>
      </w:pPr>
      <w:r w:rsidRPr="00675A29">
        <w:rPr>
          <w:rFonts w:ascii="Arial" w:hAnsi="Arial" w:cs="Arial"/>
          <w:bCs/>
          <w:lang w:eastAsia="en-GB"/>
        </w:rPr>
        <w:t>Discussion required</w:t>
      </w:r>
    </w:p>
    <w:p w14:paraId="2F657185" w14:textId="0F6BE746" w:rsidR="00865A78" w:rsidRDefault="001960F9" w:rsidP="00865A78">
      <w:pPr>
        <w:keepNext/>
        <w:spacing w:after="120" w:line="259" w:lineRule="auto"/>
        <w:rPr>
          <w:ins w:id="282" w:author="Moray Rumney" w:date="2025-11-17T18:00:00Z" w16du:dateUtc="2025-11-17T18:00:00Z"/>
          <w:rFonts w:ascii="Arial" w:hAnsi="Arial" w:cs="Arial"/>
          <w:bCs/>
          <w:sz w:val="20"/>
          <w:szCs w:val="20"/>
          <w:lang w:eastAsia="en-GB"/>
        </w:rPr>
      </w:pPr>
      <w:ins w:id="283" w:author="Moray Rumney" w:date="2025-11-17T17:58:00Z" w16du:dateUtc="2025-11-17T17:58:00Z">
        <w:r w:rsidRPr="001960F9">
          <w:rPr>
            <w:rFonts w:ascii="Arial" w:hAnsi="Arial" w:cs="Arial"/>
            <w:bCs/>
            <w:sz w:val="20"/>
            <w:szCs w:val="20"/>
            <w:lang w:eastAsia="en-GB"/>
            <w:rPrChange w:id="284" w:author="Moray Rumney" w:date="2025-11-17T17:59:00Z" w16du:dateUtc="2025-11-17T17:59:00Z">
              <w:rPr>
                <w:rFonts w:ascii="Arial" w:hAnsi="Arial" w:cs="Arial"/>
                <w:bCs/>
                <w:lang w:eastAsia="en-GB"/>
              </w:rPr>
            </w:rPrChange>
          </w:rPr>
          <w:t xml:space="preserve">Eutelsat: </w:t>
        </w:r>
      </w:ins>
      <w:ins w:id="285" w:author="Moray Rumney" w:date="2025-11-17T19:06:00Z" w16du:dateUtc="2025-11-17T19:06:00Z">
        <w:r w:rsidR="00253A9D">
          <w:rPr>
            <w:rFonts w:ascii="Arial" w:hAnsi="Arial" w:cs="Arial"/>
            <w:bCs/>
            <w:sz w:val="20"/>
            <w:szCs w:val="20"/>
            <w:lang w:eastAsia="en-GB"/>
          </w:rPr>
          <w:t xml:space="preserve">There are two types </w:t>
        </w:r>
      </w:ins>
      <w:ins w:id="286" w:author="Moray Rumney" w:date="2025-11-17T19:07:00Z" w16du:dateUtc="2025-11-17T19:07:00Z">
        <w:r w:rsidR="00253A9D">
          <w:rPr>
            <w:rFonts w:ascii="Arial" w:hAnsi="Arial" w:cs="Arial"/>
            <w:bCs/>
            <w:sz w:val="20"/>
            <w:szCs w:val="20"/>
            <w:lang w:eastAsia="en-GB"/>
          </w:rPr>
          <w:t>of satellite switch:</w:t>
        </w:r>
      </w:ins>
      <w:ins w:id="287" w:author="Moray Rumney" w:date="2025-11-17T19:06:00Z" w16du:dateUtc="2025-11-17T19:06:00Z">
        <w:r w:rsidR="00253A9D">
          <w:rPr>
            <w:rFonts w:ascii="Arial" w:hAnsi="Arial" w:cs="Arial"/>
            <w:bCs/>
            <w:sz w:val="20"/>
            <w:szCs w:val="20"/>
            <w:lang w:eastAsia="en-GB"/>
          </w:rPr>
          <w:t xml:space="preserve"> h</w:t>
        </w:r>
      </w:ins>
      <w:ins w:id="288" w:author="Moray Rumney" w:date="2025-11-17T17:58:00Z" w16du:dateUtc="2025-11-17T17:58:00Z">
        <w:r w:rsidRPr="001960F9">
          <w:rPr>
            <w:rFonts w:ascii="Arial" w:hAnsi="Arial" w:cs="Arial"/>
            <w:bCs/>
            <w:sz w:val="20"/>
            <w:szCs w:val="20"/>
            <w:lang w:eastAsia="en-GB"/>
            <w:rPrChange w:id="289" w:author="Moray Rumney" w:date="2025-11-17T17:59:00Z" w16du:dateUtc="2025-11-17T17:59:00Z">
              <w:rPr>
                <w:rFonts w:ascii="Arial" w:hAnsi="Arial" w:cs="Arial"/>
                <w:bCs/>
                <w:lang w:eastAsia="en-GB"/>
              </w:rPr>
            </w:rPrChange>
          </w:rPr>
          <w:t xml:space="preserve">ard and soft. </w:t>
        </w:r>
      </w:ins>
      <w:ins w:id="290" w:author="Moray Rumney" w:date="2025-11-17T19:07:00Z" w16du:dateUtc="2025-11-17T19:07:00Z">
        <w:r w:rsidR="00253A9D">
          <w:rPr>
            <w:rFonts w:ascii="Arial" w:hAnsi="Arial" w:cs="Arial"/>
            <w:bCs/>
            <w:sz w:val="20"/>
            <w:szCs w:val="20"/>
            <w:lang w:eastAsia="en-GB"/>
          </w:rPr>
          <w:t xml:space="preserve">Sub-topic </w:t>
        </w:r>
      </w:ins>
      <w:ins w:id="291" w:author="Moray Rumney" w:date="2025-11-17T17:58:00Z" w16du:dateUtc="2025-11-17T17:58:00Z">
        <w:r w:rsidRPr="001960F9">
          <w:rPr>
            <w:rFonts w:ascii="Arial" w:hAnsi="Arial" w:cs="Arial"/>
            <w:bCs/>
            <w:sz w:val="20"/>
            <w:szCs w:val="20"/>
            <w:lang w:eastAsia="en-GB"/>
            <w:rPrChange w:id="292" w:author="Moray Rumney" w:date="2025-11-17T17:59:00Z" w16du:dateUtc="2025-11-17T17:59:00Z">
              <w:rPr>
                <w:rFonts w:ascii="Arial" w:hAnsi="Arial" w:cs="Arial"/>
                <w:bCs/>
                <w:lang w:eastAsia="en-GB"/>
              </w:rPr>
            </w:rPrChange>
          </w:rPr>
          <w:t>4</w:t>
        </w:r>
      </w:ins>
      <w:ins w:id="293" w:author="Moray Rumney" w:date="2025-11-17T19:06:00Z" w16du:dateUtc="2025-11-17T19:06:00Z">
        <w:r w:rsidR="00253A9D">
          <w:rPr>
            <w:rFonts w:ascii="Arial" w:hAnsi="Arial" w:cs="Arial"/>
            <w:bCs/>
            <w:sz w:val="20"/>
            <w:szCs w:val="20"/>
            <w:lang w:eastAsia="en-GB"/>
          </w:rPr>
          <w:t>-</w:t>
        </w:r>
      </w:ins>
      <w:ins w:id="294" w:author="Moray Rumney" w:date="2025-11-17T17:58:00Z" w16du:dateUtc="2025-11-17T17:58:00Z">
        <w:r w:rsidRPr="001960F9">
          <w:rPr>
            <w:rFonts w:ascii="Arial" w:hAnsi="Arial" w:cs="Arial"/>
            <w:bCs/>
            <w:sz w:val="20"/>
            <w:szCs w:val="20"/>
            <w:lang w:eastAsia="en-GB"/>
            <w:rPrChange w:id="295" w:author="Moray Rumney" w:date="2025-11-17T17:59:00Z" w16du:dateUtc="2025-11-17T17:59:00Z">
              <w:rPr>
                <w:rFonts w:ascii="Arial" w:hAnsi="Arial" w:cs="Arial"/>
                <w:bCs/>
                <w:lang w:eastAsia="en-GB"/>
              </w:rPr>
            </w:rPrChange>
          </w:rPr>
          <w:t xml:space="preserve">4 is just soft. For </w:t>
        </w:r>
      </w:ins>
      <w:ins w:id="296" w:author="Moray Rumney" w:date="2025-11-17T19:07:00Z" w16du:dateUtc="2025-11-17T19:07:00Z">
        <w:r w:rsidR="00253A9D">
          <w:rPr>
            <w:rFonts w:ascii="Arial" w:hAnsi="Arial" w:cs="Arial"/>
            <w:bCs/>
            <w:sz w:val="20"/>
            <w:szCs w:val="20"/>
            <w:lang w:eastAsia="en-GB"/>
          </w:rPr>
          <w:t>soft switch</w:t>
        </w:r>
      </w:ins>
      <w:ins w:id="297" w:author="Moray Rumney" w:date="2025-11-17T17:58:00Z" w16du:dateUtc="2025-11-17T17:58:00Z">
        <w:r w:rsidRPr="001960F9">
          <w:rPr>
            <w:rFonts w:ascii="Arial" w:hAnsi="Arial" w:cs="Arial"/>
            <w:bCs/>
            <w:sz w:val="20"/>
            <w:szCs w:val="20"/>
            <w:lang w:eastAsia="en-GB"/>
            <w:rPrChange w:id="298" w:author="Moray Rumney" w:date="2025-11-17T17:59:00Z" w16du:dateUtc="2025-11-17T17:59:00Z">
              <w:rPr>
                <w:rFonts w:ascii="Arial" w:hAnsi="Arial" w:cs="Arial"/>
                <w:bCs/>
                <w:lang w:eastAsia="en-GB"/>
              </w:rPr>
            </w:rPrChange>
          </w:rPr>
          <w:t xml:space="preserve"> to work, </w:t>
        </w:r>
      </w:ins>
      <w:ins w:id="299" w:author="Moray Rumney" w:date="2025-11-17T19:07:00Z" w16du:dateUtc="2025-11-17T19:07:00Z">
        <w:r w:rsidR="00253A9D">
          <w:rPr>
            <w:rFonts w:ascii="Arial" w:hAnsi="Arial" w:cs="Arial"/>
            <w:bCs/>
            <w:sz w:val="20"/>
            <w:szCs w:val="20"/>
            <w:lang w:eastAsia="en-GB"/>
          </w:rPr>
          <w:t xml:space="preserve">the VSAT </w:t>
        </w:r>
      </w:ins>
      <w:ins w:id="300" w:author="Moray Rumney" w:date="2025-11-17T19:12:00Z" w16du:dateUtc="2025-11-17T19:12:00Z">
        <w:r w:rsidR="002E3653">
          <w:rPr>
            <w:rFonts w:ascii="Arial" w:hAnsi="Arial" w:cs="Arial"/>
            <w:bCs/>
            <w:sz w:val="20"/>
            <w:szCs w:val="20"/>
            <w:lang w:eastAsia="en-GB"/>
          </w:rPr>
          <w:t>must</w:t>
        </w:r>
      </w:ins>
      <w:ins w:id="301" w:author="Moray Rumney" w:date="2025-11-17T19:07:00Z" w16du:dateUtc="2025-11-17T19:07:00Z">
        <w:r w:rsidR="00253A9D">
          <w:rPr>
            <w:rFonts w:ascii="Arial" w:hAnsi="Arial" w:cs="Arial"/>
            <w:bCs/>
            <w:sz w:val="20"/>
            <w:szCs w:val="20"/>
            <w:lang w:eastAsia="en-GB"/>
          </w:rPr>
          <w:t xml:space="preserve"> </w:t>
        </w:r>
      </w:ins>
      <w:ins w:id="302" w:author="Moray Rumney" w:date="2025-11-17T17:59:00Z" w16du:dateUtc="2025-11-17T17:59:00Z">
        <w:r w:rsidRPr="001960F9">
          <w:rPr>
            <w:rFonts w:ascii="Arial" w:hAnsi="Arial" w:cs="Arial"/>
            <w:bCs/>
            <w:sz w:val="20"/>
            <w:szCs w:val="20"/>
            <w:lang w:eastAsia="en-GB"/>
            <w:rPrChange w:id="303" w:author="Moray Rumney" w:date="2025-11-17T17:59:00Z" w16du:dateUtc="2025-11-17T17:59:00Z">
              <w:rPr>
                <w:rFonts w:ascii="Arial" w:hAnsi="Arial" w:cs="Arial"/>
                <w:bCs/>
                <w:lang w:eastAsia="en-GB"/>
              </w:rPr>
            </w:rPrChange>
          </w:rPr>
          <w:t xml:space="preserve">see </w:t>
        </w:r>
      </w:ins>
      <w:ins w:id="304" w:author="Moray Rumney" w:date="2025-11-17T19:07:00Z" w16du:dateUtc="2025-11-17T19:07:00Z">
        <w:r w:rsidR="00253A9D">
          <w:rPr>
            <w:rFonts w:ascii="Arial" w:hAnsi="Arial" w:cs="Arial"/>
            <w:bCs/>
            <w:sz w:val="20"/>
            <w:szCs w:val="20"/>
            <w:lang w:eastAsia="en-GB"/>
          </w:rPr>
          <w:t xml:space="preserve">the </w:t>
        </w:r>
      </w:ins>
      <w:ins w:id="305" w:author="Moray Rumney" w:date="2025-11-17T17:59:00Z" w16du:dateUtc="2025-11-17T17:59:00Z">
        <w:r w:rsidRPr="001960F9">
          <w:rPr>
            <w:rFonts w:ascii="Arial" w:hAnsi="Arial" w:cs="Arial"/>
            <w:bCs/>
            <w:sz w:val="20"/>
            <w:szCs w:val="20"/>
            <w:lang w:eastAsia="en-GB"/>
            <w:rPrChange w:id="306" w:author="Moray Rumney" w:date="2025-11-17T17:59:00Z" w16du:dateUtc="2025-11-17T17:59:00Z">
              <w:rPr>
                <w:rFonts w:ascii="Arial" w:hAnsi="Arial" w:cs="Arial"/>
                <w:bCs/>
                <w:lang w:eastAsia="en-GB"/>
              </w:rPr>
            </w:rPrChange>
          </w:rPr>
          <w:t>SSB from both satellites.</w:t>
        </w:r>
        <w:r>
          <w:rPr>
            <w:rFonts w:ascii="Arial" w:hAnsi="Arial" w:cs="Arial"/>
            <w:bCs/>
            <w:sz w:val="20"/>
            <w:szCs w:val="20"/>
            <w:lang w:eastAsia="en-GB"/>
          </w:rPr>
          <w:t xml:space="preserve"> Without </w:t>
        </w:r>
      </w:ins>
      <w:ins w:id="307" w:author="Moray Rumney" w:date="2025-11-17T19:12:00Z" w16du:dateUtc="2025-11-17T19:12:00Z">
        <w:r w:rsidR="002E3653">
          <w:rPr>
            <w:rFonts w:ascii="Arial" w:hAnsi="Arial" w:cs="Arial"/>
            <w:bCs/>
            <w:sz w:val="20"/>
            <w:szCs w:val="20"/>
            <w:lang w:eastAsia="en-GB"/>
          </w:rPr>
          <w:t>overlapping</w:t>
        </w:r>
      </w:ins>
      <w:ins w:id="308" w:author="Moray Rumney" w:date="2025-11-17T17:59:00Z" w16du:dateUtc="2025-11-17T17:59:00Z">
        <w:r>
          <w:rPr>
            <w:rFonts w:ascii="Arial" w:hAnsi="Arial" w:cs="Arial"/>
            <w:bCs/>
            <w:sz w:val="20"/>
            <w:szCs w:val="20"/>
            <w:lang w:eastAsia="en-GB"/>
          </w:rPr>
          <w:t xml:space="preserve"> there is no soft switch.</w:t>
        </w:r>
      </w:ins>
    </w:p>
    <w:p w14:paraId="04F66E7B" w14:textId="312CBC73" w:rsidR="001960F9" w:rsidRDefault="001960F9" w:rsidP="00865A78">
      <w:pPr>
        <w:keepNext/>
        <w:spacing w:after="120" w:line="259" w:lineRule="auto"/>
        <w:rPr>
          <w:ins w:id="309" w:author="Moray Rumney" w:date="2025-11-17T18:01:00Z" w16du:dateUtc="2025-11-17T18:01:00Z"/>
          <w:rFonts w:ascii="Arial" w:hAnsi="Arial" w:cs="Arial"/>
          <w:bCs/>
          <w:sz w:val="20"/>
          <w:szCs w:val="20"/>
          <w:lang w:eastAsia="en-GB"/>
        </w:rPr>
      </w:pPr>
      <w:ins w:id="310" w:author="Moray Rumney" w:date="2025-11-17T18:00:00Z" w16du:dateUtc="2025-11-17T18:00:00Z">
        <w:r>
          <w:rPr>
            <w:rFonts w:ascii="Arial" w:hAnsi="Arial" w:cs="Arial"/>
            <w:bCs/>
            <w:sz w:val="20"/>
            <w:szCs w:val="20"/>
            <w:lang w:eastAsia="en-GB"/>
          </w:rPr>
          <w:t>LGE: Oppose introducing a virtual window as it is unnecessary.</w:t>
        </w:r>
        <w:r w:rsidR="00F15725">
          <w:rPr>
            <w:rFonts w:ascii="Arial" w:hAnsi="Arial" w:cs="Arial"/>
            <w:bCs/>
            <w:sz w:val="20"/>
            <w:szCs w:val="20"/>
            <w:lang w:eastAsia="en-GB"/>
          </w:rPr>
          <w:t xml:space="preserve"> </w:t>
        </w:r>
      </w:ins>
      <w:ins w:id="311" w:author="Moray Rumney" w:date="2025-11-17T19:12:00Z" w16du:dateUtc="2025-11-17T19:12:00Z">
        <w:r w:rsidR="002E3653">
          <w:rPr>
            <w:rFonts w:ascii="Arial" w:hAnsi="Arial" w:cs="Arial"/>
            <w:bCs/>
            <w:sz w:val="20"/>
            <w:szCs w:val="20"/>
            <w:lang w:eastAsia="en-GB"/>
          </w:rPr>
          <w:t>It would</w:t>
        </w:r>
      </w:ins>
      <w:ins w:id="312" w:author="Moray Rumney" w:date="2025-11-17T18:01:00Z" w16du:dateUtc="2025-11-17T18:01:00Z">
        <w:r w:rsidR="00F15725">
          <w:rPr>
            <w:rFonts w:ascii="Arial" w:hAnsi="Arial" w:cs="Arial"/>
            <w:bCs/>
            <w:sz w:val="20"/>
            <w:szCs w:val="20"/>
            <w:lang w:eastAsia="en-GB"/>
          </w:rPr>
          <w:t xml:space="preserve"> require additional virtual windows for all exceptional measurement </w:t>
        </w:r>
      </w:ins>
      <w:ins w:id="313" w:author="Moray Rumney" w:date="2025-11-17T19:08:00Z" w16du:dateUtc="2025-11-17T19:08:00Z">
        <w:r w:rsidR="00253A9D">
          <w:rPr>
            <w:rFonts w:ascii="Arial" w:hAnsi="Arial" w:cs="Arial"/>
            <w:bCs/>
            <w:sz w:val="20"/>
            <w:szCs w:val="20"/>
            <w:lang w:eastAsia="en-GB"/>
          </w:rPr>
          <w:t>w</w:t>
        </w:r>
      </w:ins>
      <w:ins w:id="314" w:author="Moray Rumney" w:date="2025-11-17T18:01:00Z" w16du:dateUtc="2025-11-17T18:01:00Z">
        <w:r w:rsidR="00F15725">
          <w:rPr>
            <w:rFonts w:ascii="Arial" w:hAnsi="Arial" w:cs="Arial"/>
            <w:bCs/>
            <w:sz w:val="20"/>
            <w:szCs w:val="20"/>
            <w:lang w:eastAsia="en-GB"/>
          </w:rPr>
          <w:t xml:space="preserve">indows in </w:t>
        </w:r>
      </w:ins>
      <w:ins w:id="315" w:author="Moray Rumney" w:date="2025-11-17T19:08:00Z" w16du:dateUtc="2025-11-17T19:08:00Z">
        <w:r w:rsidR="00253A9D">
          <w:rPr>
            <w:rFonts w:ascii="Arial" w:hAnsi="Arial" w:cs="Arial"/>
            <w:bCs/>
            <w:sz w:val="20"/>
            <w:szCs w:val="20"/>
            <w:lang w:eastAsia="en-GB"/>
          </w:rPr>
          <w:t>t</w:t>
        </w:r>
      </w:ins>
      <w:ins w:id="316" w:author="Moray Rumney" w:date="2025-11-17T18:01:00Z" w16du:dateUtc="2025-11-17T18:01:00Z">
        <w:r w:rsidR="00F15725">
          <w:rPr>
            <w:rFonts w:ascii="Arial" w:hAnsi="Arial" w:cs="Arial"/>
            <w:bCs/>
            <w:sz w:val="20"/>
            <w:szCs w:val="20"/>
            <w:lang w:eastAsia="en-GB"/>
          </w:rPr>
          <w:t>h</w:t>
        </w:r>
      </w:ins>
      <w:ins w:id="317" w:author="Moray Rumney" w:date="2025-11-17T19:08:00Z" w16du:dateUtc="2025-11-17T19:08:00Z">
        <w:r w:rsidR="00253A9D">
          <w:rPr>
            <w:rFonts w:ascii="Arial" w:hAnsi="Arial" w:cs="Arial"/>
            <w:bCs/>
            <w:sz w:val="20"/>
            <w:szCs w:val="20"/>
            <w:lang w:eastAsia="en-GB"/>
          </w:rPr>
          <w:t>e</w:t>
        </w:r>
      </w:ins>
      <w:ins w:id="318" w:author="Moray Rumney" w:date="2025-11-17T18:01:00Z" w16du:dateUtc="2025-11-17T18:01:00Z">
        <w:r w:rsidR="00F15725">
          <w:rPr>
            <w:rFonts w:ascii="Arial" w:hAnsi="Arial" w:cs="Arial"/>
            <w:bCs/>
            <w:sz w:val="20"/>
            <w:szCs w:val="20"/>
            <w:lang w:eastAsia="en-GB"/>
          </w:rPr>
          <w:t xml:space="preserve"> future. Cross</w:t>
        </w:r>
      </w:ins>
      <w:ins w:id="319" w:author="Moray Rumney" w:date="2025-11-17T19:08:00Z" w16du:dateUtc="2025-11-17T19:08:00Z">
        <w:r w:rsidR="00253A9D">
          <w:rPr>
            <w:rFonts w:ascii="Arial" w:hAnsi="Arial" w:cs="Arial"/>
            <w:bCs/>
            <w:sz w:val="20"/>
            <w:szCs w:val="20"/>
            <w:lang w:eastAsia="en-GB"/>
          </w:rPr>
          <w:t>-</w:t>
        </w:r>
      </w:ins>
      <w:ins w:id="320" w:author="Moray Rumney" w:date="2025-11-17T18:01:00Z" w16du:dateUtc="2025-11-17T18:01:00Z">
        <w:r w:rsidR="00F15725">
          <w:rPr>
            <w:rFonts w:ascii="Arial" w:hAnsi="Arial" w:cs="Arial"/>
            <w:bCs/>
            <w:sz w:val="20"/>
            <w:szCs w:val="20"/>
            <w:lang w:eastAsia="en-GB"/>
          </w:rPr>
          <w:t xml:space="preserve">scope expansion </w:t>
        </w:r>
      </w:ins>
      <w:ins w:id="321" w:author="Moray Rumney" w:date="2025-11-17T19:08:00Z" w16du:dateUtc="2025-11-17T19:08:00Z">
        <w:r w:rsidR="00253A9D">
          <w:rPr>
            <w:rFonts w:ascii="Arial" w:hAnsi="Arial" w:cs="Arial"/>
            <w:bCs/>
            <w:sz w:val="20"/>
            <w:szCs w:val="20"/>
            <w:lang w:eastAsia="en-GB"/>
          </w:rPr>
          <w:t>could occur This w</w:t>
        </w:r>
      </w:ins>
      <w:ins w:id="322" w:author="Moray Rumney" w:date="2025-11-17T18:01:00Z" w16du:dateUtc="2025-11-17T18:01:00Z">
        <w:r w:rsidR="00F15725">
          <w:rPr>
            <w:rFonts w:ascii="Arial" w:hAnsi="Arial" w:cs="Arial"/>
            <w:bCs/>
            <w:sz w:val="20"/>
            <w:szCs w:val="20"/>
            <w:lang w:eastAsia="en-GB"/>
          </w:rPr>
          <w:t>as never discussed in FR1.</w:t>
        </w:r>
      </w:ins>
    </w:p>
    <w:p w14:paraId="263DDC3B" w14:textId="7C85D429" w:rsidR="00F15725" w:rsidRDefault="00F15725" w:rsidP="00865A78">
      <w:pPr>
        <w:keepNext/>
        <w:spacing w:after="120" w:line="259" w:lineRule="auto"/>
        <w:rPr>
          <w:ins w:id="323" w:author="Moray Rumney" w:date="2025-11-17T18:02:00Z" w16du:dateUtc="2025-11-17T18:02:00Z"/>
          <w:rFonts w:ascii="Arial" w:hAnsi="Arial" w:cs="Arial"/>
          <w:bCs/>
          <w:sz w:val="20"/>
          <w:szCs w:val="20"/>
          <w:lang w:eastAsia="en-GB"/>
        </w:rPr>
      </w:pPr>
      <w:ins w:id="324" w:author="Moray Rumney" w:date="2025-11-17T18:01:00Z" w16du:dateUtc="2025-11-17T18:01:00Z">
        <w:r>
          <w:rPr>
            <w:rFonts w:ascii="Arial" w:hAnsi="Arial" w:cs="Arial"/>
            <w:bCs/>
            <w:sz w:val="20"/>
            <w:szCs w:val="20"/>
            <w:lang w:eastAsia="en-GB"/>
          </w:rPr>
          <w:lastRenderedPageBreak/>
          <w:t>ZTE: Same view as LG</w:t>
        </w:r>
      </w:ins>
      <w:ins w:id="325" w:author="Moray Rumney" w:date="2025-11-17T19:08:00Z" w16du:dateUtc="2025-11-17T19:08:00Z">
        <w:r w:rsidR="00253A9D">
          <w:rPr>
            <w:rFonts w:ascii="Arial" w:hAnsi="Arial" w:cs="Arial"/>
            <w:bCs/>
            <w:sz w:val="20"/>
            <w:szCs w:val="20"/>
            <w:lang w:eastAsia="en-GB"/>
          </w:rPr>
          <w:t>E</w:t>
        </w:r>
      </w:ins>
      <w:ins w:id="326" w:author="Moray Rumney" w:date="2025-11-17T18:01:00Z" w16du:dateUtc="2025-11-17T18:01:00Z">
        <w:r>
          <w:rPr>
            <w:rFonts w:ascii="Arial" w:hAnsi="Arial" w:cs="Arial"/>
            <w:bCs/>
            <w:sz w:val="20"/>
            <w:szCs w:val="20"/>
            <w:lang w:eastAsia="en-GB"/>
          </w:rPr>
          <w:t xml:space="preserve">. </w:t>
        </w:r>
      </w:ins>
      <w:ins w:id="327" w:author="Moray Rumney" w:date="2025-11-17T19:11:00Z" w16du:dateUtc="2025-11-17T19:11:00Z">
        <w:r w:rsidR="00171939">
          <w:rPr>
            <w:rFonts w:ascii="Arial" w:hAnsi="Arial" w:cs="Arial"/>
            <w:bCs/>
            <w:sz w:val="20"/>
            <w:szCs w:val="20"/>
            <w:lang w:eastAsia="en-GB"/>
          </w:rPr>
          <w:t>Oppose</w:t>
        </w:r>
      </w:ins>
      <w:ins w:id="328" w:author="Moray Rumney" w:date="2025-11-17T18:02:00Z" w16du:dateUtc="2025-11-17T18:02:00Z">
        <w:r>
          <w:rPr>
            <w:rFonts w:ascii="Arial" w:hAnsi="Arial" w:cs="Arial"/>
            <w:bCs/>
            <w:sz w:val="20"/>
            <w:szCs w:val="20"/>
            <w:lang w:eastAsia="en-GB"/>
          </w:rPr>
          <w:t xml:space="preserve"> virtual window. </w:t>
        </w:r>
      </w:ins>
      <w:ins w:id="329" w:author="Moray Rumney" w:date="2025-11-17T19:08:00Z" w16du:dateUtc="2025-11-17T19:08:00Z">
        <w:r w:rsidR="00253A9D">
          <w:rPr>
            <w:rFonts w:ascii="Arial" w:hAnsi="Arial" w:cs="Arial"/>
            <w:bCs/>
            <w:sz w:val="20"/>
            <w:szCs w:val="20"/>
            <w:lang w:eastAsia="en-GB"/>
          </w:rPr>
          <w:t xml:space="preserve">If the </w:t>
        </w:r>
      </w:ins>
      <w:ins w:id="330" w:author="Moray Rumney" w:date="2025-11-17T18:02:00Z" w16du:dateUtc="2025-11-17T18:02:00Z">
        <w:r>
          <w:rPr>
            <w:rFonts w:ascii="Arial" w:hAnsi="Arial" w:cs="Arial"/>
            <w:bCs/>
            <w:sz w:val="20"/>
            <w:szCs w:val="20"/>
            <w:lang w:eastAsia="en-GB"/>
          </w:rPr>
          <w:t xml:space="preserve">SSB </w:t>
        </w:r>
      </w:ins>
      <w:ins w:id="331" w:author="Moray Rumney" w:date="2025-11-17T19:08:00Z" w16du:dateUtc="2025-11-17T19:08:00Z">
        <w:r w:rsidR="00253A9D">
          <w:rPr>
            <w:rFonts w:ascii="Arial" w:hAnsi="Arial" w:cs="Arial"/>
            <w:bCs/>
            <w:sz w:val="20"/>
            <w:szCs w:val="20"/>
            <w:lang w:eastAsia="en-GB"/>
          </w:rPr>
          <w:t xml:space="preserve">is </w:t>
        </w:r>
      </w:ins>
      <w:ins w:id="332" w:author="Moray Rumney" w:date="2025-11-17T18:02:00Z" w16du:dateUtc="2025-11-17T18:02:00Z">
        <w:r>
          <w:rPr>
            <w:rFonts w:ascii="Arial" w:hAnsi="Arial" w:cs="Arial"/>
            <w:bCs/>
            <w:sz w:val="20"/>
            <w:szCs w:val="20"/>
            <w:lang w:eastAsia="en-GB"/>
          </w:rPr>
          <w:t xml:space="preserve">not in any SMTC, </w:t>
        </w:r>
      </w:ins>
      <w:ins w:id="333" w:author="Moray Rumney" w:date="2025-11-17T19:09:00Z" w16du:dateUtc="2025-11-17T19:09:00Z">
        <w:r w:rsidR="00253A9D">
          <w:rPr>
            <w:rFonts w:ascii="Arial" w:hAnsi="Arial" w:cs="Arial"/>
            <w:bCs/>
            <w:sz w:val="20"/>
            <w:szCs w:val="20"/>
            <w:lang w:eastAsia="en-GB"/>
          </w:rPr>
          <w:t xml:space="preserve">the </w:t>
        </w:r>
      </w:ins>
      <w:ins w:id="334" w:author="Moray Rumney" w:date="2025-11-17T18:02:00Z" w16du:dateUtc="2025-11-17T18:02:00Z">
        <w:r>
          <w:rPr>
            <w:rFonts w:ascii="Arial" w:hAnsi="Arial" w:cs="Arial"/>
            <w:bCs/>
            <w:sz w:val="20"/>
            <w:szCs w:val="20"/>
            <w:lang w:eastAsia="en-GB"/>
          </w:rPr>
          <w:t xml:space="preserve">UE will not measure. It is a generic issue, not just </w:t>
        </w:r>
      </w:ins>
      <w:ins w:id="335" w:author="Moray Rumney" w:date="2025-11-17T19:09:00Z" w16du:dateUtc="2025-11-17T19:09:00Z">
        <w:r w:rsidR="00253A9D">
          <w:rPr>
            <w:rFonts w:ascii="Arial" w:hAnsi="Arial" w:cs="Arial"/>
            <w:bCs/>
            <w:sz w:val="20"/>
            <w:szCs w:val="20"/>
            <w:lang w:eastAsia="en-GB"/>
          </w:rPr>
          <w:t>for</w:t>
        </w:r>
      </w:ins>
      <w:ins w:id="336" w:author="Moray Rumney" w:date="2025-11-17T18:02:00Z" w16du:dateUtc="2025-11-17T18:02:00Z">
        <w:r>
          <w:rPr>
            <w:rFonts w:ascii="Arial" w:hAnsi="Arial" w:cs="Arial"/>
            <w:bCs/>
            <w:sz w:val="20"/>
            <w:szCs w:val="20"/>
            <w:lang w:eastAsia="en-GB"/>
          </w:rPr>
          <w:t xml:space="preserve"> satellite switch.</w:t>
        </w:r>
      </w:ins>
    </w:p>
    <w:p w14:paraId="279DA2A1" w14:textId="153A2AD1" w:rsidR="00F15725" w:rsidRPr="001960F9" w:rsidRDefault="00F15725" w:rsidP="00865A78">
      <w:pPr>
        <w:keepNext/>
        <w:spacing w:after="120" w:line="259" w:lineRule="auto"/>
        <w:rPr>
          <w:ins w:id="337" w:author="Moray Rumney" w:date="2025-11-17T17:58:00Z" w16du:dateUtc="2025-11-17T17:58:00Z"/>
          <w:rFonts w:ascii="Arial" w:hAnsi="Arial" w:cs="Arial"/>
          <w:bCs/>
          <w:sz w:val="20"/>
          <w:szCs w:val="20"/>
          <w:lang w:eastAsia="en-GB"/>
          <w:rPrChange w:id="338" w:author="Moray Rumney" w:date="2025-11-17T17:59:00Z" w16du:dateUtc="2025-11-17T17:59:00Z">
            <w:rPr>
              <w:ins w:id="339" w:author="Moray Rumney" w:date="2025-11-17T17:58:00Z" w16du:dateUtc="2025-11-17T17:58:00Z"/>
              <w:rFonts w:ascii="Arial" w:hAnsi="Arial" w:cs="Arial"/>
              <w:bCs/>
              <w:lang w:eastAsia="en-GB"/>
            </w:rPr>
          </w:rPrChange>
        </w:rPr>
      </w:pPr>
      <w:ins w:id="340" w:author="Moray Rumney" w:date="2025-11-17T18:02:00Z" w16du:dateUtc="2025-11-17T18:02:00Z">
        <w:r>
          <w:rPr>
            <w:rFonts w:ascii="Arial" w:hAnsi="Arial" w:cs="Arial"/>
            <w:bCs/>
            <w:sz w:val="20"/>
            <w:szCs w:val="20"/>
            <w:lang w:eastAsia="en-GB"/>
          </w:rPr>
          <w:t xml:space="preserve">Qualcomm: </w:t>
        </w:r>
      </w:ins>
      <w:ins w:id="341" w:author="Moray Rumney" w:date="2025-11-17T19:09:00Z" w16du:dateUtc="2025-11-17T19:09:00Z">
        <w:r w:rsidR="00253A9D">
          <w:rPr>
            <w:rFonts w:ascii="Arial" w:hAnsi="Arial" w:cs="Arial"/>
            <w:bCs/>
            <w:sz w:val="20"/>
            <w:szCs w:val="20"/>
            <w:lang w:eastAsia="en-GB"/>
          </w:rPr>
          <w:t>This is g</w:t>
        </w:r>
      </w:ins>
      <w:ins w:id="342" w:author="Moray Rumney" w:date="2025-11-17T18:02:00Z" w16du:dateUtc="2025-11-17T18:02:00Z">
        <w:r>
          <w:rPr>
            <w:rFonts w:ascii="Arial" w:hAnsi="Arial" w:cs="Arial"/>
            <w:bCs/>
            <w:sz w:val="20"/>
            <w:szCs w:val="20"/>
            <w:lang w:eastAsia="en-GB"/>
          </w:rPr>
          <w:t xml:space="preserve">etting </w:t>
        </w:r>
      </w:ins>
      <w:ins w:id="343" w:author="Moray Rumney" w:date="2025-11-17T19:11:00Z" w16du:dateUtc="2025-11-17T19:11:00Z">
        <w:r w:rsidR="00171939">
          <w:rPr>
            <w:rFonts w:ascii="Arial" w:hAnsi="Arial" w:cs="Arial"/>
            <w:bCs/>
            <w:sz w:val="20"/>
            <w:szCs w:val="20"/>
            <w:lang w:eastAsia="en-GB"/>
          </w:rPr>
          <w:t>complicated</w:t>
        </w:r>
      </w:ins>
      <w:ins w:id="344" w:author="Moray Rumney" w:date="2025-11-17T18:02:00Z" w16du:dateUtc="2025-11-17T18:02:00Z">
        <w:r>
          <w:rPr>
            <w:rFonts w:ascii="Arial" w:hAnsi="Arial" w:cs="Arial"/>
            <w:bCs/>
            <w:sz w:val="20"/>
            <w:szCs w:val="20"/>
            <w:lang w:eastAsia="en-GB"/>
          </w:rPr>
          <w:t xml:space="preserve">. </w:t>
        </w:r>
      </w:ins>
      <w:ins w:id="345" w:author="Moray Rumney" w:date="2025-11-17T19:09:00Z" w16du:dateUtc="2025-11-17T19:09:00Z">
        <w:r w:rsidR="00253A9D">
          <w:rPr>
            <w:rFonts w:ascii="Arial" w:hAnsi="Arial" w:cs="Arial"/>
            <w:bCs/>
            <w:sz w:val="20"/>
            <w:szCs w:val="20"/>
            <w:lang w:eastAsia="en-GB"/>
          </w:rPr>
          <w:t>It should be b</w:t>
        </w:r>
      </w:ins>
      <w:ins w:id="346" w:author="Moray Rumney" w:date="2025-11-17T18:03:00Z" w16du:dateUtc="2025-11-17T18:03:00Z">
        <w:r>
          <w:rPr>
            <w:rFonts w:ascii="Arial" w:hAnsi="Arial" w:cs="Arial"/>
            <w:bCs/>
            <w:sz w:val="20"/>
            <w:szCs w:val="20"/>
            <w:lang w:eastAsia="en-GB"/>
          </w:rPr>
          <w:t xml:space="preserve">usiness as usual. </w:t>
        </w:r>
      </w:ins>
    </w:p>
    <w:p w14:paraId="7C838515" w14:textId="77777777" w:rsidR="001960F9" w:rsidRDefault="001960F9" w:rsidP="00865A78">
      <w:pPr>
        <w:keepNext/>
        <w:spacing w:after="120" w:line="259" w:lineRule="auto"/>
        <w:rPr>
          <w:ins w:id="347" w:author="Moray Rumney" w:date="2025-11-17T19:09:00Z" w16du:dateUtc="2025-11-17T19:09:00Z"/>
          <w:rFonts w:ascii="Arial" w:hAnsi="Arial" w:cs="Arial"/>
          <w:bCs/>
          <w:lang w:eastAsia="en-GB"/>
        </w:rPr>
      </w:pPr>
    </w:p>
    <w:p w14:paraId="0857EE45" w14:textId="77777777" w:rsidR="00253A9D" w:rsidRDefault="00253A9D" w:rsidP="00253A9D">
      <w:pPr>
        <w:keepNext/>
        <w:spacing w:after="120" w:line="259" w:lineRule="auto"/>
        <w:rPr>
          <w:ins w:id="348" w:author="Moray Rumney" w:date="2025-11-17T19:09:00Z" w16du:dateUtc="2025-11-17T19:09:00Z"/>
          <w:rFonts w:ascii="Arial" w:hAnsi="Arial" w:cs="Arial"/>
          <w:bCs/>
          <w:sz w:val="20"/>
          <w:szCs w:val="20"/>
          <w:lang w:eastAsia="en-GB"/>
        </w:rPr>
      </w:pPr>
      <w:ins w:id="349" w:author="Moray Rumney" w:date="2025-11-17T19:09:00Z" w16du:dateUtc="2025-11-17T19:09:00Z">
        <w:r>
          <w:rPr>
            <w:rFonts w:ascii="Arial" w:hAnsi="Arial" w:cs="Arial"/>
            <w:bCs/>
            <w:sz w:val="20"/>
            <w:szCs w:val="20"/>
            <w:lang w:eastAsia="en-GB"/>
          </w:rPr>
          <w:t>Moderator: Further offline discussion required.</w:t>
        </w:r>
      </w:ins>
    </w:p>
    <w:p w14:paraId="7A000FE7" w14:textId="77777777" w:rsidR="00253A9D" w:rsidRDefault="00253A9D" w:rsidP="00865A78">
      <w:pPr>
        <w:keepNext/>
        <w:spacing w:after="120" w:line="259" w:lineRule="auto"/>
        <w:rPr>
          <w:rFonts w:ascii="Arial" w:hAnsi="Arial" w:cs="Arial"/>
          <w:bCs/>
          <w:lang w:eastAsia="en-GB"/>
        </w:rPr>
      </w:pPr>
    </w:p>
    <w:p w14:paraId="0E67934A" w14:textId="25498898" w:rsidR="00865A78" w:rsidRPr="008647C4" w:rsidRDefault="00865A78" w:rsidP="00865A78">
      <w:pPr>
        <w:pStyle w:val="Heading3"/>
        <w:ind w:left="709"/>
        <w:rPr>
          <w:rFonts w:cs="Arial"/>
        </w:rPr>
      </w:pPr>
      <w:r w:rsidRPr="008647C4">
        <w:rPr>
          <w:rFonts w:cs="Arial"/>
        </w:rPr>
        <w:t xml:space="preserve">Sub-topic </w:t>
      </w:r>
      <w:r w:rsidR="009A24FA">
        <w:rPr>
          <w:rFonts w:cs="Arial"/>
        </w:rPr>
        <w:t>4</w:t>
      </w:r>
      <w:r w:rsidRPr="008647C4">
        <w:rPr>
          <w:rFonts w:cs="Arial"/>
        </w:rPr>
        <w:t>-</w:t>
      </w:r>
      <w:r w:rsidR="00A0108B">
        <w:rPr>
          <w:rFonts w:cs="Arial"/>
        </w:rPr>
        <w:t>5</w:t>
      </w:r>
      <w:r w:rsidRPr="008647C4">
        <w:rPr>
          <w:rFonts w:cs="Arial"/>
        </w:rPr>
        <w:t>:</w:t>
      </w:r>
      <w:r>
        <w:rPr>
          <w:rFonts w:cs="Arial"/>
        </w:rPr>
        <w:t xml:space="preserve"> Clarificat</w:t>
      </w:r>
      <w:r w:rsidR="00A0108B">
        <w:rPr>
          <w:rFonts w:cs="Arial"/>
        </w:rPr>
        <w:t>i</w:t>
      </w:r>
      <w:r>
        <w:rPr>
          <w:rFonts w:cs="Arial"/>
        </w:rPr>
        <w:t>on of applicability of requirements</w:t>
      </w:r>
    </w:p>
    <w:p w14:paraId="368A36AE" w14:textId="77777777" w:rsidR="00865A78" w:rsidRPr="00675A29" w:rsidRDefault="00865A78" w:rsidP="00865A78">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w:t>
      </w:r>
      <w:r w:rsidRPr="00675A29">
        <w:rPr>
          <w:rFonts w:ascii="Arial" w:hAnsi="Arial" w:cs="Arial"/>
          <w:lang w:val="en-US"/>
        </w:rPr>
        <w:t>roposals:</w:t>
      </w:r>
    </w:p>
    <w:p w14:paraId="6F607EE9" w14:textId="3C2758E3" w:rsidR="00865A78" w:rsidRPr="00675A29" w:rsidRDefault="00675A29" w:rsidP="00865A78">
      <w:pPr>
        <w:pStyle w:val="ListParagraph"/>
        <w:keepNext/>
        <w:numPr>
          <w:ilvl w:val="0"/>
          <w:numId w:val="1"/>
        </w:numPr>
        <w:spacing w:after="120" w:line="259" w:lineRule="auto"/>
        <w:ind w:firstLineChars="0"/>
        <w:rPr>
          <w:rFonts w:ascii="Arial" w:hAnsi="Arial" w:cs="Arial"/>
          <w:bCs/>
          <w:lang w:val="en-US" w:eastAsia="en-GB"/>
        </w:rPr>
      </w:pPr>
      <w:r w:rsidRPr="00675A29">
        <w:rPr>
          <w:rFonts w:ascii="Arial" w:hAnsi="Arial" w:cs="Arial"/>
          <w:lang w:val="en-US"/>
        </w:rPr>
        <w:t>CR</w:t>
      </w:r>
      <w:r w:rsidR="00865A78" w:rsidRPr="00675A29">
        <w:rPr>
          <w:rFonts w:ascii="Arial" w:hAnsi="Arial" w:cs="Arial"/>
          <w:lang w:val="en-US"/>
        </w:rPr>
        <w:t xml:space="preserve"> from </w:t>
      </w:r>
      <w:r w:rsidR="00865A78" w:rsidRPr="00675A29">
        <w:rPr>
          <w:rFonts w:ascii="Arial" w:hAnsi="Arial" w:cs="Arial"/>
        </w:rPr>
        <w:t>Huawei, HiSilicon</w:t>
      </w:r>
      <w:r w:rsidR="00865A78" w:rsidRPr="00675A29">
        <w:rPr>
          <w:rFonts w:ascii="Arial" w:hAnsi="Arial" w:cs="Arial"/>
          <w:lang w:val="en-US"/>
        </w:rPr>
        <w:t xml:space="preserve"> in </w:t>
      </w:r>
      <w:hyperlink r:id="rId94" w:history="1">
        <w:r w:rsidRPr="00675A29">
          <w:rPr>
            <w:rStyle w:val="Hyperlink"/>
            <w:rFonts w:ascii="Arial" w:hAnsi="Arial" w:cs="Arial"/>
            <w:b/>
            <w:bCs/>
          </w:rPr>
          <w:t>R4-2521632</w:t>
        </w:r>
      </w:hyperlink>
    </w:p>
    <w:p w14:paraId="474AEAAE" w14:textId="77777777" w:rsidR="00865A78" w:rsidRPr="00675A29" w:rsidRDefault="00865A78" w:rsidP="00865A78">
      <w:pPr>
        <w:pStyle w:val="ListParagraph"/>
        <w:numPr>
          <w:ilvl w:val="1"/>
          <w:numId w:val="1"/>
        </w:numPr>
        <w:spacing w:after="120" w:line="259" w:lineRule="auto"/>
        <w:ind w:firstLineChars="0"/>
        <w:rPr>
          <w:rFonts w:ascii="Arial" w:hAnsi="Arial" w:cs="Arial"/>
          <w:noProof/>
          <w:lang w:eastAsia="zh-CN"/>
        </w:rPr>
      </w:pPr>
      <w:r w:rsidRPr="00675A29">
        <w:rPr>
          <w:rFonts w:ascii="Arial" w:hAnsi="Arial" w:cs="Arial"/>
          <w:noProof/>
          <w:lang w:eastAsia="zh-CN"/>
        </w:rPr>
        <w:t>The applicability of RRM requirements for VSAT UE in FR1-NTN is captured in clause 3.6. However, in clause 9 there are similar applicability specified for measurement requirements. Defining applicability for individual requirements  is redundant and it cause the confusion for interpreting applicability of other individual requirements.</w:t>
      </w:r>
    </w:p>
    <w:p w14:paraId="2019F9EB" w14:textId="77777777" w:rsidR="00865A78" w:rsidRPr="00675A29" w:rsidRDefault="00865A78" w:rsidP="00865A78">
      <w:pPr>
        <w:pStyle w:val="ListParagraph"/>
        <w:numPr>
          <w:ilvl w:val="1"/>
          <w:numId w:val="1"/>
        </w:numPr>
        <w:spacing w:after="120" w:line="259" w:lineRule="auto"/>
        <w:ind w:firstLineChars="0"/>
        <w:rPr>
          <w:rFonts w:ascii="Arial" w:hAnsi="Arial" w:cs="Arial"/>
          <w:noProof/>
          <w:lang w:eastAsia="zh-CN"/>
        </w:rPr>
      </w:pPr>
      <w:r w:rsidRPr="00675A29">
        <w:rPr>
          <w:rFonts w:ascii="Arial" w:hAnsi="Arial" w:cs="Arial"/>
          <w:noProof/>
          <w:lang w:eastAsia="zh-CN"/>
        </w:rPr>
        <w:t>Remove the requirement applicability specified in clause 9 for measurement.</w:t>
      </w:r>
    </w:p>
    <w:p w14:paraId="1F9564A5" w14:textId="77777777" w:rsidR="00865A78" w:rsidRPr="00675A29" w:rsidRDefault="00865A78" w:rsidP="00865A78">
      <w:pPr>
        <w:spacing w:after="120" w:line="259" w:lineRule="auto"/>
        <w:ind w:left="576"/>
        <w:jc w:val="center"/>
        <w:rPr>
          <w:rFonts w:ascii="Arial" w:hAnsi="Arial" w:cs="Arial"/>
          <w:bCs/>
          <w:sz w:val="20"/>
          <w:szCs w:val="20"/>
        </w:rPr>
      </w:pPr>
      <w:r w:rsidRPr="00675A29">
        <w:rPr>
          <w:rFonts w:ascii="Arial" w:hAnsi="Arial" w:cs="Arial"/>
          <w:noProof/>
          <w:sz w:val="20"/>
          <w:szCs w:val="20"/>
        </w:rPr>
        <w:drawing>
          <wp:inline distT="0" distB="0" distL="0" distR="0" wp14:anchorId="2517C6EA" wp14:editId="3C19A6BD">
            <wp:extent cx="4065905" cy="583565"/>
            <wp:effectExtent l="0" t="0" r="0" b="6985"/>
            <wp:docPr id="906943256"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43256" name="Picture 1" descr="A white background with black text&#10;&#10;AI-generated content may be incorrect."/>
                    <pic:cNvPicPr/>
                  </pic:nvPicPr>
                  <pic:blipFill>
                    <a:blip r:embed="rId95"/>
                    <a:stretch>
                      <a:fillRect/>
                    </a:stretch>
                  </pic:blipFill>
                  <pic:spPr>
                    <a:xfrm>
                      <a:off x="0" y="0"/>
                      <a:ext cx="4065905" cy="583565"/>
                    </a:xfrm>
                    <a:prstGeom prst="rect">
                      <a:avLst/>
                    </a:prstGeom>
                  </pic:spPr>
                </pic:pic>
              </a:graphicData>
            </a:graphic>
          </wp:inline>
        </w:drawing>
      </w:r>
    </w:p>
    <w:p w14:paraId="4142D13A" w14:textId="77777777" w:rsidR="00865A78" w:rsidRPr="00675A29" w:rsidRDefault="00865A78" w:rsidP="00865A78">
      <w:pPr>
        <w:spacing w:after="120" w:line="259" w:lineRule="auto"/>
        <w:ind w:left="576"/>
        <w:jc w:val="center"/>
        <w:rPr>
          <w:rFonts w:ascii="Arial" w:hAnsi="Arial" w:cs="Arial"/>
          <w:bCs/>
          <w:sz w:val="20"/>
          <w:szCs w:val="20"/>
        </w:rPr>
      </w:pPr>
      <w:r w:rsidRPr="00675A29">
        <w:rPr>
          <w:rFonts w:ascii="Arial" w:hAnsi="Arial" w:cs="Arial"/>
          <w:noProof/>
          <w:sz w:val="20"/>
          <w:szCs w:val="20"/>
        </w:rPr>
        <w:drawing>
          <wp:inline distT="0" distB="0" distL="0" distR="0" wp14:anchorId="7B303C48" wp14:editId="3F1E72C8">
            <wp:extent cx="4065905" cy="593090"/>
            <wp:effectExtent l="0" t="0" r="0" b="0"/>
            <wp:docPr id="403721994"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21994" name="Picture 1" descr="A close up of a text&#10;&#10;AI-generated content may be incorrect."/>
                    <pic:cNvPicPr/>
                  </pic:nvPicPr>
                  <pic:blipFill>
                    <a:blip r:embed="rId96"/>
                    <a:stretch>
                      <a:fillRect/>
                    </a:stretch>
                  </pic:blipFill>
                  <pic:spPr>
                    <a:xfrm>
                      <a:off x="0" y="0"/>
                      <a:ext cx="4065905" cy="593090"/>
                    </a:xfrm>
                    <a:prstGeom prst="rect">
                      <a:avLst/>
                    </a:prstGeom>
                  </pic:spPr>
                </pic:pic>
              </a:graphicData>
            </a:graphic>
          </wp:inline>
        </w:drawing>
      </w:r>
    </w:p>
    <w:p w14:paraId="3B617C41" w14:textId="77777777" w:rsidR="00865A78" w:rsidRPr="00675A29" w:rsidRDefault="00865A78" w:rsidP="00865A78">
      <w:pPr>
        <w:spacing w:after="120" w:line="259" w:lineRule="auto"/>
        <w:ind w:left="576"/>
        <w:jc w:val="center"/>
        <w:rPr>
          <w:rFonts w:ascii="Arial" w:hAnsi="Arial" w:cs="Arial"/>
          <w:bCs/>
          <w:sz w:val="20"/>
          <w:szCs w:val="20"/>
        </w:rPr>
      </w:pPr>
      <w:r w:rsidRPr="00675A29">
        <w:rPr>
          <w:rFonts w:ascii="Arial" w:hAnsi="Arial" w:cs="Arial"/>
          <w:noProof/>
          <w:sz w:val="20"/>
          <w:szCs w:val="20"/>
        </w:rPr>
        <w:drawing>
          <wp:inline distT="0" distB="0" distL="0" distR="0" wp14:anchorId="13FD1823" wp14:editId="6F93B61A">
            <wp:extent cx="4065905" cy="463550"/>
            <wp:effectExtent l="0" t="0" r="0" b="0"/>
            <wp:docPr id="2143231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6415" name=""/>
                    <pic:cNvPicPr/>
                  </pic:nvPicPr>
                  <pic:blipFill>
                    <a:blip r:embed="rId97"/>
                    <a:stretch>
                      <a:fillRect/>
                    </a:stretch>
                  </pic:blipFill>
                  <pic:spPr>
                    <a:xfrm>
                      <a:off x="0" y="0"/>
                      <a:ext cx="4065905" cy="463550"/>
                    </a:xfrm>
                    <a:prstGeom prst="rect">
                      <a:avLst/>
                    </a:prstGeom>
                  </pic:spPr>
                </pic:pic>
              </a:graphicData>
            </a:graphic>
          </wp:inline>
        </w:drawing>
      </w:r>
    </w:p>
    <w:p w14:paraId="25E8AFD1" w14:textId="77777777" w:rsidR="00865A78" w:rsidRPr="00675A29" w:rsidRDefault="00865A78" w:rsidP="00865A78">
      <w:pPr>
        <w:spacing w:after="120" w:line="259" w:lineRule="auto"/>
        <w:ind w:left="576"/>
        <w:jc w:val="center"/>
        <w:rPr>
          <w:rFonts w:ascii="Arial" w:hAnsi="Arial" w:cs="Arial"/>
          <w:bCs/>
          <w:sz w:val="20"/>
          <w:szCs w:val="20"/>
        </w:rPr>
      </w:pPr>
      <w:r w:rsidRPr="00675A29">
        <w:rPr>
          <w:rFonts w:ascii="Arial" w:hAnsi="Arial" w:cs="Arial"/>
          <w:noProof/>
          <w:sz w:val="20"/>
          <w:szCs w:val="20"/>
        </w:rPr>
        <w:drawing>
          <wp:inline distT="0" distB="0" distL="0" distR="0" wp14:anchorId="10BDF6EA" wp14:editId="62B61F09">
            <wp:extent cx="4065905" cy="438150"/>
            <wp:effectExtent l="0" t="0" r="0" b="0"/>
            <wp:docPr id="145720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057" name=""/>
                    <pic:cNvPicPr/>
                  </pic:nvPicPr>
                  <pic:blipFill>
                    <a:blip r:embed="rId98"/>
                    <a:stretch>
                      <a:fillRect/>
                    </a:stretch>
                  </pic:blipFill>
                  <pic:spPr>
                    <a:xfrm>
                      <a:off x="0" y="0"/>
                      <a:ext cx="4065905" cy="438150"/>
                    </a:xfrm>
                    <a:prstGeom prst="rect">
                      <a:avLst/>
                    </a:prstGeom>
                  </pic:spPr>
                </pic:pic>
              </a:graphicData>
            </a:graphic>
          </wp:inline>
        </w:drawing>
      </w:r>
    </w:p>
    <w:p w14:paraId="5183C5DF" w14:textId="079DB2DE" w:rsidR="00865A78" w:rsidRPr="00675A29" w:rsidRDefault="00865A78" w:rsidP="00865A78">
      <w:pPr>
        <w:keepNext/>
        <w:spacing w:after="120" w:line="259" w:lineRule="auto"/>
        <w:ind w:left="576"/>
        <w:jc w:val="center"/>
        <w:rPr>
          <w:rFonts w:ascii="Arial" w:hAnsi="Arial" w:cs="Arial"/>
          <w:bCs/>
          <w:sz w:val="20"/>
          <w:szCs w:val="20"/>
          <w:lang w:eastAsia="en-GB"/>
        </w:rPr>
      </w:pPr>
      <w:r w:rsidRPr="00675A29">
        <w:rPr>
          <w:rFonts w:ascii="Arial" w:hAnsi="Arial" w:cs="Arial"/>
          <w:noProof/>
          <w:sz w:val="20"/>
          <w:szCs w:val="20"/>
        </w:rPr>
        <w:drawing>
          <wp:inline distT="0" distB="0" distL="0" distR="0" wp14:anchorId="7FD186AA" wp14:editId="29444BB8">
            <wp:extent cx="4065905" cy="557530"/>
            <wp:effectExtent l="0" t="0" r="0" b="0"/>
            <wp:docPr id="94457804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78041" name="Picture 1" descr="A black text on a white background&#10;&#10;AI-generated content may be incorrect."/>
                    <pic:cNvPicPr/>
                  </pic:nvPicPr>
                  <pic:blipFill>
                    <a:blip r:embed="rId99"/>
                    <a:stretch>
                      <a:fillRect/>
                    </a:stretch>
                  </pic:blipFill>
                  <pic:spPr>
                    <a:xfrm>
                      <a:off x="0" y="0"/>
                      <a:ext cx="4065905" cy="557530"/>
                    </a:xfrm>
                    <a:prstGeom prst="rect">
                      <a:avLst/>
                    </a:prstGeom>
                  </pic:spPr>
                </pic:pic>
              </a:graphicData>
            </a:graphic>
          </wp:inline>
        </w:drawing>
      </w:r>
    </w:p>
    <w:p w14:paraId="5EF9E532" w14:textId="77777777" w:rsidR="00865A78" w:rsidRPr="00675A29" w:rsidRDefault="00865A78" w:rsidP="00865A78">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675A29">
        <w:rPr>
          <w:rFonts w:ascii="Arial" w:hAnsi="Arial" w:cs="Arial"/>
          <w:lang w:val="en-US"/>
        </w:rPr>
        <w:t xml:space="preserve">Moderator Recommendation: </w:t>
      </w:r>
    </w:p>
    <w:p w14:paraId="60894D4E" w14:textId="5C67469F" w:rsidR="00865A78" w:rsidRPr="00675A29" w:rsidRDefault="00675A29" w:rsidP="00865A78">
      <w:pPr>
        <w:pStyle w:val="ListParagraph"/>
        <w:keepNext/>
        <w:numPr>
          <w:ilvl w:val="0"/>
          <w:numId w:val="1"/>
        </w:numPr>
        <w:spacing w:after="120" w:line="259" w:lineRule="auto"/>
        <w:ind w:firstLineChars="0"/>
        <w:rPr>
          <w:rFonts w:ascii="Arial" w:hAnsi="Arial" w:cs="Arial"/>
          <w:bCs/>
          <w:lang w:eastAsia="en-GB"/>
        </w:rPr>
      </w:pPr>
      <w:r w:rsidRPr="00675A29">
        <w:rPr>
          <w:rFonts w:ascii="Arial" w:hAnsi="Arial" w:cs="Arial"/>
          <w:bCs/>
          <w:lang w:eastAsia="en-GB"/>
        </w:rPr>
        <w:t>This is a re-</w:t>
      </w:r>
      <w:r w:rsidR="006F53FF" w:rsidRPr="00675A29">
        <w:rPr>
          <w:rFonts w:ascii="Arial" w:hAnsi="Arial" w:cs="Arial"/>
          <w:bCs/>
          <w:lang w:eastAsia="en-GB"/>
        </w:rPr>
        <w:t>presentation</w:t>
      </w:r>
      <w:r w:rsidRPr="00675A29">
        <w:rPr>
          <w:rFonts w:ascii="Arial" w:hAnsi="Arial" w:cs="Arial"/>
          <w:bCs/>
          <w:lang w:eastAsia="en-GB"/>
        </w:rPr>
        <w:t xml:space="preserve"> of the draft CR from RAN4 #116bis in </w:t>
      </w:r>
      <w:hyperlink r:id="rId100" w:history="1">
        <w:r w:rsidR="00865A78" w:rsidRPr="00675A29">
          <w:rPr>
            <w:rStyle w:val="Hyperlink"/>
            <w:rFonts w:ascii="Arial" w:hAnsi="Arial" w:cs="Arial"/>
            <w:b/>
            <w:bCs/>
          </w:rPr>
          <w:t>R4-2514160</w:t>
        </w:r>
      </w:hyperlink>
      <w:r w:rsidR="006F53FF">
        <w:rPr>
          <w:rFonts w:ascii="Arial" w:hAnsi="Arial" w:cs="Arial"/>
        </w:rPr>
        <w:t xml:space="preserve">. </w:t>
      </w:r>
      <w:r w:rsidR="006F53FF" w:rsidRPr="00675A29">
        <w:rPr>
          <w:rFonts w:ascii="Arial" w:hAnsi="Arial" w:cs="Arial"/>
        </w:rPr>
        <w:t>Note, the CR title is generic and unhelpful.</w:t>
      </w:r>
    </w:p>
    <w:p w14:paraId="0AE82807" w14:textId="2725AA41" w:rsidR="00675A29" w:rsidRPr="00675A29" w:rsidRDefault="00675A29" w:rsidP="00865A78">
      <w:pPr>
        <w:pStyle w:val="ListParagraph"/>
        <w:keepNext/>
        <w:numPr>
          <w:ilvl w:val="0"/>
          <w:numId w:val="1"/>
        </w:numPr>
        <w:spacing w:after="120" w:line="259" w:lineRule="auto"/>
        <w:ind w:firstLineChars="0"/>
        <w:rPr>
          <w:rFonts w:ascii="Arial" w:hAnsi="Arial" w:cs="Arial"/>
          <w:bCs/>
          <w:lang w:eastAsia="en-GB"/>
        </w:rPr>
      </w:pPr>
      <w:r w:rsidRPr="00675A29">
        <w:rPr>
          <w:rFonts w:ascii="Arial" w:hAnsi="Arial" w:cs="Arial"/>
        </w:rPr>
        <w:t xml:space="preserve">Approve the CR in </w:t>
      </w:r>
      <w:hyperlink r:id="rId101" w:history="1">
        <w:r w:rsidRPr="00675A29">
          <w:rPr>
            <w:rStyle w:val="Hyperlink"/>
            <w:rFonts w:ascii="Arial" w:hAnsi="Arial" w:cs="Arial"/>
            <w:b/>
            <w:bCs/>
          </w:rPr>
          <w:t>R4-2521632</w:t>
        </w:r>
      </w:hyperlink>
    </w:p>
    <w:p w14:paraId="533944E1" w14:textId="77777777" w:rsidR="00F55AB7" w:rsidRPr="008B1FAE" w:rsidRDefault="00F55AB7" w:rsidP="00F55AB7">
      <w:pPr>
        <w:keepNext/>
        <w:spacing w:after="120" w:line="259" w:lineRule="auto"/>
        <w:rPr>
          <w:ins w:id="350" w:author="Moray Rumney" w:date="2025-11-17T18:42:00Z" w16du:dateUtc="2025-11-17T18:42:00Z"/>
          <w:rFonts w:ascii="Arial" w:eastAsia="PMingLiU" w:hAnsi="Arial" w:cs="Arial"/>
          <w:sz w:val="20"/>
          <w:szCs w:val="20"/>
          <w:lang w:eastAsia="zh-TW"/>
        </w:rPr>
      </w:pPr>
      <w:ins w:id="351" w:author="Moray Rumney" w:date="2025-11-17T18:42:00Z" w16du:dateUtc="2025-11-17T18:42:00Z">
        <w:r w:rsidRPr="008B1FAE">
          <w:rPr>
            <w:rFonts w:ascii="Arial" w:eastAsia="PMingLiU" w:hAnsi="Arial" w:cs="Arial"/>
            <w:sz w:val="20"/>
            <w:szCs w:val="20"/>
            <w:lang w:eastAsia="zh-TW"/>
          </w:rPr>
          <w:t>Not discussed</w:t>
        </w:r>
      </w:ins>
    </w:p>
    <w:p w14:paraId="14422398" w14:textId="77777777" w:rsidR="00F55AB7" w:rsidRPr="002C5F82" w:rsidRDefault="00F55AB7" w:rsidP="002C5F82">
      <w:pPr>
        <w:keepNext/>
        <w:spacing w:after="120" w:line="259" w:lineRule="auto"/>
        <w:rPr>
          <w:rFonts w:ascii="Arial" w:hAnsi="Arial" w:cs="Arial"/>
          <w:bCs/>
          <w:lang w:eastAsia="en-GB"/>
        </w:rPr>
      </w:pPr>
    </w:p>
    <w:sectPr w:rsidR="00F55AB7" w:rsidRPr="002C5F82" w:rsidSect="00E87AD8">
      <w:footnotePr>
        <w:numRestart w:val="eachSect"/>
      </w:footnotePr>
      <w:pgSz w:w="11907" w:h="16840" w:code="9"/>
      <w:pgMar w:top="1134" w:right="1134" w:bottom="1418"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86190" w14:textId="77777777" w:rsidR="00644CEA" w:rsidRDefault="00644CEA">
      <w:r>
        <w:separator/>
      </w:r>
    </w:p>
  </w:endnote>
  <w:endnote w:type="continuationSeparator" w:id="0">
    <w:p w14:paraId="6D861151" w14:textId="77777777" w:rsidR="00644CEA" w:rsidRDefault="00644CEA">
      <w:r>
        <w:continuationSeparator/>
      </w:r>
    </w:p>
  </w:endnote>
  <w:endnote w:type="continuationNotice" w:id="1">
    <w:p w14:paraId="540CFBE5" w14:textId="77777777" w:rsidR="00644CEA" w:rsidRDefault="00644C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722CA" w14:textId="77777777" w:rsidR="00644CEA" w:rsidRDefault="00644CEA">
      <w:r>
        <w:separator/>
      </w:r>
    </w:p>
  </w:footnote>
  <w:footnote w:type="continuationSeparator" w:id="0">
    <w:p w14:paraId="0F35B501" w14:textId="77777777" w:rsidR="00644CEA" w:rsidRDefault="00644CEA">
      <w:r>
        <w:continuationSeparator/>
      </w:r>
    </w:p>
  </w:footnote>
  <w:footnote w:type="continuationNotice" w:id="1">
    <w:p w14:paraId="7CF07836" w14:textId="77777777" w:rsidR="00644CEA" w:rsidRDefault="00644CE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4E8A"/>
    <w:multiLevelType w:val="multilevel"/>
    <w:tmpl w:val="55487B53"/>
    <w:lvl w:ilvl="0">
      <w:start w:val="1"/>
      <w:numFmt w:val="decimal"/>
      <w:lvlText w:val="%1"/>
      <w:lvlJc w:val="left"/>
      <w:pPr>
        <w:tabs>
          <w:tab w:val="left" w:pos="425"/>
        </w:tabs>
        <w:ind w:left="425" w:hanging="425"/>
      </w:pPr>
      <w:rPr>
        <w:rFonts w:hint="eastAsia"/>
        <w:color w:val="auto"/>
      </w:rPr>
    </w:lvl>
    <w:lvl w:ilvl="1">
      <w:start w:val="1"/>
      <w:numFmt w:val="decimal"/>
      <w:lvlText w:val="%1.%2"/>
      <w:lvlJc w:val="left"/>
      <w:pPr>
        <w:tabs>
          <w:tab w:val="left" w:pos="992"/>
        </w:tabs>
        <w:ind w:left="992" w:hanging="567"/>
      </w:pPr>
      <w:rPr>
        <w:rFonts w:hint="eastAsia"/>
        <w:b w:val="0"/>
        <w:bCs w:val="0"/>
        <w:strike w:val="0"/>
      </w:rPr>
    </w:lvl>
    <w:lvl w:ilvl="2">
      <w:start w:val="1"/>
      <w:numFmt w:val="decimal"/>
      <w:lvlText w:val="%1.%2.%3"/>
      <w:lvlJc w:val="left"/>
      <w:pPr>
        <w:tabs>
          <w:tab w:val="left" w:pos="1737"/>
        </w:tabs>
        <w:ind w:left="1737" w:hanging="567"/>
      </w:pPr>
      <w:rPr>
        <w:rFonts w:hint="eastAsia"/>
        <w:color w:val="auto"/>
        <w:lang w:val="en-US"/>
      </w:rPr>
    </w:lvl>
    <w:lvl w:ilvl="3">
      <w:start w:val="1"/>
      <w:numFmt w:val="decimal"/>
      <w:lvlText w:val="%1.%2.%3.%4"/>
      <w:lvlJc w:val="left"/>
      <w:pPr>
        <w:tabs>
          <w:tab w:val="left" w:pos="1842"/>
        </w:tabs>
        <w:ind w:left="1985" w:hanging="851"/>
      </w:pPr>
      <w:rPr>
        <w:rFonts w:hint="eastAsia"/>
      </w:rPr>
    </w:lvl>
    <w:lvl w:ilvl="4">
      <w:start w:val="1"/>
      <w:numFmt w:val="decimal"/>
      <w:lvlText w:val="%1.%2.%3.%4.%5"/>
      <w:lvlJc w:val="left"/>
      <w:pPr>
        <w:tabs>
          <w:tab w:val="left" w:pos="3402"/>
        </w:tabs>
        <w:ind w:left="3402"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15:restartNumberingAfterBreak="0">
    <w:nsid w:val="07FF7551"/>
    <w:multiLevelType w:val="hybridMultilevel"/>
    <w:tmpl w:val="F7C0165C"/>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B22F6"/>
    <w:multiLevelType w:val="hybridMultilevel"/>
    <w:tmpl w:val="C6F09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627B8"/>
    <w:multiLevelType w:val="hybridMultilevel"/>
    <w:tmpl w:val="A9989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16781"/>
    <w:multiLevelType w:val="hybridMultilevel"/>
    <w:tmpl w:val="2A205B24"/>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A5191"/>
    <w:multiLevelType w:val="hybridMultilevel"/>
    <w:tmpl w:val="D764C936"/>
    <w:lvl w:ilvl="0" w:tplc="F796C510">
      <w:start w:val="1"/>
      <w:numFmt w:val="bullet"/>
      <w:pStyle w:val="1"/>
      <w:lvlText w:val="•"/>
      <w:lvlJc w:val="left"/>
      <w:pPr>
        <w:tabs>
          <w:tab w:val="num" w:pos="720"/>
        </w:tabs>
        <w:ind w:left="720" w:hanging="360"/>
      </w:pPr>
      <w:rPr>
        <w:rFonts w:ascii="Arial" w:hAnsi="Arial" w:hint="default"/>
      </w:rPr>
    </w:lvl>
    <w:lvl w:ilvl="1" w:tplc="04090019">
      <w:start w:val="4089"/>
      <w:numFmt w:val="bullet"/>
      <w:lvlText w:val="•"/>
      <w:lvlJc w:val="left"/>
      <w:pPr>
        <w:tabs>
          <w:tab w:val="num" w:pos="1440"/>
        </w:tabs>
        <w:ind w:left="1440" w:hanging="360"/>
      </w:pPr>
      <w:rPr>
        <w:rFonts w:ascii="Arial" w:hAnsi="Arial" w:hint="default"/>
      </w:rPr>
    </w:lvl>
    <w:lvl w:ilvl="2" w:tplc="0409001B">
      <w:start w:val="4089"/>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11B85D"/>
    <w:multiLevelType w:val="singleLevel"/>
    <w:tmpl w:val="1C11B85D"/>
    <w:lvl w:ilvl="0">
      <w:start w:val="1"/>
      <w:numFmt w:val="decimal"/>
      <w:suff w:val="space"/>
      <w:lvlText w:val="%1."/>
      <w:lvlJc w:val="left"/>
    </w:lvl>
  </w:abstractNum>
  <w:abstractNum w:abstractNumId="7" w15:restartNumberingAfterBreak="0">
    <w:nsid w:val="1D18580B"/>
    <w:multiLevelType w:val="hybridMultilevel"/>
    <w:tmpl w:val="C8ECC2DE"/>
    <w:lvl w:ilvl="0" w:tplc="73E0C898">
      <w:start w:val="1"/>
      <w:numFmt w:val="bullet"/>
      <w:lvlText w:val=""/>
      <w:lvlJc w:val="left"/>
      <w:pPr>
        <w:ind w:left="1512" w:hanging="360"/>
      </w:pPr>
      <w:rPr>
        <w:rFonts w:ascii="Symbol" w:hAnsi="Symbol" w:hint="default"/>
        <w:lang w:val="en-GB"/>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1DA31D50"/>
    <w:multiLevelType w:val="hybridMultilevel"/>
    <w:tmpl w:val="37587AE0"/>
    <w:lvl w:ilvl="0" w:tplc="73E0C898">
      <w:start w:val="1"/>
      <w:numFmt w:val="bullet"/>
      <w:lvlText w:val=""/>
      <w:lvlJc w:val="left"/>
      <w:pPr>
        <w:ind w:left="1212" w:hanging="360"/>
      </w:pPr>
      <w:rPr>
        <w:rFonts w:ascii="Symbol" w:hAnsi="Symbol" w:hint="default"/>
        <w:lang w:val="en-GB"/>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9" w15:restartNumberingAfterBreak="0">
    <w:nsid w:val="1E415E20"/>
    <w:multiLevelType w:val="hybridMultilevel"/>
    <w:tmpl w:val="B322BE40"/>
    <w:lvl w:ilvl="0" w:tplc="5E30D99C">
      <w:start w:val="5"/>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9780F34"/>
    <w:multiLevelType w:val="hybridMultilevel"/>
    <w:tmpl w:val="47D65D06"/>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E3EC3"/>
    <w:multiLevelType w:val="hybridMultilevel"/>
    <w:tmpl w:val="AE6CDB4C"/>
    <w:lvl w:ilvl="0" w:tplc="0B203104">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2F6336B5"/>
    <w:multiLevelType w:val="singleLevel"/>
    <w:tmpl w:val="0C09000F"/>
    <w:lvl w:ilvl="0">
      <w:start w:val="1"/>
      <w:numFmt w:val="decimal"/>
      <w:pStyle w:val="References"/>
      <w:lvlText w:val="%1."/>
      <w:lvlJc w:val="left"/>
      <w:pPr>
        <w:tabs>
          <w:tab w:val="num" w:pos="360"/>
        </w:tabs>
        <w:ind w:left="360" w:hanging="360"/>
      </w:pPr>
    </w:lvl>
  </w:abstractNum>
  <w:abstractNum w:abstractNumId="13"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AD37A3D"/>
    <w:multiLevelType w:val="multilevel"/>
    <w:tmpl w:val="14683BC0"/>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4265"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5" w15:restartNumberingAfterBreak="0">
    <w:nsid w:val="46974EAB"/>
    <w:multiLevelType w:val="hybridMultilevel"/>
    <w:tmpl w:val="903024DA"/>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D6E3167"/>
    <w:multiLevelType w:val="hybridMultilevel"/>
    <w:tmpl w:val="F21EEC14"/>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01D41A5"/>
    <w:multiLevelType w:val="hybridMultilevel"/>
    <w:tmpl w:val="EB3ACA3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0"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8C2968"/>
    <w:multiLevelType w:val="hybridMultilevel"/>
    <w:tmpl w:val="C67E6C26"/>
    <w:lvl w:ilvl="0" w:tplc="73E0C898">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2" w15:restartNumberingAfterBreak="0">
    <w:nsid w:val="54266D5D"/>
    <w:multiLevelType w:val="hybridMultilevel"/>
    <w:tmpl w:val="78B061CE"/>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55487B53"/>
    <w:multiLevelType w:val="multilevel"/>
    <w:tmpl w:val="E2C64C82"/>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27"/>
        </w:tabs>
        <w:ind w:left="927" w:hanging="567"/>
      </w:pPr>
      <w:rPr>
        <w:rFonts w:hint="eastAsia"/>
        <w:b w:val="0"/>
        <w:bCs w:val="0"/>
        <w:strike w:val="0"/>
      </w:rPr>
    </w:lvl>
    <w:lvl w:ilvl="2">
      <w:start w:val="1"/>
      <w:numFmt w:val="decimal"/>
      <w:lvlText w:val="%1.%2.%3"/>
      <w:lvlJc w:val="left"/>
      <w:pPr>
        <w:tabs>
          <w:tab w:val="num" w:pos="1737"/>
        </w:tabs>
        <w:ind w:left="1737" w:hanging="567"/>
      </w:pPr>
      <w:rPr>
        <w:rFonts w:hint="eastAsia"/>
        <w:color w:val="auto"/>
        <w:lang w:val="en-US"/>
      </w:rPr>
    </w:lvl>
    <w:lvl w:ilvl="3">
      <w:start w:val="1"/>
      <w:numFmt w:val="decimal"/>
      <w:lvlText w:val="%1.%2.%3.%4"/>
      <w:lvlJc w:val="left"/>
      <w:pPr>
        <w:tabs>
          <w:tab w:val="num" w:pos="1842"/>
        </w:tabs>
        <w:ind w:left="1985" w:hanging="851"/>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15:restartNumberingAfterBreak="0">
    <w:nsid w:val="55491CC1"/>
    <w:multiLevelType w:val="hybridMultilevel"/>
    <w:tmpl w:val="874608E8"/>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B73482"/>
    <w:multiLevelType w:val="hybridMultilevel"/>
    <w:tmpl w:val="33CA570C"/>
    <w:lvl w:ilvl="0" w:tplc="73E0C898">
      <w:start w:val="1"/>
      <w:numFmt w:val="bullet"/>
      <w:lvlText w:val=""/>
      <w:lvlJc w:val="left"/>
      <w:pPr>
        <w:ind w:left="936" w:hanging="360"/>
      </w:pPr>
      <w:rPr>
        <w:rFonts w:ascii="Symbol" w:hAnsi="Symbol" w:hint="default"/>
        <w:lang w:val="en-GB"/>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start w:val="1"/>
      <w:numFmt w:val="bullet"/>
      <w:lvlText w:val=""/>
      <w:lvlJc w:val="left"/>
      <w:pPr>
        <w:ind w:left="6696" w:hanging="360"/>
      </w:pPr>
      <w:rPr>
        <w:rFonts w:ascii="Wingdings" w:hAnsi="Wingdings" w:hint="default"/>
      </w:rPr>
    </w:lvl>
  </w:abstractNum>
  <w:abstractNum w:abstractNumId="26" w15:restartNumberingAfterBreak="0">
    <w:nsid w:val="58F44565"/>
    <w:multiLevelType w:val="hybridMultilevel"/>
    <w:tmpl w:val="42644C50"/>
    <w:lvl w:ilvl="0" w:tplc="3EC69A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AFD713C"/>
    <w:multiLevelType w:val="hybridMultilevel"/>
    <w:tmpl w:val="90E4135C"/>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8B2B1F"/>
    <w:multiLevelType w:val="hybridMultilevel"/>
    <w:tmpl w:val="EBB40CCC"/>
    <w:lvl w:ilvl="0" w:tplc="73E0C898">
      <w:start w:val="1"/>
      <w:numFmt w:val="bullet"/>
      <w:lvlText w:val=""/>
      <w:lvlJc w:val="left"/>
      <w:pPr>
        <w:ind w:left="360" w:hanging="360"/>
      </w:pPr>
      <w:rPr>
        <w:rFonts w:ascii="Symbol" w:hAnsi="Symbol" w:hint="default"/>
        <w:lang w:val="en-GB"/>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29" w15:restartNumberingAfterBreak="0">
    <w:nsid w:val="767E1613"/>
    <w:multiLevelType w:val="hybridMultilevel"/>
    <w:tmpl w:val="164A5AF2"/>
    <w:lvl w:ilvl="0" w:tplc="73E0C898">
      <w:start w:val="1"/>
      <w:numFmt w:val="bullet"/>
      <w:lvlText w:val=""/>
      <w:lvlJc w:val="left"/>
      <w:pPr>
        <w:ind w:left="1080" w:hanging="360"/>
      </w:pPr>
      <w:rPr>
        <w:rFonts w:ascii="Symbol" w:hAnsi="Symbol" w:hint="default"/>
        <w:lang w:val="en-GB"/>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769801EC"/>
    <w:multiLevelType w:val="hybridMultilevel"/>
    <w:tmpl w:val="BE5AFCDC"/>
    <w:lvl w:ilvl="0" w:tplc="FFFFFFFF">
      <w:start w:val="1"/>
      <w:numFmt w:val="bullet"/>
      <w:pStyle w:val="ListNumber4"/>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298922657">
    <w:abstractNumId w:val="25"/>
  </w:num>
  <w:num w:numId="2" w16cid:durableId="1395081428">
    <w:abstractNumId w:val="14"/>
  </w:num>
  <w:num w:numId="3" w16cid:durableId="1966306683">
    <w:abstractNumId w:val="20"/>
  </w:num>
  <w:num w:numId="4" w16cid:durableId="600644795">
    <w:abstractNumId w:val="13"/>
  </w:num>
  <w:num w:numId="5" w16cid:durableId="1512715333">
    <w:abstractNumId w:val="16"/>
  </w:num>
  <w:num w:numId="6" w16cid:durableId="228659435">
    <w:abstractNumId w:val="18"/>
  </w:num>
  <w:num w:numId="7" w16cid:durableId="665322888">
    <w:abstractNumId w:val="0"/>
  </w:num>
  <w:num w:numId="8" w16cid:durableId="1009984197">
    <w:abstractNumId w:val="5"/>
  </w:num>
  <w:num w:numId="9" w16cid:durableId="825437814">
    <w:abstractNumId w:val="17"/>
  </w:num>
  <w:num w:numId="10" w16cid:durableId="1681816633">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8145227">
    <w:abstractNumId w:val="12"/>
  </w:num>
  <w:num w:numId="12" w16cid:durableId="2063408244">
    <w:abstractNumId w:val="22"/>
  </w:num>
  <w:num w:numId="13" w16cid:durableId="2024285759">
    <w:abstractNumId w:val="9"/>
  </w:num>
  <w:num w:numId="14" w16cid:durableId="2046909271">
    <w:abstractNumId w:val="2"/>
  </w:num>
  <w:num w:numId="15" w16cid:durableId="1677532895">
    <w:abstractNumId w:val="8"/>
  </w:num>
  <w:num w:numId="16" w16cid:durableId="320888912">
    <w:abstractNumId w:val="10"/>
  </w:num>
  <w:num w:numId="17" w16cid:durableId="2120290446">
    <w:abstractNumId w:val="4"/>
  </w:num>
  <w:num w:numId="18" w16cid:durableId="1147672177">
    <w:abstractNumId w:val="27"/>
  </w:num>
  <w:num w:numId="19" w16cid:durableId="578909241">
    <w:abstractNumId w:val="29"/>
  </w:num>
  <w:num w:numId="20" w16cid:durableId="1220437564">
    <w:abstractNumId w:val="15"/>
  </w:num>
  <w:num w:numId="21" w16cid:durableId="10498269">
    <w:abstractNumId w:val="28"/>
  </w:num>
  <w:num w:numId="22" w16cid:durableId="1039430974">
    <w:abstractNumId w:val="19"/>
  </w:num>
  <w:num w:numId="23" w16cid:durableId="2075347542">
    <w:abstractNumId w:val="3"/>
  </w:num>
  <w:num w:numId="24" w16cid:durableId="1853883205">
    <w:abstractNumId w:val="30"/>
  </w:num>
  <w:num w:numId="25" w16cid:durableId="1696420863">
    <w:abstractNumId w:val="23"/>
  </w:num>
  <w:num w:numId="26" w16cid:durableId="811218299">
    <w:abstractNumId w:val="26"/>
  </w:num>
  <w:num w:numId="27" w16cid:durableId="141653640">
    <w:abstractNumId w:val="7"/>
  </w:num>
  <w:num w:numId="28" w16cid:durableId="531263305">
    <w:abstractNumId w:val="1"/>
  </w:num>
  <w:num w:numId="29" w16cid:durableId="1333604106">
    <w:abstractNumId w:val="24"/>
  </w:num>
  <w:num w:numId="30" w16cid:durableId="452869529">
    <w:abstractNumId w:val="21"/>
  </w:num>
  <w:num w:numId="31" w16cid:durableId="1665431361">
    <w:abstractNumId w:val="6"/>
  </w:num>
  <w:num w:numId="32" w16cid:durableId="583222166">
    <w:abstractNumId w:val="1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ray Rumney">
    <w15:presenceInfo w15:providerId="Windows Live" w15:userId="39bf6849991e70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76"/>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0265"/>
    <w:rsid w:val="0000223C"/>
    <w:rsid w:val="0000328E"/>
    <w:rsid w:val="00003365"/>
    <w:rsid w:val="00004165"/>
    <w:rsid w:val="000043E7"/>
    <w:rsid w:val="00006612"/>
    <w:rsid w:val="00006D83"/>
    <w:rsid w:val="00007050"/>
    <w:rsid w:val="000074A6"/>
    <w:rsid w:val="00007712"/>
    <w:rsid w:val="00007916"/>
    <w:rsid w:val="000102BD"/>
    <w:rsid w:val="000110C3"/>
    <w:rsid w:val="00011FFF"/>
    <w:rsid w:val="00012722"/>
    <w:rsid w:val="00013A2D"/>
    <w:rsid w:val="00015ABC"/>
    <w:rsid w:val="000162A0"/>
    <w:rsid w:val="000172F1"/>
    <w:rsid w:val="0001785E"/>
    <w:rsid w:val="00020C26"/>
    <w:rsid w:val="00020C56"/>
    <w:rsid w:val="00021FE9"/>
    <w:rsid w:val="000231A4"/>
    <w:rsid w:val="00023708"/>
    <w:rsid w:val="0002568D"/>
    <w:rsid w:val="00026ACC"/>
    <w:rsid w:val="000270A2"/>
    <w:rsid w:val="0003171D"/>
    <w:rsid w:val="00031C1D"/>
    <w:rsid w:val="000324DB"/>
    <w:rsid w:val="0003328D"/>
    <w:rsid w:val="00033409"/>
    <w:rsid w:val="00033742"/>
    <w:rsid w:val="0003399B"/>
    <w:rsid w:val="000344B7"/>
    <w:rsid w:val="00034B7D"/>
    <w:rsid w:val="00035C50"/>
    <w:rsid w:val="00036546"/>
    <w:rsid w:val="000368C5"/>
    <w:rsid w:val="000378FE"/>
    <w:rsid w:val="00040CFA"/>
    <w:rsid w:val="00041315"/>
    <w:rsid w:val="00044779"/>
    <w:rsid w:val="00044B7F"/>
    <w:rsid w:val="00044D70"/>
    <w:rsid w:val="00045132"/>
    <w:rsid w:val="000454CC"/>
    <w:rsid w:val="000457A1"/>
    <w:rsid w:val="00046667"/>
    <w:rsid w:val="00046D88"/>
    <w:rsid w:val="00047A04"/>
    <w:rsid w:val="00050001"/>
    <w:rsid w:val="00052041"/>
    <w:rsid w:val="0005326A"/>
    <w:rsid w:val="00054187"/>
    <w:rsid w:val="00054D20"/>
    <w:rsid w:val="00054EDC"/>
    <w:rsid w:val="00055184"/>
    <w:rsid w:val="00055409"/>
    <w:rsid w:val="00056E73"/>
    <w:rsid w:val="00060449"/>
    <w:rsid w:val="000607CB"/>
    <w:rsid w:val="00061288"/>
    <w:rsid w:val="0006224C"/>
    <w:rsid w:val="0006266D"/>
    <w:rsid w:val="000631F5"/>
    <w:rsid w:val="00063840"/>
    <w:rsid w:val="000638BA"/>
    <w:rsid w:val="0006431B"/>
    <w:rsid w:val="00065506"/>
    <w:rsid w:val="00065C9E"/>
    <w:rsid w:val="00070323"/>
    <w:rsid w:val="0007135F"/>
    <w:rsid w:val="0007167C"/>
    <w:rsid w:val="00071784"/>
    <w:rsid w:val="00072B91"/>
    <w:rsid w:val="00073046"/>
    <w:rsid w:val="0007382E"/>
    <w:rsid w:val="00073FE6"/>
    <w:rsid w:val="00074561"/>
    <w:rsid w:val="000766E1"/>
    <w:rsid w:val="00076BC0"/>
    <w:rsid w:val="00076FB4"/>
    <w:rsid w:val="0007703A"/>
    <w:rsid w:val="00077668"/>
    <w:rsid w:val="00077FF6"/>
    <w:rsid w:val="00080278"/>
    <w:rsid w:val="00080D82"/>
    <w:rsid w:val="00081692"/>
    <w:rsid w:val="00082C46"/>
    <w:rsid w:val="00082DE1"/>
    <w:rsid w:val="000832F3"/>
    <w:rsid w:val="0008482D"/>
    <w:rsid w:val="000854D1"/>
    <w:rsid w:val="00085A0E"/>
    <w:rsid w:val="00085FB8"/>
    <w:rsid w:val="00085FD8"/>
    <w:rsid w:val="000860D9"/>
    <w:rsid w:val="000872A1"/>
    <w:rsid w:val="00087548"/>
    <w:rsid w:val="0009266D"/>
    <w:rsid w:val="000936FB"/>
    <w:rsid w:val="00093E7E"/>
    <w:rsid w:val="00095771"/>
    <w:rsid w:val="00095847"/>
    <w:rsid w:val="000963BB"/>
    <w:rsid w:val="00096A3F"/>
    <w:rsid w:val="00097EF7"/>
    <w:rsid w:val="000A12D6"/>
    <w:rsid w:val="000A149E"/>
    <w:rsid w:val="000A1830"/>
    <w:rsid w:val="000A26D5"/>
    <w:rsid w:val="000A286A"/>
    <w:rsid w:val="000A318C"/>
    <w:rsid w:val="000A4121"/>
    <w:rsid w:val="000A4AA3"/>
    <w:rsid w:val="000A550E"/>
    <w:rsid w:val="000A58AF"/>
    <w:rsid w:val="000B0960"/>
    <w:rsid w:val="000B0C66"/>
    <w:rsid w:val="000B1A55"/>
    <w:rsid w:val="000B20BB"/>
    <w:rsid w:val="000B2EF6"/>
    <w:rsid w:val="000B2FA6"/>
    <w:rsid w:val="000B33B4"/>
    <w:rsid w:val="000B3E47"/>
    <w:rsid w:val="000B4AA0"/>
    <w:rsid w:val="000B54CB"/>
    <w:rsid w:val="000B5896"/>
    <w:rsid w:val="000B5FAC"/>
    <w:rsid w:val="000C02BB"/>
    <w:rsid w:val="000C0874"/>
    <w:rsid w:val="000C14DE"/>
    <w:rsid w:val="000C2476"/>
    <w:rsid w:val="000C2553"/>
    <w:rsid w:val="000C38C3"/>
    <w:rsid w:val="000C38E0"/>
    <w:rsid w:val="000C4549"/>
    <w:rsid w:val="000C601B"/>
    <w:rsid w:val="000C607F"/>
    <w:rsid w:val="000C61B4"/>
    <w:rsid w:val="000D02FF"/>
    <w:rsid w:val="000D09FD"/>
    <w:rsid w:val="000D0DA1"/>
    <w:rsid w:val="000D1229"/>
    <w:rsid w:val="000D19DE"/>
    <w:rsid w:val="000D236F"/>
    <w:rsid w:val="000D2885"/>
    <w:rsid w:val="000D3407"/>
    <w:rsid w:val="000D3734"/>
    <w:rsid w:val="000D44FB"/>
    <w:rsid w:val="000D48B3"/>
    <w:rsid w:val="000D4B3E"/>
    <w:rsid w:val="000D574B"/>
    <w:rsid w:val="000D57CB"/>
    <w:rsid w:val="000D5AB1"/>
    <w:rsid w:val="000D5E86"/>
    <w:rsid w:val="000D66E0"/>
    <w:rsid w:val="000D6C65"/>
    <w:rsid w:val="000D6CFC"/>
    <w:rsid w:val="000D71A2"/>
    <w:rsid w:val="000E007B"/>
    <w:rsid w:val="000E0FD1"/>
    <w:rsid w:val="000E121B"/>
    <w:rsid w:val="000E2111"/>
    <w:rsid w:val="000E2B59"/>
    <w:rsid w:val="000E2FE1"/>
    <w:rsid w:val="000E537B"/>
    <w:rsid w:val="000E57D0"/>
    <w:rsid w:val="000E5F1B"/>
    <w:rsid w:val="000E7646"/>
    <w:rsid w:val="000E7858"/>
    <w:rsid w:val="000E7E09"/>
    <w:rsid w:val="000E7F59"/>
    <w:rsid w:val="000F0852"/>
    <w:rsid w:val="000F172D"/>
    <w:rsid w:val="000F174B"/>
    <w:rsid w:val="000F25BB"/>
    <w:rsid w:val="000F2948"/>
    <w:rsid w:val="000F31CB"/>
    <w:rsid w:val="000F3518"/>
    <w:rsid w:val="000F39CA"/>
    <w:rsid w:val="000F4199"/>
    <w:rsid w:val="000F41A4"/>
    <w:rsid w:val="000F480B"/>
    <w:rsid w:val="000F5E22"/>
    <w:rsid w:val="000F5FCF"/>
    <w:rsid w:val="001010DD"/>
    <w:rsid w:val="00101630"/>
    <w:rsid w:val="00106637"/>
    <w:rsid w:val="0010783D"/>
    <w:rsid w:val="00107927"/>
    <w:rsid w:val="00110A7B"/>
    <w:rsid w:val="00110E26"/>
    <w:rsid w:val="00110FE5"/>
    <w:rsid w:val="00111321"/>
    <w:rsid w:val="001113D4"/>
    <w:rsid w:val="0011149C"/>
    <w:rsid w:val="00111C11"/>
    <w:rsid w:val="001128E7"/>
    <w:rsid w:val="00112F00"/>
    <w:rsid w:val="0011340E"/>
    <w:rsid w:val="00113923"/>
    <w:rsid w:val="001146BE"/>
    <w:rsid w:val="00114E9C"/>
    <w:rsid w:val="001155AF"/>
    <w:rsid w:val="001173E0"/>
    <w:rsid w:val="00117BD6"/>
    <w:rsid w:val="001206C2"/>
    <w:rsid w:val="00120D28"/>
    <w:rsid w:val="001212F7"/>
    <w:rsid w:val="00121978"/>
    <w:rsid w:val="00122254"/>
    <w:rsid w:val="001229D8"/>
    <w:rsid w:val="00123422"/>
    <w:rsid w:val="00123A25"/>
    <w:rsid w:val="00124B6A"/>
    <w:rsid w:val="00124F83"/>
    <w:rsid w:val="0012553C"/>
    <w:rsid w:val="001268EB"/>
    <w:rsid w:val="00130462"/>
    <w:rsid w:val="00130DE3"/>
    <w:rsid w:val="00132172"/>
    <w:rsid w:val="001328FF"/>
    <w:rsid w:val="00133EBC"/>
    <w:rsid w:val="00135B3A"/>
    <w:rsid w:val="00135F87"/>
    <w:rsid w:val="00136D4C"/>
    <w:rsid w:val="00136DD1"/>
    <w:rsid w:val="001422E1"/>
    <w:rsid w:val="00142538"/>
    <w:rsid w:val="00142BB9"/>
    <w:rsid w:val="00143263"/>
    <w:rsid w:val="00143661"/>
    <w:rsid w:val="00143850"/>
    <w:rsid w:val="00144F96"/>
    <w:rsid w:val="00146105"/>
    <w:rsid w:val="00146407"/>
    <w:rsid w:val="001509F0"/>
    <w:rsid w:val="00150E51"/>
    <w:rsid w:val="00151EAC"/>
    <w:rsid w:val="00152681"/>
    <w:rsid w:val="00152BEC"/>
    <w:rsid w:val="00153528"/>
    <w:rsid w:val="00154AEC"/>
    <w:rsid w:val="00154E68"/>
    <w:rsid w:val="0015541E"/>
    <w:rsid w:val="00155855"/>
    <w:rsid w:val="00155A18"/>
    <w:rsid w:val="00155BEC"/>
    <w:rsid w:val="001562A7"/>
    <w:rsid w:val="00156323"/>
    <w:rsid w:val="00157162"/>
    <w:rsid w:val="00157DDC"/>
    <w:rsid w:val="00157E0C"/>
    <w:rsid w:val="0016072F"/>
    <w:rsid w:val="00160CA1"/>
    <w:rsid w:val="00162548"/>
    <w:rsid w:val="00162D73"/>
    <w:rsid w:val="001647D2"/>
    <w:rsid w:val="001668C2"/>
    <w:rsid w:val="00166B33"/>
    <w:rsid w:val="00166BA3"/>
    <w:rsid w:val="00166F04"/>
    <w:rsid w:val="00166FB4"/>
    <w:rsid w:val="00170C27"/>
    <w:rsid w:val="00171320"/>
    <w:rsid w:val="00171939"/>
    <w:rsid w:val="00171B34"/>
    <w:rsid w:val="0017206D"/>
    <w:rsid w:val="00172183"/>
    <w:rsid w:val="0017290B"/>
    <w:rsid w:val="00173888"/>
    <w:rsid w:val="00174188"/>
    <w:rsid w:val="001743E9"/>
    <w:rsid w:val="001751AB"/>
    <w:rsid w:val="00175A3F"/>
    <w:rsid w:val="00177A90"/>
    <w:rsid w:val="00180360"/>
    <w:rsid w:val="00180792"/>
    <w:rsid w:val="001807C7"/>
    <w:rsid w:val="00180E09"/>
    <w:rsid w:val="001811C5"/>
    <w:rsid w:val="00181697"/>
    <w:rsid w:val="00182846"/>
    <w:rsid w:val="001830F7"/>
    <w:rsid w:val="001834C3"/>
    <w:rsid w:val="00183D4C"/>
    <w:rsid w:val="00183F6D"/>
    <w:rsid w:val="001846E3"/>
    <w:rsid w:val="0018670E"/>
    <w:rsid w:val="001871EB"/>
    <w:rsid w:val="00187A49"/>
    <w:rsid w:val="00190BD9"/>
    <w:rsid w:val="00191E82"/>
    <w:rsid w:val="0019219A"/>
    <w:rsid w:val="00193662"/>
    <w:rsid w:val="0019427F"/>
    <w:rsid w:val="00194BD6"/>
    <w:rsid w:val="00195077"/>
    <w:rsid w:val="001960F9"/>
    <w:rsid w:val="001972E9"/>
    <w:rsid w:val="001A033F"/>
    <w:rsid w:val="001A0729"/>
    <w:rsid w:val="001A08AA"/>
    <w:rsid w:val="001A1944"/>
    <w:rsid w:val="001A1CD4"/>
    <w:rsid w:val="001A2402"/>
    <w:rsid w:val="001A53AD"/>
    <w:rsid w:val="001A59CB"/>
    <w:rsid w:val="001A6B40"/>
    <w:rsid w:val="001B0481"/>
    <w:rsid w:val="001B07C3"/>
    <w:rsid w:val="001B1277"/>
    <w:rsid w:val="001B1ED8"/>
    <w:rsid w:val="001B1FA2"/>
    <w:rsid w:val="001B3AE0"/>
    <w:rsid w:val="001B4211"/>
    <w:rsid w:val="001B46DA"/>
    <w:rsid w:val="001B4772"/>
    <w:rsid w:val="001B47ED"/>
    <w:rsid w:val="001B4FE6"/>
    <w:rsid w:val="001B5186"/>
    <w:rsid w:val="001B77FF"/>
    <w:rsid w:val="001B7991"/>
    <w:rsid w:val="001B7DAD"/>
    <w:rsid w:val="001C00DE"/>
    <w:rsid w:val="001C0646"/>
    <w:rsid w:val="001C0900"/>
    <w:rsid w:val="001C1227"/>
    <w:rsid w:val="001C1409"/>
    <w:rsid w:val="001C2AE6"/>
    <w:rsid w:val="001C2D26"/>
    <w:rsid w:val="001C2FF6"/>
    <w:rsid w:val="001C42B7"/>
    <w:rsid w:val="001C45A4"/>
    <w:rsid w:val="001C461B"/>
    <w:rsid w:val="001C4A89"/>
    <w:rsid w:val="001C4F2D"/>
    <w:rsid w:val="001C60B5"/>
    <w:rsid w:val="001C6177"/>
    <w:rsid w:val="001C6458"/>
    <w:rsid w:val="001D0363"/>
    <w:rsid w:val="001D12B4"/>
    <w:rsid w:val="001D1B07"/>
    <w:rsid w:val="001D1D08"/>
    <w:rsid w:val="001D21DD"/>
    <w:rsid w:val="001D28CE"/>
    <w:rsid w:val="001D42C8"/>
    <w:rsid w:val="001D441C"/>
    <w:rsid w:val="001D44A8"/>
    <w:rsid w:val="001D51CD"/>
    <w:rsid w:val="001D64CD"/>
    <w:rsid w:val="001D71C8"/>
    <w:rsid w:val="001D7625"/>
    <w:rsid w:val="001D7C32"/>
    <w:rsid w:val="001D7D94"/>
    <w:rsid w:val="001E0535"/>
    <w:rsid w:val="001E0A28"/>
    <w:rsid w:val="001E2A93"/>
    <w:rsid w:val="001E2B80"/>
    <w:rsid w:val="001E322C"/>
    <w:rsid w:val="001E4218"/>
    <w:rsid w:val="001E5A71"/>
    <w:rsid w:val="001E6C4D"/>
    <w:rsid w:val="001E7AD3"/>
    <w:rsid w:val="001F01A8"/>
    <w:rsid w:val="001F0B20"/>
    <w:rsid w:val="001F20E2"/>
    <w:rsid w:val="001F2D62"/>
    <w:rsid w:val="001F54F6"/>
    <w:rsid w:val="001F5CDD"/>
    <w:rsid w:val="001F7DA3"/>
    <w:rsid w:val="001F7E86"/>
    <w:rsid w:val="00200069"/>
    <w:rsid w:val="00200A62"/>
    <w:rsid w:val="00203740"/>
    <w:rsid w:val="00205602"/>
    <w:rsid w:val="00205D88"/>
    <w:rsid w:val="00206F71"/>
    <w:rsid w:val="0021011C"/>
    <w:rsid w:val="0021021F"/>
    <w:rsid w:val="002107BA"/>
    <w:rsid w:val="00212ADE"/>
    <w:rsid w:val="002133D8"/>
    <w:rsid w:val="00213646"/>
    <w:rsid w:val="002136AE"/>
    <w:rsid w:val="002138E9"/>
    <w:rsid w:val="002138EA"/>
    <w:rsid w:val="002139EA"/>
    <w:rsid w:val="00213E72"/>
    <w:rsid w:val="00213F84"/>
    <w:rsid w:val="00214FBD"/>
    <w:rsid w:val="002151E5"/>
    <w:rsid w:val="0021548A"/>
    <w:rsid w:val="00215FC9"/>
    <w:rsid w:val="00216D20"/>
    <w:rsid w:val="00217C52"/>
    <w:rsid w:val="00217CFB"/>
    <w:rsid w:val="00217ED8"/>
    <w:rsid w:val="00221DF5"/>
    <w:rsid w:val="00221E08"/>
    <w:rsid w:val="002223B2"/>
    <w:rsid w:val="00222897"/>
    <w:rsid w:val="00222B0C"/>
    <w:rsid w:val="00224C81"/>
    <w:rsid w:val="00224D33"/>
    <w:rsid w:val="0022542C"/>
    <w:rsid w:val="00225D1B"/>
    <w:rsid w:val="00227B42"/>
    <w:rsid w:val="00230774"/>
    <w:rsid w:val="00230874"/>
    <w:rsid w:val="00230F97"/>
    <w:rsid w:val="00231DC1"/>
    <w:rsid w:val="00232567"/>
    <w:rsid w:val="00232EE1"/>
    <w:rsid w:val="0023405D"/>
    <w:rsid w:val="00235394"/>
    <w:rsid w:val="00235577"/>
    <w:rsid w:val="002371B2"/>
    <w:rsid w:val="002374DA"/>
    <w:rsid w:val="00237982"/>
    <w:rsid w:val="002405CF"/>
    <w:rsid w:val="00241893"/>
    <w:rsid w:val="00241DAF"/>
    <w:rsid w:val="00242337"/>
    <w:rsid w:val="00242FCB"/>
    <w:rsid w:val="002433B0"/>
    <w:rsid w:val="00243512"/>
    <w:rsid w:val="002435CA"/>
    <w:rsid w:val="0024469F"/>
    <w:rsid w:val="00245FE0"/>
    <w:rsid w:val="002509D8"/>
    <w:rsid w:val="00250B5B"/>
    <w:rsid w:val="00250DF3"/>
    <w:rsid w:val="00251687"/>
    <w:rsid w:val="002518DC"/>
    <w:rsid w:val="00251FA2"/>
    <w:rsid w:val="00252187"/>
    <w:rsid w:val="002523A7"/>
    <w:rsid w:val="002529E7"/>
    <w:rsid w:val="00252DB8"/>
    <w:rsid w:val="002537BC"/>
    <w:rsid w:val="00253A9D"/>
    <w:rsid w:val="00253E0D"/>
    <w:rsid w:val="002540DC"/>
    <w:rsid w:val="002551FC"/>
    <w:rsid w:val="00255C58"/>
    <w:rsid w:val="00260D48"/>
    <w:rsid w:val="00260EC7"/>
    <w:rsid w:val="00261539"/>
    <w:rsid w:val="0026179F"/>
    <w:rsid w:val="002621EE"/>
    <w:rsid w:val="00262AFA"/>
    <w:rsid w:val="00263AAA"/>
    <w:rsid w:val="00265514"/>
    <w:rsid w:val="002666AE"/>
    <w:rsid w:val="00266827"/>
    <w:rsid w:val="00266A43"/>
    <w:rsid w:val="00270D84"/>
    <w:rsid w:val="00270ED0"/>
    <w:rsid w:val="0027243C"/>
    <w:rsid w:val="00272591"/>
    <w:rsid w:val="0027331F"/>
    <w:rsid w:val="00273447"/>
    <w:rsid w:val="0027357E"/>
    <w:rsid w:val="00273D59"/>
    <w:rsid w:val="00274E1A"/>
    <w:rsid w:val="00274E25"/>
    <w:rsid w:val="00274FCD"/>
    <w:rsid w:val="002762AA"/>
    <w:rsid w:val="00276E90"/>
    <w:rsid w:val="002775B1"/>
    <w:rsid w:val="002775B9"/>
    <w:rsid w:val="00280904"/>
    <w:rsid w:val="002811C4"/>
    <w:rsid w:val="00281B86"/>
    <w:rsid w:val="00282213"/>
    <w:rsid w:val="0028288F"/>
    <w:rsid w:val="0028292E"/>
    <w:rsid w:val="00282A8B"/>
    <w:rsid w:val="002834ED"/>
    <w:rsid w:val="00283EA8"/>
    <w:rsid w:val="00284016"/>
    <w:rsid w:val="00284D1C"/>
    <w:rsid w:val="00284ECD"/>
    <w:rsid w:val="002858BF"/>
    <w:rsid w:val="002873EB"/>
    <w:rsid w:val="00291BCA"/>
    <w:rsid w:val="00292577"/>
    <w:rsid w:val="00292620"/>
    <w:rsid w:val="00292656"/>
    <w:rsid w:val="0029268B"/>
    <w:rsid w:val="00292C05"/>
    <w:rsid w:val="0029339E"/>
    <w:rsid w:val="002939AF"/>
    <w:rsid w:val="00294491"/>
    <w:rsid w:val="00294BDE"/>
    <w:rsid w:val="00295C93"/>
    <w:rsid w:val="00297ACE"/>
    <w:rsid w:val="002A034B"/>
    <w:rsid w:val="002A09A2"/>
    <w:rsid w:val="002A0B22"/>
    <w:rsid w:val="002A0CED"/>
    <w:rsid w:val="002A282D"/>
    <w:rsid w:val="002A2BB2"/>
    <w:rsid w:val="002A48C2"/>
    <w:rsid w:val="002A4CD0"/>
    <w:rsid w:val="002A7686"/>
    <w:rsid w:val="002A7816"/>
    <w:rsid w:val="002A7DA6"/>
    <w:rsid w:val="002B0A3E"/>
    <w:rsid w:val="002B26D5"/>
    <w:rsid w:val="002B2802"/>
    <w:rsid w:val="002B3C8C"/>
    <w:rsid w:val="002B4DC4"/>
    <w:rsid w:val="002B516C"/>
    <w:rsid w:val="002B5A4C"/>
    <w:rsid w:val="002B5E1D"/>
    <w:rsid w:val="002B60C1"/>
    <w:rsid w:val="002B6C27"/>
    <w:rsid w:val="002C05E8"/>
    <w:rsid w:val="002C0A1D"/>
    <w:rsid w:val="002C0F4C"/>
    <w:rsid w:val="002C193E"/>
    <w:rsid w:val="002C29B9"/>
    <w:rsid w:val="002C3A12"/>
    <w:rsid w:val="002C3E96"/>
    <w:rsid w:val="002C4B52"/>
    <w:rsid w:val="002C5385"/>
    <w:rsid w:val="002C5F82"/>
    <w:rsid w:val="002C647D"/>
    <w:rsid w:val="002C757D"/>
    <w:rsid w:val="002C7AF3"/>
    <w:rsid w:val="002D01A1"/>
    <w:rsid w:val="002D01BB"/>
    <w:rsid w:val="002D03E5"/>
    <w:rsid w:val="002D1118"/>
    <w:rsid w:val="002D1FF6"/>
    <w:rsid w:val="002D3378"/>
    <w:rsid w:val="002D33D9"/>
    <w:rsid w:val="002D3645"/>
    <w:rsid w:val="002D36EB"/>
    <w:rsid w:val="002D46A3"/>
    <w:rsid w:val="002D540B"/>
    <w:rsid w:val="002D5B1D"/>
    <w:rsid w:val="002D6334"/>
    <w:rsid w:val="002D6669"/>
    <w:rsid w:val="002D6BDF"/>
    <w:rsid w:val="002D6D74"/>
    <w:rsid w:val="002E00FC"/>
    <w:rsid w:val="002E0B56"/>
    <w:rsid w:val="002E2CE9"/>
    <w:rsid w:val="002E3653"/>
    <w:rsid w:val="002E3BF7"/>
    <w:rsid w:val="002E403E"/>
    <w:rsid w:val="002E4C74"/>
    <w:rsid w:val="002E50AE"/>
    <w:rsid w:val="002E54D0"/>
    <w:rsid w:val="002E6701"/>
    <w:rsid w:val="002E673F"/>
    <w:rsid w:val="002E67EC"/>
    <w:rsid w:val="002E72BE"/>
    <w:rsid w:val="002E7CD0"/>
    <w:rsid w:val="002F0206"/>
    <w:rsid w:val="002F0414"/>
    <w:rsid w:val="002F0845"/>
    <w:rsid w:val="002F158C"/>
    <w:rsid w:val="002F2D28"/>
    <w:rsid w:val="002F3392"/>
    <w:rsid w:val="002F4093"/>
    <w:rsid w:val="002F41BD"/>
    <w:rsid w:val="002F44DE"/>
    <w:rsid w:val="002F4886"/>
    <w:rsid w:val="002F5636"/>
    <w:rsid w:val="002F74FF"/>
    <w:rsid w:val="00301224"/>
    <w:rsid w:val="003022A5"/>
    <w:rsid w:val="003023EA"/>
    <w:rsid w:val="00302AAA"/>
    <w:rsid w:val="00304C93"/>
    <w:rsid w:val="00306185"/>
    <w:rsid w:val="00306382"/>
    <w:rsid w:val="00307C91"/>
    <w:rsid w:val="00307E51"/>
    <w:rsid w:val="00310206"/>
    <w:rsid w:val="00310492"/>
    <w:rsid w:val="00311363"/>
    <w:rsid w:val="0031218D"/>
    <w:rsid w:val="00312811"/>
    <w:rsid w:val="00312926"/>
    <w:rsid w:val="00312BC7"/>
    <w:rsid w:val="00313F6C"/>
    <w:rsid w:val="003148B0"/>
    <w:rsid w:val="00314E80"/>
    <w:rsid w:val="00314EA0"/>
    <w:rsid w:val="00315294"/>
    <w:rsid w:val="00315867"/>
    <w:rsid w:val="00317D7D"/>
    <w:rsid w:val="00317E6C"/>
    <w:rsid w:val="0032095C"/>
    <w:rsid w:val="00321150"/>
    <w:rsid w:val="003212B6"/>
    <w:rsid w:val="00322242"/>
    <w:rsid w:val="003243B8"/>
    <w:rsid w:val="00325101"/>
    <w:rsid w:val="0032558C"/>
    <w:rsid w:val="00325ADE"/>
    <w:rsid w:val="003260D7"/>
    <w:rsid w:val="003261A3"/>
    <w:rsid w:val="00326BFF"/>
    <w:rsid w:val="00326DF6"/>
    <w:rsid w:val="00327F1B"/>
    <w:rsid w:val="00332B7E"/>
    <w:rsid w:val="00333693"/>
    <w:rsid w:val="00335735"/>
    <w:rsid w:val="0033624E"/>
    <w:rsid w:val="00336697"/>
    <w:rsid w:val="003367FC"/>
    <w:rsid w:val="00336D6E"/>
    <w:rsid w:val="00337581"/>
    <w:rsid w:val="00337C4F"/>
    <w:rsid w:val="003413F2"/>
    <w:rsid w:val="00341472"/>
    <w:rsid w:val="003416FF"/>
    <w:rsid w:val="00341770"/>
    <w:rsid w:val="003418CB"/>
    <w:rsid w:val="00341AC0"/>
    <w:rsid w:val="003421EF"/>
    <w:rsid w:val="00342F11"/>
    <w:rsid w:val="00343456"/>
    <w:rsid w:val="003443F9"/>
    <w:rsid w:val="00344900"/>
    <w:rsid w:val="00346474"/>
    <w:rsid w:val="003475F4"/>
    <w:rsid w:val="003504AB"/>
    <w:rsid w:val="003521FD"/>
    <w:rsid w:val="0035247F"/>
    <w:rsid w:val="00352BB3"/>
    <w:rsid w:val="00352DF8"/>
    <w:rsid w:val="003539BD"/>
    <w:rsid w:val="00353CB7"/>
    <w:rsid w:val="00354CBD"/>
    <w:rsid w:val="00355873"/>
    <w:rsid w:val="00355C38"/>
    <w:rsid w:val="00355CDF"/>
    <w:rsid w:val="00355E46"/>
    <w:rsid w:val="0035660F"/>
    <w:rsid w:val="0036074C"/>
    <w:rsid w:val="003619F0"/>
    <w:rsid w:val="003628B9"/>
    <w:rsid w:val="00362D8F"/>
    <w:rsid w:val="003635E8"/>
    <w:rsid w:val="00364160"/>
    <w:rsid w:val="0036561F"/>
    <w:rsid w:val="00365BF0"/>
    <w:rsid w:val="00365DB3"/>
    <w:rsid w:val="003668C9"/>
    <w:rsid w:val="003676BC"/>
    <w:rsid w:val="00367724"/>
    <w:rsid w:val="0036782D"/>
    <w:rsid w:val="00367BA4"/>
    <w:rsid w:val="0037011A"/>
    <w:rsid w:val="003710BA"/>
    <w:rsid w:val="0037119B"/>
    <w:rsid w:val="003711DE"/>
    <w:rsid w:val="0037225D"/>
    <w:rsid w:val="00372741"/>
    <w:rsid w:val="00375709"/>
    <w:rsid w:val="00375CDD"/>
    <w:rsid w:val="00375E76"/>
    <w:rsid w:val="003770F6"/>
    <w:rsid w:val="00377CB2"/>
    <w:rsid w:val="00380B52"/>
    <w:rsid w:val="0038123B"/>
    <w:rsid w:val="00382ABF"/>
    <w:rsid w:val="0038313A"/>
    <w:rsid w:val="00383E37"/>
    <w:rsid w:val="0038601D"/>
    <w:rsid w:val="003870D5"/>
    <w:rsid w:val="00390705"/>
    <w:rsid w:val="00391098"/>
    <w:rsid w:val="003915F3"/>
    <w:rsid w:val="00393042"/>
    <w:rsid w:val="00393FCD"/>
    <w:rsid w:val="00394AD5"/>
    <w:rsid w:val="00394FB2"/>
    <w:rsid w:val="00395006"/>
    <w:rsid w:val="0039642D"/>
    <w:rsid w:val="00397328"/>
    <w:rsid w:val="00397707"/>
    <w:rsid w:val="00397CA8"/>
    <w:rsid w:val="003A071C"/>
    <w:rsid w:val="003A0787"/>
    <w:rsid w:val="003A1B0B"/>
    <w:rsid w:val="003A29DC"/>
    <w:rsid w:val="003A2CFA"/>
    <w:rsid w:val="003A2E40"/>
    <w:rsid w:val="003A3288"/>
    <w:rsid w:val="003A7569"/>
    <w:rsid w:val="003B0158"/>
    <w:rsid w:val="003B036B"/>
    <w:rsid w:val="003B1414"/>
    <w:rsid w:val="003B14A2"/>
    <w:rsid w:val="003B3E8D"/>
    <w:rsid w:val="003B40B6"/>
    <w:rsid w:val="003B4922"/>
    <w:rsid w:val="003B56DB"/>
    <w:rsid w:val="003B600E"/>
    <w:rsid w:val="003B6867"/>
    <w:rsid w:val="003B6D4D"/>
    <w:rsid w:val="003B6E67"/>
    <w:rsid w:val="003B755E"/>
    <w:rsid w:val="003B7DAC"/>
    <w:rsid w:val="003C0FA8"/>
    <w:rsid w:val="003C1100"/>
    <w:rsid w:val="003C1323"/>
    <w:rsid w:val="003C135D"/>
    <w:rsid w:val="003C1B06"/>
    <w:rsid w:val="003C228E"/>
    <w:rsid w:val="003C2622"/>
    <w:rsid w:val="003C38DB"/>
    <w:rsid w:val="003C46EA"/>
    <w:rsid w:val="003C51E7"/>
    <w:rsid w:val="003C5F2B"/>
    <w:rsid w:val="003C6106"/>
    <w:rsid w:val="003C6893"/>
    <w:rsid w:val="003C6C92"/>
    <w:rsid w:val="003C6DE2"/>
    <w:rsid w:val="003C7611"/>
    <w:rsid w:val="003D11EA"/>
    <w:rsid w:val="003D1EFD"/>
    <w:rsid w:val="003D23D2"/>
    <w:rsid w:val="003D28BF"/>
    <w:rsid w:val="003D3736"/>
    <w:rsid w:val="003D38E7"/>
    <w:rsid w:val="003D3EAD"/>
    <w:rsid w:val="003D4215"/>
    <w:rsid w:val="003D4C47"/>
    <w:rsid w:val="003D5493"/>
    <w:rsid w:val="003D6EFF"/>
    <w:rsid w:val="003D76F1"/>
    <w:rsid w:val="003D7719"/>
    <w:rsid w:val="003E03BF"/>
    <w:rsid w:val="003E07CD"/>
    <w:rsid w:val="003E0852"/>
    <w:rsid w:val="003E1752"/>
    <w:rsid w:val="003E1847"/>
    <w:rsid w:val="003E1F77"/>
    <w:rsid w:val="003E2A71"/>
    <w:rsid w:val="003E40EE"/>
    <w:rsid w:val="003E53ED"/>
    <w:rsid w:val="003E73BC"/>
    <w:rsid w:val="003E7463"/>
    <w:rsid w:val="003E7C5C"/>
    <w:rsid w:val="003F0DFE"/>
    <w:rsid w:val="003F1B42"/>
    <w:rsid w:val="003F1C1B"/>
    <w:rsid w:val="003F22CC"/>
    <w:rsid w:val="003F258C"/>
    <w:rsid w:val="003F37B9"/>
    <w:rsid w:val="003F3A2F"/>
    <w:rsid w:val="003F69B2"/>
    <w:rsid w:val="003F7D71"/>
    <w:rsid w:val="00400E9C"/>
    <w:rsid w:val="00401144"/>
    <w:rsid w:val="00401156"/>
    <w:rsid w:val="00401E0A"/>
    <w:rsid w:val="00402015"/>
    <w:rsid w:val="00403914"/>
    <w:rsid w:val="00403CE0"/>
    <w:rsid w:val="00403F0E"/>
    <w:rsid w:val="00404029"/>
    <w:rsid w:val="00404831"/>
    <w:rsid w:val="00404887"/>
    <w:rsid w:val="004049C4"/>
    <w:rsid w:val="00405B98"/>
    <w:rsid w:val="00406C64"/>
    <w:rsid w:val="00407334"/>
    <w:rsid w:val="00407661"/>
    <w:rsid w:val="00410314"/>
    <w:rsid w:val="00411131"/>
    <w:rsid w:val="0041146E"/>
    <w:rsid w:val="0041151F"/>
    <w:rsid w:val="00412063"/>
    <w:rsid w:val="0041229A"/>
    <w:rsid w:val="00412C65"/>
    <w:rsid w:val="00412EB1"/>
    <w:rsid w:val="004134E8"/>
    <w:rsid w:val="00413DDE"/>
    <w:rsid w:val="00414118"/>
    <w:rsid w:val="00415DC3"/>
    <w:rsid w:val="00416084"/>
    <w:rsid w:val="00416F01"/>
    <w:rsid w:val="00417640"/>
    <w:rsid w:val="004176F3"/>
    <w:rsid w:val="0041787D"/>
    <w:rsid w:val="004207B3"/>
    <w:rsid w:val="0042146C"/>
    <w:rsid w:val="00422149"/>
    <w:rsid w:val="0042304E"/>
    <w:rsid w:val="00424852"/>
    <w:rsid w:val="00424F8C"/>
    <w:rsid w:val="004254C2"/>
    <w:rsid w:val="00425A32"/>
    <w:rsid w:val="00426275"/>
    <w:rsid w:val="004271BA"/>
    <w:rsid w:val="004271F3"/>
    <w:rsid w:val="004274E5"/>
    <w:rsid w:val="00430497"/>
    <w:rsid w:val="004306C3"/>
    <w:rsid w:val="0043095D"/>
    <w:rsid w:val="00430EA5"/>
    <w:rsid w:val="0043121D"/>
    <w:rsid w:val="0043259C"/>
    <w:rsid w:val="00434947"/>
    <w:rsid w:val="00434DC1"/>
    <w:rsid w:val="004350F4"/>
    <w:rsid w:val="00436337"/>
    <w:rsid w:val="004376B3"/>
    <w:rsid w:val="00437A12"/>
    <w:rsid w:val="00440008"/>
    <w:rsid w:val="00440325"/>
    <w:rsid w:val="0044034E"/>
    <w:rsid w:val="00441025"/>
    <w:rsid w:val="004412A0"/>
    <w:rsid w:val="00442337"/>
    <w:rsid w:val="004428C9"/>
    <w:rsid w:val="0044420A"/>
    <w:rsid w:val="00444ED0"/>
    <w:rsid w:val="00446408"/>
    <w:rsid w:val="004472F0"/>
    <w:rsid w:val="00447497"/>
    <w:rsid w:val="00450EA1"/>
    <w:rsid w:val="00450F27"/>
    <w:rsid w:val="004510E5"/>
    <w:rsid w:val="004514FB"/>
    <w:rsid w:val="0045400C"/>
    <w:rsid w:val="00456A75"/>
    <w:rsid w:val="00456C7E"/>
    <w:rsid w:val="00460628"/>
    <w:rsid w:val="00461E39"/>
    <w:rsid w:val="00462D3A"/>
    <w:rsid w:val="00463521"/>
    <w:rsid w:val="0046460C"/>
    <w:rsid w:val="00464ED7"/>
    <w:rsid w:val="004653EF"/>
    <w:rsid w:val="0046687D"/>
    <w:rsid w:val="00467994"/>
    <w:rsid w:val="00467D9F"/>
    <w:rsid w:val="0047003E"/>
    <w:rsid w:val="00470270"/>
    <w:rsid w:val="00470332"/>
    <w:rsid w:val="00471125"/>
    <w:rsid w:val="0047147E"/>
    <w:rsid w:val="004728F3"/>
    <w:rsid w:val="00472A29"/>
    <w:rsid w:val="0047437A"/>
    <w:rsid w:val="004743A6"/>
    <w:rsid w:val="00474495"/>
    <w:rsid w:val="004776E2"/>
    <w:rsid w:val="00477AB2"/>
    <w:rsid w:val="00480E42"/>
    <w:rsid w:val="00480EA4"/>
    <w:rsid w:val="00481548"/>
    <w:rsid w:val="00482442"/>
    <w:rsid w:val="004825A7"/>
    <w:rsid w:val="00484C5D"/>
    <w:rsid w:val="00484D79"/>
    <w:rsid w:val="0048543E"/>
    <w:rsid w:val="004868C1"/>
    <w:rsid w:val="0048750F"/>
    <w:rsid w:val="00487FBB"/>
    <w:rsid w:val="00490D16"/>
    <w:rsid w:val="004910A2"/>
    <w:rsid w:val="00492619"/>
    <w:rsid w:val="004975F3"/>
    <w:rsid w:val="004A0CD8"/>
    <w:rsid w:val="004A16BF"/>
    <w:rsid w:val="004A17E9"/>
    <w:rsid w:val="004A18E5"/>
    <w:rsid w:val="004A3813"/>
    <w:rsid w:val="004A495F"/>
    <w:rsid w:val="004A4B0B"/>
    <w:rsid w:val="004A5B9D"/>
    <w:rsid w:val="004A720A"/>
    <w:rsid w:val="004A7544"/>
    <w:rsid w:val="004B0022"/>
    <w:rsid w:val="004B1F42"/>
    <w:rsid w:val="004B21BA"/>
    <w:rsid w:val="004B2A01"/>
    <w:rsid w:val="004B2B42"/>
    <w:rsid w:val="004B486F"/>
    <w:rsid w:val="004B4C2B"/>
    <w:rsid w:val="004B4D0C"/>
    <w:rsid w:val="004B67DD"/>
    <w:rsid w:val="004B6B0F"/>
    <w:rsid w:val="004B781F"/>
    <w:rsid w:val="004C142A"/>
    <w:rsid w:val="004C17D1"/>
    <w:rsid w:val="004C18F8"/>
    <w:rsid w:val="004C38FD"/>
    <w:rsid w:val="004C54E5"/>
    <w:rsid w:val="004C7D23"/>
    <w:rsid w:val="004C7DC8"/>
    <w:rsid w:val="004D0A92"/>
    <w:rsid w:val="004D0DFE"/>
    <w:rsid w:val="004D1F35"/>
    <w:rsid w:val="004D21B0"/>
    <w:rsid w:val="004D2C6E"/>
    <w:rsid w:val="004D3753"/>
    <w:rsid w:val="004D3A52"/>
    <w:rsid w:val="004D3D5B"/>
    <w:rsid w:val="004D52BB"/>
    <w:rsid w:val="004D7379"/>
    <w:rsid w:val="004D737D"/>
    <w:rsid w:val="004D7462"/>
    <w:rsid w:val="004E025C"/>
    <w:rsid w:val="004E06B3"/>
    <w:rsid w:val="004E08ED"/>
    <w:rsid w:val="004E0E0C"/>
    <w:rsid w:val="004E1F5C"/>
    <w:rsid w:val="004E2659"/>
    <w:rsid w:val="004E39EE"/>
    <w:rsid w:val="004E4726"/>
    <w:rsid w:val="004E475C"/>
    <w:rsid w:val="004E56E0"/>
    <w:rsid w:val="004E5FAA"/>
    <w:rsid w:val="004E7329"/>
    <w:rsid w:val="004E7C9F"/>
    <w:rsid w:val="004E7F70"/>
    <w:rsid w:val="004F05C3"/>
    <w:rsid w:val="004F0AB1"/>
    <w:rsid w:val="004F1339"/>
    <w:rsid w:val="004F1ABE"/>
    <w:rsid w:val="004F24A3"/>
    <w:rsid w:val="004F2CB0"/>
    <w:rsid w:val="004F3D29"/>
    <w:rsid w:val="004F4224"/>
    <w:rsid w:val="004F611E"/>
    <w:rsid w:val="004F6583"/>
    <w:rsid w:val="004F664E"/>
    <w:rsid w:val="004F6781"/>
    <w:rsid w:val="004F79E0"/>
    <w:rsid w:val="005017F7"/>
    <w:rsid w:val="00501911"/>
    <w:rsid w:val="00501FA7"/>
    <w:rsid w:val="005034DC"/>
    <w:rsid w:val="005055F0"/>
    <w:rsid w:val="00505BFA"/>
    <w:rsid w:val="005071B4"/>
    <w:rsid w:val="00507687"/>
    <w:rsid w:val="00511459"/>
    <w:rsid w:val="005117A9"/>
    <w:rsid w:val="00511F52"/>
    <w:rsid w:val="00511F57"/>
    <w:rsid w:val="00512D8C"/>
    <w:rsid w:val="00513EE0"/>
    <w:rsid w:val="005149F1"/>
    <w:rsid w:val="00514C31"/>
    <w:rsid w:val="0051502B"/>
    <w:rsid w:val="0051502D"/>
    <w:rsid w:val="00515CBE"/>
    <w:rsid w:val="00515E2B"/>
    <w:rsid w:val="005165A0"/>
    <w:rsid w:val="00517942"/>
    <w:rsid w:val="005179F6"/>
    <w:rsid w:val="005208EA"/>
    <w:rsid w:val="00522A7E"/>
    <w:rsid w:val="00522F20"/>
    <w:rsid w:val="005232E6"/>
    <w:rsid w:val="00524448"/>
    <w:rsid w:val="0052503B"/>
    <w:rsid w:val="00525BC5"/>
    <w:rsid w:val="00526361"/>
    <w:rsid w:val="00526462"/>
    <w:rsid w:val="0052670C"/>
    <w:rsid w:val="0052782A"/>
    <w:rsid w:val="005279CE"/>
    <w:rsid w:val="005301C2"/>
    <w:rsid w:val="005308DB"/>
    <w:rsid w:val="00530A2E"/>
    <w:rsid w:val="00530FBE"/>
    <w:rsid w:val="00531E96"/>
    <w:rsid w:val="005326CF"/>
    <w:rsid w:val="00532BA3"/>
    <w:rsid w:val="00533159"/>
    <w:rsid w:val="005339DB"/>
    <w:rsid w:val="00534C89"/>
    <w:rsid w:val="00535021"/>
    <w:rsid w:val="00535926"/>
    <w:rsid w:val="00536A2D"/>
    <w:rsid w:val="00537CCF"/>
    <w:rsid w:val="0054022F"/>
    <w:rsid w:val="00540B22"/>
    <w:rsid w:val="00541573"/>
    <w:rsid w:val="00541FAB"/>
    <w:rsid w:val="005420B1"/>
    <w:rsid w:val="00543298"/>
    <w:rsid w:val="005432E1"/>
    <w:rsid w:val="0054348A"/>
    <w:rsid w:val="00543502"/>
    <w:rsid w:val="005439F0"/>
    <w:rsid w:val="00543AEA"/>
    <w:rsid w:val="0054416E"/>
    <w:rsid w:val="00544977"/>
    <w:rsid w:val="00545B16"/>
    <w:rsid w:val="0055009A"/>
    <w:rsid w:val="00550757"/>
    <w:rsid w:val="005507BD"/>
    <w:rsid w:val="00550F7A"/>
    <w:rsid w:val="005516C9"/>
    <w:rsid w:val="005521BD"/>
    <w:rsid w:val="0055296D"/>
    <w:rsid w:val="00552CA9"/>
    <w:rsid w:val="00552CF7"/>
    <w:rsid w:val="005533E2"/>
    <w:rsid w:val="00553736"/>
    <w:rsid w:val="00557F3F"/>
    <w:rsid w:val="00561A24"/>
    <w:rsid w:val="00561AE3"/>
    <w:rsid w:val="00562D3D"/>
    <w:rsid w:val="005638DE"/>
    <w:rsid w:val="00564632"/>
    <w:rsid w:val="0056486E"/>
    <w:rsid w:val="005650A9"/>
    <w:rsid w:val="00565309"/>
    <w:rsid w:val="00565AE7"/>
    <w:rsid w:val="00567A35"/>
    <w:rsid w:val="00570955"/>
    <w:rsid w:val="005710B7"/>
    <w:rsid w:val="00571106"/>
    <w:rsid w:val="0057115F"/>
    <w:rsid w:val="00571777"/>
    <w:rsid w:val="00572138"/>
    <w:rsid w:val="00572F41"/>
    <w:rsid w:val="005730B6"/>
    <w:rsid w:val="00575E1C"/>
    <w:rsid w:val="00575E3E"/>
    <w:rsid w:val="0057636A"/>
    <w:rsid w:val="00576DFD"/>
    <w:rsid w:val="0057703D"/>
    <w:rsid w:val="005773E4"/>
    <w:rsid w:val="00580D72"/>
    <w:rsid w:val="00580FF5"/>
    <w:rsid w:val="00582F96"/>
    <w:rsid w:val="005847BF"/>
    <w:rsid w:val="0058519C"/>
    <w:rsid w:val="00586036"/>
    <w:rsid w:val="00586AF5"/>
    <w:rsid w:val="00586FBF"/>
    <w:rsid w:val="00587994"/>
    <w:rsid w:val="00587C6B"/>
    <w:rsid w:val="00591168"/>
    <w:rsid w:val="0059149A"/>
    <w:rsid w:val="00591A25"/>
    <w:rsid w:val="00592144"/>
    <w:rsid w:val="0059249D"/>
    <w:rsid w:val="0059267C"/>
    <w:rsid w:val="00592E0E"/>
    <w:rsid w:val="00593920"/>
    <w:rsid w:val="00593E51"/>
    <w:rsid w:val="005956EE"/>
    <w:rsid w:val="00595DDC"/>
    <w:rsid w:val="005966DB"/>
    <w:rsid w:val="00596C99"/>
    <w:rsid w:val="00596DE2"/>
    <w:rsid w:val="00596FFF"/>
    <w:rsid w:val="00597E53"/>
    <w:rsid w:val="00597EF1"/>
    <w:rsid w:val="005A056B"/>
    <w:rsid w:val="005A06C8"/>
    <w:rsid w:val="005A083E"/>
    <w:rsid w:val="005A0E08"/>
    <w:rsid w:val="005A1D6E"/>
    <w:rsid w:val="005A2AD2"/>
    <w:rsid w:val="005A3C4A"/>
    <w:rsid w:val="005A59E4"/>
    <w:rsid w:val="005A621C"/>
    <w:rsid w:val="005A6AE9"/>
    <w:rsid w:val="005A7664"/>
    <w:rsid w:val="005B06B9"/>
    <w:rsid w:val="005B0A77"/>
    <w:rsid w:val="005B131A"/>
    <w:rsid w:val="005B131C"/>
    <w:rsid w:val="005B2A17"/>
    <w:rsid w:val="005B3437"/>
    <w:rsid w:val="005B41C4"/>
    <w:rsid w:val="005B4802"/>
    <w:rsid w:val="005B4DC1"/>
    <w:rsid w:val="005B541D"/>
    <w:rsid w:val="005B58E4"/>
    <w:rsid w:val="005B5ABC"/>
    <w:rsid w:val="005B6695"/>
    <w:rsid w:val="005C0352"/>
    <w:rsid w:val="005C185A"/>
    <w:rsid w:val="005C1EA6"/>
    <w:rsid w:val="005C2265"/>
    <w:rsid w:val="005C2367"/>
    <w:rsid w:val="005C39B6"/>
    <w:rsid w:val="005C4131"/>
    <w:rsid w:val="005C5F63"/>
    <w:rsid w:val="005D0B99"/>
    <w:rsid w:val="005D1167"/>
    <w:rsid w:val="005D1453"/>
    <w:rsid w:val="005D1C97"/>
    <w:rsid w:val="005D2DA6"/>
    <w:rsid w:val="005D308E"/>
    <w:rsid w:val="005D3968"/>
    <w:rsid w:val="005D3A48"/>
    <w:rsid w:val="005D3A5D"/>
    <w:rsid w:val="005D445B"/>
    <w:rsid w:val="005D787D"/>
    <w:rsid w:val="005D7AF8"/>
    <w:rsid w:val="005E0CFC"/>
    <w:rsid w:val="005E107D"/>
    <w:rsid w:val="005E17BF"/>
    <w:rsid w:val="005E366A"/>
    <w:rsid w:val="005E4001"/>
    <w:rsid w:val="005E4DCC"/>
    <w:rsid w:val="005E53C2"/>
    <w:rsid w:val="005E5E60"/>
    <w:rsid w:val="005E654A"/>
    <w:rsid w:val="005E7D05"/>
    <w:rsid w:val="005F03DA"/>
    <w:rsid w:val="005F0C63"/>
    <w:rsid w:val="005F2145"/>
    <w:rsid w:val="005F3A63"/>
    <w:rsid w:val="005F49E2"/>
    <w:rsid w:val="005F4D47"/>
    <w:rsid w:val="005F4EAE"/>
    <w:rsid w:val="005F6B06"/>
    <w:rsid w:val="005F79D7"/>
    <w:rsid w:val="00600F2D"/>
    <w:rsid w:val="00601207"/>
    <w:rsid w:val="0060121B"/>
    <w:rsid w:val="006016E1"/>
    <w:rsid w:val="00601700"/>
    <w:rsid w:val="0060291D"/>
    <w:rsid w:val="006029C1"/>
    <w:rsid w:val="00602D27"/>
    <w:rsid w:val="00603917"/>
    <w:rsid w:val="00605D90"/>
    <w:rsid w:val="006064BE"/>
    <w:rsid w:val="00607041"/>
    <w:rsid w:val="006074A7"/>
    <w:rsid w:val="00607FB4"/>
    <w:rsid w:val="006104CD"/>
    <w:rsid w:val="006118E0"/>
    <w:rsid w:val="00612E7D"/>
    <w:rsid w:val="00613682"/>
    <w:rsid w:val="006144A1"/>
    <w:rsid w:val="00614939"/>
    <w:rsid w:val="00615EBB"/>
    <w:rsid w:val="00616096"/>
    <w:rsid w:val="006160A2"/>
    <w:rsid w:val="00616308"/>
    <w:rsid w:val="00620323"/>
    <w:rsid w:val="00623D97"/>
    <w:rsid w:val="00624C35"/>
    <w:rsid w:val="00625C1A"/>
    <w:rsid w:val="00625EDA"/>
    <w:rsid w:val="00625FCC"/>
    <w:rsid w:val="00626BEE"/>
    <w:rsid w:val="006302AA"/>
    <w:rsid w:val="00630390"/>
    <w:rsid w:val="00630DDB"/>
    <w:rsid w:val="00631B37"/>
    <w:rsid w:val="00632274"/>
    <w:rsid w:val="006323D8"/>
    <w:rsid w:val="006363BD"/>
    <w:rsid w:val="00637069"/>
    <w:rsid w:val="006372D1"/>
    <w:rsid w:val="00637966"/>
    <w:rsid w:val="006406BA"/>
    <w:rsid w:val="00640EE3"/>
    <w:rsid w:val="006412DC"/>
    <w:rsid w:val="006418C7"/>
    <w:rsid w:val="0064298E"/>
    <w:rsid w:val="006429FE"/>
    <w:rsid w:val="00642BC6"/>
    <w:rsid w:val="00643130"/>
    <w:rsid w:val="00644137"/>
    <w:rsid w:val="00644790"/>
    <w:rsid w:val="00644920"/>
    <w:rsid w:val="00644CEA"/>
    <w:rsid w:val="0064533F"/>
    <w:rsid w:val="0064573E"/>
    <w:rsid w:val="006465DF"/>
    <w:rsid w:val="00646F9F"/>
    <w:rsid w:val="006477AF"/>
    <w:rsid w:val="00647BC3"/>
    <w:rsid w:val="006501AF"/>
    <w:rsid w:val="00650C1A"/>
    <w:rsid w:val="00650DDE"/>
    <w:rsid w:val="00651278"/>
    <w:rsid w:val="00653BCF"/>
    <w:rsid w:val="00654E6F"/>
    <w:rsid w:val="00654FB1"/>
    <w:rsid w:val="0065505B"/>
    <w:rsid w:val="0065541B"/>
    <w:rsid w:val="006556F3"/>
    <w:rsid w:val="00655AF2"/>
    <w:rsid w:val="00657E36"/>
    <w:rsid w:val="006610D0"/>
    <w:rsid w:val="0066114C"/>
    <w:rsid w:val="00661CBC"/>
    <w:rsid w:val="00662D95"/>
    <w:rsid w:val="00663FD5"/>
    <w:rsid w:val="0066578D"/>
    <w:rsid w:val="0066621E"/>
    <w:rsid w:val="006670AC"/>
    <w:rsid w:val="00667E43"/>
    <w:rsid w:val="006704D7"/>
    <w:rsid w:val="00671A62"/>
    <w:rsid w:val="00671D9B"/>
    <w:rsid w:val="00672307"/>
    <w:rsid w:val="0067266A"/>
    <w:rsid w:val="00672848"/>
    <w:rsid w:val="006729F8"/>
    <w:rsid w:val="0067539D"/>
    <w:rsid w:val="00675895"/>
    <w:rsid w:val="00675A29"/>
    <w:rsid w:val="00677069"/>
    <w:rsid w:val="006808C6"/>
    <w:rsid w:val="00682660"/>
    <w:rsid w:val="00682668"/>
    <w:rsid w:val="00683785"/>
    <w:rsid w:val="00683B35"/>
    <w:rsid w:val="00683D8E"/>
    <w:rsid w:val="00684333"/>
    <w:rsid w:val="006848CD"/>
    <w:rsid w:val="00684EA9"/>
    <w:rsid w:val="006863BF"/>
    <w:rsid w:val="00687606"/>
    <w:rsid w:val="00691ECC"/>
    <w:rsid w:val="0069226B"/>
    <w:rsid w:val="00692A68"/>
    <w:rsid w:val="00693E97"/>
    <w:rsid w:val="00694E64"/>
    <w:rsid w:val="00695D85"/>
    <w:rsid w:val="00695F6A"/>
    <w:rsid w:val="0069654B"/>
    <w:rsid w:val="00696709"/>
    <w:rsid w:val="006972D2"/>
    <w:rsid w:val="00697DA2"/>
    <w:rsid w:val="006A10D9"/>
    <w:rsid w:val="006A15BF"/>
    <w:rsid w:val="006A191D"/>
    <w:rsid w:val="006A309A"/>
    <w:rsid w:val="006A30A2"/>
    <w:rsid w:val="006A5E41"/>
    <w:rsid w:val="006A6D23"/>
    <w:rsid w:val="006A6EB4"/>
    <w:rsid w:val="006A7D41"/>
    <w:rsid w:val="006B25DE"/>
    <w:rsid w:val="006B3096"/>
    <w:rsid w:val="006B3540"/>
    <w:rsid w:val="006B3C15"/>
    <w:rsid w:val="006B5765"/>
    <w:rsid w:val="006B66E7"/>
    <w:rsid w:val="006B7B25"/>
    <w:rsid w:val="006C1C3B"/>
    <w:rsid w:val="006C263E"/>
    <w:rsid w:val="006C3A9A"/>
    <w:rsid w:val="006C4E43"/>
    <w:rsid w:val="006C5652"/>
    <w:rsid w:val="006C643E"/>
    <w:rsid w:val="006C6758"/>
    <w:rsid w:val="006C6A81"/>
    <w:rsid w:val="006D056A"/>
    <w:rsid w:val="006D116A"/>
    <w:rsid w:val="006D2322"/>
    <w:rsid w:val="006D27B3"/>
    <w:rsid w:val="006D2932"/>
    <w:rsid w:val="006D2B82"/>
    <w:rsid w:val="006D3671"/>
    <w:rsid w:val="006D4176"/>
    <w:rsid w:val="006D481F"/>
    <w:rsid w:val="006D4AF5"/>
    <w:rsid w:val="006D4B9B"/>
    <w:rsid w:val="006D5B7A"/>
    <w:rsid w:val="006E0A73"/>
    <w:rsid w:val="006E0EF1"/>
    <w:rsid w:val="006E0FEE"/>
    <w:rsid w:val="006E11B0"/>
    <w:rsid w:val="006E1428"/>
    <w:rsid w:val="006E35CD"/>
    <w:rsid w:val="006E370C"/>
    <w:rsid w:val="006E3FEE"/>
    <w:rsid w:val="006E5B75"/>
    <w:rsid w:val="006E5EE4"/>
    <w:rsid w:val="006E6C11"/>
    <w:rsid w:val="006E7D4B"/>
    <w:rsid w:val="006F0A64"/>
    <w:rsid w:val="006F160E"/>
    <w:rsid w:val="006F1627"/>
    <w:rsid w:val="006F199F"/>
    <w:rsid w:val="006F1DAB"/>
    <w:rsid w:val="006F4BFC"/>
    <w:rsid w:val="006F51C0"/>
    <w:rsid w:val="006F53FF"/>
    <w:rsid w:val="006F5D9C"/>
    <w:rsid w:val="006F62D4"/>
    <w:rsid w:val="006F74DF"/>
    <w:rsid w:val="006F7C0C"/>
    <w:rsid w:val="00700755"/>
    <w:rsid w:val="00700E30"/>
    <w:rsid w:val="0070279E"/>
    <w:rsid w:val="00702985"/>
    <w:rsid w:val="0070376F"/>
    <w:rsid w:val="00703969"/>
    <w:rsid w:val="00705D73"/>
    <w:rsid w:val="0070646B"/>
    <w:rsid w:val="00706B68"/>
    <w:rsid w:val="00706D87"/>
    <w:rsid w:val="0070711F"/>
    <w:rsid w:val="00707766"/>
    <w:rsid w:val="00707ED3"/>
    <w:rsid w:val="00710895"/>
    <w:rsid w:val="00710A90"/>
    <w:rsid w:val="00710C1A"/>
    <w:rsid w:val="0071112A"/>
    <w:rsid w:val="0071283B"/>
    <w:rsid w:val="007130A2"/>
    <w:rsid w:val="007135A0"/>
    <w:rsid w:val="00713755"/>
    <w:rsid w:val="00713D77"/>
    <w:rsid w:val="00715463"/>
    <w:rsid w:val="00716287"/>
    <w:rsid w:val="00717577"/>
    <w:rsid w:val="00717E62"/>
    <w:rsid w:val="00721BE2"/>
    <w:rsid w:val="00721CC0"/>
    <w:rsid w:val="00723554"/>
    <w:rsid w:val="00725054"/>
    <w:rsid w:val="007257F7"/>
    <w:rsid w:val="00726C5C"/>
    <w:rsid w:val="0072704F"/>
    <w:rsid w:val="00730655"/>
    <w:rsid w:val="00731D77"/>
    <w:rsid w:val="00732360"/>
    <w:rsid w:val="00732972"/>
    <w:rsid w:val="00733464"/>
    <w:rsid w:val="0073390A"/>
    <w:rsid w:val="00733BC4"/>
    <w:rsid w:val="00734762"/>
    <w:rsid w:val="00734DFF"/>
    <w:rsid w:val="00734E64"/>
    <w:rsid w:val="00734E65"/>
    <w:rsid w:val="00734EE1"/>
    <w:rsid w:val="00736B37"/>
    <w:rsid w:val="0073773C"/>
    <w:rsid w:val="00737847"/>
    <w:rsid w:val="00737D53"/>
    <w:rsid w:val="00740A35"/>
    <w:rsid w:val="00740BB6"/>
    <w:rsid w:val="00743221"/>
    <w:rsid w:val="00743DDC"/>
    <w:rsid w:val="0074487C"/>
    <w:rsid w:val="00745E30"/>
    <w:rsid w:val="00745F59"/>
    <w:rsid w:val="007468DB"/>
    <w:rsid w:val="00747049"/>
    <w:rsid w:val="0074754E"/>
    <w:rsid w:val="0075098B"/>
    <w:rsid w:val="007520B4"/>
    <w:rsid w:val="007530F3"/>
    <w:rsid w:val="0075399A"/>
    <w:rsid w:val="00754A18"/>
    <w:rsid w:val="00754D4E"/>
    <w:rsid w:val="00755C68"/>
    <w:rsid w:val="00755E67"/>
    <w:rsid w:val="007560D5"/>
    <w:rsid w:val="00756CE6"/>
    <w:rsid w:val="00762138"/>
    <w:rsid w:val="00762795"/>
    <w:rsid w:val="00764A7A"/>
    <w:rsid w:val="00765287"/>
    <w:rsid w:val="007655D5"/>
    <w:rsid w:val="0076597C"/>
    <w:rsid w:val="00766D1B"/>
    <w:rsid w:val="00766DB0"/>
    <w:rsid w:val="00767184"/>
    <w:rsid w:val="00767C9A"/>
    <w:rsid w:val="00767FCC"/>
    <w:rsid w:val="00770DB7"/>
    <w:rsid w:val="007712A5"/>
    <w:rsid w:val="00773759"/>
    <w:rsid w:val="0077384D"/>
    <w:rsid w:val="00774020"/>
    <w:rsid w:val="00774D80"/>
    <w:rsid w:val="007750D7"/>
    <w:rsid w:val="007763C1"/>
    <w:rsid w:val="007778F2"/>
    <w:rsid w:val="00777E82"/>
    <w:rsid w:val="00780202"/>
    <w:rsid w:val="00780311"/>
    <w:rsid w:val="00781359"/>
    <w:rsid w:val="00781ADE"/>
    <w:rsid w:val="00782CD7"/>
    <w:rsid w:val="00783951"/>
    <w:rsid w:val="00785425"/>
    <w:rsid w:val="00785B3F"/>
    <w:rsid w:val="00786340"/>
    <w:rsid w:val="00786921"/>
    <w:rsid w:val="00791724"/>
    <w:rsid w:val="00793D1B"/>
    <w:rsid w:val="0079669E"/>
    <w:rsid w:val="0079690E"/>
    <w:rsid w:val="007978A3"/>
    <w:rsid w:val="007A0219"/>
    <w:rsid w:val="007A02DE"/>
    <w:rsid w:val="007A04EB"/>
    <w:rsid w:val="007A1D12"/>
    <w:rsid w:val="007A1EAA"/>
    <w:rsid w:val="007A25C7"/>
    <w:rsid w:val="007A3AAB"/>
    <w:rsid w:val="007A3CF2"/>
    <w:rsid w:val="007A3EC7"/>
    <w:rsid w:val="007A4DCA"/>
    <w:rsid w:val="007A5101"/>
    <w:rsid w:val="007A5DBC"/>
    <w:rsid w:val="007A5F8E"/>
    <w:rsid w:val="007A65C0"/>
    <w:rsid w:val="007A79FD"/>
    <w:rsid w:val="007B07FD"/>
    <w:rsid w:val="007B0B9D"/>
    <w:rsid w:val="007B13B1"/>
    <w:rsid w:val="007B1C88"/>
    <w:rsid w:val="007B1EE9"/>
    <w:rsid w:val="007B21DF"/>
    <w:rsid w:val="007B26E3"/>
    <w:rsid w:val="007B2B06"/>
    <w:rsid w:val="007B2BD3"/>
    <w:rsid w:val="007B2FD6"/>
    <w:rsid w:val="007B318E"/>
    <w:rsid w:val="007B59E0"/>
    <w:rsid w:val="007B5A43"/>
    <w:rsid w:val="007B6882"/>
    <w:rsid w:val="007B709B"/>
    <w:rsid w:val="007C0513"/>
    <w:rsid w:val="007C0CA7"/>
    <w:rsid w:val="007C1343"/>
    <w:rsid w:val="007C1376"/>
    <w:rsid w:val="007C3307"/>
    <w:rsid w:val="007C59B6"/>
    <w:rsid w:val="007C5EF1"/>
    <w:rsid w:val="007C5F6C"/>
    <w:rsid w:val="007C667E"/>
    <w:rsid w:val="007C723A"/>
    <w:rsid w:val="007C73ED"/>
    <w:rsid w:val="007C78B8"/>
    <w:rsid w:val="007C7BF5"/>
    <w:rsid w:val="007D19B7"/>
    <w:rsid w:val="007D1A39"/>
    <w:rsid w:val="007D3000"/>
    <w:rsid w:val="007D438B"/>
    <w:rsid w:val="007D4618"/>
    <w:rsid w:val="007D53E1"/>
    <w:rsid w:val="007D6C30"/>
    <w:rsid w:val="007D7431"/>
    <w:rsid w:val="007D75E5"/>
    <w:rsid w:val="007D773E"/>
    <w:rsid w:val="007D79D1"/>
    <w:rsid w:val="007E066E"/>
    <w:rsid w:val="007E1356"/>
    <w:rsid w:val="007E16B7"/>
    <w:rsid w:val="007E1B05"/>
    <w:rsid w:val="007E20FC"/>
    <w:rsid w:val="007E2492"/>
    <w:rsid w:val="007E28A1"/>
    <w:rsid w:val="007E3EAE"/>
    <w:rsid w:val="007E43BF"/>
    <w:rsid w:val="007E5495"/>
    <w:rsid w:val="007E56DD"/>
    <w:rsid w:val="007E697F"/>
    <w:rsid w:val="007E7062"/>
    <w:rsid w:val="007E77AA"/>
    <w:rsid w:val="007F02F9"/>
    <w:rsid w:val="007F0DA7"/>
    <w:rsid w:val="007F0E1E"/>
    <w:rsid w:val="007F1AC8"/>
    <w:rsid w:val="007F29A7"/>
    <w:rsid w:val="007F2CE4"/>
    <w:rsid w:val="007F4595"/>
    <w:rsid w:val="007F4F71"/>
    <w:rsid w:val="007F5BB9"/>
    <w:rsid w:val="007F64A1"/>
    <w:rsid w:val="008003F0"/>
    <w:rsid w:val="008004B4"/>
    <w:rsid w:val="00802AA0"/>
    <w:rsid w:val="00802D5A"/>
    <w:rsid w:val="00803242"/>
    <w:rsid w:val="00803719"/>
    <w:rsid w:val="0080436C"/>
    <w:rsid w:val="008047AB"/>
    <w:rsid w:val="00804A17"/>
    <w:rsid w:val="00805BE8"/>
    <w:rsid w:val="008062AF"/>
    <w:rsid w:val="0080697F"/>
    <w:rsid w:val="00806AFD"/>
    <w:rsid w:val="00807824"/>
    <w:rsid w:val="00807870"/>
    <w:rsid w:val="00807F61"/>
    <w:rsid w:val="008104D0"/>
    <w:rsid w:val="00811142"/>
    <w:rsid w:val="00812AEA"/>
    <w:rsid w:val="00814085"/>
    <w:rsid w:val="0081521E"/>
    <w:rsid w:val="00815243"/>
    <w:rsid w:val="00815966"/>
    <w:rsid w:val="00815BCE"/>
    <w:rsid w:val="00816078"/>
    <w:rsid w:val="00816885"/>
    <w:rsid w:val="00816D64"/>
    <w:rsid w:val="008177E3"/>
    <w:rsid w:val="00820303"/>
    <w:rsid w:val="00821819"/>
    <w:rsid w:val="00823AA9"/>
    <w:rsid w:val="00823FF1"/>
    <w:rsid w:val="00824351"/>
    <w:rsid w:val="00824871"/>
    <w:rsid w:val="0082545D"/>
    <w:rsid w:val="008255B9"/>
    <w:rsid w:val="00825CD8"/>
    <w:rsid w:val="00826019"/>
    <w:rsid w:val="00826C93"/>
    <w:rsid w:val="00827324"/>
    <w:rsid w:val="00827825"/>
    <w:rsid w:val="008279EF"/>
    <w:rsid w:val="00827DA6"/>
    <w:rsid w:val="00830597"/>
    <w:rsid w:val="00831377"/>
    <w:rsid w:val="00831920"/>
    <w:rsid w:val="00831BC3"/>
    <w:rsid w:val="0083447F"/>
    <w:rsid w:val="008344F2"/>
    <w:rsid w:val="008355EA"/>
    <w:rsid w:val="00835AD9"/>
    <w:rsid w:val="00835B74"/>
    <w:rsid w:val="00836B7D"/>
    <w:rsid w:val="00837389"/>
    <w:rsid w:val="00837458"/>
    <w:rsid w:val="00837AAE"/>
    <w:rsid w:val="00837CD1"/>
    <w:rsid w:val="0084009E"/>
    <w:rsid w:val="008405E9"/>
    <w:rsid w:val="008427EC"/>
    <w:rsid w:val="008429AD"/>
    <w:rsid w:val="008429DB"/>
    <w:rsid w:val="00843106"/>
    <w:rsid w:val="00845797"/>
    <w:rsid w:val="00845A95"/>
    <w:rsid w:val="00845CED"/>
    <w:rsid w:val="00845F62"/>
    <w:rsid w:val="00846474"/>
    <w:rsid w:val="00847BAB"/>
    <w:rsid w:val="00847EDF"/>
    <w:rsid w:val="00850324"/>
    <w:rsid w:val="00850C75"/>
    <w:rsid w:val="00850E39"/>
    <w:rsid w:val="00850F53"/>
    <w:rsid w:val="00851F42"/>
    <w:rsid w:val="008530DC"/>
    <w:rsid w:val="00853B17"/>
    <w:rsid w:val="00853C2B"/>
    <w:rsid w:val="00854707"/>
    <w:rsid w:val="0085477A"/>
    <w:rsid w:val="00855107"/>
    <w:rsid w:val="00855173"/>
    <w:rsid w:val="008557D9"/>
    <w:rsid w:val="00855AD0"/>
    <w:rsid w:val="00855BF7"/>
    <w:rsid w:val="00856214"/>
    <w:rsid w:val="00856FC0"/>
    <w:rsid w:val="00860610"/>
    <w:rsid w:val="00861610"/>
    <w:rsid w:val="00861727"/>
    <w:rsid w:val="00861DAA"/>
    <w:rsid w:val="00862089"/>
    <w:rsid w:val="00862700"/>
    <w:rsid w:val="00862B1E"/>
    <w:rsid w:val="008633B8"/>
    <w:rsid w:val="00864237"/>
    <w:rsid w:val="0086469B"/>
    <w:rsid w:val="008647C4"/>
    <w:rsid w:val="00865A78"/>
    <w:rsid w:val="00866542"/>
    <w:rsid w:val="00866D5B"/>
    <w:rsid w:val="00866FF5"/>
    <w:rsid w:val="00867449"/>
    <w:rsid w:val="008675C9"/>
    <w:rsid w:val="008726E5"/>
    <w:rsid w:val="00872890"/>
    <w:rsid w:val="008731D9"/>
    <w:rsid w:val="0087332D"/>
    <w:rsid w:val="00873E1F"/>
    <w:rsid w:val="008743C3"/>
    <w:rsid w:val="00874525"/>
    <w:rsid w:val="00874C16"/>
    <w:rsid w:val="00875170"/>
    <w:rsid w:val="008760B6"/>
    <w:rsid w:val="00876CAF"/>
    <w:rsid w:val="00876D8D"/>
    <w:rsid w:val="008776BD"/>
    <w:rsid w:val="00880388"/>
    <w:rsid w:val="00880A47"/>
    <w:rsid w:val="00881501"/>
    <w:rsid w:val="00883560"/>
    <w:rsid w:val="00883D9A"/>
    <w:rsid w:val="00883FCB"/>
    <w:rsid w:val="008840FF"/>
    <w:rsid w:val="00885378"/>
    <w:rsid w:val="00885C16"/>
    <w:rsid w:val="00886D1F"/>
    <w:rsid w:val="00886E37"/>
    <w:rsid w:val="00887095"/>
    <w:rsid w:val="0088724A"/>
    <w:rsid w:val="00887373"/>
    <w:rsid w:val="00891EE1"/>
    <w:rsid w:val="0089323E"/>
    <w:rsid w:val="00893521"/>
    <w:rsid w:val="00893987"/>
    <w:rsid w:val="00894965"/>
    <w:rsid w:val="00894A92"/>
    <w:rsid w:val="00894D80"/>
    <w:rsid w:val="0089507D"/>
    <w:rsid w:val="00896110"/>
    <w:rsid w:val="008963EF"/>
    <w:rsid w:val="0089688E"/>
    <w:rsid w:val="008969AE"/>
    <w:rsid w:val="00896C75"/>
    <w:rsid w:val="00897374"/>
    <w:rsid w:val="008A06A1"/>
    <w:rsid w:val="008A06C5"/>
    <w:rsid w:val="008A07E0"/>
    <w:rsid w:val="008A0AD2"/>
    <w:rsid w:val="008A0AFF"/>
    <w:rsid w:val="008A1828"/>
    <w:rsid w:val="008A1C67"/>
    <w:rsid w:val="008A1FBE"/>
    <w:rsid w:val="008A268C"/>
    <w:rsid w:val="008A2C7A"/>
    <w:rsid w:val="008A2D89"/>
    <w:rsid w:val="008A2EDC"/>
    <w:rsid w:val="008A328E"/>
    <w:rsid w:val="008A379B"/>
    <w:rsid w:val="008A398F"/>
    <w:rsid w:val="008A3DC7"/>
    <w:rsid w:val="008A55A0"/>
    <w:rsid w:val="008A5E02"/>
    <w:rsid w:val="008A6B8E"/>
    <w:rsid w:val="008B0428"/>
    <w:rsid w:val="008B1975"/>
    <w:rsid w:val="008B3194"/>
    <w:rsid w:val="008B386E"/>
    <w:rsid w:val="008B47C4"/>
    <w:rsid w:val="008B5AE7"/>
    <w:rsid w:val="008B5CE9"/>
    <w:rsid w:val="008B6B79"/>
    <w:rsid w:val="008C05AF"/>
    <w:rsid w:val="008C074B"/>
    <w:rsid w:val="008C1000"/>
    <w:rsid w:val="008C2D1B"/>
    <w:rsid w:val="008C428E"/>
    <w:rsid w:val="008C433B"/>
    <w:rsid w:val="008C4701"/>
    <w:rsid w:val="008C5811"/>
    <w:rsid w:val="008C60E9"/>
    <w:rsid w:val="008C7460"/>
    <w:rsid w:val="008C79C3"/>
    <w:rsid w:val="008D06CA"/>
    <w:rsid w:val="008D1B7C"/>
    <w:rsid w:val="008D1F28"/>
    <w:rsid w:val="008D1F71"/>
    <w:rsid w:val="008D25BF"/>
    <w:rsid w:val="008D25C2"/>
    <w:rsid w:val="008D2C16"/>
    <w:rsid w:val="008D48CA"/>
    <w:rsid w:val="008D4FD3"/>
    <w:rsid w:val="008D5165"/>
    <w:rsid w:val="008D57F4"/>
    <w:rsid w:val="008D5EE9"/>
    <w:rsid w:val="008D6657"/>
    <w:rsid w:val="008E16D6"/>
    <w:rsid w:val="008E1E21"/>
    <w:rsid w:val="008E1F60"/>
    <w:rsid w:val="008E2629"/>
    <w:rsid w:val="008E2E51"/>
    <w:rsid w:val="008E307E"/>
    <w:rsid w:val="008E3483"/>
    <w:rsid w:val="008E4642"/>
    <w:rsid w:val="008E483D"/>
    <w:rsid w:val="008E520E"/>
    <w:rsid w:val="008E5910"/>
    <w:rsid w:val="008E592A"/>
    <w:rsid w:val="008E7E45"/>
    <w:rsid w:val="008F1249"/>
    <w:rsid w:val="008F3427"/>
    <w:rsid w:val="008F4DD1"/>
    <w:rsid w:val="008F5B22"/>
    <w:rsid w:val="008F6056"/>
    <w:rsid w:val="008F61DF"/>
    <w:rsid w:val="008F68D8"/>
    <w:rsid w:val="008F6E46"/>
    <w:rsid w:val="008F7EB2"/>
    <w:rsid w:val="00900162"/>
    <w:rsid w:val="0090070A"/>
    <w:rsid w:val="00902A73"/>
    <w:rsid w:val="00902B6B"/>
    <w:rsid w:val="00902C07"/>
    <w:rsid w:val="00903C79"/>
    <w:rsid w:val="00904904"/>
    <w:rsid w:val="00904EE6"/>
    <w:rsid w:val="00905362"/>
    <w:rsid w:val="00905804"/>
    <w:rsid w:val="00906EA2"/>
    <w:rsid w:val="009101E2"/>
    <w:rsid w:val="00910C80"/>
    <w:rsid w:val="00911B7B"/>
    <w:rsid w:val="00911BBF"/>
    <w:rsid w:val="009122DB"/>
    <w:rsid w:val="00912BC9"/>
    <w:rsid w:val="00912FA9"/>
    <w:rsid w:val="00914509"/>
    <w:rsid w:val="00915D73"/>
    <w:rsid w:val="00916077"/>
    <w:rsid w:val="0091681E"/>
    <w:rsid w:val="009170A2"/>
    <w:rsid w:val="009205A3"/>
    <w:rsid w:val="009208A6"/>
    <w:rsid w:val="00920A2E"/>
    <w:rsid w:val="0092122A"/>
    <w:rsid w:val="00921E82"/>
    <w:rsid w:val="009228B0"/>
    <w:rsid w:val="009231F4"/>
    <w:rsid w:val="0092364A"/>
    <w:rsid w:val="00923A73"/>
    <w:rsid w:val="00924514"/>
    <w:rsid w:val="00927316"/>
    <w:rsid w:val="0093133D"/>
    <w:rsid w:val="0093276D"/>
    <w:rsid w:val="0093339C"/>
    <w:rsid w:val="00933865"/>
    <w:rsid w:val="00933D12"/>
    <w:rsid w:val="0093425F"/>
    <w:rsid w:val="00935F19"/>
    <w:rsid w:val="00937065"/>
    <w:rsid w:val="00937E88"/>
    <w:rsid w:val="00940285"/>
    <w:rsid w:val="00940A2F"/>
    <w:rsid w:val="00940DCD"/>
    <w:rsid w:val="009415B0"/>
    <w:rsid w:val="009421E9"/>
    <w:rsid w:val="00943720"/>
    <w:rsid w:val="00943EE2"/>
    <w:rsid w:val="009465B4"/>
    <w:rsid w:val="00946A6D"/>
    <w:rsid w:val="00946AF5"/>
    <w:rsid w:val="00946B05"/>
    <w:rsid w:val="00947766"/>
    <w:rsid w:val="00947897"/>
    <w:rsid w:val="009479D3"/>
    <w:rsid w:val="00947E7E"/>
    <w:rsid w:val="0095139A"/>
    <w:rsid w:val="00951B96"/>
    <w:rsid w:val="00952077"/>
    <w:rsid w:val="0095230D"/>
    <w:rsid w:val="009523B2"/>
    <w:rsid w:val="0095319F"/>
    <w:rsid w:val="00953C93"/>
    <w:rsid w:val="00953E16"/>
    <w:rsid w:val="009542AC"/>
    <w:rsid w:val="00954BC1"/>
    <w:rsid w:val="00954FE8"/>
    <w:rsid w:val="0095657C"/>
    <w:rsid w:val="00957239"/>
    <w:rsid w:val="0096030B"/>
    <w:rsid w:val="00960951"/>
    <w:rsid w:val="00961659"/>
    <w:rsid w:val="00961BB2"/>
    <w:rsid w:val="00962108"/>
    <w:rsid w:val="0096298B"/>
    <w:rsid w:val="0096367E"/>
    <w:rsid w:val="009638D6"/>
    <w:rsid w:val="0096398C"/>
    <w:rsid w:val="0097001B"/>
    <w:rsid w:val="0097170B"/>
    <w:rsid w:val="00972DDD"/>
    <w:rsid w:val="00973D81"/>
    <w:rsid w:val="0097408E"/>
    <w:rsid w:val="00974BB2"/>
    <w:rsid w:val="00974FA7"/>
    <w:rsid w:val="00975623"/>
    <w:rsid w:val="009756E5"/>
    <w:rsid w:val="00976D37"/>
    <w:rsid w:val="009772BF"/>
    <w:rsid w:val="00977A8C"/>
    <w:rsid w:val="00977FF6"/>
    <w:rsid w:val="00980067"/>
    <w:rsid w:val="009823F4"/>
    <w:rsid w:val="00982966"/>
    <w:rsid w:val="0098375F"/>
    <w:rsid w:val="00983910"/>
    <w:rsid w:val="00984C4F"/>
    <w:rsid w:val="00985133"/>
    <w:rsid w:val="00985DC7"/>
    <w:rsid w:val="00986713"/>
    <w:rsid w:val="00986EB7"/>
    <w:rsid w:val="00987CFB"/>
    <w:rsid w:val="0099026F"/>
    <w:rsid w:val="009902CF"/>
    <w:rsid w:val="00991043"/>
    <w:rsid w:val="0099105A"/>
    <w:rsid w:val="009932AC"/>
    <w:rsid w:val="00994351"/>
    <w:rsid w:val="009969C2"/>
    <w:rsid w:val="00996A8F"/>
    <w:rsid w:val="00996E55"/>
    <w:rsid w:val="0099758F"/>
    <w:rsid w:val="00997C0A"/>
    <w:rsid w:val="009A03E7"/>
    <w:rsid w:val="009A0773"/>
    <w:rsid w:val="009A097F"/>
    <w:rsid w:val="009A1DBF"/>
    <w:rsid w:val="009A2147"/>
    <w:rsid w:val="009A24FA"/>
    <w:rsid w:val="009A4299"/>
    <w:rsid w:val="009A45E3"/>
    <w:rsid w:val="009A4C7B"/>
    <w:rsid w:val="009A4D0F"/>
    <w:rsid w:val="009A5908"/>
    <w:rsid w:val="009A6524"/>
    <w:rsid w:val="009A68E6"/>
    <w:rsid w:val="009A7598"/>
    <w:rsid w:val="009A7696"/>
    <w:rsid w:val="009B06FA"/>
    <w:rsid w:val="009B0878"/>
    <w:rsid w:val="009B103F"/>
    <w:rsid w:val="009B1DF8"/>
    <w:rsid w:val="009B227C"/>
    <w:rsid w:val="009B2A32"/>
    <w:rsid w:val="009B3D20"/>
    <w:rsid w:val="009B4763"/>
    <w:rsid w:val="009B4C75"/>
    <w:rsid w:val="009B5418"/>
    <w:rsid w:val="009B7DE8"/>
    <w:rsid w:val="009C0662"/>
    <w:rsid w:val="009C0727"/>
    <w:rsid w:val="009C09EC"/>
    <w:rsid w:val="009C0A16"/>
    <w:rsid w:val="009C156C"/>
    <w:rsid w:val="009C32DC"/>
    <w:rsid w:val="009C3C80"/>
    <w:rsid w:val="009C492F"/>
    <w:rsid w:val="009C513F"/>
    <w:rsid w:val="009C58C9"/>
    <w:rsid w:val="009C5A99"/>
    <w:rsid w:val="009C6AF9"/>
    <w:rsid w:val="009C7B74"/>
    <w:rsid w:val="009D23C4"/>
    <w:rsid w:val="009D2F28"/>
    <w:rsid w:val="009D2FF2"/>
    <w:rsid w:val="009D3226"/>
    <w:rsid w:val="009D3385"/>
    <w:rsid w:val="009D3FBD"/>
    <w:rsid w:val="009D4506"/>
    <w:rsid w:val="009D5485"/>
    <w:rsid w:val="009D5969"/>
    <w:rsid w:val="009D5C48"/>
    <w:rsid w:val="009D793C"/>
    <w:rsid w:val="009E0DCB"/>
    <w:rsid w:val="009E16A9"/>
    <w:rsid w:val="009E2182"/>
    <w:rsid w:val="009E2373"/>
    <w:rsid w:val="009E2491"/>
    <w:rsid w:val="009E296A"/>
    <w:rsid w:val="009E2FD6"/>
    <w:rsid w:val="009E359E"/>
    <w:rsid w:val="009E375F"/>
    <w:rsid w:val="009E39D4"/>
    <w:rsid w:val="009E433B"/>
    <w:rsid w:val="009E5401"/>
    <w:rsid w:val="009E644D"/>
    <w:rsid w:val="009E6491"/>
    <w:rsid w:val="009E6FAE"/>
    <w:rsid w:val="009F1061"/>
    <w:rsid w:val="009F18F4"/>
    <w:rsid w:val="009F4AFD"/>
    <w:rsid w:val="009F58D2"/>
    <w:rsid w:val="009F5E4D"/>
    <w:rsid w:val="009F6EF7"/>
    <w:rsid w:val="00A004A1"/>
    <w:rsid w:val="00A00787"/>
    <w:rsid w:val="00A00D37"/>
    <w:rsid w:val="00A0108B"/>
    <w:rsid w:val="00A05100"/>
    <w:rsid w:val="00A05107"/>
    <w:rsid w:val="00A066DD"/>
    <w:rsid w:val="00A06B2F"/>
    <w:rsid w:val="00A06FC7"/>
    <w:rsid w:val="00A070D6"/>
    <w:rsid w:val="00A0724C"/>
    <w:rsid w:val="00A0758F"/>
    <w:rsid w:val="00A10D11"/>
    <w:rsid w:val="00A11070"/>
    <w:rsid w:val="00A11495"/>
    <w:rsid w:val="00A134C5"/>
    <w:rsid w:val="00A134C7"/>
    <w:rsid w:val="00A13D3D"/>
    <w:rsid w:val="00A14427"/>
    <w:rsid w:val="00A15706"/>
    <w:rsid w:val="00A1570A"/>
    <w:rsid w:val="00A15E0D"/>
    <w:rsid w:val="00A17866"/>
    <w:rsid w:val="00A17D0F"/>
    <w:rsid w:val="00A17D27"/>
    <w:rsid w:val="00A20691"/>
    <w:rsid w:val="00A211B4"/>
    <w:rsid w:val="00A223CF"/>
    <w:rsid w:val="00A22766"/>
    <w:rsid w:val="00A2390A"/>
    <w:rsid w:val="00A25930"/>
    <w:rsid w:val="00A26CD3"/>
    <w:rsid w:val="00A27E14"/>
    <w:rsid w:val="00A302BC"/>
    <w:rsid w:val="00A30400"/>
    <w:rsid w:val="00A3094E"/>
    <w:rsid w:val="00A30A47"/>
    <w:rsid w:val="00A31009"/>
    <w:rsid w:val="00A314F8"/>
    <w:rsid w:val="00A315FB"/>
    <w:rsid w:val="00A328D3"/>
    <w:rsid w:val="00A33DDF"/>
    <w:rsid w:val="00A34547"/>
    <w:rsid w:val="00A350DD"/>
    <w:rsid w:val="00A35AA9"/>
    <w:rsid w:val="00A36308"/>
    <w:rsid w:val="00A366D8"/>
    <w:rsid w:val="00A36809"/>
    <w:rsid w:val="00A369D7"/>
    <w:rsid w:val="00A376B7"/>
    <w:rsid w:val="00A378C0"/>
    <w:rsid w:val="00A4013B"/>
    <w:rsid w:val="00A401FA"/>
    <w:rsid w:val="00A41BF5"/>
    <w:rsid w:val="00A42AE1"/>
    <w:rsid w:val="00A437C9"/>
    <w:rsid w:val="00A43A3D"/>
    <w:rsid w:val="00A445FB"/>
    <w:rsid w:val="00A44778"/>
    <w:rsid w:val="00A449AC"/>
    <w:rsid w:val="00A44D3D"/>
    <w:rsid w:val="00A469E7"/>
    <w:rsid w:val="00A46A63"/>
    <w:rsid w:val="00A471DC"/>
    <w:rsid w:val="00A55037"/>
    <w:rsid w:val="00A5520F"/>
    <w:rsid w:val="00A55E64"/>
    <w:rsid w:val="00A572CE"/>
    <w:rsid w:val="00A57F62"/>
    <w:rsid w:val="00A60200"/>
    <w:rsid w:val="00A604A4"/>
    <w:rsid w:val="00A61B7D"/>
    <w:rsid w:val="00A63583"/>
    <w:rsid w:val="00A63EE1"/>
    <w:rsid w:val="00A6605B"/>
    <w:rsid w:val="00A66302"/>
    <w:rsid w:val="00A66ADC"/>
    <w:rsid w:val="00A674EA"/>
    <w:rsid w:val="00A7013B"/>
    <w:rsid w:val="00A7068A"/>
    <w:rsid w:val="00A7147D"/>
    <w:rsid w:val="00A7181A"/>
    <w:rsid w:val="00A71953"/>
    <w:rsid w:val="00A73198"/>
    <w:rsid w:val="00A753CD"/>
    <w:rsid w:val="00A75B1C"/>
    <w:rsid w:val="00A76013"/>
    <w:rsid w:val="00A76B18"/>
    <w:rsid w:val="00A77E80"/>
    <w:rsid w:val="00A803D2"/>
    <w:rsid w:val="00A803F7"/>
    <w:rsid w:val="00A8196D"/>
    <w:rsid w:val="00A81B15"/>
    <w:rsid w:val="00A8235B"/>
    <w:rsid w:val="00A83631"/>
    <w:rsid w:val="00A837FF"/>
    <w:rsid w:val="00A84052"/>
    <w:rsid w:val="00A84B77"/>
    <w:rsid w:val="00A84DC8"/>
    <w:rsid w:val="00A85DBC"/>
    <w:rsid w:val="00A863A8"/>
    <w:rsid w:val="00A86763"/>
    <w:rsid w:val="00A87633"/>
    <w:rsid w:val="00A87FEB"/>
    <w:rsid w:val="00A902C8"/>
    <w:rsid w:val="00A9093C"/>
    <w:rsid w:val="00A92D78"/>
    <w:rsid w:val="00A93F9F"/>
    <w:rsid w:val="00A9420E"/>
    <w:rsid w:val="00A95566"/>
    <w:rsid w:val="00A95FE2"/>
    <w:rsid w:val="00A9676E"/>
    <w:rsid w:val="00A968CB"/>
    <w:rsid w:val="00A971E3"/>
    <w:rsid w:val="00A97648"/>
    <w:rsid w:val="00A97C83"/>
    <w:rsid w:val="00AA14DC"/>
    <w:rsid w:val="00AA1CE8"/>
    <w:rsid w:val="00AA1CFD"/>
    <w:rsid w:val="00AA20DC"/>
    <w:rsid w:val="00AA2239"/>
    <w:rsid w:val="00AA2387"/>
    <w:rsid w:val="00AA33D2"/>
    <w:rsid w:val="00AA3DC1"/>
    <w:rsid w:val="00AA41B8"/>
    <w:rsid w:val="00AA4C1D"/>
    <w:rsid w:val="00AA5D85"/>
    <w:rsid w:val="00AA5DB6"/>
    <w:rsid w:val="00AA6ABB"/>
    <w:rsid w:val="00AA71F7"/>
    <w:rsid w:val="00AA7EA4"/>
    <w:rsid w:val="00AB01EA"/>
    <w:rsid w:val="00AB058D"/>
    <w:rsid w:val="00AB0C57"/>
    <w:rsid w:val="00AB0F87"/>
    <w:rsid w:val="00AB1195"/>
    <w:rsid w:val="00AB24B1"/>
    <w:rsid w:val="00AB32B0"/>
    <w:rsid w:val="00AB385E"/>
    <w:rsid w:val="00AB4182"/>
    <w:rsid w:val="00AB440D"/>
    <w:rsid w:val="00AB4919"/>
    <w:rsid w:val="00AB4AE9"/>
    <w:rsid w:val="00AB72F0"/>
    <w:rsid w:val="00AB73CB"/>
    <w:rsid w:val="00AC04A8"/>
    <w:rsid w:val="00AC16DC"/>
    <w:rsid w:val="00AC1838"/>
    <w:rsid w:val="00AC2096"/>
    <w:rsid w:val="00AC27DB"/>
    <w:rsid w:val="00AC3A96"/>
    <w:rsid w:val="00AC56DB"/>
    <w:rsid w:val="00AC651E"/>
    <w:rsid w:val="00AC6D6B"/>
    <w:rsid w:val="00AC769B"/>
    <w:rsid w:val="00AC7712"/>
    <w:rsid w:val="00AC7D78"/>
    <w:rsid w:val="00AD18E9"/>
    <w:rsid w:val="00AD1A0A"/>
    <w:rsid w:val="00AD1CFA"/>
    <w:rsid w:val="00AD3FB5"/>
    <w:rsid w:val="00AD5BA4"/>
    <w:rsid w:val="00AD7736"/>
    <w:rsid w:val="00AD7D8C"/>
    <w:rsid w:val="00AE08A7"/>
    <w:rsid w:val="00AE08D1"/>
    <w:rsid w:val="00AE10CE"/>
    <w:rsid w:val="00AE24B5"/>
    <w:rsid w:val="00AE2F3B"/>
    <w:rsid w:val="00AE4A90"/>
    <w:rsid w:val="00AE568F"/>
    <w:rsid w:val="00AE580E"/>
    <w:rsid w:val="00AE6749"/>
    <w:rsid w:val="00AE70D4"/>
    <w:rsid w:val="00AE7868"/>
    <w:rsid w:val="00AE7A92"/>
    <w:rsid w:val="00AF0105"/>
    <w:rsid w:val="00AF011C"/>
    <w:rsid w:val="00AF02DF"/>
    <w:rsid w:val="00AF0407"/>
    <w:rsid w:val="00AF049B"/>
    <w:rsid w:val="00AF0C71"/>
    <w:rsid w:val="00AF24C5"/>
    <w:rsid w:val="00AF2C7D"/>
    <w:rsid w:val="00AF39B0"/>
    <w:rsid w:val="00AF43D3"/>
    <w:rsid w:val="00AF4D8B"/>
    <w:rsid w:val="00AF4F0A"/>
    <w:rsid w:val="00AF6E65"/>
    <w:rsid w:val="00AF6FB8"/>
    <w:rsid w:val="00B003E6"/>
    <w:rsid w:val="00B00A3B"/>
    <w:rsid w:val="00B02029"/>
    <w:rsid w:val="00B02CA5"/>
    <w:rsid w:val="00B032F5"/>
    <w:rsid w:val="00B04023"/>
    <w:rsid w:val="00B04A3D"/>
    <w:rsid w:val="00B05F0F"/>
    <w:rsid w:val="00B05F95"/>
    <w:rsid w:val="00B067CA"/>
    <w:rsid w:val="00B0696F"/>
    <w:rsid w:val="00B072F4"/>
    <w:rsid w:val="00B105AF"/>
    <w:rsid w:val="00B11F3E"/>
    <w:rsid w:val="00B12B26"/>
    <w:rsid w:val="00B14BAD"/>
    <w:rsid w:val="00B15588"/>
    <w:rsid w:val="00B15D60"/>
    <w:rsid w:val="00B163F8"/>
    <w:rsid w:val="00B164BD"/>
    <w:rsid w:val="00B16ABE"/>
    <w:rsid w:val="00B16D0C"/>
    <w:rsid w:val="00B2059E"/>
    <w:rsid w:val="00B20873"/>
    <w:rsid w:val="00B20DC7"/>
    <w:rsid w:val="00B211AA"/>
    <w:rsid w:val="00B21914"/>
    <w:rsid w:val="00B21A7A"/>
    <w:rsid w:val="00B2472D"/>
    <w:rsid w:val="00B24CA0"/>
    <w:rsid w:val="00B2549F"/>
    <w:rsid w:val="00B26643"/>
    <w:rsid w:val="00B2772F"/>
    <w:rsid w:val="00B3004D"/>
    <w:rsid w:val="00B324D9"/>
    <w:rsid w:val="00B33123"/>
    <w:rsid w:val="00B3451F"/>
    <w:rsid w:val="00B345AC"/>
    <w:rsid w:val="00B35611"/>
    <w:rsid w:val="00B4108D"/>
    <w:rsid w:val="00B410C5"/>
    <w:rsid w:val="00B4144F"/>
    <w:rsid w:val="00B41E72"/>
    <w:rsid w:val="00B42218"/>
    <w:rsid w:val="00B42B0D"/>
    <w:rsid w:val="00B432FC"/>
    <w:rsid w:val="00B43C9D"/>
    <w:rsid w:val="00B5032E"/>
    <w:rsid w:val="00B510A8"/>
    <w:rsid w:val="00B516F8"/>
    <w:rsid w:val="00B525FD"/>
    <w:rsid w:val="00B53D9B"/>
    <w:rsid w:val="00B54D28"/>
    <w:rsid w:val="00B56B5F"/>
    <w:rsid w:val="00B56E1B"/>
    <w:rsid w:val="00B57265"/>
    <w:rsid w:val="00B607D5"/>
    <w:rsid w:val="00B61215"/>
    <w:rsid w:val="00B61DB7"/>
    <w:rsid w:val="00B62B52"/>
    <w:rsid w:val="00B633AE"/>
    <w:rsid w:val="00B637DC"/>
    <w:rsid w:val="00B64228"/>
    <w:rsid w:val="00B64B4D"/>
    <w:rsid w:val="00B65F69"/>
    <w:rsid w:val="00B65F6E"/>
    <w:rsid w:val="00B66521"/>
    <w:rsid w:val="00B665D2"/>
    <w:rsid w:val="00B666D0"/>
    <w:rsid w:val="00B66C62"/>
    <w:rsid w:val="00B6737C"/>
    <w:rsid w:val="00B673B4"/>
    <w:rsid w:val="00B677F2"/>
    <w:rsid w:val="00B7000E"/>
    <w:rsid w:val="00B70DA9"/>
    <w:rsid w:val="00B711BD"/>
    <w:rsid w:val="00B7120D"/>
    <w:rsid w:val="00B71A44"/>
    <w:rsid w:val="00B71B0B"/>
    <w:rsid w:val="00B71F0B"/>
    <w:rsid w:val="00B7214D"/>
    <w:rsid w:val="00B74372"/>
    <w:rsid w:val="00B74EEC"/>
    <w:rsid w:val="00B75388"/>
    <w:rsid w:val="00B75525"/>
    <w:rsid w:val="00B75D5E"/>
    <w:rsid w:val="00B76117"/>
    <w:rsid w:val="00B77000"/>
    <w:rsid w:val="00B77700"/>
    <w:rsid w:val="00B77D36"/>
    <w:rsid w:val="00B80283"/>
    <w:rsid w:val="00B8095F"/>
    <w:rsid w:val="00B80B0C"/>
    <w:rsid w:val="00B80B11"/>
    <w:rsid w:val="00B80C3C"/>
    <w:rsid w:val="00B81081"/>
    <w:rsid w:val="00B81E68"/>
    <w:rsid w:val="00B82940"/>
    <w:rsid w:val="00B82E93"/>
    <w:rsid w:val="00B83071"/>
    <w:rsid w:val="00B831AE"/>
    <w:rsid w:val="00B842CE"/>
    <w:rsid w:val="00B8446C"/>
    <w:rsid w:val="00B844C6"/>
    <w:rsid w:val="00B844D5"/>
    <w:rsid w:val="00B8618F"/>
    <w:rsid w:val="00B86432"/>
    <w:rsid w:val="00B87725"/>
    <w:rsid w:val="00B9067F"/>
    <w:rsid w:val="00B914BD"/>
    <w:rsid w:val="00B92417"/>
    <w:rsid w:val="00B9456C"/>
    <w:rsid w:val="00B94896"/>
    <w:rsid w:val="00B95618"/>
    <w:rsid w:val="00B95F2E"/>
    <w:rsid w:val="00BA0228"/>
    <w:rsid w:val="00BA0B0C"/>
    <w:rsid w:val="00BA1370"/>
    <w:rsid w:val="00BA20A3"/>
    <w:rsid w:val="00BA21D9"/>
    <w:rsid w:val="00BA259A"/>
    <w:rsid w:val="00BA259C"/>
    <w:rsid w:val="00BA2607"/>
    <w:rsid w:val="00BA29D3"/>
    <w:rsid w:val="00BA2BA9"/>
    <w:rsid w:val="00BA2D23"/>
    <w:rsid w:val="00BA307F"/>
    <w:rsid w:val="00BA364A"/>
    <w:rsid w:val="00BA3CCF"/>
    <w:rsid w:val="00BA4CA0"/>
    <w:rsid w:val="00BA5280"/>
    <w:rsid w:val="00BA5B28"/>
    <w:rsid w:val="00BA6722"/>
    <w:rsid w:val="00BA6B27"/>
    <w:rsid w:val="00BA6BD0"/>
    <w:rsid w:val="00BA718D"/>
    <w:rsid w:val="00BA7319"/>
    <w:rsid w:val="00BA7A2B"/>
    <w:rsid w:val="00BB14F1"/>
    <w:rsid w:val="00BB1FEC"/>
    <w:rsid w:val="00BB3112"/>
    <w:rsid w:val="00BB41EB"/>
    <w:rsid w:val="00BB442E"/>
    <w:rsid w:val="00BB543F"/>
    <w:rsid w:val="00BB572E"/>
    <w:rsid w:val="00BB5FE5"/>
    <w:rsid w:val="00BB686F"/>
    <w:rsid w:val="00BB74FD"/>
    <w:rsid w:val="00BB7567"/>
    <w:rsid w:val="00BC0AED"/>
    <w:rsid w:val="00BC1341"/>
    <w:rsid w:val="00BC2917"/>
    <w:rsid w:val="00BC2C78"/>
    <w:rsid w:val="00BC3207"/>
    <w:rsid w:val="00BC42E8"/>
    <w:rsid w:val="00BC4A1E"/>
    <w:rsid w:val="00BC5089"/>
    <w:rsid w:val="00BC523F"/>
    <w:rsid w:val="00BC5982"/>
    <w:rsid w:val="00BC60BF"/>
    <w:rsid w:val="00BC7598"/>
    <w:rsid w:val="00BC7860"/>
    <w:rsid w:val="00BC7A9A"/>
    <w:rsid w:val="00BC7F6B"/>
    <w:rsid w:val="00BD0247"/>
    <w:rsid w:val="00BD06D6"/>
    <w:rsid w:val="00BD0ECF"/>
    <w:rsid w:val="00BD164E"/>
    <w:rsid w:val="00BD19D9"/>
    <w:rsid w:val="00BD28BF"/>
    <w:rsid w:val="00BD28F0"/>
    <w:rsid w:val="00BD2D12"/>
    <w:rsid w:val="00BD2E1A"/>
    <w:rsid w:val="00BD3651"/>
    <w:rsid w:val="00BD3A56"/>
    <w:rsid w:val="00BD3D86"/>
    <w:rsid w:val="00BD3F55"/>
    <w:rsid w:val="00BD4AC3"/>
    <w:rsid w:val="00BD616B"/>
    <w:rsid w:val="00BD6404"/>
    <w:rsid w:val="00BD6C0D"/>
    <w:rsid w:val="00BD7B43"/>
    <w:rsid w:val="00BE0D97"/>
    <w:rsid w:val="00BE0DAA"/>
    <w:rsid w:val="00BE0DC1"/>
    <w:rsid w:val="00BE1218"/>
    <w:rsid w:val="00BE23E5"/>
    <w:rsid w:val="00BE29F3"/>
    <w:rsid w:val="00BE2A80"/>
    <w:rsid w:val="00BE33AE"/>
    <w:rsid w:val="00BE705B"/>
    <w:rsid w:val="00BE7786"/>
    <w:rsid w:val="00BF046F"/>
    <w:rsid w:val="00BF2062"/>
    <w:rsid w:val="00BF2844"/>
    <w:rsid w:val="00BF49DE"/>
    <w:rsid w:val="00BF4A61"/>
    <w:rsid w:val="00BF4C4E"/>
    <w:rsid w:val="00BF5713"/>
    <w:rsid w:val="00BF59EE"/>
    <w:rsid w:val="00BF628E"/>
    <w:rsid w:val="00BF67BA"/>
    <w:rsid w:val="00BF7B84"/>
    <w:rsid w:val="00C007F8"/>
    <w:rsid w:val="00C00C61"/>
    <w:rsid w:val="00C00FA9"/>
    <w:rsid w:val="00C00FEE"/>
    <w:rsid w:val="00C011ED"/>
    <w:rsid w:val="00C01D50"/>
    <w:rsid w:val="00C0278A"/>
    <w:rsid w:val="00C02A99"/>
    <w:rsid w:val="00C038D0"/>
    <w:rsid w:val="00C03F90"/>
    <w:rsid w:val="00C049C8"/>
    <w:rsid w:val="00C056DC"/>
    <w:rsid w:val="00C062E0"/>
    <w:rsid w:val="00C06C11"/>
    <w:rsid w:val="00C0761E"/>
    <w:rsid w:val="00C07E0E"/>
    <w:rsid w:val="00C07E29"/>
    <w:rsid w:val="00C07EC1"/>
    <w:rsid w:val="00C11F26"/>
    <w:rsid w:val="00C121A1"/>
    <w:rsid w:val="00C1329B"/>
    <w:rsid w:val="00C1363B"/>
    <w:rsid w:val="00C13AB9"/>
    <w:rsid w:val="00C1480B"/>
    <w:rsid w:val="00C1572F"/>
    <w:rsid w:val="00C1596A"/>
    <w:rsid w:val="00C16D69"/>
    <w:rsid w:val="00C175F7"/>
    <w:rsid w:val="00C17A3A"/>
    <w:rsid w:val="00C21AE7"/>
    <w:rsid w:val="00C23420"/>
    <w:rsid w:val="00C23FB6"/>
    <w:rsid w:val="00C24C05"/>
    <w:rsid w:val="00C24D2F"/>
    <w:rsid w:val="00C26222"/>
    <w:rsid w:val="00C26C4C"/>
    <w:rsid w:val="00C301CC"/>
    <w:rsid w:val="00C302D0"/>
    <w:rsid w:val="00C31283"/>
    <w:rsid w:val="00C3148E"/>
    <w:rsid w:val="00C31B90"/>
    <w:rsid w:val="00C336DD"/>
    <w:rsid w:val="00C337B1"/>
    <w:rsid w:val="00C33883"/>
    <w:rsid w:val="00C33C48"/>
    <w:rsid w:val="00C33D3B"/>
    <w:rsid w:val="00C340E5"/>
    <w:rsid w:val="00C34C85"/>
    <w:rsid w:val="00C34D65"/>
    <w:rsid w:val="00C34F78"/>
    <w:rsid w:val="00C354A7"/>
    <w:rsid w:val="00C35AA7"/>
    <w:rsid w:val="00C360F9"/>
    <w:rsid w:val="00C36EA0"/>
    <w:rsid w:val="00C404C3"/>
    <w:rsid w:val="00C411CD"/>
    <w:rsid w:val="00C41C43"/>
    <w:rsid w:val="00C42405"/>
    <w:rsid w:val="00C42FFA"/>
    <w:rsid w:val="00C43BA1"/>
    <w:rsid w:val="00C43DAB"/>
    <w:rsid w:val="00C43EDD"/>
    <w:rsid w:val="00C45396"/>
    <w:rsid w:val="00C45739"/>
    <w:rsid w:val="00C45750"/>
    <w:rsid w:val="00C45E6B"/>
    <w:rsid w:val="00C465A2"/>
    <w:rsid w:val="00C47B5D"/>
    <w:rsid w:val="00C47F08"/>
    <w:rsid w:val="00C5018B"/>
    <w:rsid w:val="00C50212"/>
    <w:rsid w:val="00C511F4"/>
    <w:rsid w:val="00C514A6"/>
    <w:rsid w:val="00C52006"/>
    <w:rsid w:val="00C55094"/>
    <w:rsid w:val="00C55A39"/>
    <w:rsid w:val="00C55FD1"/>
    <w:rsid w:val="00C56AD9"/>
    <w:rsid w:val="00C5739F"/>
    <w:rsid w:val="00C57CF0"/>
    <w:rsid w:val="00C6072E"/>
    <w:rsid w:val="00C61C1D"/>
    <w:rsid w:val="00C624C3"/>
    <w:rsid w:val="00C62554"/>
    <w:rsid w:val="00C62852"/>
    <w:rsid w:val="00C633DE"/>
    <w:rsid w:val="00C63557"/>
    <w:rsid w:val="00C649BD"/>
    <w:rsid w:val="00C65038"/>
    <w:rsid w:val="00C650DF"/>
    <w:rsid w:val="00C6545F"/>
    <w:rsid w:val="00C65891"/>
    <w:rsid w:val="00C65B38"/>
    <w:rsid w:val="00C663D8"/>
    <w:rsid w:val="00C66826"/>
    <w:rsid w:val="00C6684E"/>
    <w:rsid w:val="00C66AC9"/>
    <w:rsid w:val="00C67E2A"/>
    <w:rsid w:val="00C71F5D"/>
    <w:rsid w:val="00C724D3"/>
    <w:rsid w:val="00C72951"/>
    <w:rsid w:val="00C72AE9"/>
    <w:rsid w:val="00C73D12"/>
    <w:rsid w:val="00C75321"/>
    <w:rsid w:val="00C770FB"/>
    <w:rsid w:val="00C77DD9"/>
    <w:rsid w:val="00C83BE6"/>
    <w:rsid w:val="00C842AC"/>
    <w:rsid w:val="00C84BF1"/>
    <w:rsid w:val="00C84C77"/>
    <w:rsid w:val="00C85087"/>
    <w:rsid w:val="00C85354"/>
    <w:rsid w:val="00C860EF"/>
    <w:rsid w:val="00C86ABA"/>
    <w:rsid w:val="00C86BAE"/>
    <w:rsid w:val="00C86F9B"/>
    <w:rsid w:val="00C9019A"/>
    <w:rsid w:val="00C902E5"/>
    <w:rsid w:val="00C903EB"/>
    <w:rsid w:val="00C92657"/>
    <w:rsid w:val="00C933E2"/>
    <w:rsid w:val="00C943F3"/>
    <w:rsid w:val="00C94FCE"/>
    <w:rsid w:val="00C95871"/>
    <w:rsid w:val="00C9721B"/>
    <w:rsid w:val="00C97808"/>
    <w:rsid w:val="00CA011D"/>
    <w:rsid w:val="00CA08C6"/>
    <w:rsid w:val="00CA0A77"/>
    <w:rsid w:val="00CA124C"/>
    <w:rsid w:val="00CA17C4"/>
    <w:rsid w:val="00CA1847"/>
    <w:rsid w:val="00CA2729"/>
    <w:rsid w:val="00CA3057"/>
    <w:rsid w:val="00CA3A28"/>
    <w:rsid w:val="00CA45F8"/>
    <w:rsid w:val="00CA4D6A"/>
    <w:rsid w:val="00CA6464"/>
    <w:rsid w:val="00CA707A"/>
    <w:rsid w:val="00CA7FCD"/>
    <w:rsid w:val="00CB0305"/>
    <w:rsid w:val="00CB0D23"/>
    <w:rsid w:val="00CB0DD1"/>
    <w:rsid w:val="00CB1EC5"/>
    <w:rsid w:val="00CB1FF6"/>
    <w:rsid w:val="00CB33C7"/>
    <w:rsid w:val="00CB3F0C"/>
    <w:rsid w:val="00CB4BB7"/>
    <w:rsid w:val="00CB6DA7"/>
    <w:rsid w:val="00CB6EEA"/>
    <w:rsid w:val="00CB7E4C"/>
    <w:rsid w:val="00CC1A5D"/>
    <w:rsid w:val="00CC1BC7"/>
    <w:rsid w:val="00CC2488"/>
    <w:rsid w:val="00CC25B4"/>
    <w:rsid w:val="00CC3527"/>
    <w:rsid w:val="00CC355D"/>
    <w:rsid w:val="00CC5F88"/>
    <w:rsid w:val="00CC6495"/>
    <w:rsid w:val="00CC69C8"/>
    <w:rsid w:val="00CC7372"/>
    <w:rsid w:val="00CC775F"/>
    <w:rsid w:val="00CC77A2"/>
    <w:rsid w:val="00CD0F29"/>
    <w:rsid w:val="00CD1963"/>
    <w:rsid w:val="00CD2851"/>
    <w:rsid w:val="00CD307E"/>
    <w:rsid w:val="00CD4B9B"/>
    <w:rsid w:val="00CD576B"/>
    <w:rsid w:val="00CD620A"/>
    <w:rsid w:val="00CD629F"/>
    <w:rsid w:val="00CD6398"/>
    <w:rsid w:val="00CD6A1B"/>
    <w:rsid w:val="00CE0A7F"/>
    <w:rsid w:val="00CE1718"/>
    <w:rsid w:val="00CE2097"/>
    <w:rsid w:val="00CE285F"/>
    <w:rsid w:val="00CE4446"/>
    <w:rsid w:val="00CE4EBD"/>
    <w:rsid w:val="00CE5B22"/>
    <w:rsid w:val="00CE77EC"/>
    <w:rsid w:val="00CE7D86"/>
    <w:rsid w:val="00CE7F26"/>
    <w:rsid w:val="00CF0493"/>
    <w:rsid w:val="00CF0C6B"/>
    <w:rsid w:val="00CF185F"/>
    <w:rsid w:val="00CF2879"/>
    <w:rsid w:val="00CF3C91"/>
    <w:rsid w:val="00CF3E19"/>
    <w:rsid w:val="00CF4156"/>
    <w:rsid w:val="00CF476E"/>
    <w:rsid w:val="00CF4D26"/>
    <w:rsid w:val="00CF5EB3"/>
    <w:rsid w:val="00CF671B"/>
    <w:rsid w:val="00CF6A7A"/>
    <w:rsid w:val="00CF6E69"/>
    <w:rsid w:val="00D0013A"/>
    <w:rsid w:val="00D0036C"/>
    <w:rsid w:val="00D00473"/>
    <w:rsid w:val="00D00655"/>
    <w:rsid w:val="00D009FA"/>
    <w:rsid w:val="00D01138"/>
    <w:rsid w:val="00D012C6"/>
    <w:rsid w:val="00D02A9D"/>
    <w:rsid w:val="00D02B26"/>
    <w:rsid w:val="00D038D6"/>
    <w:rsid w:val="00D03D00"/>
    <w:rsid w:val="00D056DC"/>
    <w:rsid w:val="00D05C30"/>
    <w:rsid w:val="00D10052"/>
    <w:rsid w:val="00D11359"/>
    <w:rsid w:val="00D11C87"/>
    <w:rsid w:val="00D12637"/>
    <w:rsid w:val="00D12EF2"/>
    <w:rsid w:val="00D142D9"/>
    <w:rsid w:val="00D14374"/>
    <w:rsid w:val="00D14392"/>
    <w:rsid w:val="00D1492A"/>
    <w:rsid w:val="00D15016"/>
    <w:rsid w:val="00D15036"/>
    <w:rsid w:val="00D15928"/>
    <w:rsid w:val="00D15CB6"/>
    <w:rsid w:val="00D1639C"/>
    <w:rsid w:val="00D166EA"/>
    <w:rsid w:val="00D17D07"/>
    <w:rsid w:val="00D20047"/>
    <w:rsid w:val="00D20CF5"/>
    <w:rsid w:val="00D20DDF"/>
    <w:rsid w:val="00D217BC"/>
    <w:rsid w:val="00D218AD"/>
    <w:rsid w:val="00D21D69"/>
    <w:rsid w:val="00D222B3"/>
    <w:rsid w:val="00D230E7"/>
    <w:rsid w:val="00D233AF"/>
    <w:rsid w:val="00D23BE7"/>
    <w:rsid w:val="00D25574"/>
    <w:rsid w:val="00D25716"/>
    <w:rsid w:val="00D257B6"/>
    <w:rsid w:val="00D26150"/>
    <w:rsid w:val="00D26173"/>
    <w:rsid w:val="00D264B4"/>
    <w:rsid w:val="00D26693"/>
    <w:rsid w:val="00D266F9"/>
    <w:rsid w:val="00D275C5"/>
    <w:rsid w:val="00D27794"/>
    <w:rsid w:val="00D302DC"/>
    <w:rsid w:val="00D304F4"/>
    <w:rsid w:val="00D3188C"/>
    <w:rsid w:val="00D32D6B"/>
    <w:rsid w:val="00D32DEC"/>
    <w:rsid w:val="00D32FD1"/>
    <w:rsid w:val="00D34229"/>
    <w:rsid w:val="00D35F9B"/>
    <w:rsid w:val="00D3648C"/>
    <w:rsid w:val="00D36B69"/>
    <w:rsid w:val="00D36DC9"/>
    <w:rsid w:val="00D378F1"/>
    <w:rsid w:val="00D408DD"/>
    <w:rsid w:val="00D40B62"/>
    <w:rsid w:val="00D411DA"/>
    <w:rsid w:val="00D41765"/>
    <w:rsid w:val="00D41BAD"/>
    <w:rsid w:val="00D42BF6"/>
    <w:rsid w:val="00D42D93"/>
    <w:rsid w:val="00D42ED7"/>
    <w:rsid w:val="00D43E91"/>
    <w:rsid w:val="00D45D72"/>
    <w:rsid w:val="00D4628A"/>
    <w:rsid w:val="00D4735A"/>
    <w:rsid w:val="00D51202"/>
    <w:rsid w:val="00D5123C"/>
    <w:rsid w:val="00D52093"/>
    <w:rsid w:val="00D520E4"/>
    <w:rsid w:val="00D521AA"/>
    <w:rsid w:val="00D52A1E"/>
    <w:rsid w:val="00D53605"/>
    <w:rsid w:val="00D53A38"/>
    <w:rsid w:val="00D53EB8"/>
    <w:rsid w:val="00D575DD"/>
    <w:rsid w:val="00D5791E"/>
    <w:rsid w:val="00D57A86"/>
    <w:rsid w:val="00D57DFA"/>
    <w:rsid w:val="00D619B0"/>
    <w:rsid w:val="00D63587"/>
    <w:rsid w:val="00D63857"/>
    <w:rsid w:val="00D643CB"/>
    <w:rsid w:val="00D66608"/>
    <w:rsid w:val="00D66F12"/>
    <w:rsid w:val="00D674E2"/>
    <w:rsid w:val="00D67C54"/>
    <w:rsid w:val="00D67FCF"/>
    <w:rsid w:val="00D7020D"/>
    <w:rsid w:val="00D709CE"/>
    <w:rsid w:val="00D71F73"/>
    <w:rsid w:val="00D721AE"/>
    <w:rsid w:val="00D73118"/>
    <w:rsid w:val="00D7404F"/>
    <w:rsid w:val="00D748CC"/>
    <w:rsid w:val="00D75466"/>
    <w:rsid w:val="00D75C74"/>
    <w:rsid w:val="00D80786"/>
    <w:rsid w:val="00D81017"/>
    <w:rsid w:val="00D81CAB"/>
    <w:rsid w:val="00D829C0"/>
    <w:rsid w:val="00D84B6C"/>
    <w:rsid w:val="00D8576F"/>
    <w:rsid w:val="00D8677F"/>
    <w:rsid w:val="00D86E01"/>
    <w:rsid w:val="00D9041E"/>
    <w:rsid w:val="00D91277"/>
    <w:rsid w:val="00D91281"/>
    <w:rsid w:val="00D91B65"/>
    <w:rsid w:val="00D93736"/>
    <w:rsid w:val="00D93F87"/>
    <w:rsid w:val="00D9454C"/>
    <w:rsid w:val="00D96C2E"/>
    <w:rsid w:val="00D97BFF"/>
    <w:rsid w:val="00D97D61"/>
    <w:rsid w:val="00D97F0C"/>
    <w:rsid w:val="00DA026B"/>
    <w:rsid w:val="00DA1E2F"/>
    <w:rsid w:val="00DA2323"/>
    <w:rsid w:val="00DA23A1"/>
    <w:rsid w:val="00DA3168"/>
    <w:rsid w:val="00DA3809"/>
    <w:rsid w:val="00DA3A86"/>
    <w:rsid w:val="00DA3E9C"/>
    <w:rsid w:val="00DA3F12"/>
    <w:rsid w:val="00DA4501"/>
    <w:rsid w:val="00DA4DDD"/>
    <w:rsid w:val="00DA4FC4"/>
    <w:rsid w:val="00DA507E"/>
    <w:rsid w:val="00DA539B"/>
    <w:rsid w:val="00DA5C58"/>
    <w:rsid w:val="00DA6B63"/>
    <w:rsid w:val="00DB0628"/>
    <w:rsid w:val="00DB1F4D"/>
    <w:rsid w:val="00DB2955"/>
    <w:rsid w:val="00DB38F2"/>
    <w:rsid w:val="00DB396D"/>
    <w:rsid w:val="00DB647A"/>
    <w:rsid w:val="00DB74ED"/>
    <w:rsid w:val="00DB7C11"/>
    <w:rsid w:val="00DC1B91"/>
    <w:rsid w:val="00DC2500"/>
    <w:rsid w:val="00DC2505"/>
    <w:rsid w:val="00DC2AFC"/>
    <w:rsid w:val="00DC2C30"/>
    <w:rsid w:val="00DC32DC"/>
    <w:rsid w:val="00DC3DCE"/>
    <w:rsid w:val="00DC4323"/>
    <w:rsid w:val="00DC4F72"/>
    <w:rsid w:val="00DC56FD"/>
    <w:rsid w:val="00DC6591"/>
    <w:rsid w:val="00DC7072"/>
    <w:rsid w:val="00DC77DC"/>
    <w:rsid w:val="00DD0453"/>
    <w:rsid w:val="00DD0C2C"/>
    <w:rsid w:val="00DD0CCC"/>
    <w:rsid w:val="00DD19DE"/>
    <w:rsid w:val="00DD1D04"/>
    <w:rsid w:val="00DD1D2B"/>
    <w:rsid w:val="00DD24D7"/>
    <w:rsid w:val="00DD28BC"/>
    <w:rsid w:val="00DD5534"/>
    <w:rsid w:val="00DD587A"/>
    <w:rsid w:val="00DD7438"/>
    <w:rsid w:val="00DE31F0"/>
    <w:rsid w:val="00DE3D1C"/>
    <w:rsid w:val="00DE3F46"/>
    <w:rsid w:val="00DE48C7"/>
    <w:rsid w:val="00DE53B7"/>
    <w:rsid w:val="00DE7721"/>
    <w:rsid w:val="00DF0FB9"/>
    <w:rsid w:val="00DF2431"/>
    <w:rsid w:val="00DF2D61"/>
    <w:rsid w:val="00DF4608"/>
    <w:rsid w:val="00DF4E15"/>
    <w:rsid w:val="00DF512E"/>
    <w:rsid w:val="00DF6DD9"/>
    <w:rsid w:val="00DF7842"/>
    <w:rsid w:val="00E01C41"/>
    <w:rsid w:val="00E0206B"/>
    <w:rsid w:val="00E0227D"/>
    <w:rsid w:val="00E030C2"/>
    <w:rsid w:val="00E04917"/>
    <w:rsid w:val="00E04B84"/>
    <w:rsid w:val="00E04F83"/>
    <w:rsid w:val="00E06466"/>
    <w:rsid w:val="00E0682B"/>
    <w:rsid w:val="00E06835"/>
    <w:rsid w:val="00E068DC"/>
    <w:rsid w:val="00E069B7"/>
    <w:rsid w:val="00E06FDA"/>
    <w:rsid w:val="00E07F4C"/>
    <w:rsid w:val="00E1296B"/>
    <w:rsid w:val="00E129B5"/>
    <w:rsid w:val="00E14857"/>
    <w:rsid w:val="00E14B7E"/>
    <w:rsid w:val="00E14CD4"/>
    <w:rsid w:val="00E1594B"/>
    <w:rsid w:val="00E160A5"/>
    <w:rsid w:val="00E16567"/>
    <w:rsid w:val="00E16835"/>
    <w:rsid w:val="00E1713D"/>
    <w:rsid w:val="00E20A43"/>
    <w:rsid w:val="00E20C8C"/>
    <w:rsid w:val="00E22221"/>
    <w:rsid w:val="00E22802"/>
    <w:rsid w:val="00E233E8"/>
    <w:rsid w:val="00E23893"/>
    <w:rsid w:val="00E23898"/>
    <w:rsid w:val="00E23C75"/>
    <w:rsid w:val="00E2559F"/>
    <w:rsid w:val="00E259B8"/>
    <w:rsid w:val="00E26160"/>
    <w:rsid w:val="00E2691D"/>
    <w:rsid w:val="00E276ED"/>
    <w:rsid w:val="00E277F4"/>
    <w:rsid w:val="00E27A18"/>
    <w:rsid w:val="00E304EA"/>
    <w:rsid w:val="00E30BD4"/>
    <w:rsid w:val="00E31144"/>
    <w:rsid w:val="00E319F1"/>
    <w:rsid w:val="00E33CD2"/>
    <w:rsid w:val="00E348C5"/>
    <w:rsid w:val="00E35F65"/>
    <w:rsid w:val="00E376C3"/>
    <w:rsid w:val="00E379F5"/>
    <w:rsid w:val="00E37F85"/>
    <w:rsid w:val="00E40E90"/>
    <w:rsid w:val="00E42BF6"/>
    <w:rsid w:val="00E42C05"/>
    <w:rsid w:val="00E43A8A"/>
    <w:rsid w:val="00E45C7E"/>
    <w:rsid w:val="00E46A0C"/>
    <w:rsid w:val="00E46B4C"/>
    <w:rsid w:val="00E475C0"/>
    <w:rsid w:val="00E503C8"/>
    <w:rsid w:val="00E50F9B"/>
    <w:rsid w:val="00E51ECD"/>
    <w:rsid w:val="00E531EB"/>
    <w:rsid w:val="00E53CCA"/>
    <w:rsid w:val="00E54874"/>
    <w:rsid w:val="00E549FF"/>
    <w:rsid w:val="00E54B6F"/>
    <w:rsid w:val="00E54ECB"/>
    <w:rsid w:val="00E54FCE"/>
    <w:rsid w:val="00E551C6"/>
    <w:rsid w:val="00E55ACA"/>
    <w:rsid w:val="00E55C4D"/>
    <w:rsid w:val="00E574C5"/>
    <w:rsid w:val="00E57B74"/>
    <w:rsid w:val="00E603D5"/>
    <w:rsid w:val="00E60935"/>
    <w:rsid w:val="00E60D84"/>
    <w:rsid w:val="00E60E82"/>
    <w:rsid w:val="00E6129B"/>
    <w:rsid w:val="00E61F1B"/>
    <w:rsid w:val="00E624A3"/>
    <w:rsid w:val="00E632EF"/>
    <w:rsid w:val="00E656B2"/>
    <w:rsid w:val="00E6580B"/>
    <w:rsid w:val="00E65BC6"/>
    <w:rsid w:val="00E661FF"/>
    <w:rsid w:val="00E6777A"/>
    <w:rsid w:val="00E678A1"/>
    <w:rsid w:val="00E6799B"/>
    <w:rsid w:val="00E70ABF"/>
    <w:rsid w:val="00E71D4D"/>
    <w:rsid w:val="00E72312"/>
    <w:rsid w:val="00E726EB"/>
    <w:rsid w:val="00E7291B"/>
    <w:rsid w:val="00E72BCB"/>
    <w:rsid w:val="00E72CF1"/>
    <w:rsid w:val="00E73BDA"/>
    <w:rsid w:val="00E74F11"/>
    <w:rsid w:val="00E7546D"/>
    <w:rsid w:val="00E75896"/>
    <w:rsid w:val="00E760E0"/>
    <w:rsid w:val="00E774EC"/>
    <w:rsid w:val="00E77C27"/>
    <w:rsid w:val="00E77CFF"/>
    <w:rsid w:val="00E77EBE"/>
    <w:rsid w:val="00E803B4"/>
    <w:rsid w:val="00E80503"/>
    <w:rsid w:val="00E80B52"/>
    <w:rsid w:val="00E8159E"/>
    <w:rsid w:val="00E824C3"/>
    <w:rsid w:val="00E840B3"/>
    <w:rsid w:val="00E84C35"/>
    <w:rsid w:val="00E84D10"/>
    <w:rsid w:val="00E85C9D"/>
    <w:rsid w:val="00E86238"/>
    <w:rsid w:val="00E8629F"/>
    <w:rsid w:val="00E862D2"/>
    <w:rsid w:val="00E868FB"/>
    <w:rsid w:val="00E87287"/>
    <w:rsid w:val="00E87963"/>
    <w:rsid w:val="00E87AD8"/>
    <w:rsid w:val="00E91008"/>
    <w:rsid w:val="00E9138C"/>
    <w:rsid w:val="00E9169C"/>
    <w:rsid w:val="00E91CE8"/>
    <w:rsid w:val="00E91E1E"/>
    <w:rsid w:val="00E93339"/>
    <w:rsid w:val="00E933EF"/>
    <w:rsid w:val="00E93705"/>
    <w:rsid w:val="00E9374E"/>
    <w:rsid w:val="00E94213"/>
    <w:rsid w:val="00E94F54"/>
    <w:rsid w:val="00E961B1"/>
    <w:rsid w:val="00E97AD5"/>
    <w:rsid w:val="00E97E70"/>
    <w:rsid w:val="00EA00DC"/>
    <w:rsid w:val="00EA0B53"/>
    <w:rsid w:val="00EA1111"/>
    <w:rsid w:val="00EA3927"/>
    <w:rsid w:val="00EA3A86"/>
    <w:rsid w:val="00EA3A99"/>
    <w:rsid w:val="00EA3B4F"/>
    <w:rsid w:val="00EA3BB8"/>
    <w:rsid w:val="00EA3C24"/>
    <w:rsid w:val="00EA6319"/>
    <w:rsid w:val="00EA6BA9"/>
    <w:rsid w:val="00EA73DF"/>
    <w:rsid w:val="00EB0372"/>
    <w:rsid w:val="00EB1CD4"/>
    <w:rsid w:val="00EB340D"/>
    <w:rsid w:val="00EB61AE"/>
    <w:rsid w:val="00EB72E1"/>
    <w:rsid w:val="00EC1D7C"/>
    <w:rsid w:val="00EC24C6"/>
    <w:rsid w:val="00EC27CE"/>
    <w:rsid w:val="00EC2BE6"/>
    <w:rsid w:val="00EC2D32"/>
    <w:rsid w:val="00EC2E0C"/>
    <w:rsid w:val="00EC322D"/>
    <w:rsid w:val="00EC3C44"/>
    <w:rsid w:val="00EC446D"/>
    <w:rsid w:val="00EC44ED"/>
    <w:rsid w:val="00EC4DD9"/>
    <w:rsid w:val="00EC506D"/>
    <w:rsid w:val="00EC5ADA"/>
    <w:rsid w:val="00EC7DB7"/>
    <w:rsid w:val="00ED0CDF"/>
    <w:rsid w:val="00ED2267"/>
    <w:rsid w:val="00ED252F"/>
    <w:rsid w:val="00ED383A"/>
    <w:rsid w:val="00ED3B09"/>
    <w:rsid w:val="00ED3F68"/>
    <w:rsid w:val="00ED4568"/>
    <w:rsid w:val="00ED64B6"/>
    <w:rsid w:val="00ED760B"/>
    <w:rsid w:val="00ED7BEE"/>
    <w:rsid w:val="00EE0D9D"/>
    <w:rsid w:val="00EE1080"/>
    <w:rsid w:val="00EE208D"/>
    <w:rsid w:val="00EE2FB6"/>
    <w:rsid w:val="00EE34CE"/>
    <w:rsid w:val="00EE457D"/>
    <w:rsid w:val="00EE4640"/>
    <w:rsid w:val="00EE50E4"/>
    <w:rsid w:val="00EE5312"/>
    <w:rsid w:val="00EE53B5"/>
    <w:rsid w:val="00EE769B"/>
    <w:rsid w:val="00EE774B"/>
    <w:rsid w:val="00EE7890"/>
    <w:rsid w:val="00EE7EFF"/>
    <w:rsid w:val="00EF1EC5"/>
    <w:rsid w:val="00EF3296"/>
    <w:rsid w:val="00EF4C88"/>
    <w:rsid w:val="00EF53C8"/>
    <w:rsid w:val="00EF55EB"/>
    <w:rsid w:val="00EF67B3"/>
    <w:rsid w:val="00EF6AFA"/>
    <w:rsid w:val="00F001FA"/>
    <w:rsid w:val="00F00358"/>
    <w:rsid w:val="00F005FE"/>
    <w:rsid w:val="00F00DCC"/>
    <w:rsid w:val="00F0156F"/>
    <w:rsid w:val="00F0159F"/>
    <w:rsid w:val="00F02110"/>
    <w:rsid w:val="00F036CF"/>
    <w:rsid w:val="00F03A70"/>
    <w:rsid w:val="00F04AEE"/>
    <w:rsid w:val="00F05AC8"/>
    <w:rsid w:val="00F06380"/>
    <w:rsid w:val="00F06724"/>
    <w:rsid w:val="00F07167"/>
    <w:rsid w:val="00F072D8"/>
    <w:rsid w:val="00F07CE0"/>
    <w:rsid w:val="00F104AC"/>
    <w:rsid w:val="00F115F5"/>
    <w:rsid w:val="00F127DB"/>
    <w:rsid w:val="00F12B14"/>
    <w:rsid w:val="00F13D05"/>
    <w:rsid w:val="00F14D9B"/>
    <w:rsid w:val="00F15725"/>
    <w:rsid w:val="00F1679D"/>
    <w:rsid w:val="00F1682C"/>
    <w:rsid w:val="00F20176"/>
    <w:rsid w:val="00F20B91"/>
    <w:rsid w:val="00F20C9E"/>
    <w:rsid w:val="00F21139"/>
    <w:rsid w:val="00F2372A"/>
    <w:rsid w:val="00F237C9"/>
    <w:rsid w:val="00F246B6"/>
    <w:rsid w:val="00F24B8B"/>
    <w:rsid w:val="00F24D10"/>
    <w:rsid w:val="00F250D8"/>
    <w:rsid w:val="00F254F6"/>
    <w:rsid w:val="00F255CE"/>
    <w:rsid w:val="00F26520"/>
    <w:rsid w:val="00F27899"/>
    <w:rsid w:val="00F30209"/>
    <w:rsid w:val="00F30D2E"/>
    <w:rsid w:val="00F32F1D"/>
    <w:rsid w:val="00F33A62"/>
    <w:rsid w:val="00F35516"/>
    <w:rsid w:val="00F35790"/>
    <w:rsid w:val="00F35EFC"/>
    <w:rsid w:val="00F403DB"/>
    <w:rsid w:val="00F4136D"/>
    <w:rsid w:val="00F4212E"/>
    <w:rsid w:val="00F42C20"/>
    <w:rsid w:val="00F43892"/>
    <w:rsid w:val="00F43E34"/>
    <w:rsid w:val="00F446E0"/>
    <w:rsid w:val="00F44D63"/>
    <w:rsid w:val="00F45962"/>
    <w:rsid w:val="00F5029B"/>
    <w:rsid w:val="00F53000"/>
    <w:rsid w:val="00F53053"/>
    <w:rsid w:val="00F53FE2"/>
    <w:rsid w:val="00F543F9"/>
    <w:rsid w:val="00F55AB7"/>
    <w:rsid w:val="00F566AF"/>
    <w:rsid w:val="00F56726"/>
    <w:rsid w:val="00F575FF"/>
    <w:rsid w:val="00F61117"/>
    <w:rsid w:val="00F615F4"/>
    <w:rsid w:val="00F618EF"/>
    <w:rsid w:val="00F6193E"/>
    <w:rsid w:val="00F62291"/>
    <w:rsid w:val="00F62E0A"/>
    <w:rsid w:val="00F63ADA"/>
    <w:rsid w:val="00F63BF6"/>
    <w:rsid w:val="00F641E4"/>
    <w:rsid w:val="00F6554A"/>
    <w:rsid w:val="00F65582"/>
    <w:rsid w:val="00F66E75"/>
    <w:rsid w:val="00F6782B"/>
    <w:rsid w:val="00F702D5"/>
    <w:rsid w:val="00F7151F"/>
    <w:rsid w:val="00F721D5"/>
    <w:rsid w:val="00F731C6"/>
    <w:rsid w:val="00F73BEB"/>
    <w:rsid w:val="00F74911"/>
    <w:rsid w:val="00F770F0"/>
    <w:rsid w:val="00F777ED"/>
    <w:rsid w:val="00F77EB0"/>
    <w:rsid w:val="00F77FAE"/>
    <w:rsid w:val="00F80083"/>
    <w:rsid w:val="00F80ADD"/>
    <w:rsid w:val="00F82EFE"/>
    <w:rsid w:val="00F87CDD"/>
    <w:rsid w:val="00F9139C"/>
    <w:rsid w:val="00F916C8"/>
    <w:rsid w:val="00F919B8"/>
    <w:rsid w:val="00F92E5E"/>
    <w:rsid w:val="00F9330E"/>
    <w:rsid w:val="00F933F0"/>
    <w:rsid w:val="00F937A3"/>
    <w:rsid w:val="00F93BF5"/>
    <w:rsid w:val="00F94715"/>
    <w:rsid w:val="00F94F4B"/>
    <w:rsid w:val="00F95392"/>
    <w:rsid w:val="00F9599A"/>
    <w:rsid w:val="00F968DD"/>
    <w:rsid w:val="00F96A3D"/>
    <w:rsid w:val="00F96AE1"/>
    <w:rsid w:val="00F96B28"/>
    <w:rsid w:val="00F96E21"/>
    <w:rsid w:val="00F97015"/>
    <w:rsid w:val="00FA2186"/>
    <w:rsid w:val="00FA250A"/>
    <w:rsid w:val="00FA2779"/>
    <w:rsid w:val="00FA34D3"/>
    <w:rsid w:val="00FA412C"/>
    <w:rsid w:val="00FA457C"/>
    <w:rsid w:val="00FA4718"/>
    <w:rsid w:val="00FA4E9E"/>
    <w:rsid w:val="00FA57FE"/>
    <w:rsid w:val="00FA5848"/>
    <w:rsid w:val="00FA6507"/>
    <w:rsid w:val="00FA659D"/>
    <w:rsid w:val="00FA6899"/>
    <w:rsid w:val="00FA6D1A"/>
    <w:rsid w:val="00FA6E79"/>
    <w:rsid w:val="00FA7F3D"/>
    <w:rsid w:val="00FB0739"/>
    <w:rsid w:val="00FB07E9"/>
    <w:rsid w:val="00FB0985"/>
    <w:rsid w:val="00FB09D5"/>
    <w:rsid w:val="00FB1D8A"/>
    <w:rsid w:val="00FB2AE5"/>
    <w:rsid w:val="00FB3385"/>
    <w:rsid w:val="00FB38D8"/>
    <w:rsid w:val="00FB5242"/>
    <w:rsid w:val="00FB623D"/>
    <w:rsid w:val="00FB6B22"/>
    <w:rsid w:val="00FB7769"/>
    <w:rsid w:val="00FB7871"/>
    <w:rsid w:val="00FC0025"/>
    <w:rsid w:val="00FC051F"/>
    <w:rsid w:val="00FC06FF"/>
    <w:rsid w:val="00FC09D2"/>
    <w:rsid w:val="00FC0AD2"/>
    <w:rsid w:val="00FC0D64"/>
    <w:rsid w:val="00FC1408"/>
    <w:rsid w:val="00FC375D"/>
    <w:rsid w:val="00FC3ADF"/>
    <w:rsid w:val="00FC4231"/>
    <w:rsid w:val="00FC45F4"/>
    <w:rsid w:val="00FC69B4"/>
    <w:rsid w:val="00FD0342"/>
    <w:rsid w:val="00FD0694"/>
    <w:rsid w:val="00FD0A53"/>
    <w:rsid w:val="00FD12ED"/>
    <w:rsid w:val="00FD25BE"/>
    <w:rsid w:val="00FD2E70"/>
    <w:rsid w:val="00FD4482"/>
    <w:rsid w:val="00FD47FC"/>
    <w:rsid w:val="00FD4B29"/>
    <w:rsid w:val="00FD51DC"/>
    <w:rsid w:val="00FD5910"/>
    <w:rsid w:val="00FD6880"/>
    <w:rsid w:val="00FD7394"/>
    <w:rsid w:val="00FD7AA7"/>
    <w:rsid w:val="00FD7D95"/>
    <w:rsid w:val="00FD7EC4"/>
    <w:rsid w:val="00FE1F9A"/>
    <w:rsid w:val="00FE32D2"/>
    <w:rsid w:val="00FE4531"/>
    <w:rsid w:val="00FE48BE"/>
    <w:rsid w:val="00FE4E7E"/>
    <w:rsid w:val="00FE51F0"/>
    <w:rsid w:val="00FE582D"/>
    <w:rsid w:val="00FE6A4D"/>
    <w:rsid w:val="00FF1FCB"/>
    <w:rsid w:val="00FF2439"/>
    <w:rsid w:val="00FF36E6"/>
    <w:rsid w:val="00FF3CD6"/>
    <w:rsid w:val="00FF52D4"/>
    <w:rsid w:val="00FF63B1"/>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BF8928F"/>
  <w15:docId w15:val="{D317B5A0-30B9-421D-BB97-F8EF20EE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lsdException w:name="List Bullet 4" w:semiHidden="1" w:uiPriority="99"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056A"/>
    <w:rPr>
      <w:rFonts w:eastAsia="Times New Roman"/>
      <w:sz w:val="24"/>
      <w:szCs w:val="24"/>
      <w:lang w:val="en-US"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10"/>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D222B3"/>
    <w:pPr>
      <w:numPr>
        <w:ilvl w:val="1"/>
      </w:numPr>
      <w:pBdr>
        <w:top w:val="none" w:sz="0" w:space="0" w:color="auto"/>
      </w:pBdr>
      <w:overflowPunct w:val="0"/>
      <w:autoSpaceDE w:val="0"/>
      <w:autoSpaceDN w:val="0"/>
      <w:adjustRightInd w:val="0"/>
      <w:spacing w:before="180"/>
      <w:textAlignment w:val="baseline"/>
      <w:outlineLvl w:val="1"/>
    </w:pPr>
    <w:rPr>
      <w:rFonts w:eastAsia="Yu Mincho"/>
      <w:sz w:val="22"/>
      <w:szCs w:val="14"/>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ind w:left="2705"/>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0"/>
      </w:numPr>
      <w:outlineLvl w:val="5"/>
    </w:pPr>
  </w:style>
  <w:style w:type="paragraph" w:styleId="Heading7">
    <w:name w:val="heading 7"/>
    <w:basedOn w:val="H6"/>
    <w:next w:val="Normal"/>
    <w:link w:val="Heading7Char"/>
    <w:qFormat/>
    <w:pPr>
      <w:numPr>
        <w:ilvl w:val="6"/>
        <w:numId w:val="10"/>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spacing w:after="180"/>
    </w:pPr>
    <w:rPr>
      <w:rFonts w:eastAsia="SimSun"/>
      <w:noProof/>
      <w:sz w:val="20"/>
      <w:szCs w:val="20"/>
      <w:lang w:val="en-GB"/>
    </w:rPr>
  </w:style>
  <w:style w:type="character" w:customStyle="1" w:styleId="ZGSM">
    <w:name w:val="ZGSM"/>
  </w:style>
  <w:style w:type="paragraph" w:styleId="Header">
    <w:name w:val="header"/>
    <w:aliases w:val="header odd,header1,header odd1,header odd2,header odd3,header odd4,header odd5,header odd6,header11,header2,header3,header odd11,header odd21,header odd7,header4,header odd8,header odd9,header5,header odd12,header111,header21,header odd22,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pPr>
    <w:rPr>
      <w:rFonts w:eastAsia="SimSun"/>
      <w:sz w:val="20"/>
      <w:szCs w:val="20"/>
      <w:lang w:val="en-GB"/>
    </w:r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ind w:left="454" w:hanging="454"/>
    </w:pPr>
    <w:rPr>
      <w:rFonts w:eastAsia="SimSun"/>
      <w:sz w:val="16"/>
      <w:szCs w:val="20"/>
      <w:lang w:val="en-GB"/>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spacing w:after="180"/>
      <w:ind w:left="1135" w:hanging="851"/>
    </w:pPr>
    <w:rPr>
      <w:rFonts w:eastAsia="SimSun"/>
      <w:sz w:val="20"/>
      <w:szCs w:val="20"/>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pPr>
    <w:rPr>
      <w:rFonts w:ascii="Arial" w:eastAsia="SimSun" w:hAnsi="Arial"/>
      <w:sz w:val="18"/>
      <w:szCs w:val="20"/>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spacing w:after="180"/>
      <w:ind w:left="568" w:hanging="284"/>
    </w:pPr>
    <w:rPr>
      <w:rFonts w:eastAsia="SimSun"/>
      <w:sz w:val="20"/>
      <w:szCs w:val="20"/>
      <w:lang w:val="en-GB"/>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spacing w:after="180"/>
      <w:ind w:left="1702" w:hanging="1418"/>
    </w:pPr>
    <w:rPr>
      <w:rFonts w:eastAsia="SimSun"/>
      <w:sz w:val="20"/>
      <w:szCs w:val="20"/>
      <w:lang w:val="en-GB"/>
    </w:rPr>
  </w:style>
  <w:style w:type="paragraph" w:customStyle="1" w:styleId="FP">
    <w:name w:val="FP"/>
    <w:basedOn w:val="Normal"/>
    <w:rPr>
      <w:rFonts w:eastAsia="SimSun"/>
      <w:sz w:val="20"/>
      <w:szCs w:val="20"/>
      <w:lang w:val="en-GB"/>
    </w:r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uiPriority w:val="99"/>
    <w:qForma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after="180"/>
      <w:jc w:val="center"/>
    </w:pPr>
    <w:rPr>
      <w:rFonts w:ascii="Arial" w:eastAsia="SimSun" w:hAnsi="Arial"/>
      <w:b/>
      <w:sz w:val="20"/>
      <w:szCs w:val="20"/>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uiPriority w:val="99"/>
    <w:qFormat/>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rFonts w:eastAsia="SimSun"/>
      <w:b/>
      <w:i/>
      <w:sz w:val="26"/>
      <w:szCs w:val="20"/>
      <w:lang w:val="en-GB"/>
    </w:rPr>
  </w:style>
  <w:style w:type="paragraph" w:customStyle="1" w:styleId="INDENT1">
    <w:name w:val="INDENT1"/>
    <w:basedOn w:val="Normal"/>
    <w:pPr>
      <w:spacing w:after="180"/>
      <w:ind w:left="851"/>
    </w:pPr>
    <w:rPr>
      <w:rFonts w:eastAsia="SimSun"/>
      <w:sz w:val="20"/>
      <w:szCs w:val="20"/>
      <w:lang w:val="en-GB"/>
    </w:rPr>
  </w:style>
  <w:style w:type="paragraph" w:customStyle="1" w:styleId="INDENT2">
    <w:name w:val="INDENT2"/>
    <w:basedOn w:val="Normal"/>
    <w:pPr>
      <w:spacing w:after="180"/>
      <w:ind w:left="1135" w:hanging="284"/>
    </w:pPr>
    <w:rPr>
      <w:rFonts w:eastAsia="SimSun"/>
      <w:sz w:val="20"/>
      <w:szCs w:val="20"/>
      <w:lang w:val="en-GB"/>
    </w:rPr>
  </w:style>
  <w:style w:type="paragraph" w:customStyle="1" w:styleId="INDENT3">
    <w:name w:val="INDENT3"/>
    <w:basedOn w:val="Normal"/>
    <w:pPr>
      <w:spacing w:after="180"/>
      <w:ind w:left="1701" w:hanging="567"/>
    </w:pPr>
    <w:rPr>
      <w:rFonts w:eastAsia="SimSun"/>
      <w:sz w:val="20"/>
      <w:szCs w:val="20"/>
      <w:lang w:val="en-GB"/>
    </w:r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rFonts w:eastAsia="SimSun"/>
      <w:b/>
      <w:szCs w:val="20"/>
      <w:lang w:val="en-GB"/>
    </w:rPr>
  </w:style>
  <w:style w:type="paragraph" w:customStyle="1" w:styleId="RecCCITT">
    <w:name w:val="Rec_CCITT_#"/>
    <w:basedOn w:val="Normal"/>
    <w:pPr>
      <w:keepNext/>
      <w:keepLines/>
      <w:spacing w:after="180"/>
    </w:pPr>
    <w:rPr>
      <w:rFonts w:eastAsia="SimSun"/>
      <w:b/>
      <w:sz w:val="20"/>
      <w:szCs w:val="20"/>
      <w:lang w:val="en-GB"/>
    </w:rPr>
  </w:style>
  <w:style w:type="paragraph" w:customStyle="1" w:styleId="enumlev2">
    <w:name w:val="enumlev2"/>
    <w:basedOn w:val="Normal"/>
    <w:pPr>
      <w:tabs>
        <w:tab w:val="left" w:pos="794"/>
        <w:tab w:val="left" w:pos="1191"/>
        <w:tab w:val="left" w:pos="1588"/>
        <w:tab w:val="left" w:pos="1985"/>
      </w:tabs>
      <w:spacing w:before="86" w:after="180"/>
      <w:ind w:left="1588" w:hanging="397"/>
      <w:jc w:val="both"/>
    </w:pPr>
    <w:rPr>
      <w:rFonts w:eastAsia="SimSun"/>
      <w:sz w:val="20"/>
      <w:szCs w:val="20"/>
    </w:rPr>
  </w:style>
  <w:style w:type="paragraph" w:customStyle="1" w:styleId="CouvRecTitle">
    <w:name w:val="Couv Rec Title"/>
    <w:basedOn w:val="Normal"/>
    <w:pPr>
      <w:keepNext/>
      <w:keepLines/>
      <w:spacing w:before="240" w:after="180"/>
      <w:ind w:left="1418"/>
    </w:pPr>
    <w:rPr>
      <w:rFonts w:ascii="Arial" w:eastAsia="SimSun" w:hAnsi="Arial"/>
      <w:b/>
      <w:sz w:val="36"/>
      <w:szCs w:val="20"/>
    </w:rPr>
  </w:style>
  <w:style w:type="paragraph" w:styleId="Caption">
    <w:name w:val="caption"/>
    <w:aliases w:val="cap,Caption Char1 Char,cap Char Char1,Caption Char Char1 Char,cap Char2 Char,Ca,cap Char2,Caption Char C...,Caption Char,cap1,cap2,cap11,Légende-figure,Légende-figure Char,Beschrifubg,Beschriftung Char,label,cap11 Char Char Char,captions,Table,C"/>
    <w:basedOn w:val="Normal"/>
    <w:next w:val="Normal"/>
    <w:link w:val="CaptionChar2"/>
    <w:uiPriority w:val="35"/>
    <w:qFormat/>
    <w:pPr>
      <w:spacing w:before="120" w:after="120"/>
    </w:pPr>
    <w:rPr>
      <w:rFonts w:eastAsia="SimSun"/>
      <w:b/>
      <w:sz w:val="20"/>
      <w:szCs w:val="20"/>
      <w:lang w:val="en-GB"/>
    </w:rPr>
  </w:style>
  <w:style w:type="character" w:styleId="Hyperlink">
    <w:name w:val="Hyperlink"/>
    <w:uiPriority w:val="99"/>
    <w:qFormat/>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spacing w:after="180"/>
    </w:pPr>
    <w:rPr>
      <w:rFonts w:ascii="Tahoma" w:eastAsia="SimSun" w:hAnsi="Tahoma"/>
      <w:sz w:val="20"/>
      <w:szCs w:val="20"/>
      <w:lang w:val="en-GB"/>
    </w:rPr>
  </w:style>
  <w:style w:type="paragraph" w:styleId="PlainText">
    <w:name w:val="Plain Text"/>
    <w:basedOn w:val="Normal"/>
    <w:link w:val="PlainTextChar"/>
    <w:uiPriority w:val="99"/>
    <w:pPr>
      <w:spacing w:after="180"/>
    </w:pPr>
    <w:rPr>
      <w:rFonts w:ascii="Courier New" w:eastAsia="SimSun" w:hAnsi="Courier New"/>
      <w:sz w:val="20"/>
      <w:szCs w:val="20"/>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spacing w:after="180"/>
    </w:pPr>
    <w:rPr>
      <w:rFonts w:eastAsia="SimSun"/>
      <w:sz w:val="20"/>
      <w:szCs w:val="20"/>
      <w:lang w:val="en-GB"/>
    </w:rPr>
  </w:style>
  <w:style w:type="character" w:styleId="CommentReference">
    <w:name w:val="annotation reference"/>
    <w:qFormat/>
    <w:rPr>
      <w:sz w:val="16"/>
    </w:rPr>
  </w:style>
  <w:style w:type="paragraph" w:customStyle="1" w:styleId="Guidance">
    <w:name w:val="Guidance"/>
    <w:basedOn w:val="Normal"/>
    <w:link w:val="GuidanceChar"/>
    <w:qFormat/>
    <w:pPr>
      <w:spacing w:after="180"/>
    </w:pPr>
    <w:rPr>
      <w:rFonts w:eastAsia="SimSun"/>
      <w:i/>
      <w:color w:val="0000FF"/>
      <w:sz w:val="20"/>
      <w:szCs w:val="20"/>
      <w:lang w:val="x-none"/>
    </w:rPr>
  </w:style>
  <w:style w:type="paragraph" w:styleId="CommentText">
    <w:name w:val="annotation text"/>
    <w:basedOn w:val="Normal"/>
    <w:link w:val="CommentTextChar"/>
    <w:uiPriority w:val="99"/>
    <w:qFormat/>
    <w:pPr>
      <w:spacing w:after="180"/>
    </w:pPr>
    <w:rPr>
      <w:rFonts w:eastAsia="SimSun"/>
      <w:sz w:val="20"/>
      <w:szCs w:val="20"/>
      <w:lang w:val="en-GB"/>
    </w:rPr>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uiPriority w:val="99"/>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Head2A Char,2 Char,H2 Char,h2 Char,DO NOT USE_h2 Char,h21 Char,UNDERRUBRIK 1-2 Char,Head 2 Char,l2 Char,TitreProp Char,Header 2 Char,ITT t2 Char,PA Major Section Char,Livello 2 Char,R2 Char,H21 Char,Heading 2 Hidden Char"/>
    <w:link w:val="Heading2"/>
    <w:rsid w:val="00D222B3"/>
    <w:rPr>
      <w:rFonts w:ascii="Arial" w:eastAsia="Yu Mincho" w:hAnsi="Arial"/>
      <w:sz w:val="22"/>
      <w:szCs w:val="14"/>
      <w:lang w:eastAsia="zh-CN"/>
    </w:rPr>
  </w:style>
  <w:style w:type="character" w:customStyle="1" w:styleId="GuidanceChar">
    <w:name w:val="Guidance Char"/>
    <w:link w:val="Guidance"/>
    <w:qFormat/>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rPr>
  </w:style>
  <w:style w:type="character" w:customStyle="1" w:styleId="HeaderChar">
    <w:name w:val="Header Char"/>
    <w:aliases w:val="header odd Char,header1 Char,header odd1 Char,header odd2 Char,header odd3 Char,header odd4 Char,header odd5 Char,header odd6 Char,header11 Char,header2 Char,header3 Char,header odd11 Char,header odd21 Char,header odd7 Char,header4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qFormat/>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rPr>
      <w:rFonts w:eastAsia="SimSun"/>
      <w:sz w:val="18"/>
      <w:szCs w:val="18"/>
      <w:lang w:val="en-GB"/>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after="180"/>
      <w:ind w:left="1134" w:hanging="1134"/>
      <w:textAlignment w:val="baseline"/>
      <w:outlineLvl w:val="2"/>
    </w:pPr>
    <w:rPr>
      <w:rFonts w:ascii="Arial" w:eastAsia="SimSun" w:hAnsi="Arial"/>
      <w:sz w:val="28"/>
      <w:szCs w:val="20"/>
      <w:lang w:val="en-GB"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eastAsia="en-US"/>
    </w:rPr>
  </w:style>
  <w:style w:type="character" w:customStyle="1" w:styleId="CRCoverPageChar">
    <w:name w:val="CR Cover Page Char"/>
    <w:link w:val="CRCoverPage"/>
    <w:qFormat/>
    <w:rsid w:val="00977A8C"/>
    <w:rPr>
      <w:rFonts w:ascii="Arial" w:hAnsi="Arial"/>
      <w:lang w:val="en-GB"/>
    </w:rPr>
  </w:style>
  <w:style w:type="paragraph" w:styleId="NormalWeb">
    <w:name w:val="Normal (Web)"/>
    <w:basedOn w:val="Normal"/>
    <w:uiPriority w:val="99"/>
    <w:qFormat/>
    <w:rsid w:val="00977A8C"/>
    <w:pPr>
      <w:spacing w:before="100" w:beforeAutospacing="1" w:after="100" w:afterAutospacing="1"/>
    </w:pPr>
    <w:rPr>
      <w:rFonts w:eastAsia="Arial Unicode MS"/>
      <w:lang w:val="en-GB"/>
    </w:rPr>
  </w:style>
  <w:style w:type="character" w:customStyle="1" w:styleId="B1Char">
    <w:name w:val="B1 Char"/>
    <w:link w:val="B1"/>
    <w:qFormat/>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1 Char1,cap2 Char1,cap11 Char1,Légende-figure Char1,label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eastAsia="Yu Mincho" w:hAnsi="Arial"/>
      <w:sz w:val="22"/>
      <w:szCs w:val="14"/>
      <w:lang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题注 Char,cap1 Char,cap2 Char,cap11 Char,Beschrifubg Char"/>
    <w:qFormat/>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eastAsia="Yu Mincho" w:hAnsi="Arial"/>
      <w:sz w:val="24"/>
      <w:szCs w:val="14"/>
      <w:lang w:eastAsia="zh-CN"/>
    </w:rPr>
  </w:style>
  <w:style w:type="character" w:customStyle="1" w:styleId="Heading5Char">
    <w:name w:val="Heading 5 Char"/>
    <w:basedOn w:val="DefaultParagraphFont"/>
    <w:link w:val="Heading5"/>
    <w:rsid w:val="00C35AA7"/>
    <w:rPr>
      <w:rFonts w:ascii="Arial" w:eastAsia="Yu Mincho" w:hAnsi="Arial"/>
      <w:sz w:val="22"/>
      <w:szCs w:val="14"/>
      <w:lang w:eastAsia="zh-CN"/>
    </w:rPr>
  </w:style>
  <w:style w:type="character" w:customStyle="1" w:styleId="Heading6Char">
    <w:name w:val="Heading 6 Char"/>
    <w:basedOn w:val="DefaultParagraphFont"/>
    <w:link w:val="Heading6"/>
    <w:rsid w:val="00C35AA7"/>
    <w:rPr>
      <w:rFonts w:ascii="Arial" w:eastAsia="Yu Mincho" w:hAnsi="Arial"/>
      <w:szCs w:val="14"/>
      <w:lang w:eastAsia="zh-CN"/>
    </w:rPr>
  </w:style>
  <w:style w:type="character" w:customStyle="1" w:styleId="Heading7Char">
    <w:name w:val="Heading 7 Char"/>
    <w:basedOn w:val="DefaultParagraphFont"/>
    <w:link w:val="Heading7"/>
    <w:rsid w:val="00C35AA7"/>
    <w:rPr>
      <w:rFonts w:ascii="Arial" w:eastAsia="Yu Mincho" w:hAnsi="Arial"/>
      <w:szCs w:val="14"/>
      <w:lang w:eastAsia="zh-CN"/>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szCs w:val="20"/>
      <w:lang w:val="en-GB"/>
    </w:rPr>
  </w:style>
  <w:style w:type="paragraph" w:styleId="BodyTextIndent2">
    <w:name w:val="Body Text Indent 2"/>
    <w:basedOn w:val="Normal"/>
    <w:link w:val="BodyTextIndent2Char"/>
    <w:rsid w:val="00C35AA7"/>
    <w:pPr>
      <w:overflowPunct w:val="0"/>
      <w:autoSpaceDE w:val="0"/>
      <w:autoSpaceDN w:val="0"/>
      <w:adjustRightInd w:val="0"/>
      <w:spacing w:after="180"/>
      <w:ind w:left="284"/>
      <w:jc w:val="both"/>
      <w:textAlignment w:val="baseline"/>
    </w:pPr>
    <w:rPr>
      <w:rFonts w:ascii="Arial" w:eastAsia="Yu Mincho" w:hAnsi="Arial"/>
      <w:sz w:val="22"/>
      <w:szCs w:val="20"/>
      <w:lang w:val="en-GB"/>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spacing w:after="180"/>
      <w:textAlignment w:val="baseline"/>
    </w:pPr>
    <w:rPr>
      <w:rFonts w:ascii="Arial" w:eastAsia="Yu Mincho" w:hAnsi="Arial"/>
      <w:b/>
      <w:sz w:val="20"/>
      <w:szCs w:val="20"/>
      <w:lang w:val="en-GB"/>
    </w:rPr>
  </w:style>
  <w:style w:type="paragraph" w:styleId="EndnoteText">
    <w:name w:val="endnote text"/>
    <w:basedOn w:val="Normal"/>
    <w:link w:val="EndnoteTextChar"/>
    <w:rsid w:val="00C35AA7"/>
    <w:pPr>
      <w:overflowPunct w:val="0"/>
      <w:autoSpaceDE w:val="0"/>
      <w:autoSpaceDN w:val="0"/>
      <w:adjustRightInd w:val="0"/>
      <w:spacing w:after="180"/>
      <w:textAlignment w:val="baseline"/>
    </w:pPr>
    <w:rPr>
      <w:rFonts w:eastAsia="Yu Mincho"/>
      <w:sz w:val="20"/>
      <w:szCs w:val="20"/>
      <w:lang w:val="en-GB"/>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aliases w:val="TableGrid,SGS Table Basic 1"/>
    <w:basedOn w:val="TableNormal"/>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rPr>
  </w:style>
  <w:style w:type="paragraph" w:customStyle="1" w:styleId="tal0">
    <w:name w:val="tal"/>
    <w:basedOn w:val="Normal"/>
    <w:rsid w:val="00C35AA7"/>
    <w:pPr>
      <w:spacing w:before="100" w:beforeAutospacing="1" w:after="100" w:afterAutospacing="1"/>
    </w:pPr>
    <w:rPr>
      <w:rFonts w:eastAsia="Calibri"/>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Normal"/>
    <w:link w:val="ListParagraphChar2"/>
    <w:uiPriority w:val="34"/>
    <w:qFormat/>
    <w:rsid w:val="00C35AA7"/>
    <w:pPr>
      <w:overflowPunct w:val="0"/>
      <w:autoSpaceDE w:val="0"/>
      <w:autoSpaceDN w:val="0"/>
      <w:adjustRightInd w:val="0"/>
      <w:spacing w:after="180"/>
      <w:ind w:firstLineChars="200" w:firstLine="420"/>
      <w:textAlignment w:val="baseline"/>
    </w:pPr>
    <w:rPr>
      <w:rFonts w:eastAsia="MS Mincho"/>
      <w:sz w:val="20"/>
      <w:szCs w:val="20"/>
      <w:lang w:val="en-GB"/>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2">
    <w:name w:val="List Paragraph Char2"/>
    <w:aliases w:val="- Bullets Char2,?? ?? Char2,????? Char2,???? Char2,リスト段落 Char1,Lista1 Char2,列出段落1 Char2,中等深浅网格 1 - 着色 21 Char2,R4_bullets Char1,列表段落1 Char2,—ño’i—Ž Char2,¥¡¡¡¡ì¬º¥¹¥È¶ÎÂä Char2,ÁÐ³ö¶ÎÂä Char2,¥ê¥¹¥È¶ÎÂä Char2,Paragrafo elenco Char"/>
    <w:link w:val="ListParagraph"/>
    <w:uiPriority w:val="34"/>
    <w:qFormat/>
    <w:locked/>
    <w:rsid w:val="00DD28BC"/>
    <w:rPr>
      <w:rFonts w:eastAsia="MS Mincho"/>
      <w:lang w:val="en-GB" w:eastAsia="en-US"/>
    </w:rPr>
  </w:style>
  <w:style w:type="character" w:customStyle="1" w:styleId="ListParagraphChar1">
    <w:name w:val="List Paragraph Char1"/>
    <w:aliases w:val="- Bullets Char1,?? ?? Char1,????? Char1,???? Char1,Lista1 Char1,列出段落1 Char1,中等深浅网格 1 - 着色 21 Char1,¥¡¡¡¡ì¬º¥¹¥È¶ÎÂä Char1,ÁÐ³ö¶ÎÂä Char1,列表段落1 Char1,—ño’i—Ž Char1,¥ê¥¹¥È¶ÎÂä Char1,1st level - Bullet List Paragraph Char,목록단락 Char1"/>
    <w:uiPriority w:val="34"/>
    <w:qFormat/>
    <w:locked/>
    <w:rsid w:val="00397CA8"/>
    <w:rPr>
      <w:rFonts w:ascii="Times New Roman" w:eastAsia="Calibri" w:hAnsi="Times New Roman"/>
      <w:szCs w:val="22"/>
      <w:lang w:eastAsia="en-US"/>
    </w:rPr>
  </w:style>
  <w:style w:type="paragraph" w:customStyle="1" w:styleId="Observation">
    <w:name w:val="Observation"/>
    <w:basedOn w:val="Normal"/>
    <w:qFormat/>
    <w:rsid w:val="00D12EF2"/>
    <w:pPr>
      <w:numPr>
        <w:numId w:val="3"/>
      </w:numPr>
      <w:tabs>
        <w:tab w:val="left" w:pos="1701"/>
      </w:tabs>
      <w:spacing w:after="120" w:line="259" w:lineRule="auto"/>
      <w:jc w:val="both"/>
    </w:pPr>
    <w:rPr>
      <w:rFonts w:ascii="Arial" w:eastAsiaTheme="minorHAnsi" w:hAnsi="Arial" w:cstheme="minorBidi"/>
      <w:b/>
      <w:bCs/>
      <w:sz w:val="20"/>
      <w:szCs w:val="22"/>
      <w:lang w:eastAsia="ja-JP"/>
    </w:rPr>
  </w:style>
  <w:style w:type="table" w:customStyle="1" w:styleId="TableGrid7">
    <w:name w:val="Table Grid7"/>
    <w:basedOn w:val="TableNormal"/>
    <w:uiPriority w:val="39"/>
    <w:qFormat/>
    <w:rsid w:val="00D12EF2"/>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
    <w:name w:val="3GPP 正文"/>
    <w:basedOn w:val="Normal"/>
    <w:link w:val="3GPPChar"/>
    <w:qFormat/>
    <w:rsid w:val="00BC1341"/>
    <w:pPr>
      <w:spacing w:after="180"/>
    </w:pPr>
    <w:rPr>
      <w:rFonts w:eastAsia="SimSun"/>
      <w:sz w:val="20"/>
      <w:szCs w:val="20"/>
      <w:lang w:val="x-none" w:eastAsia="ja-JP"/>
    </w:rPr>
  </w:style>
  <w:style w:type="character" w:customStyle="1" w:styleId="3GPPChar">
    <w:name w:val="3GPP 正文 Char"/>
    <w:link w:val="3GPP"/>
    <w:rsid w:val="00BC1341"/>
    <w:rPr>
      <w:lang w:val="x-none" w:eastAsia="ja-JP"/>
    </w:rPr>
  </w:style>
  <w:style w:type="paragraph" w:customStyle="1" w:styleId="B8">
    <w:name w:val="B8"/>
    <w:basedOn w:val="Normal"/>
    <w:qFormat/>
    <w:rsid w:val="00CF3E19"/>
    <w:pPr>
      <w:spacing w:after="120" w:line="259" w:lineRule="auto"/>
      <w:ind w:left="2552" w:hanging="284"/>
      <w:jc w:val="both"/>
    </w:pPr>
    <w:rPr>
      <w:rFonts w:eastAsiaTheme="minorHAnsi" w:cstheme="minorBidi"/>
      <w:sz w:val="20"/>
      <w:szCs w:val="22"/>
      <w:lang w:eastAsia="ja-JP"/>
    </w:rPr>
  </w:style>
  <w:style w:type="paragraph" w:customStyle="1" w:styleId="Proposal">
    <w:name w:val="Proposal"/>
    <w:basedOn w:val="BodyText"/>
    <w:link w:val="ProposalChar"/>
    <w:qFormat/>
    <w:rsid w:val="002B0A3E"/>
    <w:pPr>
      <w:numPr>
        <w:numId w:val="4"/>
      </w:numPr>
      <w:tabs>
        <w:tab w:val="clear" w:pos="1304"/>
        <w:tab w:val="left" w:pos="1701"/>
      </w:tabs>
      <w:spacing w:after="120" w:line="259" w:lineRule="auto"/>
      <w:jc w:val="both"/>
    </w:pPr>
    <w:rPr>
      <w:rFonts w:ascii="Arial" w:eastAsiaTheme="minorHAnsi" w:hAnsi="Arial" w:cstheme="minorBidi"/>
      <w:b/>
      <w:bCs/>
      <w:szCs w:val="22"/>
      <w:lang w:val="en-US" w:eastAsia="zh-CN"/>
    </w:rPr>
  </w:style>
  <w:style w:type="character" w:customStyle="1" w:styleId="normaltextrun">
    <w:name w:val="normaltextrun"/>
    <w:basedOn w:val="DefaultParagraphFont"/>
    <w:qFormat/>
    <w:rsid w:val="00A15706"/>
  </w:style>
  <w:style w:type="character" w:customStyle="1" w:styleId="eop">
    <w:name w:val="eop"/>
    <w:basedOn w:val="DefaultParagraphFont"/>
    <w:qFormat/>
    <w:rsid w:val="00A15706"/>
  </w:style>
  <w:style w:type="paragraph" w:customStyle="1" w:styleId="paragraph">
    <w:name w:val="paragraph"/>
    <w:basedOn w:val="Normal"/>
    <w:qFormat/>
    <w:rsid w:val="00A15706"/>
    <w:pPr>
      <w:spacing w:before="100" w:beforeAutospacing="1" w:after="100" w:afterAutospacing="1"/>
    </w:pPr>
    <w:rPr>
      <w:lang w:eastAsia="en-GB"/>
    </w:rPr>
  </w:style>
  <w:style w:type="paragraph" w:customStyle="1" w:styleId="RAN4Observation">
    <w:name w:val="RAN4 Observation"/>
    <w:basedOn w:val="ListParagraph"/>
    <w:next w:val="Normal"/>
    <w:rsid w:val="004743A6"/>
    <w:pPr>
      <w:numPr>
        <w:numId w:val="5"/>
      </w:numPr>
      <w:overflowPunct/>
      <w:autoSpaceDE/>
      <w:autoSpaceDN/>
      <w:adjustRightInd/>
      <w:spacing w:after="160" w:line="259" w:lineRule="auto"/>
      <w:ind w:firstLineChars="0" w:firstLine="0"/>
      <w:contextualSpacing/>
      <w:textAlignment w:val="auto"/>
    </w:pPr>
    <w:rPr>
      <w:rFonts w:eastAsia="Calibri"/>
    </w:rPr>
  </w:style>
  <w:style w:type="paragraph" w:customStyle="1" w:styleId="RAN4proposal">
    <w:name w:val="RAN4 proposal"/>
    <w:basedOn w:val="Caption"/>
    <w:next w:val="Normal"/>
    <w:link w:val="RAN4proposalChar"/>
    <w:qFormat/>
    <w:rsid w:val="004743A6"/>
    <w:pPr>
      <w:numPr>
        <w:numId w:val="6"/>
      </w:numPr>
      <w:spacing w:before="0" w:after="200"/>
    </w:pPr>
    <w:rPr>
      <w:rFonts w:eastAsiaTheme="minorHAnsi" w:cstheme="minorBidi"/>
      <w:iCs/>
      <w:szCs w:val="18"/>
      <w:lang w:val="en-US"/>
    </w:rPr>
  </w:style>
  <w:style w:type="character" w:customStyle="1" w:styleId="RAN4proposalChar">
    <w:name w:val="RAN4 proposal Char"/>
    <w:link w:val="RAN4proposal"/>
    <w:rsid w:val="004743A6"/>
    <w:rPr>
      <w:rFonts w:eastAsiaTheme="minorHAnsi" w:cstheme="minorBidi"/>
      <w:b/>
      <w:iCs/>
      <w:szCs w:val="18"/>
      <w:lang w:val="en-US" w:eastAsia="en-US"/>
    </w:rPr>
  </w:style>
  <w:style w:type="character" w:styleId="PlaceholderText">
    <w:name w:val="Placeholder Text"/>
    <w:basedOn w:val="DefaultParagraphFont"/>
    <w:uiPriority w:val="99"/>
    <w:semiHidden/>
    <w:rsid w:val="00745F59"/>
    <w:rPr>
      <w:color w:val="808080"/>
    </w:rPr>
  </w:style>
  <w:style w:type="paragraph" w:customStyle="1" w:styleId="RAN4observation0">
    <w:name w:val="RAN4 observation"/>
    <w:basedOn w:val="RAN4Observation"/>
    <w:next w:val="Normal"/>
    <w:link w:val="RAN4observationChar"/>
    <w:qFormat/>
    <w:rsid w:val="00EE34CE"/>
    <w:pPr>
      <w:numPr>
        <w:numId w:val="0"/>
      </w:numPr>
    </w:pPr>
    <w:rPr>
      <w:lang w:val="en-US"/>
    </w:rPr>
  </w:style>
  <w:style w:type="character" w:customStyle="1" w:styleId="RAN4observationChar">
    <w:name w:val="RAN4 observation Char"/>
    <w:basedOn w:val="DefaultParagraphFont"/>
    <w:link w:val="RAN4observation0"/>
    <w:rsid w:val="00EE34CE"/>
    <w:rPr>
      <w:rFonts w:eastAsia="Calibri"/>
      <w:lang w:val="en-US" w:eastAsia="en-US"/>
    </w:rPr>
  </w:style>
  <w:style w:type="table" w:customStyle="1" w:styleId="TableGrid1">
    <w:name w:val="TableGrid1"/>
    <w:basedOn w:val="TableNormal"/>
    <w:next w:val="TableGrid"/>
    <w:qFormat/>
    <w:rsid w:val="008A0AD2"/>
    <w:pPr>
      <w:overflowPunct w:val="0"/>
      <w:autoSpaceDE w:val="0"/>
      <w:autoSpaceDN w:val="0"/>
      <w:adjustRightInd w:val="0"/>
      <w:spacing w:after="180"/>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rsid w:val="00785B3F"/>
    <w:rPr>
      <w:rFonts w:ascii="Times New Roman" w:hAnsi="Times New Roman"/>
      <w:lang w:val="en-GB" w:eastAsia="en-US"/>
    </w:rPr>
  </w:style>
  <w:style w:type="paragraph" w:customStyle="1" w:styleId="1">
    <w:name w:val="样式 标题 1 + 小三"/>
    <w:basedOn w:val="Heading1"/>
    <w:rsid w:val="003D6EFF"/>
    <w:pPr>
      <w:numPr>
        <w:numId w:val="8"/>
      </w:numPr>
      <w:pBdr>
        <w:top w:val="none" w:sz="0" w:space="0" w:color="auto"/>
      </w:pBdr>
      <w:tabs>
        <w:tab w:val="left" w:pos="600"/>
      </w:tabs>
      <w:overflowPunct w:val="0"/>
      <w:autoSpaceDE w:val="0"/>
      <w:autoSpaceDN w:val="0"/>
      <w:adjustRightInd w:val="0"/>
      <w:spacing w:before="120" w:after="120"/>
      <w:jc w:val="both"/>
      <w:textAlignment w:val="baseline"/>
    </w:pPr>
    <w:rPr>
      <w:sz w:val="30"/>
      <w:szCs w:val="30"/>
      <w:lang w:val="en-GB"/>
    </w:rPr>
  </w:style>
  <w:style w:type="paragraph" w:customStyle="1" w:styleId="Reference">
    <w:name w:val="Reference"/>
    <w:basedOn w:val="BodyText"/>
    <w:rsid w:val="003D6EFF"/>
    <w:pPr>
      <w:numPr>
        <w:numId w:val="9"/>
      </w:numPr>
      <w:spacing w:after="120" w:line="259" w:lineRule="auto"/>
      <w:jc w:val="both"/>
    </w:pPr>
    <w:rPr>
      <w:rFonts w:ascii="Arial" w:eastAsiaTheme="minorHAnsi" w:hAnsi="Arial" w:cstheme="minorBidi"/>
      <w:szCs w:val="22"/>
      <w:lang w:val="en-US" w:eastAsia="zh-CN"/>
    </w:rPr>
  </w:style>
  <w:style w:type="character" w:customStyle="1" w:styleId="tabchar">
    <w:name w:val="tabchar"/>
    <w:basedOn w:val="DefaultParagraphFont"/>
    <w:rsid w:val="008B6B79"/>
  </w:style>
  <w:style w:type="character" w:customStyle="1" w:styleId="Heading2Char1">
    <w:name w:val="Heading 2 Char1"/>
    <w:qFormat/>
    <w:rsid w:val="002F41BD"/>
    <w:rPr>
      <w:rFonts w:ascii="Arial" w:hAnsi="Arial"/>
      <w:sz w:val="32"/>
      <w:lang w:val="en-GB" w:eastAsia="en-US"/>
    </w:rPr>
  </w:style>
  <w:style w:type="character" w:customStyle="1" w:styleId="B1Zchn">
    <w:name w:val="B1 Zchn"/>
    <w:qFormat/>
    <w:rsid w:val="00AF0105"/>
    <w:rPr>
      <w:lang w:val="en-GB" w:eastAsia="en-US"/>
    </w:rPr>
  </w:style>
  <w:style w:type="character" w:customStyle="1" w:styleId="B3Char">
    <w:name w:val="B3 Char"/>
    <w:link w:val="B3"/>
    <w:uiPriority w:val="99"/>
    <w:qFormat/>
    <w:rsid w:val="00AE580E"/>
    <w:rPr>
      <w:lang w:val="en-GB" w:eastAsia="en-US"/>
    </w:rPr>
  </w:style>
  <w:style w:type="character" w:customStyle="1" w:styleId="B2Char">
    <w:name w:val="B2 Char"/>
    <w:link w:val="B2"/>
    <w:qFormat/>
    <w:rsid w:val="00AE580E"/>
    <w:rPr>
      <w:lang w:val="en-GB" w:eastAsia="en-US"/>
    </w:rPr>
  </w:style>
  <w:style w:type="character" w:customStyle="1" w:styleId="ProposalChar">
    <w:name w:val="Proposal Char"/>
    <w:basedOn w:val="DefaultParagraphFont"/>
    <w:link w:val="Proposal"/>
    <w:rsid w:val="00EE769B"/>
    <w:rPr>
      <w:rFonts w:ascii="Arial" w:eastAsiaTheme="minorHAnsi" w:hAnsi="Arial" w:cstheme="minorBidi"/>
      <w:b/>
      <w:bCs/>
      <w:szCs w:val="22"/>
      <w:lang w:val="en-US" w:eastAsia="zh-CN"/>
    </w:rPr>
  </w:style>
  <w:style w:type="table" w:customStyle="1" w:styleId="TableGrid2">
    <w:name w:val="TableGrid2"/>
    <w:basedOn w:val="TableNormal"/>
    <w:next w:val="TableGrid"/>
    <w:uiPriority w:val="39"/>
    <w:qFormat/>
    <w:rsid w:val="00F246B6"/>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basedOn w:val="TableNormal"/>
    <w:next w:val="TableGrid"/>
    <w:uiPriority w:val="39"/>
    <w:qFormat/>
    <w:rsid w:val="00F246B6"/>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next w:val="TableGrid"/>
    <w:uiPriority w:val="39"/>
    <w:qFormat/>
    <w:rsid w:val="00F246B6"/>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next w:val="TableGrid"/>
    <w:uiPriority w:val="39"/>
    <w:qFormat/>
    <w:rsid w:val="00A76B18"/>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122254"/>
    <w:pPr>
      <w:numPr>
        <w:numId w:val="11"/>
      </w:numPr>
      <w:tabs>
        <w:tab w:val="left" w:pos="360"/>
      </w:tabs>
      <w:spacing w:after="60" w:line="259" w:lineRule="auto"/>
      <w:jc w:val="both"/>
    </w:pPr>
    <w:rPr>
      <w:rFonts w:asciiTheme="minorHAnsi" w:eastAsia="SimSun" w:hAnsiTheme="minorHAnsi" w:cstheme="minorBidi"/>
      <w:kern w:val="2"/>
      <w:sz w:val="22"/>
      <w:szCs w:val="16"/>
      <w:lang w:val="en-GB"/>
      <w14:ligatures w14:val="standardContextual"/>
    </w:rPr>
  </w:style>
  <w:style w:type="paragraph" w:customStyle="1" w:styleId="Tablehead">
    <w:name w:val="Table_head"/>
    <w:basedOn w:val="Normal"/>
    <w:next w:val="Normal"/>
    <w:link w:val="TableheadChar"/>
    <w:rsid w:val="0020006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heme="minorEastAsia"/>
      <w:b/>
      <w:sz w:val="22"/>
      <w:szCs w:val="20"/>
      <w:lang w:val="fr-FR"/>
    </w:rPr>
  </w:style>
  <w:style w:type="paragraph" w:customStyle="1" w:styleId="Tabletext">
    <w:name w:val="Table_text"/>
    <w:basedOn w:val="Normal"/>
    <w:link w:val="TabletextChar"/>
    <w:rsid w:val="002000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eastAsiaTheme="minorEastAsia"/>
      <w:sz w:val="22"/>
      <w:szCs w:val="20"/>
      <w:lang w:val="fr-FR"/>
    </w:rPr>
  </w:style>
  <w:style w:type="paragraph" w:customStyle="1" w:styleId="Equation">
    <w:name w:val="Equation"/>
    <w:basedOn w:val="Normal"/>
    <w:link w:val="EquationChar"/>
    <w:rsid w:val="00200069"/>
    <w:pPr>
      <w:tabs>
        <w:tab w:val="left" w:pos="794"/>
        <w:tab w:val="center" w:pos="4820"/>
        <w:tab w:val="right" w:pos="9639"/>
      </w:tabs>
      <w:overflowPunct w:val="0"/>
      <w:autoSpaceDE w:val="0"/>
      <w:autoSpaceDN w:val="0"/>
      <w:adjustRightInd w:val="0"/>
      <w:spacing w:before="120"/>
      <w:jc w:val="both"/>
      <w:textAlignment w:val="baseline"/>
    </w:pPr>
    <w:rPr>
      <w:rFonts w:eastAsiaTheme="minorEastAsia"/>
      <w:szCs w:val="20"/>
      <w:lang w:val="fr-FR"/>
    </w:rPr>
  </w:style>
  <w:style w:type="character" w:customStyle="1" w:styleId="TableheadChar">
    <w:name w:val="Table_head Char"/>
    <w:basedOn w:val="DefaultParagraphFont"/>
    <w:link w:val="Tablehead"/>
    <w:locked/>
    <w:rsid w:val="00200069"/>
    <w:rPr>
      <w:rFonts w:eastAsiaTheme="minorEastAsia"/>
      <w:b/>
      <w:sz w:val="22"/>
      <w:lang w:val="fr-FR" w:eastAsia="en-US"/>
    </w:rPr>
  </w:style>
  <w:style w:type="character" w:customStyle="1" w:styleId="TabletextChar">
    <w:name w:val="Table_text Char"/>
    <w:basedOn w:val="DefaultParagraphFont"/>
    <w:link w:val="Tabletext"/>
    <w:locked/>
    <w:rsid w:val="00200069"/>
    <w:rPr>
      <w:rFonts w:eastAsiaTheme="minorEastAsia"/>
      <w:sz w:val="22"/>
      <w:lang w:val="fr-FR" w:eastAsia="en-US"/>
    </w:rPr>
  </w:style>
  <w:style w:type="character" w:customStyle="1" w:styleId="EquationChar">
    <w:name w:val="Equation Char"/>
    <w:link w:val="Equation"/>
    <w:locked/>
    <w:rsid w:val="00200069"/>
    <w:rPr>
      <w:rFonts w:eastAsiaTheme="minorEastAsia"/>
      <w:sz w:val="24"/>
      <w:lang w:val="fr-FR" w:eastAsia="en-US"/>
    </w:rPr>
  </w:style>
  <w:style w:type="paragraph" w:customStyle="1" w:styleId="MTDisplayEquation">
    <w:name w:val="MTDisplayEquation"/>
    <w:basedOn w:val="Normal"/>
    <w:next w:val="Normal"/>
    <w:link w:val="MTDisplayEquationChar"/>
    <w:rsid w:val="00200069"/>
    <w:pPr>
      <w:tabs>
        <w:tab w:val="center" w:pos="4820"/>
        <w:tab w:val="right" w:pos="9640"/>
      </w:tabs>
      <w:overflowPunct w:val="0"/>
      <w:autoSpaceDE w:val="0"/>
      <w:autoSpaceDN w:val="0"/>
      <w:adjustRightInd w:val="0"/>
      <w:spacing w:before="120"/>
      <w:textAlignment w:val="baseline"/>
    </w:pPr>
    <w:rPr>
      <w:rFonts w:eastAsiaTheme="minorEastAsia"/>
      <w:szCs w:val="20"/>
      <w:lang w:val="en-GB"/>
    </w:rPr>
  </w:style>
  <w:style w:type="character" w:customStyle="1" w:styleId="MTDisplayEquationChar">
    <w:name w:val="MTDisplayEquation Char"/>
    <w:basedOn w:val="DefaultParagraphFont"/>
    <w:link w:val="MTDisplayEquation"/>
    <w:rsid w:val="0020006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601207"/>
    <w:rPr>
      <w:color w:val="605E5C"/>
      <w:shd w:val="clear" w:color="auto" w:fill="E1DFDD"/>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basedOn w:val="DefaultParagraphFont"/>
    <w:uiPriority w:val="34"/>
    <w:qFormat/>
    <w:locked/>
    <w:rsid w:val="002A09A2"/>
    <w:rPr>
      <w:rFonts w:ascii="MS Mincho" w:eastAsia="MS Mincho" w:hAnsi="MS Mincho"/>
      <w:lang w:eastAsia="en-US"/>
    </w:rPr>
  </w:style>
  <w:style w:type="paragraph" w:styleId="ListNumber4">
    <w:name w:val="List Number 4"/>
    <w:basedOn w:val="Normal"/>
    <w:qFormat/>
    <w:rsid w:val="00923A73"/>
    <w:pPr>
      <w:numPr>
        <w:numId w:val="24"/>
      </w:numPr>
      <w:tabs>
        <w:tab w:val="clear" w:pos="720"/>
        <w:tab w:val="num" w:pos="1209"/>
      </w:tabs>
      <w:overflowPunct w:val="0"/>
      <w:autoSpaceDE w:val="0"/>
      <w:autoSpaceDN w:val="0"/>
      <w:adjustRightInd w:val="0"/>
      <w:spacing w:after="180"/>
      <w:ind w:left="0" w:firstLine="0"/>
      <w:textAlignment w:val="baseline"/>
    </w:pPr>
    <w:rPr>
      <w:rFonts w:eastAsia="MS Mincho"/>
      <w:sz w:val="20"/>
      <w:szCs w:val="20"/>
      <w:lang w:val="en-GB" w:eastAsia="en-GB"/>
    </w:rPr>
  </w:style>
  <w:style w:type="character" w:styleId="UnresolvedMention">
    <w:name w:val="Unresolved Mention"/>
    <w:basedOn w:val="DefaultParagraphFont"/>
    <w:uiPriority w:val="99"/>
    <w:semiHidden/>
    <w:unhideWhenUsed/>
    <w:rsid w:val="00BD3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6197">
      <w:bodyDiv w:val="1"/>
      <w:marLeft w:val="0"/>
      <w:marRight w:val="0"/>
      <w:marTop w:val="0"/>
      <w:marBottom w:val="0"/>
      <w:divBdr>
        <w:top w:val="none" w:sz="0" w:space="0" w:color="auto"/>
        <w:left w:val="none" w:sz="0" w:space="0" w:color="auto"/>
        <w:bottom w:val="none" w:sz="0" w:space="0" w:color="auto"/>
        <w:right w:val="none" w:sz="0" w:space="0" w:color="auto"/>
      </w:divBdr>
    </w:div>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23289223">
      <w:bodyDiv w:val="1"/>
      <w:marLeft w:val="0"/>
      <w:marRight w:val="0"/>
      <w:marTop w:val="0"/>
      <w:marBottom w:val="0"/>
      <w:divBdr>
        <w:top w:val="none" w:sz="0" w:space="0" w:color="auto"/>
        <w:left w:val="none" w:sz="0" w:space="0" w:color="auto"/>
        <w:bottom w:val="none" w:sz="0" w:space="0" w:color="auto"/>
        <w:right w:val="none" w:sz="0" w:space="0" w:color="auto"/>
      </w:divBdr>
    </w:div>
    <w:div w:id="23335453">
      <w:bodyDiv w:val="1"/>
      <w:marLeft w:val="0"/>
      <w:marRight w:val="0"/>
      <w:marTop w:val="0"/>
      <w:marBottom w:val="0"/>
      <w:divBdr>
        <w:top w:val="none" w:sz="0" w:space="0" w:color="auto"/>
        <w:left w:val="none" w:sz="0" w:space="0" w:color="auto"/>
        <w:bottom w:val="none" w:sz="0" w:space="0" w:color="auto"/>
        <w:right w:val="none" w:sz="0" w:space="0" w:color="auto"/>
      </w:divBdr>
    </w:div>
    <w:div w:id="38363200">
      <w:bodyDiv w:val="1"/>
      <w:marLeft w:val="0"/>
      <w:marRight w:val="0"/>
      <w:marTop w:val="0"/>
      <w:marBottom w:val="0"/>
      <w:divBdr>
        <w:top w:val="none" w:sz="0" w:space="0" w:color="auto"/>
        <w:left w:val="none" w:sz="0" w:space="0" w:color="auto"/>
        <w:bottom w:val="none" w:sz="0" w:space="0" w:color="auto"/>
        <w:right w:val="none" w:sz="0" w:space="0" w:color="auto"/>
      </w:divBdr>
    </w:div>
    <w:div w:id="46807600">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04808812">
      <w:bodyDiv w:val="1"/>
      <w:marLeft w:val="0"/>
      <w:marRight w:val="0"/>
      <w:marTop w:val="0"/>
      <w:marBottom w:val="0"/>
      <w:divBdr>
        <w:top w:val="none" w:sz="0" w:space="0" w:color="auto"/>
        <w:left w:val="none" w:sz="0" w:space="0" w:color="auto"/>
        <w:bottom w:val="none" w:sz="0" w:space="0" w:color="auto"/>
        <w:right w:val="none" w:sz="0" w:space="0" w:color="auto"/>
      </w:divBdr>
    </w:div>
    <w:div w:id="119538092">
      <w:bodyDiv w:val="1"/>
      <w:marLeft w:val="0"/>
      <w:marRight w:val="0"/>
      <w:marTop w:val="0"/>
      <w:marBottom w:val="0"/>
      <w:divBdr>
        <w:top w:val="none" w:sz="0" w:space="0" w:color="auto"/>
        <w:left w:val="none" w:sz="0" w:space="0" w:color="auto"/>
        <w:bottom w:val="none" w:sz="0" w:space="0" w:color="auto"/>
        <w:right w:val="none" w:sz="0" w:space="0" w:color="auto"/>
      </w:divBdr>
    </w:div>
    <w:div w:id="134030921">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7531">
      <w:bodyDiv w:val="1"/>
      <w:marLeft w:val="0"/>
      <w:marRight w:val="0"/>
      <w:marTop w:val="0"/>
      <w:marBottom w:val="0"/>
      <w:divBdr>
        <w:top w:val="none" w:sz="0" w:space="0" w:color="auto"/>
        <w:left w:val="none" w:sz="0" w:space="0" w:color="auto"/>
        <w:bottom w:val="none" w:sz="0" w:space="0" w:color="auto"/>
        <w:right w:val="none" w:sz="0" w:space="0" w:color="auto"/>
      </w:divBdr>
    </w:div>
    <w:div w:id="205142309">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31473610">
      <w:bodyDiv w:val="1"/>
      <w:marLeft w:val="0"/>
      <w:marRight w:val="0"/>
      <w:marTop w:val="0"/>
      <w:marBottom w:val="0"/>
      <w:divBdr>
        <w:top w:val="none" w:sz="0" w:space="0" w:color="auto"/>
        <w:left w:val="none" w:sz="0" w:space="0" w:color="auto"/>
        <w:bottom w:val="none" w:sz="0" w:space="0" w:color="auto"/>
        <w:right w:val="none" w:sz="0" w:space="0" w:color="auto"/>
      </w:divBdr>
    </w:div>
    <w:div w:id="246113157">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271596752">
      <w:bodyDiv w:val="1"/>
      <w:marLeft w:val="0"/>
      <w:marRight w:val="0"/>
      <w:marTop w:val="0"/>
      <w:marBottom w:val="0"/>
      <w:divBdr>
        <w:top w:val="none" w:sz="0" w:space="0" w:color="auto"/>
        <w:left w:val="none" w:sz="0" w:space="0" w:color="auto"/>
        <w:bottom w:val="none" w:sz="0" w:space="0" w:color="auto"/>
        <w:right w:val="none" w:sz="0" w:space="0" w:color="auto"/>
      </w:divBdr>
    </w:div>
    <w:div w:id="291982380">
      <w:bodyDiv w:val="1"/>
      <w:marLeft w:val="0"/>
      <w:marRight w:val="0"/>
      <w:marTop w:val="0"/>
      <w:marBottom w:val="0"/>
      <w:divBdr>
        <w:top w:val="none" w:sz="0" w:space="0" w:color="auto"/>
        <w:left w:val="none" w:sz="0" w:space="0" w:color="auto"/>
        <w:bottom w:val="none" w:sz="0" w:space="0" w:color="auto"/>
        <w:right w:val="none" w:sz="0" w:space="0" w:color="auto"/>
      </w:divBdr>
    </w:div>
    <w:div w:id="324287259">
      <w:bodyDiv w:val="1"/>
      <w:marLeft w:val="0"/>
      <w:marRight w:val="0"/>
      <w:marTop w:val="0"/>
      <w:marBottom w:val="0"/>
      <w:divBdr>
        <w:top w:val="none" w:sz="0" w:space="0" w:color="auto"/>
        <w:left w:val="none" w:sz="0" w:space="0" w:color="auto"/>
        <w:bottom w:val="none" w:sz="0" w:space="0" w:color="auto"/>
        <w:right w:val="none" w:sz="0" w:space="0" w:color="auto"/>
      </w:divBdr>
    </w:div>
    <w:div w:id="363018697">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375197798">
      <w:bodyDiv w:val="1"/>
      <w:marLeft w:val="0"/>
      <w:marRight w:val="0"/>
      <w:marTop w:val="0"/>
      <w:marBottom w:val="0"/>
      <w:divBdr>
        <w:top w:val="none" w:sz="0" w:space="0" w:color="auto"/>
        <w:left w:val="none" w:sz="0" w:space="0" w:color="auto"/>
        <w:bottom w:val="none" w:sz="0" w:space="0" w:color="auto"/>
        <w:right w:val="none" w:sz="0" w:space="0" w:color="auto"/>
      </w:divBdr>
    </w:div>
    <w:div w:id="387803857">
      <w:bodyDiv w:val="1"/>
      <w:marLeft w:val="0"/>
      <w:marRight w:val="0"/>
      <w:marTop w:val="0"/>
      <w:marBottom w:val="0"/>
      <w:divBdr>
        <w:top w:val="none" w:sz="0" w:space="0" w:color="auto"/>
        <w:left w:val="none" w:sz="0" w:space="0" w:color="auto"/>
        <w:bottom w:val="none" w:sz="0" w:space="0" w:color="auto"/>
        <w:right w:val="none" w:sz="0" w:space="0" w:color="auto"/>
      </w:divBdr>
    </w:div>
    <w:div w:id="394622192">
      <w:bodyDiv w:val="1"/>
      <w:marLeft w:val="0"/>
      <w:marRight w:val="0"/>
      <w:marTop w:val="0"/>
      <w:marBottom w:val="0"/>
      <w:divBdr>
        <w:top w:val="none" w:sz="0" w:space="0" w:color="auto"/>
        <w:left w:val="none" w:sz="0" w:space="0" w:color="auto"/>
        <w:bottom w:val="none" w:sz="0" w:space="0" w:color="auto"/>
        <w:right w:val="none" w:sz="0" w:space="0" w:color="auto"/>
      </w:divBdr>
    </w:div>
    <w:div w:id="401173922">
      <w:bodyDiv w:val="1"/>
      <w:marLeft w:val="0"/>
      <w:marRight w:val="0"/>
      <w:marTop w:val="0"/>
      <w:marBottom w:val="0"/>
      <w:divBdr>
        <w:top w:val="none" w:sz="0" w:space="0" w:color="auto"/>
        <w:left w:val="none" w:sz="0" w:space="0" w:color="auto"/>
        <w:bottom w:val="none" w:sz="0" w:space="0" w:color="auto"/>
        <w:right w:val="none" w:sz="0" w:space="0" w:color="auto"/>
      </w:divBdr>
    </w:div>
    <w:div w:id="423460024">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46142796">
      <w:bodyDiv w:val="1"/>
      <w:marLeft w:val="0"/>
      <w:marRight w:val="0"/>
      <w:marTop w:val="0"/>
      <w:marBottom w:val="0"/>
      <w:divBdr>
        <w:top w:val="none" w:sz="0" w:space="0" w:color="auto"/>
        <w:left w:val="none" w:sz="0" w:space="0" w:color="auto"/>
        <w:bottom w:val="none" w:sz="0" w:space="0" w:color="auto"/>
        <w:right w:val="none" w:sz="0" w:space="0" w:color="auto"/>
      </w:divBdr>
    </w:div>
    <w:div w:id="556670517">
      <w:bodyDiv w:val="1"/>
      <w:marLeft w:val="0"/>
      <w:marRight w:val="0"/>
      <w:marTop w:val="0"/>
      <w:marBottom w:val="0"/>
      <w:divBdr>
        <w:top w:val="none" w:sz="0" w:space="0" w:color="auto"/>
        <w:left w:val="none" w:sz="0" w:space="0" w:color="auto"/>
        <w:bottom w:val="none" w:sz="0" w:space="0" w:color="auto"/>
        <w:right w:val="none" w:sz="0" w:space="0" w:color="auto"/>
      </w:divBdr>
    </w:div>
    <w:div w:id="606548974">
      <w:bodyDiv w:val="1"/>
      <w:marLeft w:val="0"/>
      <w:marRight w:val="0"/>
      <w:marTop w:val="0"/>
      <w:marBottom w:val="0"/>
      <w:divBdr>
        <w:top w:val="none" w:sz="0" w:space="0" w:color="auto"/>
        <w:left w:val="none" w:sz="0" w:space="0" w:color="auto"/>
        <w:bottom w:val="none" w:sz="0" w:space="0" w:color="auto"/>
        <w:right w:val="none" w:sz="0" w:space="0" w:color="auto"/>
      </w:divBdr>
    </w:div>
    <w:div w:id="617178536">
      <w:bodyDiv w:val="1"/>
      <w:marLeft w:val="0"/>
      <w:marRight w:val="0"/>
      <w:marTop w:val="0"/>
      <w:marBottom w:val="0"/>
      <w:divBdr>
        <w:top w:val="none" w:sz="0" w:space="0" w:color="auto"/>
        <w:left w:val="none" w:sz="0" w:space="0" w:color="auto"/>
        <w:bottom w:val="none" w:sz="0" w:space="0" w:color="auto"/>
        <w:right w:val="none" w:sz="0" w:space="0" w:color="auto"/>
      </w:divBdr>
    </w:div>
    <w:div w:id="634065568">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63114004">
      <w:bodyDiv w:val="1"/>
      <w:marLeft w:val="0"/>
      <w:marRight w:val="0"/>
      <w:marTop w:val="0"/>
      <w:marBottom w:val="0"/>
      <w:divBdr>
        <w:top w:val="none" w:sz="0" w:space="0" w:color="auto"/>
        <w:left w:val="none" w:sz="0" w:space="0" w:color="auto"/>
        <w:bottom w:val="none" w:sz="0" w:space="0" w:color="auto"/>
        <w:right w:val="none" w:sz="0" w:space="0" w:color="auto"/>
      </w:divBdr>
    </w:div>
    <w:div w:id="77050914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68757978">
      <w:bodyDiv w:val="1"/>
      <w:marLeft w:val="0"/>
      <w:marRight w:val="0"/>
      <w:marTop w:val="0"/>
      <w:marBottom w:val="0"/>
      <w:divBdr>
        <w:top w:val="none" w:sz="0" w:space="0" w:color="auto"/>
        <w:left w:val="none" w:sz="0" w:space="0" w:color="auto"/>
        <w:bottom w:val="none" w:sz="0" w:space="0" w:color="auto"/>
        <w:right w:val="none" w:sz="0" w:space="0" w:color="auto"/>
      </w:divBdr>
    </w:div>
    <w:div w:id="948391923">
      <w:bodyDiv w:val="1"/>
      <w:marLeft w:val="0"/>
      <w:marRight w:val="0"/>
      <w:marTop w:val="0"/>
      <w:marBottom w:val="0"/>
      <w:divBdr>
        <w:top w:val="none" w:sz="0" w:space="0" w:color="auto"/>
        <w:left w:val="none" w:sz="0" w:space="0" w:color="auto"/>
        <w:bottom w:val="none" w:sz="0" w:space="0" w:color="auto"/>
        <w:right w:val="none" w:sz="0" w:space="0" w:color="auto"/>
      </w:divBdr>
    </w:div>
    <w:div w:id="962534875">
      <w:bodyDiv w:val="1"/>
      <w:marLeft w:val="0"/>
      <w:marRight w:val="0"/>
      <w:marTop w:val="0"/>
      <w:marBottom w:val="0"/>
      <w:divBdr>
        <w:top w:val="none" w:sz="0" w:space="0" w:color="auto"/>
        <w:left w:val="none" w:sz="0" w:space="0" w:color="auto"/>
        <w:bottom w:val="none" w:sz="0" w:space="0" w:color="auto"/>
        <w:right w:val="none" w:sz="0" w:space="0" w:color="auto"/>
      </w:divBdr>
    </w:div>
    <w:div w:id="971715550">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16080235">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32263654">
      <w:bodyDiv w:val="1"/>
      <w:marLeft w:val="0"/>
      <w:marRight w:val="0"/>
      <w:marTop w:val="0"/>
      <w:marBottom w:val="0"/>
      <w:divBdr>
        <w:top w:val="none" w:sz="0" w:space="0" w:color="auto"/>
        <w:left w:val="none" w:sz="0" w:space="0" w:color="auto"/>
        <w:bottom w:val="none" w:sz="0" w:space="0" w:color="auto"/>
        <w:right w:val="none" w:sz="0" w:space="0" w:color="auto"/>
      </w:divBdr>
    </w:div>
    <w:div w:id="1037705172">
      <w:bodyDiv w:val="1"/>
      <w:marLeft w:val="0"/>
      <w:marRight w:val="0"/>
      <w:marTop w:val="0"/>
      <w:marBottom w:val="0"/>
      <w:divBdr>
        <w:top w:val="none" w:sz="0" w:space="0" w:color="auto"/>
        <w:left w:val="none" w:sz="0" w:space="0" w:color="auto"/>
        <w:bottom w:val="none" w:sz="0" w:space="0" w:color="auto"/>
        <w:right w:val="none" w:sz="0" w:space="0" w:color="auto"/>
      </w:divBdr>
    </w:div>
    <w:div w:id="1042680467">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099136827">
      <w:bodyDiv w:val="1"/>
      <w:marLeft w:val="0"/>
      <w:marRight w:val="0"/>
      <w:marTop w:val="0"/>
      <w:marBottom w:val="0"/>
      <w:divBdr>
        <w:top w:val="none" w:sz="0" w:space="0" w:color="auto"/>
        <w:left w:val="none" w:sz="0" w:space="0" w:color="auto"/>
        <w:bottom w:val="none" w:sz="0" w:space="0" w:color="auto"/>
        <w:right w:val="none" w:sz="0" w:space="0" w:color="auto"/>
      </w:divBdr>
    </w:div>
    <w:div w:id="1102385313">
      <w:bodyDiv w:val="1"/>
      <w:marLeft w:val="0"/>
      <w:marRight w:val="0"/>
      <w:marTop w:val="0"/>
      <w:marBottom w:val="0"/>
      <w:divBdr>
        <w:top w:val="none" w:sz="0" w:space="0" w:color="auto"/>
        <w:left w:val="none" w:sz="0" w:space="0" w:color="auto"/>
        <w:bottom w:val="none" w:sz="0" w:space="0" w:color="auto"/>
        <w:right w:val="none" w:sz="0" w:space="0" w:color="auto"/>
      </w:divBdr>
    </w:div>
    <w:div w:id="1115177309">
      <w:bodyDiv w:val="1"/>
      <w:marLeft w:val="0"/>
      <w:marRight w:val="0"/>
      <w:marTop w:val="0"/>
      <w:marBottom w:val="0"/>
      <w:divBdr>
        <w:top w:val="none" w:sz="0" w:space="0" w:color="auto"/>
        <w:left w:val="none" w:sz="0" w:space="0" w:color="auto"/>
        <w:bottom w:val="none" w:sz="0" w:space="0" w:color="auto"/>
        <w:right w:val="none" w:sz="0" w:space="0" w:color="auto"/>
      </w:divBdr>
    </w:div>
    <w:div w:id="1149520427">
      <w:bodyDiv w:val="1"/>
      <w:marLeft w:val="0"/>
      <w:marRight w:val="0"/>
      <w:marTop w:val="0"/>
      <w:marBottom w:val="0"/>
      <w:divBdr>
        <w:top w:val="none" w:sz="0" w:space="0" w:color="auto"/>
        <w:left w:val="none" w:sz="0" w:space="0" w:color="auto"/>
        <w:bottom w:val="none" w:sz="0" w:space="0" w:color="auto"/>
        <w:right w:val="none" w:sz="0" w:space="0" w:color="auto"/>
      </w:divBdr>
    </w:div>
    <w:div w:id="1151681245">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96116084">
      <w:bodyDiv w:val="1"/>
      <w:marLeft w:val="0"/>
      <w:marRight w:val="0"/>
      <w:marTop w:val="0"/>
      <w:marBottom w:val="0"/>
      <w:divBdr>
        <w:top w:val="none" w:sz="0" w:space="0" w:color="auto"/>
        <w:left w:val="none" w:sz="0" w:space="0" w:color="auto"/>
        <w:bottom w:val="none" w:sz="0" w:space="0" w:color="auto"/>
        <w:right w:val="none" w:sz="0" w:space="0" w:color="auto"/>
      </w:divBdr>
    </w:div>
    <w:div w:id="1211772579">
      <w:bodyDiv w:val="1"/>
      <w:marLeft w:val="0"/>
      <w:marRight w:val="0"/>
      <w:marTop w:val="0"/>
      <w:marBottom w:val="0"/>
      <w:divBdr>
        <w:top w:val="none" w:sz="0" w:space="0" w:color="auto"/>
        <w:left w:val="none" w:sz="0" w:space="0" w:color="auto"/>
        <w:bottom w:val="none" w:sz="0" w:space="0" w:color="auto"/>
        <w:right w:val="none" w:sz="0" w:space="0" w:color="auto"/>
      </w:divBdr>
    </w:div>
    <w:div w:id="1248538123">
      <w:bodyDiv w:val="1"/>
      <w:marLeft w:val="0"/>
      <w:marRight w:val="0"/>
      <w:marTop w:val="0"/>
      <w:marBottom w:val="0"/>
      <w:divBdr>
        <w:top w:val="none" w:sz="0" w:space="0" w:color="auto"/>
        <w:left w:val="none" w:sz="0" w:space="0" w:color="auto"/>
        <w:bottom w:val="none" w:sz="0" w:space="0" w:color="auto"/>
        <w:right w:val="none" w:sz="0" w:space="0" w:color="auto"/>
      </w:divBdr>
    </w:div>
    <w:div w:id="1269582209">
      <w:bodyDiv w:val="1"/>
      <w:marLeft w:val="0"/>
      <w:marRight w:val="0"/>
      <w:marTop w:val="0"/>
      <w:marBottom w:val="0"/>
      <w:divBdr>
        <w:top w:val="none" w:sz="0" w:space="0" w:color="auto"/>
        <w:left w:val="none" w:sz="0" w:space="0" w:color="auto"/>
        <w:bottom w:val="none" w:sz="0" w:space="0" w:color="auto"/>
        <w:right w:val="none" w:sz="0" w:space="0" w:color="auto"/>
      </w:divBdr>
    </w:div>
    <w:div w:id="1275601097">
      <w:bodyDiv w:val="1"/>
      <w:marLeft w:val="0"/>
      <w:marRight w:val="0"/>
      <w:marTop w:val="0"/>
      <w:marBottom w:val="0"/>
      <w:divBdr>
        <w:top w:val="none" w:sz="0" w:space="0" w:color="auto"/>
        <w:left w:val="none" w:sz="0" w:space="0" w:color="auto"/>
        <w:bottom w:val="none" w:sz="0" w:space="0" w:color="auto"/>
        <w:right w:val="none" w:sz="0" w:space="0" w:color="auto"/>
      </w:divBdr>
    </w:div>
    <w:div w:id="1299844913">
      <w:bodyDiv w:val="1"/>
      <w:marLeft w:val="0"/>
      <w:marRight w:val="0"/>
      <w:marTop w:val="0"/>
      <w:marBottom w:val="0"/>
      <w:divBdr>
        <w:top w:val="none" w:sz="0" w:space="0" w:color="auto"/>
        <w:left w:val="none" w:sz="0" w:space="0" w:color="auto"/>
        <w:bottom w:val="none" w:sz="0" w:space="0" w:color="auto"/>
        <w:right w:val="none" w:sz="0" w:space="0" w:color="auto"/>
      </w:divBdr>
      <w:divsChild>
        <w:div w:id="1442652154">
          <w:marLeft w:val="144"/>
          <w:marRight w:val="0"/>
          <w:marTop w:val="240"/>
          <w:marBottom w:val="40"/>
          <w:divBdr>
            <w:top w:val="none" w:sz="0" w:space="0" w:color="auto"/>
            <w:left w:val="none" w:sz="0" w:space="0" w:color="auto"/>
            <w:bottom w:val="none" w:sz="0" w:space="0" w:color="auto"/>
            <w:right w:val="none" w:sz="0" w:space="0" w:color="auto"/>
          </w:divBdr>
        </w:div>
        <w:div w:id="2138796442">
          <w:marLeft w:val="144"/>
          <w:marRight w:val="0"/>
          <w:marTop w:val="240"/>
          <w:marBottom w:val="40"/>
          <w:divBdr>
            <w:top w:val="none" w:sz="0" w:space="0" w:color="auto"/>
            <w:left w:val="none" w:sz="0" w:space="0" w:color="auto"/>
            <w:bottom w:val="none" w:sz="0" w:space="0" w:color="auto"/>
            <w:right w:val="none" w:sz="0" w:space="0" w:color="auto"/>
          </w:divBdr>
        </w:div>
        <w:div w:id="1147086247">
          <w:marLeft w:val="144"/>
          <w:marRight w:val="0"/>
          <w:marTop w:val="240"/>
          <w:marBottom w:val="40"/>
          <w:divBdr>
            <w:top w:val="none" w:sz="0" w:space="0" w:color="auto"/>
            <w:left w:val="none" w:sz="0" w:space="0" w:color="auto"/>
            <w:bottom w:val="none" w:sz="0" w:space="0" w:color="auto"/>
            <w:right w:val="none" w:sz="0" w:space="0" w:color="auto"/>
          </w:divBdr>
        </w:div>
        <w:div w:id="740367084">
          <w:marLeft w:val="144"/>
          <w:marRight w:val="0"/>
          <w:marTop w:val="240"/>
          <w:marBottom w:val="40"/>
          <w:divBdr>
            <w:top w:val="none" w:sz="0" w:space="0" w:color="auto"/>
            <w:left w:val="none" w:sz="0" w:space="0" w:color="auto"/>
            <w:bottom w:val="none" w:sz="0" w:space="0" w:color="auto"/>
            <w:right w:val="none" w:sz="0" w:space="0" w:color="auto"/>
          </w:divBdr>
        </w:div>
      </w:divsChild>
    </w:div>
    <w:div w:id="130619914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67482348">
      <w:bodyDiv w:val="1"/>
      <w:marLeft w:val="0"/>
      <w:marRight w:val="0"/>
      <w:marTop w:val="0"/>
      <w:marBottom w:val="0"/>
      <w:divBdr>
        <w:top w:val="none" w:sz="0" w:space="0" w:color="auto"/>
        <w:left w:val="none" w:sz="0" w:space="0" w:color="auto"/>
        <w:bottom w:val="none" w:sz="0" w:space="0" w:color="auto"/>
        <w:right w:val="none" w:sz="0" w:space="0" w:color="auto"/>
      </w:divBdr>
    </w:div>
    <w:div w:id="1371221456">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2290079">
      <w:bodyDiv w:val="1"/>
      <w:marLeft w:val="0"/>
      <w:marRight w:val="0"/>
      <w:marTop w:val="0"/>
      <w:marBottom w:val="0"/>
      <w:divBdr>
        <w:top w:val="none" w:sz="0" w:space="0" w:color="auto"/>
        <w:left w:val="none" w:sz="0" w:space="0" w:color="auto"/>
        <w:bottom w:val="none" w:sz="0" w:space="0" w:color="auto"/>
        <w:right w:val="none" w:sz="0" w:space="0" w:color="auto"/>
      </w:divBdr>
    </w:div>
    <w:div w:id="139061452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19017775">
      <w:bodyDiv w:val="1"/>
      <w:marLeft w:val="0"/>
      <w:marRight w:val="0"/>
      <w:marTop w:val="0"/>
      <w:marBottom w:val="0"/>
      <w:divBdr>
        <w:top w:val="none" w:sz="0" w:space="0" w:color="auto"/>
        <w:left w:val="none" w:sz="0" w:space="0" w:color="auto"/>
        <w:bottom w:val="none" w:sz="0" w:space="0" w:color="auto"/>
        <w:right w:val="none" w:sz="0" w:space="0" w:color="auto"/>
      </w:divBdr>
    </w:div>
    <w:div w:id="1420055951">
      <w:bodyDiv w:val="1"/>
      <w:marLeft w:val="0"/>
      <w:marRight w:val="0"/>
      <w:marTop w:val="0"/>
      <w:marBottom w:val="0"/>
      <w:divBdr>
        <w:top w:val="none" w:sz="0" w:space="0" w:color="auto"/>
        <w:left w:val="none" w:sz="0" w:space="0" w:color="auto"/>
        <w:bottom w:val="none" w:sz="0" w:space="0" w:color="auto"/>
        <w:right w:val="none" w:sz="0" w:space="0" w:color="auto"/>
      </w:divBdr>
    </w:div>
    <w:div w:id="1424258267">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454209605">
      <w:bodyDiv w:val="1"/>
      <w:marLeft w:val="0"/>
      <w:marRight w:val="0"/>
      <w:marTop w:val="0"/>
      <w:marBottom w:val="0"/>
      <w:divBdr>
        <w:top w:val="none" w:sz="0" w:space="0" w:color="auto"/>
        <w:left w:val="none" w:sz="0" w:space="0" w:color="auto"/>
        <w:bottom w:val="none" w:sz="0" w:space="0" w:color="auto"/>
        <w:right w:val="none" w:sz="0" w:space="0" w:color="auto"/>
      </w:divBdr>
    </w:div>
    <w:div w:id="1487941459">
      <w:bodyDiv w:val="1"/>
      <w:marLeft w:val="0"/>
      <w:marRight w:val="0"/>
      <w:marTop w:val="0"/>
      <w:marBottom w:val="0"/>
      <w:divBdr>
        <w:top w:val="none" w:sz="0" w:space="0" w:color="auto"/>
        <w:left w:val="none" w:sz="0" w:space="0" w:color="auto"/>
        <w:bottom w:val="none" w:sz="0" w:space="0" w:color="auto"/>
        <w:right w:val="none" w:sz="0" w:space="0" w:color="auto"/>
      </w:divBdr>
    </w:div>
    <w:div w:id="1495683806">
      <w:bodyDiv w:val="1"/>
      <w:marLeft w:val="0"/>
      <w:marRight w:val="0"/>
      <w:marTop w:val="0"/>
      <w:marBottom w:val="0"/>
      <w:divBdr>
        <w:top w:val="none" w:sz="0" w:space="0" w:color="auto"/>
        <w:left w:val="none" w:sz="0" w:space="0" w:color="auto"/>
        <w:bottom w:val="none" w:sz="0" w:space="0" w:color="auto"/>
        <w:right w:val="none" w:sz="0" w:space="0" w:color="auto"/>
      </w:divBdr>
    </w:div>
    <w:div w:id="1497453569">
      <w:bodyDiv w:val="1"/>
      <w:marLeft w:val="0"/>
      <w:marRight w:val="0"/>
      <w:marTop w:val="0"/>
      <w:marBottom w:val="0"/>
      <w:divBdr>
        <w:top w:val="none" w:sz="0" w:space="0" w:color="auto"/>
        <w:left w:val="none" w:sz="0" w:space="0" w:color="auto"/>
        <w:bottom w:val="none" w:sz="0" w:space="0" w:color="auto"/>
        <w:right w:val="none" w:sz="0" w:space="0" w:color="auto"/>
      </w:divBdr>
    </w:div>
    <w:div w:id="1539127471">
      <w:bodyDiv w:val="1"/>
      <w:marLeft w:val="0"/>
      <w:marRight w:val="0"/>
      <w:marTop w:val="0"/>
      <w:marBottom w:val="0"/>
      <w:divBdr>
        <w:top w:val="none" w:sz="0" w:space="0" w:color="auto"/>
        <w:left w:val="none" w:sz="0" w:space="0" w:color="auto"/>
        <w:bottom w:val="none" w:sz="0" w:space="0" w:color="auto"/>
        <w:right w:val="none" w:sz="0" w:space="0" w:color="auto"/>
      </w:divBdr>
    </w:div>
    <w:div w:id="1548754933">
      <w:bodyDiv w:val="1"/>
      <w:marLeft w:val="0"/>
      <w:marRight w:val="0"/>
      <w:marTop w:val="0"/>
      <w:marBottom w:val="0"/>
      <w:divBdr>
        <w:top w:val="none" w:sz="0" w:space="0" w:color="auto"/>
        <w:left w:val="none" w:sz="0" w:space="0" w:color="auto"/>
        <w:bottom w:val="none" w:sz="0" w:space="0" w:color="auto"/>
        <w:right w:val="none" w:sz="0" w:space="0" w:color="auto"/>
      </w:divBdr>
    </w:div>
    <w:div w:id="1571649985">
      <w:bodyDiv w:val="1"/>
      <w:marLeft w:val="0"/>
      <w:marRight w:val="0"/>
      <w:marTop w:val="0"/>
      <w:marBottom w:val="0"/>
      <w:divBdr>
        <w:top w:val="none" w:sz="0" w:space="0" w:color="auto"/>
        <w:left w:val="none" w:sz="0" w:space="0" w:color="auto"/>
        <w:bottom w:val="none" w:sz="0" w:space="0" w:color="auto"/>
        <w:right w:val="none" w:sz="0" w:space="0" w:color="auto"/>
      </w:divBdr>
    </w:div>
    <w:div w:id="1619296141">
      <w:bodyDiv w:val="1"/>
      <w:marLeft w:val="0"/>
      <w:marRight w:val="0"/>
      <w:marTop w:val="0"/>
      <w:marBottom w:val="0"/>
      <w:divBdr>
        <w:top w:val="none" w:sz="0" w:space="0" w:color="auto"/>
        <w:left w:val="none" w:sz="0" w:space="0" w:color="auto"/>
        <w:bottom w:val="none" w:sz="0" w:space="0" w:color="auto"/>
        <w:right w:val="none" w:sz="0" w:space="0" w:color="auto"/>
      </w:divBdr>
    </w:div>
    <w:div w:id="1621909438">
      <w:bodyDiv w:val="1"/>
      <w:marLeft w:val="0"/>
      <w:marRight w:val="0"/>
      <w:marTop w:val="0"/>
      <w:marBottom w:val="0"/>
      <w:divBdr>
        <w:top w:val="none" w:sz="0" w:space="0" w:color="auto"/>
        <w:left w:val="none" w:sz="0" w:space="0" w:color="auto"/>
        <w:bottom w:val="none" w:sz="0" w:space="0" w:color="auto"/>
        <w:right w:val="none" w:sz="0" w:space="0" w:color="auto"/>
      </w:divBdr>
    </w:div>
    <w:div w:id="1647859965">
      <w:bodyDiv w:val="1"/>
      <w:marLeft w:val="0"/>
      <w:marRight w:val="0"/>
      <w:marTop w:val="0"/>
      <w:marBottom w:val="0"/>
      <w:divBdr>
        <w:top w:val="none" w:sz="0" w:space="0" w:color="auto"/>
        <w:left w:val="none" w:sz="0" w:space="0" w:color="auto"/>
        <w:bottom w:val="none" w:sz="0" w:space="0" w:color="auto"/>
        <w:right w:val="none" w:sz="0" w:space="0" w:color="auto"/>
      </w:divBdr>
    </w:div>
    <w:div w:id="1665209192">
      <w:bodyDiv w:val="1"/>
      <w:marLeft w:val="0"/>
      <w:marRight w:val="0"/>
      <w:marTop w:val="0"/>
      <w:marBottom w:val="0"/>
      <w:divBdr>
        <w:top w:val="none" w:sz="0" w:space="0" w:color="auto"/>
        <w:left w:val="none" w:sz="0" w:space="0" w:color="auto"/>
        <w:bottom w:val="none" w:sz="0" w:space="0" w:color="auto"/>
        <w:right w:val="none" w:sz="0" w:space="0" w:color="auto"/>
      </w:divBdr>
    </w:div>
    <w:div w:id="1681086169">
      <w:bodyDiv w:val="1"/>
      <w:marLeft w:val="0"/>
      <w:marRight w:val="0"/>
      <w:marTop w:val="0"/>
      <w:marBottom w:val="0"/>
      <w:divBdr>
        <w:top w:val="none" w:sz="0" w:space="0" w:color="auto"/>
        <w:left w:val="none" w:sz="0" w:space="0" w:color="auto"/>
        <w:bottom w:val="none" w:sz="0" w:space="0" w:color="auto"/>
        <w:right w:val="none" w:sz="0" w:space="0" w:color="auto"/>
      </w:divBdr>
    </w:div>
    <w:div w:id="1697001043">
      <w:bodyDiv w:val="1"/>
      <w:marLeft w:val="0"/>
      <w:marRight w:val="0"/>
      <w:marTop w:val="0"/>
      <w:marBottom w:val="0"/>
      <w:divBdr>
        <w:top w:val="none" w:sz="0" w:space="0" w:color="auto"/>
        <w:left w:val="none" w:sz="0" w:space="0" w:color="auto"/>
        <w:bottom w:val="none" w:sz="0" w:space="0" w:color="auto"/>
        <w:right w:val="none" w:sz="0" w:space="0" w:color="auto"/>
      </w:divBdr>
    </w:div>
    <w:div w:id="1716614396">
      <w:bodyDiv w:val="1"/>
      <w:marLeft w:val="0"/>
      <w:marRight w:val="0"/>
      <w:marTop w:val="0"/>
      <w:marBottom w:val="0"/>
      <w:divBdr>
        <w:top w:val="none" w:sz="0" w:space="0" w:color="auto"/>
        <w:left w:val="none" w:sz="0" w:space="0" w:color="auto"/>
        <w:bottom w:val="none" w:sz="0" w:space="0" w:color="auto"/>
        <w:right w:val="none" w:sz="0" w:space="0" w:color="auto"/>
      </w:divBdr>
    </w:div>
    <w:div w:id="1717310350">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43138441">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768576994">
      <w:bodyDiv w:val="1"/>
      <w:marLeft w:val="0"/>
      <w:marRight w:val="0"/>
      <w:marTop w:val="0"/>
      <w:marBottom w:val="0"/>
      <w:divBdr>
        <w:top w:val="none" w:sz="0" w:space="0" w:color="auto"/>
        <w:left w:val="none" w:sz="0" w:space="0" w:color="auto"/>
        <w:bottom w:val="none" w:sz="0" w:space="0" w:color="auto"/>
        <w:right w:val="none" w:sz="0" w:space="0" w:color="auto"/>
      </w:divBdr>
    </w:div>
    <w:div w:id="1800413679">
      <w:bodyDiv w:val="1"/>
      <w:marLeft w:val="0"/>
      <w:marRight w:val="0"/>
      <w:marTop w:val="0"/>
      <w:marBottom w:val="0"/>
      <w:divBdr>
        <w:top w:val="none" w:sz="0" w:space="0" w:color="auto"/>
        <w:left w:val="none" w:sz="0" w:space="0" w:color="auto"/>
        <w:bottom w:val="none" w:sz="0" w:space="0" w:color="auto"/>
        <w:right w:val="none" w:sz="0" w:space="0" w:color="auto"/>
      </w:divBdr>
    </w:div>
    <w:div w:id="1805542905">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46937100">
      <w:bodyDiv w:val="1"/>
      <w:marLeft w:val="0"/>
      <w:marRight w:val="0"/>
      <w:marTop w:val="0"/>
      <w:marBottom w:val="0"/>
      <w:divBdr>
        <w:top w:val="none" w:sz="0" w:space="0" w:color="auto"/>
        <w:left w:val="none" w:sz="0" w:space="0" w:color="auto"/>
        <w:bottom w:val="none" w:sz="0" w:space="0" w:color="auto"/>
        <w:right w:val="none" w:sz="0" w:space="0" w:color="auto"/>
      </w:divBdr>
    </w:div>
    <w:div w:id="1852915061">
      <w:bodyDiv w:val="1"/>
      <w:marLeft w:val="0"/>
      <w:marRight w:val="0"/>
      <w:marTop w:val="0"/>
      <w:marBottom w:val="0"/>
      <w:divBdr>
        <w:top w:val="none" w:sz="0" w:space="0" w:color="auto"/>
        <w:left w:val="none" w:sz="0" w:space="0" w:color="auto"/>
        <w:bottom w:val="none" w:sz="0" w:space="0" w:color="auto"/>
        <w:right w:val="none" w:sz="0" w:space="0" w:color="auto"/>
      </w:divBdr>
    </w:div>
    <w:div w:id="1881936277">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40217700">
      <w:bodyDiv w:val="1"/>
      <w:marLeft w:val="0"/>
      <w:marRight w:val="0"/>
      <w:marTop w:val="0"/>
      <w:marBottom w:val="0"/>
      <w:divBdr>
        <w:top w:val="none" w:sz="0" w:space="0" w:color="auto"/>
        <w:left w:val="none" w:sz="0" w:space="0" w:color="auto"/>
        <w:bottom w:val="none" w:sz="0" w:space="0" w:color="auto"/>
        <w:right w:val="none" w:sz="0" w:space="0" w:color="auto"/>
      </w:divBdr>
    </w:div>
    <w:div w:id="1972440113">
      <w:bodyDiv w:val="1"/>
      <w:marLeft w:val="0"/>
      <w:marRight w:val="0"/>
      <w:marTop w:val="0"/>
      <w:marBottom w:val="0"/>
      <w:divBdr>
        <w:top w:val="none" w:sz="0" w:space="0" w:color="auto"/>
        <w:left w:val="none" w:sz="0" w:space="0" w:color="auto"/>
        <w:bottom w:val="none" w:sz="0" w:space="0" w:color="auto"/>
        <w:right w:val="none" w:sz="0" w:space="0" w:color="auto"/>
      </w:divBdr>
    </w:div>
    <w:div w:id="1976569009">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9847312">
      <w:bodyDiv w:val="1"/>
      <w:marLeft w:val="0"/>
      <w:marRight w:val="0"/>
      <w:marTop w:val="0"/>
      <w:marBottom w:val="0"/>
      <w:divBdr>
        <w:top w:val="none" w:sz="0" w:space="0" w:color="auto"/>
        <w:left w:val="none" w:sz="0" w:space="0" w:color="auto"/>
        <w:bottom w:val="none" w:sz="0" w:space="0" w:color="auto"/>
        <w:right w:val="none" w:sz="0" w:space="0" w:color="auto"/>
      </w:divBdr>
    </w:div>
    <w:div w:id="2068988129">
      <w:bodyDiv w:val="1"/>
      <w:marLeft w:val="0"/>
      <w:marRight w:val="0"/>
      <w:marTop w:val="0"/>
      <w:marBottom w:val="0"/>
      <w:divBdr>
        <w:top w:val="none" w:sz="0" w:space="0" w:color="auto"/>
        <w:left w:val="none" w:sz="0" w:space="0" w:color="auto"/>
        <w:bottom w:val="none" w:sz="0" w:space="0" w:color="auto"/>
        <w:right w:val="none" w:sz="0" w:space="0" w:color="auto"/>
      </w:divBdr>
      <w:divsChild>
        <w:div w:id="1866749638">
          <w:marLeft w:val="144"/>
          <w:marRight w:val="0"/>
          <w:marTop w:val="240"/>
          <w:marBottom w:val="40"/>
          <w:divBdr>
            <w:top w:val="none" w:sz="0" w:space="0" w:color="auto"/>
            <w:left w:val="none" w:sz="0" w:space="0" w:color="auto"/>
            <w:bottom w:val="none" w:sz="0" w:space="0" w:color="auto"/>
            <w:right w:val="none" w:sz="0" w:space="0" w:color="auto"/>
          </w:divBdr>
        </w:div>
      </w:divsChild>
    </w:div>
    <w:div w:id="2086101159">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9640408">
      <w:bodyDiv w:val="1"/>
      <w:marLeft w:val="0"/>
      <w:marRight w:val="0"/>
      <w:marTop w:val="0"/>
      <w:marBottom w:val="0"/>
      <w:divBdr>
        <w:top w:val="none" w:sz="0" w:space="0" w:color="auto"/>
        <w:left w:val="none" w:sz="0" w:space="0" w:color="auto"/>
        <w:bottom w:val="none" w:sz="0" w:space="0" w:color="auto"/>
        <w:right w:val="none" w:sz="0" w:space="0" w:color="auto"/>
      </w:divBdr>
    </w:div>
    <w:div w:id="2121874593">
      <w:bodyDiv w:val="1"/>
      <w:marLeft w:val="0"/>
      <w:marRight w:val="0"/>
      <w:marTop w:val="0"/>
      <w:marBottom w:val="0"/>
      <w:divBdr>
        <w:top w:val="none" w:sz="0" w:space="0" w:color="auto"/>
        <w:left w:val="none" w:sz="0" w:space="0" w:color="auto"/>
        <w:bottom w:val="none" w:sz="0" w:space="0" w:color="auto"/>
        <w:right w:val="none" w:sz="0" w:space="0" w:color="auto"/>
      </w:divBdr>
    </w:div>
    <w:div w:id="2122914423">
      <w:bodyDiv w:val="1"/>
      <w:marLeft w:val="0"/>
      <w:marRight w:val="0"/>
      <w:marTop w:val="0"/>
      <w:marBottom w:val="0"/>
      <w:divBdr>
        <w:top w:val="none" w:sz="0" w:space="0" w:color="auto"/>
        <w:left w:val="none" w:sz="0" w:space="0" w:color="auto"/>
        <w:bottom w:val="none" w:sz="0" w:space="0" w:color="auto"/>
        <w:right w:val="none" w:sz="0" w:space="0" w:color="auto"/>
      </w:divBdr>
    </w:div>
    <w:div w:id="213467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17/Docs/R4-2520058.zip" TargetMode="External"/><Relationship Id="rId21" Type="http://schemas.openxmlformats.org/officeDocument/2006/relationships/hyperlink" Target="https://www.3gpp.org/ftp/tsg_ran/WG4_Radio/TSGR4_117/Docs/R4-2520057.zip" TargetMode="External"/><Relationship Id="rId42" Type="http://schemas.openxmlformats.org/officeDocument/2006/relationships/hyperlink" Target="https://www.3gpp.org/ftp/tsg_ran/WG4_Radio/TSGR4_116bis/Docs/R4-2513150.zip" TargetMode="External"/><Relationship Id="rId47" Type="http://schemas.openxmlformats.org/officeDocument/2006/relationships/image" Target="media/image14.png"/><Relationship Id="rId63" Type="http://schemas.openxmlformats.org/officeDocument/2006/relationships/hyperlink" Target="https://www.3gpp.org/ftp/tsg_ran/WG4_Radio/TSGR4_116bis/Docs/R4-2515138.zip" TargetMode="External"/><Relationship Id="rId68" Type="http://schemas.openxmlformats.org/officeDocument/2006/relationships/hyperlink" Target="https://www.3gpp.org/ftp/tsg_ran/WG4_Radio/TSGR4_117/Docs/R4-2520060.zip" TargetMode="External"/><Relationship Id="rId84" Type="http://schemas.openxmlformats.org/officeDocument/2006/relationships/hyperlink" Target="https://www.3gpp.org/ftp/tsg_ran/WG4_Radio/TSGR4_117/Docs/R4-2520314.zip" TargetMode="External"/><Relationship Id="rId89" Type="http://schemas.openxmlformats.org/officeDocument/2006/relationships/image" Target="media/image25.png"/><Relationship Id="rId16" Type="http://schemas.openxmlformats.org/officeDocument/2006/relationships/hyperlink" Target="https://www.3gpp.org/ftp/tsg_ran/WG4_Radio/TSGR4_116bis/Docs/R4-2515135.zip" TargetMode="External"/><Relationship Id="rId11" Type="http://schemas.openxmlformats.org/officeDocument/2006/relationships/hyperlink" Target="https://www.3gpp.org/ftp/tsg_ran/WG4_Radio/TSGR4_117/Docs/R4-2520501.zip" TargetMode="External"/><Relationship Id="rId32" Type="http://schemas.openxmlformats.org/officeDocument/2006/relationships/hyperlink" Target="https://www.3gpp.org/ftp/tsg_ran/WG4_Radio/TSGR4_117/Docs/R4-2521427.zip" TargetMode="External"/><Relationship Id="rId37" Type="http://schemas.openxmlformats.org/officeDocument/2006/relationships/image" Target="media/image10.png"/><Relationship Id="rId53" Type="http://schemas.openxmlformats.org/officeDocument/2006/relationships/hyperlink" Target="https://www.3gpp.org/ftp/tsg_ran/WG4_Radio/TSGR4_116bis/Docs/R4-2515138.zip" TargetMode="External"/><Relationship Id="rId58" Type="http://schemas.openxmlformats.org/officeDocument/2006/relationships/hyperlink" Target="https://www.3gpp.org/ftp/tsg_ran/WG4_Radio/TSGR4_117/Docs/R4-2521054.zip" TargetMode="External"/><Relationship Id="rId74" Type="http://schemas.openxmlformats.org/officeDocument/2006/relationships/hyperlink" Target="https://www.3gpp.org/ftp/tsg_ran/WG4_Radio/TSGR4_116bis/Docs/R4-2515140.zip" TargetMode="External"/><Relationship Id="rId79" Type="http://schemas.openxmlformats.org/officeDocument/2006/relationships/hyperlink" Target="https://www.3gpp.org/ftp/tsg_ran/WG4_Radio/TSGR4_116bis/Docs/R4-2514024.zip"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3gpp.org/ftp/tsg_ran/WG4_Radio/TSGR4_116bis/Docs/R4-2513912zip" TargetMode="External"/><Relationship Id="rId95" Type="http://schemas.openxmlformats.org/officeDocument/2006/relationships/image" Target="media/image26.png"/><Relationship Id="rId22" Type="http://schemas.openxmlformats.org/officeDocument/2006/relationships/hyperlink" Target="https://www.3gpp.org/ftp/tsg_ran/WG4_Radio/TSGR4_117/Docs/R4-2520058.zip" TargetMode="External"/><Relationship Id="rId27" Type="http://schemas.openxmlformats.org/officeDocument/2006/relationships/image" Target="media/image5.png"/><Relationship Id="rId43" Type="http://schemas.openxmlformats.org/officeDocument/2006/relationships/hyperlink" Target="https://www.3gpp.org/ftp/tsg_ran/WG4_Radio/TSGR4_117/Docs/R4-2520059.zip" TargetMode="External"/><Relationship Id="rId48" Type="http://schemas.openxmlformats.org/officeDocument/2006/relationships/hyperlink" Target="https://www.3gpp.org/ftp/tsg_ran/WG4_Radio/TSGR4_117/Docs/R4-2520962.zip" TargetMode="External"/><Relationship Id="rId64" Type="http://schemas.openxmlformats.org/officeDocument/2006/relationships/hyperlink" Target="https://www.3gpp.org/ftp/tsg_ran/WG4_Radio/TSGR4_117/Docs/R4-2521426.zip" TargetMode="External"/><Relationship Id="rId69" Type="http://schemas.openxmlformats.org/officeDocument/2006/relationships/hyperlink" Target="https://www.3gpp.org/ftp/tsg_ran/WG4_Radio/TSGR4_116bis/Docs/R4-2513153.zip" TargetMode="External"/><Relationship Id="rId80" Type="http://schemas.openxmlformats.org/officeDocument/2006/relationships/hyperlink" Target="https://www.3gpp.org/ftp/tsg_ran/WG4_Radio/TSGR4_117/Docs/R4-2521056.zip" TargetMode="External"/><Relationship Id="rId85" Type="http://schemas.openxmlformats.org/officeDocument/2006/relationships/hyperlink" Target="https://www.3gpp.org/ftp/tsg_ran/WG4_Radio/TSGR4_116bis/Docs/R4-2515167zip" TargetMode="External"/><Relationship Id="rId12" Type="http://schemas.openxmlformats.org/officeDocument/2006/relationships/image" Target="media/image1.png"/><Relationship Id="rId17" Type="http://schemas.openxmlformats.org/officeDocument/2006/relationships/hyperlink" Target="https://www.3gpp.org/ftp/tsg_ran/WG4_Radio/TSGR4_116bis/Docs/R4-2515136.zip" TargetMode="External"/><Relationship Id="rId25" Type="http://schemas.openxmlformats.org/officeDocument/2006/relationships/hyperlink" Target="https://www.3gpp.org/ftp/tsg_ran/WG4_Radio/TSGR4_117/Docs/R4-2520057.zip"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www.3gpp.org/ftp/tsg_ran/WG4_Radio/TSGR4_117/Docs/R4-2520529.zip" TargetMode="External"/><Relationship Id="rId59" Type="http://schemas.openxmlformats.org/officeDocument/2006/relationships/hyperlink" Target="https://www.3gpp.org/ftp/tsg_ran/WG4_Radio/TSGR4_117/Docs/R4-2521055.zip" TargetMode="External"/><Relationship Id="rId67" Type="http://schemas.openxmlformats.org/officeDocument/2006/relationships/hyperlink" Target="https://www.3gpp.org/ftp/tsg_ran/WG4_Radio/TSGR4_117/Docs/R4-2521605.zip" TargetMode="External"/><Relationship Id="rId103" Type="http://schemas.microsoft.com/office/2011/relationships/people" Target="people.xml"/><Relationship Id="rId20" Type="http://schemas.openxmlformats.org/officeDocument/2006/relationships/hyperlink" Target="https://www.3gpp.org/ftp/tsg_ran/WG4_Radio/TSGR4_117/Docs/R4-2520056.zip" TargetMode="External"/><Relationship Id="rId41" Type="http://schemas.openxmlformats.org/officeDocument/2006/relationships/image" Target="media/image12.png"/><Relationship Id="rId54" Type="http://schemas.openxmlformats.org/officeDocument/2006/relationships/hyperlink" Target="https://www.3gpp.org/ftp/tsg_ran/WG4_Radio/TSGR4_117/Docs/R4-2520962.zip" TargetMode="External"/><Relationship Id="rId62" Type="http://schemas.openxmlformats.org/officeDocument/2006/relationships/hyperlink" Target="https://www.3gpp.org/ftp/tsg_ran/WG4_Radio/TSGR4_116bis/Docs/R4-2514023.zip" TargetMode="External"/><Relationship Id="rId70" Type="http://schemas.openxmlformats.org/officeDocument/2006/relationships/hyperlink" Target="https://www.3gpp.org/ftp/tsg_ran/WG4_Radio/TSGR4_117/Docs/R4-2520060.zip" TargetMode="External"/><Relationship Id="rId75" Type="http://schemas.openxmlformats.org/officeDocument/2006/relationships/hyperlink" Target="https://www.3gpp.org/ftp/tsg_ran/WG4_Radio/TSGR4_116bis/Docs/R4-2514025.zip" TargetMode="External"/><Relationship Id="rId83" Type="http://schemas.openxmlformats.org/officeDocument/2006/relationships/hyperlink" Target="https://www.3gpp.org/ftp/tsg_ran/WG4_Radio/TSGR4_117/Docs/R4-2521057.zip" TargetMode="External"/><Relationship Id="rId88" Type="http://schemas.openxmlformats.org/officeDocument/2006/relationships/image" Target="media/image24.png"/><Relationship Id="rId91" Type="http://schemas.openxmlformats.org/officeDocument/2006/relationships/hyperlink" Target="https://www.3gpp.org/ftp/tsg_ran/WG4_Radio/TSGR4_117/Docs/R4-2521441.zip" TargetMode="External"/><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3gpp.org/ftp/tsg_ran/WG4_Radio/TSGR4_116bis/Docs/R4-2515135.zip" TargetMode="External"/><Relationship Id="rId28" Type="http://schemas.openxmlformats.org/officeDocument/2006/relationships/hyperlink" Target="https://www.3gpp.org/ftp/tsg_ran/WG4_Radio/TSGR4_116bis/Docs/R4-2513449.zip" TargetMode="External"/><Relationship Id="rId36" Type="http://schemas.openxmlformats.org/officeDocument/2006/relationships/image" Target="media/image9.png"/><Relationship Id="rId49" Type="http://schemas.openxmlformats.org/officeDocument/2006/relationships/image" Target="media/image15.png"/><Relationship Id="rId57" Type="http://schemas.openxmlformats.org/officeDocument/2006/relationships/hyperlink" Target="https://www.3gpp.org/ftp/tsg_ran/WG4_Radio/TSGR4_116bis/Docs/R4-2515138.zip" TargetMode="External"/><Relationship Id="rId10" Type="http://schemas.openxmlformats.org/officeDocument/2006/relationships/hyperlink" Target="https://www.3gpp.org/ftp/tsg_ran/WG4_Radio/TSGR4_117/Docs/R4-2520502.zip" TargetMode="External"/><Relationship Id="rId31" Type="http://schemas.openxmlformats.org/officeDocument/2006/relationships/hyperlink" Target="https://www.3gpp.org/ftp/tsg_ran/WG4_Radio/TSGR4_116bis/Docs/R4-2513831.zip" TargetMode="External"/><Relationship Id="rId44" Type="http://schemas.openxmlformats.org/officeDocument/2006/relationships/hyperlink" Target="https://www.3gpp.org/ftp/tsg_ran/WG4_Radio/TSGR4_117/Docs/R4-2520528.zip" TargetMode="External"/><Relationship Id="rId52" Type="http://schemas.openxmlformats.org/officeDocument/2006/relationships/image" Target="media/image18.png"/><Relationship Id="rId60" Type="http://schemas.openxmlformats.org/officeDocument/2006/relationships/image" Target="media/image20.png"/><Relationship Id="rId65" Type="http://schemas.openxmlformats.org/officeDocument/2006/relationships/hyperlink" Target="https://www.3gpp.org/ftp/tsg_ran/WG4_Radio/TSGR4_116bis/Docs/R4-2513828.zip" TargetMode="External"/><Relationship Id="rId73" Type="http://schemas.openxmlformats.org/officeDocument/2006/relationships/hyperlink" Target="https://www.3gpp.org/ftp/tsg_ran/WG4_Radio/TSGR4_117/Docs/R4-2520999.zip" TargetMode="External"/><Relationship Id="rId78" Type="http://schemas.openxmlformats.org/officeDocument/2006/relationships/image" Target="media/image23.png"/><Relationship Id="rId81" Type="http://schemas.openxmlformats.org/officeDocument/2006/relationships/hyperlink" Target="https://www.3gpp.org/ftp/tsg_ran/WG4_Radio/TSGR4_117/Docs/R4-2521057.zip" TargetMode="External"/><Relationship Id="rId86" Type="http://schemas.openxmlformats.org/officeDocument/2006/relationships/hyperlink" Target="https://www.3gpp.org/ftp/tsg_ran/WG4_Radio/TSGR4_117/Docs/R4-2520314.zip" TargetMode="External"/><Relationship Id="rId94" Type="http://schemas.openxmlformats.org/officeDocument/2006/relationships/hyperlink" Target="https://www.3gpp.org/ftp/tsg_ran/WG4_Radio/TSGR4_117/Docs/R4-2521632.zip" TargetMode="External"/><Relationship Id="rId99" Type="http://schemas.openxmlformats.org/officeDocument/2006/relationships/image" Target="media/image30.png"/><Relationship Id="rId101" Type="http://schemas.openxmlformats.org/officeDocument/2006/relationships/hyperlink" Target="https://www.3gpp.org/ftp/tsg_ran/WG4_Radio/TSGR4_117/Docs/R4-2521632.zip" TargetMode="External"/><Relationship Id="rId4" Type="http://schemas.openxmlformats.org/officeDocument/2006/relationships/settings" Target="settings.xml"/><Relationship Id="rId9" Type="http://schemas.openxmlformats.org/officeDocument/2006/relationships/hyperlink" Target="https://www.3gpp.org/ftp/tsg_ran/WG4_Radio/TSGR4_117/Docs/R4-2520058.zip" TargetMode="External"/><Relationship Id="rId13" Type="http://schemas.openxmlformats.org/officeDocument/2006/relationships/image" Target="media/image2.png"/><Relationship Id="rId18" Type="http://schemas.openxmlformats.org/officeDocument/2006/relationships/hyperlink" Target="https://www.3gpp.org/ftp/tsg_ran/WG4_Radio/TSGR4_117/Docs/R4-2520057.zip" TargetMode="External"/><Relationship Id="rId39" Type="http://schemas.openxmlformats.org/officeDocument/2006/relationships/hyperlink" Target="https://www.3gpp.org/ftp/tsg_ran/WG4_Radio/TSGR4_117/Docs/R4-2522034.zip" TargetMode="External"/><Relationship Id="rId34" Type="http://schemas.openxmlformats.org/officeDocument/2006/relationships/image" Target="media/image7.png"/><Relationship Id="rId50" Type="http://schemas.openxmlformats.org/officeDocument/2006/relationships/image" Target="media/image16.png"/><Relationship Id="rId55" Type="http://schemas.openxmlformats.org/officeDocument/2006/relationships/hyperlink" Target="https://www.3gpp.org/ftp/tsg_ran/WG4_Radio/TSGR4_117/Docs/R4-2521054.zip" TargetMode="External"/><Relationship Id="rId76" Type="http://schemas.openxmlformats.org/officeDocument/2006/relationships/hyperlink" Target="https://www.3gpp.org/ftp/tsg_ran/WG4_Radio/TSGR4_117/Docs/R4-2520999.zip" TargetMode="External"/><Relationship Id="rId97" Type="http://schemas.openxmlformats.org/officeDocument/2006/relationships/image" Target="media/image28.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3gpp.org/ftp/tsg_ran/WG4_Radio/TSGR4_117/Docs/R4-2520171.zip" TargetMode="External"/><Relationship Id="rId92" Type="http://schemas.openxmlformats.org/officeDocument/2006/relationships/hyperlink" Target="https://www.3gpp.org/ftp/tsg_ran/WG4_Radio/TSGR4_117/Docs/R4-2521542.zip" TargetMode="External"/><Relationship Id="rId2" Type="http://schemas.openxmlformats.org/officeDocument/2006/relationships/numbering" Target="numbering.xml"/><Relationship Id="rId29" Type="http://schemas.openxmlformats.org/officeDocument/2006/relationships/hyperlink" Target="https://www.3gpp.org/ftp/tsg_ran/WG4_Radio/TSGR4_116bis/Docs/R4-2513450.zip" TargetMode="External"/><Relationship Id="rId24" Type="http://schemas.openxmlformats.org/officeDocument/2006/relationships/hyperlink" Target="https://www.3gpp.org/ftp/tsg_ran/WG4_Radio/TSGR4_116bis/Docs/R4-2515136.zip" TargetMode="External"/><Relationship Id="rId40" Type="http://schemas.openxmlformats.org/officeDocument/2006/relationships/hyperlink" Target="https://www.3gpp.org/ftp/tsg_ran/WG4_Radio/TSGR4_117/Docs/R4-2520059.zip" TargetMode="External"/><Relationship Id="rId45" Type="http://schemas.openxmlformats.org/officeDocument/2006/relationships/image" Target="media/image13.png"/><Relationship Id="rId66" Type="http://schemas.openxmlformats.org/officeDocument/2006/relationships/hyperlink" Target="https://www.3gpp.org/ftp/tsg_ran/WG4_Radio/TSGR4_117/Docs/R4-2521448.zip" TargetMode="External"/><Relationship Id="rId87" Type="http://schemas.openxmlformats.org/officeDocument/2006/relationships/hyperlink" Target="https://www.3gpp.org/ftp/tsg_ran/WG4_Radio/TSGR4_117/Docs/R4-2521441.zip" TargetMode="External"/><Relationship Id="rId61" Type="http://schemas.openxmlformats.org/officeDocument/2006/relationships/image" Target="media/image21.png"/><Relationship Id="rId82" Type="http://schemas.openxmlformats.org/officeDocument/2006/relationships/hyperlink" Target="https://www.3gpp.org/ftp/tsg_ran/WG4_Radio/TSGR4_116bis/Docs/R4-2514025.zip" TargetMode="External"/><Relationship Id="rId19" Type="http://schemas.openxmlformats.org/officeDocument/2006/relationships/hyperlink" Target="https://www.3gpp.org/ftp/tsg_ran/WG4_Radio/TSGR4_117/Docs/R4-2520058.zip" TargetMode="External"/><Relationship Id="rId14" Type="http://schemas.openxmlformats.org/officeDocument/2006/relationships/image" Target="media/image3.png"/><Relationship Id="rId30" Type="http://schemas.openxmlformats.org/officeDocument/2006/relationships/hyperlink" Target="https://www.3gpp.org/ftp/tsg_ran/WG4_Radio/TSGR4_117/Docs/R4-2521427.zip" TargetMode="External"/><Relationship Id="rId35" Type="http://schemas.openxmlformats.org/officeDocument/2006/relationships/image" Target="media/image8.png"/><Relationship Id="rId56" Type="http://schemas.openxmlformats.org/officeDocument/2006/relationships/image" Target="media/image19.png"/><Relationship Id="rId77" Type="http://schemas.openxmlformats.org/officeDocument/2006/relationships/hyperlink" Target="https://www.3gpp.org/ftp/tsg_ran/WG4_Radio/TSGR4_117/Docs/R4-2521056.zip" TargetMode="External"/><Relationship Id="rId100" Type="http://schemas.openxmlformats.org/officeDocument/2006/relationships/hyperlink" Target="https://www.3gpp.org/ftp/tsg_ran/WG4_Radio/TSGR4_116bis/Docs/R4-2514160.zip" TargetMode="External"/><Relationship Id="rId8" Type="http://schemas.openxmlformats.org/officeDocument/2006/relationships/hyperlink" Target="https://www.3gpp.org/ftp/tsg_ran/WG4_Radio/TSGR4_117/Docs/R4-2520057.zip" TargetMode="External"/><Relationship Id="rId51" Type="http://schemas.openxmlformats.org/officeDocument/2006/relationships/image" Target="media/image17.png"/><Relationship Id="rId72" Type="http://schemas.openxmlformats.org/officeDocument/2006/relationships/image" Target="media/image22.png"/><Relationship Id="rId93" Type="http://schemas.openxmlformats.org/officeDocument/2006/relationships/hyperlink" Target="https://www.3gpp.org/ftp/tsg_ran/WG4_Radio/TSGR4_117/Docs/R4-2521631.zip" TargetMode="External"/><Relationship Id="rId98" Type="http://schemas.openxmlformats.org/officeDocument/2006/relationships/image" Target="media/image29.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CB71F-46A4-4810-BDA6-96051C58A61F}">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117</TotalTime>
  <Pages>14</Pages>
  <Words>2794</Words>
  <Characters>15680</Characters>
  <Application>Microsoft Office Word</Application>
  <DocSecurity>0</DocSecurity>
  <Lines>653</Lines>
  <Paragraphs>450</Paragraphs>
  <ScaleCrop>false</ScaleCrop>
  <HeadingPairs>
    <vt:vector size="10" baseType="variant">
      <vt:variant>
        <vt:lpstr>Title</vt:lpstr>
      </vt:variant>
      <vt:variant>
        <vt:i4>1</vt:i4>
      </vt:variant>
      <vt:variant>
        <vt:lpstr>Titre</vt:lpstr>
      </vt:variant>
      <vt:variant>
        <vt:i4>1</vt:i4>
      </vt:variant>
      <vt:variant>
        <vt:lpstr>标题</vt:lpstr>
      </vt:variant>
      <vt:variant>
        <vt:i4>26</vt:i4>
      </vt:variant>
      <vt:variant>
        <vt:lpstr>제목</vt:lpstr>
      </vt:variant>
      <vt:variant>
        <vt:i4>1</vt:i4>
      </vt:variant>
      <vt:variant>
        <vt:lpstr>タイトル</vt:lpstr>
      </vt:variant>
      <vt:variant>
        <vt:i4>1</vt:i4>
      </vt:variant>
    </vt:vector>
  </HeadingPairs>
  <TitlesOfParts>
    <vt:vector size="30" baseType="lpstr">
      <vt:lpstr/>
      <vt:lpstr/>
      <vt:lpstr>Introduction</vt:lpstr>
      <vt:lpstr>Topic #1: General</vt:lpstr>
      <vt:lpstr>    Companies’ contributions summary</vt:lpstr>
      <vt:lpstr>    Open issues summary</vt:lpstr>
      <vt:lpstr>        Sub-topic 1-1: Differences in RAN1 and RAN4 assumptions for SBFD simulations </vt:lpstr>
      <vt:lpstr>Topic #2: Implementation Feasibility of SBFD: FR1 BS</vt:lpstr>
      <vt:lpstr>    Companies’ contributions summary</vt:lpstr>
      <vt:lpstr>    Open issues summary</vt:lpstr>
      <vt:lpstr>        Sub-topic 2-1: Self-Interference remaining Issues </vt:lpstr>
      <vt:lpstr>        Sub-topic 2-2: Co-channel Inter-Subband gNB-gNB CLI </vt:lpstr>
      <vt:lpstr>        Sub-topic 2-3: Text Proposal to TR 38.858 </vt:lpstr>
      <vt:lpstr>Topic #3: Implementation Feasibility of SBFD: FR2 BS</vt:lpstr>
      <vt:lpstr>    Companies’ contributions summary</vt:lpstr>
      <vt:lpstr>    Open issues summary</vt:lpstr>
      <vt:lpstr>        Sub-topic 3-1: Text Proposal to TR 38.858 </vt:lpstr>
      <vt:lpstr>Topic #4: Impacts on BS RF requirements </vt:lpstr>
      <vt:lpstr>    Companies’ contributions summary</vt:lpstr>
      <vt:lpstr>    Open issues summary</vt:lpstr>
      <vt:lpstr>        Sub-topic 3-1: General aspects for BS RF requirement impact</vt:lpstr>
      <vt:lpstr>        Sub-topic 3-2: BS TX Requirement Impact for SBFD</vt:lpstr>
      <vt:lpstr>        Sub-topic 3-3: BS RX Requirement Impact for SBFD</vt:lpstr>
      <vt:lpstr>        Sub-topic 3-4: Potentially new requirements for SBFD operation</vt:lpstr>
      <vt:lpstr>Topic #5: Regulatory survey </vt:lpstr>
      <vt:lpstr>    Companies’ contributions summary</vt:lpstr>
      <vt:lpstr>    Open issues summary</vt:lpstr>
      <vt:lpstr>        Sub-topic 5-1: Text Proposal on regional regulation</vt:lpstr>
      <vt:lpstr/>
      <vt:lpstr>3GPP TR ab.cde</vt:lpstr>
    </vt:vector>
  </TitlesOfParts>
  <Company/>
  <LinksUpToDate>false</LinksUpToDate>
  <CharactersWithSpaces>18024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Moray Rumney</cp:lastModifiedBy>
  <cp:revision>28</cp:revision>
  <cp:lastPrinted>2019-04-25T01:09:00Z</cp:lastPrinted>
  <dcterms:created xsi:type="dcterms:W3CDTF">2025-11-17T17:01:00Z</dcterms:created>
  <dcterms:modified xsi:type="dcterms:W3CDTF">2025-11-17T19:13:00Z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056fd449-de72-4993-8fcb-6f51b0b5ee85</vt:lpwstr>
  </property>
  <property fmtid="{D5CDD505-2E9C-101B-9397-08002B2CF9AE}" pid="3" name="CTP_TimeStamp">
    <vt:lpwstr>2020-02-14 10:50:25Z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9"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0" name="_2015_ms_pID_7253432">
    <vt:lpwstr>rw==</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1667740916</vt:lpwstr>
  </property>
  <property fmtid="{D5CDD505-2E9C-101B-9397-08002B2CF9AE}" pid="15" name="CWMcf238240103411f08000093f0000083f">
    <vt:lpwstr>CWMPCY/qNBTaSa34nHjx0Hg1TqYJhxjGtyNuwpLmZIn+14zK4D3NXVT9bZyIW3qS99tEoPltzF18uFjjl2blqLqFQ==</vt:lpwstr>
  </property>
</Properties>
</file>