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EF958E4" w14:textId="77777777" w:rsidR="00920F38" w:rsidRDefault="00392EED">
      <w:pPr>
        <w:pStyle w:val="Header"/>
        <w:tabs>
          <w:tab w:val="right" w:pos="9781"/>
          <w:tab w:val="right" w:pos="13323"/>
        </w:tabs>
        <w:spacing w:after="60"/>
        <w:outlineLvl w:val="0"/>
        <w:rPr>
          <w:rFonts w:cs="Arial"/>
          <w:sz w:val="24"/>
          <w:szCs w:val="24"/>
          <w:lang w:val="en-US"/>
        </w:rPr>
      </w:pPr>
      <w:bookmarkStart w:id="0" w:name="Title"/>
      <w:bookmarkStart w:id="1" w:name="OLE_LINK1"/>
      <w:bookmarkEnd w:id="0"/>
      <w:r>
        <w:rPr>
          <w:rFonts w:cs="Arial"/>
          <w:sz w:val="24"/>
          <w:szCs w:val="24"/>
          <w:lang w:val="en-US"/>
        </w:rPr>
        <w:t>3GPP TSG-RAN WG4 Meeting #118</w:t>
      </w:r>
      <w:r>
        <w:rPr>
          <w:rFonts w:cs="Arial"/>
          <w:sz w:val="24"/>
          <w:szCs w:val="24"/>
          <w:lang w:val="en-US"/>
        </w:rPr>
        <w:tab/>
        <w:t>R4-2602149</w:t>
      </w:r>
    </w:p>
    <w:p w14:paraId="0ED3CCDE" w14:textId="77777777" w:rsidR="00920F38" w:rsidRDefault="00392EED">
      <w:pPr>
        <w:pStyle w:val="Header"/>
        <w:tabs>
          <w:tab w:val="right" w:pos="9781"/>
          <w:tab w:val="right" w:pos="13323"/>
        </w:tabs>
        <w:spacing w:after="60"/>
        <w:outlineLvl w:val="0"/>
        <w:rPr>
          <w:rFonts w:cs="Arial"/>
          <w:sz w:val="24"/>
          <w:szCs w:val="24"/>
          <w:lang w:val="en-US"/>
        </w:rPr>
      </w:pPr>
      <w:r>
        <w:rPr>
          <w:rFonts w:cs="Arial"/>
          <w:sz w:val="24"/>
          <w:szCs w:val="24"/>
          <w:lang w:val="en-US"/>
        </w:rPr>
        <w:t>Gothenburg, Sweden, Feb. 09 – 13, 2026</w:t>
      </w:r>
    </w:p>
    <w:bookmarkEnd w:id="1"/>
    <w:p w14:paraId="6E67104D" w14:textId="77777777" w:rsidR="00920F38" w:rsidRDefault="00920F38">
      <w:pPr>
        <w:spacing w:after="60"/>
        <w:ind w:left="1985" w:hanging="1985"/>
        <w:rPr>
          <w:rFonts w:ascii="Arial" w:eastAsia="MS Mincho" w:hAnsi="Arial" w:cs="Arial"/>
          <w:bCs/>
          <w:sz w:val="22"/>
        </w:rPr>
      </w:pPr>
    </w:p>
    <w:p w14:paraId="02E947E6" w14:textId="77777777" w:rsidR="00920F38" w:rsidRDefault="00392EED">
      <w:pPr>
        <w:tabs>
          <w:tab w:val="left" w:pos="284"/>
          <w:tab w:val="left" w:pos="568"/>
          <w:tab w:val="left" w:pos="852"/>
          <w:tab w:val="left" w:pos="1136"/>
          <w:tab w:val="left" w:pos="1420"/>
          <w:tab w:val="left" w:pos="1704"/>
          <w:tab w:val="left" w:pos="1988"/>
          <w:tab w:val="left" w:pos="4215"/>
        </w:tabs>
        <w:spacing w:after="120"/>
        <w:ind w:left="1985" w:hanging="1985"/>
        <w:rPr>
          <w:rFonts w:ascii="Arial" w:eastAsiaTheme="minorEastAsia" w:hAnsi="Arial" w:cs="Arial"/>
          <w:bCs/>
          <w:color w:val="000000"/>
          <w:sz w:val="22"/>
          <w:lang w:val="pt-BR" w:eastAsia="zh-CN"/>
        </w:rPr>
      </w:pPr>
      <w:r>
        <w:rPr>
          <w:rFonts w:ascii="Arial" w:eastAsia="MS Mincho" w:hAnsi="Arial" w:cs="Arial"/>
          <w:b/>
          <w:color w:val="000000"/>
          <w:sz w:val="22"/>
          <w:lang w:val="pt-BR"/>
        </w:rPr>
        <w:t>Agenda item:</w:t>
      </w:r>
      <w:r>
        <w:rPr>
          <w:rFonts w:ascii="Arial" w:eastAsia="MS Mincho" w:hAnsi="Arial" w:cs="Arial"/>
          <w:b/>
          <w:color w:val="000000"/>
          <w:sz w:val="22"/>
          <w:lang w:val="pt-BR"/>
        </w:rPr>
        <w:tab/>
      </w:r>
      <w:r>
        <w:rPr>
          <w:rFonts w:ascii="Arial" w:eastAsia="MS Mincho" w:hAnsi="Arial" w:cs="Arial" w:hint="eastAsia"/>
          <w:b/>
          <w:color w:val="000000"/>
          <w:sz w:val="22"/>
          <w:lang w:val="pt-BR" w:eastAsia="ja-JP"/>
        </w:rPr>
        <w:tab/>
      </w:r>
      <w:r>
        <w:rPr>
          <w:rFonts w:ascii="Arial" w:eastAsia="MS Mincho" w:hAnsi="Arial" w:cs="Arial" w:hint="eastAsia"/>
          <w:b/>
          <w:color w:val="000000"/>
          <w:sz w:val="22"/>
          <w:lang w:val="pt-BR" w:eastAsia="ja-JP"/>
        </w:rPr>
        <w:tab/>
      </w:r>
      <w:r>
        <w:rPr>
          <w:rFonts w:ascii="Arial" w:eastAsiaTheme="minorEastAsia" w:hAnsi="Arial" w:cs="Arial"/>
          <w:color w:val="000000"/>
          <w:sz w:val="22"/>
          <w:lang w:eastAsia="zh-CN"/>
        </w:rPr>
        <w:t>8</w:t>
      </w:r>
      <w:r>
        <w:rPr>
          <w:rFonts w:ascii="Arial" w:eastAsiaTheme="minorEastAsia" w:hAnsi="Arial" w:cs="Arial" w:hint="eastAsia"/>
          <w:color w:val="000000"/>
          <w:sz w:val="22"/>
          <w:lang w:eastAsia="zh-CN"/>
        </w:rPr>
        <w:t>.</w:t>
      </w:r>
      <w:r>
        <w:rPr>
          <w:rFonts w:ascii="Arial" w:eastAsiaTheme="minorEastAsia" w:hAnsi="Arial" w:cs="Arial"/>
          <w:color w:val="000000"/>
          <w:sz w:val="22"/>
          <w:lang w:eastAsia="zh-CN"/>
        </w:rPr>
        <w:t>1</w:t>
      </w:r>
    </w:p>
    <w:p w14:paraId="4A77E1A6" w14:textId="77777777" w:rsidR="00920F38" w:rsidRDefault="00392EED">
      <w:pPr>
        <w:spacing w:after="120"/>
        <w:ind w:left="1985" w:hanging="1985"/>
        <w:rPr>
          <w:rFonts w:ascii="Arial" w:hAnsi="Arial" w:cs="Arial"/>
          <w:color w:val="000000"/>
          <w:sz w:val="22"/>
          <w:lang w:eastAsia="zh-CN"/>
        </w:rPr>
      </w:pPr>
      <w:r>
        <w:rPr>
          <w:rFonts w:ascii="Arial" w:eastAsia="MS Mincho" w:hAnsi="Arial" w:cs="Arial"/>
          <w:b/>
          <w:sz w:val="22"/>
        </w:rPr>
        <w:t>Source:</w:t>
      </w:r>
      <w:r>
        <w:rPr>
          <w:rFonts w:ascii="Arial" w:eastAsia="MS Mincho" w:hAnsi="Arial" w:cs="Arial"/>
          <w:b/>
          <w:sz w:val="22"/>
        </w:rPr>
        <w:tab/>
      </w:r>
      <w:r>
        <w:rPr>
          <w:rFonts w:ascii="Arial" w:hAnsi="Arial" w:cs="Arial"/>
          <w:color w:val="000000"/>
          <w:sz w:val="22"/>
          <w:lang w:eastAsia="zh-CN"/>
        </w:rPr>
        <w:t>Moderator (Samsung)</w:t>
      </w:r>
    </w:p>
    <w:p w14:paraId="741885C1" w14:textId="77777777" w:rsidR="00920F38" w:rsidRDefault="00392EED">
      <w:pPr>
        <w:spacing w:after="120"/>
        <w:ind w:left="1985" w:hanging="1985"/>
        <w:rPr>
          <w:rFonts w:ascii="Arial" w:eastAsiaTheme="minorEastAsia" w:hAnsi="Arial" w:cs="Arial"/>
          <w:color w:val="000000"/>
          <w:sz w:val="22"/>
          <w:lang w:eastAsia="zh-CN"/>
        </w:rPr>
      </w:pPr>
      <w:r>
        <w:rPr>
          <w:rFonts w:ascii="Arial" w:eastAsia="MS Mincho" w:hAnsi="Arial" w:cs="Arial"/>
          <w:b/>
          <w:color w:val="000000"/>
          <w:sz w:val="22"/>
        </w:rPr>
        <w:t>Title:</w:t>
      </w:r>
      <w:r>
        <w:rPr>
          <w:rFonts w:ascii="Arial" w:eastAsia="MS Mincho" w:hAnsi="Arial" w:cs="Arial"/>
          <w:b/>
          <w:color w:val="000000"/>
          <w:sz w:val="22"/>
        </w:rPr>
        <w:tab/>
      </w:r>
      <w:r>
        <w:rPr>
          <w:rFonts w:ascii="Arial" w:eastAsia="MS Mincho" w:hAnsi="Arial" w:cs="Arial"/>
          <w:color w:val="000000"/>
          <w:sz w:val="22"/>
        </w:rPr>
        <w:t xml:space="preserve">Topic Summary for [118][107] 6G AI </w:t>
      </w:r>
    </w:p>
    <w:p w14:paraId="6BD035E5" w14:textId="77777777" w:rsidR="00920F38" w:rsidRDefault="00392EED">
      <w:pPr>
        <w:spacing w:after="120"/>
        <w:ind w:left="1985" w:hanging="1985"/>
        <w:rPr>
          <w:rFonts w:ascii="Arial" w:eastAsiaTheme="minorEastAsia" w:hAnsi="Arial" w:cs="Arial"/>
          <w:sz w:val="22"/>
          <w:lang w:val="en-AU" w:eastAsia="zh-CN"/>
        </w:rPr>
      </w:pPr>
      <w:r>
        <w:rPr>
          <w:rFonts w:ascii="Arial" w:eastAsia="MS Mincho" w:hAnsi="Arial" w:cs="Arial"/>
          <w:b/>
          <w:color w:val="000000"/>
          <w:sz w:val="22"/>
        </w:rPr>
        <w:t>Document for:</w:t>
      </w:r>
      <w:r>
        <w:rPr>
          <w:rFonts w:ascii="Arial" w:eastAsia="MS Mincho" w:hAnsi="Arial" w:cs="Arial"/>
          <w:b/>
          <w:color w:val="000000"/>
          <w:sz w:val="22"/>
        </w:rPr>
        <w:tab/>
      </w:r>
      <w:r>
        <w:rPr>
          <w:rFonts w:ascii="Arial" w:eastAsiaTheme="minorEastAsia" w:hAnsi="Arial" w:cs="Arial"/>
          <w:color w:val="000000"/>
          <w:sz w:val="22"/>
          <w:lang w:eastAsia="zh-CN"/>
        </w:rPr>
        <w:t>Information</w:t>
      </w:r>
    </w:p>
    <w:p w14:paraId="2DB08AE7" w14:textId="77777777" w:rsidR="00920F38" w:rsidRDefault="00392EED">
      <w:pPr>
        <w:pStyle w:val="Heading1"/>
        <w:rPr>
          <w:rFonts w:eastAsiaTheme="minorEastAsia"/>
          <w:lang w:eastAsia="zh-CN"/>
        </w:rPr>
      </w:pPr>
      <w:r>
        <w:rPr>
          <w:rFonts w:hint="eastAsia"/>
          <w:lang w:eastAsia="ja-JP"/>
        </w:rPr>
        <w:t>Introduction</w:t>
      </w:r>
    </w:p>
    <w:p w14:paraId="68CD8B5E" w14:textId="77777777" w:rsidR="00920F38" w:rsidRDefault="00392EED">
      <w:pPr>
        <w:spacing w:before="60" w:after="60"/>
        <w:jc w:val="both"/>
        <w:rPr>
          <w:rFonts w:eastAsiaTheme="minorEastAsia"/>
          <w:lang w:val="en-US" w:eastAsia="zh-CN"/>
        </w:rPr>
      </w:pPr>
      <w:r>
        <w:rPr>
          <w:rFonts w:eastAsiaTheme="minorEastAsia"/>
          <w:lang w:val="en-US" w:eastAsia="zh-CN"/>
        </w:rPr>
        <w:t xml:space="preserve">In RAN#108, RAN plenary approved a new RAN working group level SID on 6G Radio [RP-251881], which has been further revised into [RP-252912] in RAN#109. Specifically, AI/ML is the indispensable enabler for 6G RAN, for which at least AI/ML framework and new AI/ML use cases are highlighted as key aspects to be studied, with objectives provided as follows [RP-252912]: </w:t>
      </w:r>
    </w:p>
    <w:tbl>
      <w:tblPr>
        <w:tblStyle w:val="TableGrid"/>
        <w:tblW w:w="0" w:type="auto"/>
        <w:tblLook w:val="04A0" w:firstRow="1" w:lastRow="0" w:firstColumn="1" w:lastColumn="0" w:noHBand="0" w:noVBand="1"/>
      </w:tblPr>
      <w:tblGrid>
        <w:gridCol w:w="9629"/>
      </w:tblGrid>
      <w:tr w:rsidR="00920F38" w14:paraId="27CA3D20" w14:textId="77777777">
        <w:tc>
          <w:tcPr>
            <w:tcW w:w="9631" w:type="dxa"/>
          </w:tcPr>
          <w:p w14:paraId="306891FB" w14:textId="77777777" w:rsidR="00920F38" w:rsidRDefault="00392EED">
            <w:pPr>
              <w:pStyle w:val="ListParagraph"/>
              <w:numPr>
                <w:ilvl w:val="0"/>
                <w:numId w:val="9"/>
              </w:numPr>
              <w:spacing w:after="120"/>
              <w:ind w:firstLineChars="0"/>
              <w:contextualSpacing/>
              <w:rPr>
                <w:color w:val="000000" w:themeColor="text1"/>
                <w:lang w:val="en-US"/>
              </w:rPr>
            </w:pPr>
            <w:r>
              <w:rPr>
                <w:color w:val="000000" w:themeColor="text1"/>
                <w:lang w:val="en-US"/>
              </w:rPr>
              <w:t>AI/ML for 6GR and Radio Access Network, leveraging 5G AI/ML framework, as appropriate [See TR38.843] [RAN1, RAN2, RAN3, RAN4]</w:t>
            </w:r>
          </w:p>
          <w:p w14:paraId="36B51530" w14:textId="77777777" w:rsidR="00920F38" w:rsidRDefault="00392EED">
            <w:pPr>
              <w:pStyle w:val="ListParagraph"/>
              <w:numPr>
                <w:ilvl w:val="0"/>
                <w:numId w:val="10"/>
              </w:numPr>
              <w:spacing w:after="120"/>
              <w:ind w:firstLineChars="0"/>
              <w:contextualSpacing/>
              <w:rPr>
                <w:color w:val="000000" w:themeColor="text1"/>
                <w:lang w:val="en-US"/>
              </w:rPr>
            </w:pPr>
            <w:r>
              <w:rPr>
                <w:color w:val="000000" w:themeColor="text1"/>
                <w:lang w:val="en-US"/>
              </w:rPr>
              <w:t xml:space="preserve">Identify Use Case(s) of interest (either existing or new) with compelling trade-off between e.g., performance, complexity, </w:t>
            </w:r>
            <w:proofErr w:type="spellStart"/>
            <w:r>
              <w:rPr>
                <w:color w:val="000000" w:themeColor="text1"/>
                <w:lang w:val="en-US"/>
              </w:rPr>
              <w:t>etc</w:t>
            </w:r>
            <w:proofErr w:type="spellEnd"/>
            <w:r>
              <w:rPr>
                <w:color w:val="000000" w:themeColor="text1"/>
                <w:lang w:val="en-US"/>
              </w:rPr>
              <w:t xml:space="preserve">… </w:t>
            </w:r>
            <w:r>
              <w:rPr>
                <w:color w:val="000000" w:themeColor="text1"/>
                <w:lang w:val="en-US"/>
              </w:rPr>
              <w:br/>
              <w:t xml:space="preserve">Coordinated discussion needs to be ensured with related design areas, where needed (e.g., MIMO, Mobility, </w:t>
            </w:r>
            <w:proofErr w:type="spellStart"/>
            <w:r>
              <w:rPr>
                <w:color w:val="000000" w:themeColor="text1"/>
                <w:lang w:val="en-US"/>
              </w:rPr>
              <w:t>etc</w:t>
            </w:r>
            <w:proofErr w:type="spellEnd"/>
            <w:r>
              <w:rPr>
                <w:color w:val="000000" w:themeColor="text1"/>
                <w:lang w:val="en-US"/>
              </w:rPr>
              <w:t>…)</w:t>
            </w:r>
          </w:p>
          <w:p w14:paraId="5BFAA575" w14:textId="77777777" w:rsidR="00920F38" w:rsidRDefault="00392EED">
            <w:pPr>
              <w:spacing w:after="120"/>
              <w:ind w:left="720" w:firstLine="720"/>
              <w:rPr>
                <w:color w:val="000000" w:themeColor="text1"/>
                <w:lang w:val="en-US"/>
              </w:rPr>
            </w:pPr>
            <w:r>
              <w:rPr>
                <w:color w:val="000000" w:themeColor="text1"/>
                <w:lang w:val="en-US"/>
              </w:rPr>
              <w:t>NOTE: lead WG depends on the use case.</w:t>
            </w:r>
          </w:p>
          <w:p w14:paraId="39AA5D3C" w14:textId="77777777" w:rsidR="00920F38" w:rsidRDefault="00392EED">
            <w:pPr>
              <w:pStyle w:val="ListParagraph"/>
              <w:numPr>
                <w:ilvl w:val="0"/>
                <w:numId w:val="10"/>
              </w:numPr>
              <w:spacing w:after="120"/>
              <w:ind w:firstLineChars="0"/>
              <w:contextualSpacing/>
              <w:rPr>
                <w:color w:val="000000" w:themeColor="text1"/>
                <w:lang w:val="en-US"/>
              </w:rPr>
            </w:pPr>
            <w:r>
              <w:rPr>
                <w:color w:val="000000" w:themeColor="text1"/>
                <w:lang w:val="en-US"/>
              </w:rPr>
              <w:t>AI/ML framework: Extensible AI/ML enablers based on the identified Use Case(s), including</w:t>
            </w:r>
          </w:p>
          <w:p w14:paraId="57C79792" w14:textId="77777777" w:rsidR="00920F38" w:rsidRDefault="00392EED">
            <w:pPr>
              <w:pStyle w:val="ListParagraph"/>
              <w:numPr>
                <w:ilvl w:val="1"/>
                <w:numId w:val="11"/>
              </w:numPr>
              <w:spacing w:after="120"/>
              <w:ind w:left="1985" w:firstLineChars="0" w:hanging="185"/>
              <w:contextualSpacing/>
              <w:rPr>
                <w:color w:val="000000" w:themeColor="text1"/>
                <w:lang w:val="en-US"/>
              </w:rPr>
            </w:pPr>
            <w:r>
              <w:rPr>
                <w:color w:val="000000" w:themeColor="text1"/>
                <w:lang w:val="en-US"/>
              </w:rPr>
              <w:t>LCM procedures [RAN</w:t>
            </w:r>
            <w:r>
              <w:rPr>
                <w:color w:val="000000" w:themeColor="text1"/>
                <w:lang w:val="en-US" w:eastAsia="ja-JP"/>
              </w:rPr>
              <w:t>2</w:t>
            </w:r>
            <w:r>
              <w:rPr>
                <w:color w:val="000000" w:themeColor="text1"/>
                <w:lang w:val="en-US"/>
              </w:rPr>
              <w:t>, RAN</w:t>
            </w:r>
            <w:r>
              <w:rPr>
                <w:color w:val="000000" w:themeColor="text1"/>
                <w:lang w:val="en-US" w:eastAsia="ja-JP"/>
              </w:rPr>
              <w:t>1</w:t>
            </w:r>
            <w:r>
              <w:rPr>
                <w:color w:val="000000" w:themeColor="text1"/>
                <w:lang w:val="en-US"/>
              </w:rPr>
              <w:t>, RAN3, RAN4]</w:t>
            </w:r>
          </w:p>
          <w:p w14:paraId="1F0E8E8A" w14:textId="77777777" w:rsidR="00920F38" w:rsidRDefault="00392EED">
            <w:pPr>
              <w:pStyle w:val="ListParagraph"/>
              <w:numPr>
                <w:ilvl w:val="1"/>
                <w:numId w:val="11"/>
              </w:numPr>
              <w:spacing w:after="120"/>
              <w:ind w:left="1985" w:firstLineChars="0" w:hanging="185"/>
              <w:contextualSpacing/>
              <w:rPr>
                <w:color w:val="000000" w:themeColor="text1"/>
                <w:lang w:val="en-US"/>
              </w:rPr>
            </w:pPr>
            <w:r>
              <w:rPr>
                <w:color w:val="000000" w:themeColor="text1"/>
                <w:lang w:val="en-US"/>
              </w:rPr>
              <w:t>Data collection and data management, in coordination with SA WGs</w:t>
            </w:r>
            <w:r>
              <w:rPr>
                <w:color w:val="000000" w:themeColor="text1"/>
                <w:lang w:val="en-US" w:eastAsia="ja-JP"/>
              </w:rPr>
              <w:t xml:space="preserve"> </w:t>
            </w:r>
            <w:r>
              <w:rPr>
                <w:color w:val="000000" w:themeColor="text1"/>
                <w:lang w:val="en-US"/>
              </w:rPr>
              <w:t>[RAN2, RAN3</w:t>
            </w:r>
            <w:r>
              <w:rPr>
                <w:color w:val="000000" w:themeColor="text1"/>
                <w:lang w:val="en-US" w:eastAsia="ja-JP"/>
              </w:rPr>
              <w:t>, RAN1</w:t>
            </w:r>
            <w:r>
              <w:rPr>
                <w:color w:val="000000" w:themeColor="text1"/>
                <w:lang w:val="en-US"/>
              </w:rPr>
              <w:t>]</w:t>
            </w:r>
          </w:p>
          <w:p w14:paraId="0C7EF716" w14:textId="77777777" w:rsidR="00920F38" w:rsidRDefault="00392EED">
            <w:pPr>
              <w:spacing w:after="120"/>
              <w:ind w:leftChars="213" w:left="426"/>
              <w:rPr>
                <w:color w:val="000000" w:themeColor="text1"/>
                <w:lang w:val="en-US" w:eastAsia="ja-JP"/>
              </w:rPr>
            </w:pPr>
            <w:r>
              <w:rPr>
                <w:color w:val="000000" w:themeColor="text1"/>
                <w:lang w:val="en-US" w:eastAsia="ja-JP"/>
              </w:rPr>
              <w:t>Note: NW for AI is assumed to be covered by new services</w:t>
            </w:r>
          </w:p>
          <w:p w14:paraId="7DD9CE3F" w14:textId="77777777" w:rsidR="00920F38" w:rsidRDefault="00392EED">
            <w:pPr>
              <w:spacing w:after="120"/>
              <w:ind w:leftChars="213" w:left="426"/>
              <w:rPr>
                <w:color w:val="000000" w:themeColor="text1"/>
                <w:lang w:val="en-US" w:eastAsia="ja-JP"/>
              </w:rPr>
            </w:pPr>
            <w:r>
              <w:rPr>
                <w:color w:val="000000" w:themeColor="text1"/>
                <w:lang w:val="en-US"/>
              </w:rPr>
              <w:t>6GR and RAN design shall ensure that the 6G System can also operate without AI/ML</w:t>
            </w:r>
          </w:p>
        </w:tc>
      </w:tr>
    </w:tbl>
    <w:p w14:paraId="1497C061" w14:textId="77777777" w:rsidR="00920F38" w:rsidRDefault="00920F38">
      <w:pPr>
        <w:spacing w:before="60" w:after="60"/>
        <w:jc w:val="both"/>
        <w:rPr>
          <w:rFonts w:eastAsiaTheme="minorEastAsia"/>
          <w:lang w:val="en-US" w:eastAsia="zh-CN"/>
        </w:rPr>
      </w:pPr>
    </w:p>
    <w:p w14:paraId="1CBC1538" w14:textId="77777777" w:rsidR="00920F38" w:rsidRDefault="00392EED">
      <w:pPr>
        <w:spacing w:before="60" w:after="60"/>
        <w:jc w:val="both"/>
        <w:rPr>
          <w:rFonts w:eastAsiaTheme="minorEastAsia"/>
          <w:lang w:val="en-US" w:eastAsia="zh-CN"/>
        </w:rPr>
      </w:pPr>
      <w:r>
        <w:rPr>
          <w:rFonts w:eastAsiaTheme="minorEastAsia" w:hint="eastAsia"/>
          <w:lang w:val="en-US" w:eastAsia="zh-CN"/>
        </w:rPr>
        <w:t>I</w:t>
      </w:r>
      <w:r>
        <w:rPr>
          <w:rFonts w:eastAsiaTheme="minorEastAsia"/>
          <w:lang w:val="en-US" w:eastAsia="zh-CN"/>
        </w:rPr>
        <w:t xml:space="preserve">n this topic summary, it is intended to include the summary for 6G RAN4 AI topic. </w:t>
      </w:r>
    </w:p>
    <w:p w14:paraId="7686BFDC" w14:textId="77777777" w:rsidR="00920F38" w:rsidRDefault="00920F38">
      <w:pPr>
        <w:spacing w:before="60" w:after="60"/>
        <w:jc w:val="both"/>
        <w:rPr>
          <w:rFonts w:eastAsiaTheme="minorEastAsia"/>
          <w:lang w:val="en-US" w:eastAsia="zh-CN"/>
        </w:rPr>
      </w:pPr>
    </w:p>
    <w:p w14:paraId="2A7B55CE" w14:textId="77777777" w:rsidR="00920F38" w:rsidRDefault="00392EED">
      <w:pPr>
        <w:spacing w:before="60" w:after="60"/>
        <w:jc w:val="both"/>
        <w:rPr>
          <w:rFonts w:eastAsiaTheme="minorEastAsia"/>
          <w:lang w:val="en-US" w:eastAsia="zh-CN"/>
        </w:rPr>
      </w:pPr>
      <w:r>
        <w:rPr>
          <w:rFonts w:eastAsiaTheme="minorEastAsia"/>
          <w:lang w:val="en-US" w:eastAsia="zh-CN"/>
        </w:rPr>
        <w:t xml:space="preserve">Note: In the meeting, the updated running summary [R4-2601166] is provided to include the status update for 6G RAN4 AI/ML issues and summary of RAN4 and other WGs’ updated key agreements. </w:t>
      </w:r>
    </w:p>
    <w:p w14:paraId="5897957A" w14:textId="77777777" w:rsidR="00920F38" w:rsidRDefault="00392EED">
      <w:pPr>
        <w:pStyle w:val="Heading1"/>
        <w:rPr>
          <w:lang w:val="en-US" w:eastAsia="ja-JP"/>
        </w:rPr>
      </w:pPr>
      <w:r>
        <w:rPr>
          <w:lang w:val="en-US" w:eastAsia="ja-JP"/>
        </w:rPr>
        <w:t>Pre-meeting FL Summary</w:t>
      </w:r>
    </w:p>
    <w:p w14:paraId="4A4E5AC3" w14:textId="77777777" w:rsidR="00920F38" w:rsidRDefault="00392EED">
      <w:pPr>
        <w:pStyle w:val="Heading2"/>
        <w:rPr>
          <w:lang w:val="en-US"/>
        </w:rPr>
      </w:pPr>
      <w:r>
        <w:rPr>
          <w:lang w:val="en-US"/>
        </w:rPr>
        <w:t>Topic #1: General aspects</w:t>
      </w:r>
    </w:p>
    <w:p w14:paraId="3AFCC4D4" w14:textId="77777777" w:rsidR="00920F38" w:rsidRDefault="00392EED">
      <w:pPr>
        <w:pStyle w:val="Heading3"/>
        <w:numPr>
          <w:ilvl w:val="0"/>
          <w:numId w:val="0"/>
        </w:numPr>
        <w:ind w:left="720" w:hanging="720"/>
        <w:rPr>
          <w:lang w:val="en-US"/>
        </w:rPr>
      </w:pPr>
      <w:r>
        <w:rPr>
          <w:lang w:val="en-US"/>
        </w:rPr>
        <w:t>Issue 1-1: Expected RAN4 AI/ML outcomes to RAN#111</w:t>
      </w:r>
    </w:p>
    <w:p w14:paraId="0E17D8A1" w14:textId="77777777" w:rsidR="00920F38" w:rsidRDefault="00392EED">
      <w:pPr>
        <w:rPr>
          <w:lang w:val="en-US" w:eastAsia="zh-CN"/>
        </w:rPr>
      </w:pPr>
      <w:r>
        <w:rPr>
          <w:rFonts w:hint="eastAsia"/>
          <w:b/>
          <w:bCs/>
          <w:lang w:val="en-US" w:eastAsia="zh-CN"/>
        </w:rPr>
        <w:t>[</w:t>
      </w:r>
      <w:r>
        <w:rPr>
          <w:b/>
          <w:bCs/>
          <w:lang w:val="en-US" w:eastAsia="zh-CN"/>
        </w:rPr>
        <w:t>Background Summary]</w:t>
      </w:r>
      <w:r>
        <w:rPr>
          <w:lang w:val="en-US" w:eastAsia="zh-CN"/>
        </w:rPr>
        <w:t xml:space="preserve"> </w:t>
      </w:r>
    </w:p>
    <w:p w14:paraId="43DE4346" w14:textId="77777777" w:rsidR="00920F38" w:rsidRDefault="00392EED">
      <w:pPr>
        <w:rPr>
          <w:lang w:val="en-US"/>
        </w:rPr>
      </w:pPr>
      <w:r>
        <w:rPr>
          <w:lang w:val="en-US"/>
        </w:rPr>
        <w:t xml:space="preserve">During RAN#110, discussion was held on down-selection of AI/ML use cases at 6G WG level, and the way forward (noted but not endorsed) was accordingly drafted by RAN1/2/3/4 chairs as below for information: </w:t>
      </w:r>
    </w:p>
    <w:tbl>
      <w:tblPr>
        <w:tblStyle w:val="TableGrid"/>
        <w:tblW w:w="0" w:type="auto"/>
        <w:tblLook w:val="04A0" w:firstRow="1" w:lastRow="0" w:firstColumn="1" w:lastColumn="0" w:noHBand="0" w:noVBand="1"/>
      </w:tblPr>
      <w:tblGrid>
        <w:gridCol w:w="9629"/>
      </w:tblGrid>
      <w:tr w:rsidR="00920F38" w14:paraId="0C0346AA" w14:textId="77777777">
        <w:tc>
          <w:tcPr>
            <w:tcW w:w="9629" w:type="dxa"/>
          </w:tcPr>
          <w:p w14:paraId="40C7A368" w14:textId="77777777" w:rsidR="00920F38" w:rsidRDefault="00392EED">
            <w:pPr>
              <w:pStyle w:val="ListParagraph"/>
              <w:numPr>
                <w:ilvl w:val="0"/>
                <w:numId w:val="12"/>
              </w:numPr>
              <w:spacing w:after="60"/>
              <w:ind w:firstLineChars="0"/>
              <w:rPr>
                <w:lang w:val="en-US"/>
              </w:rPr>
            </w:pPr>
            <w:r>
              <w:rPr>
                <w:lang w:val="en-US"/>
              </w:rPr>
              <w:t>The WG chairs will bring to the March RAN#111 plenary the AI/ML uses cases from their respective WGs</w:t>
            </w:r>
          </w:p>
          <w:p w14:paraId="45D4917E" w14:textId="77777777" w:rsidR="00920F38" w:rsidRDefault="00392EED">
            <w:pPr>
              <w:pStyle w:val="ListParagraph"/>
              <w:numPr>
                <w:ilvl w:val="0"/>
                <w:numId w:val="12"/>
              </w:numPr>
              <w:spacing w:after="60"/>
              <w:ind w:firstLineChars="0"/>
              <w:rPr>
                <w:lang w:val="en-US"/>
              </w:rPr>
            </w:pPr>
            <w:r>
              <w:rPr>
                <w:lang w:val="en-US"/>
              </w:rPr>
              <w:t>For each use case, ideally the WG chairs identify:</w:t>
            </w:r>
          </w:p>
          <w:p w14:paraId="06DE57E8" w14:textId="77777777" w:rsidR="00920F38" w:rsidRDefault="00392EED">
            <w:pPr>
              <w:pStyle w:val="ListParagraph"/>
              <w:numPr>
                <w:ilvl w:val="1"/>
                <w:numId w:val="12"/>
              </w:numPr>
              <w:spacing w:after="60"/>
              <w:ind w:firstLineChars="0"/>
              <w:rPr>
                <w:lang w:val="en-US"/>
              </w:rPr>
            </w:pPr>
            <w:r>
              <w:rPr>
                <w:lang w:val="en-US"/>
              </w:rPr>
              <w:t>Use case and description.  Identification of sub-cases as well.</w:t>
            </w:r>
          </w:p>
          <w:p w14:paraId="1ADF1D8D" w14:textId="77777777" w:rsidR="00920F38" w:rsidRDefault="00392EED">
            <w:pPr>
              <w:pStyle w:val="ListParagraph"/>
              <w:numPr>
                <w:ilvl w:val="1"/>
                <w:numId w:val="12"/>
              </w:numPr>
              <w:spacing w:after="60"/>
              <w:ind w:firstLineChars="0"/>
              <w:rPr>
                <w:lang w:val="en-US"/>
              </w:rPr>
            </w:pPr>
            <w:r>
              <w:rPr>
                <w:lang w:val="en-US"/>
              </w:rPr>
              <w:t>Observations on benefits and/or gain (if available) /complexity/standardization effort required</w:t>
            </w:r>
          </w:p>
          <w:p w14:paraId="7C7D5B86" w14:textId="77777777" w:rsidR="00920F38" w:rsidRDefault="00392EED">
            <w:pPr>
              <w:pStyle w:val="ListParagraph"/>
              <w:numPr>
                <w:ilvl w:val="1"/>
                <w:numId w:val="12"/>
              </w:numPr>
              <w:spacing w:after="60"/>
              <w:ind w:firstLineChars="0"/>
              <w:rPr>
                <w:lang w:val="en-US"/>
              </w:rPr>
            </w:pPr>
            <w:r>
              <w:rPr>
                <w:lang w:val="en-US"/>
              </w:rPr>
              <w:t>Impacted working groups - work required by other WGs to complete the study </w:t>
            </w:r>
          </w:p>
          <w:p w14:paraId="702D1172" w14:textId="77777777" w:rsidR="00920F38" w:rsidRDefault="00392EED">
            <w:pPr>
              <w:pStyle w:val="ListParagraph"/>
              <w:numPr>
                <w:ilvl w:val="0"/>
                <w:numId w:val="12"/>
              </w:numPr>
              <w:spacing w:after="60"/>
              <w:ind w:firstLineChars="0"/>
            </w:pPr>
            <w:r>
              <w:rPr>
                <w:lang w:val="en-US"/>
              </w:rPr>
              <w:t>At RAN#111 Plenary to discuss the various use cases and attempt an initial prioritization </w:t>
            </w:r>
          </w:p>
        </w:tc>
      </w:tr>
    </w:tbl>
    <w:p w14:paraId="74BAB229" w14:textId="77777777" w:rsidR="00920F38" w:rsidRDefault="00920F38">
      <w:pPr>
        <w:tabs>
          <w:tab w:val="left" w:pos="526"/>
        </w:tabs>
        <w:rPr>
          <w:lang w:eastAsia="zh-CN"/>
        </w:rPr>
      </w:pPr>
    </w:p>
    <w:p w14:paraId="3951B6E5" w14:textId="77777777" w:rsidR="00920F38" w:rsidRDefault="00392EED">
      <w:pPr>
        <w:rPr>
          <w:b/>
          <w:bCs/>
          <w:lang w:val="en-US" w:eastAsia="zh-CN"/>
        </w:rPr>
      </w:pPr>
      <w:r>
        <w:rPr>
          <w:rFonts w:hint="eastAsia"/>
          <w:b/>
          <w:bCs/>
          <w:lang w:val="en-US" w:eastAsia="zh-CN"/>
        </w:rPr>
        <w:lastRenderedPageBreak/>
        <w:t>[</w:t>
      </w:r>
      <w:r>
        <w:rPr>
          <w:b/>
          <w:bCs/>
          <w:lang w:val="en-US" w:eastAsia="zh-CN"/>
        </w:rPr>
        <w:t xml:space="preserve">Relevant Proposals in Companies’ </w:t>
      </w:r>
      <w:proofErr w:type="spellStart"/>
      <w:r>
        <w:rPr>
          <w:b/>
          <w:bCs/>
          <w:lang w:val="en-US" w:eastAsia="zh-CN"/>
        </w:rPr>
        <w:t>Tdocs</w:t>
      </w:r>
      <w:proofErr w:type="spellEnd"/>
      <w:r>
        <w:rPr>
          <w:b/>
          <w:bCs/>
          <w:lang w:val="en-US" w:eastAsia="zh-CN"/>
        </w:rPr>
        <w:t>]</w:t>
      </w:r>
    </w:p>
    <w:tbl>
      <w:tblPr>
        <w:tblStyle w:val="TableGrid"/>
        <w:tblW w:w="9634" w:type="dxa"/>
        <w:tblLook w:val="04A0" w:firstRow="1" w:lastRow="0" w:firstColumn="1" w:lastColumn="0" w:noHBand="0" w:noVBand="1"/>
      </w:tblPr>
      <w:tblGrid>
        <w:gridCol w:w="1344"/>
        <w:gridCol w:w="1345"/>
        <w:gridCol w:w="6945"/>
      </w:tblGrid>
      <w:tr w:rsidR="00920F38" w14:paraId="4121B4EC" w14:textId="77777777">
        <w:tc>
          <w:tcPr>
            <w:tcW w:w="1344" w:type="dxa"/>
            <w:shd w:val="clear" w:color="auto" w:fill="D9D9D9" w:themeFill="background1" w:themeFillShade="D9"/>
          </w:tcPr>
          <w:p w14:paraId="0EE24D88" w14:textId="77777777" w:rsidR="00920F38" w:rsidRDefault="00392EED">
            <w:pPr>
              <w:spacing w:after="120"/>
              <w:rPr>
                <w:b/>
                <w:bCs/>
              </w:rPr>
            </w:pPr>
            <w:r>
              <w:rPr>
                <w:b/>
                <w:bCs/>
              </w:rPr>
              <w:t>Company</w:t>
            </w:r>
          </w:p>
        </w:tc>
        <w:tc>
          <w:tcPr>
            <w:tcW w:w="1345" w:type="dxa"/>
            <w:shd w:val="clear" w:color="auto" w:fill="D9D9D9" w:themeFill="background1" w:themeFillShade="D9"/>
          </w:tcPr>
          <w:p w14:paraId="1AC501D2" w14:textId="77777777" w:rsidR="00920F38" w:rsidRDefault="00392EED">
            <w:pPr>
              <w:spacing w:after="120"/>
              <w:rPr>
                <w:b/>
                <w:bCs/>
              </w:rPr>
            </w:pPr>
            <w:proofErr w:type="spellStart"/>
            <w:r>
              <w:rPr>
                <w:rFonts w:hint="eastAsia"/>
                <w:b/>
                <w:bCs/>
              </w:rPr>
              <w:t>T</w:t>
            </w:r>
            <w:r>
              <w:rPr>
                <w:b/>
                <w:bCs/>
              </w:rPr>
              <w:t>doc</w:t>
            </w:r>
            <w:proofErr w:type="spellEnd"/>
            <w:r>
              <w:rPr>
                <w:b/>
                <w:bCs/>
              </w:rPr>
              <w:t xml:space="preserve"> No.</w:t>
            </w:r>
          </w:p>
        </w:tc>
        <w:tc>
          <w:tcPr>
            <w:tcW w:w="6945" w:type="dxa"/>
            <w:shd w:val="clear" w:color="auto" w:fill="D9D9D9" w:themeFill="background1" w:themeFillShade="D9"/>
          </w:tcPr>
          <w:p w14:paraId="12E39D99" w14:textId="77777777" w:rsidR="00920F38" w:rsidRDefault="00392EED">
            <w:pPr>
              <w:spacing w:after="120"/>
              <w:rPr>
                <w:b/>
                <w:bCs/>
              </w:rPr>
            </w:pPr>
            <w:r>
              <w:rPr>
                <w:b/>
                <w:bCs/>
              </w:rPr>
              <w:t>Proposal</w:t>
            </w:r>
          </w:p>
        </w:tc>
      </w:tr>
      <w:tr w:rsidR="00920F38" w14:paraId="4AB62A86" w14:textId="77777777">
        <w:tc>
          <w:tcPr>
            <w:tcW w:w="1344" w:type="dxa"/>
            <w:shd w:val="clear" w:color="auto" w:fill="FFFFFF" w:themeFill="background1"/>
          </w:tcPr>
          <w:p w14:paraId="4526A05E" w14:textId="77777777" w:rsidR="00920F38" w:rsidRDefault="00392EED">
            <w:pPr>
              <w:spacing w:after="120"/>
            </w:pPr>
            <w:r>
              <w:t>Samsung</w:t>
            </w:r>
          </w:p>
        </w:tc>
        <w:tc>
          <w:tcPr>
            <w:tcW w:w="1345" w:type="dxa"/>
            <w:shd w:val="clear" w:color="auto" w:fill="FFFFFF" w:themeFill="background1"/>
          </w:tcPr>
          <w:p w14:paraId="75E31FCB" w14:textId="77777777" w:rsidR="00920F38" w:rsidRDefault="00392EED">
            <w:pPr>
              <w:spacing w:after="120"/>
            </w:pPr>
            <w:r>
              <w:t>R4-2601167</w:t>
            </w:r>
          </w:p>
        </w:tc>
        <w:tc>
          <w:tcPr>
            <w:tcW w:w="6945" w:type="dxa"/>
            <w:shd w:val="clear" w:color="auto" w:fill="FFFFFF" w:themeFill="background1"/>
          </w:tcPr>
          <w:p w14:paraId="2547B34C" w14:textId="77777777" w:rsidR="00920F38" w:rsidRDefault="00392EED">
            <w:pPr>
              <w:spacing w:after="120"/>
            </w:pPr>
            <w:r>
              <w:t>P5, P6</w:t>
            </w:r>
          </w:p>
        </w:tc>
      </w:tr>
    </w:tbl>
    <w:p w14:paraId="498A2E32" w14:textId="77777777" w:rsidR="00920F38" w:rsidRDefault="00920F38">
      <w:pPr>
        <w:rPr>
          <w:lang w:val="en-US" w:eastAsia="zh-CN"/>
        </w:rPr>
      </w:pPr>
    </w:p>
    <w:p w14:paraId="551B13FF" w14:textId="77777777" w:rsidR="00920F38" w:rsidRDefault="00392EED">
      <w:pPr>
        <w:rPr>
          <w:b/>
          <w:bCs/>
          <w:lang w:eastAsia="zh-CN"/>
        </w:rPr>
      </w:pPr>
      <w:r>
        <w:rPr>
          <w:rFonts w:hint="eastAsia"/>
          <w:b/>
          <w:bCs/>
          <w:lang w:eastAsia="zh-CN"/>
        </w:rPr>
        <w:t>[</w:t>
      </w:r>
      <w:r>
        <w:rPr>
          <w:b/>
          <w:bCs/>
          <w:lang w:eastAsia="zh-CN"/>
        </w:rPr>
        <w:t>Company Proposal Summary]</w:t>
      </w:r>
    </w:p>
    <w:p w14:paraId="0ADB03B1" w14:textId="77777777" w:rsidR="00920F38" w:rsidRDefault="00392EED">
      <w:pPr>
        <w:pStyle w:val="ListParagraph"/>
        <w:numPr>
          <w:ilvl w:val="0"/>
          <w:numId w:val="13"/>
        </w:numPr>
        <w:ind w:firstLineChars="0"/>
        <w:rPr>
          <w:rFonts w:eastAsiaTheme="minorEastAsia"/>
          <w:lang w:val="en-US" w:eastAsia="zh-CN"/>
        </w:rPr>
      </w:pPr>
      <w:r>
        <w:rPr>
          <w:rFonts w:eastAsiaTheme="minorEastAsia"/>
          <w:lang w:val="en-US" w:eastAsia="zh-CN"/>
        </w:rPr>
        <w:t>RAN4 AI/ML group shall provide a list of RAN4-identified use cases under RAN4 discussion with priority, accordingly which can be used to be provided to RAN#111. [Samsung (P5)]</w:t>
      </w:r>
    </w:p>
    <w:p w14:paraId="0F295FEA" w14:textId="77777777" w:rsidR="00920F38" w:rsidRDefault="00392EED">
      <w:pPr>
        <w:pStyle w:val="ListParagraph"/>
        <w:numPr>
          <w:ilvl w:val="0"/>
          <w:numId w:val="13"/>
        </w:numPr>
        <w:ind w:firstLineChars="0"/>
        <w:rPr>
          <w:rFonts w:eastAsiaTheme="minorEastAsia"/>
          <w:lang w:val="en-US" w:eastAsia="zh-CN"/>
        </w:rPr>
      </w:pPr>
      <w:r>
        <w:rPr>
          <w:rFonts w:eastAsiaTheme="minorEastAsia"/>
          <w:lang w:val="en-US" w:eastAsia="zh-CN"/>
        </w:rPr>
        <w:t>For each use case within RAN4-identified use case list, the following information template should be used to provide necessary information to RAN#111. [Samsung (P6)]</w:t>
      </w:r>
    </w:p>
    <w:tbl>
      <w:tblPr>
        <w:tblW w:w="0" w:type="auto"/>
        <w:tblInd w:w="6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105"/>
        <w:gridCol w:w="2021"/>
        <w:gridCol w:w="5883"/>
      </w:tblGrid>
      <w:tr w:rsidR="00920F38" w14:paraId="6B539071" w14:textId="77777777">
        <w:tc>
          <w:tcPr>
            <w:tcW w:w="3126" w:type="dxa"/>
            <w:gridSpan w:val="2"/>
            <w:shd w:val="clear" w:color="auto" w:fill="AEAAAA"/>
            <w:tcMar>
              <w:top w:w="0" w:type="dxa"/>
              <w:left w:w="108" w:type="dxa"/>
              <w:bottom w:w="0" w:type="dxa"/>
              <w:right w:w="108" w:type="dxa"/>
            </w:tcMar>
          </w:tcPr>
          <w:p w14:paraId="415159D7" w14:textId="77777777" w:rsidR="00920F38" w:rsidRDefault="00392EED">
            <w:pPr>
              <w:pStyle w:val="ListParagraph"/>
              <w:numPr>
                <w:ilvl w:val="0"/>
                <w:numId w:val="13"/>
              </w:numPr>
              <w:spacing w:before="60" w:after="60" w:line="252" w:lineRule="auto"/>
              <w:ind w:firstLineChars="0"/>
              <w:rPr>
                <w:rFonts w:eastAsia="DengXian" w:cs="Times"/>
              </w:rPr>
            </w:pPr>
            <w:r>
              <w:rPr>
                <w:rFonts w:cs="Times"/>
                <w:color w:val="000000"/>
              </w:rPr>
              <w:t>RAN4-identified Use case</w:t>
            </w:r>
          </w:p>
        </w:tc>
        <w:tc>
          <w:tcPr>
            <w:tcW w:w="5885" w:type="dxa"/>
            <w:shd w:val="clear" w:color="auto" w:fill="AEAAAA"/>
            <w:tcMar>
              <w:top w:w="0" w:type="dxa"/>
              <w:left w:w="108" w:type="dxa"/>
              <w:bottom w:w="0" w:type="dxa"/>
              <w:right w:w="108" w:type="dxa"/>
            </w:tcMar>
          </w:tcPr>
          <w:p w14:paraId="68F07208" w14:textId="77777777" w:rsidR="00920F38" w:rsidRDefault="00392EED">
            <w:pPr>
              <w:spacing w:before="60" w:after="60" w:line="252" w:lineRule="auto"/>
              <w:rPr>
                <w:rFonts w:cs="Times"/>
              </w:rPr>
            </w:pPr>
            <w:r>
              <w:rPr>
                <w:rFonts w:cs="Times"/>
                <w:color w:val="000000"/>
              </w:rPr>
              <w:t>Name, and identification of sub-cases as well</w:t>
            </w:r>
          </w:p>
        </w:tc>
      </w:tr>
      <w:tr w:rsidR="00920F38" w14:paraId="62431AD3" w14:textId="77777777">
        <w:tc>
          <w:tcPr>
            <w:tcW w:w="3126" w:type="dxa"/>
            <w:gridSpan w:val="2"/>
            <w:shd w:val="clear" w:color="auto" w:fill="C5E0B3"/>
            <w:tcMar>
              <w:top w:w="0" w:type="dxa"/>
              <w:left w:w="108" w:type="dxa"/>
              <w:bottom w:w="0" w:type="dxa"/>
              <w:right w:w="108" w:type="dxa"/>
            </w:tcMar>
          </w:tcPr>
          <w:p w14:paraId="7FD942B2" w14:textId="77777777" w:rsidR="00920F38" w:rsidRDefault="00392EED">
            <w:pPr>
              <w:spacing w:before="60" w:after="60" w:line="252" w:lineRule="auto"/>
              <w:rPr>
                <w:rFonts w:cs="Times"/>
              </w:rPr>
            </w:pPr>
            <w:r>
              <w:rPr>
                <w:rFonts w:cs="Times"/>
                <w:color w:val="000000"/>
              </w:rPr>
              <w:t>Supported companies</w:t>
            </w:r>
          </w:p>
        </w:tc>
        <w:tc>
          <w:tcPr>
            <w:tcW w:w="5885" w:type="dxa"/>
            <w:shd w:val="clear" w:color="auto" w:fill="C5E0B3"/>
            <w:tcMar>
              <w:top w:w="0" w:type="dxa"/>
              <w:left w:w="108" w:type="dxa"/>
              <w:bottom w:w="0" w:type="dxa"/>
              <w:right w:w="108" w:type="dxa"/>
            </w:tcMar>
          </w:tcPr>
          <w:p w14:paraId="4CE0AC69" w14:textId="77777777" w:rsidR="00920F38" w:rsidRDefault="00392EED">
            <w:pPr>
              <w:spacing w:before="60" w:after="60" w:line="252" w:lineRule="auto"/>
              <w:rPr>
                <w:rFonts w:cs="Times"/>
              </w:rPr>
            </w:pPr>
            <w:r>
              <w:rPr>
                <w:rFonts w:cs="Times"/>
              </w:rPr>
              <w:t>Company-A, B, …</w:t>
            </w:r>
          </w:p>
        </w:tc>
      </w:tr>
      <w:tr w:rsidR="00920F38" w14:paraId="40F5A6F9" w14:textId="77777777">
        <w:tc>
          <w:tcPr>
            <w:tcW w:w="1105" w:type="dxa"/>
            <w:vMerge w:val="restart"/>
            <w:tcMar>
              <w:top w:w="0" w:type="dxa"/>
              <w:left w:w="108" w:type="dxa"/>
              <w:bottom w:w="0" w:type="dxa"/>
              <w:right w:w="108" w:type="dxa"/>
            </w:tcMar>
          </w:tcPr>
          <w:p w14:paraId="4368F2F5" w14:textId="77777777" w:rsidR="00920F38" w:rsidRDefault="00392EED">
            <w:pPr>
              <w:spacing w:before="60" w:after="60" w:line="252" w:lineRule="auto"/>
              <w:rPr>
                <w:rFonts w:cs="Times"/>
              </w:rPr>
            </w:pPr>
            <w:r>
              <w:rPr>
                <w:rFonts w:cs="Times"/>
              </w:rPr>
              <w:t>Use case description</w:t>
            </w:r>
          </w:p>
        </w:tc>
        <w:tc>
          <w:tcPr>
            <w:tcW w:w="2021" w:type="dxa"/>
          </w:tcPr>
          <w:p w14:paraId="2C3D86D5" w14:textId="77777777" w:rsidR="00920F38" w:rsidRDefault="00392EED">
            <w:pPr>
              <w:spacing w:before="60" w:after="60" w:line="252" w:lineRule="auto"/>
              <w:rPr>
                <w:rFonts w:cs="Times"/>
              </w:rPr>
            </w:pPr>
            <w:r>
              <w:rPr>
                <w:rFonts w:cs="Times"/>
              </w:rPr>
              <w:t>AI model input</w:t>
            </w:r>
          </w:p>
        </w:tc>
        <w:tc>
          <w:tcPr>
            <w:tcW w:w="5885" w:type="dxa"/>
            <w:tcMar>
              <w:top w:w="0" w:type="dxa"/>
              <w:left w:w="108" w:type="dxa"/>
              <w:bottom w:w="0" w:type="dxa"/>
              <w:right w:w="108" w:type="dxa"/>
            </w:tcMar>
          </w:tcPr>
          <w:p w14:paraId="4F6A6D73" w14:textId="77777777" w:rsidR="00920F38" w:rsidRDefault="00920F38">
            <w:pPr>
              <w:spacing w:before="60" w:after="60" w:line="252" w:lineRule="auto"/>
              <w:rPr>
                <w:rFonts w:cs="Times"/>
                <w:lang w:val="it-IT"/>
              </w:rPr>
            </w:pPr>
          </w:p>
        </w:tc>
      </w:tr>
      <w:tr w:rsidR="00920F38" w14:paraId="50D3A00D" w14:textId="77777777">
        <w:tc>
          <w:tcPr>
            <w:tcW w:w="1105" w:type="dxa"/>
            <w:vMerge/>
            <w:tcMar>
              <w:top w:w="0" w:type="dxa"/>
              <w:left w:w="108" w:type="dxa"/>
              <w:bottom w:w="0" w:type="dxa"/>
              <w:right w:w="108" w:type="dxa"/>
            </w:tcMar>
          </w:tcPr>
          <w:p w14:paraId="2B138243" w14:textId="77777777" w:rsidR="00920F38" w:rsidRDefault="00920F38">
            <w:pPr>
              <w:spacing w:before="60" w:after="60" w:line="252" w:lineRule="auto"/>
              <w:rPr>
                <w:rFonts w:cs="Times"/>
              </w:rPr>
            </w:pPr>
          </w:p>
        </w:tc>
        <w:tc>
          <w:tcPr>
            <w:tcW w:w="2021" w:type="dxa"/>
          </w:tcPr>
          <w:p w14:paraId="26791C15" w14:textId="77777777" w:rsidR="00920F38" w:rsidRDefault="00392EED">
            <w:pPr>
              <w:spacing w:before="60" w:after="60" w:line="252" w:lineRule="auto"/>
              <w:rPr>
                <w:rFonts w:cs="Times"/>
              </w:rPr>
            </w:pPr>
            <w:r>
              <w:rPr>
                <w:rFonts w:cs="Times"/>
              </w:rPr>
              <w:t>AI model output</w:t>
            </w:r>
          </w:p>
        </w:tc>
        <w:tc>
          <w:tcPr>
            <w:tcW w:w="5885" w:type="dxa"/>
            <w:tcMar>
              <w:top w:w="0" w:type="dxa"/>
              <w:left w:w="108" w:type="dxa"/>
              <w:bottom w:w="0" w:type="dxa"/>
              <w:right w:w="108" w:type="dxa"/>
            </w:tcMar>
          </w:tcPr>
          <w:p w14:paraId="0F372002" w14:textId="77777777" w:rsidR="00920F38" w:rsidRDefault="00920F38">
            <w:pPr>
              <w:spacing w:before="60" w:after="60" w:line="252" w:lineRule="auto"/>
              <w:rPr>
                <w:rFonts w:cs="Times"/>
              </w:rPr>
            </w:pPr>
          </w:p>
        </w:tc>
      </w:tr>
      <w:tr w:rsidR="00920F38" w14:paraId="35CD566A" w14:textId="77777777">
        <w:tc>
          <w:tcPr>
            <w:tcW w:w="1105" w:type="dxa"/>
            <w:vMerge/>
            <w:tcMar>
              <w:top w:w="0" w:type="dxa"/>
              <w:left w:w="108" w:type="dxa"/>
              <w:bottom w:w="0" w:type="dxa"/>
              <w:right w:w="108" w:type="dxa"/>
            </w:tcMar>
          </w:tcPr>
          <w:p w14:paraId="61AFFCD2" w14:textId="77777777" w:rsidR="00920F38" w:rsidRDefault="00920F38">
            <w:pPr>
              <w:spacing w:before="60" w:after="60" w:line="252" w:lineRule="auto"/>
              <w:rPr>
                <w:rFonts w:cs="Times"/>
              </w:rPr>
            </w:pPr>
          </w:p>
        </w:tc>
        <w:tc>
          <w:tcPr>
            <w:tcW w:w="2021" w:type="dxa"/>
          </w:tcPr>
          <w:p w14:paraId="3782E5EC" w14:textId="77777777" w:rsidR="00920F38" w:rsidRDefault="00392EED">
            <w:pPr>
              <w:spacing w:before="60" w:after="60" w:line="252" w:lineRule="auto"/>
              <w:rPr>
                <w:rFonts w:cs="Times"/>
              </w:rPr>
            </w:pPr>
            <w:r>
              <w:rPr>
                <w:rFonts w:cs="Times"/>
              </w:rPr>
              <w:t>Label</w:t>
            </w:r>
          </w:p>
        </w:tc>
        <w:tc>
          <w:tcPr>
            <w:tcW w:w="5885" w:type="dxa"/>
            <w:tcMar>
              <w:top w:w="0" w:type="dxa"/>
              <w:left w:w="108" w:type="dxa"/>
              <w:bottom w:w="0" w:type="dxa"/>
              <w:right w:w="108" w:type="dxa"/>
            </w:tcMar>
          </w:tcPr>
          <w:p w14:paraId="33BB5C36" w14:textId="77777777" w:rsidR="00920F38" w:rsidRDefault="00920F38">
            <w:pPr>
              <w:spacing w:before="60" w:after="60" w:line="252" w:lineRule="auto"/>
              <w:rPr>
                <w:rFonts w:cs="Times"/>
              </w:rPr>
            </w:pPr>
          </w:p>
        </w:tc>
      </w:tr>
      <w:tr w:rsidR="00920F38" w14:paraId="1FA89989" w14:textId="77777777">
        <w:tc>
          <w:tcPr>
            <w:tcW w:w="1105" w:type="dxa"/>
            <w:vMerge/>
            <w:tcMar>
              <w:top w:w="0" w:type="dxa"/>
              <w:left w:w="108" w:type="dxa"/>
              <w:bottom w:w="0" w:type="dxa"/>
              <w:right w:w="108" w:type="dxa"/>
            </w:tcMar>
          </w:tcPr>
          <w:p w14:paraId="2178EF56" w14:textId="77777777" w:rsidR="00920F38" w:rsidRDefault="00920F38">
            <w:pPr>
              <w:spacing w:before="60" w:after="60" w:line="252" w:lineRule="auto"/>
              <w:rPr>
                <w:rFonts w:cs="Times"/>
              </w:rPr>
            </w:pPr>
          </w:p>
        </w:tc>
        <w:tc>
          <w:tcPr>
            <w:tcW w:w="2021" w:type="dxa"/>
          </w:tcPr>
          <w:p w14:paraId="37826D04" w14:textId="77777777" w:rsidR="00920F38" w:rsidRDefault="00392EED">
            <w:pPr>
              <w:spacing w:before="60" w:after="60" w:line="252" w:lineRule="auto"/>
              <w:rPr>
                <w:rFonts w:cs="Times"/>
              </w:rPr>
            </w:pPr>
            <w:r>
              <w:rPr>
                <w:rFonts w:cs="Times"/>
              </w:rPr>
              <w:t>Training type</w:t>
            </w:r>
          </w:p>
        </w:tc>
        <w:tc>
          <w:tcPr>
            <w:tcW w:w="5885" w:type="dxa"/>
            <w:tcMar>
              <w:top w:w="0" w:type="dxa"/>
              <w:left w:w="108" w:type="dxa"/>
              <w:bottom w:w="0" w:type="dxa"/>
              <w:right w:w="108" w:type="dxa"/>
            </w:tcMar>
          </w:tcPr>
          <w:p w14:paraId="219D03D4" w14:textId="77777777" w:rsidR="00920F38" w:rsidRDefault="00392EED">
            <w:pPr>
              <w:spacing w:before="60" w:after="60" w:line="252" w:lineRule="auto"/>
              <w:rPr>
                <w:rFonts w:cs="Times"/>
              </w:rPr>
            </w:pPr>
            <w:r>
              <w:rPr>
                <w:rFonts w:cs="Times"/>
              </w:rPr>
              <w:t>e.g., offline training, online training, offline training with online refining</w:t>
            </w:r>
          </w:p>
        </w:tc>
      </w:tr>
      <w:tr w:rsidR="00920F38" w14:paraId="419DE203" w14:textId="77777777">
        <w:tc>
          <w:tcPr>
            <w:tcW w:w="1105" w:type="dxa"/>
            <w:vMerge/>
            <w:tcMar>
              <w:top w:w="0" w:type="dxa"/>
              <w:left w:w="108" w:type="dxa"/>
              <w:bottom w:w="0" w:type="dxa"/>
              <w:right w:w="108" w:type="dxa"/>
            </w:tcMar>
          </w:tcPr>
          <w:p w14:paraId="2216D51E" w14:textId="77777777" w:rsidR="00920F38" w:rsidRDefault="00920F38">
            <w:pPr>
              <w:spacing w:before="60" w:after="60" w:line="252" w:lineRule="auto"/>
              <w:rPr>
                <w:lang w:val="en-US"/>
              </w:rPr>
            </w:pPr>
          </w:p>
        </w:tc>
        <w:tc>
          <w:tcPr>
            <w:tcW w:w="2021" w:type="dxa"/>
          </w:tcPr>
          <w:p w14:paraId="60FAAA27" w14:textId="77777777" w:rsidR="00920F38" w:rsidRDefault="00392EED">
            <w:pPr>
              <w:spacing w:before="60" w:after="60" w:line="252" w:lineRule="auto"/>
              <w:rPr>
                <w:lang w:val="en-US"/>
              </w:rPr>
            </w:pPr>
            <w:r>
              <w:rPr>
                <w:rFonts w:cs="Times"/>
              </w:rPr>
              <w:t>Model location for inference</w:t>
            </w:r>
          </w:p>
        </w:tc>
        <w:tc>
          <w:tcPr>
            <w:tcW w:w="5885" w:type="dxa"/>
            <w:tcMar>
              <w:top w:w="0" w:type="dxa"/>
              <w:left w:w="108" w:type="dxa"/>
              <w:bottom w:w="0" w:type="dxa"/>
              <w:right w:w="108" w:type="dxa"/>
            </w:tcMar>
          </w:tcPr>
          <w:p w14:paraId="0B5E743C" w14:textId="77777777" w:rsidR="00920F38" w:rsidRDefault="00392EED">
            <w:pPr>
              <w:spacing w:before="60" w:after="60" w:line="252" w:lineRule="auto"/>
              <w:rPr>
                <w:rFonts w:cs="Times"/>
              </w:rPr>
            </w:pPr>
            <w:r>
              <w:rPr>
                <w:rFonts w:cs="Times"/>
              </w:rPr>
              <w:t>e.g., NW-sided, UE-sided, two-sided model</w:t>
            </w:r>
          </w:p>
        </w:tc>
      </w:tr>
      <w:tr w:rsidR="00920F38" w14:paraId="758D9B93" w14:textId="77777777">
        <w:tc>
          <w:tcPr>
            <w:tcW w:w="1105" w:type="dxa"/>
            <w:vMerge/>
            <w:tcMar>
              <w:top w:w="0" w:type="dxa"/>
              <w:left w:w="108" w:type="dxa"/>
              <w:bottom w:w="0" w:type="dxa"/>
              <w:right w:w="108" w:type="dxa"/>
            </w:tcMar>
          </w:tcPr>
          <w:p w14:paraId="60F45A1D" w14:textId="77777777" w:rsidR="00920F38" w:rsidRDefault="00920F38">
            <w:pPr>
              <w:spacing w:before="60" w:after="60" w:line="252" w:lineRule="auto"/>
              <w:rPr>
                <w:lang w:val="en-US"/>
              </w:rPr>
            </w:pPr>
          </w:p>
        </w:tc>
        <w:tc>
          <w:tcPr>
            <w:tcW w:w="2021" w:type="dxa"/>
          </w:tcPr>
          <w:p w14:paraId="19320040" w14:textId="77777777" w:rsidR="00920F38" w:rsidRDefault="00392EED">
            <w:pPr>
              <w:spacing w:before="60" w:after="60" w:line="252" w:lineRule="auto"/>
              <w:rPr>
                <w:lang w:val="en-US"/>
              </w:rPr>
            </w:pPr>
            <w:r>
              <w:rPr>
                <w:rFonts w:cs="Times"/>
              </w:rPr>
              <w:t>Collaboration/interaction between UE and NW</w:t>
            </w:r>
          </w:p>
        </w:tc>
        <w:tc>
          <w:tcPr>
            <w:tcW w:w="5885" w:type="dxa"/>
            <w:tcMar>
              <w:top w:w="0" w:type="dxa"/>
              <w:left w:w="108" w:type="dxa"/>
              <w:bottom w:w="0" w:type="dxa"/>
              <w:right w:w="108" w:type="dxa"/>
            </w:tcMar>
          </w:tcPr>
          <w:p w14:paraId="2E405870" w14:textId="77777777" w:rsidR="00920F38" w:rsidRDefault="00392EED">
            <w:pPr>
              <w:spacing w:before="60" w:after="60" w:line="252" w:lineRule="auto"/>
              <w:rPr>
                <w:rFonts w:cs="Times"/>
              </w:rPr>
            </w:pPr>
            <w:r>
              <w:rPr>
                <w:rFonts w:cs="Times"/>
              </w:rPr>
              <w:t>e.g., network indication, UE capability reporting, etc.</w:t>
            </w:r>
          </w:p>
        </w:tc>
      </w:tr>
      <w:tr w:rsidR="00920F38" w14:paraId="221C1B14" w14:textId="77777777">
        <w:tc>
          <w:tcPr>
            <w:tcW w:w="3126" w:type="dxa"/>
            <w:gridSpan w:val="2"/>
            <w:tcMar>
              <w:top w:w="0" w:type="dxa"/>
              <w:left w:w="108" w:type="dxa"/>
              <w:bottom w:w="0" w:type="dxa"/>
              <w:right w:w="108" w:type="dxa"/>
            </w:tcMar>
          </w:tcPr>
          <w:p w14:paraId="54963CE7" w14:textId="77777777" w:rsidR="00920F38" w:rsidRDefault="00392EED">
            <w:pPr>
              <w:spacing w:before="60" w:after="60" w:line="252" w:lineRule="auto"/>
              <w:rPr>
                <w:rFonts w:cs="Times"/>
              </w:rPr>
            </w:pPr>
            <w:r>
              <w:rPr>
                <w:lang w:val="en-US"/>
              </w:rPr>
              <w:t>Observations on benefits and/or gain</w:t>
            </w:r>
          </w:p>
        </w:tc>
        <w:tc>
          <w:tcPr>
            <w:tcW w:w="5885" w:type="dxa"/>
            <w:tcMar>
              <w:top w:w="0" w:type="dxa"/>
              <w:left w:w="108" w:type="dxa"/>
              <w:bottom w:w="0" w:type="dxa"/>
              <w:right w:w="108" w:type="dxa"/>
            </w:tcMar>
          </w:tcPr>
          <w:p w14:paraId="22AB5657" w14:textId="77777777" w:rsidR="00920F38" w:rsidRDefault="00920F38">
            <w:pPr>
              <w:spacing w:before="60" w:after="60" w:line="252" w:lineRule="auto"/>
              <w:rPr>
                <w:rFonts w:cs="Times"/>
              </w:rPr>
            </w:pPr>
          </w:p>
        </w:tc>
      </w:tr>
      <w:tr w:rsidR="00920F38" w14:paraId="4B7A5197" w14:textId="77777777">
        <w:tc>
          <w:tcPr>
            <w:tcW w:w="3126" w:type="dxa"/>
            <w:gridSpan w:val="2"/>
            <w:tcMar>
              <w:top w:w="0" w:type="dxa"/>
              <w:left w:w="108" w:type="dxa"/>
              <w:bottom w:w="0" w:type="dxa"/>
              <w:right w:w="108" w:type="dxa"/>
            </w:tcMar>
            <w:vAlign w:val="center"/>
          </w:tcPr>
          <w:p w14:paraId="2B478F15" w14:textId="77777777" w:rsidR="00920F38" w:rsidRDefault="00392EED">
            <w:pPr>
              <w:spacing w:before="60" w:after="60" w:line="252" w:lineRule="auto"/>
              <w:rPr>
                <w:rFonts w:cs="Times"/>
              </w:rPr>
            </w:pPr>
            <w:r>
              <w:rPr>
                <w:lang w:val="en-US"/>
              </w:rPr>
              <w:t>Observations on complexity</w:t>
            </w:r>
          </w:p>
        </w:tc>
        <w:tc>
          <w:tcPr>
            <w:tcW w:w="5885" w:type="dxa"/>
            <w:tcMar>
              <w:top w:w="0" w:type="dxa"/>
              <w:left w:w="108" w:type="dxa"/>
              <w:bottom w:w="0" w:type="dxa"/>
              <w:right w:w="108" w:type="dxa"/>
            </w:tcMar>
          </w:tcPr>
          <w:p w14:paraId="7348D0AC" w14:textId="77777777" w:rsidR="00920F38" w:rsidRDefault="00920F38">
            <w:pPr>
              <w:spacing w:before="60" w:after="60" w:line="252" w:lineRule="auto"/>
              <w:rPr>
                <w:rFonts w:cs="Times"/>
              </w:rPr>
            </w:pPr>
          </w:p>
        </w:tc>
      </w:tr>
      <w:tr w:rsidR="00920F38" w14:paraId="245B8924" w14:textId="77777777">
        <w:tc>
          <w:tcPr>
            <w:tcW w:w="3126" w:type="dxa"/>
            <w:gridSpan w:val="2"/>
            <w:tcMar>
              <w:top w:w="0" w:type="dxa"/>
              <w:left w:w="108" w:type="dxa"/>
              <w:bottom w:w="0" w:type="dxa"/>
              <w:right w:w="108" w:type="dxa"/>
            </w:tcMar>
          </w:tcPr>
          <w:p w14:paraId="2E98F87B" w14:textId="77777777" w:rsidR="00920F38" w:rsidRDefault="00392EED">
            <w:pPr>
              <w:spacing w:before="60" w:after="60" w:line="252" w:lineRule="auto"/>
              <w:rPr>
                <w:rFonts w:cs="Times"/>
              </w:rPr>
            </w:pPr>
            <w:r>
              <w:rPr>
                <w:rFonts w:cs="Times"/>
              </w:rPr>
              <w:t>Standardization effort required</w:t>
            </w:r>
          </w:p>
        </w:tc>
        <w:tc>
          <w:tcPr>
            <w:tcW w:w="5885" w:type="dxa"/>
            <w:tcMar>
              <w:top w:w="0" w:type="dxa"/>
              <w:left w:w="108" w:type="dxa"/>
              <w:bottom w:w="0" w:type="dxa"/>
              <w:right w:w="108" w:type="dxa"/>
            </w:tcMar>
          </w:tcPr>
          <w:p w14:paraId="3D814C5E" w14:textId="77777777" w:rsidR="00920F38" w:rsidRDefault="00392EED">
            <w:pPr>
              <w:spacing w:before="60" w:after="60" w:line="252" w:lineRule="auto"/>
              <w:rPr>
                <w:rFonts w:cs="Times"/>
              </w:rPr>
            </w:pPr>
            <w:r>
              <w:rPr>
                <w:rFonts w:cs="Times"/>
              </w:rPr>
              <w:t>e.g., System-level simulation, etc.</w:t>
            </w:r>
          </w:p>
        </w:tc>
      </w:tr>
      <w:tr w:rsidR="00920F38" w14:paraId="5187B7D6" w14:textId="77777777">
        <w:tc>
          <w:tcPr>
            <w:tcW w:w="3126" w:type="dxa"/>
            <w:gridSpan w:val="2"/>
            <w:tcMar>
              <w:top w:w="0" w:type="dxa"/>
              <w:left w:w="108" w:type="dxa"/>
              <w:bottom w:w="0" w:type="dxa"/>
              <w:right w:w="108" w:type="dxa"/>
            </w:tcMar>
          </w:tcPr>
          <w:p w14:paraId="66A8FF7F" w14:textId="77777777" w:rsidR="00920F38" w:rsidRDefault="00392EED">
            <w:pPr>
              <w:spacing w:before="60" w:after="60" w:line="252" w:lineRule="auto"/>
              <w:rPr>
                <w:rFonts w:cs="Times"/>
              </w:rPr>
            </w:pPr>
            <w:r>
              <w:rPr>
                <w:rFonts w:cs="Times"/>
              </w:rPr>
              <w:t>Potential RAN4 spec impact</w:t>
            </w:r>
          </w:p>
        </w:tc>
        <w:tc>
          <w:tcPr>
            <w:tcW w:w="5885" w:type="dxa"/>
            <w:tcMar>
              <w:top w:w="0" w:type="dxa"/>
              <w:left w:w="108" w:type="dxa"/>
              <w:bottom w:w="0" w:type="dxa"/>
              <w:right w:w="108" w:type="dxa"/>
            </w:tcMar>
          </w:tcPr>
          <w:p w14:paraId="7C5E87AB" w14:textId="77777777" w:rsidR="00920F38" w:rsidRDefault="00920F38">
            <w:pPr>
              <w:spacing w:before="60" w:after="60" w:line="252" w:lineRule="auto"/>
              <w:rPr>
                <w:rFonts w:cs="Times"/>
              </w:rPr>
            </w:pPr>
          </w:p>
        </w:tc>
      </w:tr>
      <w:tr w:rsidR="00920F38" w14:paraId="086A91DE" w14:textId="77777777">
        <w:trPr>
          <w:trHeight w:val="248"/>
        </w:trPr>
        <w:tc>
          <w:tcPr>
            <w:tcW w:w="3126" w:type="dxa"/>
            <w:gridSpan w:val="2"/>
            <w:tcMar>
              <w:top w:w="0" w:type="dxa"/>
              <w:left w:w="108" w:type="dxa"/>
              <w:bottom w:w="0" w:type="dxa"/>
              <w:right w:w="108" w:type="dxa"/>
            </w:tcMar>
          </w:tcPr>
          <w:p w14:paraId="5EA46B60" w14:textId="77777777" w:rsidR="00920F38" w:rsidRDefault="00392EED">
            <w:pPr>
              <w:spacing w:before="60" w:after="60" w:line="252" w:lineRule="auto"/>
              <w:rPr>
                <w:rFonts w:cs="Times"/>
              </w:rPr>
            </w:pPr>
            <w:r>
              <w:rPr>
                <w:rFonts w:cs="Times"/>
              </w:rPr>
              <w:t>Impacted other working groups</w:t>
            </w:r>
          </w:p>
        </w:tc>
        <w:tc>
          <w:tcPr>
            <w:tcW w:w="5885" w:type="dxa"/>
            <w:tcMar>
              <w:top w:w="0" w:type="dxa"/>
              <w:left w:w="108" w:type="dxa"/>
              <w:bottom w:w="0" w:type="dxa"/>
              <w:right w:w="108" w:type="dxa"/>
            </w:tcMar>
          </w:tcPr>
          <w:p w14:paraId="64B82B86" w14:textId="77777777" w:rsidR="00920F38" w:rsidRDefault="00392EED">
            <w:pPr>
              <w:spacing w:before="60" w:after="60" w:line="252" w:lineRule="auto"/>
              <w:rPr>
                <w:rFonts w:cs="Times"/>
                <w:vertAlign w:val="superscript"/>
              </w:rPr>
            </w:pPr>
            <w:r>
              <w:rPr>
                <w:rFonts w:cs="Times"/>
              </w:rPr>
              <w:t>If yes, elaborate work required by other WGs to complete the study</w:t>
            </w:r>
          </w:p>
        </w:tc>
      </w:tr>
    </w:tbl>
    <w:p w14:paraId="7B6AB17C" w14:textId="77777777" w:rsidR="00920F38" w:rsidRDefault="00920F38"/>
    <w:p w14:paraId="4727D8F5" w14:textId="77777777" w:rsidR="00920F38" w:rsidRDefault="00392EED">
      <w:pPr>
        <w:rPr>
          <w:b/>
          <w:bCs/>
          <w:lang w:eastAsia="zh-CN"/>
        </w:rPr>
      </w:pPr>
      <w:r>
        <w:rPr>
          <w:rFonts w:hint="eastAsia"/>
          <w:b/>
          <w:bCs/>
          <w:lang w:eastAsia="zh-CN"/>
        </w:rPr>
        <w:t>[</w:t>
      </w:r>
      <w:r>
        <w:rPr>
          <w:b/>
          <w:bCs/>
          <w:lang w:eastAsia="zh-CN"/>
        </w:rPr>
        <w:t>FL Recommended Discussion Point]</w:t>
      </w:r>
    </w:p>
    <w:p w14:paraId="5EBB1308" w14:textId="77777777" w:rsidR="00920F38" w:rsidRDefault="00392EED">
      <w:pPr>
        <w:pStyle w:val="ListParagraph"/>
        <w:numPr>
          <w:ilvl w:val="0"/>
          <w:numId w:val="13"/>
        </w:numPr>
        <w:ind w:firstLineChars="0"/>
        <w:rPr>
          <w:lang w:val="en-US" w:eastAsia="zh-CN"/>
        </w:rPr>
      </w:pPr>
      <w:r>
        <w:rPr>
          <w:rFonts w:eastAsiaTheme="minorEastAsia"/>
          <w:lang w:val="en-US" w:eastAsia="zh-CN"/>
        </w:rPr>
        <w:t xml:space="preserve">Discuss the above proposals and align companies’ view the expected outcome from RAN4#118. </w:t>
      </w:r>
    </w:p>
    <w:p w14:paraId="49D6068D" w14:textId="0572537C" w:rsidR="00920F38" w:rsidRPr="00515578" w:rsidRDefault="00515578">
      <w:pPr>
        <w:rPr>
          <w:ins w:id="2" w:author="Yang Tang" w:date="2026-02-10T08:35:00Z" w16du:dateUtc="2026-02-10T07:35:00Z"/>
          <w:highlight w:val="green"/>
          <w:lang w:val="en-US" w:eastAsia="zh-CN"/>
          <w:rPrChange w:id="3" w:author="Yang Tang" w:date="2026-02-10T08:36:00Z" w16du:dateUtc="2026-02-10T07:36:00Z">
            <w:rPr>
              <w:ins w:id="4" w:author="Yang Tang" w:date="2026-02-10T08:35:00Z" w16du:dateUtc="2026-02-10T07:35:00Z"/>
              <w:lang w:val="en-US" w:eastAsia="zh-CN"/>
            </w:rPr>
          </w:rPrChange>
        </w:rPr>
      </w:pPr>
      <w:ins w:id="5" w:author="Yang Tang" w:date="2026-02-10T08:35:00Z" w16du:dateUtc="2026-02-10T07:35:00Z">
        <w:r w:rsidRPr="00515578">
          <w:rPr>
            <w:highlight w:val="green"/>
            <w:lang w:val="en-US" w:eastAsia="zh-CN"/>
            <w:rPrChange w:id="6" w:author="Yang Tang" w:date="2026-02-10T08:36:00Z" w16du:dateUtc="2026-02-10T07:36:00Z">
              <w:rPr>
                <w:lang w:val="en-US" w:eastAsia="zh-CN"/>
              </w:rPr>
            </w:rPrChange>
          </w:rPr>
          <w:t>Agreement:</w:t>
        </w:r>
      </w:ins>
    </w:p>
    <w:p w14:paraId="1082CAF2" w14:textId="7DCE3566" w:rsidR="00515578" w:rsidRPr="00515578" w:rsidRDefault="00515578">
      <w:pPr>
        <w:rPr>
          <w:ins w:id="7" w:author="Yang Tang" w:date="2026-02-10T08:35:00Z" w16du:dateUtc="2026-02-10T07:35:00Z"/>
          <w:highlight w:val="green"/>
          <w:lang w:val="en-US" w:eastAsia="zh-CN"/>
          <w:rPrChange w:id="8" w:author="Yang Tang" w:date="2026-02-10T08:36:00Z" w16du:dateUtc="2026-02-10T07:36:00Z">
            <w:rPr>
              <w:ins w:id="9" w:author="Yang Tang" w:date="2026-02-10T08:35:00Z" w16du:dateUtc="2026-02-10T07:35:00Z"/>
              <w:lang w:val="en-US" w:eastAsia="zh-CN"/>
            </w:rPr>
          </w:rPrChange>
        </w:rPr>
      </w:pPr>
      <w:ins w:id="10" w:author="Yang Tang" w:date="2026-02-10T08:35:00Z" w16du:dateUtc="2026-02-10T07:35:00Z">
        <w:r w:rsidRPr="00515578">
          <w:rPr>
            <w:highlight w:val="green"/>
            <w:lang w:val="en-US" w:eastAsia="zh-CN"/>
            <w:rPrChange w:id="11" w:author="Yang Tang" w:date="2026-02-10T08:36:00Z" w16du:dateUtc="2026-02-10T07:36:00Z">
              <w:rPr>
                <w:lang w:val="en-US" w:eastAsia="zh-CN"/>
              </w:rPr>
            </w:rPrChange>
          </w:rPr>
          <w:t>Use the following template to summarize the identified RAN4-led 6G AI use cases for study.</w:t>
        </w:r>
      </w:ins>
    </w:p>
    <w:tbl>
      <w:tblPr>
        <w:tblW w:w="0" w:type="auto"/>
        <w:tblInd w:w="6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105"/>
        <w:gridCol w:w="2021"/>
        <w:gridCol w:w="5883"/>
      </w:tblGrid>
      <w:tr w:rsidR="00515578" w:rsidRPr="00515578" w14:paraId="7B65001F" w14:textId="77777777" w:rsidTr="001E0265">
        <w:trPr>
          <w:ins w:id="12" w:author="Yang Tang" w:date="2026-02-10T08:35:00Z"/>
        </w:trPr>
        <w:tc>
          <w:tcPr>
            <w:tcW w:w="3126" w:type="dxa"/>
            <w:gridSpan w:val="2"/>
            <w:shd w:val="clear" w:color="auto" w:fill="AEAAAA"/>
            <w:tcMar>
              <w:top w:w="0" w:type="dxa"/>
              <w:left w:w="108" w:type="dxa"/>
              <w:bottom w:w="0" w:type="dxa"/>
              <w:right w:w="108" w:type="dxa"/>
            </w:tcMar>
          </w:tcPr>
          <w:p w14:paraId="60F06C40" w14:textId="77777777" w:rsidR="00515578" w:rsidRPr="00515578" w:rsidRDefault="00515578" w:rsidP="001E0265">
            <w:pPr>
              <w:pStyle w:val="ListParagraph"/>
              <w:numPr>
                <w:ilvl w:val="0"/>
                <w:numId w:val="13"/>
              </w:numPr>
              <w:spacing w:before="60" w:after="60" w:line="252" w:lineRule="auto"/>
              <w:ind w:firstLineChars="0"/>
              <w:rPr>
                <w:ins w:id="13" w:author="Yang Tang" w:date="2026-02-10T08:35:00Z" w16du:dateUtc="2026-02-10T07:35:00Z"/>
                <w:rFonts w:eastAsia="DengXian" w:cs="Times"/>
                <w:highlight w:val="green"/>
                <w:rPrChange w:id="14" w:author="Yang Tang" w:date="2026-02-10T08:36:00Z" w16du:dateUtc="2026-02-10T07:36:00Z">
                  <w:rPr>
                    <w:ins w:id="15" w:author="Yang Tang" w:date="2026-02-10T08:35:00Z" w16du:dateUtc="2026-02-10T07:35:00Z"/>
                    <w:rFonts w:eastAsia="DengXian" w:cs="Times"/>
                  </w:rPr>
                </w:rPrChange>
              </w:rPr>
            </w:pPr>
            <w:ins w:id="16" w:author="Yang Tang" w:date="2026-02-10T08:35:00Z" w16du:dateUtc="2026-02-10T07:35:00Z">
              <w:r w:rsidRPr="00515578">
                <w:rPr>
                  <w:rFonts w:cs="Times"/>
                  <w:color w:val="000000"/>
                  <w:highlight w:val="green"/>
                  <w:rPrChange w:id="17" w:author="Yang Tang" w:date="2026-02-10T08:36:00Z" w16du:dateUtc="2026-02-10T07:36:00Z">
                    <w:rPr>
                      <w:rFonts w:cs="Times"/>
                      <w:color w:val="000000"/>
                    </w:rPr>
                  </w:rPrChange>
                </w:rPr>
                <w:t>RAN4-identified Use case</w:t>
              </w:r>
            </w:ins>
          </w:p>
        </w:tc>
        <w:tc>
          <w:tcPr>
            <w:tcW w:w="5885" w:type="dxa"/>
            <w:shd w:val="clear" w:color="auto" w:fill="AEAAAA"/>
            <w:tcMar>
              <w:top w:w="0" w:type="dxa"/>
              <w:left w:w="108" w:type="dxa"/>
              <w:bottom w:w="0" w:type="dxa"/>
              <w:right w:w="108" w:type="dxa"/>
            </w:tcMar>
          </w:tcPr>
          <w:p w14:paraId="0275C721" w14:textId="77777777" w:rsidR="00515578" w:rsidRPr="00515578" w:rsidRDefault="00515578" w:rsidP="001E0265">
            <w:pPr>
              <w:spacing w:before="60" w:after="60" w:line="252" w:lineRule="auto"/>
              <w:rPr>
                <w:ins w:id="18" w:author="Yang Tang" w:date="2026-02-10T08:35:00Z" w16du:dateUtc="2026-02-10T07:35:00Z"/>
                <w:rFonts w:cs="Times"/>
                <w:highlight w:val="green"/>
                <w:rPrChange w:id="19" w:author="Yang Tang" w:date="2026-02-10T08:36:00Z" w16du:dateUtc="2026-02-10T07:36:00Z">
                  <w:rPr>
                    <w:ins w:id="20" w:author="Yang Tang" w:date="2026-02-10T08:35:00Z" w16du:dateUtc="2026-02-10T07:35:00Z"/>
                    <w:rFonts w:cs="Times"/>
                  </w:rPr>
                </w:rPrChange>
              </w:rPr>
            </w:pPr>
            <w:ins w:id="21" w:author="Yang Tang" w:date="2026-02-10T08:35:00Z" w16du:dateUtc="2026-02-10T07:35:00Z">
              <w:r w:rsidRPr="00515578">
                <w:rPr>
                  <w:rFonts w:cs="Times"/>
                  <w:color w:val="000000"/>
                  <w:highlight w:val="green"/>
                  <w:rPrChange w:id="22" w:author="Yang Tang" w:date="2026-02-10T08:36:00Z" w16du:dateUtc="2026-02-10T07:36:00Z">
                    <w:rPr>
                      <w:rFonts w:cs="Times"/>
                      <w:color w:val="000000"/>
                    </w:rPr>
                  </w:rPrChange>
                </w:rPr>
                <w:t>Name, and identification of sub-cases as well</w:t>
              </w:r>
            </w:ins>
          </w:p>
        </w:tc>
      </w:tr>
      <w:tr w:rsidR="00515578" w:rsidRPr="00515578" w14:paraId="15D7D8AD" w14:textId="77777777" w:rsidTr="001E0265">
        <w:trPr>
          <w:ins w:id="23" w:author="Yang Tang" w:date="2026-02-10T08:35:00Z"/>
        </w:trPr>
        <w:tc>
          <w:tcPr>
            <w:tcW w:w="3126" w:type="dxa"/>
            <w:gridSpan w:val="2"/>
            <w:shd w:val="clear" w:color="auto" w:fill="C5E0B3"/>
            <w:tcMar>
              <w:top w:w="0" w:type="dxa"/>
              <w:left w:w="108" w:type="dxa"/>
              <w:bottom w:w="0" w:type="dxa"/>
              <w:right w:w="108" w:type="dxa"/>
            </w:tcMar>
          </w:tcPr>
          <w:p w14:paraId="6CC29BE0" w14:textId="77777777" w:rsidR="00515578" w:rsidRPr="00515578" w:rsidRDefault="00515578" w:rsidP="001E0265">
            <w:pPr>
              <w:spacing w:before="60" w:after="60" w:line="252" w:lineRule="auto"/>
              <w:rPr>
                <w:ins w:id="24" w:author="Yang Tang" w:date="2026-02-10T08:35:00Z" w16du:dateUtc="2026-02-10T07:35:00Z"/>
                <w:rFonts w:cs="Times"/>
                <w:highlight w:val="green"/>
                <w:rPrChange w:id="25" w:author="Yang Tang" w:date="2026-02-10T08:36:00Z" w16du:dateUtc="2026-02-10T07:36:00Z">
                  <w:rPr>
                    <w:ins w:id="26" w:author="Yang Tang" w:date="2026-02-10T08:35:00Z" w16du:dateUtc="2026-02-10T07:35:00Z"/>
                    <w:rFonts w:cs="Times"/>
                  </w:rPr>
                </w:rPrChange>
              </w:rPr>
            </w:pPr>
            <w:ins w:id="27" w:author="Yang Tang" w:date="2026-02-10T08:35:00Z" w16du:dateUtc="2026-02-10T07:35:00Z">
              <w:r w:rsidRPr="00515578">
                <w:rPr>
                  <w:rFonts w:cs="Times"/>
                  <w:color w:val="000000"/>
                  <w:highlight w:val="green"/>
                  <w:rPrChange w:id="28" w:author="Yang Tang" w:date="2026-02-10T08:36:00Z" w16du:dateUtc="2026-02-10T07:36:00Z">
                    <w:rPr>
                      <w:rFonts w:cs="Times"/>
                      <w:color w:val="000000"/>
                    </w:rPr>
                  </w:rPrChange>
                </w:rPr>
                <w:t>Supported companies</w:t>
              </w:r>
            </w:ins>
          </w:p>
        </w:tc>
        <w:tc>
          <w:tcPr>
            <w:tcW w:w="5885" w:type="dxa"/>
            <w:shd w:val="clear" w:color="auto" w:fill="C5E0B3"/>
            <w:tcMar>
              <w:top w:w="0" w:type="dxa"/>
              <w:left w:w="108" w:type="dxa"/>
              <w:bottom w:w="0" w:type="dxa"/>
              <w:right w:w="108" w:type="dxa"/>
            </w:tcMar>
          </w:tcPr>
          <w:p w14:paraId="00E2BF77" w14:textId="77777777" w:rsidR="00515578" w:rsidRPr="00515578" w:rsidRDefault="00515578" w:rsidP="001E0265">
            <w:pPr>
              <w:spacing w:before="60" w:after="60" w:line="252" w:lineRule="auto"/>
              <w:rPr>
                <w:ins w:id="29" w:author="Yang Tang" w:date="2026-02-10T08:35:00Z" w16du:dateUtc="2026-02-10T07:35:00Z"/>
                <w:rFonts w:cs="Times"/>
                <w:highlight w:val="green"/>
                <w:rPrChange w:id="30" w:author="Yang Tang" w:date="2026-02-10T08:36:00Z" w16du:dateUtc="2026-02-10T07:36:00Z">
                  <w:rPr>
                    <w:ins w:id="31" w:author="Yang Tang" w:date="2026-02-10T08:35:00Z" w16du:dateUtc="2026-02-10T07:35:00Z"/>
                    <w:rFonts w:cs="Times"/>
                  </w:rPr>
                </w:rPrChange>
              </w:rPr>
            </w:pPr>
            <w:ins w:id="32" w:author="Yang Tang" w:date="2026-02-10T08:35:00Z" w16du:dateUtc="2026-02-10T07:35:00Z">
              <w:r w:rsidRPr="00515578">
                <w:rPr>
                  <w:rFonts w:cs="Times"/>
                  <w:highlight w:val="green"/>
                  <w:rPrChange w:id="33" w:author="Yang Tang" w:date="2026-02-10T08:36:00Z" w16du:dateUtc="2026-02-10T07:36:00Z">
                    <w:rPr>
                      <w:rFonts w:cs="Times"/>
                    </w:rPr>
                  </w:rPrChange>
                </w:rPr>
                <w:t>Company-A, B, …</w:t>
              </w:r>
            </w:ins>
          </w:p>
        </w:tc>
      </w:tr>
      <w:tr w:rsidR="00515578" w:rsidRPr="00515578" w14:paraId="2A345F00" w14:textId="77777777" w:rsidTr="001E0265">
        <w:trPr>
          <w:ins w:id="34" w:author="Yang Tang" w:date="2026-02-10T08:35:00Z"/>
        </w:trPr>
        <w:tc>
          <w:tcPr>
            <w:tcW w:w="1105" w:type="dxa"/>
            <w:vMerge w:val="restart"/>
            <w:tcMar>
              <w:top w:w="0" w:type="dxa"/>
              <w:left w:w="108" w:type="dxa"/>
              <w:bottom w:w="0" w:type="dxa"/>
              <w:right w:w="108" w:type="dxa"/>
            </w:tcMar>
          </w:tcPr>
          <w:p w14:paraId="14A03147" w14:textId="77777777" w:rsidR="00515578" w:rsidRPr="00515578" w:rsidRDefault="00515578" w:rsidP="001E0265">
            <w:pPr>
              <w:spacing w:before="60" w:after="60" w:line="252" w:lineRule="auto"/>
              <w:rPr>
                <w:ins w:id="35" w:author="Yang Tang" w:date="2026-02-10T08:35:00Z" w16du:dateUtc="2026-02-10T07:35:00Z"/>
                <w:rFonts w:cs="Times"/>
                <w:highlight w:val="green"/>
                <w:rPrChange w:id="36" w:author="Yang Tang" w:date="2026-02-10T08:36:00Z" w16du:dateUtc="2026-02-10T07:36:00Z">
                  <w:rPr>
                    <w:ins w:id="37" w:author="Yang Tang" w:date="2026-02-10T08:35:00Z" w16du:dateUtc="2026-02-10T07:35:00Z"/>
                    <w:rFonts w:cs="Times"/>
                  </w:rPr>
                </w:rPrChange>
              </w:rPr>
            </w:pPr>
            <w:ins w:id="38" w:author="Yang Tang" w:date="2026-02-10T08:35:00Z" w16du:dateUtc="2026-02-10T07:35:00Z">
              <w:r w:rsidRPr="00515578">
                <w:rPr>
                  <w:rFonts w:cs="Times"/>
                  <w:highlight w:val="green"/>
                  <w:rPrChange w:id="39" w:author="Yang Tang" w:date="2026-02-10T08:36:00Z" w16du:dateUtc="2026-02-10T07:36:00Z">
                    <w:rPr>
                      <w:rFonts w:cs="Times"/>
                    </w:rPr>
                  </w:rPrChange>
                </w:rPr>
                <w:t>Use case description</w:t>
              </w:r>
            </w:ins>
          </w:p>
        </w:tc>
        <w:tc>
          <w:tcPr>
            <w:tcW w:w="2021" w:type="dxa"/>
          </w:tcPr>
          <w:p w14:paraId="608F3A42" w14:textId="77777777" w:rsidR="00515578" w:rsidRPr="00515578" w:rsidRDefault="00515578" w:rsidP="001E0265">
            <w:pPr>
              <w:spacing w:before="60" w:after="60" w:line="252" w:lineRule="auto"/>
              <w:rPr>
                <w:ins w:id="40" w:author="Yang Tang" w:date="2026-02-10T08:35:00Z" w16du:dateUtc="2026-02-10T07:35:00Z"/>
                <w:rFonts w:cs="Times"/>
                <w:highlight w:val="green"/>
                <w:rPrChange w:id="41" w:author="Yang Tang" w:date="2026-02-10T08:36:00Z" w16du:dateUtc="2026-02-10T07:36:00Z">
                  <w:rPr>
                    <w:ins w:id="42" w:author="Yang Tang" w:date="2026-02-10T08:35:00Z" w16du:dateUtc="2026-02-10T07:35:00Z"/>
                    <w:rFonts w:cs="Times"/>
                  </w:rPr>
                </w:rPrChange>
              </w:rPr>
            </w:pPr>
            <w:ins w:id="43" w:author="Yang Tang" w:date="2026-02-10T08:35:00Z" w16du:dateUtc="2026-02-10T07:35:00Z">
              <w:r w:rsidRPr="00515578">
                <w:rPr>
                  <w:rFonts w:cs="Times"/>
                  <w:highlight w:val="green"/>
                  <w:rPrChange w:id="44" w:author="Yang Tang" w:date="2026-02-10T08:36:00Z" w16du:dateUtc="2026-02-10T07:36:00Z">
                    <w:rPr>
                      <w:rFonts w:cs="Times"/>
                    </w:rPr>
                  </w:rPrChange>
                </w:rPr>
                <w:t>AI model input</w:t>
              </w:r>
            </w:ins>
          </w:p>
        </w:tc>
        <w:tc>
          <w:tcPr>
            <w:tcW w:w="5885" w:type="dxa"/>
            <w:tcMar>
              <w:top w:w="0" w:type="dxa"/>
              <w:left w:w="108" w:type="dxa"/>
              <w:bottom w:w="0" w:type="dxa"/>
              <w:right w:w="108" w:type="dxa"/>
            </w:tcMar>
          </w:tcPr>
          <w:p w14:paraId="71BAE6C7" w14:textId="77777777" w:rsidR="00515578" w:rsidRPr="00515578" w:rsidRDefault="00515578" w:rsidP="001E0265">
            <w:pPr>
              <w:spacing w:before="60" w:after="60" w:line="252" w:lineRule="auto"/>
              <w:rPr>
                <w:ins w:id="45" w:author="Yang Tang" w:date="2026-02-10T08:35:00Z" w16du:dateUtc="2026-02-10T07:35:00Z"/>
                <w:rFonts w:cs="Times"/>
                <w:highlight w:val="green"/>
                <w:lang w:val="it-IT"/>
                <w:rPrChange w:id="46" w:author="Yang Tang" w:date="2026-02-10T08:36:00Z" w16du:dateUtc="2026-02-10T07:36:00Z">
                  <w:rPr>
                    <w:ins w:id="47" w:author="Yang Tang" w:date="2026-02-10T08:35:00Z" w16du:dateUtc="2026-02-10T07:35:00Z"/>
                    <w:rFonts w:cs="Times"/>
                    <w:lang w:val="it-IT"/>
                  </w:rPr>
                </w:rPrChange>
              </w:rPr>
            </w:pPr>
          </w:p>
        </w:tc>
      </w:tr>
      <w:tr w:rsidR="00515578" w:rsidRPr="00515578" w14:paraId="5E05AC34" w14:textId="77777777" w:rsidTr="001E0265">
        <w:trPr>
          <w:ins w:id="48" w:author="Yang Tang" w:date="2026-02-10T08:35:00Z"/>
        </w:trPr>
        <w:tc>
          <w:tcPr>
            <w:tcW w:w="1105" w:type="dxa"/>
            <w:vMerge/>
            <w:tcMar>
              <w:top w:w="0" w:type="dxa"/>
              <w:left w:w="108" w:type="dxa"/>
              <w:bottom w:w="0" w:type="dxa"/>
              <w:right w:w="108" w:type="dxa"/>
            </w:tcMar>
          </w:tcPr>
          <w:p w14:paraId="362D3C79" w14:textId="77777777" w:rsidR="00515578" w:rsidRPr="00515578" w:rsidRDefault="00515578" w:rsidP="001E0265">
            <w:pPr>
              <w:spacing w:before="60" w:after="60" w:line="252" w:lineRule="auto"/>
              <w:rPr>
                <w:ins w:id="49" w:author="Yang Tang" w:date="2026-02-10T08:35:00Z" w16du:dateUtc="2026-02-10T07:35:00Z"/>
                <w:rFonts w:cs="Times"/>
                <w:highlight w:val="green"/>
                <w:rPrChange w:id="50" w:author="Yang Tang" w:date="2026-02-10T08:36:00Z" w16du:dateUtc="2026-02-10T07:36:00Z">
                  <w:rPr>
                    <w:ins w:id="51" w:author="Yang Tang" w:date="2026-02-10T08:35:00Z" w16du:dateUtc="2026-02-10T07:35:00Z"/>
                    <w:rFonts w:cs="Times"/>
                  </w:rPr>
                </w:rPrChange>
              </w:rPr>
            </w:pPr>
          </w:p>
        </w:tc>
        <w:tc>
          <w:tcPr>
            <w:tcW w:w="2021" w:type="dxa"/>
          </w:tcPr>
          <w:p w14:paraId="0075ADA6" w14:textId="77777777" w:rsidR="00515578" w:rsidRPr="00515578" w:rsidRDefault="00515578" w:rsidP="001E0265">
            <w:pPr>
              <w:spacing w:before="60" w:after="60" w:line="252" w:lineRule="auto"/>
              <w:rPr>
                <w:ins w:id="52" w:author="Yang Tang" w:date="2026-02-10T08:35:00Z" w16du:dateUtc="2026-02-10T07:35:00Z"/>
                <w:rFonts w:cs="Times"/>
                <w:highlight w:val="green"/>
                <w:rPrChange w:id="53" w:author="Yang Tang" w:date="2026-02-10T08:36:00Z" w16du:dateUtc="2026-02-10T07:36:00Z">
                  <w:rPr>
                    <w:ins w:id="54" w:author="Yang Tang" w:date="2026-02-10T08:35:00Z" w16du:dateUtc="2026-02-10T07:35:00Z"/>
                    <w:rFonts w:cs="Times"/>
                  </w:rPr>
                </w:rPrChange>
              </w:rPr>
            </w:pPr>
            <w:ins w:id="55" w:author="Yang Tang" w:date="2026-02-10T08:35:00Z" w16du:dateUtc="2026-02-10T07:35:00Z">
              <w:r w:rsidRPr="00515578">
                <w:rPr>
                  <w:rFonts w:cs="Times"/>
                  <w:highlight w:val="green"/>
                  <w:rPrChange w:id="56" w:author="Yang Tang" w:date="2026-02-10T08:36:00Z" w16du:dateUtc="2026-02-10T07:36:00Z">
                    <w:rPr>
                      <w:rFonts w:cs="Times"/>
                    </w:rPr>
                  </w:rPrChange>
                </w:rPr>
                <w:t>AI model output</w:t>
              </w:r>
            </w:ins>
          </w:p>
        </w:tc>
        <w:tc>
          <w:tcPr>
            <w:tcW w:w="5885" w:type="dxa"/>
            <w:tcMar>
              <w:top w:w="0" w:type="dxa"/>
              <w:left w:w="108" w:type="dxa"/>
              <w:bottom w:w="0" w:type="dxa"/>
              <w:right w:w="108" w:type="dxa"/>
            </w:tcMar>
          </w:tcPr>
          <w:p w14:paraId="3D937BEB" w14:textId="77777777" w:rsidR="00515578" w:rsidRPr="00515578" w:rsidRDefault="00515578" w:rsidP="001E0265">
            <w:pPr>
              <w:spacing w:before="60" w:after="60" w:line="252" w:lineRule="auto"/>
              <w:rPr>
                <w:ins w:id="57" w:author="Yang Tang" w:date="2026-02-10T08:35:00Z" w16du:dateUtc="2026-02-10T07:35:00Z"/>
                <w:rFonts w:cs="Times"/>
                <w:highlight w:val="green"/>
                <w:rPrChange w:id="58" w:author="Yang Tang" w:date="2026-02-10T08:36:00Z" w16du:dateUtc="2026-02-10T07:36:00Z">
                  <w:rPr>
                    <w:ins w:id="59" w:author="Yang Tang" w:date="2026-02-10T08:35:00Z" w16du:dateUtc="2026-02-10T07:35:00Z"/>
                    <w:rFonts w:cs="Times"/>
                  </w:rPr>
                </w:rPrChange>
              </w:rPr>
            </w:pPr>
          </w:p>
        </w:tc>
      </w:tr>
      <w:tr w:rsidR="00515578" w:rsidRPr="00515578" w14:paraId="73F74448" w14:textId="77777777" w:rsidTr="001E0265">
        <w:trPr>
          <w:ins w:id="60" w:author="Yang Tang" w:date="2026-02-10T08:35:00Z"/>
        </w:trPr>
        <w:tc>
          <w:tcPr>
            <w:tcW w:w="1105" w:type="dxa"/>
            <w:vMerge/>
            <w:tcMar>
              <w:top w:w="0" w:type="dxa"/>
              <w:left w:w="108" w:type="dxa"/>
              <w:bottom w:w="0" w:type="dxa"/>
              <w:right w:w="108" w:type="dxa"/>
            </w:tcMar>
          </w:tcPr>
          <w:p w14:paraId="1AAC3749" w14:textId="77777777" w:rsidR="00515578" w:rsidRPr="00515578" w:rsidRDefault="00515578" w:rsidP="001E0265">
            <w:pPr>
              <w:spacing w:before="60" w:after="60" w:line="252" w:lineRule="auto"/>
              <w:rPr>
                <w:ins w:id="61" w:author="Yang Tang" w:date="2026-02-10T08:35:00Z" w16du:dateUtc="2026-02-10T07:35:00Z"/>
                <w:rFonts w:cs="Times"/>
                <w:highlight w:val="green"/>
                <w:rPrChange w:id="62" w:author="Yang Tang" w:date="2026-02-10T08:36:00Z" w16du:dateUtc="2026-02-10T07:36:00Z">
                  <w:rPr>
                    <w:ins w:id="63" w:author="Yang Tang" w:date="2026-02-10T08:35:00Z" w16du:dateUtc="2026-02-10T07:35:00Z"/>
                    <w:rFonts w:cs="Times"/>
                  </w:rPr>
                </w:rPrChange>
              </w:rPr>
            </w:pPr>
          </w:p>
        </w:tc>
        <w:tc>
          <w:tcPr>
            <w:tcW w:w="2021" w:type="dxa"/>
          </w:tcPr>
          <w:p w14:paraId="5BD1B0AD" w14:textId="77777777" w:rsidR="00515578" w:rsidRPr="00515578" w:rsidRDefault="00515578" w:rsidP="001E0265">
            <w:pPr>
              <w:spacing w:before="60" w:after="60" w:line="252" w:lineRule="auto"/>
              <w:rPr>
                <w:ins w:id="64" w:author="Yang Tang" w:date="2026-02-10T08:35:00Z" w16du:dateUtc="2026-02-10T07:35:00Z"/>
                <w:rFonts w:cs="Times"/>
                <w:highlight w:val="green"/>
                <w:rPrChange w:id="65" w:author="Yang Tang" w:date="2026-02-10T08:36:00Z" w16du:dateUtc="2026-02-10T07:36:00Z">
                  <w:rPr>
                    <w:ins w:id="66" w:author="Yang Tang" w:date="2026-02-10T08:35:00Z" w16du:dateUtc="2026-02-10T07:35:00Z"/>
                    <w:rFonts w:cs="Times"/>
                  </w:rPr>
                </w:rPrChange>
              </w:rPr>
            </w:pPr>
            <w:ins w:id="67" w:author="Yang Tang" w:date="2026-02-10T08:35:00Z" w16du:dateUtc="2026-02-10T07:35:00Z">
              <w:r w:rsidRPr="00515578">
                <w:rPr>
                  <w:rFonts w:cs="Times"/>
                  <w:highlight w:val="green"/>
                  <w:rPrChange w:id="68" w:author="Yang Tang" w:date="2026-02-10T08:36:00Z" w16du:dateUtc="2026-02-10T07:36:00Z">
                    <w:rPr>
                      <w:rFonts w:cs="Times"/>
                    </w:rPr>
                  </w:rPrChange>
                </w:rPr>
                <w:t>Label</w:t>
              </w:r>
            </w:ins>
          </w:p>
        </w:tc>
        <w:tc>
          <w:tcPr>
            <w:tcW w:w="5885" w:type="dxa"/>
            <w:tcMar>
              <w:top w:w="0" w:type="dxa"/>
              <w:left w:w="108" w:type="dxa"/>
              <w:bottom w:w="0" w:type="dxa"/>
              <w:right w:w="108" w:type="dxa"/>
            </w:tcMar>
          </w:tcPr>
          <w:p w14:paraId="1673CFCA" w14:textId="77777777" w:rsidR="00515578" w:rsidRPr="00515578" w:rsidRDefault="00515578" w:rsidP="001E0265">
            <w:pPr>
              <w:spacing w:before="60" w:after="60" w:line="252" w:lineRule="auto"/>
              <w:rPr>
                <w:ins w:id="69" w:author="Yang Tang" w:date="2026-02-10T08:35:00Z" w16du:dateUtc="2026-02-10T07:35:00Z"/>
                <w:rFonts w:cs="Times"/>
                <w:highlight w:val="green"/>
                <w:rPrChange w:id="70" w:author="Yang Tang" w:date="2026-02-10T08:36:00Z" w16du:dateUtc="2026-02-10T07:36:00Z">
                  <w:rPr>
                    <w:ins w:id="71" w:author="Yang Tang" w:date="2026-02-10T08:35:00Z" w16du:dateUtc="2026-02-10T07:35:00Z"/>
                    <w:rFonts w:cs="Times"/>
                  </w:rPr>
                </w:rPrChange>
              </w:rPr>
            </w:pPr>
          </w:p>
        </w:tc>
      </w:tr>
      <w:tr w:rsidR="00515578" w:rsidRPr="00515578" w14:paraId="3A19C379" w14:textId="77777777" w:rsidTr="001E0265">
        <w:trPr>
          <w:ins w:id="72" w:author="Yang Tang" w:date="2026-02-10T08:35:00Z"/>
        </w:trPr>
        <w:tc>
          <w:tcPr>
            <w:tcW w:w="1105" w:type="dxa"/>
            <w:vMerge/>
            <w:tcMar>
              <w:top w:w="0" w:type="dxa"/>
              <w:left w:w="108" w:type="dxa"/>
              <w:bottom w:w="0" w:type="dxa"/>
              <w:right w:w="108" w:type="dxa"/>
            </w:tcMar>
          </w:tcPr>
          <w:p w14:paraId="70037E6E" w14:textId="77777777" w:rsidR="00515578" w:rsidRPr="00515578" w:rsidRDefault="00515578" w:rsidP="001E0265">
            <w:pPr>
              <w:spacing w:before="60" w:after="60" w:line="252" w:lineRule="auto"/>
              <w:rPr>
                <w:ins w:id="73" w:author="Yang Tang" w:date="2026-02-10T08:35:00Z" w16du:dateUtc="2026-02-10T07:35:00Z"/>
                <w:rFonts w:cs="Times"/>
                <w:highlight w:val="green"/>
                <w:rPrChange w:id="74" w:author="Yang Tang" w:date="2026-02-10T08:36:00Z" w16du:dateUtc="2026-02-10T07:36:00Z">
                  <w:rPr>
                    <w:ins w:id="75" w:author="Yang Tang" w:date="2026-02-10T08:35:00Z" w16du:dateUtc="2026-02-10T07:35:00Z"/>
                    <w:rFonts w:cs="Times"/>
                  </w:rPr>
                </w:rPrChange>
              </w:rPr>
            </w:pPr>
          </w:p>
        </w:tc>
        <w:tc>
          <w:tcPr>
            <w:tcW w:w="2021" w:type="dxa"/>
          </w:tcPr>
          <w:p w14:paraId="511640F7" w14:textId="77777777" w:rsidR="00515578" w:rsidRPr="00515578" w:rsidRDefault="00515578" w:rsidP="001E0265">
            <w:pPr>
              <w:spacing w:before="60" w:after="60" w:line="252" w:lineRule="auto"/>
              <w:rPr>
                <w:ins w:id="76" w:author="Yang Tang" w:date="2026-02-10T08:35:00Z" w16du:dateUtc="2026-02-10T07:35:00Z"/>
                <w:rFonts w:cs="Times"/>
                <w:highlight w:val="green"/>
                <w:rPrChange w:id="77" w:author="Yang Tang" w:date="2026-02-10T08:36:00Z" w16du:dateUtc="2026-02-10T07:36:00Z">
                  <w:rPr>
                    <w:ins w:id="78" w:author="Yang Tang" w:date="2026-02-10T08:35:00Z" w16du:dateUtc="2026-02-10T07:35:00Z"/>
                    <w:rFonts w:cs="Times"/>
                  </w:rPr>
                </w:rPrChange>
              </w:rPr>
            </w:pPr>
            <w:ins w:id="79" w:author="Yang Tang" w:date="2026-02-10T08:35:00Z" w16du:dateUtc="2026-02-10T07:35:00Z">
              <w:r w:rsidRPr="00515578">
                <w:rPr>
                  <w:rFonts w:cs="Times"/>
                  <w:highlight w:val="green"/>
                  <w:rPrChange w:id="80" w:author="Yang Tang" w:date="2026-02-10T08:36:00Z" w16du:dateUtc="2026-02-10T07:36:00Z">
                    <w:rPr>
                      <w:rFonts w:cs="Times"/>
                    </w:rPr>
                  </w:rPrChange>
                </w:rPr>
                <w:t>Training type</w:t>
              </w:r>
            </w:ins>
          </w:p>
        </w:tc>
        <w:tc>
          <w:tcPr>
            <w:tcW w:w="5885" w:type="dxa"/>
            <w:tcMar>
              <w:top w:w="0" w:type="dxa"/>
              <w:left w:w="108" w:type="dxa"/>
              <w:bottom w:w="0" w:type="dxa"/>
              <w:right w:w="108" w:type="dxa"/>
            </w:tcMar>
          </w:tcPr>
          <w:p w14:paraId="5DC71913" w14:textId="77777777" w:rsidR="00515578" w:rsidRPr="00515578" w:rsidRDefault="00515578" w:rsidP="001E0265">
            <w:pPr>
              <w:spacing w:before="60" w:after="60" w:line="252" w:lineRule="auto"/>
              <w:rPr>
                <w:ins w:id="81" w:author="Yang Tang" w:date="2026-02-10T08:35:00Z" w16du:dateUtc="2026-02-10T07:35:00Z"/>
                <w:rFonts w:cs="Times"/>
                <w:highlight w:val="green"/>
                <w:rPrChange w:id="82" w:author="Yang Tang" w:date="2026-02-10T08:36:00Z" w16du:dateUtc="2026-02-10T07:36:00Z">
                  <w:rPr>
                    <w:ins w:id="83" w:author="Yang Tang" w:date="2026-02-10T08:35:00Z" w16du:dateUtc="2026-02-10T07:35:00Z"/>
                    <w:rFonts w:cs="Times"/>
                  </w:rPr>
                </w:rPrChange>
              </w:rPr>
            </w:pPr>
            <w:ins w:id="84" w:author="Yang Tang" w:date="2026-02-10T08:35:00Z" w16du:dateUtc="2026-02-10T07:35:00Z">
              <w:r w:rsidRPr="00515578">
                <w:rPr>
                  <w:rFonts w:cs="Times"/>
                  <w:highlight w:val="green"/>
                  <w:rPrChange w:id="85" w:author="Yang Tang" w:date="2026-02-10T08:36:00Z" w16du:dateUtc="2026-02-10T07:36:00Z">
                    <w:rPr>
                      <w:rFonts w:cs="Times"/>
                    </w:rPr>
                  </w:rPrChange>
                </w:rPr>
                <w:t>e.g., offline training, online training, offline training with online refining</w:t>
              </w:r>
            </w:ins>
          </w:p>
        </w:tc>
      </w:tr>
      <w:tr w:rsidR="00515578" w:rsidRPr="00515578" w14:paraId="1BADDEC9" w14:textId="77777777" w:rsidTr="001E0265">
        <w:trPr>
          <w:ins w:id="86" w:author="Yang Tang" w:date="2026-02-10T08:35:00Z"/>
        </w:trPr>
        <w:tc>
          <w:tcPr>
            <w:tcW w:w="1105" w:type="dxa"/>
            <w:vMerge/>
            <w:tcMar>
              <w:top w:w="0" w:type="dxa"/>
              <w:left w:w="108" w:type="dxa"/>
              <w:bottom w:w="0" w:type="dxa"/>
              <w:right w:w="108" w:type="dxa"/>
            </w:tcMar>
          </w:tcPr>
          <w:p w14:paraId="096CBD12" w14:textId="77777777" w:rsidR="00515578" w:rsidRPr="00515578" w:rsidRDefault="00515578" w:rsidP="001E0265">
            <w:pPr>
              <w:spacing w:before="60" w:after="60" w:line="252" w:lineRule="auto"/>
              <w:rPr>
                <w:ins w:id="87" w:author="Yang Tang" w:date="2026-02-10T08:35:00Z" w16du:dateUtc="2026-02-10T07:35:00Z"/>
                <w:highlight w:val="green"/>
                <w:lang w:val="en-US"/>
                <w:rPrChange w:id="88" w:author="Yang Tang" w:date="2026-02-10T08:36:00Z" w16du:dateUtc="2026-02-10T07:36:00Z">
                  <w:rPr>
                    <w:ins w:id="89" w:author="Yang Tang" w:date="2026-02-10T08:35:00Z" w16du:dateUtc="2026-02-10T07:35:00Z"/>
                    <w:lang w:val="en-US"/>
                  </w:rPr>
                </w:rPrChange>
              </w:rPr>
            </w:pPr>
          </w:p>
        </w:tc>
        <w:tc>
          <w:tcPr>
            <w:tcW w:w="2021" w:type="dxa"/>
          </w:tcPr>
          <w:p w14:paraId="2B9E134A" w14:textId="77777777" w:rsidR="00515578" w:rsidRPr="00515578" w:rsidRDefault="00515578" w:rsidP="001E0265">
            <w:pPr>
              <w:spacing w:before="60" w:after="60" w:line="252" w:lineRule="auto"/>
              <w:rPr>
                <w:ins w:id="90" w:author="Yang Tang" w:date="2026-02-10T08:35:00Z" w16du:dateUtc="2026-02-10T07:35:00Z"/>
                <w:highlight w:val="green"/>
                <w:lang w:val="en-US"/>
                <w:rPrChange w:id="91" w:author="Yang Tang" w:date="2026-02-10T08:36:00Z" w16du:dateUtc="2026-02-10T07:36:00Z">
                  <w:rPr>
                    <w:ins w:id="92" w:author="Yang Tang" w:date="2026-02-10T08:35:00Z" w16du:dateUtc="2026-02-10T07:35:00Z"/>
                    <w:lang w:val="en-US"/>
                  </w:rPr>
                </w:rPrChange>
              </w:rPr>
            </w:pPr>
            <w:ins w:id="93" w:author="Yang Tang" w:date="2026-02-10T08:35:00Z" w16du:dateUtc="2026-02-10T07:35:00Z">
              <w:r w:rsidRPr="00515578">
                <w:rPr>
                  <w:rFonts w:cs="Times"/>
                  <w:highlight w:val="green"/>
                  <w:rPrChange w:id="94" w:author="Yang Tang" w:date="2026-02-10T08:36:00Z" w16du:dateUtc="2026-02-10T07:36:00Z">
                    <w:rPr>
                      <w:rFonts w:cs="Times"/>
                    </w:rPr>
                  </w:rPrChange>
                </w:rPr>
                <w:t>Model location for inference</w:t>
              </w:r>
            </w:ins>
          </w:p>
        </w:tc>
        <w:tc>
          <w:tcPr>
            <w:tcW w:w="5885" w:type="dxa"/>
            <w:tcMar>
              <w:top w:w="0" w:type="dxa"/>
              <w:left w:w="108" w:type="dxa"/>
              <w:bottom w:w="0" w:type="dxa"/>
              <w:right w:w="108" w:type="dxa"/>
            </w:tcMar>
          </w:tcPr>
          <w:p w14:paraId="6A56B6C0" w14:textId="77777777" w:rsidR="00515578" w:rsidRPr="00515578" w:rsidRDefault="00515578" w:rsidP="001E0265">
            <w:pPr>
              <w:spacing w:before="60" w:after="60" w:line="252" w:lineRule="auto"/>
              <w:rPr>
                <w:ins w:id="95" w:author="Yang Tang" w:date="2026-02-10T08:35:00Z" w16du:dateUtc="2026-02-10T07:35:00Z"/>
                <w:rFonts w:cs="Times"/>
                <w:highlight w:val="green"/>
                <w:rPrChange w:id="96" w:author="Yang Tang" w:date="2026-02-10T08:36:00Z" w16du:dateUtc="2026-02-10T07:36:00Z">
                  <w:rPr>
                    <w:ins w:id="97" w:author="Yang Tang" w:date="2026-02-10T08:35:00Z" w16du:dateUtc="2026-02-10T07:35:00Z"/>
                    <w:rFonts w:cs="Times"/>
                  </w:rPr>
                </w:rPrChange>
              </w:rPr>
            </w:pPr>
            <w:ins w:id="98" w:author="Yang Tang" w:date="2026-02-10T08:35:00Z" w16du:dateUtc="2026-02-10T07:35:00Z">
              <w:r w:rsidRPr="00515578">
                <w:rPr>
                  <w:rFonts w:cs="Times"/>
                  <w:highlight w:val="green"/>
                  <w:rPrChange w:id="99" w:author="Yang Tang" w:date="2026-02-10T08:36:00Z" w16du:dateUtc="2026-02-10T07:36:00Z">
                    <w:rPr>
                      <w:rFonts w:cs="Times"/>
                    </w:rPr>
                  </w:rPrChange>
                </w:rPr>
                <w:t>e.g., NW-sided, UE-sided, two-sided model</w:t>
              </w:r>
            </w:ins>
          </w:p>
        </w:tc>
      </w:tr>
      <w:tr w:rsidR="00515578" w:rsidRPr="00515578" w14:paraId="3F288871" w14:textId="77777777" w:rsidTr="001E0265">
        <w:trPr>
          <w:ins w:id="100" w:author="Yang Tang" w:date="2026-02-10T08:35:00Z"/>
        </w:trPr>
        <w:tc>
          <w:tcPr>
            <w:tcW w:w="1105" w:type="dxa"/>
            <w:vMerge/>
            <w:tcMar>
              <w:top w:w="0" w:type="dxa"/>
              <w:left w:w="108" w:type="dxa"/>
              <w:bottom w:w="0" w:type="dxa"/>
              <w:right w:w="108" w:type="dxa"/>
            </w:tcMar>
          </w:tcPr>
          <w:p w14:paraId="7848823C" w14:textId="77777777" w:rsidR="00515578" w:rsidRPr="00515578" w:rsidRDefault="00515578" w:rsidP="001E0265">
            <w:pPr>
              <w:spacing w:before="60" w:after="60" w:line="252" w:lineRule="auto"/>
              <w:rPr>
                <w:ins w:id="101" w:author="Yang Tang" w:date="2026-02-10T08:35:00Z" w16du:dateUtc="2026-02-10T07:35:00Z"/>
                <w:highlight w:val="green"/>
                <w:lang w:val="en-US"/>
                <w:rPrChange w:id="102" w:author="Yang Tang" w:date="2026-02-10T08:36:00Z" w16du:dateUtc="2026-02-10T07:36:00Z">
                  <w:rPr>
                    <w:ins w:id="103" w:author="Yang Tang" w:date="2026-02-10T08:35:00Z" w16du:dateUtc="2026-02-10T07:35:00Z"/>
                    <w:lang w:val="en-US"/>
                  </w:rPr>
                </w:rPrChange>
              </w:rPr>
            </w:pPr>
          </w:p>
        </w:tc>
        <w:tc>
          <w:tcPr>
            <w:tcW w:w="2021" w:type="dxa"/>
          </w:tcPr>
          <w:p w14:paraId="10B92100" w14:textId="77777777" w:rsidR="00515578" w:rsidRPr="00515578" w:rsidRDefault="00515578" w:rsidP="001E0265">
            <w:pPr>
              <w:spacing w:before="60" w:after="60" w:line="252" w:lineRule="auto"/>
              <w:rPr>
                <w:ins w:id="104" w:author="Yang Tang" w:date="2026-02-10T08:35:00Z" w16du:dateUtc="2026-02-10T07:35:00Z"/>
                <w:highlight w:val="green"/>
                <w:lang w:val="en-US"/>
                <w:rPrChange w:id="105" w:author="Yang Tang" w:date="2026-02-10T08:36:00Z" w16du:dateUtc="2026-02-10T07:36:00Z">
                  <w:rPr>
                    <w:ins w:id="106" w:author="Yang Tang" w:date="2026-02-10T08:35:00Z" w16du:dateUtc="2026-02-10T07:35:00Z"/>
                    <w:lang w:val="en-US"/>
                  </w:rPr>
                </w:rPrChange>
              </w:rPr>
            </w:pPr>
            <w:ins w:id="107" w:author="Yang Tang" w:date="2026-02-10T08:35:00Z" w16du:dateUtc="2026-02-10T07:35:00Z">
              <w:r w:rsidRPr="00515578">
                <w:rPr>
                  <w:rFonts w:cs="Times"/>
                  <w:highlight w:val="green"/>
                  <w:rPrChange w:id="108" w:author="Yang Tang" w:date="2026-02-10T08:36:00Z" w16du:dateUtc="2026-02-10T07:36:00Z">
                    <w:rPr>
                      <w:rFonts w:cs="Times"/>
                    </w:rPr>
                  </w:rPrChange>
                </w:rPr>
                <w:t>Collaboration/interaction between UE and NW</w:t>
              </w:r>
            </w:ins>
          </w:p>
        </w:tc>
        <w:tc>
          <w:tcPr>
            <w:tcW w:w="5885" w:type="dxa"/>
            <w:tcMar>
              <w:top w:w="0" w:type="dxa"/>
              <w:left w:w="108" w:type="dxa"/>
              <w:bottom w:w="0" w:type="dxa"/>
              <w:right w:w="108" w:type="dxa"/>
            </w:tcMar>
          </w:tcPr>
          <w:p w14:paraId="2933B160" w14:textId="77777777" w:rsidR="00515578" w:rsidRPr="00515578" w:rsidRDefault="00515578" w:rsidP="001E0265">
            <w:pPr>
              <w:spacing w:before="60" w:after="60" w:line="252" w:lineRule="auto"/>
              <w:rPr>
                <w:ins w:id="109" w:author="Yang Tang" w:date="2026-02-10T08:35:00Z" w16du:dateUtc="2026-02-10T07:35:00Z"/>
                <w:rFonts w:cs="Times"/>
                <w:highlight w:val="green"/>
                <w:rPrChange w:id="110" w:author="Yang Tang" w:date="2026-02-10T08:36:00Z" w16du:dateUtc="2026-02-10T07:36:00Z">
                  <w:rPr>
                    <w:ins w:id="111" w:author="Yang Tang" w:date="2026-02-10T08:35:00Z" w16du:dateUtc="2026-02-10T07:35:00Z"/>
                    <w:rFonts w:cs="Times"/>
                  </w:rPr>
                </w:rPrChange>
              </w:rPr>
            </w:pPr>
            <w:ins w:id="112" w:author="Yang Tang" w:date="2026-02-10T08:35:00Z" w16du:dateUtc="2026-02-10T07:35:00Z">
              <w:r w:rsidRPr="00515578">
                <w:rPr>
                  <w:rFonts w:cs="Times"/>
                  <w:highlight w:val="green"/>
                  <w:rPrChange w:id="113" w:author="Yang Tang" w:date="2026-02-10T08:36:00Z" w16du:dateUtc="2026-02-10T07:36:00Z">
                    <w:rPr>
                      <w:rFonts w:cs="Times"/>
                    </w:rPr>
                  </w:rPrChange>
                </w:rPr>
                <w:t>e.g., network indication, UE capability reporting, etc.</w:t>
              </w:r>
            </w:ins>
          </w:p>
        </w:tc>
      </w:tr>
      <w:tr w:rsidR="00515578" w:rsidRPr="00515578" w14:paraId="1B5290BB" w14:textId="77777777" w:rsidTr="001E0265">
        <w:trPr>
          <w:ins w:id="114" w:author="Yang Tang" w:date="2026-02-10T08:35:00Z"/>
        </w:trPr>
        <w:tc>
          <w:tcPr>
            <w:tcW w:w="3126" w:type="dxa"/>
            <w:gridSpan w:val="2"/>
            <w:tcMar>
              <w:top w:w="0" w:type="dxa"/>
              <w:left w:w="108" w:type="dxa"/>
              <w:bottom w:w="0" w:type="dxa"/>
              <w:right w:w="108" w:type="dxa"/>
            </w:tcMar>
          </w:tcPr>
          <w:p w14:paraId="1107255B" w14:textId="77777777" w:rsidR="00515578" w:rsidRPr="00515578" w:rsidRDefault="00515578" w:rsidP="001E0265">
            <w:pPr>
              <w:spacing w:before="60" w:after="60" w:line="252" w:lineRule="auto"/>
              <w:rPr>
                <w:ins w:id="115" w:author="Yang Tang" w:date="2026-02-10T08:35:00Z" w16du:dateUtc="2026-02-10T07:35:00Z"/>
                <w:rFonts w:cs="Times"/>
                <w:highlight w:val="green"/>
                <w:rPrChange w:id="116" w:author="Yang Tang" w:date="2026-02-10T08:36:00Z" w16du:dateUtc="2026-02-10T07:36:00Z">
                  <w:rPr>
                    <w:ins w:id="117" w:author="Yang Tang" w:date="2026-02-10T08:35:00Z" w16du:dateUtc="2026-02-10T07:35:00Z"/>
                    <w:rFonts w:cs="Times"/>
                  </w:rPr>
                </w:rPrChange>
              </w:rPr>
            </w:pPr>
            <w:ins w:id="118" w:author="Yang Tang" w:date="2026-02-10T08:35:00Z" w16du:dateUtc="2026-02-10T07:35:00Z">
              <w:r w:rsidRPr="00515578">
                <w:rPr>
                  <w:highlight w:val="green"/>
                  <w:lang w:val="en-US"/>
                  <w:rPrChange w:id="119" w:author="Yang Tang" w:date="2026-02-10T08:36:00Z" w16du:dateUtc="2026-02-10T07:36:00Z">
                    <w:rPr>
                      <w:lang w:val="en-US"/>
                    </w:rPr>
                  </w:rPrChange>
                </w:rPr>
                <w:t>Observations on benefits and/or gain</w:t>
              </w:r>
            </w:ins>
          </w:p>
        </w:tc>
        <w:tc>
          <w:tcPr>
            <w:tcW w:w="5885" w:type="dxa"/>
            <w:tcMar>
              <w:top w:w="0" w:type="dxa"/>
              <w:left w:w="108" w:type="dxa"/>
              <w:bottom w:w="0" w:type="dxa"/>
              <w:right w:w="108" w:type="dxa"/>
            </w:tcMar>
          </w:tcPr>
          <w:p w14:paraId="5A30C06A" w14:textId="77777777" w:rsidR="00515578" w:rsidRPr="00515578" w:rsidRDefault="00515578" w:rsidP="001E0265">
            <w:pPr>
              <w:spacing w:before="60" w:after="60" w:line="252" w:lineRule="auto"/>
              <w:rPr>
                <w:ins w:id="120" w:author="Yang Tang" w:date="2026-02-10T08:35:00Z" w16du:dateUtc="2026-02-10T07:35:00Z"/>
                <w:rFonts w:cs="Times"/>
                <w:highlight w:val="green"/>
                <w:rPrChange w:id="121" w:author="Yang Tang" w:date="2026-02-10T08:36:00Z" w16du:dateUtc="2026-02-10T07:36:00Z">
                  <w:rPr>
                    <w:ins w:id="122" w:author="Yang Tang" w:date="2026-02-10T08:35:00Z" w16du:dateUtc="2026-02-10T07:35:00Z"/>
                    <w:rFonts w:cs="Times"/>
                  </w:rPr>
                </w:rPrChange>
              </w:rPr>
            </w:pPr>
          </w:p>
        </w:tc>
      </w:tr>
      <w:tr w:rsidR="00515578" w:rsidRPr="00515578" w14:paraId="7A5F687D" w14:textId="77777777" w:rsidTr="001E0265">
        <w:trPr>
          <w:ins w:id="123" w:author="Yang Tang" w:date="2026-02-10T08:35:00Z"/>
        </w:trPr>
        <w:tc>
          <w:tcPr>
            <w:tcW w:w="3126" w:type="dxa"/>
            <w:gridSpan w:val="2"/>
            <w:tcMar>
              <w:top w:w="0" w:type="dxa"/>
              <w:left w:w="108" w:type="dxa"/>
              <w:bottom w:w="0" w:type="dxa"/>
              <w:right w:w="108" w:type="dxa"/>
            </w:tcMar>
            <w:vAlign w:val="center"/>
          </w:tcPr>
          <w:p w14:paraId="498710D4" w14:textId="77777777" w:rsidR="00515578" w:rsidRPr="00515578" w:rsidRDefault="00515578" w:rsidP="001E0265">
            <w:pPr>
              <w:spacing w:before="60" w:after="60" w:line="252" w:lineRule="auto"/>
              <w:rPr>
                <w:ins w:id="124" w:author="Yang Tang" w:date="2026-02-10T08:35:00Z" w16du:dateUtc="2026-02-10T07:35:00Z"/>
                <w:rFonts w:cs="Times"/>
                <w:highlight w:val="green"/>
                <w:rPrChange w:id="125" w:author="Yang Tang" w:date="2026-02-10T08:36:00Z" w16du:dateUtc="2026-02-10T07:36:00Z">
                  <w:rPr>
                    <w:ins w:id="126" w:author="Yang Tang" w:date="2026-02-10T08:35:00Z" w16du:dateUtc="2026-02-10T07:35:00Z"/>
                    <w:rFonts w:cs="Times"/>
                  </w:rPr>
                </w:rPrChange>
              </w:rPr>
            </w:pPr>
            <w:ins w:id="127" w:author="Yang Tang" w:date="2026-02-10T08:35:00Z" w16du:dateUtc="2026-02-10T07:35:00Z">
              <w:r w:rsidRPr="00515578">
                <w:rPr>
                  <w:highlight w:val="green"/>
                  <w:lang w:val="en-US"/>
                  <w:rPrChange w:id="128" w:author="Yang Tang" w:date="2026-02-10T08:36:00Z" w16du:dateUtc="2026-02-10T07:36:00Z">
                    <w:rPr>
                      <w:lang w:val="en-US"/>
                    </w:rPr>
                  </w:rPrChange>
                </w:rPr>
                <w:t>Observations on complexity</w:t>
              </w:r>
            </w:ins>
          </w:p>
        </w:tc>
        <w:tc>
          <w:tcPr>
            <w:tcW w:w="5885" w:type="dxa"/>
            <w:tcMar>
              <w:top w:w="0" w:type="dxa"/>
              <w:left w:w="108" w:type="dxa"/>
              <w:bottom w:w="0" w:type="dxa"/>
              <w:right w:w="108" w:type="dxa"/>
            </w:tcMar>
          </w:tcPr>
          <w:p w14:paraId="5D9D6603" w14:textId="77777777" w:rsidR="00515578" w:rsidRPr="00515578" w:rsidRDefault="00515578" w:rsidP="001E0265">
            <w:pPr>
              <w:spacing w:before="60" w:after="60" w:line="252" w:lineRule="auto"/>
              <w:rPr>
                <w:ins w:id="129" w:author="Yang Tang" w:date="2026-02-10T08:35:00Z" w16du:dateUtc="2026-02-10T07:35:00Z"/>
                <w:rFonts w:cs="Times"/>
                <w:highlight w:val="green"/>
                <w:rPrChange w:id="130" w:author="Yang Tang" w:date="2026-02-10T08:36:00Z" w16du:dateUtc="2026-02-10T07:36:00Z">
                  <w:rPr>
                    <w:ins w:id="131" w:author="Yang Tang" w:date="2026-02-10T08:35:00Z" w16du:dateUtc="2026-02-10T07:35:00Z"/>
                    <w:rFonts w:cs="Times"/>
                  </w:rPr>
                </w:rPrChange>
              </w:rPr>
            </w:pPr>
          </w:p>
        </w:tc>
      </w:tr>
      <w:tr w:rsidR="00515578" w:rsidRPr="00515578" w14:paraId="283586D2" w14:textId="77777777" w:rsidTr="001E0265">
        <w:trPr>
          <w:ins w:id="132" w:author="Yang Tang" w:date="2026-02-10T08:35:00Z"/>
        </w:trPr>
        <w:tc>
          <w:tcPr>
            <w:tcW w:w="3126" w:type="dxa"/>
            <w:gridSpan w:val="2"/>
            <w:tcMar>
              <w:top w:w="0" w:type="dxa"/>
              <w:left w:w="108" w:type="dxa"/>
              <w:bottom w:w="0" w:type="dxa"/>
              <w:right w:w="108" w:type="dxa"/>
            </w:tcMar>
          </w:tcPr>
          <w:p w14:paraId="393876BA" w14:textId="77777777" w:rsidR="00515578" w:rsidRPr="00515578" w:rsidRDefault="00515578" w:rsidP="001E0265">
            <w:pPr>
              <w:spacing w:before="60" w:after="60" w:line="252" w:lineRule="auto"/>
              <w:rPr>
                <w:ins w:id="133" w:author="Yang Tang" w:date="2026-02-10T08:35:00Z" w16du:dateUtc="2026-02-10T07:35:00Z"/>
                <w:rFonts w:cs="Times"/>
                <w:highlight w:val="green"/>
                <w:rPrChange w:id="134" w:author="Yang Tang" w:date="2026-02-10T08:36:00Z" w16du:dateUtc="2026-02-10T07:36:00Z">
                  <w:rPr>
                    <w:ins w:id="135" w:author="Yang Tang" w:date="2026-02-10T08:35:00Z" w16du:dateUtc="2026-02-10T07:35:00Z"/>
                    <w:rFonts w:cs="Times"/>
                  </w:rPr>
                </w:rPrChange>
              </w:rPr>
            </w:pPr>
            <w:ins w:id="136" w:author="Yang Tang" w:date="2026-02-10T08:35:00Z" w16du:dateUtc="2026-02-10T07:35:00Z">
              <w:r w:rsidRPr="00515578">
                <w:rPr>
                  <w:rFonts w:cs="Times"/>
                  <w:highlight w:val="green"/>
                  <w:rPrChange w:id="137" w:author="Yang Tang" w:date="2026-02-10T08:36:00Z" w16du:dateUtc="2026-02-10T07:36:00Z">
                    <w:rPr>
                      <w:rFonts w:cs="Times"/>
                    </w:rPr>
                  </w:rPrChange>
                </w:rPr>
                <w:t>Standardization effort required</w:t>
              </w:r>
            </w:ins>
          </w:p>
        </w:tc>
        <w:tc>
          <w:tcPr>
            <w:tcW w:w="5885" w:type="dxa"/>
            <w:tcMar>
              <w:top w:w="0" w:type="dxa"/>
              <w:left w:w="108" w:type="dxa"/>
              <w:bottom w:w="0" w:type="dxa"/>
              <w:right w:w="108" w:type="dxa"/>
            </w:tcMar>
          </w:tcPr>
          <w:p w14:paraId="462F8607" w14:textId="77777777" w:rsidR="00515578" w:rsidRPr="00515578" w:rsidRDefault="00515578" w:rsidP="001E0265">
            <w:pPr>
              <w:spacing w:before="60" w:after="60" w:line="252" w:lineRule="auto"/>
              <w:rPr>
                <w:ins w:id="138" w:author="Yang Tang" w:date="2026-02-10T08:35:00Z" w16du:dateUtc="2026-02-10T07:35:00Z"/>
                <w:rFonts w:cs="Times"/>
                <w:highlight w:val="green"/>
                <w:rPrChange w:id="139" w:author="Yang Tang" w:date="2026-02-10T08:36:00Z" w16du:dateUtc="2026-02-10T07:36:00Z">
                  <w:rPr>
                    <w:ins w:id="140" w:author="Yang Tang" w:date="2026-02-10T08:35:00Z" w16du:dateUtc="2026-02-10T07:35:00Z"/>
                    <w:rFonts w:cs="Times"/>
                  </w:rPr>
                </w:rPrChange>
              </w:rPr>
            </w:pPr>
            <w:ins w:id="141" w:author="Yang Tang" w:date="2026-02-10T08:35:00Z" w16du:dateUtc="2026-02-10T07:35:00Z">
              <w:r w:rsidRPr="00515578">
                <w:rPr>
                  <w:rFonts w:cs="Times"/>
                  <w:highlight w:val="green"/>
                  <w:rPrChange w:id="142" w:author="Yang Tang" w:date="2026-02-10T08:36:00Z" w16du:dateUtc="2026-02-10T07:36:00Z">
                    <w:rPr>
                      <w:rFonts w:cs="Times"/>
                    </w:rPr>
                  </w:rPrChange>
                </w:rPr>
                <w:t>e.g., System-level simulation, etc.</w:t>
              </w:r>
            </w:ins>
          </w:p>
        </w:tc>
      </w:tr>
      <w:tr w:rsidR="00515578" w:rsidRPr="00515578" w14:paraId="0AF6FCD1" w14:textId="77777777" w:rsidTr="001E0265">
        <w:trPr>
          <w:ins w:id="143" w:author="Yang Tang" w:date="2026-02-10T08:35:00Z"/>
        </w:trPr>
        <w:tc>
          <w:tcPr>
            <w:tcW w:w="3126" w:type="dxa"/>
            <w:gridSpan w:val="2"/>
            <w:tcMar>
              <w:top w:w="0" w:type="dxa"/>
              <w:left w:w="108" w:type="dxa"/>
              <w:bottom w:w="0" w:type="dxa"/>
              <w:right w:w="108" w:type="dxa"/>
            </w:tcMar>
          </w:tcPr>
          <w:p w14:paraId="2881FCAF" w14:textId="77777777" w:rsidR="00515578" w:rsidRPr="00515578" w:rsidRDefault="00515578" w:rsidP="001E0265">
            <w:pPr>
              <w:spacing w:before="60" w:after="60" w:line="252" w:lineRule="auto"/>
              <w:rPr>
                <w:ins w:id="144" w:author="Yang Tang" w:date="2026-02-10T08:35:00Z" w16du:dateUtc="2026-02-10T07:35:00Z"/>
                <w:rFonts w:cs="Times"/>
                <w:highlight w:val="green"/>
                <w:rPrChange w:id="145" w:author="Yang Tang" w:date="2026-02-10T08:36:00Z" w16du:dateUtc="2026-02-10T07:36:00Z">
                  <w:rPr>
                    <w:ins w:id="146" w:author="Yang Tang" w:date="2026-02-10T08:35:00Z" w16du:dateUtc="2026-02-10T07:35:00Z"/>
                    <w:rFonts w:cs="Times"/>
                  </w:rPr>
                </w:rPrChange>
              </w:rPr>
            </w:pPr>
            <w:ins w:id="147" w:author="Yang Tang" w:date="2026-02-10T08:35:00Z" w16du:dateUtc="2026-02-10T07:35:00Z">
              <w:r w:rsidRPr="00515578">
                <w:rPr>
                  <w:rFonts w:cs="Times"/>
                  <w:highlight w:val="green"/>
                  <w:rPrChange w:id="148" w:author="Yang Tang" w:date="2026-02-10T08:36:00Z" w16du:dateUtc="2026-02-10T07:36:00Z">
                    <w:rPr>
                      <w:rFonts w:cs="Times"/>
                    </w:rPr>
                  </w:rPrChange>
                </w:rPr>
                <w:t>Potential RAN4 spec impact</w:t>
              </w:r>
            </w:ins>
          </w:p>
        </w:tc>
        <w:tc>
          <w:tcPr>
            <w:tcW w:w="5885" w:type="dxa"/>
            <w:tcMar>
              <w:top w:w="0" w:type="dxa"/>
              <w:left w:w="108" w:type="dxa"/>
              <w:bottom w:w="0" w:type="dxa"/>
              <w:right w:w="108" w:type="dxa"/>
            </w:tcMar>
          </w:tcPr>
          <w:p w14:paraId="1DC7899D" w14:textId="77777777" w:rsidR="00515578" w:rsidRPr="00515578" w:rsidRDefault="00515578" w:rsidP="001E0265">
            <w:pPr>
              <w:spacing w:before="60" w:after="60" w:line="252" w:lineRule="auto"/>
              <w:rPr>
                <w:ins w:id="149" w:author="Yang Tang" w:date="2026-02-10T08:35:00Z" w16du:dateUtc="2026-02-10T07:35:00Z"/>
                <w:rFonts w:cs="Times"/>
                <w:highlight w:val="green"/>
                <w:rPrChange w:id="150" w:author="Yang Tang" w:date="2026-02-10T08:36:00Z" w16du:dateUtc="2026-02-10T07:36:00Z">
                  <w:rPr>
                    <w:ins w:id="151" w:author="Yang Tang" w:date="2026-02-10T08:35:00Z" w16du:dateUtc="2026-02-10T07:35:00Z"/>
                    <w:rFonts w:cs="Times"/>
                  </w:rPr>
                </w:rPrChange>
              </w:rPr>
            </w:pPr>
          </w:p>
        </w:tc>
      </w:tr>
      <w:tr w:rsidR="00515578" w14:paraId="4ADC49DC" w14:textId="77777777" w:rsidTr="001E0265">
        <w:trPr>
          <w:trHeight w:val="248"/>
          <w:ins w:id="152" w:author="Yang Tang" w:date="2026-02-10T08:35:00Z"/>
        </w:trPr>
        <w:tc>
          <w:tcPr>
            <w:tcW w:w="3126" w:type="dxa"/>
            <w:gridSpan w:val="2"/>
            <w:tcMar>
              <w:top w:w="0" w:type="dxa"/>
              <w:left w:w="108" w:type="dxa"/>
              <w:bottom w:w="0" w:type="dxa"/>
              <w:right w:w="108" w:type="dxa"/>
            </w:tcMar>
          </w:tcPr>
          <w:p w14:paraId="404D9AEB" w14:textId="77777777" w:rsidR="00515578" w:rsidRPr="00515578" w:rsidRDefault="00515578" w:rsidP="001E0265">
            <w:pPr>
              <w:spacing w:before="60" w:after="60" w:line="252" w:lineRule="auto"/>
              <w:rPr>
                <w:ins w:id="153" w:author="Yang Tang" w:date="2026-02-10T08:35:00Z" w16du:dateUtc="2026-02-10T07:35:00Z"/>
                <w:rFonts w:cs="Times"/>
                <w:highlight w:val="green"/>
                <w:rPrChange w:id="154" w:author="Yang Tang" w:date="2026-02-10T08:36:00Z" w16du:dateUtc="2026-02-10T07:36:00Z">
                  <w:rPr>
                    <w:ins w:id="155" w:author="Yang Tang" w:date="2026-02-10T08:35:00Z" w16du:dateUtc="2026-02-10T07:35:00Z"/>
                    <w:rFonts w:cs="Times"/>
                  </w:rPr>
                </w:rPrChange>
              </w:rPr>
            </w:pPr>
            <w:ins w:id="156" w:author="Yang Tang" w:date="2026-02-10T08:35:00Z" w16du:dateUtc="2026-02-10T07:35:00Z">
              <w:r w:rsidRPr="00515578">
                <w:rPr>
                  <w:rFonts w:cs="Times"/>
                  <w:highlight w:val="green"/>
                  <w:rPrChange w:id="157" w:author="Yang Tang" w:date="2026-02-10T08:36:00Z" w16du:dateUtc="2026-02-10T07:36:00Z">
                    <w:rPr>
                      <w:rFonts w:cs="Times"/>
                    </w:rPr>
                  </w:rPrChange>
                </w:rPr>
                <w:t>Impacted other working groups</w:t>
              </w:r>
            </w:ins>
          </w:p>
        </w:tc>
        <w:tc>
          <w:tcPr>
            <w:tcW w:w="5885" w:type="dxa"/>
            <w:tcMar>
              <w:top w:w="0" w:type="dxa"/>
              <w:left w:w="108" w:type="dxa"/>
              <w:bottom w:w="0" w:type="dxa"/>
              <w:right w:w="108" w:type="dxa"/>
            </w:tcMar>
          </w:tcPr>
          <w:p w14:paraId="7C3CFDA9" w14:textId="77777777" w:rsidR="00515578" w:rsidRDefault="00515578" w:rsidP="001E0265">
            <w:pPr>
              <w:spacing w:before="60" w:after="60" w:line="252" w:lineRule="auto"/>
              <w:rPr>
                <w:ins w:id="158" w:author="Yang Tang" w:date="2026-02-10T08:35:00Z" w16du:dateUtc="2026-02-10T07:35:00Z"/>
                <w:rFonts w:cs="Times"/>
                <w:vertAlign w:val="superscript"/>
              </w:rPr>
            </w:pPr>
            <w:ins w:id="159" w:author="Yang Tang" w:date="2026-02-10T08:35:00Z" w16du:dateUtc="2026-02-10T07:35:00Z">
              <w:r w:rsidRPr="00515578">
                <w:rPr>
                  <w:rFonts w:cs="Times"/>
                  <w:highlight w:val="green"/>
                  <w:rPrChange w:id="160" w:author="Yang Tang" w:date="2026-02-10T08:36:00Z" w16du:dateUtc="2026-02-10T07:36:00Z">
                    <w:rPr>
                      <w:rFonts w:cs="Times"/>
                    </w:rPr>
                  </w:rPrChange>
                </w:rPr>
                <w:t>If yes, elaborate work required by other WGs to complete the study</w:t>
              </w:r>
            </w:ins>
          </w:p>
        </w:tc>
      </w:tr>
    </w:tbl>
    <w:p w14:paraId="2F378EAF" w14:textId="77777777" w:rsidR="00515578" w:rsidRPr="00515578" w:rsidRDefault="00515578">
      <w:pPr>
        <w:rPr>
          <w:lang w:eastAsia="zh-CN"/>
          <w:rPrChange w:id="161" w:author="Yang Tang" w:date="2026-02-10T08:35:00Z" w16du:dateUtc="2026-02-10T07:35:00Z">
            <w:rPr>
              <w:lang w:val="en-US" w:eastAsia="zh-CN"/>
            </w:rPr>
          </w:rPrChange>
        </w:rPr>
      </w:pPr>
    </w:p>
    <w:p w14:paraId="32C63799" w14:textId="77777777" w:rsidR="00920F38" w:rsidRDefault="00392EED">
      <w:pPr>
        <w:pStyle w:val="Heading3"/>
        <w:numPr>
          <w:ilvl w:val="0"/>
          <w:numId w:val="0"/>
        </w:numPr>
        <w:ind w:left="720" w:hanging="720"/>
        <w:rPr>
          <w:lang w:val="en-US"/>
        </w:rPr>
      </w:pPr>
      <w:r>
        <w:rPr>
          <w:lang w:val="en-US"/>
        </w:rPr>
        <w:t>Issue 1-2: Principle for further use cases selection/down-selection</w:t>
      </w:r>
    </w:p>
    <w:p w14:paraId="794FC364" w14:textId="77777777" w:rsidR="00920F38" w:rsidRDefault="00392EED">
      <w:pPr>
        <w:rPr>
          <w:lang w:val="en-US" w:eastAsia="zh-CN"/>
        </w:rPr>
      </w:pPr>
      <w:r>
        <w:rPr>
          <w:rFonts w:hint="eastAsia"/>
          <w:b/>
          <w:bCs/>
          <w:lang w:val="en-US" w:eastAsia="zh-CN"/>
        </w:rPr>
        <w:t>[</w:t>
      </w:r>
      <w:r>
        <w:rPr>
          <w:b/>
          <w:bCs/>
          <w:lang w:val="en-US" w:eastAsia="zh-CN"/>
        </w:rPr>
        <w:t>Background Summary]</w:t>
      </w:r>
      <w:r>
        <w:rPr>
          <w:lang w:val="en-US" w:eastAsia="zh-CN"/>
        </w:rPr>
        <w:t xml:space="preserve"> </w:t>
      </w:r>
    </w:p>
    <w:p w14:paraId="0407D93B" w14:textId="77777777" w:rsidR="00920F38" w:rsidRDefault="00392EED">
      <w:pPr>
        <w:rPr>
          <w:lang w:val="en-US" w:eastAsia="zh-CN"/>
        </w:rPr>
      </w:pPr>
      <w:r>
        <w:rPr>
          <w:lang w:val="en-US" w:eastAsia="zh-CN"/>
        </w:rPr>
        <w:t>The following agreement on two-stage timeline and principle for AI/ML use case selection is achieved in RAN4#116bis.</w:t>
      </w:r>
    </w:p>
    <w:tbl>
      <w:tblPr>
        <w:tblStyle w:val="TableGrid"/>
        <w:tblW w:w="0" w:type="auto"/>
        <w:tblLook w:val="04A0" w:firstRow="1" w:lastRow="0" w:firstColumn="1" w:lastColumn="0" w:noHBand="0" w:noVBand="1"/>
      </w:tblPr>
      <w:tblGrid>
        <w:gridCol w:w="9629"/>
      </w:tblGrid>
      <w:tr w:rsidR="00920F38" w14:paraId="71D4DE9A" w14:textId="77777777">
        <w:tc>
          <w:tcPr>
            <w:tcW w:w="9629" w:type="dxa"/>
          </w:tcPr>
          <w:p w14:paraId="3C255053" w14:textId="77777777" w:rsidR="00920F38" w:rsidRDefault="00392EED">
            <w:pPr>
              <w:spacing w:after="60"/>
              <w:rPr>
                <w:rFonts w:eastAsiaTheme="minorEastAsia"/>
              </w:rPr>
            </w:pPr>
            <w:r>
              <w:rPr>
                <w:rFonts w:eastAsiaTheme="minorEastAsia"/>
              </w:rPr>
              <w:t>Issue 1-2: RAN4 6G AI/ML study timeline</w:t>
            </w:r>
          </w:p>
          <w:p w14:paraId="7E875A36" w14:textId="77777777" w:rsidR="00920F38" w:rsidRDefault="00392EED">
            <w:pPr>
              <w:spacing w:after="60"/>
              <w:rPr>
                <w:rFonts w:eastAsiaTheme="minorEastAsia"/>
              </w:rPr>
            </w:pPr>
            <w:r>
              <w:rPr>
                <w:rFonts w:eastAsiaTheme="minorEastAsia"/>
              </w:rPr>
              <w:t>Agreement:</w:t>
            </w:r>
          </w:p>
          <w:p w14:paraId="299CD68F" w14:textId="77777777" w:rsidR="00920F38" w:rsidRDefault="00392EED">
            <w:pPr>
              <w:pStyle w:val="ListParagraph"/>
              <w:numPr>
                <w:ilvl w:val="0"/>
                <w:numId w:val="13"/>
              </w:numPr>
              <w:spacing w:after="60"/>
              <w:ind w:firstLineChars="0"/>
              <w:rPr>
                <w:rFonts w:eastAsiaTheme="minorEastAsia"/>
              </w:rPr>
            </w:pPr>
            <w:r>
              <w:rPr>
                <w:rFonts w:eastAsiaTheme="minorEastAsia"/>
              </w:rPr>
              <w:t>RAN4 timeline for Rel-20 6G AI/ML study</w:t>
            </w:r>
          </w:p>
          <w:p w14:paraId="00DFF90E" w14:textId="77777777" w:rsidR="00920F38" w:rsidRDefault="00392EED">
            <w:pPr>
              <w:pStyle w:val="ListParagraph"/>
              <w:numPr>
                <w:ilvl w:val="0"/>
                <w:numId w:val="13"/>
              </w:numPr>
              <w:spacing w:after="60"/>
              <w:ind w:firstLineChars="0"/>
              <w:rPr>
                <w:rFonts w:eastAsiaTheme="minorEastAsia"/>
              </w:rPr>
            </w:pPr>
            <w:r>
              <w:rPr>
                <w:rFonts w:eastAsiaTheme="minorEastAsia"/>
              </w:rPr>
              <w:t>Stage 1: Q4'25 and Q1'26</w:t>
            </w:r>
          </w:p>
          <w:p w14:paraId="2B623E0B" w14:textId="77777777" w:rsidR="00920F38" w:rsidRDefault="00392EED">
            <w:pPr>
              <w:pStyle w:val="ListParagraph"/>
              <w:numPr>
                <w:ilvl w:val="1"/>
                <w:numId w:val="13"/>
              </w:numPr>
              <w:spacing w:after="60"/>
              <w:ind w:firstLineChars="0"/>
              <w:rPr>
                <w:rFonts w:eastAsiaTheme="minorEastAsia"/>
              </w:rPr>
            </w:pPr>
            <w:r>
              <w:rPr>
                <w:rFonts w:eastAsiaTheme="minorEastAsia"/>
              </w:rPr>
              <w:t>To clarify study scope for RAN4 AI/ML framework</w:t>
            </w:r>
          </w:p>
          <w:p w14:paraId="72F2E910" w14:textId="77777777" w:rsidR="00920F38" w:rsidRDefault="00392EED">
            <w:pPr>
              <w:pStyle w:val="ListParagraph"/>
              <w:numPr>
                <w:ilvl w:val="1"/>
                <w:numId w:val="13"/>
              </w:numPr>
              <w:spacing w:after="60"/>
              <w:ind w:firstLineChars="0"/>
              <w:rPr>
                <w:rFonts w:eastAsiaTheme="minorEastAsia"/>
              </w:rPr>
            </w:pPr>
            <w:r>
              <w:rPr>
                <w:rFonts w:eastAsiaTheme="minorEastAsia"/>
              </w:rPr>
              <w:t>To select the top-prioritized RAN4-led AI/ML use cases, with the detailed evaluation plan concluded for Stage-2</w:t>
            </w:r>
          </w:p>
          <w:p w14:paraId="6BE3F193" w14:textId="77777777" w:rsidR="00920F38" w:rsidRDefault="00392EED">
            <w:pPr>
              <w:pStyle w:val="ListParagraph"/>
              <w:numPr>
                <w:ilvl w:val="0"/>
                <w:numId w:val="13"/>
              </w:numPr>
              <w:spacing w:after="60"/>
              <w:ind w:firstLineChars="0"/>
              <w:rPr>
                <w:rFonts w:eastAsiaTheme="minorEastAsia"/>
              </w:rPr>
            </w:pPr>
            <w:r>
              <w:rPr>
                <w:rFonts w:eastAsiaTheme="minorEastAsia"/>
              </w:rPr>
              <w:t>Stage 2: Q2’26 to Q2’27</w:t>
            </w:r>
          </w:p>
          <w:p w14:paraId="22B78612" w14:textId="77777777" w:rsidR="00920F38" w:rsidRDefault="00392EED">
            <w:pPr>
              <w:pStyle w:val="ListParagraph"/>
              <w:numPr>
                <w:ilvl w:val="1"/>
                <w:numId w:val="13"/>
              </w:numPr>
              <w:spacing w:after="60"/>
              <w:ind w:firstLineChars="0"/>
              <w:rPr>
                <w:rFonts w:eastAsiaTheme="minorEastAsia"/>
              </w:rPr>
            </w:pPr>
            <w:r>
              <w:rPr>
                <w:rFonts w:eastAsiaTheme="minorEastAsia"/>
              </w:rPr>
              <w:t>To analyse and conclude RAN4 AI/ML framework (including RAN4 aspects for LCM procedures and other RAN4 specific issues)</w:t>
            </w:r>
          </w:p>
          <w:p w14:paraId="759F2924" w14:textId="77777777" w:rsidR="00920F38" w:rsidRDefault="00392EED">
            <w:pPr>
              <w:pStyle w:val="ListParagraph"/>
              <w:numPr>
                <w:ilvl w:val="1"/>
                <w:numId w:val="13"/>
              </w:numPr>
              <w:spacing w:after="60"/>
              <w:ind w:firstLineChars="0"/>
              <w:rPr>
                <w:rFonts w:eastAsiaTheme="minorEastAsia"/>
              </w:rPr>
            </w:pPr>
            <w:r>
              <w:rPr>
                <w:rFonts w:eastAsiaTheme="minorEastAsia"/>
              </w:rPr>
              <w:t>To study comprehensively the RAN4-led use case(s) selected in Stage 1.</w:t>
            </w:r>
          </w:p>
          <w:p w14:paraId="75FA4AA7" w14:textId="77777777" w:rsidR="00920F38" w:rsidRDefault="00392EED">
            <w:pPr>
              <w:pStyle w:val="ListParagraph"/>
              <w:numPr>
                <w:ilvl w:val="2"/>
                <w:numId w:val="13"/>
              </w:numPr>
              <w:spacing w:after="60"/>
              <w:ind w:firstLineChars="0"/>
              <w:rPr>
                <w:rFonts w:eastAsiaTheme="minorEastAsia"/>
              </w:rPr>
            </w:pPr>
            <w:r>
              <w:rPr>
                <w:rFonts w:eastAsiaTheme="minorEastAsia"/>
              </w:rPr>
              <w:t>Other new use case(s) are not precluded depending on the consensus and the limited RAN4 bandwidth</w:t>
            </w:r>
          </w:p>
          <w:p w14:paraId="1E0EDD2F" w14:textId="77777777" w:rsidR="00920F38" w:rsidRDefault="00392EED">
            <w:pPr>
              <w:pStyle w:val="ListParagraph"/>
              <w:numPr>
                <w:ilvl w:val="1"/>
                <w:numId w:val="13"/>
              </w:numPr>
              <w:spacing w:after="60"/>
              <w:ind w:firstLineChars="0"/>
              <w:rPr>
                <w:rFonts w:eastAsiaTheme="minorEastAsia"/>
              </w:rPr>
            </w:pPr>
            <w:r>
              <w:rPr>
                <w:rFonts w:eastAsiaTheme="minorEastAsia"/>
              </w:rPr>
              <w:t>Based on the agreement and/or the request from other WG, RAN4 will study the selected other WG-driven use cases with RAN4 analysis and evaluation. RAN4 related bandwidth limitation should be taken into consideration.</w:t>
            </w:r>
          </w:p>
          <w:p w14:paraId="3B4818EF" w14:textId="77777777" w:rsidR="00920F38" w:rsidRDefault="00920F38">
            <w:pPr>
              <w:spacing w:after="60"/>
              <w:rPr>
                <w:rFonts w:eastAsiaTheme="minorEastAsia"/>
              </w:rPr>
            </w:pPr>
          </w:p>
          <w:p w14:paraId="57F15FE4" w14:textId="77777777" w:rsidR="00920F38" w:rsidRDefault="00392EED">
            <w:pPr>
              <w:spacing w:after="60"/>
              <w:rPr>
                <w:rFonts w:eastAsiaTheme="minorEastAsia"/>
              </w:rPr>
            </w:pPr>
            <w:r>
              <w:rPr>
                <w:rFonts w:eastAsiaTheme="minorEastAsia"/>
              </w:rPr>
              <w:t>Issue 3-1: Principle for AI/ML use cases selection</w:t>
            </w:r>
          </w:p>
          <w:p w14:paraId="61F88A37" w14:textId="77777777" w:rsidR="00920F38" w:rsidRDefault="00392EED">
            <w:pPr>
              <w:spacing w:after="60"/>
              <w:rPr>
                <w:rFonts w:eastAsiaTheme="minorEastAsia"/>
              </w:rPr>
            </w:pPr>
            <w:r>
              <w:rPr>
                <w:rFonts w:eastAsiaTheme="minorEastAsia"/>
              </w:rPr>
              <w:t xml:space="preserve">Agreement: </w:t>
            </w:r>
          </w:p>
          <w:p w14:paraId="16DB3866" w14:textId="77777777" w:rsidR="00920F38" w:rsidRDefault="00392EED">
            <w:pPr>
              <w:pStyle w:val="ListParagraph"/>
              <w:numPr>
                <w:ilvl w:val="0"/>
                <w:numId w:val="13"/>
              </w:numPr>
              <w:spacing w:after="60"/>
              <w:ind w:firstLineChars="0"/>
            </w:pPr>
            <w:r>
              <w:rPr>
                <w:rFonts w:eastAsiaTheme="minorEastAsia"/>
              </w:rPr>
              <w:t>Principles for AI/ML RAN4-driven use cases selection</w:t>
            </w:r>
          </w:p>
          <w:p w14:paraId="730F616A" w14:textId="77777777" w:rsidR="00920F38" w:rsidRDefault="00392EED">
            <w:pPr>
              <w:pStyle w:val="ListParagraph"/>
              <w:numPr>
                <w:ilvl w:val="1"/>
                <w:numId w:val="13"/>
              </w:numPr>
              <w:spacing w:after="60"/>
              <w:ind w:firstLineChars="0"/>
            </w:pPr>
            <w:r>
              <w:rPr>
                <w:rFonts w:eastAsiaTheme="minorEastAsia"/>
              </w:rPr>
              <w:t>RAN4 shall closely coordinate with other WG and strive not to duplicate the efforts</w:t>
            </w:r>
            <w:r>
              <w:rPr>
                <w:rFonts w:eastAsiaTheme="minorEastAsia"/>
                <w:strike/>
              </w:rPr>
              <w:t xml:space="preserve"> </w:t>
            </w:r>
          </w:p>
          <w:p w14:paraId="301920D6" w14:textId="77777777" w:rsidR="00920F38" w:rsidRDefault="00392EED">
            <w:pPr>
              <w:pStyle w:val="ListParagraph"/>
              <w:numPr>
                <w:ilvl w:val="2"/>
                <w:numId w:val="13"/>
              </w:numPr>
              <w:spacing w:after="60"/>
              <w:ind w:firstLineChars="0"/>
            </w:pPr>
            <w:r>
              <w:rPr>
                <w:rFonts w:eastAsiaTheme="minorEastAsia"/>
              </w:rPr>
              <w:t>RAN4 should work with other WG to clarify the split between RAN4 driven AI/ML work and RAN1/2/3 driven work.</w:t>
            </w:r>
          </w:p>
          <w:p w14:paraId="4F0D7900" w14:textId="77777777" w:rsidR="00920F38" w:rsidRDefault="00392EED">
            <w:pPr>
              <w:pStyle w:val="ListParagraph"/>
              <w:numPr>
                <w:ilvl w:val="2"/>
                <w:numId w:val="13"/>
              </w:numPr>
              <w:spacing w:after="60"/>
              <w:ind w:firstLineChars="0"/>
            </w:pPr>
            <w:r>
              <w:t>Coordinated discussions with RAN1/2/3 are required to avoid overlapping scope.</w:t>
            </w:r>
          </w:p>
          <w:p w14:paraId="52E7C4DF" w14:textId="77777777" w:rsidR="00920F38" w:rsidRDefault="00392EED">
            <w:pPr>
              <w:pStyle w:val="ListParagraph"/>
              <w:numPr>
                <w:ilvl w:val="1"/>
                <w:numId w:val="13"/>
              </w:numPr>
              <w:spacing w:after="60"/>
              <w:ind w:firstLineChars="0"/>
            </w:pPr>
            <w:r>
              <w:rPr>
                <w:rFonts w:eastAsiaTheme="minorEastAsia"/>
              </w:rPr>
              <w:t>Typical RAN4-driven use case shall</w:t>
            </w:r>
          </w:p>
          <w:p w14:paraId="207890FB" w14:textId="77777777" w:rsidR="00920F38" w:rsidRDefault="00392EED">
            <w:pPr>
              <w:pStyle w:val="ListParagraph"/>
              <w:numPr>
                <w:ilvl w:val="2"/>
                <w:numId w:val="13"/>
              </w:numPr>
              <w:spacing w:after="60"/>
              <w:ind w:firstLineChars="0"/>
            </w:pPr>
            <w:r>
              <w:rPr>
                <w:rFonts w:eastAsiaTheme="minorEastAsia"/>
              </w:rPr>
              <w:t>ensure performance gain or gain from other aspects, by focusing on some RF/</w:t>
            </w:r>
            <w:proofErr w:type="spellStart"/>
            <w:r>
              <w:rPr>
                <w:rFonts w:eastAsiaTheme="minorEastAsia"/>
              </w:rPr>
              <w:t>Demod</w:t>
            </w:r>
            <w:proofErr w:type="spellEnd"/>
            <w:r>
              <w:rPr>
                <w:rFonts w:eastAsiaTheme="minorEastAsia"/>
              </w:rPr>
              <w:t>/RRM topics</w:t>
            </w:r>
          </w:p>
          <w:p w14:paraId="4C5EAB39" w14:textId="77777777" w:rsidR="00920F38" w:rsidRDefault="00392EED">
            <w:pPr>
              <w:pStyle w:val="ListParagraph"/>
              <w:numPr>
                <w:ilvl w:val="1"/>
                <w:numId w:val="13"/>
              </w:numPr>
              <w:spacing w:after="60"/>
              <w:ind w:firstLineChars="0"/>
            </w:pPr>
            <w:r>
              <w:rPr>
                <w:rFonts w:eastAsiaTheme="minorEastAsia"/>
              </w:rPr>
              <w:t xml:space="preserve">Prioritize the use case by taking into account: </w:t>
            </w:r>
          </w:p>
          <w:p w14:paraId="66DB92D4" w14:textId="77777777" w:rsidR="00920F38" w:rsidRDefault="00392EED">
            <w:pPr>
              <w:pStyle w:val="ListParagraph"/>
              <w:numPr>
                <w:ilvl w:val="2"/>
                <w:numId w:val="13"/>
              </w:numPr>
              <w:spacing w:after="60"/>
              <w:ind w:firstLineChars="0"/>
            </w:pPr>
            <w:r>
              <w:t xml:space="preserve">use cases with gain over non-AI counterpart </w:t>
            </w:r>
          </w:p>
          <w:p w14:paraId="109CC927" w14:textId="77777777" w:rsidR="00920F38" w:rsidRDefault="00392EED">
            <w:pPr>
              <w:pStyle w:val="ListParagraph"/>
              <w:numPr>
                <w:ilvl w:val="3"/>
                <w:numId w:val="13"/>
              </w:numPr>
              <w:spacing w:after="60"/>
              <w:ind w:firstLineChars="0"/>
            </w:pPr>
            <w:r>
              <w:rPr>
                <w:rFonts w:eastAsiaTheme="minorEastAsia"/>
              </w:rPr>
              <w:t>gain may include performance gain or gain from other aspects, like overhead reduction.</w:t>
            </w:r>
          </w:p>
          <w:p w14:paraId="69DD937D" w14:textId="77777777" w:rsidR="00920F38" w:rsidRDefault="00392EED">
            <w:pPr>
              <w:pStyle w:val="ListParagraph"/>
              <w:numPr>
                <w:ilvl w:val="3"/>
                <w:numId w:val="13"/>
              </w:numPr>
              <w:spacing w:after="60"/>
              <w:ind w:firstLineChars="0"/>
            </w:pPr>
            <w:r>
              <w:t xml:space="preserve">trade-off between performance and complexity/overhead should also considered. </w:t>
            </w:r>
          </w:p>
          <w:p w14:paraId="747016B2" w14:textId="77777777" w:rsidR="00920F38" w:rsidRDefault="00392EED">
            <w:pPr>
              <w:pStyle w:val="ListParagraph"/>
              <w:numPr>
                <w:ilvl w:val="2"/>
                <w:numId w:val="13"/>
              </w:numPr>
              <w:spacing w:after="60"/>
              <w:ind w:firstLineChars="0"/>
            </w:pPr>
            <w:r>
              <w:t>use cases with potential standard impact.</w:t>
            </w:r>
          </w:p>
          <w:p w14:paraId="0B23A746" w14:textId="77777777" w:rsidR="00920F38" w:rsidRDefault="00392EED">
            <w:pPr>
              <w:pStyle w:val="ListParagraph"/>
              <w:numPr>
                <w:ilvl w:val="2"/>
                <w:numId w:val="13"/>
              </w:numPr>
              <w:spacing w:after="60"/>
              <w:ind w:firstLineChars="0"/>
            </w:pPr>
            <w:r>
              <w:rPr>
                <w:rFonts w:eastAsiaTheme="minorEastAsia"/>
              </w:rPr>
              <w:t xml:space="preserve">Note: the prioritization principle is the general principle and no intention to have implication on RAN4 6G AI work plan. </w:t>
            </w:r>
          </w:p>
        </w:tc>
      </w:tr>
    </w:tbl>
    <w:p w14:paraId="0E6CA04D" w14:textId="77777777" w:rsidR="00920F38" w:rsidRDefault="00920F38">
      <w:pPr>
        <w:rPr>
          <w:highlight w:val="yellow"/>
          <w:lang w:val="en-US" w:eastAsia="zh-CN"/>
        </w:rPr>
      </w:pPr>
    </w:p>
    <w:p w14:paraId="784E623E" w14:textId="77777777" w:rsidR="00920F38" w:rsidRDefault="00392EED">
      <w:pPr>
        <w:rPr>
          <w:b/>
          <w:bCs/>
          <w:lang w:val="en-US" w:eastAsia="zh-CN"/>
        </w:rPr>
      </w:pPr>
      <w:r>
        <w:rPr>
          <w:rFonts w:hint="eastAsia"/>
          <w:b/>
          <w:bCs/>
          <w:lang w:val="en-US" w:eastAsia="zh-CN"/>
        </w:rPr>
        <w:lastRenderedPageBreak/>
        <w:t>[</w:t>
      </w:r>
      <w:r>
        <w:rPr>
          <w:b/>
          <w:bCs/>
          <w:lang w:val="en-US" w:eastAsia="zh-CN"/>
        </w:rPr>
        <w:t xml:space="preserve">Relevant Proposals in Companies’ </w:t>
      </w:r>
      <w:proofErr w:type="spellStart"/>
      <w:r>
        <w:rPr>
          <w:b/>
          <w:bCs/>
          <w:lang w:val="en-US" w:eastAsia="zh-CN"/>
        </w:rPr>
        <w:t>Tdocs</w:t>
      </w:r>
      <w:proofErr w:type="spellEnd"/>
      <w:r>
        <w:rPr>
          <w:b/>
          <w:bCs/>
          <w:lang w:val="en-US" w:eastAsia="zh-CN"/>
        </w:rPr>
        <w:t>]</w:t>
      </w:r>
    </w:p>
    <w:tbl>
      <w:tblPr>
        <w:tblStyle w:val="TableGrid"/>
        <w:tblW w:w="9634" w:type="dxa"/>
        <w:tblLook w:val="04A0" w:firstRow="1" w:lastRow="0" w:firstColumn="1" w:lastColumn="0" w:noHBand="0" w:noVBand="1"/>
      </w:tblPr>
      <w:tblGrid>
        <w:gridCol w:w="1525"/>
        <w:gridCol w:w="1350"/>
        <w:gridCol w:w="6759"/>
      </w:tblGrid>
      <w:tr w:rsidR="00920F38" w14:paraId="148D69DB" w14:textId="77777777">
        <w:tc>
          <w:tcPr>
            <w:tcW w:w="1525" w:type="dxa"/>
            <w:shd w:val="clear" w:color="auto" w:fill="D9D9D9" w:themeFill="background1" w:themeFillShade="D9"/>
          </w:tcPr>
          <w:p w14:paraId="721BCE2B" w14:textId="77777777" w:rsidR="00920F38" w:rsidRDefault="00392EED">
            <w:pPr>
              <w:spacing w:after="120"/>
              <w:rPr>
                <w:b/>
                <w:bCs/>
              </w:rPr>
            </w:pPr>
            <w:r>
              <w:rPr>
                <w:b/>
                <w:bCs/>
              </w:rPr>
              <w:t>Company</w:t>
            </w:r>
          </w:p>
        </w:tc>
        <w:tc>
          <w:tcPr>
            <w:tcW w:w="1350" w:type="dxa"/>
            <w:shd w:val="clear" w:color="auto" w:fill="D9D9D9" w:themeFill="background1" w:themeFillShade="D9"/>
          </w:tcPr>
          <w:p w14:paraId="2FC14C52" w14:textId="77777777" w:rsidR="00920F38" w:rsidRDefault="00392EED">
            <w:pPr>
              <w:spacing w:after="120"/>
              <w:rPr>
                <w:b/>
                <w:bCs/>
              </w:rPr>
            </w:pPr>
            <w:proofErr w:type="spellStart"/>
            <w:r>
              <w:rPr>
                <w:rFonts w:hint="eastAsia"/>
                <w:b/>
                <w:bCs/>
              </w:rPr>
              <w:t>T</w:t>
            </w:r>
            <w:r>
              <w:rPr>
                <w:b/>
                <w:bCs/>
              </w:rPr>
              <w:t>doc</w:t>
            </w:r>
            <w:proofErr w:type="spellEnd"/>
            <w:r>
              <w:rPr>
                <w:b/>
                <w:bCs/>
              </w:rPr>
              <w:t xml:space="preserve"> No.</w:t>
            </w:r>
          </w:p>
        </w:tc>
        <w:tc>
          <w:tcPr>
            <w:tcW w:w="6759" w:type="dxa"/>
            <w:shd w:val="clear" w:color="auto" w:fill="D9D9D9" w:themeFill="background1" w:themeFillShade="D9"/>
          </w:tcPr>
          <w:p w14:paraId="2599B3A4" w14:textId="77777777" w:rsidR="00920F38" w:rsidRDefault="00392EED">
            <w:pPr>
              <w:spacing w:after="120"/>
              <w:rPr>
                <w:b/>
                <w:bCs/>
              </w:rPr>
            </w:pPr>
            <w:r>
              <w:rPr>
                <w:b/>
                <w:bCs/>
              </w:rPr>
              <w:t>Proposal</w:t>
            </w:r>
          </w:p>
        </w:tc>
      </w:tr>
      <w:tr w:rsidR="00920F38" w14:paraId="75F0C806" w14:textId="77777777">
        <w:tc>
          <w:tcPr>
            <w:tcW w:w="1525" w:type="dxa"/>
            <w:shd w:val="clear" w:color="auto" w:fill="FFFFFF" w:themeFill="background1"/>
          </w:tcPr>
          <w:p w14:paraId="1022B0C8" w14:textId="77777777" w:rsidR="00920F38" w:rsidRDefault="00392EED">
            <w:pPr>
              <w:spacing w:after="120"/>
            </w:pPr>
            <w:r>
              <w:t>CATT</w:t>
            </w:r>
          </w:p>
        </w:tc>
        <w:tc>
          <w:tcPr>
            <w:tcW w:w="1350" w:type="dxa"/>
            <w:shd w:val="clear" w:color="auto" w:fill="FFFFFF" w:themeFill="background1"/>
          </w:tcPr>
          <w:p w14:paraId="1DE4A14E" w14:textId="77777777" w:rsidR="00920F38" w:rsidRDefault="00392EED">
            <w:pPr>
              <w:spacing w:after="120"/>
            </w:pPr>
            <w:r>
              <w:t>R4-2600249</w:t>
            </w:r>
          </w:p>
        </w:tc>
        <w:tc>
          <w:tcPr>
            <w:tcW w:w="6759" w:type="dxa"/>
            <w:shd w:val="clear" w:color="auto" w:fill="FFFFFF" w:themeFill="background1"/>
          </w:tcPr>
          <w:p w14:paraId="670CED19" w14:textId="77777777" w:rsidR="00920F38" w:rsidRDefault="00392EED">
            <w:pPr>
              <w:spacing w:after="120"/>
            </w:pPr>
            <w:r>
              <w:t>P6</w:t>
            </w:r>
          </w:p>
        </w:tc>
      </w:tr>
      <w:tr w:rsidR="00920F38" w14:paraId="268A1C1E" w14:textId="77777777">
        <w:tc>
          <w:tcPr>
            <w:tcW w:w="1525" w:type="dxa"/>
            <w:shd w:val="clear" w:color="auto" w:fill="FFFFFF" w:themeFill="background1"/>
          </w:tcPr>
          <w:p w14:paraId="31367642" w14:textId="77777777" w:rsidR="00920F38" w:rsidRDefault="00392EED">
            <w:pPr>
              <w:spacing w:after="120"/>
            </w:pPr>
            <w:r>
              <w:t>Huawei</w:t>
            </w:r>
          </w:p>
        </w:tc>
        <w:tc>
          <w:tcPr>
            <w:tcW w:w="1350" w:type="dxa"/>
            <w:shd w:val="clear" w:color="auto" w:fill="FFFFFF" w:themeFill="background1"/>
          </w:tcPr>
          <w:p w14:paraId="116380FF" w14:textId="77777777" w:rsidR="00920F38" w:rsidRDefault="00392EED">
            <w:pPr>
              <w:spacing w:after="120"/>
            </w:pPr>
            <w:r>
              <w:t>R4-2600902</w:t>
            </w:r>
          </w:p>
        </w:tc>
        <w:tc>
          <w:tcPr>
            <w:tcW w:w="6759" w:type="dxa"/>
            <w:shd w:val="clear" w:color="auto" w:fill="FFFFFF" w:themeFill="background1"/>
          </w:tcPr>
          <w:p w14:paraId="315860E6" w14:textId="77777777" w:rsidR="00920F38" w:rsidRDefault="00392EED">
            <w:pPr>
              <w:spacing w:after="120"/>
            </w:pPr>
            <w:r>
              <w:t>P1</w:t>
            </w:r>
          </w:p>
        </w:tc>
      </w:tr>
      <w:tr w:rsidR="00920F38" w14:paraId="2DB7585D" w14:textId="77777777">
        <w:tc>
          <w:tcPr>
            <w:tcW w:w="1525" w:type="dxa"/>
            <w:shd w:val="clear" w:color="auto" w:fill="FFFFFF" w:themeFill="background1"/>
          </w:tcPr>
          <w:p w14:paraId="1B656618" w14:textId="77777777" w:rsidR="00920F38" w:rsidRDefault="00392EED">
            <w:pPr>
              <w:spacing w:after="120"/>
              <w:rPr>
                <w:rFonts w:eastAsiaTheme="minorEastAsia"/>
                <w:lang w:eastAsia="zh-CN"/>
              </w:rPr>
            </w:pPr>
            <w:r>
              <w:rPr>
                <w:rFonts w:eastAsiaTheme="minorEastAsia"/>
                <w:lang w:eastAsia="zh-CN"/>
              </w:rPr>
              <w:t>China Unicom</w:t>
            </w:r>
          </w:p>
        </w:tc>
        <w:tc>
          <w:tcPr>
            <w:tcW w:w="1350" w:type="dxa"/>
            <w:shd w:val="clear" w:color="auto" w:fill="FFFFFF" w:themeFill="background1"/>
          </w:tcPr>
          <w:p w14:paraId="1C0A6D3B" w14:textId="77777777" w:rsidR="00920F38" w:rsidRDefault="00392EED">
            <w:pPr>
              <w:spacing w:after="120"/>
              <w:rPr>
                <w:rFonts w:eastAsiaTheme="minorEastAsia"/>
                <w:lang w:eastAsia="zh-CN"/>
              </w:rPr>
            </w:pPr>
            <w:r>
              <w:rPr>
                <w:rFonts w:eastAsiaTheme="minorEastAsia"/>
                <w:lang w:eastAsia="zh-CN"/>
              </w:rPr>
              <w:t>R4-2601899</w:t>
            </w:r>
          </w:p>
        </w:tc>
        <w:tc>
          <w:tcPr>
            <w:tcW w:w="6759" w:type="dxa"/>
            <w:shd w:val="clear" w:color="auto" w:fill="FFFFFF" w:themeFill="background1"/>
          </w:tcPr>
          <w:p w14:paraId="570D20FC" w14:textId="77777777" w:rsidR="00920F38" w:rsidRDefault="00392EED">
            <w:pPr>
              <w:spacing w:after="120"/>
              <w:rPr>
                <w:rFonts w:eastAsiaTheme="minorEastAsia"/>
                <w:lang w:eastAsia="zh-CN"/>
              </w:rPr>
            </w:pPr>
            <w:r>
              <w:rPr>
                <w:rFonts w:eastAsiaTheme="minorEastAsia"/>
                <w:lang w:eastAsia="zh-CN"/>
              </w:rPr>
              <w:t>P1</w:t>
            </w:r>
          </w:p>
        </w:tc>
      </w:tr>
      <w:tr w:rsidR="00920F38" w14:paraId="24B1FE3C" w14:textId="77777777">
        <w:tc>
          <w:tcPr>
            <w:tcW w:w="1525" w:type="dxa"/>
          </w:tcPr>
          <w:p w14:paraId="6DC5A214" w14:textId="77777777" w:rsidR="00920F38" w:rsidRDefault="00392EED">
            <w:pPr>
              <w:spacing w:after="120"/>
              <w:rPr>
                <w:rFonts w:eastAsiaTheme="minorEastAsia"/>
                <w:lang w:eastAsia="zh-CN"/>
              </w:rPr>
            </w:pPr>
            <w:r>
              <w:rPr>
                <w:rFonts w:eastAsiaTheme="minorEastAsia"/>
                <w:lang w:eastAsia="zh-CN"/>
              </w:rPr>
              <w:t>vivo</w:t>
            </w:r>
          </w:p>
        </w:tc>
        <w:tc>
          <w:tcPr>
            <w:tcW w:w="1350" w:type="dxa"/>
          </w:tcPr>
          <w:p w14:paraId="51E7BF3E" w14:textId="77777777" w:rsidR="00920F38" w:rsidRDefault="00392EED">
            <w:pPr>
              <w:spacing w:after="120"/>
              <w:rPr>
                <w:rFonts w:eastAsiaTheme="minorEastAsia"/>
                <w:lang w:eastAsia="zh-CN"/>
              </w:rPr>
            </w:pPr>
            <w:r>
              <w:rPr>
                <w:rFonts w:eastAsiaTheme="minorEastAsia"/>
                <w:lang w:eastAsia="zh-CN"/>
              </w:rPr>
              <w:t>R4-2601475</w:t>
            </w:r>
          </w:p>
        </w:tc>
        <w:tc>
          <w:tcPr>
            <w:tcW w:w="6759" w:type="dxa"/>
          </w:tcPr>
          <w:p w14:paraId="42A08F9B" w14:textId="77777777" w:rsidR="00920F38" w:rsidRDefault="00392EED">
            <w:pPr>
              <w:spacing w:after="120"/>
              <w:rPr>
                <w:rFonts w:eastAsiaTheme="minorEastAsia"/>
                <w:lang w:eastAsia="zh-CN"/>
              </w:rPr>
            </w:pPr>
            <w:r>
              <w:rPr>
                <w:rFonts w:eastAsiaTheme="minorEastAsia"/>
                <w:lang w:eastAsia="zh-CN"/>
              </w:rPr>
              <w:t>P3</w:t>
            </w:r>
          </w:p>
        </w:tc>
      </w:tr>
    </w:tbl>
    <w:p w14:paraId="5B72FDDD" w14:textId="77777777" w:rsidR="00920F38" w:rsidRDefault="00920F38">
      <w:pPr>
        <w:rPr>
          <w:highlight w:val="yellow"/>
          <w:lang w:val="sv-SE" w:eastAsia="zh-CN"/>
        </w:rPr>
      </w:pPr>
    </w:p>
    <w:p w14:paraId="6581FEB8" w14:textId="77777777" w:rsidR="00920F38" w:rsidRDefault="00392EED">
      <w:pPr>
        <w:rPr>
          <w:b/>
          <w:bCs/>
          <w:lang w:eastAsia="zh-CN"/>
        </w:rPr>
      </w:pPr>
      <w:r>
        <w:rPr>
          <w:rFonts w:hint="eastAsia"/>
          <w:b/>
          <w:bCs/>
          <w:lang w:eastAsia="zh-CN"/>
        </w:rPr>
        <w:t>[</w:t>
      </w:r>
      <w:r>
        <w:rPr>
          <w:b/>
          <w:bCs/>
          <w:lang w:eastAsia="zh-CN"/>
        </w:rPr>
        <w:t>Company Proposal Summary]</w:t>
      </w:r>
    </w:p>
    <w:p w14:paraId="4715C737" w14:textId="77777777" w:rsidR="00920F38" w:rsidRDefault="00392EED">
      <w:pPr>
        <w:pStyle w:val="ListParagraph"/>
        <w:numPr>
          <w:ilvl w:val="0"/>
          <w:numId w:val="13"/>
        </w:numPr>
        <w:ind w:firstLineChars="0"/>
        <w:rPr>
          <w:lang w:val="en-US" w:eastAsia="zh-CN"/>
        </w:rPr>
      </w:pPr>
      <w:r>
        <w:rPr>
          <w:rFonts w:eastAsiaTheme="minorEastAsia" w:hint="eastAsia"/>
          <w:lang w:val="en-US" w:eastAsia="zh-CN"/>
        </w:rPr>
        <w:t>In</w:t>
      </w:r>
      <w:r>
        <w:rPr>
          <w:rFonts w:eastAsiaTheme="minorEastAsia"/>
          <w:lang w:val="en-US" w:eastAsia="zh-CN"/>
        </w:rPr>
        <w:t xml:space="preserve"> addition to the principle for AI/ML use cases selection agreed in RAN4#116bis, the following aspects are provided:</w:t>
      </w:r>
    </w:p>
    <w:p w14:paraId="298851D0" w14:textId="77777777" w:rsidR="00920F38" w:rsidRDefault="00392EED">
      <w:pPr>
        <w:pStyle w:val="ListParagraph"/>
        <w:numPr>
          <w:ilvl w:val="1"/>
          <w:numId w:val="13"/>
        </w:numPr>
        <w:ind w:firstLineChars="0"/>
        <w:rPr>
          <w:rFonts w:eastAsiaTheme="minorEastAsia"/>
          <w:lang w:val="en-US" w:eastAsia="zh-CN"/>
        </w:rPr>
      </w:pPr>
      <w:r>
        <w:rPr>
          <w:rFonts w:eastAsiaTheme="minorEastAsia"/>
          <w:lang w:val="en-US" w:eastAsia="zh-CN"/>
        </w:rPr>
        <w:t>The selected scenarios are highly valuable, instead of being some corner cases [CATT (P6), Huawei (P1), China Unicom (P1)];</w:t>
      </w:r>
    </w:p>
    <w:p w14:paraId="6DB76151" w14:textId="77777777" w:rsidR="00920F38" w:rsidRDefault="00392EED">
      <w:pPr>
        <w:pStyle w:val="ListParagraph"/>
        <w:numPr>
          <w:ilvl w:val="1"/>
          <w:numId w:val="13"/>
        </w:numPr>
        <w:ind w:firstLineChars="0"/>
        <w:rPr>
          <w:rFonts w:eastAsiaTheme="minorEastAsia"/>
          <w:lang w:val="en-US" w:eastAsia="zh-CN"/>
        </w:rPr>
      </w:pPr>
      <w:r>
        <w:rPr>
          <w:rFonts w:eastAsiaTheme="minorEastAsia"/>
          <w:lang w:val="en-US" w:eastAsia="zh-CN"/>
        </w:rPr>
        <w:t>High motivation for introducing AI [CATT (P6), Huawei (P1), China Unicom (P1)];</w:t>
      </w:r>
    </w:p>
    <w:p w14:paraId="2F1D4894" w14:textId="77777777" w:rsidR="00920F38" w:rsidRDefault="00392EED">
      <w:pPr>
        <w:pStyle w:val="ListParagraph"/>
        <w:numPr>
          <w:ilvl w:val="1"/>
          <w:numId w:val="13"/>
        </w:numPr>
        <w:ind w:firstLineChars="0"/>
        <w:rPr>
          <w:rFonts w:eastAsiaTheme="minorEastAsia"/>
          <w:lang w:val="en-US" w:eastAsia="zh-CN"/>
        </w:rPr>
      </w:pPr>
      <w:r>
        <w:rPr>
          <w:rFonts w:eastAsiaTheme="minorEastAsia"/>
          <w:lang w:val="en-US" w:eastAsia="zh-CN"/>
        </w:rPr>
        <w:t>Urgency of starting to study [Huawei (P1), China Unicom (P1)];</w:t>
      </w:r>
    </w:p>
    <w:p w14:paraId="11761BD4" w14:textId="77777777" w:rsidR="00920F38" w:rsidRDefault="00392EED">
      <w:pPr>
        <w:pStyle w:val="ListParagraph"/>
        <w:numPr>
          <w:ilvl w:val="1"/>
          <w:numId w:val="13"/>
        </w:numPr>
        <w:ind w:firstLineChars="0"/>
        <w:rPr>
          <w:rFonts w:eastAsiaTheme="minorEastAsia"/>
          <w:lang w:val="en-US" w:eastAsia="zh-CN"/>
        </w:rPr>
      </w:pPr>
      <w:r>
        <w:rPr>
          <w:rFonts w:eastAsiaTheme="minorEastAsia"/>
          <w:lang w:val="en-US" w:eastAsia="zh-CN"/>
        </w:rPr>
        <w:t xml:space="preserve">Aim to address the issues/demand (especially for mandatory 6G features) faced by current industries [CATT (P6), Huawei (P1), China Unicom (P1)]; </w:t>
      </w:r>
    </w:p>
    <w:p w14:paraId="7B16411F" w14:textId="77777777" w:rsidR="00920F38" w:rsidRDefault="00392EED">
      <w:pPr>
        <w:pStyle w:val="ListParagraph"/>
        <w:numPr>
          <w:ilvl w:val="0"/>
          <w:numId w:val="13"/>
        </w:numPr>
        <w:ind w:firstLineChars="0"/>
        <w:rPr>
          <w:rFonts w:eastAsiaTheme="minorEastAsia"/>
          <w:lang w:val="en-US" w:eastAsia="zh-CN"/>
        </w:rPr>
      </w:pPr>
      <w:r>
        <w:rPr>
          <w:rFonts w:eastAsiaTheme="minorEastAsia"/>
          <w:lang w:val="en-US" w:eastAsia="zh-CN"/>
        </w:rPr>
        <w:t xml:space="preserve">Clearer principles are needed for handling cases beyond the prioritized ones when entering stage 2 [vivo (P3)]: </w:t>
      </w:r>
    </w:p>
    <w:p w14:paraId="1FCD2971" w14:textId="77777777" w:rsidR="00920F38" w:rsidRDefault="00392EED">
      <w:pPr>
        <w:pStyle w:val="ListParagraph"/>
        <w:numPr>
          <w:ilvl w:val="1"/>
          <w:numId w:val="13"/>
        </w:numPr>
        <w:ind w:firstLineChars="0"/>
        <w:rPr>
          <w:rFonts w:eastAsiaTheme="minorEastAsia"/>
          <w:lang w:val="en-US" w:eastAsia="zh-CN"/>
        </w:rPr>
      </w:pPr>
      <w:r>
        <w:rPr>
          <w:rFonts w:eastAsiaTheme="minorEastAsia"/>
          <w:lang w:val="en-US" w:eastAsia="zh-CN"/>
        </w:rPr>
        <w:t xml:space="preserve">Three potential categories to be handled: </w:t>
      </w:r>
    </w:p>
    <w:p w14:paraId="1CBB8C2D" w14:textId="77777777" w:rsidR="00920F38" w:rsidRDefault="00392EED">
      <w:pPr>
        <w:pStyle w:val="ListParagraph"/>
        <w:numPr>
          <w:ilvl w:val="2"/>
          <w:numId w:val="13"/>
        </w:numPr>
        <w:ind w:firstLineChars="0"/>
        <w:rPr>
          <w:rFonts w:eastAsiaTheme="minorEastAsia"/>
          <w:lang w:val="en-US" w:eastAsia="zh-CN"/>
        </w:rPr>
      </w:pPr>
      <w:r>
        <w:rPr>
          <w:rFonts w:eastAsiaTheme="minorEastAsia"/>
          <w:lang w:val="en-US" w:eastAsia="zh-CN"/>
        </w:rPr>
        <w:t xml:space="preserve">Case A: Studied in the previous 5G phase (CSI prediction/compression, BM, positioning) and already justified as feasible in 5G (e.g., time domain for L3 beam level).  </w:t>
      </w:r>
    </w:p>
    <w:p w14:paraId="61FD4FB2" w14:textId="77777777" w:rsidR="00920F38" w:rsidRDefault="00392EED">
      <w:pPr>
        <w:pStyle w:val="ListParagraph"/>
        <w:numPr>
          <w:ilvl w:val="2"/>
          <w:numId w:val="13"/>
        </w:numPr>
        <w:ind w:firstLineChars="0"/>
        <w:rPr>
          <w:rFonts w:eastAsiaTheme="minorEastAsia"/>
          <w:lang w:val="en-US" w:eastAsia="zh-CN"/>
        </w:rPr>
      </w:pPr>
      <w:r>
        <w:rPr>
          <w:rFonts w:eastAsiaTheme="minorEastAsia"/>
          <w:lang w:val="en-US" w:eastAsia="zh-CN"/>
        </w:rPr>
        <w:t xml:space="preserve">Case B: Newly proposed during later SI phases (e.g., Stage 2) and identified as a valuable direction.  </w:t>
      </w:r>
    </w:p>
    <w:p w14:paraId="4DE74617" w14:textId="77777777" w:rsidR="00920F38" w:rsidRDefault="00392EED">
      <w:pPr>
        <w:pStyle w:val="ListParagraph"/>
        <w:numPr>
          <w:ilvl w:val="2"/>
          <w:numId w:val="13"/>
        </w:numPr>
        <w:ind w:firstLineChars="0"/>
        <w:rPr>
          <w:rFonts w:eastAsiaTheme="minorEastAsia"/>
          <w:lang w:val="en-US" w:eastAsia="zh-CN"/>
        </w:rPr>
      </w:pPr>
      <w:r>
        <w:rPr>
          <w:rFonts w:eastAsiaTheme="minorEastAsia"/>
          <w:lang w:val="en-US" w:eastAsia="zh-CN"/>
        </w:rPr>
        <w:t>Case C: Directions with consensus that were down-selected in Stage 1 due to having limited TUs.</w:t>
      </w:r>
    </w:p>
    <w:p w14:paraId="3C78C5CF" w14:textId="77777777" w:rsidR="00920F38" w:rsidRDefault="00392EED">
      <w:pPr>
        <w:pStyle w:val="ListParagraph"/>
        <w:numPr>
          <w:ilvl w:val="1"/>
          <w:numId w:val="13"/>
        </w:numPr>
        <w:ind w:firstLineChars="0"/>
        <w:rPr>
          <w:rFonts w:eastAsiaTheme="minorEastAsia"/>
          <w:lang w:val="en-US" w:eastAsia="zh-CN"/>
        </w:rPr>
      </w:pPr>
      <w:r>
        <w:rPr>
          <w:rFonts w:eastAsiaTheme="minorEastAsia"/>
          <w:lang w:val="en-US" w:eastAsia="zh-CN"/>
        </w:rPr>
        <w:t>RAN4 to set up further checkpoint for Stage 2, e.g., Q4’26 to further consider additional use cases</w:t>
      </w:r>
    </w:p>
    <w:p w14:paraId="00496DCB" w14:textId="77777777" w:rsidR="00920F38" w:rsidRDefault="00392EED">
      <w:pPr>
        <w:pStyle w:val="ListParagraph"/>
        <w:numPr>
          <w:ilvl w:val="1"/>
          <w:numId w:val="13"/>
        </w:numPr>
        <w:ind w:firstLineChars="0"/>
        <w:rPr>
          <w:rFonts w:eastAsiaTheme="minorEastAsia"/>
          <w:lang w:val="en-US" w:eastAsia="zh-CN"/>
        </w:rPr>
      </w:pPr>
      <w:r>
        <w:rPr>
          <w:rFonts w:eastAsiaTheme="minorEastAsia"/>
          <w:lang w:val="en-US" w:eastAsia="zh-CN"/>
        </w:rPr>
        <w:t xml:space="preserve">RAN4 to provide clear guidance on the handling of use cases not included in the 6G AI study especially for the use case in category A above. e.g., </w:t>
      </w:r>
    </w:p>
    <w:p w14:paraId="1C05C530" w14:textId="77777777" w:rsidR="00920F38" w:rsidRDefault="00392EED">
      <w:pPr>
        <w:pStyle w:val="ListParagraph"/>
        <w:numPr>
          <w:ilvl w:val="2"/>
          <w:numId w:val="13"/>
        </w:numPr>
        <w:ind w:firstLineChars="0"/>
        <w:rPr>
          <w:rFonts w:eastAsiaTheme="minorEastAsia"/>
          <w:lang w:val="en-US" w:eastAsia="zh-CN"/>
        </w:rPr>
      </w:pPr>
      <w:r>
        <w:rPr>
          <w:rFonts w:eastAsiaTheme="minorEastAsia"/>
          <w:lang w:val="en-US" w:eastAsia="zh-CN"/>
        </w:rPr>
        <w:t>Could it be also included in the follow-up 6G WI</w:t>
      </w:r>
    </w:p>
    <w:p w14:paraId="246A7E02" w14:textId="77777777" w:rsidR="00920F38" w:rsidRDefault="00392EED">
      <w:pPr>
        <w:pStyle w:val="ListParagraph"/>
        <w:numPr>
          <w:ilvl w:val="2"/>
          <w:numId w:val="13"/>
        </w:numPr>
        <w:ind w:firstLineChars="0"/>
        <w:rPr>
          <w:rFonts w:eastAsiaTheme="minorEastAsia"/>
          <w:lang w:val="en-US" w:eastAsia="zh-CN"/>
        </w:rPr>
      </w:pPr>
      <w:r>
        <w:rPr>
          <w:rFonts w:eastAsiaTheme="minorEastAsia"/>
          <w:lang w:val="en-US" w:eastAsia="zh-CN"/>
        </w:rPr>
        <w:t>Or is it clearly precluded from 6G WI</w:t>
      </w:r>
    </w:p>
    <w:p w14:paraId="2470E41A" w14:textId="77777777" w:rsidR="00920F38" w:rsidRDefault="00920F38">
      <w:pPr>
        <w:rPr>
          <w:lang w:val="en-US" w:eastAsia="zh-CN"/>
        </w:rPr>
      </w:pPr>
    </w:p>
    <w:p w14:paraId="19EB76F7" w14:textId="77777777" w:rsidR="00920F38" w:rsidRDefault="00392EED">
      <w:pPr>
        <w:rPr>
          <w:b/>
          <w:bCs/>
          <w:lang w:eastAsia="zh-CN"/>
        </w:rPr>
      </w:pPr>
      <w:r>
        <w:rPr>
          <w:rFonts w:hint="eastAsia"/>
          <w:b/>
          <w:bCs/>
          <w:lang w:eastAsia="zh-CN"/>
        </w:rPr>
        <w:t>[</w:t>
      </w:r>
      <w:r>
        <w:rPr>
          <w:b/>
          <w:bCs/>
          <w:lang w:eastAsia="zh-CN"/>
        </w:rPr>
        <w:t>FL Recommended Discussion Point]</w:t>
      </w:r>
    </w:p>
    <w:p w14:paraId="793F9A13" w14:textId="77777777" w:rsidR="00920F38" w:rsidRDefault="00392EED">
      <w:pPr>
        <w:pStyle w:val="ListParagraph"/>
        <w:numPr>
          <w:ilvl w:val="0"/>
          <w:numId w:val="13"/>
        </w:numPr>
        <w:ind w:firstLineChars="0"/>
        <w:rPr>
          <w:lang w:val="en-US" w:eastAsia="zh-CN"/>
        </w:rPr>
      </w:pPr>
      <w:r>
        <w:rPr>
          <w:rFonts w:eastAsiaTheme="minorEastAsia"/>
          <w:lang w:val="en-US" w:eastAsia="zh-CN"/>
        </w:rPr>
        <w:t>Discuss how to capture the above additional principles for case selection</w:t>
      </w:r>
    </w:p>
    <w:p w14:paraId="1806BB86" w14:textId="77777777" w:rsidR="00920F38" w:rsidRDefault="00392EED">
      <w:pPr>
        <w:pStyle w:val="ListParagraph"/>
        <w:numPr>
          <w:ilvl w:val="0"/>
          <w:numId w:val="13"/>
        </w:numPr>
        <w:ind w:firstLineChars="0"/>
        <w:rPr>
          <w:lang w:val="en-US" w:eastAsia="zh-CN"/>
        </w:rPr>
      </w:pPr>
      <w:r>
        <w:rPr>
          <w:rFonts w:eastAsiaTheme="minorEastAsia"/>
          <w:lang w:val="en-US" w:eastAsia="zh-CN"/>
        </w:rPr>
        <w:t xml:space="preserve">Discuss how to </w:t>
      </w:r>
      <w:r>
        <w:rPr>
          <w:rFonts w:eastAsiaTheme="minorEastAsia" w:hint="eastAsia"/>
          <w:lang w:val="en-US" w:eastAsia="zh-CN"/>
        </w:rPr>
        <w:t>t</w:t>
      </w:r>
      <w:r>
        <w:rPr>
          <w:rFonts w:eastAsiaTheme="minorEastAsia"/>
          <w:lang w:val="en-US" w:eastAsia="zh-CN"/>
        </w:rPr>
        <w:t xml:space="preserve">he additional principles for Stage-2 use case selection. </w:t>
      </w:r>
    </w:p>
    <w:p w14:paraId="5554B774" w14:textId="77777777" w:rsidR="00920F38" w:rsidRDefault="00920F38">
      <w:pPr>
        <w:pStyle w:val="ListParagraph"/>
        <w:ind w:left="420" w:firstLineChars="0" w:firstLine="0"/>
        <w:rPr>
          <w:lang w:val="en-US" w:eastAsia="zh-CN"/>
        </w:rPr>
      </w:pPr>
    </w:p>
    <w:p w14:paraId="2E0ECAB0" w14:textId="77777777" w:rsidR="00920F38" w:rsidRDefault="00392EED">
      <w:pPr>
        <w:pStyle w:val="Heading3"/>
        <w:numPr>
          <w:ilvl w:val="0"/>
          <w:numId w:val="0"/>
        </w:numPr>
        <w:ind w:left="720" w:hanging="720"/>
        <w:rPr>
          <w:lang w:val="en-US"/>
        </w:rPr>
      </w:pPr>
      <w:r>
        <w:rPr>
          <w:lang w:val="en-US"/>
        </w:rPr>
        <w:t xml:space="preserve">Issue 1-3: Post-deployment enhancement </w:t>
      </w:r>
    </w:p>
    <w:p w14:paraId="08828AD9" w14:textId="77777777" w:rsidR="00920F38" w:rsidRDefault="00392EED">
      <w:pPr>
        <w:rPr>
          <w:b/>
          <w:bCs/>
          <w:lang w:val="en-US" w:eastAsia="zh-CN"/>
        </w:rPr>
      </w:pPr>
      <w:r>
        <w:rPr>
          <w:rFonts w:hint="eastAsia"/>
          <w:b/>
          <w:bCs/>
          <w:lang w:val="en-US" w:eastAsia="zh-CN"/>
        </w:rPr>
        <w:t>[</w:t>
      </w:r>
      <w:r>
        <w:rPr>
          <w:b/>
          <w:bCs/>
          <w:lang w:val="en-US" w:eastAsia="zh-CN"/>
        </w:rPr>
        <w:t xml:space="preserve">Relevant Proposals in Companies’ </w:t>
      </w:r>
      <w:proofErr w:type="spellStart"/>
      <w:r>
        <w:rPr>
          <w:b/>
          <w:bCs/>
          <w:lang w:val="en-US" w:eastAsia="zh-CN"/>
        </w:rPr>
        <w:t>Tdocs</w:t>
      </w:r>
      <w:proofErr w:type="spellEnd"/>
      <w:r>
        <w:rPr>
          <w:b/>
          <w:bCs/>
          <w:lang w:val="en-US" w:eastAsia="zh-CN"/>
        </w:rPr>
        <w:t>]</w:t>
      </w:r>
    </w:p>
    <w:tbl>
      <w:tblPr>
        <w:tblStyle w:val="TableGrid"/>
        <w:tblW w:w="9634" w:type="dxa"/>
        <w:tblLook w:val="04A0" w:firstRow="1" w:lastRow="0" w:firstColumn="1" w:lastColumn="0" w:noHBand="0" w:noVBand="1"/>
      </w:tblPr>
      <w:tblGrid>
        <w:gridCol w:w="1344"/>
        <w:gridCol w:w="1345"/>
        <w:gridCol w:w="6945"/>
      </w:tblGrid>
      <w:tr w:rsidR="00920F38" w14:paraId="4A046BC5" w14:textId="77777777">
        <w:tc>
          <w:tcPr>
            <w:tcW w:w="1344" w:type="dxa"/>
            <w:shd w:val="clear" w:color="auto" w:fill="D9D9D9" w:themeFill="background1" w:themeFillShade="D9"/>
          </w:tcPr>
          <w:p w14:paraId="13155032" w14:textId="77777777" w:rsidR="00920F38" w:rsidRDefault="00392EED">
            <w:pPr>
              <w:spacing w:after="120"/>
              <w:rPr>
                <w:b/>
                <w:bCs/>
              </w:rPr>
            </w:pPr>
            <w:r>
              <w:rPr>
                <w:b/>
                <w:bCs/>
              </w:rPr>
              <w:t>Company</w:t>
            </w:r>
          </w:p>
        </w:tc>
        <w:tc>
          <w:tcPr>
            <w:tcW w:w="1345" w:type="dxa"/>
            <w:shd w:val="clear" w:color="auto" w:fill="D9D9D9" w:themeFill="background1" w:themeFillShade="D9"/>
          </w:tcPr>
          <w:p w14:paraId="33B24BD5" w14:textId="77777777" w:rsidR="00920F38" w:rsidRDefault="00392EED">
            <w:pPr>
              <w:spacing w:after="120"/>
              <w:rPr>
                <w:b/>
                <w:bCs/>
              </w:rPr>
            </w:pPr>
            <w:proofErr w:type="spellStart"/>
            <w:r>
              <w:rPr>
                <w:rFonts w:hint="eastAsia"/>
                <w:b/>
                <w:bCs/>
              </w:rPr>
              <w:t>T</w:t>
            </w:r>
            <w:r>
              <w:rPr>
                <w:b/>
                <w:bCs/>
              </w:rPr>
              <w:t>doc</w:t>
            </w:r>
            <w:proofErr w:type="spellEnd"/>
            <w:r>
              <w:rPr>
                <w:b/>
                <w:bCs/>
              </w:rPr>
              <w:t xml:space="preserve"> No.</w:t>
            </w:r>
          </w:p>
        </w:tc>
        <w:tc>
          <w:tcPr>
            <w:tcW w:w="6945" w:type="dxa"/>
            <w:shd w:val="clear" w:color="auto" w:fill="D9D9D9" w:themeFill="background1" w:themeFillShade="D9"/>
          </w:tcPr>
          <w:p w14:paraId="5A13F0A9" w14:textId="77777777" w:rsidR="00920F38" w:rsidRDefault="00392EED">
            <w:pPr>
              <w:spacing w:after="120"/>
              <w:rPr>
                <w:b/>
                <w:bCs/>
              </w:rPr>
            </w:pPr>
            <w:r>
              <w:rPr>
                <w:b/>
                <w:bCs/>
              </w:rPr>
              <w:t>Proposal</w:t>
            </w:r>
          </w:p>
        </w:tc>
      </w:tr>
      <w:tr w:rsidR="00920F38" w14:paraId="3ACAC66B" w14:textId="77777777">
        <w:tc>
          <w:tcPr>
            <w:tcW w:w="1344" w:type="dxa"/>
            <w:shd w:val="clear" w:color="auto" w:fill="FFFFFF" w:themeFill="background1"/>
          </w:tcPr>
          <w:p w14:paraId="26A73F62" w14:textId="77777777" w:rsidR="00920F38" w:rsidRDefault="00392EED">
            <w:pPr>
              <w:spacing w:after="120"/>
            </w:pPr>
            <w:r>
              <w:t>CATT</w:t>
            </w:r>
          </w:p>
        </w:tc>
        <w:tc>
          <w:tcPr>
            <w:tcW w:w="1345" w:type="dxa"/>
            <w:shd w:val="clear" w:color="auto" w:fill="FFFFFF" w:themeFill="background1"/>
          </w:tcPr>
          <w:p w14:paraId="79374BC5" w14:textId="77777777" w:rsidR="00920F38" w:rsidRDefault="00392EED">
            <w:pPr>
              <w:spacing w:after="120"/>
            </w:pPr>
            <w:r>
              <w:t>R4-2600249</w:t>
            </w:r>
          </w:p>
        </w:tc>
        <w:tc>
          <w:tcPr>
            <w:tcW w:w="6945" w:type="dxa"/>
            <w:shd w:val="clear" w:color="auto" w:fill="FFFFFF" w:themeFill="background1"/>
          </w:tcPr>
          <w:p w14:paraId="5962B51C" w14:textId="77777777" w:rsidR="00920F38" w:rsidRDefault="00392EED">
            <w:pPr>
              <w:spacing w:after="120"/>
            </w:pPr>
            <w:r>
              <w:t>P1, P2</w:t>
            </w:r>
          </w:p>
        </w:tc>
      </w:tr>
      <w:tr w:rsidR="00920F38" w14:paraId="5AF7DAAD" w14:textId="77777777">
        <w:tc>
          <w:tcPr>
            <w:tcW w:w="1344" w:type="dxa"/>
            <w:shd w:val="clear" w:color="auto" w:fill="FFFFFF" w:themeFill="background1"/>
          </w:tcPr>
          <w:p w14:paraId="102AC925" w14:textId="77777777" w:rsidR="00920F38" w:rsidRDefault="00392EED">
            <w:pPr>
              <w:spacing w:after="120"/>
            </w:pPr>
            <w:r>
              <w:t>Apple</w:t>
            </w:r>
          </w:p>
        </w:tc>
        <w:tc>
          <w:tcPr>
            <w:tcW w:w="1345" w:type="dxa"/>
            <w:shd w:val="clear" w:color="auto" w:fill="FFFFFF" w:themeFill="background1"/>
          </w:tcPr>
          <w:p w14:paraId="547354DA" w14:textId="77777777" w:rsidR="00920F38" w:rsidRDefault="00392EED">
            <w:pPr>
              <w:spacing w:after="120"/>
            </w:pPr>
            <w:r>
              <w:t>R4-2600526</w:t>
            </w:r>
          </w:p>
        </w:tc>
        <w:tc>
          <w:tcPr>
            <w:tcW w:w="6945" w:type="dxa"/>
            <w:shd w:val="clear" w:color="auto" w:fill="FFFFFF" w:themeFill="background1"/>
          </w:tcPr>
          <w:p w14:paraId="678B02D0" w14:textId="77777777" w:rsidR="00920F38" w:rsidRDefault="00392EED">
            <w:pPr>
              <w:spacing w:after="120"/>
            </w:pPr>
            <w:r>
              <w:t>P1</w:t>
            </w:r>
          </w:p>
        </w:tc>
      </w:tr>
      <w:tr w:rsidR="00920F38" w14:paraId="47AF1CF9" w14:textId="77777777">
        <w:tc>
          <w:tcPr>
            <w:tcW w:w="1344" w:type="dxa"/>
            <w:shd w:val="clear" w:color="auto" w:fill="FFFFFF" w:themeFill="background1"/>
          </w:tcPr>
          <w:p w14:paraId="718CF503" w14:textId="77777777" w:rsidR="00920F38" w:rsidRDefault="00392EED">
            <w:pPr>
              <w:spacing w:after="120"/>
            </w:pPr>
            <w:r>
              <w:lastRenderedPageBreak/>
              <w:t>CAICT</w:t>
            </w:r>
          </w:p>
        </w:tc>
        <w:tc>
          <w:tcPr>
            <w:tcW w:w="1345" w:type="dxa"/>
            <w:shd w:val="clear" w:color="auto" w:fill="FFFFFF" w:themeFill="background1"/>
          </w:tcPr>
          <w:p w14:paraId="47A06FF2" w14:textId="77777777" w:rsidR="00920F38" w:rsidRDefault="00392EED">
            <w:pPr>
              <w:spacing w:after="120"/>
            </w:pPr>
            <w:r>
              <w:t>R4-2600653</w:t>
            </w:r>
          </w:p>
        </w:tc>
        <w:tc>
          <w:tcPr>
            <w:tcW w:w="6945" w:type="dxa"/>
            <w:shd w:val="clear" w:color="auto" w:fill="FFFFFF" w:themeFill="background1"/>
          </w:tcPr>
          <w:p w14:paraId="70F37A7E" w14:textId="77777777" w:rsidR="00920F38" w:rsidRDefault="00392EED">
            <w:pPr>
              <w:spacing w:after="120"/>
            </w:pPr>
            <w:r>
              <w:t>P1</w:t>
            </w:r>
          </w:p>
        </w:tc>
      </w:tr>
      <w:tr w:rsidR="00920F38" w14:paraId="1DA50D85" w14:textId="77777777">
        <w:tc>
          <w:tcPr>
            <w:tcW w:w="1344" w:type="dxa"/>
            <w:shd w:val="clear" w:color="auto" w:fill="FFFFFF" w:themeFill="background1"/>
          </w:tcPr>
          <w:p w14:paraId="23F75732" w14:textId="77777777" w:rsidR="00920F38" w:rsidRDefault="00392EED">
            <w:pPr>
              <w:spacing w:after="120"/>
            </w:pPr>
            <w:r>
              <w:t>Samsung</w:t>
            </w:r>
          </w:p>
        </w:tc>
        <w:tc>
          <w:tcPr>
            <w:tcW w:w="1345" w:type="dxa"/>
            <w:shd w:val="clear" w:color="auto" w:fill="FFFFFF" w:themeFill="background1"/>
          </w:tcPr>
          <w:p w14:paraId="62D8F1BA" w14:textId="77777777" w:rsidR="00920F38" w:rsidRDefault="00392EED">
            <w:pPr>
              <w:spacing w:after="120"/>
            </w:pPr>
            <w:r>
              <w:t>R4-2601167</w:t>
            </w:r>
          </w:p>
        </w:tc>
        <w:tc>
          <w:tcPr>
            <w:tcW w:w="6945" w:type="dxa"/>
            <w:shd w:val="clear" w:color="auto" w:fill="FFFFFF" w:themeFill="background1"/>
          </w:tcPr>
          <w:p w14:paraId="37BE613C" w14:textId="77777777" w:rsidR="00920F38" w:rsidRDefault="00392EED">
            <w:pPr>
              <w:spacing w:after="120"/>
            </w:pPr>
            <w:r>
              <w:t>P1, P2</w:t>
            </w:r>
          </w:p>
        </w:tc>
      </w:tr>
      <w:tr w:rsidR="00920F38" w14:paraId="7797D0B7" w14:textId="77777777">
        <w:tc>
          <w:tcPr>
            <w:tcW w:w="1344" w:type="dxa"/>
            <w:shd w:val="clear" w:color="auto" w:fill="FFFFFF" w:themeFill="background1"/>
          </w:tcPr>
          <w:p w14:paraId="60046F2C" w14:textId="77777777" w:rsidR="00920F38" w:rsidRDefault="00392EED">
            <w:pPr>
              <w:spacing w:after="120"/>
              <w:rPr>
                <w:lang w:val="en-US"/>
              </w:rPr>
            </w:pPr>
            <w:r>
              <w:rPr>
                <w:lang w:val="en-US"/>
              </w:rPr>
              <w:t>CMCC</w:t>
            </w:r>
          </w:p>
        </w:tc>
        <w:tc>
          <w:tcPr>
            <w:tcW w:w="1345" w:type="dxa"/>
            <w:shd w:val="clear" w:color="auto" w:fill="FFFFFF" w:themeFill="background1"/>
          </w:tcPr>
          <w:p w14:paraId="2529CC3E" w14:textId="77777777" w:rsidR="00920F38" w:rsidRDefault="00392EED">
            <w:pPr>
              <w:spacing w:after="120"/>
            </w:pPr>
            <w:r>
              <w:t>R4-2600845</w:t>
            </w:r>
          </w:p>
        </w:tc>
        <w:tc>
          <w:tcPr>
            <w:tcW w:w="6945" w:type="dxa"/>
            <w:shd w:val="clear" w:color="auto" w:fill="FFFFFF" w:themeFill="background1"/>
          </w:tcPr>
          <w:p w14:paraId="4F8D3785" w14:textId="77777777" w:rsidR="00920F38" w:rsidRDefault="00392EED">
            <w:pPr>
              <w:spacing w:after="120"/>
            </w:pPr>
            <w:r>
              <w:t>P1, P2</w:t>
            </w:r>
          </w:p>
        </w:tc>
      </w:tr>
      <w:tr w:rsidR="00920F38" w14:paraId="29BE6A09" w14:textId="77777777">
        <w:tc>
          <w:tcPr>
            <w:tcW w:w="1344" w:type="dxa"/>
            <w:shd w:val="clear" w:color="auto" w:fill="FFFFFF" w:themeFill="background1"/>
          </w:tcPr>
          <w:p w14:paraId="162EEFCC" w14:textId="77777777" w:rsidR="00920F38" w:rsidRDefault="00392EED">
            <w:pPr>
              <w:spacing w:after="120"/>
            </w:pPr>
            <w:r>
              <w:t>Huawei</w:t>
            </w:r>
          </w:p>
        </w:tc>
        <w:tc>
          <w:tcPr>
            <w:tcW w:w="1345" w:type="dxa"/>
            <w:shd w:val="clear" w:color="auto" w:fill="FFFFFF" w:themeFill="background1"/>
          </w:tcPr>
          <w:p w14:paraId="21B22D91" w14:textId="77777777" w:rsidR="00920F38" w:rsidRDefault="00392EED">
            <w:pPr>
              <w:spacing w:after="120"/>
            </w:pPr>
            <w:r>
              <w:t>R4-2600902</w:t>
            </w:r>
          </w:p>
        </w:tc>
        <w:tc>
          <w:tcPr>
            <w:tcW w:w="6945" w:type="dxa"/>
            <w:shd w:val="clear" w:color="auto" w:fill="FFFFFF" w:themeFill="background1"/>
          </w:tcPr>
          <w:p w14:paraId="4B8ADFF4" w14:textId="77777777" w:rsidR="00920F38" w:rsidRDefault="00392EED">
            <w:pPr>
              <w:spacing w:after="120"/>
            </w:pPr>
            <w:r>
              <w:t>P2</w:t>
            </w:r>
          </w:p>
        </w:tc>
      </w:tr>
      <w:tr w:rsidR="00920F38" w14:paraId="16D17A4B" w14:textId="77777777">
        <w:tc>
          <w:tcPr>
            <w:tcW w:w="1344" w:type="dxa"/>
            <w:shd w:val="clear" w:color="auto" w:fill="FFFFFF" w:themeFill="background1"/>
          </w:tcPr>
          <w:p w14:paraId="08F69F4F" w14:textId="77777777" w:rsidR="00920F38" w:rsidRDefault="00392EED">
            <w:pPr>
              <w:spacing w:after="120"/>
              <w:rPr>
                <w:lang w:val="en-US"/>
              </w:rPr>
            </w:pPr>
            <w:r>
              <w:rPr>
                <w:lang w:val="en-US"/>
              </w:rPr>
              <w:t>OPPO</w:t>
            </w:r>
          </w:p>
        </w:tc>
        <w:tc>
          <w:tcPr>
            <w:tcW w:w="1345" w:type="dxa"/>
            <w:shd w:val="clear" w:color="auto" w:fill="FFFFFF" w:themeFill="background1"/>
          </w:tcPr>
          <w:p w14:paraId="784A4A79" w14:textId="77777777" w:rsidR="00920F38" w:rsidRDefault="00392EED">
            <w:pPr>
              <w:spacing w:after="120"/>
              <w:rPr>
                <w:rFonts w:eastAsiaTheme="minorEastAsia"/>
                <w:lang w:val="en-US" w:eastAsia="zh-CN"/>
              </w:rPr>
            </w:pPr>
            <w:r>
              <w:rPr>
                <w:rFonts w:eastAsiaTheme="minorEastAsia"/>
                <w:lang w:val="en-US" w:eastAsia="zh-CN"/>
              </w:rPr>
              <w:t>R4-2601216</w:t>
            </w:r>
          </w:p>
        </w:tc>
        <w:tc>
          <w:tcPr>
            <w:tcW w:w="6945" w:type="dxa"/>
            <w:shd w:val="clear" w:color="auto" w:fill="FFFFFF" w:themeFill="background1"/>
          </w:tcPr>
          <w:p w14:paraId="55180DAD" w14:textId="77777777" w:rsidR="00920F38" w:rsidRDefault="00392EED">
            <w:pPr>
              <w:spacing w:after="120"/>
            </w:pPr>
            <w:r>
              <w:t>P3, P4</w:t>
            </w:r>
          </w:p>
        </w:tc>
      </w:tr>
      <w:tr w:rsidR="00920F38" w14:paraId="7C83AAAF" w14:textId="77777777">
        <w:tc>
          <w:tcPr>
            <w:tcW w:w="1344" w:type="dxa"/>
            <w:shd w:val="clear" w:color="auto" w:fill="FFFFFF" w:themeFill="background1"/>
          </w:tcPr>
          <w:p w14:paraId="7D4D5DEB" w14:textId="77777777" w:rsidR="00920F38" w:rsidRDefault="00392EED">
            <w:pPr>
              <w:spacing w:after="120"/>
              <w:rPr>
                <w:rFonts w:eastAsiaTheme="minorEastAsia"/>
                <w:lang w:val="en-US" w:eastAsia="zh-CN"/>
              </w:rPr>
            </w:pPr>
            <w:r>
              <w:rPr>
                <w:rFonts w:eastAsiaTheme="minorEastAsia"/>
                <w:lang w:val="en-US" w:eastAsia="zh-CN"/>
              </w:rPr>
              <w:t>ZTE</w:t>
            </w:r>
          </w:p>
        </w:tc>
        <w:tc>
          <w:tcPr>
            <w:tcW w:w="1345" w:type="dxa"/>
            <w:shd w:val="clear" w:color="auto" w:fill="FFFFFF" w:themeFill="background1"/>
          </w:tcPr>
          <w:p w14:paraId="1C18F5F0" w14:textId="77777777" w:rsidR="00920F38" w:rsidRDefault="00392EED">
            <w:pPr>
              <w:spacing w:after="120"/>
              <w:rPr>
                <w:rFonts w:eastAsiaTheme="minorEastAsia"/>
                <w:lang w:eastAsia="zh-CN"/>
              </w:rPr>
            </w:pPr>
            <w:r>
              <w:rPr>
                <w:rFonts w:eastAsiaTheme="minorEastAsia"/>
                <w:lang w:eastAsia="zh-CN"/>
              </w:rPr>
              <w:t>R4-2601353</w:t>
            </w:r>
          </w:p>
        </w:tc>
        <w:tc>
          <w:tcPr>
            <w:tcW w:w="6945" w:type="dxa"/>
            <w:shd w:val="clear" w:color="auto" w:fill="FFFFFF" w:themeFill="background1"/>
          </w:tcPr>
          <w:p w14:paraId="049FAB84" w14:textId="77777777" w:rsidR="00920F38" w:rsidRDefault="00392EED">
            <w:pPr>
              <w:spacing w:after="120"/>
              <w:rPr>
                <w:rFonts w:eastAsiaTheme="minorEastAsia"/>
                <w:lang w:eastAsia="zh-CN"/>
              </w:rPr>
            </w:pPr>
            <w:r>
              <w:rPr>
                <w:rFonts w:eastAsiaTheme="minorEastAsia"/>
                <w:lang w:eastAsia="zh-CN"/>
              </w:rPr>
              <w:t>P3, P4</w:t>
            </w:r>
          </w:p>
        </w:tc>
      </w:tr>
      <w:tr w:rsidR="00920F38" w14:paraId="1C449D78" w14:textId="77777777">
        <w:tc>
          <w:tcPr>
            <w:tcW w:w="1344" w:type="dxa"/>
            <w:shd w:val="clear" w:color="auto" w:fill="FFFFFF" w:themeFill="background1"/>
          </w:tcPr>
          <w:p w14:paraId="62380391" w14:textId="77777777" w:rsidR="00920F38" w:rsidRDefault="00392EED">
            <w:pPr>
              <w:spacing w:after="120"/>
              <w:rPr>
                <w:rFonts w:eastAsiaTheme="minorEastAsia"/>
                <w:lang w:eastAsia="zh-CN"/>
              </w:rPr>
            </w:pPr>
            <w:r>
              <w:rPr>
                <w:rFonts w:eastAsiaTheme="minorEastAsia"/>
                <w:lang w:eastAsia="zh-CN"/>
              </w:rPr>
              <w:t>Qualcomm</w:t>
            </w:r>
          </w:p>
        </w:tc>
        <w:tc>
          <w:tcPr>
            <w:tcW w:w="1345" w:type="dxa"/>
            <w:shd w:val="clear" w:color="auto" w:fill="FFFFFF" w:themeFill="background1"/>
          </w:tcPr>
          <w:p w14:paraId="19EDC598" w14:textId="77777777" w:rsidR="00920F38" w:rsidRDefault="00392EED">
            <w:pPr>
              <w:spacing w:after="120"/>
              <w:rPr>
                <w:rFonts w:eastAsiaTheme="minorEastAsia"/>
                <w:lang w:eastAsia="zh-CN"/>
              </w:rPr>
            </w:pPr>
            <w:r>
              <w:rPr>
                <w:rFonts w:eastAsiaTheme="minorEastAsia"/>
                <w:lang w:eastAsia="zh-CN"/>
              </w:rPr>
              <w:t>R4-2602130</w:t>
            </w:r>
          </w:p>
        </w:tc>
        <w:tc>
          <w:tcPr>
            <w:tcW w:w="6945" w:type="dxa"/>
            <w:shd w:val="clear" w:color="auto" w:fill="FFFFFF" w:themeFill="background1"/>
          </w:tcPr>
          <w:p w14:paraId="51C20B9E" w14:textId="77777777" w:rsidR="00920F38" w:rsidRDefault="00392EED">
            <w:pPr>
              <w:spacing w:after="120"/>
              <w:rPr>
                <w:rFonts w:eastAsiaTheme="minorEastAsia"/>
                <w:lang w:eastAsia="zh-CN"/>
              </w:rPr>
            </w:pPr>
            <w:r>
              <w:rPr>
                <w:rFonts w:eastAsiaTheme="minorEastAsia"/>
                <w:lang w:eastAsia="zh-CN"/>
              </w:rPr>
              <w:t>P2</w:t>
            </w:r>
          </w:p>
        </w:tc>
      </w:tr>
      <w:tr w:rsidR="00920F38" w14:paraId="6B2D3DE3" w14:textId="77777777">
        <w:tc>
          <w:tcPr>
            <w:tcW w:w="1344" w:type="dxa"/>
            <w:shd w:val="clear" w:color="auto" w:fill="FFFFFF" w:themeFill="background1"/>
          </w:tcPr>
          <w:p w14:paraId="0F59BBBF" w14:textId="77777777" w:rsidR="00920F38" w:rsidRDefault="00392EED">
            <w:pPr>
              <w:spacing w:after="120"/>
              <w:rPr>
                <w:rFonts w:eastAsiaTheme="minorEastAsia"/>
                <w:lang w:eastAsia="zh-CN"/>
              </w:rPr>
            </w:pPr>
            <w:r>
              <w:rPr>
                <w:rFonts w:eastAsiaTheme="minorEastAsia"/>
                <w:lang w:eastAsia="zh-CN"/>
              </w:rPr>
              <w:t>vivo</w:t>
            </w:r>
          </w:p>
        </w:tc>
        <w:tc>
          <w:tcPr>
            <w:tcW w:w="1345" w:type="dxa"/>
            <w:shd w:val="clear" w:color="auto" w:fill="FFFFFF" w:themeFill="background1"/>
          </w:tcPr>
          <w:p w14:paraId="008435E1" w14:textId="77777777" w:rsidR="00920F38" w:rsidRDefault="00392EED">
            <w:pPr>
              <w:spacing w:after="120"/>
              <w:rPr>
                <w:rFonts w:eastAsiaTheme="minorEastAsia"/>
                <w:lang w:eastAsia="zh-CN"/>
              </w:rPr>
            </w:pPr>
            <w:r>
              <w:rPr>
                <w:rFonts w:eastAsiaTheme="minorEastAsia"/>
                <w:lang w:eastAsia="zh-CN"/>
              </w:rPr>
              <w:t>R4-2601475</w:t>
            </w:r>
          </w:p>
        </w:tc>
        <w:tc>
          <w:tcPr>
            <w:tcW w:w="6945" w:type="dxa"/>
            <w:shd w:val="clear" w:color="auto" w:fill="FFFFFF" w:themeFill="background1"/>
          </w:tcPr>
          <w:p w14:paraId="6B13A1A6" w14:textId="77777777" w:rsidR="00920F38" w:rsidRDefault="00392EED">
            <w:pPr>
              <w:spacing w:after="120"/>
              <w:rPr>
                <w:rFonts w:eastAsiaTheme="minorEastAsia"/>
                <w:lang w:eastAsia="zh-CN"/>
              </w:rPr>
            </w:pPr>
            <w:r>
              <w:rPr>
                <w:rFonts w:eastAsiaTheme="minorEastAsia"/>
                <w:lang w:eastAsia="zh-CN"/>
              </w:rPr>
              <w:t>P1</w:t>
            </w:r>
          </w:p>
        </w:tc>
      </w:tr>
      <w:tr w:rsidR="00920F38" w14:paraId="0294E771" w14:textId="77777777">
        <w:tc>
          <w:tcPr>
            <w:tcW w:w="1344" w:type="dxa"/>
          </w:tcPr>
          <w:p w14:paraId="41AC1817" w14:textId="77777777" w:rsidR="00920F38" w:rsidRDefault="00392EED">
            <w:pPr>
              <w:spacing w:after="120"/>
              <w:rPr>
                <w:rFonts w:eastAsiaTheme="minorEastAsia"/>
                <w:lang w:eastAsia="zh-CN"/>
              </w:rPr>
            </w:pPr>
            <w:r>
              <w:rPr>
                <w:rFonts w:eastAsiaTheme="minorEastAsia"/>
                <w:lang w:eastAsia="zh-CN"/>
              </w:rPr>
              <w:t>Ericsson</w:t>
            </w:r>
          </w:p>
        </w:tc>
        <w:tc>
          <w:tcPr>
            <w:tcW w:w="1345" w:type="dxa"/>
          </w:tcPr>
          <w:p w14:paraId="0224F01E" w14:textId="77777777" w:rsidR="00920F38" w:rsidRDefault="00392EED">
            <w:pPr>
              <w:spacing w:after="120"/>
              <w:rPr>
                <w:rFonts w:eastAsiaTheme="minorEastAsia"/>
                <w:lang w:eastAsia="zh-CN"/>
              </w:rPr>
            </w:pPr>
            <w:r>
              <w:rPr>
                <w:rFonts w:eastAsiaTheme="minorEastAsia"/>
                <w:lang w:eastAsia="zh-CN"/>
              </w:rPr>
              <w:t>R4-2601417</w:t>
            </w:r>
          </w:p>
        </w:tc>
        <w:tc>
          <w:tcPr>
            <w:tcW w:w="6945" w:type="dxa"/>
          </w:tcPr>
          <w:p w14:paraId="5E1C667E" w14:textId="77777777" w:rsidR="00920F38" w:rsidRDefault="00392EED">
            <w:pPr>
              <w:spacing w:after="120"/>
              <w:rPr>
                <w:rFonts w:eastAsiaTheme="minorEastAsia"/>
                <w:lang w:eastAsia="zh-CN"/>
              </w:rPr>
            </w:pPr>
            <w:r>
              <w:rPr>
                <w:rFonts w:eastAsiaTheme="minorEastAsia"/>
                <w:lang w:eastAsia="zh-CN"/>
              </w:rPr>
              <w:t>P10, P11</w:t>
            </w:r>
          </w:p>
        </w:tc>
      </w:tr>
      <w:tr w:rsidR="00920F38" w14:paraId="19108E48" w14:textId="77777777">
        <w:tc>
          <w:tcPr>
            <w:tcW w:w="1344" w:type="dxa"/>
          </w:tcPr>
          <w:p w14:paraId="257F813D" w14:textId="77777777" w:rsidR="00920F38" w:rsidRDefault="00392EED">
            <w:pPr>
              <w:spacing w:after="120"/>
              <w:rPr>
                <w:rFonts w:eastAsiaTheme="minorEastAsia"/>
                <w:lang w:eastAsia="zh-CN"/>
              </w:rPr>
            </w:pPr>
            <w:r>
              <w:rPr>
                <w:rFonts w:eastAsiaTheme="minorEastAsia"/>
                <w:lang w:eastAsia="zh-CN"/>
              </w:rPr>
              <w:t>Nokia</w:t>
            </w:r>
          </w:p>
        </w:tc>
        <w:tc>
          <w:tcPr>
            <w:tcW w:w="1345" w:type="dxa"/>
          </w:tcPr>
          <w:p w14:paraId="278DDAEE" w14:textId="77777777" w:rsidR="00920F38" w:rsidRDefault="00392EED">
            <w:pPr>
              <w:spacing w:after="120"/>
              <w:rPr>
                <w:rFonts w:eastAsiaTheme="minorEastAsia"/>
                <w:lang w:eastAsia="zh-CN"/>
              </w:rPr>
            </w:pPr>
            <w:r>
              <w:rPr>
                <w:rFonts w:eastAsiaTheme="minorEastAsia"/>
                <w:lang w:eastAsia="zh-CN"/>
              </w:rPr>
              <w:t>R4-2601685</w:t>
            </w:r>
          </w:p>
        </w:tc>
        <w:tc>
          <w:tcPr>
            <w:tcW w:w="6945" w:type="dxa"/>
          </w:tcPr>
          <w:p w14:paraId="081497CF" w14:textId="77777777" w:rsidR="00920F38" w:rsidRDefault="00392EED">
            <w:pPr>
              <w:spacing w:after="120"/>
              <w:rPr>
                <w:rFonts w:eastAsiaTheme="minorEastAsia"/>
                <w:lang w:eastAsia="zh-CN"/>
              </w:rPr>
            </w:pPr>
            <w:r>
              <w:rPr>
                <w:rFonts w:eastAsiaTheme="minorEastAsia"/>
                <w:lang w:eastAsia="zh-CN"/>
              </w:rPr>
              <w:t>P1, P2, P3</w:t>
            </w:r>
          </w:p>
        </w:tc>
      </w:tr>
      <w:tr w:rsidR="00920F38" w14:paraId="692AE75E" w14:textId="77777777">
        <w:tc>
          <w:tcPr>
            <w:tcW w:w="1344" w:type="dxa"/>
          </w:tcPr>
          <w:p w14:paraId="2B2F2ED5" w14:textId="77777777" w:rsidR="00920F38" w:rsidRDefault="00392EED">
            <w:pPr>
              <w:spacing w:after="120"/>
              <w:rPr>
                <w:rFonts w:eastAsiaTheme="minorEastAsia"/>
                <w:lang w:eastAsia="zh-CN"/>
              </w:rPr>
            </w:pPr>
            <w:r>
              <w:rPr>
                <w:rFonts w:eastAsiaTheme="minorEastAsia"/>
                <w:lang w:eastAsia="zh-CN"/>
              </w:rPr>
              <w:t>KTL</w:t>
            </w:r>
          </w:p>
        </w:tc>
        <w:tc>
          <w:tcPr>
            <w:tcW w:w="1345" w:type="dxa"/>
          </w:tcPr>
          <w:p w14:paraId="4C247094" w14:textId="77777777" w:rsidR="00920F38" w:rsidRDefault="00392EED">
            <w:pPr>
              <w:spacing w:after="120"/>
              <w:rPr>
                <w:rFonts w:eastAsiaTheme="minorEastAsia"/>
                <w:lang w:eastAsia="zh-CN"/>
              </w:rPr>
            </w:pPr>
            <w:r>
              <w:rPr>
                <w:rFonts w:eastAsiaTheme="minorEastAsia"/>
                <w:lang w:eastAsia="zh-CN"/>
              </w:rPr>
              <w:t>R4-2601699</w:t>
            </w:r>
          </w:p>
        </w:tc>
        <w:tc>
          <w:tcPr>
            <w:tcW w:w="6945" w:type="dxa"/>
          </w:tcPr>
          <w:p w14:paraId="2CFFB762" w14:textId="77777777" w:rsidR="00920F38" w:rsidRDefault="00392EED">
            <w:pPr>
              <w:spacing w:after="120"/>
              <w:rPr>
                <w:rFonts w:eastAsiaTheme="minorEastAsia"/>
                <w:lang w:eastAsia="zh-CN"/>
              </w:rPr>
            </w:pPr>
            <w:r>
              <w:rPr>
                <w:rFonts w:eastAsiaTheme="minorEastAsia"/>
                <w:lang w:eastAsia="zh-CN"/>
              </w:rPr>
              <w:t>P1-P11</w:t>
            </w:r>
          </w:p>
        </w:tc>
      </w:tr>
    </w:tbl>
    <w:p w14:paraId="2DFAE6E7" w14:textId="77777777" w:rsidR="00920F38" w:rsidRDefault="00920F38">
      <w:pPr>
        <w:rPr>
          <w:lang w:val="en-US" w:eastAsia="zh-CN"/>
        </w:rPr>
      </w:pPr>
    </w:p>
    <w:p w14:paraId="0D78F906" w14:textId="77777777" w:rsidR="00920F38" w:rsidRDefault="00392EED">
      <w:pPr>
        <w:pStyle w:val="Heading3"/>
        <w:numPr>
          <w:ilvl w:val="0"/>
          <w:numId w:val="0"/>
        </w:numPr>
        <w:ind w:left="720" w:hanging="720"/>
        <w:rPr>
          <w:lang w:val="en-US"/>
        </w:rPr>
      </w:pPr>
      <w:r>
        <w:rPr>
          <w:lang w:val="en-US"/>
        </w:rPr>
        <w:t xml:space="preserve">Issue 1-3a: Post-deployment enhancement – Concept Clarification </w:t>
      </w:r>
    </w:p>
    <w:p w14:paraId="74F60B22" w14:textId="77777777" w:rsidR="00920F38" w:rsidRDefault="00392EED">
      <w:pPr>
        <w:rPr>
          <w:lang w:val="en-US" w:eastAsia="zh-CN"/>
        </w:rPr>
      </w:pPr>
      <w:r>
        <w:rPr>
          <w:rFonts w:hint="eastAsia"/>
          <w:b/>
          <w:bCs/>
          <w:lang w:val="en-US" w:eastAsia="zh-CN"/>
        </w:rPr>
        <w:t>[</w:t>
      </w:r>
      <w:r>
        <w:rPr>
          <w:b/>
          <w:bCs/>
          <w:lang w:val="en-US" w:eastAsia="zh-CN"/>
        </w:rPr>
        <w:t>Background Summary]</w:t>
      </w:r>
      <w:r>
        <w:rPr>
          <w:lang w:val="en-US" w:eastAsia="zh-CN"/>
        </w:rPr>
        <w:t xml:space="preserve"> </w:t>
      </w:r>
    </w:p>
    <w:p w14:paraId="1E15FAC9" w14:textId="77777777" w:rsidR="00920F38" w:rsidRDefault="00392EED">
      <w:pPr>
        <w:rPr>
          <w:lang w:val="en-US" w:eastAsia="zh-CN"/>
        </w:rPr>
      </w:pPr>
      <w:r>
        <w:rPr>
          <w:rFonts w:hint="eastAsia"/>
          <w:lang w:val="en-US" w:eastAsia="zh-CN"/>
        </w:rPr>
        <w:t>T</w:t>
      </w:r>
      <w:r>
        <w:rPr>
          <w:lang w:val="en-US" w:eastAsia="zh-CN"/>
        </w:rPr>
        <w:t xml:space="preserve">he following agreement is achieved in RAN4#117 [R4-2522458]: </w:t>
      </w:r>
    </w:p>
    <w:tbl>
      <w:tblPr>
        <w:tblStyle w:val="TableGrid"/>
        <w:tblW w:w="0" w:type="auto"/>
        <w:tblLook w:val="04A0" w:firstRow="1" w:lastRow="0" w:firstColumn="1" w:lastColumn="0" w:noHBand="0" w:noVBand="1"/>
      </w:tblPr>
      <w:tblGrid>
        <w:gridCol w:w="9629"/>
      </w:tblGrid>
      <w:tr w:rsidR="00920F38" w14:paraId="79C97738" w14:textId="77777777">
        <w:tc>
          <w:tcPr>
            <w:tcW w:w="9629" w:type="dxa"/>
          </w:tcPr>
          <w:p w14:paraId="4C42A5FE" w14:textId="77777777" w:rsidR="00920F38" w:rsidRDefault="00392EED">
            <w:pPr>
              <w:spacing w:after="60"/>
              <w:rPr>
                <w:rFonts w:eastAsiaTheme="minorEastAsia"/>
                <w:sz w:val="18"/>
                <w:szCs w:val="18"/>
              </w:rPr>
            </w:pPr>
            <w:r>
              <w:rPr>
                <w:rFonts w:eastAsiaTheme="minorEastAsia"/>
                <w:sz w:val="18"/>
                <w:szCs w:val="18"/>
              </w:rPr>
              <w:t>Issue 1-1: Post-deployment enhancement</w:t>
            </w:r>
          </w:p>
          <w:p w14:paraId="33E6EB39" w14:textId="77777777" w:rsidR="00920F38" w:rsidRDefault="00392EED">
            <w:pPr>
              <w:spacing w:after="60"/>
              <w:rPr>
                <w:rFonts w:eastAsiaTheme="minorEastAsia"/>
                <w:sz w:val="18"/>
                <w:szCs w:val="18"/>
                <w:highlight w:val="green"/>
              </w:rPr>
            </w:pPr>
            <w:r>
              <w:rPr>
                <w:rFonts w:eastAsiaTheme="minorEastAsia"/>
                <w:sz w:val="18"/>
                <w:szCs w:val="18"/>
                <w:highlight w:val="green"/>
              </w:rPr>
              <w:t>Agreement:</w:t>
            </w:r>
          </w:p>
          <w:p w14:paraId="3CDABD67" w14:textId="77777777" w:rsidR="00920F38" w:rsidRDefault="00392EED">
            <w:pPr>
              <w:pStyle w:val="ListParagraph"/>
              <w:numPr>
                <w:ilvl w:val="0"/>
                <w:numId w:val="13"/>
              </w:numPr>
              <w:spacing w:after="60"/>
              <w:ind w:firstLineChars="0"/>
              <w:rPr>
                <w:sz w:val="18"/>
                <w:szCs w:val="18"/>
              </w:rPr>
            </w:pPr>
            <w:r>
              <w:rPr>
                <w:rFonts w:eastAsiaTheme="minorEastAsia"/>
                <w:sz w:val="18"/>
                <w:szCs w:val="18"/>
              </w:rPr>
              <w:t xml:space="preserve">The following clarification is provided to align companies’ understanding on pre-deployment conformance and post-deployment enhancement options. </w:t>
            </w:r>
          </w:p>
          <w:tbl>
            <w:tblPr>
              <w:tblStyle w:val="TableGrid"/>
              <w:tblW w:w="0" w:type="auto"/>
              <w:tblLook w:val="04A0" w:firstRow="1" w:lastRow="0" w:firstColumn="1" w:lastColumn="0" w:noHBand="0" w:noVBand="1"/>
            </w:tblPr>
            <w:tblGrid>
              <w:gridCol w:w="663"/>
              <w:gridCol w:w="2376"/>
              <w:gridCol w:w="2642"/>
              <w:gridCol w:w="1895"/>
              <w:gridCol w:w="1827"/>
            </w:tblGrid>
            <w:tr w:rsidR="00920F38" w14:paraId="73B52808" w14:textId="77777777">
              <w:tc>
                <w:tcPr>
                  <w:tcW w:w="676" w:type="dxa"/>
                  <w:vAlign w:val="center"/>
                </w:tcPr>
                <w:p w14:paraId="2EA0EE23" w14:textId="77777777" w:rsidR="00920F38" w:rsidRDefault="00920F38">
                  <w:pPr>
                    <w:tabs>
                      <w:tab w:val="left" w:pos="896"/>
                    </w:tabs>
                    <w:spacing w:after="60"/>
                    <w:jc w:val="center"/>
                    <w:rPr>
                      <w:b/>
                      <w:bCs/>
                      <w:sz w:val="18"/>
                      <w:szCs w:val="18"/>
                    </w:rPr>
                  </w:pPr>
                </w:p>
              </w:tc>
              <w:tc>
                <w:tcPr>
                  <w:tcW w:w="2438" w:type="dxa"/>
                  <w:vAlign w:val="center"/>
                </w:tcPr>
                <w:p w14:paraId="6EDC86C2" w14:textId="77777777" w:rsidR="00920F38" w:rsidRDefault="00392EED">
                  <w:pPr>
                    <w:tabs>
                      <w:tab w:val="left" w:pos="896"/>
                    </w:tabs>
                    <w:spacing w:after="60"/>
                    <w:jc w:val="center"/>
                    <w:rPr>
                      <w:b/>
                      <w:bCs/>
                      <w:sz w:val="18"/>
                      <w:szCs w:val="18"/>
                    </w:rPr>
                  </w:pPr>
                  <w:r>
                    <w:rPr>
                      <w:b/>
                      <w:bCs/>
                      <w:sz w:val="18"/>
                      <w:szCs w:val="18"/>
                    </w:rPr>
                    <w:t>Ways to guarantee AI/ML performance</w:t>
                  </w:r>
                </w:p>
              </w:tc>
              <w:tc>
                <w:tcPr>
                  <w:tcW w:w="2721" w:type="dxa"/>
                  <w:vAlign w:val="center"/>
                </w:tcPr>
                <w:p w14:paraId="1D2ABCB6" w14:textId="77777777" w:rsidR="00920F38" w:rsidRDefault="00392EED">
                  <w:pPr>
                    <w:tabs>
                      <w:tab w:val="left" w:pos="896"/>
                    </w:tabs>
                    <w:spacing w:after="60"/>
                    <w:jc w:val="center"/>
                    <w:rPr>
                      <w:b/>
                      <w:bCs/>
                      <w:sz w:val="18"/>
                      <w:szCs w:val="18"/>
                    </w:rPr>
                  </w:pPr>
                  <w:r>
                    <w:rPr>
                      <w:b/>
                      <w:bCs/>
                      <w:sz w:val="18"/>
                      <w:szCs w:val="18"/>
                    </w:rPr>
                    <w:t>When to perform</w:t>
                  </w:r>
                </w:p>
              </w:tc>
              <w:tc>
                <w:tcPr>
                  <w:tcW w:w="1934" w:type="dxa"/>
                  <w:vAlign w:val="center"/>
                </w:tcPr>
                <w:p w14:paraId="0B964BE4" w14:textId="77777777" w:rsidR="00920F38" w:rsidRDefault="00392EED">
                  <w:pPr>
                    <w:tabs>
                      <w:tab w:val="left" w:pos="896"/>
                    </w:tabs>
                    <w:spacing w:after="60"/>
                    <w:jc w:val="center"/>
                    <w:rPr>
                      <w:b/>
                      <w:bCs/>
                      <w:sz w:val="18"/>
                      <w:szCs w:val="18"/>
                    </w:rPr>
                  </w:pPr>
                  <w:r>
                    <w:rPr>
                      <w:b/>
                      <w:bCs/>
                      <w:sz w:val="18"/>
                      <w:szCs w:val="18"/>
                    </w:rPr>
                    <w:t>Where to perform</w:t>
                  </w:r>
                </w:p>
              </w:tc>
              <w:tc>
                <w:tcPr>
                  <w:tcW w:w="1862" w:type="dxa"/>
                  <w:vAlign w:val="center"/>
                </w:tcPr>
                <w:p w14:paraId="1FEA1F08" w14:textId="77777777" w:rsidR="00920F38" w:rsidRDefault="00392EED">
                  <w:pPr>
                    <w:tabs>
                      <w:tab w:val="left" w:pos="896"/>
                    </w:tabs>
                    <w:spacing w:after="60"/>
                    <w:jc w:val="center"/>
                    <w:rPr>
                      <w:b/>
                      <w:bCs/>
                      <w:sz w:val="18"/>
                      <w:szCs w:val="18"/>
                    </w:rPr>
                  </w:pPr>
                  <w:r>
                    <w:rPr>
                      <w:b/>
                      <w:bCs/>
                      <w:sz w:val="18"/>
                      <w:szCs w:val="18"/>
                    </w:rPr>
                    <w:t>Comment</w:t>
                  </w:r>
                </w:p>
              </w:tc>
            </w:tr>
            <w:tr w:rsidR="00920F38" w14:paraId="772503D0" w14:textId="77777777">
              <w:tc>
                <w:tcPr>
                  <w:tcW w:w="676" w:type="dxa"/>
                  <w:vAlign w:val="center"/>
                </w:tcPr>
                <w:p w14:paraId="07CDA89B" w14:textId="77777777" w:rsidR="00920F38" w:rsidRDefault="00392EED">
                  <w:pPr>
                    <w:tabs>
                      <w:tab w:val="left" w:pos="896"/>
                    </w:tabs>
                    <w:spacing w:after="60"/>
                    <w:jc w:val="center"/>
                    <w:rPr>
                      <w:sz w:val="18"/>
                      <w:szCs w:val="18"/>
                    </w:rPr>
                  </w:pPr>
                  <w:r>
                    <w:rPr>
                      <w:sz w:val="18"/>
                      <w:szCs w:val="18"/>
                    </w:rPr>
                    <w:t>(1)</w:t>
                  </w:r>
                </w:p>
              </w:tc>
              <w:tc>
                <w:tcPr>
                  <w:tcW w:w="2438" w:type="dxa"/>
                  <w:vAlign w:val="center"/>
                </w:tcPr>
                <w:p w14:paraId="77C9F2C9" w14:textId="77777777" w:rsidR="00920F38" w:rsidRDefault="00392EED">
                  <w:pPr>
                    <w:tabs>
                      <w:tab w:val="left" w:pos="896"/>
                    </w:tabs>
                    <w:spacing w:after="60"/>
                    <w:jc w:val="center"/>
                    <w:rPr>
                      <w:sz w:val="18"/>
                      <w:szCs w:val="18"/>
                    </w:rPr>
                  </w:pPr>
                  <w:r>
                    <w:rPr>
                      <w:sz w:val="18"/>
                      <w:szCs w:val="18"/>
                    </w:rPr>
                    <w:t>Pre-deployment conformance test</w:t>
                  </w:r>
                </w:p>
              </w:tc>
              <w:tc>
                <w:tcPr>
                  <w:tcW w:w="2721" w:type="dxa"/>
                  <w:vAlign w:val="center"/>
                </w:tcPr>
                <w:p w14:paraId="1973F6DE" w14:textId="77777777" w:rsidR="00920F38" w:rsidRDefault="00392EED">
                  <w:pPr>
                    <w:tabs>
                      <w:tab w:val="left" w:pos="896"/>
                    </w:tabs>
                    <w:spacing w:after="60"/>
                    <w:jc w:val="center"/>
                    <w:rPr>
                      <w:sz w:val="18"/>
                      <w:szCs w:val="18"/>
                    </w:rPr>
                  </w:pPr>
                  <w:r>
                    <w:rPr>
                      <w:sz w:val="18"/>
                      <w:szCs w:val="18"/>
                    </w:rPr>
                    <w:t>Before cell-phone shipped into market</w:t>
                  </w:r>
                </w:p>
              </w:tc>
              <w:tc>
                <w:tcPr>
                  <w:tcW w:w="1934" w:type="dxa"/>
                  <w:vAlign w:val="center"/>
                </w:tcPr>
                <w:p w14:paraId="10D26137" w14:textId="77777777" w:rsidR="00920F38" w:rsidRDefault="00392EED">
                  <w:pPr>
                    <w:tabs>
                      <w:tab w:val="left" w:pos="896"/>
                    </w:tabs>
                    <w:spacing w:after="60"/>
                    <w:jc w:val="center"/>
                    <w:rPr>
                      <w:sz w:val="18"/>
                      <w:szCs w:val="18"/>
                    </w:rPr>
                  </w:pPr>
                  <w:r>
                    <w:rPr>
                      <w:sz w:val="18"/>
                      <w:szCs w:val="18"/>
                    </w:rPr>
                    <w:t>Testing lab for conformance testing</w:t>
                  </w:r>
                </w:p>
              </w:tc>
              <w:tc>
                <w:tcPr>
                  <w:tcW w:w="1862" w:type="dxa"/>
                  <w:vAlign w:val="center"/>
                </w:tcPr>
                <w:p w14:paraId="71E84827" w14:textId="77777777" w:rsidR="00920F38" w:rsidRDefault="00392EED">
                  <w:pPr>
                    <w:tabs>
                      <w:tab w:val="left" w:pos="896"/>
                    </w:tabs>
                    <w:spacing w:after="60"/>
                    <w:jc w:val="center"/>
                    <w:rPr>
                      <w:sz w:val="18"/>
                      <w:szCs w:val="18"/>
                    </w:rPr>
                  </w:pPr>
                  <w:r>
                    <w:rPr>
                      <w:sz w:val="18"/>
                      <w:szCs w:val="18"/>
                    </w:rPr>
                    <w:t>Same as existing conformance testing</w:t>
                  </w:r>
                </w:p>
              </w:tc>
            </w:tr>
            <w:tr w:rsidR="00920F38" w14:paraId="30D9E2E8" w14:textId="77777777">
              <w:tc>
                <w:tcPr>
                  <w:tcW w:w="676" w:type="dxa"/>
                  <w:vAlign w:val="center"/>
                </w:tcPr>
                <w:p w14:paraId="6210484F" w14:textId="77777777" w:rsidR="00920F38" w:rsidRDefault="00392EED">
                  <w:pPr>
                    <w:tabs>
                      <w:tab w:val="left" w:pos="896"/>
                    </w:tabs>
                    <w:spacing w:after="60"/>
                    <w:jc w:val="center"/>
                    <w:rPr>
                      <w:sz w:val="18"/>
                      <w:szCs w:val="18"/>
                    </w:rPr>
                  </w:pPr>
                  <w:r>
                    <w:rPr>
                      <w:sz w:val="18"/>
                      <w:szCs w:val="18"/>
                    </w:rPr>
                    <w:t>(2)</w:t>
                  </w:r>
                </w:p>
              </w:tc>
              <w:tc>
                <w:tcPr>
                  <w:tcW w:w="2438" w:type="dxa"/>
                  <w:vAlign w:val="center"/>
                </w:tcPr>
                <w:p w14:paraId="25B2E162" w14:textId="77777777" w:rsidR="00920F38" w:rsidRDefault="00392EED">
                  <w:pPr>
                    <w:tabs>
                      <w:tab w:val="left" w:pos="896"/>
                    </w:tabs>
                    <w:spacing w:after="60"/>
                    <w:jc w:val="center"/>
                    <w:rPr>
                      <w:sz w:val="18"/>
                      <w:szCs w:val="18"/>
                    </w:rPr>
                  </w:pPr>
                  <w:r>
                    <w:rPr>
                      <w:sz w:val="18"/>
                      <w:szCs w:val="18"/>
                    </w:rPr>
                    <w:t>Post-deployment pre-activation functionality test</w:t>
                  </w:r>
                  <w:r>
                    <w:rPr>
                      <w:sz w:val="18"/>
                      <w:szCs w:val="18"/>
                    </w:rPr>
                    <w:br/>
                    <w:t>(Option 1 in Rel-19 discussion)</w:t>
                  </w:r>
                </w:p>
              </w:tc>
              <w:tc>
                <w:tcPr>
                  <w:tcW w:w="2721" w:type="dxa"/>
                  <w:vAlign w:val="center"/>
                </w:tcPr>
                <w:p w14:paraId="5A7D288B" w14:textId="77777777" w:rsidR="00920F38" w:rsidRDefault="00392EED">
                  <w:pPr>
                    <w:tabs>
                      <w:tab w:val="left" w:pos="896"/>
                    </w:tabs>
                    <w:spacing w:after="60"/>
                    <w:jc w:val="center"/>
                    <w:rPr>
                      <w:sz w:val="18"/>
                      <w:szCs w:val="18"/>
                    </w:rPr>
                  </w:pPr>
                  <w:r>
                    <w:rPr>
                      <w:sz w:val="18"/>
                      <w:szCs w:val="18"/>
                    </w:rPr>
                    <w:t>After cell-phone shipped into market, but before new AI/ML functionality activated</w:t>
                  </w:r>
                </w:p>
              </w:tc>
              <w:tc>
                <w:tcPr>
                  <w:tcW w:w="1934" w:type="dxa"/>
                  <w:vAlign w:val="center"/>
                </w:tcPr>
                <w:p w14:paraId="0E894254" w14:textId="77777777" w:rsidR="00920F38" w:rsidRDefault="00392EED">
                  <w:pPr>
                    <w:tabs>
                      <w:tab w:val="left" w:pos="896"/>
                    </w:tabs>
                    <w:spacing w:after="60"/>
                    <w:jc w:val="center"/>
                    <w:rPr>
                      <w:sz w:val="18"/>
                      <w:szCs w:val="18"/>
                    </w:rPr>
                  </w:pPr>
                  <w:r>
                    <w:rPr>
                      <w:sz w:val="18"/>
                      <w:szCs w:val="18"/>
                    </w:rPr>
                    <w:t>FFS in UE vendors’ lab or testing lab</w:t>
                  </w:r>
                </w:p>
              </w:tc>
              <w:tc>
                <w:tcPr>
                  <w:tcW w:w="1862" w:type="dxa"/>
                  <w:vAlign w:val="center"/>
                </w:tcPr>
                <w:p w14:paraId="42C23E39" w14:textId="77777777" w:rsidR="00920F38" w:rsidRDefault="00392EED">
                  <w:pPr>
                    <w:tabs>
                      <w:tab w:val="left" w:pos="896"/>
                    </w:tabs>
                    <w:spacing w:after="60"/>
                    <w:jc w:val="center"/>
                    <w:rPr>
                      <w:sz w:val="18"/>
                      <w:szCs w:val="18"/>
                    </w:rPr>
                  </w:pPr>
                  <w:r>
                    <w:rPr>
                      <w:sz w:val="18"/>
                      <w:szCs w:val="18"/>
                    </w:rPr>
                    <w:t>Similar as product testing</w:t>
                  </w:r>
                </w:p>
              </w:tc>
            </w:tr>
            <w:tr w:rsidR="00920F38" w14:paraId="60242029" w14:textId="77777777">
              <w:tc>
                <w:tcPr>
                  <w:tcW w:w="676" w:type="dxa"/>
                  <w:vAlign w:val="center"/>
                </w:tcPr>
                <w:p w14:paraId="31E29BB9" w14:textId="77777777" w:rsidR="00920F38" w:rsidRDefault="00392EED">
                  <w:pPr>
                    <w:tabs>
                      <w:tab w:val="left" w:pos="896"/>
                    </w:tabs>
                    <w:spacing w:after="60"/>
                    <w:jc w:val="center"/>
                    <w:rPr>
                      <w:sz w:val="18"/>
                      <w:szCs w:val="18"/>
                    </w:rPr>
                  </w:pPr>
                  <w:r>
                    <w:rPr>
                      <w:sz w:val="18"/>
                      <w:szCs w:val="18"/>
                    </w:rPr>
                    <w:t>(3)</w:t>
                  </w:r>
                </w:p>
              </w:tc>
              <w:tc>
                <w:tcPr>
                  <w:tcW w:w="2438" w:type="dxa"/>
                  <w:vAlign w:val="center"/>
                </w:tcPr>
                <w:p w14:paraId="5D7CDFF2" w14:textId="77777777" w:rsidR="00920F38" w:rsidRDefault="00392EED">
                  <w:pPr>
                    <w:tabs>
                      <w:tab w:val="left" w:pos="896"/>
                    </w:tabs>
                    <w:spacing w:after="60"/>
                    <w:jc w:val="center"/>
                    <w:rPr>
                      <w:sz w:val="18"/>
                      <w:szCs w:val="18"/>
                    </w:rPr>
                  </w:pPr>
                  <w:r>
                    <w:rPr>
                      <w:sz w:val="18"/>
                      <w:szCs w:val="18"/>
                    </w:rPr>
                    <w:t>Post-deployment post-activation functionality testing [based on performance monitoring]</w:t>
                  </w:r>
                  <w:r>
                    <w:rPr>
                      <w:sz w:val="18"/>
                      <w:szCs w:val="18"/>
                    </w:rPr>
                    <w:br/>
                    <w:t>(Similar to Option 2 in Rel-19 discussion)</w:t>
                  </w:r>
                </w:p>
              </w:tc>
              <w:tc>
                <w:tcPr>
                  <w:tcW w:w="2721" w:type="dxa"/>
                  <w:vAlign w:val="center"/>
                </w:tcPr>
                <w:p w14:paraId="1AA83BA8" w14:textId="77777777" w:rsidR="00920F38" w:rsidRDefault="00392EED">
                  <w:pPr>
                    <w:tabs>
                      <w:tab w:val="left" w:pos="896"/>
                    </w:tabs>
                    <w:spacing w:after="60"/>
                    <w:jc w:val="center"/>
                    <w:rPr>
                      <w:sz w:val="18"/>
                      <w:szCs w:val="18"/>
                    </w:rPr>
                  </w:pPr>
                  <w:r>
                    <w:rPr>
                      <w:sz w:val="18"/>
                      <w:szCs w:val="18"/>
                    </w:rPr>
                    <w:t>After new AI/ML functionality activated</w:t>
                  </w:r>
                </w:p>
              </w:tc>
              <w:tc>
                <w:tcPr>
                  <w:tcW w:w="1934" w:type="dxa"/>
                  <w:vAlign w:val="center"/>
                </w:tcPr>
                <w:p w14:paraId="43054F5B" w14:textId="77777777" w:rsidR="00920F38" w:rsidRDefault="00392EED">
                  <w:pPr>
                    <w:tabs>
                      <w:tab w:val="left" w:pos="896"/>
                    </w:tabs>
                    <w:spacing w:after="60"/>
                    <w:jc w:val="center"/>
                    <w:rPr>
                      <w:sz w:val="18"/>
                      <w:szCs w:val="18"/>
                    </w:rPr>
                  </w:pPr>
                  <w:r>
                    <w:rPr>
                      <w:sz w:val="18"/>
                      <w:szCs w:val="18"/>
                    </w:rPr>
                    <w:t>FFS in-field practical network environment</w:t>
                  </w:r>
                </w:p>
              </w:tc>
              <w:tc>
                <w:tcPr>
                  <w:tcW w:w="1862" w:type="dxa"/>
                  <w:vAlign w:val="center"/>
                </w:tcPr>
                <w:p w14:paraId="3DC24028" w14:textId="77777777" w:rsidR="00920F38" w:rsidRDefault="00920F38">
                  <w:pPr>
                    <w:tabs>
                      <w:tab w:val="left" w:pos="896"/>
                    </w:tabs>
                    <w:spacing w:after="60"/>
                    <w:jc w:val="center"/>
                    <w:rPr>
                      <w:sz w:val="18"/>
                      <w:szCs w:val="18"/>
                    </w:rPr>
                  </w:pPr>
                </w:p>
              </w:tc>
            </w:tr>
          </w:tbl>
          <w:p w14:paraId="64F2B8BB" w14:textId="77777777" w:rsidR="00920F38" w:rsidRDefault="00920F38">
            <w:pPr>
              <w:spacing w:after="60"/>
              <w:rPr>
                <w:sz w:val="18"/>
                <w:szCs w:val="18"/>
                <w:highlight w:val="green"/>
              </w:rPr>
            </w:pPr>
          </w:p>
          <w:p w14:paraId="4EA5D718" w14:textId="77777777" w:rsidR="00920F38" w:rsidRDefault="00392EED">
            <w:pPr>
              <w:pStyle w:val="ListParagraph"/>
              <w:numPr>
                <w:ilvl w:val="0"/>
                <w:numId w:val="13"/>
              </w:numPr>
              <w:spacing w:after="60"/>
              <w:ind w:firstLineChars="0"/>
              <w:rPr>
                <w:sz w:val="18"/>
                <w:szCs w:val="18"/>
              </w:rPr>
            </w:pPr>
            <w:r>
              <w:rPr>
                <w:rFonts w:eastAsiaTheme="minorEastAsia"/>
                <w:sz w:val="18"/>
                <w:szCs w:val="18"/>
              </w:rPr>
              <w:t xml:space="preserve">FFS the following options for post-deployment enhancement in 6G study: </w:t>
            </w:r>
          </w:p>
          <w:p w14:paraId="4B39828B" w14:textId="77777777" w:rsidR="00920F38" w:rsidRDefault="00392EED">
            <w:pPr>
              <w:pStyle w:val="ListParagraph"/>
              <w:numPr>
                <w:ilvl w:val="1"/>
                <w:numId w:val="13"/>
              </w:numPr>
              <w:spacing w:after="60"/>
              <w:ind w:firstLineChars="0"/>
              <w:rPr>
                <w:sz w:val="18"/>
                <w:szCs w:val="18"/>
              </w:rPr>
            </w:pPr>
            <w:r>
              <w:rPr>
                <w:rFonts w:eastAsiaTheme="minorEastAsia"/>
                <w:sz w:val="18"/>
                <w:szCs w:val="18"/>
              </w:rPr>
              <w:t>Post-deployment pre-activation functionality test (Option 1 in Rel-19 discussion)</w:t>
            </w:r>
          </w:p>
          <w:p w14:paraId="7851EBA1" w14:textId="77777777" w:rsidR="00920F38" w:rsidRDefault="00392EED">
            <w:pPr>
              <w:pStyle w:val="ListParagraph"/>
              <w:numPr>
                <w:ilvl w:val="1"/>
                <w:numId w:val="13"/>
              </w:numPr>
              <w:spacing w:after="60"/>
              <w:ind w:firstLineChars="0"/>
              <w:rPr>
                <w:sz w:val="18"/>
                <w:szCs w:val="18"/>
              </w:rPr>
            </w:pPr>
            <w:r>
              <w:rPr>
                <w:sz w:val="18"/>
                <w:szCs w:val="18"/>
              </w:rPr>
              <w:t>Post-deployment post-activation functionality testing based on performance monitoring (Option 2 in Rel-19 discussion)</w:t>
            </w:r>
          </w:p>
        </w:tc>
      </w:tr>
    </w:tbl>
    <w:p w14:paraId="40EFA9BD" w14:textId="77777777" w:rsidR="00920F38" w:rsidRDefault="00920F38">
      <w:pPr>
        <w:rPr>
          <w:lang w:val="en-US" w:eastAsia="zh-CN"/>
        </w:rPr>
      </w:pPr>
    </w:p>
    <w:p w14:paraId="454F7E05" w14:textId="77777777" w:rsidR="00920F38" w:rsidRDefault="00392EED">
      <w:pPr>
        <w:rPr>
          <w:b/>
          <w:bCs/>
          <w:lang w:eastAsia="zh-CN"/>
        </w:rPr>
      </w:pPr>
      <w:r>
        <w:rPr>
          <w:rFonts w:hint="eastAsia"/>
          <w:b/>
          <w:bCs/>
          <w:lang w:eastAsia="zh-CN"/>
        </w:rPr>
        <w:t>[</w:t>
      </w:r>
      <w:r>
        <w:rPr>
          <w:b/>
          <w:bCs/>
          <w:lang w:eastAsia="zh-CN"/>
        </w:rPr>
        <w:t>Proposal Summary]</w:t>
      </w:r>
    </w:p>
    <w:p w14:paraId="15A24ECD" w14:textId="77777777" w:rsidR="00920F38" w:rsidRDefault="00392EED">
      <w:pPr>
        <w:pStyle w:val="ListParagraph"/>
        <w:numPr>
          <w:ilvl w:val="0"/>
          <w:numId w:val="13"/>
        </w:numPr>
        <w:ind w:firstLineChars="0"/>
        <w:rPr>
          <w:lang w:val="en-US" w:eastAsia="zh-CN"/>
        </w:rPr>
      </w:pPr>
      <w:r>
        <w:rPr>
          <w:rFonts w:eastAsiaTheme="minorEastAsia"/>
          <w:lang w:val="en-US" w:eastAsia="zh-CN"/>
        </w:rPr>
        <w:t xml:space="preserve">Further update based on the agreed clarification on existing pre-deployment conformance test and two options of post-deployment enhancement [Nokia (P1)]: </w:t>
      </w:r>
    </w:p>
    <w:tbl>
      <w:tblPr>
        <w:tblW w:w="0" w:type="auto"/>
        <w:tblInd w:w="480"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673"/>
        <w:gridCol w:w="2442"/>
        <w:gridCol w:w="1951"/>
        <w:gridCol w:w="1468"/>
        <w:gridCol w:w="1552"/>
        <w:gridCol w:w="1041"/>
      </w:tblGrid>
      <w:tr w:rsidR="00920F38" w14:paraId="70929C94" w14:textId="77777777">
        <w:tc>
          <w:tcPr>
            <w:tcW w:w="67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0EB5BECE" w14:textId="77777777" w:rsidR="00920F38" w:rsidRDefault="00392EED">
            <w:pPr>
              <w:jc w:val="center"/>
              <w:rPr>
                <w:rFonts w:eastAsia="Times New Roman"/>
                <w:sz w:val="18"/>
                <w:szCs w:val="18"/>
                <w:lang w:val="en-US"/>
              </w:rPr>
            </w:pPr>
            <w:r>
              <w:rPr>
                <w:rFonts w:eastAsia="Times New Roman"/>
                <w:b/>
                <w:bCs/>
                <w:sz w:val="18"/>
                <w:szCs w:val="18"/>
                <w:lang w:val="en-US"/>
              </w:rPr>
              <w:t> </w:t>
            </w:r>
          </w:p>
        </w:tc>
        <w:tc>
          <w:tcPr>
            <w:tcW w:w="244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D659E61" w14:textId="77777777" w:rsidR="00920F38" w:rsidRDefault="00392EED">
            <w:pPr>
              <w:jc w:val="center"/>
              <w:rPr>
                <w:rFonts w:eastAsia="Times New Roman"/>
                <w:sz w:val="18"/>
                <w:szCs w:val="18"/>
                <w:lang w:val="en-US"/>
              </w:rPr>
            </w:pPr>
            <w:r>
              <w:rPr>
                <w:rFonts w:eastAsia="Times New Roman"/>
                <w:b/>
                <w:bCs/>
                <w:sz w:val="18"/>
                <w:szCs w:val="18"/>
                <w:lang w:val="en-US"/>
              </w:rPr>
              <w:t xml:space="preserve">Ways to guarantee </w:t>
            </w:r>
            <w:r>
              <w:rPr>
                <w:rFonts w:eastAsia="Times New Roman"/>
                <w:b/>
                <w:bCs/>
                <w:color w:val="4472C4" w:themeColor="accent1"/>
                <w:sz w:val="18"/>
                <w:szCs w:val="18"/>
                <w:lang w:val="en-US"/>
              </w:rPr>
              <w:t>UE-side</w:t>
            </w:r>
            <w:r>
              <w:rPr>
                <w:rFonts w:eastAsia="Times New Roman"/>
                <w:b/>
                <w:bCs/>
                <w:sz w:val="18"/>
                <w:szCs w:val="18"/>
                <w:lang w:val="en-US"/>
              </w:rPr>
              <w:t xml:space="preserve"> AI/ML performance</w:t>
            </w:r>
          </w:p>
        </w:tc>
        <w:tc>
          <w:tcPr>
            <w:tcW w:w="195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E79DC42" w14:textId="77777777" w:rsidR="00920F38" w:rsidRDefault="00392EED">
            <w:pPr>
              <w:jc w:val="center"/>
              <w:rPr>
                <w:rFonts w:eastAsia="Times New Roman"/>
                <w:sz w:val="18"/>
                <w:szCs w:val="18"/>
                <w:lang w:val="en-US"/>
              </w:rPr>
            </w:pPr>
            <w:r>
              <w:rPr>
                <w:rFonts w:eastAsia="Times New Roman"/>
                <w:b/>
                <w:bCs/>
                <w:sz w:val="18"/>
                <w:szCs w:val="18"/>
                <w:lang w:val="en-US"/>
              </w:rPr>
              <w:t>When to perform</w:t>
            </w:r>
          </w:p>
        </w:tc>
        <w:tc>
          <w:tcPr>
            <w:tcW w:w="146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5403B4E7" w14:textId="77777777" w:rsidR="00920F38" w:rsidRDefault="00392EED">
            <w:pPr>
              <w:jc w:val="center"/>
              <w:rPr>
                <w:rFonts w:eastAsia="Times New Roman"/>
                <w:sz w:val="18"/>
                <w:szCs w:val="18"/>
                <w:lang w:val="en-US"/>
              </w:rPr>
            </w:pPr>
            <w:r>
              <w:rPr>
                <w:rFonts w:eastAsia="Times New Roman"/>
                <w:b/>
                <w:bCs/>
                <w:sz w:val="18"/>
                <w:szCs w:val="18"/>
                <w:lang w:val="en-US"/>
              </w:rPr>
              <w:t>Where to perform</w:t>
            </w:r>
          </w:p>
        </w:tc>
        <w:tc>
          <w:tcPr>
            <w:tcW w:w="1552" w:type="dxa"/>
            <w:tcBorders>
              <w:top w:val="single" w:sz="8" w:space="0" w:color="A3A3A3"/>
              <w:left w:val="single" w:sz="8" w:space="0" w:color="A3A3A3"/>
              <w:bottom w:val="single" w:sz="8" w:space="0" w:color="A3A3A3"/>
              <w:right w:val="single" w:sz="4" w:space="0" w:color="auto"/>
            </w:tcBorders>
            <w:tcMar>
              <w:top w:w="80" w:type="dxa"/>
              <w:left w:w="80" w:type="dxa"/>
              <w:bottom w:w="80" w:type="dxa"/>
              <w:right w:w="80" w:type="dxa"/>
            </w:tcMar>
          </w:tcPr>
          <w:p w14:paraId="2D3FF589" w14:textId="77777777" w:rsidR="00920F38" w:rsidRDefault="00392EED">
            <w:pPr>
              <w:jc w:val="center"/>
              <w:rPr>
                <w:rFonts w:eastAsia="Times New Roman"/>
                <w:sz w:val="18"/>
                <w:szCs w:val="18"/>
                <w:lang w:val="en-US"/>
              </w:rPr>
            </w:pPr>
            <w:r>
              <w:rPr>
                <w:rFonts w:eastAsia="Times New Roman"/>
                <w:b/>
                <w:bCs/>
                <w:sz w:val="18"/>
                <w:szCs w:val="18"/>
                <w:lang w:val="en-US"/>
              </w:rPr>
              <w:t>Comment</w:t>
            </w:r>
          </w:p>
        </w:tc>
        <w:tc>
          <w:tcPr>
            <w:tcW w:w="1041" w:type="dxa"/>
            <w:tcBorders>
              <w:top w:val="single" w:sz="4" w:space="0" w:color="auto"/>
              <w:left w:val="single" w:sz="4" w:space="0" w:color="auto"/>
              <w:bottom w:val="single" w:sz="4" w:space="0" w:color="auto"/>
              <w:right w:val="single" w:sz="4" w:space="0" w:color="auto"/>
            </w:tcBorders>
          </w:tcPr>
          <w:p w14:paraId="09BB46AA" w14:textId="77777777" w:rsidR="00920F38" w:rsidRDefault="00392EED">
            <w:pPr>
              <w:jc w:val="center"/>
              <w:rPr>
                <w:rFonts w:eastAsia="Times New Roman"/>
                <w:b/>
                <w:bCs/>
                <w:color w:val="0070C0"/>
                <w:sz w:val="18"/>
                <w:szCs w:val="18"/>
                <w:lang w:val="en-US"/>
              </w:rPr>
            </w:pPr>
            <w:r>
              <w:rPr>
                <w:rFonts w:eastAsia="Times New Roman"/>
                <w:b/>
                <w:bCs/>
                <w:color w:val="0070C0"/>
                <w:sz w:val="18"/>
                <w:szCs w:val="18"/>
                <w:lang w:val="en-US"/>
              </w:rPr>
              <w:t>Coordination with other WGs</w:t>
            </w:r>
          </w:p>
        </w:tc>
      </w:tr>
      <w:tr w:rsidR="00920F38" w14:paraId="54F895F1" w14:textId="77777777">
        <w:tc>
          <w:tcPr>
            <w:tcW w:w="67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438DDC24" w14:textId="77777777" w:rsidR="00920F38" w:rsidRDefault="00392EED">
            <w:pPr>
              <w:jc w:val="center"/>
              <w:rPr>
                <w:rFonts w:eastAsia="Times New Roman"/>
                <w:sz w:val="18"/>
                <w:szCs w:val="18"/>
                <w:lang w:val="en-US"/>
              </w:rPr>
            </w:pPr>
            <w:r>
              <w:rPr>
                <w:rFonts w:eastAsia="Times New Roman"/>
                <w:sz w:val="18"/>
                <w:szCs w:val="18"/>
                <w:lang w:val="en-US"/>
              </w:rPr>
              <w:lastRenderedPageBreak/>
              <w:t>(1)</w:t>
            </w:r>
          </w:p>
        </w:tc>
        <w:tc>
          <w:tcPr>
            <w:tcW w:w="244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34432D04" w14:textId="77777777" w:rsidR="00920F38" w:rsidRDefault="00392EED">
            <w:pPr>
              <w:jc w:val="center"/>
              <w:rPr>
                <w:rFonts w:eastAsia="Times New Roman"/>
                <w:sz w:val="18"/>
                <w:szCs w:val="18"/>
                <w:lang w:val="en-US"/>
              </w:rPr>
            </w:pPr>
            <w:r>
              <w:rPr>
                <w:rFonts w:eastAsia="Times New Roman"/>
                <w:sz w:val="18"/>
                <w:szCs w:val="18"/>
                <w:lang w:val="en-US"/>
              </w:rPr>
              <w:t>Pre-deployment conformance test</w:t>
            </w:r>
          </w:p>
        </w:tc>
        <w:tc>
          <w:tcPr>
            <w:tcW w:w="195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1022C76D" w14:textId="77777777" w:rsidR="00920F38" w:rsidRDefault="00392EED">
            <w:pPr>
              <w:jc w:val="center"/>
              <w:rPr>
                <w:rFonts w:eastAsia="Times New Roman"/>
                <w:sz w:val="18"/>
                <w:szCs w:val="18"/>
                <w:lang w:val="en-US"/>
              </w:rPr>
            </w:pPr>
            <w:r>
              <w:rPr>
                <w:rFonts w:eastAsia="Times New Roman"/>
                <w:sz w:val="18"/>
                <w:szCs w:val="18"/>
                <w:lang w:val="en-US"/>
              </w:rPr>
              <w:t>Before a UE is shipped into market</w:t>
            </w:r>
          </w:p>
        </w:tc>
        <w:tc>
          <w:tcPr>
            <w:tcW w:w="146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21495354" w14:textId="77777777" w:rsidR="00920F38" w:rsidRDefault="00392EED">
            <w:pPr>
              <w:jc w:val="center"/>
              <w:rPr>
                <w:rFonts w:eastAsia="Times New Roman"/>
                <w:sz w:val="18"/>
                <w:szCs w:val="18"/>
                <w:lang w:val="en-US"/>
              </w:rPr>
            </w:pPr>
            <w:r>
              <w:rPr>
                <w:rFonts w:eastAsia="Times New Roman"/>
                <w:sz w:val="18"/>
                <w:szCs w:val="18"/>
                <w:lang w:val="en-US"/>
              </w:rPr>
              <w:t>Testing lab for conformance testing</w:t>
            </w:r>
          </w:p>
        </w:tc>
        <w:tc>
          <w:tcPr>
            <w:tcW w:w="1552" w:type="dxa"/>
            <w:tcBorders>
              <w:top w:val="single" w:sz="8" w:space="0" w:color="A3A3A3"/>
              <w:left w:val="single" w:sz="8" w:space="0" w:color="A3A3A3"/>
              <w:bottom w:val="single" w:sz="8" w:space="0" w:color="A3A3A3"/>
              <w:right w:val="single" w:sz="4" w:space="0" w:color="auto"/>
            </w:tcBorders>
            <w:tcMar>
              <w:top w:w="80" w:type="dxa"/>
              <w:left w:w="80" w:type="dxa"/>
              <w:bottom w:w="80" w:type="dxa"/>
              <w:right w:w="80" w:type="dxa"/>
            </w:tcMar>
          </w:tcPr>
          <w:p w14:paraId="150E6FDF" w14:textId="77777777" w:rsidR="00920F38" w:rsidRDefault="00392EED">
            <w:pPr>
              <w:jc w:val="center"/>
              <w:rPr>
                <w:rFonts w:eastAsia="Times New Roman"/>
                <w:sz w:val="18"/>
                <w:szCs w:val="18"/>
                <w:lang w:val="en-US"/>
              </w:rPr>
            </w:pPr>
            <w:r>
              <w:rPr>
                <w:rFonts w:eastAsia="Times New Roman"/>
                <w:sz w:val="18"/>
                <w:szCs w:val="18"/>
                <w:lang w:val="en-US"/>
              </w:rPr>
              <w:t>Same as existing conformance testing</w:t>
            </w:r>
          </w:p>
        </w:tc>
        <w:tc>
          <w:tcPr>
            <w:tcW w:w="1041" w:type="dxa"/>
            <w:tcBorders>
              <w:top w:val="single" w:sz="4" w:space="0" w:color="auto"/>
              <w:left w:val="single" w:sz="4" w:space="0" w:color="auto"/>
              <w:bottom w:val="single" w:sz="4" w:space="0" w:color="auto"/>
              <w:right w:val="single" w:sz="4" w:space="0" w:color="auto"/>
            </w:tcBorders>
          </w:tcPr>
          <w:p w14:paraId="65E673E2" w14:textId="77777777" w:rsidR="00920F38" w:rsidRDefault="00392EED">
            <w:pPr>
              <w:jc w:val="center"/>
              <w:rPr>
                <w:rFonts w:eastAsia="Times New Roman"/>
                <w:color w:val="0070C0"/>
                <w:sz w:val="18"/>
                <w:szCs w:val="18"/>
                <w:lang w:val="en-US"/>
              </w:rPr>
            </w:pPr>
            <w:r>
              <w:rPr>
                <w:rFonts w:eastAsia="Times New Roman"/>
                <w:color w:val="0070C0"/>
                <w:sz w:val="18"/>
                <w:szCs w:val="18"/>
                <w:lang w:val="en-US"/>
              </w:rPr>
              <w:t>No coordination needed</w:t>
            </w:r>
          </w:p>
        </w:tc>
      </w:tr>
      <w:tr w:rsidR="00920F38" w14:paraId="09877E2D" w14:textId="77777777">
        <w:tc>
          <w:tcPr>
            <w:tcW w:w="67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5F9D2D85" w14:textId="77777777" w:rsidR="00920F38" w:rsidRDefault="00392EED">
            <w:pPr>
              <w:jc w:val="center"/>
              <w:rPr>
                <w:rFonts w:eastAsia="Times New Roman"/>
                <w:sz w:val="18"/>
                <w:szCs w:val="18"/>
                <w:lang w:val="en-US"/>
              </w:rPr>
            </w:pPr>
            <w:r>
              <w:rPr>
                <w:rFonts w:eastAsia="Times New Roman"/>
                <w:sz w:val="18"/>
                <w:szCs w:val="18"/>
                <w:lang w:val="en-US"/>
              </w:rPr>
              <w:t>(2)</w:t>
            </w:r>
          </w:p>
        </w:tc>
        <w:tc>
          <w:tcPr>
            <w:tcW w:w="244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2BE82188" w14:textId="77777777" w:rsidR="00920F38" w:rsidRDefault="00392EED">
            <w:pPr>
              <w:jc w:val="center"/>
              <w:rPr>
                <w:rFonts w:eastAsia="Times New Roman"/>
                <w:sz w:val="18"/>
                <w:szCs w:val="18"/>
                <w:lang w:val="en-US"/>
              </w:rPr>
            </w:pPr>
            <w:r>
              <w:rPr>
                <w:rFonts w:eastAsia="Times New Roman"/>
                <w:sz w:val="18"/>
                <w:szCs w:val="18"/>
                <w:lang w:val="en-US"/>
              </w:rPr>
              <w:t xml:space="preserve">Post-deployment </w:t>
            </w:r>
            <w:r>
              <w:rPr>
                <w:rFonts w:eastAsia="Times New Roman"/>
                <w:sz w:val="18"/>
                <w:szCs w:val="18"/>
                <w:highlight w:val="yellow"/>
                <w:lang w:val="en-US"/>
              </w:rPr>
              <w:t>pre-configuration</w:t>
            </w:r>
            <w:r>
              <w:rPr>
                <w:rFonts w:eastAsia="Times New Roman"/>
                <w:sz w:val="18"/>
                <w:szCs w:val="18"/>
                <w:lang w:val="en-US"/>
              </w:rPr>
              <w:t xml:space="preserve"> test</w:t>
            </w:r>
          </w:p>
          <w:p w14:paraId="035B2C8F" w14:textId="77777777" w:rsidR="00920F38" w:rsidRDefault="00392EED">
            <w:pPr>
              <w:jc w:val="center"/>
              <w:rPr>
                <w:rFonts w:eastAsia="Times New Roman"/>
                <w:sz w:val="18"/>
                <w:szCs w:val="18"/>
                <w:lang w:val="en-US"/>
              </w:rPr>
            </w:pPr>
            <w:r>
              <w:rPr>
                <w:rFonts w:eastAsia="Times New Roman"/>
                <w:sz w:val="18"/>
                <w:szCs w:val="18"/>
                <w:lang w:val="en-US"/>
              </w:rPr>
              <w:t>(Option 1 in Rel-19 discussion)</w:t>
            </w:r>
          </w:p>
          <w:p w14:paraId="5BC92EBB" w14:textId="77777777" w:rsidR="00920F38" w:rsidRDefault="00920F38">
            <w:pPr>
              <w:jc w:val="center"/>
              <w:rPr>
                <w:rFonts w:eastAsia="Times New Roman"/>
                <w:sz w:val="18"/>
                <w:szCs w:val="18"/>
                <w:lang w:val="en-US"/>
              </w:rPr>
            </w:pPr>
          </w:p>
        </w:tc>
        <w:tc>
          <w:tcPr>
            <w:tcW w:w="195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5012B265" w14:textId="77777777" w:rsidR="00920F38" w:rsidRDefault="00392EED">
            <w:pPr>
              <w:jc w:val="center"/>
              <w:rPr>
                <w:rFonts w:eastAsia="Times New Roman"/>
                <w:sz w:val="18"/>
                <w:szCs w:val="18"/>
                <w:lang w:val="en-US"/>
              </w:rPr>
            </w:pPr>
            <w:r>
              <w:rPr>
                <w:rFonts w:eastAsia="Times New Roman"/>
                <w:sz w:val="18"/>
                <w:szCs w:val="18"/>
                <w:lang w:val="en-US"/>
              </w:rPr>
              <w:t xml:space="preserve">After </w:t>
            </w:r>
            <w:r>
              <w:rPr>
                <w:rFonts w:eastAsia="Times New Roman"/>
                <w:strike/>
                <w:sz w:val="18"/>
                <w:szCs w:val="18"/>
                <w:lang w:val="en-US"/>
              </w:rPr>
              <w:t>cell-phone</w:t>
            </w:r>
            <w:r>
              <w:rPr>
                <w:rFonts w:eastAsia="Times New Roman"/>
                <w:sz w:val="18"/>
                <w:szCs w:val="18"/>
                <w:lang w:val="en-US"/>
              </w:rPr>
              <w:t xml:space="preserve"> </w:t>
            </w:r>
            <w:r>
              <w:rPr>
                <w:rFonts w:eastAsia="Times New Roman"/>
                <w:color w:val="4472C4" w:themeColor="accent1"/>
                <w:sz w:val="18"/>
                <w:szCs w:val="18"/>
                <w:lang w:val="en-US"/>
              </w:rPr>
              <w:t>a UE is operational in a NW</w:t>
            </w:r>
            <w:r>
              <w:rPr>
                <w:rFonts w:eastAsia="Times New Roman"/>
                <w:sz w:val="18"/>
                <w:szCs w:val="18"/>
                <w:lang w:val="en-US"/>
              </w:rPr>
              <w:t xml:space="preserve"> </w:t>
            </w:r>
            <w:r>
              <w:rPr>
                <w:rFonts w:eastAsia="Times New Roman"/>
                <w:strike/>
                <w:sz w:val="18"/>
                <w:szCs w:val="18"/>
                <w:lang w:val="en-US"/>
              </w:rPr>
              <w:t>shipped into market</w:t>
            </w:r>
            <w:r>
              <w:rPr>
                <w:rFonts w:eastAsia="Times New Roman"/>
                <w:sz w:val="18"/>
                <w:szCs w:val="18"/>
                <w:lang w:val="en-US"/>
              </w:rPr>
              <w:t xml:space="preserve">, but </w:t>
            </w:r>
            <w:r>
              <w:rPr>
                <w:rFonts w:eastAsia="Times New Roman"/>
                <w:sz w:val="18"/>
                <w:szCs w:val="18"/>
                <w:highlight w:val="yellow"/>
                <w:lang w:val="en-US"/>
              </w:rPr>
              <w:t>before</w:t>
            </w:r>
            <w:r>
              <w:rPr>
                <w:rFonts w:eastAsia="Times New Roman"/>
                <w:sz w:val="18"/>
                <w:szCs w:val="18"/>
                <w:lang w:val="en-US"/>
              </w:rPr>
              <w:t xml:space="preserve"> </w:t>
            </w:r>
            <w:r>
              <w:rPr>
                <w:rFonts w:eastAsia="Times New Roman"/>
                <w:color w:val="4472C4" w:themeColor="accent1"/>
                <w:sz w:val="18"/>
                <w:szCs w:val="18"/>
                <w:lang w:val="en-US"/>
              </w:rPr>
              <w:t>any</w:t>
            </w:r>
            <w:r>
              <w:rPr>
                <w:rFonts w:eastAsia="Times New Roman"/>
                <w:sz w:val="18"/>
                <w:szCs w:val="18"/>
                <w:lang w:val="en-US"/>
              </w:rPr>
              <w:t xml:space="preserve"> new </w:t>
            </w:r>
            <w:r>
              <w:rPr>
                <w:rFonts w:eastAsia="Times New Roman"/>
                <w:color w:val="4472C4" w:themeColor="accent1"/>
                <w:sz w:val="18"/>
                <w:szCs w:val="18"/>
                <w:lang w:val="en-US"/>
              </w:rPr>
              <w:t>or updated</w:t>
            </w:r>
            <w:r>
              <w:rPr>
                <w:rFonts w:eastAsia="Times New Roman"/>
                <w:sz w:val="18"/>
                <w:szCs w:val="18"/>
                <w:lang w:val="en-US"/>
              </w:rPr>
              <w:t xml:space="preserve"> </w:t>
            </w:r>
            <w:r>
              <w:rPr>
                <w:rFonts w:eastAsia="Times New Roman"/>
                <w:color w:val="4472C4" w:themeColor="accent1"/>
                <w:sz w:val="18"/>
                <w:szCs w:val="18"/>
                <w:lang w:val="en-US"/>
              </w:rPr>
              <w:t>UE-side</w:t>
            </w:r>
            <w:r>
              <w:rPr>
                <w:rFonts w:eastAsia="Times New Roman"/>
                <w:sz w:val="18"/>
                <w:szCs w:val="18"/>
                <w:lang w:val="en-US"/>
              </w:rPr>
              <w:t xml:space="preserve"> AI/ML functionality </w:t>
            </w:r>
            <w:r>
              <w:rPr>
                <w:rFonts w:eastAsia="Times New Roman"/>
                <w:color w:val="4472C4" w:themeColor="accent1"/>
                <w:sz w:val="18"/>
                <w:szCs w:val="18"/>
                <w:lang w:val="en-US"/>
              </w:rPr>
              <w:t>can be</w:t>
            </w:r>
            <w:r>
              <w:rPr>
                <w:rFonts w:eastAsia="Times New Roman"/>
                <w:sz w:val="18"/>
                <w:szCs w:val="18"/>
                <w:lang w:val="en-US"/>
              </w:rPr>
              <w:t xml:space="preserve"> </w:t>
            </w:r>
            <w:r>
              <w:rPr>
                <w:rFonts w:eastAsia="Times New Roman"/>
                <w:color w:val="4472C4" w:themeColor="accent1"/>
                <w:sz w:val="18"/>
                <w:szCs w:val="18"/>
                <w:lang w:val="en-US"/>
              </w:rPr>
              <w:t>configured or</w:t>
            </w:r>
            <w:r>
              <w:rPr>
                <w:rFonts w:eastAsia="Times New Roman"/>
                <w:sz w:val="18"/>
                <w:szCs w:val="18"/>
                <w:lang w:val="en-US"/>
              </w:rPr>
              <w:t xml:space="preserve"> activated </w:t>
            </w:r>
            <w:r>
              <w:rPr>
                <w:rFonts w:eastAsia="Times New Roman"/>
                <w:color w:val="4472C4" w:themeColor="accent1"/>
                <w:sz w:val="18"/>
                <w:szCs w:val="18"/>
                <w:lang w:val="en-US"/>
              </w:rPr>
              <w:t>by the NW</w:t>
            </w:r>
          </w:p>
        </w:tc>
        <w:tc>
          <w:tcPr>
            <w:tcW w:w="146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7852AD32" w14:textId="77777777" w:rsidR="00920F38" w:rsidRDefault="00392EED">
            <w:pPr>
              <w:jc w:val="center"/>
              <w:rPr>
                <w:rFonts w:eastAsia="Times New Roman"/>
                <w:sz w:val="18"/>
                <w:szCs w:val="18"/>
                <w:lang w:val="en-US"/>
              </w:rPr>
            </w:pPr>
            <w:r>
              <w:rPr>
                <w:rFonts w:eastAsia="Times New Roman"/>
                <w:strike/>
                <w:sz w:val="18"/>
                <w:szCs w:val="18"/>
                <w:lang w:val="en-US"/>
              </w:rPr>
              <w:t>FFS in UE vendors’ lab or</w:t>
            </w:r>
            <w:r>
              <w:rPr>
                <w:rFonts w:eastAsia="Times New Roman"/>
                <w:sz w:val="18"/>
                <w:szCs w:val="18"/>
                <w:lang w:val="en-US"/>
              </w:rPr>
              <w:t xml:space="preserve"> Testing lab </w:t>
            </w:r>
            <w:r>
              <w:rPr>
                <w:rFonts w:eastAsia="Times New Roman"/>
                <w:color w:val="4472C4" w:themeColor="accent1"/>
                <w:sz w:val="18"/>
                <w:szCs w:val="18"/>
                <w:lang w:val="en-US"/>
              </w:rPr>
              <w:t>for conformance testing</w:t>
            </w:r>
          </w:p>
        </w:tc>
        <w:tc>
          <w:tcPr>
            <w:tcW w:w="1552" w:type="dxa"/>
            <w:tcBorders>
              <w:top w:val="single" w:sz="8" w:space="0" w:color="A3A3A3"/>
              <w:left w:val="single" w:sz="8" w:space="0" w:color="A3A3A3"/>
              <w:bottom w:val="single" w:sz="8" w:space="0" w:color="A3A3A3"/>
              <w:right w:val="single" w:sz="4" w:space="0" w:color="auto"/>
            </w:tcBorders>
            <w:tcMar>
              <w:top w:w="80" w:type="dxa"/>
              <w:left w:w="80" w:type="dxa"/>
              <w:bottom w:w="80" w:type="dxa"/>
              <w:right w:w="80" w:type="dxa"/>
            </w:tcMar>
          </w:tcPr>
          <w:p w14:paraId="16CB5592" w14:textId="77777777" w:rsidR="00920F38" w:rsidRDefault="00392EED">
            <w:pPr>
              <w:jc w:val="center"/>
              <w:rPr>
                <w:rFonts w:eastAsia="Times New Roman"/>
                <w:sz w:val="18"/>
                <w:szCs w:val="18"/>
                <w:lang w:val="en-US"/>
              </w:rPr>
            </w:pPr>
            <w:r>
              <w:rPr>
                <w:rFonts w:eastAsia="Times New Roman"/>
                <w:sz w:val="18"/>
                <w:szCs w:val="18"/>
                <w:lang w:val="en-US"/>
              </w:rPr>
              <w:t xml:space="preserve">Similar to </w:t>
            </w:r>
            <w:r>
              <w:rPr>
                <w:rFonts w:eastAsia="Times New Roman"/>
                <w:strike/>
                <w:sz w:val="18"/>
                <w:szCs w:val="18"/>
                <w:lang w:val="en-US"/>
              </w:rPr>
              <w:t>product</w:t>
            </w:r>
            <w:r>
              <w:rPr>
                <w:rFonts w:eastAsia="Times New Roman"/>
                <w:sz w:val="18"/>
                <w:szCs w:val="18"/>
                <w:lang w:val="en-US"/>
              </w:rPr>
              <w:t xml:space="preserve"> </w:t>
            </w:r>
            <w:r>
              <w:rPr>
                <w:rFonts w:eastAsia="Times New Roman"/>
                <w:color w:val="4472C4" w:themeColor="accent1"/>
                <w:sz w:val="18"/>
                <w:szCs w:val="18"/>
                <w:lang w:val="en-US"/>
              </w:rPr>
              <w:t>conformance</w:t>
            </w:r>
            <w:r>
              <w:rPr>
                <w:rFonts w:eastAsia="Times New Roman"/>
                <w:sz w:val="18"/>
                <w:szCs w:val="18"/>
                <w:lang w:val="en-US"/>
              </w:rPr>
              <w:t xml:space="preserve"> testing, </w:t>
            </w:r>
            <w:r>
              <w:rPr>
                <w:rFonts w:eastAsia="Times New Roman"/>
                <w:color w:val="4472C4" w:themeColor="accent1"/>
                <w:sz w:val="18"/>
                <w:szCs w:val="18"/>
                <w:lang w:val="en-US"/>
              </w:rPr>
              <w:t>but with much reduced scope i.e., for a selected UE-side AI/ML feature (use case) only</w:t>
            </w:r>
          </w:p>
        </w:tc>
        <w:tc>
          <w:tcPr>
            <w:tcW w:w="1041" w:type="dxa"/>
            <w:tcBorders>
              <w:top w:val="single" w:sz="4" w:space="0" w:color="auto"/>
              <w:left w:val="single" w:sz="4" w:space="0" w:color="auto"/>
              <w:bottom w:val="single" w:sz="4" w:space="0" w:color="auto"/>
              <w:right w:val="single" w:sz="4" w:space="0" w:color="auto"/>
            </w:tcBorders>
          </w:tcPr>
          <w:p w14:paraId="119E8601" w14:textId="77777777" w:rsidR="00920F38" w:rsidRDefault="00392EED">
            <w:pPr>
              <w:jc w:val="center"/>
              <w:rPr>
                <w:rFonts w:eastAsia="Times New Roman"/>
                <w:color w:val="0070C0"/>
                <w:sz w:val="18"/>
                <w:szCs w:val="18"/>
                <w:lang w:val="en-US"/>
              </w:rPr>
            </w:pPr>
            <w:r>
              <w:rPr>
                <w:rFonts w:eastAsia="Times New Roman"/>
                <w:color w:val="0070C0"/>
                <w:sz w:val="18"/>
                <w:szCs w:val="18"/>
                <w:lang w:val="en-US"/>
              </w:rPr>
              <w:t>Coordination might be needed with RAN2</w:t>
            </w:r>
          </w:p>
        </w:tc>
      </w:tr>
      <w:tr w:rsidR="00920F38" w14:paraId="52AE477A" w14:textId="77777777">
        <w:tc>
          <w:tcPr>
            <w:tcW w:w="67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2E004576" w14:textId="77777777" w:rsidR="00920F38" w:rsidRDefault="00392EED">
            <w:pPr>
              <w:jc w:val="center"/>
              <w:rPr>
                <w:rFonts w:eastAsia="Times New Roman"/>
                <w:sz w:val="18"/>
                <w:szCs w:val="18"/>
                <w:lang w:val="en-US"/>
              </w:rPr>
            </w:pPr>
            <w:r>
              <w:rPr>
                <w:rFonts w:eastAsia="Times New Roman"/>
                <w:sz w:val="18"/>
                <w:szCs w:val="18"/>
                <w:lang w:val="en-US"/>
              </w:rPr>
              <w:t>(3)</w:t>
            </w:r>
          </w:p>
        </w:tc>
        <w:tc>
          <w:tcPr>
            <w:tcW w:w="244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5B7593C9" w14:textId="77777777" w:rsidR="00920F38" w:rsidRDefault="00392EED">
            <w:pPr>
              <w:jc w:val="center"/>
              <w:rPr>
                <w:rFonts w:eastAsia="Times New Roman"/>
                <w:sz w:val="18"/>
                <w:szCs w:val="18"/>
                <w:lang w:val="en-US"/>
              </w:rPr>
            </w:pPr>
            <w:r>
              <w:rPr>
                <w:rFonts w:eastAsia="Times New Roman"/>
                <w:sz w:val="18"/>
                <w:szCs w:val="18"/>
                <w:lang w:val="en-US"/>
              </w:rPr>
              <w:t xml:space="preserve">Post-deployment </w:t>
            </w:r>
            <w:r>
              <w:rPr>
                <w:rFonts w:eastAsia="Times New Roman"/>
                <w:sz w:val="18"/>
                <w:szCs w:val="18"/>
                <w:highlight w:val="cyan"/>
                <w:lang w:val="en-US"/>
              </w:rPr>
              <w:t>post-configuration</w:t>
            </w:r>
            <w:r>
              <w:rPr>
                <w:rFonts w:eastAsia="Times New Roman"/>
                <w:sz w:val="18"/>
                <w:szCs w:val="18"/>
                <w:lang w:val="en-US"/>
              </w:rPr>
              <w:t xml:space="preserve"> </w:t>
            </w:r>
            <w:r>
              <w:rPr>
                <w:rFonts w:eastAsia="Times New Roman"/>
                <w:color w:val="4472C4" w:themeColor="accent1"/>
                <w:sz w:val="18"/>
                <w:szCs w:val="18"/>
                <w:lang w:val="en-US"/>
              </w:rPr>
              <w:t>validation</w:t>
            </w:r>
            <w:r>
              <w:rPr>
                <w:rFonts w:eastAsia="Times New Roman"/>
                <w:sz w:val="18"/>
                <w:szCs w:val="18"/>
                <w:lang w:val="en-US"/>
              </w:rPr>
              <w:t xml:space="preserve"> </w:t>
            </w:r>
            <w:r>
              <w:rPr>
                <w:rFonts w:eastAsia="Times New Roman"/>
                <w:strike/>
                <w:sz w:val="18"/>
                <w:szCs w:val="18"/>
                <w:lang w:val="en-US"/>
              </w:rPr>
              <w:t>testing</w:t>
            </w:r>
            <w:r>
              <w:rPr>
                <w:rFonts w:eastAsia="Times New Roman"/>
                <w:sz w:val="18"/>
                <w:szCs w:val="18"/>
                <w:lang w:val="en-US"/>
              </w:rPr>
              <w:t xml:space="preserve"> </w:t>
            </w:r>
            <w:r>
              <w:rPr>
                <w:rFonts w:eastAsia="Times New Roman"/>
                <w:strike/>
                <w:sz w:val="18"/>
                <w:szCs w:val="18"/>
                <w:lang w:val="en-US"/>
              </w:rPr>
              <w:t>[based on performance monitoring]</w:t>
            </w:r>
          </w:p>
          <w:p w14:paraId="48B370A4" w14:textId="77777777" w:rsidR="00920F38" w:rsidRDefault="00392EED">
            <w:pPr>
              <w:jc w:val="center"/>
              <w:rPr>
                <w:rFonts w:eastAsia="Times New Roman"/>
                <w:sz w:val="18"/>
                <w:szCs w:val="18"/>
                <w:lang w:val="en-US"/>
              </w:rPr>
            </w:pPr>
            <w:r>
              <w:rPr>
                <w:rFonts w:eastAsia="Times New Roman"/>
                <w:sz w:val="18"/>
                <w:szCs w:val="18"/>
                <w:lang w:val="en-US"/>
              </w:rPr>
              <w:t>(Similar to Option 2 in Rel-19 discussion)</w:t>
            </w:r>
          </w:p>
          <w:p w14:paraId="26F52FA0" w14:textId="77777777" w:rsidR="00920F38" w:rsidRDefault="00920F38">
            <w:pPr>
              <w:jc w:val="center"/>
              <w:rPr>
                <w:rFonts w:eastAsia="Times New Roman"/>
                <w:sz w:val="18"/>
                <w:szCs w:val="18"/>
                <w:lang w:val="en-US"/>
              </w:rPr>
            </w:pPr>
          </w:p>
        </w:tc>
        <w:tc>
          <w:tcPr>
            <w:tcW w:w="195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2730E41E" w14:textId="77777777" w:rsidR="00920F38" w:rsidRDefault="00392EED">
            <w:pPr>
              <w:jc w:val="center"/>
              <w:rPr>
                <w:rFonts w:eastAsia="Times New Roman"/>
                <w:sz w:val="18"/>
                <w:szCs w:val="18"/>
                <w:lang w:val="en-US"/>
              </w:rPr>
            </w:pPr>
            <w:r>
              <w:rPr>
                <w:rFonts w:eastAsia="Times New Roman"/>
                <w:color w:val="4472C4" w:themeColor="accent1"/>
                <w:sz w:val="18"/>
                <w:szCs w:val="18"/>
                <w:lang w:val="en-US"/>
              </w:rPr>
              <w:t>After</w:t>
            </w:r>
            <w:r>
              <w:rPr>
                <w:rFonts w:eastAsia="Times New Roman"/>
                <w:sz w:val="18"/>
                <w:szCs w:val="18"/>
                <w:lang w:val="en-US"/>
              </w:rPr>
              <w:t xml:space="preserve"> </w:t>
            </w:r>
            <w:r>
              <w:rPr>
                <w:rFonts w:eastAsia="Times New Roman"/>
                <w:color w:val="4472C4" w:themeColor="accent1"/>
                <w:sz w:val="18"/>
                <w:szCs w:val="18"/>
                <w:lang w:val="en-US"/>
              </w:rPr>
              <w:t xml:space="preserve">a UE is operational in a NW, and </w:t>
            </w:r>
            <w:r>
              <w:rPr>
                <w:rFonts w:eastAsia="Times New Roman"/>
                <w:color w:val="4472C4" w:themeColor="accent1"/>
                <w:sz w:val="18"/>
                <w:szCs w:val="18"/>
                <w:highlight w:val="cyan"/>
                <w:lang w:val="en-US"/>
              </w:rPr>
              <w:t>after</w:t>
            </w:r>
            <w:r>
              <w:rPr>
                <w:rFonts w:eastAsia="Times New Roman"/>
                <w:color w:val="4472C4" w:themeColor="accent1"/>
                <w:sz w:val="18"/>
                <w:szCs w:val="18"/>
                <w:lang w:val="en-US"/>
              </w:rPr>
              <w:t xml:space="preserve"> a</w:t>
            </w:r>
            <w:r>
              <w:rPr>
                <w:rFonts w:eastAsia="Times New Roman"/>
                <w:sz w:val="18"/>
                <w:szCs w:val="18"/>
                <w:lang w:val="en-US"/>
              </w:rPr>
              <w:t xml:space="preserve"> new</w:t>
            </w:r>
            <w:r>
              <w:rPr>
                <w:rFonts w:eastAsia="Times New Roman"/>
                <w:color w:val="4472C4" w:themeColor="accent1"/>
                <w:sz w:val="18"/>
                <w:szCs w:val="18"/>
                <w:lang w:val="en-US"/>
              </w:rPr>
              <w:t xml:space="preserve"> or updated UE-side </w:t>
            </w:r>
            <w:r>
              <w:rPr>
                <w:rFonts w:eastAsia="Times New Roman"/>
                <w:sz w:val="18"/>
                <w:szCs w:val="18"/>
                <w:lang w:val="en-US"/>
              </w:rPr>
              <w:t xml:space="preserve">AI/ML functionality </w:t>
            </w:r>
            <w:r>
              <w:rPr>
                <w:rFonts w:eastAsia="Times New Roman"/>
                <w:color w:val="4472C4" w:themeColor="accent1"/>
                <w:sz w:val="18"/>
                <w:szCs w:val="18"/>
                <w:lang w:val="en-US"/>
              </w:rPr>
              <w:t xml:space="preserve">has been configured and </w:t>
            </w:r>
            <w:r>
              <w:rPr>
                <w:rFonts w:eastAsia="Times New Roman"/>
                <w:sz w:val="18"/>
                <w:szCs w:val="18"/>
                <w:lang w:val="en-US"/>
              </w:rPr>
              <w:t xml:space="preserve">activated </w:t>
            </w:r>
            <w:r>
              <w:rPr>
                <w:rFonts w:eastAsia="Times New Roman"/>
                <w:color w:val="4472C4" w:themeColor="accent1"/>
                <w:sz w:val="18"/>
                <w:szCs w:val="18"/>
                <w:lang w:val="en-US"/>
              </w:rPr>
              <w:t>by the NW</w:t>
            </w:r>
          </w:p>
        </w:tc>
        <w:tc>
          <w:tcPr>
            <w:tcW w:w="146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19AC2852" w14:textId="77777777" w:rsidR="00920F38" w:rsidRDefault="00392EED">
            <w:pPr>
              <w:jc w:val="center"/>
              <w:rPr>
                <w:rFonts w:eastAsia="Times New Roman"/>
                <w:sz w:val="18"/>
                <w:szCs w:val="18"/>
                <w:lang w:val="en-US"/>
              </w:rPr>
            </w:pPr>
            <w:r>
              <w:rPr>
                <w:rFonts w:eastAsia="Times New Roman"/>
                <w:strike/>
                <w:sz w:val="18"/>
                <w:szCs w:val="18"/>
                <w:lang w:val="en-US"/>
              </w:rPr>
              <w:t>FFS I</w:t>
            </w:r>
            <w:r>
              <w:rPr>
                <w:rFonts w:eastAsia="Times New Roman"/>
                <w:sz w:val="18"/>
                <w:szCs w:val="18"/>
                <w:lang w:val="en-US"/>
              </w:rPr>
              <w:t xml:space="preserve">n-field, </w:t>
            </w:r>
            <w:r>
              <w:rPr>
                <w:rFonts w:eastAsia="Times New Roman"/>
                <w:color w:val="4472C4" w:themeColor="accent1"/>
                <w:sz w:val="18"/>
                <w:szCs w:val="18"/>
                <w:lang w:val="en-US"/>
              </w:rPr>
              <w:t>over-the-air</w:t>
            </w:r>
            <w:r>
              <w:rPr>
                <w:rFonts w:eastAsia="Times New Roman"/>
                <w:sz w:val="18"/>
                <w:szCs w:val="18"/>
                <w:lang w:val="en-US"/>
              </w:rPr>
              <w:t>, practical network environment</w:t>
            </w:r>
          </w:p>
        </w:tc>
        <w:tc>
          <w:tcPr>
            <w:tcW w:w="1552" w:type="dxa"/>
            <w:tcBorders>
              <w:top w:val="single" w:sz="8" w:space="0" w:color="A3A3A3"/>
              <w:left w:val="single" w:sz="8" w:space="0" w:color="A3A3A3"/>
              <w:bottom w:val="single" w:sz="8" w:space="0" w:color="A3A3A3"/>
              <w:right w:val="single" w:sz="4" w:space="0" w:color="auto"/>
            </w:tcBorders>
            <w:tcMar>
              <w:top w:w="80" w:type="dxa"/>
              <w:left w:w="80" w:type="dxa"/>
              <w:bottom w:w="80" w:type="dxa"/>
              <w:right w:w="80" w:type="dxa"/>
            </w:tcMar>
          </w:tcPr>
          <w:p w14:paraId="7C9387F5" w14:textId="77777777" w:rsidR="00920F38" w:rsidRDefault="00392EED">
            <w:pPr>
              <w:jc w:val="center"/>
              <w:rPr>
                <w:rFonts w:eastAsia="Times New Roman"/>
                <w:sz w:val="18"/>
                <w:szCs w:val="18"/>
                <w:lang w:val="en-US"/>
              </w:rPr>
            </w:pPr>
            <w:r>
              <w:rPr>
                <w:rFonts w:eastAsia="Times New Roman"/>
                <w:color w:val="4472C4" w:themeColor="accent1"/>
                <w:sz w:val="18"/>
                <w:szCs w:val="18"/>
                <w:lang w:val="en-US"/>
              </w:rPr>
              <w:t>Using 3GPP specified RRC procedures and NW-side MNO specific algorithms/policies to trigger the validation</w:t>
            </w:r>
            <w:r>
              <w:rPr>
                <w:rFonts w:eastAsia="Times New Roman"/>
                <w:sz w:val="18"/>
                <w:szCs w:val="18"/>
                <w:lang w:val="en-US"/>
              </w:rPr>
              <w:t> </w:t>
            </w:r>
          </w:p>
        </w:tc>
        <w:tc>
          <w:tcPr>
            <w:tcW w:w="1041" w:type="dxa"/>
            <w:tcBorders>
              <w:top w:val="single" w:sz="4" w:space="0" w:color="auto"/>
              <w:left w:val="single" w:sz="4" w:space="0" w:color="auto"/>
              <w:bottom w:val="single" w:sz="4" w:space="0" w:color="auto"/>
              <w:right w:val="single" w:sz="4" w:space="0" w:color="auto"/>
            </w:tcBorders>
          </w:tcPr>
          <w:p w14:paraId="42D3CEB8" w14:textId="77777777" w:rsidR="00920F38" w:rsidRDefault="00392EED">
            <w:pPr>
              <w:jc w:val="center"/>
              <w:rPr>
                <w:rFonts w:eastAsia="Times New Roman"/>
                <w:color w:val="4472C4" w:themeColor="accent1"/>
                <w:sz w:val="18"/>
                <w:szCs w:val="18"/>
                <w:lang w:val="en-US"/>
              </w:rPr>
            </w:pPr>
            <w:r>
              <w:rPr>
                <w:rFonts w:eastAsia="Times New Roman"/>
                <w:color w:val="4472C4" w:themeColor="accent1"/>
                <w:sz w:val="18"/>
                <w:szCs w:val="18"/>
                <w:lang w:val="en-US"/>
              </w:rPr>
              <w:t>Coordination with RAN2 is needed for signaling support</w:t>
            </w:r>
          </w:p>
        </w:tc>
      </w:tr>
    </w:tbl>
    <w:p w14:paraId="02F8FCF9" w14:textId="77777777" w:rsidR="00920F38" w:rsidRDefault="00920F38">
      <w:pPr>
        <w:rPr>
          <w:b/>
          <w:bCs/>
          <w:lang w:eastAsia="zh-CN"/>
        </w:rPr>
      </w:pPr>
    </w:p>
    <w:p w14:paraId="250D9448" w14:textId="77777777" w:rsidR="00920F38" w:rsidRDefault="00392EED">
      <w:pPr>
        <w:rPr>
          <w:b/>
          <w:bCs/>
          <w:lang w:eastAsia="zh-CN"/>
        </w:rPr>
      </w:pPr>
      <w:r>
        <w:rPr>
          <w:rFonts w:hint="eastAsia"/>
          <w:b/>
          <w:bCs/>
          <w:lang w:eastAsia="zh-CN"/>
        </w:rPr>
        <w:t>[</w:t>
      </w:r>
      <w:r>
        <w:rPr>
          <w:b/>
          <w:bCs/>
          <w:lang w:eastAsia="zh-CN"/>
        </w:rPr>
        <w:t>FL Recommended Discussion Point]</w:t>
      </w:r>
    </w:p>
    <w:p w14:paraId="14FE4E00" w14:textId="77777777" w:rsidR="00920F38" w:rsidRDefault="00392EED">
      <w:pPr>
        <w:pStyle w:val="ListParagraph"/>
        <w:numPr>
          <w:ilvl w:val="0"/>
          <w:numId w:val="13"/>
        </w:numPr>
        <w:ind w:firstLineChars="0"/>
        <w:rPr>
          <w:lang w:val="en-US" w:eastAsia="zh-CN"/>
        </w:rPr>
      </w:pPr>
      <w:r>
        <w:rPr>
          <w:rFonts w:eastAsiaTheme="minorEastAsia"/>
          <w:lang w:val="en-US" w:eastAsia="zh-CN"/>
        </w:rPr>
        <w:t xml:space="preserve">Discuss the updated concept clarification in Nokia’s table firstly. </w:t>
      </w:r>
    </w:p>
    <w:p w14:paraId="7B03172F" w14:textId="77777777" w:rsidR="00920F38" w:rsidRDefault="00920F38">
      <w:pPr>
        <w:pStyle w:val="ListParagraph"/>
        <w:ind w:left="420" w:firstLineChars="0" w:firstLine="0"/>
        <w:rPr>
          <w:lang w:val="en-US" w:eastAsia="zh-CN"/>
        </w:rPr>
      </w:pPr>
    </w:p>
    <w:p w14:paraId="409D6753" w14:textId="77777777" w:rsidR="00920F38" w:rsidRDefault="00392EED">
      <w:pPr>
        <w:pStyle w:val="Heading3"/>
        <w:numPr>
          <w:ilvl w:val="0"/>
          <w:numId w:val="0"/>
        </w:numPr>
        <w:ind w:left="720" w:hanging="720"/>
        <w:rPr>
          <w:lang w:val="en-US"/>
        </w:rPr>
      </w:pPr>
      <w:r>
        <w:rPr>
          <w:lang w:val="en-US"/>
        </w:rPr>
        <w:t xml:space="preserve">Issue 1-3b: Post-deployment enhancement – </w:t>
      </w:r>
      <w:proofErr w:type="gramStart"/>
      <w:r>
        <w:rPr>
          <w:lang w:val="en-US"/>
        </w:rPr>
        <w:t>Post-deployment</w:t>
      </w:r>
      <w:proofErr w:type="gramEnd"/>
      <w:r>
        <w:rPr>
          <w:lang w:val="en-US"/>
        </w:rPr>
        <w:t xml:space="preserve"> Pre-activation functionality testing </w:t>
      </w:r>
    </w:p>
    <w:p w14:paraId="7191C1BA" w14:textId="77777777" w:rsidR="00920F38" w:rsidRDefault="00392EED">
      <w:pPr>
        <w:rPr>
          <w:b/>
          <w:bCs/>
          <w:lang w:eastAsia="zh-CN"/>
        </w:rPr>
      </w:pPr>
      <w:r>
        <w:rPr>
          <w:rFonts w:hint="eastAsia"/>
          <w:b/>
          <w:bCs/>
          <w:lang w:eastAsia="zh-CN"/>
        </w:rPr>
        <w:t>[</w:t>
      </w:r>
      <w:r>
        <w:rPr>
          <w:b/>
          <w:bCs/>
          <w:lang w:eastAsia="zh-CN"/>
        </w:rPr>
        <w:t>Proposal Summary]</w:t>
      </w:r>
    </w:p>
    <w:p w14:paraId="7FC1EFF5" w14:textId="77777777" w:rsidR="00920F38" w:rsidRDefault="00392EED">
      <w:pPr>
        <w:pStyle w:val="ListParagraph"/>
        <w:numPr>
          <w:ilvl w:val="0"/>
          <w:numId w:val="13"/>
        </w:numPr>
        <w:ind w:firstLineChars="0"/>
        <w:rPr>
          <w:lang w:val="en-US" w:eastAsia="zh-CN"/>
        </w:rPr>
      </w:pPr>
      <w:r>
        <w:rPr>
          <w:lang w:val="en-US" w:eastAsia="zh-CN"/>
        </w:rPr>
        <w:t xml:space="preserve">Overall prioritization between (2) and (3): </w:t>
      </w:r>
    </w:p>
    <w:p w14:paraId="4E1F7FB7" w14:textId="77777777" w:rsidR="00920F38" w:rsidRDefault="00392EED">
      <w:pPr>
        <w:pStyle w:val="ListParagraph"/>
        <w:numPr>
          <w:ilvl w:val="1"/>
          <w:numId w:val="13"/>
        </w:numPr>
        <w:ind w:firstLineChars="0"/>
        <w:rPr>
          <w:lang w:val="en-US" w:eastAsia="zh-CN"/>
        </w:rPr>
      </w:pPr>
      <w:r>
        <w:rPr>
          <w:lang w:val="en-US" w:eastAsia="zh-CN"/>
        </w:rPr>
        <w:t>Option 1 [CAICT (P1), CMCC (P1), Huawei (P2), OPPO (P3), QC (P2)]: Prioritize the post-deployment post-activation functionality testing [based on performance monitoring]</w:t>
      </w:r>
    </w:p>
    <w:p w14:paraId="2973771C" w14:textId="77777777" w:rsidR="00920F38" w:rsidRDefault="00392EED">
      <w:pPr>
        <w:pStyle w:val="ListParagraph"/>
        <w:numPr>
          <w:ilvl w:val="0"/>
          <w:numId w:val="13"/>
        </w:numPr>
        <w:ind w:firstLineChars="0"/>
        <w:rPr>
          <w:lang w:val="en-US" w:eastAsia="zh-CN"/>
        </w:rPr>
      </w:pPr>
      <w:r>
        <w:rPr>
          <w:rFonts w:eastAsiaTheme="minorEastAsia"/>
          <w:lang w:val="en-US" w:eastAsia="zh-CN"/>
        </w:rPr>
        <w:t xml:space="preserve">Proposals related to post-deployment pre-activation functionality testing, i.e., above (2): </w:t>
      </w:r>
    </w:p>
    <w:p w14:paraId="4DAD28AA" w14:textId="77777777" w:rsidR="00920F38" w:rsidRDefault="00392EED">
      <w:pPr>
        <w:pStyle w:val="ListParagraph"/>
        <w:numPr>
          <w:ilvl w:val="1"/>
          <w:numId w:val="13"/>
        </w:numPr>
        <w:ind w:firstLineChars="0"/>
        <w:rPr>
          <w:lang w:val="en-US" w:eastAsia="zh-CN"/>
        </w:rPr>
      </w:pPr>
      <w:r>
        <w:rPr>
          <w:lang w:val="en-US" w:eastAsia="zh-CN"/>
        </w:rPr>
        <w:t xml:space="preserve">Which scenario for performing post-deployment pre-activation test: </w:t>
      </w:r>
    </w:p>
    <w:p w14:paraId="06FDE424" w14:textId="77777777" w:rsidR="00920F38" w:rsidRDefault="00392EED">
      <w:pPr>
        <w:pStyle w:val="ListParagraph"/>
        <w:numPr>
          <w:ilvl w:val="2"/>
          <w:numId w:val="13"/>
        </w:numPr>
        <w:ind w:firstLineChars="0"/>
        <w:rPr>
          <w:lang w:val="en-US" w:eastAsia="zh-CN"/>
        </w:rPr>
      </w:pPr>
      <w:r>
        <w:rPr>
          <w:lang w:val="en-US" w:eastAsia="zh-CN"/>
        </w:rPr>
        <w:t xml:space="preserve">Option 1 [CATT (P1), QC (P2)]: See no necessity. (New functionality requires pre-deployment conformance test, while performance monitoring is enough for model fine-tuning/retuning/parameter-reloading).  </w:t>
      </w:r>
    </w:p>
    <w:p w14:paraId="5525FF82" w14:textId="77777777" w:rsidR="00920F38" w:rsidRDefault="00392EED">
      <w:pPr>
        <w:pStyle w:val="ListParagraph"/>
        <w:numPr>
          <w:ilvl w:val="3"/>
          <w:numId w:val="13"/>
        </w:numPr>
        <w:ind w:firstLineChars="0"/>
        <w:rPr>
          <w:lang w:val="en-US" w:eastAsia="zh-CN"/>
        </w:rPr>
      </w:pPr>
      <w:r>
        <w:rPr>
          <w:lang w:val="en-US" w:eastAsia="zh-CN"/>
        </w:rPr>
        <w:t xml:space="preserve">Option 1a [Huawei (P2)]: See no necessity unless significant interoperability issues are identified. </w:t>
      </w:r>
    </w:p>
    <w:p w14:paraId="2DC8148A" w14:textId="77777777" w:rsidR="00920F38" w:rsidRDefault="00392EED">
      <w:pPr>
        <w:pStyle w:val="ListParagraph"/>
        <w:numPr>
          <w:ilvl w:val="3"/>
          <w:numId w:val="13"/>
        </w:numPr>
        <w:ind w:firstLineChars="0"/>
        <w:rPr>
          <w:lang w:val="en-US" w:eastAsia="zh-CN"/>
        </w:rPr>
      </w:pPr>
      <w:r>
        <w:rPr>
          <w:lang w:val="en-US" w:eastAsia="zh-CN"/>
        </w:rPr>
        <w:t xml:space="preserve">Option 1b [vivo (P1)]: postponed. </w:t>
      </w:r>
    </w:p>
    <w:p w14:paraId="6FC8C4B4" w14:textId="77777777" w:rsidR="00920F38" w:rsidRDefault="00392EED">
      <w:pPr>
        <w:pStyle w:val="ListParagraph"/>
        <w:numPr>
          <w:ilvl w:val="2"/>
          <w:numId w:val="13"/>
        </w:numPr>
        <w:ind w:firstLineChars="0"/>
        <w:rPr>
          <w:lang w:val="en-US" w:eastAsia="zh-CN"/>
        </w:rPr>
      </w:pPr>
      <w:r>
        <w:rPr>
          <w:lang w:val="en-US" w:eastAsia="zh-CN"/>
        </w:rPr>
        <w:t xml:space="preserve">Option 2: needed. </w:t>
      </w:r>
    </w:p>
    <w:p w14:paraId="042F0DAD" w14:textId="77777777" w:rsidR="00920F38" w:rsidRDefault="00392EED">
      <w:pPr>
        <w:pStyle w:val="ListParagraph"/>
        <w:numPr>
          <w:ilvl w:val="1"/>
          <w:numId w:val="13"/>
        </w:numPr>
        <w:ind w:firstLineChars="0"/>
        <w:rPr>
          <w:lang w:val="en-US" w:eastAsia="zh-CN"/>
        </w:rPr>
      </w:pPr>
      <w:r>
        <w:rPr>
          <w:lang w:val="en-US" w:eastAsia="zh-CN"/>
        </w:rPr>
        <w:t>Where to perform:</w:t>
      </w:r>
    </w:p>
    <w:p w14:paraId="1C2C6910" w14:textId="77777777" w:rsidR="00920F38" w:rsidRDefault="00392EED">
      <w:pPr>
        <w:pStyle w:val="ListParagraph"/>
        <w:numPr>
          <w:ilvl w:val="2"/>
          <w:numId w:val="13"/>
        </w:numPr>
        <w:ind w:firstLineChars="0"/>
        <w:rPr>
          <w:lang w:val="en-US" w:eastAsia="zh-CN"/>
        </w:rPr>
      </w:pPr>
      <w:r>
        <w:rPr>
          <w:lang w:val="en-US" w:eastAsia="zh-CN"/>
        </w:rPr>
        <w:t>Option 1 [Samsung (P1)]: UE vendors’ lab or other testing lab should be allowed</w:t>
      </w:r>
    </w:p>
    <w:p w14:paraId="6EC73BAA" w14:textId="77777777" w:rsidR="00920F38" w:rsidRDefault="00392EED">
      <w:pPr>
        <w:pStyle w:val="ListParagraph"/>
        <w:numPr>
          <w:ilvl w:val="2"/>
          <w:numId w:val="13"/>
        </w:numPr>
        <w:ind w:firstLineChars="0"/>
        <w:rPr>
          <w:lang w:val="en-US" w:eastAsia="zh-CN"/>
        </w:rPr>
      </w:pPr>
      <w:r>
        <w:rPr>
          <w:lang w:val="en-US" w:eastAsia="zh-CN"/>
        </w:rPr>
        <w:t>Option 2 [ZTE (P4)]: in testing lab instead of in UE vendor’s lab</w:t>
      </w:r>
    </w:p>
    <w:p w14:paraId="6C48D314" w14:textId="77777777" w:rsidR="00920F38" w:rsidRDefault="00392EED">
      <w:pPr>
        <w:pStyle w:val="ListParagraph"/>
        <w:numPr>
          <w:ilvl w:val="1"/>
          <w:numId w:val="13"/>
        </w:numPr>
        <w:ind w:firstLineChars="0"/>
        <w:rPr>
          <w:lang w:val="en-US" w:eastAsia="zh-CN"/>
        </w:rPr>
      </w:pPr>
      <w:r>
        <w:rPr>
          <w:lang w:val="en-US" w:eastAsia="zh-CN"/>
        </w:rPr>
        <w:t xml:space="preserve">How to perform testing: </w:t>
      </w:r>
    </w:p>
    <w:p w14:paraId="40D69CE1" w14:textId="77777777" w:rsidR="00920F38" w:rsidRDefault="00392EED">
      <w:pPr>
        <w:pStyle w:val="ListParagraph"/>
        <w:numPr>
          <w:ilvl w:val="2"/>
          <w:numId w:val="13"/>
        </w:numPr>
        <w:ind w:firstLineChars="0"/>
        <w:rPr>
          <w:lang w:val="en-US" w:eastAsia="zh-CN"/>
        </w:rPr>
      </w:pPr>
      <w:r>
        <w:rPr>
          <w:lang w:val="en-US" w:eastAsia="zh-CN"/>
        </w:rPr>
        <w:t xml:space="preserve">Option 1 [OPPO (P4)]: FFS </w:t>
      </w:r>
      <w:r>
        <w:t xml:space="preserve">whether and how to </w:t>
      </w:r>
      <w:r>
        <w:rPr>
          <w:rFonts w:hint="eastAsia"/>
        </w:rPr>
        <w:t>define</w:t>
      </w:r>
      <w:r>
        <w:t xml:space="preserve"> </w:t>
      </w:r>
      <w:r>
        <w:rPr>
          <w:lang w:val="en-US" w:eastAsia="zh-CN"/>
        </w:rPr>
        <w:t xml:space="preserve">a reasonable testing approach under post-deployment and pre-activation conditions, e.g., defining test datasets and specifying test methods based on datasets. </w:t>
      </w:r>
    </w:p>
    <w:p w14:paraId="044D2BE6" w14:textId="77777777" w:rsidR="00920F38" w:rsidRDefault="00392EED">
      <w:pPr>
        <w:pStyle w:val="ListParagraph"/>
        <w:numPr>
          <w:ilvl w:val="2"/>
          <w:numId w:val="13"/>
        </w:numPr>
        <w:ind w:firstLineChars="0"/>
        <w:rPr>
          <w:lang w:val="en-US" w:eastAsia="zh-CN"/>
        </w:rPr>
      </w:pPr>
      <w:r>
        <w:rPr>
          <w:lang w:val="en-US" w:eastAsia="zh-CN"/>
        </w:rPr>
        <w:lastRenderedPageBreak/>
        <w:t xml:space="preserve">Option 2 [Ericsson (P10, P11), Nokia (P2)]: FFS scope of model retuning and when and how model retuning shall or can be performed by UE without impacting network operation KPIs. </w:t>
      </w:r>
    </w:p>
    <w:p w14:paraId="1F99C6F6" w14:textId="77777777" w:rsidR="00920F38" w:rsidRDefault="00920F38">
      <w:pPr>
        <w:rPr>
          <w:lang w:val="en-US" w:eastAsia="zh-CN"/>
        </w:rPr>
      </w:pPr>
    </w:p>
    <w:p w14:paraId="69728BE1" w14:textId="77777777" w:rsidR="00920F38" w:rsidRDefault="00392EED">
      <w:pPr>
        <w:pStyle w:val="Heading3"/>
        <w:numPr>
          <w:ilvl w:val="0"/>
          <w:numId w:val="0"/>
        </w:numPr>
        <w:ind w:left="720" w:hanging="720"/>
        <w:rPr>
          <w:lang w:val="en-US"/>
        </w:rPr>
      </w:pPr>
      <w:r>
        <w:rPr>
          <w:lang w:val="en-US"/>
        </w:rPr>
        <w:t xml:space="preserve">Issue 1-3c: Post-deployment enhancement – </w:t>
      </w:r>
      <w:proofErr w:type="gramStart"/>
      <w:r>
        <w:rPr>
          <w:lang w:val="en-US"/>
        </w:rPr>
        <w:t>Post-deployment</w:t>
      </w:r>
      <w:proofErr w:type="gramEnd"/>
      <w:r>
        <w:rPr>
          <w:lang w:val="en-US"/>
        </w:rPr>
        <w:t xml:space="preserve"> post-activation functionality testing </w:t>
      </w:r>
    </w:p>
    <w:p w14:paraId="6A6D1FA3" w14:textId="77777777" w:rsidR="00920F38" w:rsidRDefault="00392EED">
      <w:pPr>
        <w:rPr>
          <w:b/>
          <w:bCs/>
          <w:lang w:eastAsia="zh-CN"/>
        </w:rPr>
      </w:pPr>
      <w:r>
        <w:rPr>
          <w:rFonts w:hint="eastAsia"/>
          <w:b/>
          <w:bCs/>
          <w:lang w:eastAsia="zh-CN"/>
        </w:rPr>
        <w:t>[</w:t>
      </w:r>
      <w:r>
        <w:rPr>
          <w:b/>
          <w:bCs/>
          <w:lang w:eastAsia="zh-CN"/>
        </w:rPr>
        <w:t>Proposal Summary]</w:t>
      </w:r>
    </w:p>
    <w:p w14:paraId="77639571" w14:textId="77777777" w:rsidR="00920F38" w:rsidRDefault="00392EED">
      <w:pPr>
        <w:pStyle w:val="ListParagraph"/>
        <w:numPr>
          <w:ilvl w:val="0"/>
          <w:numId w:val="13"/>
        </w:numPr>
        <w:ind w:firstLineChars="0"/>
        <w:rPr>
          <w:lang w:val="en-US" w:eastAsia="zh-CN"/>
        </w:rPr>
      </w:pPr>
      <w:r>
        <w:rPr>
          <w:lang w:val="en-US" w:eastAsia="zh-CN"/>
        </w:rPr>
        <w:t xml:space="preserve">Post-deployment validation of AI/ML should evolve from reactive monitoring to confidence-aware operation [Apple (P1)]: </w:t>
      </w:r>
    </w:p>
    <w:p w14:paraId="4268F91A" w14:textId="77777777" w:rsidR="00920F38" w:rsidRDefault="00392EED">
      <w:pPr>
        <w:pStyle w:val="ListParagraph"/>
        <w:numPr>
          <w:ilvl w:val="1"/>
          <w:numId w:val="13"/>
        </w:numPr>
        <w:ind w:firstLineChars="0"/>
        <w:rPr>
          <w:lang w:val="en-US" w:eastAsia="zh-CN"/>
        </w:rPr>
      </w:pPr>
      <w:r>
        <w:rPr>
          <w:lang w:val="en-US" w:eastAsia="zh-CN"/>
        </w:rPr>
        <w:t xml:space="preserve"> In addition to predictions, AI/ML models may provide confidence or uncertainty indicators.</w:t>
      </w:r>
    </w:p>
    <w:p w14:paraId="50292765" w14:textId="77777777" w:rsidR="00920F38" w:rsidRDefault="00392EED">
      <w:pPr>
        <w:pStyle w:val="ListParagraph"/>
        <w:numPr>
          <w:ilvl w:val="0"/>
          <w:numId w:val="13"/>
        </w:numPr>
        <w:ind w:firstLineChars="0"/>
        <w:rPr>
          <w:lang w:val="en-US" w:eastAsia="zh-CN"/>
        </w:rPr>
      </w:pPr>
      <w:r>
        <w:rPr>
          <w:lang w:val="en-US" w:eastAsia="zh-CN"/>
        </w:rPr>
        <w:t>Post-deployment validation may support shadow-mode evaluation</w:t>
      </w:r>
      <w:r>
        <w:rPr>
          <w:color w:val="000000"/>
          <w:sz w:val="22"/>
          <w:szCs w:val="22"/>
        </w:rPr>
        <w:t>, in which an updated AI/ML model runs in parallel with the active system</w:t>
      </w:r>
      <w:r>
        <w:rPr>
          <w:lang w:val="en-US" w:eastAsia="zh-CN"/>
        </w:rPr>
        <w:t xml:space="preserve"> [Apple (P2)]. </w:t>
      </w:r>
    </w:p>
    <w:p w14:paraId="55D93C6F" w14:textId="77777777" w:rsidR="00920F38" w:rsidRDefault="00392EED">
      <w:pPr>
        <w:pStyle w:val="ListParagraph"/>
        <w:numPr>
          <w:ilvl w:val="0"/>
          <w:numId w:val="13"/>
        </w:numPr>
        <w:ind w:firstLineChars="0"/>
        <w:rPr>
          <w:lang w:val="en-US" w:eastAsia="zh-CN"/>
        </w:rPr>
      </w:pPr>
      <w:r>
        <w:rPr>
          <w:lang w:val="en-US" w:eastAsia="zh-CN"/>
        </w:rPr>
        <w:t>Collaborate with RAN2 on the study of the post-deployment post-configuration functionality validation procedures and requirements [Nokia (P3)]</w:t>
      </w:r>
    </w:p>
    <w:p w14:paraId="09F05A00" w14:textId="77777777" w:rsidR="00920F38" w:rsidRDefault="00392EED">
      <w:pPr>
        <w:pStyle w:val="ListParagraph"/>
        <w:numPr>
          <w:ilvl w:val="0"/>
          <w:numId w:val="13"/>
        </w:numPr>
        <w:ind w:firstLineChars="0"/>
        <w:rPr>
          <w:lang w:val="en-US" w:eastAsia="zh-CN"/>
        </w:rPr>
      </w:pPr>
      <w:r>
        <w:rPr>
          <w:lang w:val="en-US" w:eastAsia="zh-CN"/>
        </w:rPr>
        <w:t>FFS whether monitoring procedures can be established in a general way which can be used for all use cases or need to be discussed separately in a case-by-case manner [CMCC (P2)]</w:t>
      </w:r>
    </w:p>
    <w:p w14:paraId="64B96626" w14:textId="77777777" w:rsidR="00920F38" w:rsidRDefault="00392EED">
      <w:pPr>
        <w:pStyle w:val="ListParagraph"/>
        <w:numPr>
          <w:ilvl w:val="1"/>
          <w:numId w:val="13"/>
        </w:numPr>
        <w:ind w:firstLineChars="0"/>
        <w:rPr>
          <w:lang w:val="en-US" w:eastAsia="zh-CN"/>
        </w:rPr>
      </w:pPr>
      <w:r>
        <w:rPr>
          <w:lang w:val="en-US" w:eastAsia="zh-CN"/>
        </w:rPr>
        <w:t>Option 1: case-by-case [Samsung (P2)]</w:t>
      </w:r>
    </w:p>
    <w:p w14:paraId="3790A9D4" w14:textId="77777777" w:rsidR="00920F38" w:rsidRDefault="00392EED">
      <w:pPr>
        <w:pStyle w:val="ListParagraph"/>
        <w:numPr>
          <w:ilvl w:val="0"/>
          <w:numId w:val="13"/>
        </w:numPr>
        <w:ind w:firstLineChars="0"/>
        <w:rPr>
          <w:lang w:val="en-US" w:eastAsia="zh-CN"/>
        </w:rPr>
      </w:pPr>
      <w:r>
        <w:rPr>
          <w:lang w:val="en-US" w:eastAsia="zh-CN"/>
        </w:rPr>
        <w:t xml:space="preserve">Detailed case-specific proposal for RAN1-led cases [KTL (P1-P4)]: </w:t>
      </w:r>
    </w:p>
    <w:p w14:paraId="43D004AE" w14:textId="77777777" w:rsidR="00920F38" w:rsidRDefault="00392EED">
      <w:pPr>
        <w:pStyle w:val="ListParagraph"/>
        <w:numPr>
          <w:ilvl w:val="1"/>
          <w:numId w:val="13"/>
        </w:numPr>
        <w:ind w:firstLineChars="0"/>
        <w:rPr>
          <w:lang w:val="en-US" w:eastAsia="zh-CN"/>
        </w:rPr>
      </w:pPr>
      <w:r>
        <w:rPr>
          <w:lang w:val="en-US" w:eastAsia="zh-CN"/>
        </w:rPr>
        <w:t>Low overhead CSI-RS / CSI prediction: Study a PDV (Post-Deployment Validation) qualification framework that links each PDV window to a single model and configuration state, enabling LCM decisions to rely on update-consistent field evidence.</w:t>
      </w:r>
    </w:p>
    <w:p w14:paraId="1E5058CF" w14:textId="77777777" w:rsidR="00920F38" w:rsidRDefault="00392EED">
      <w:pPr>
        <w:pStyle w:val="ListParagraph"/>
        <w:numPr>
          <w:ilvl w:val="1"/>
          <w:numId w:val="13"/>
        </w:numPr>
        <w:ind w:firstLineChars="0"/>
        <w:rPr>
          <w:lang w:val="en-US" w:eastAsia="zh-CN"/>
        </w:rPr>
      </w:pPr>
      <w:r>
        <w:rPr>
          <w:lang w:val="en-US" w:eastAsia="zh-CN"/>
        </w:rPr>
        <w:t>Low overhead DMRS + AI/ML receiver: Study a PDV as a minimum enabling framework</w:t>
      </w:r>
    </w:p>
    <w:p w14:paraId="0B6BCFA0" w14:textId="77777777" w:rsidR="00920F38" w:rsidRDefault="00392EED">
      <w:pPr>
        <w:pStyle w:val="ListParagraph"/>
        <w:numPr>
          <w:ilvl w:val="1"/>
          <w:numId w:val="13"/>
        </w:numPr>
        <w:ind w:firstLineChars="0"/>
        <w:rPr>
          <w:lang w:val="en-US" w:eastAsia="zh-CN"/>
        </w:rPr>
      </w:pPr>
      <w:r>
        <w:rPr>
          <w:lang w:val="en-US" w:eastAsia="zh-CN"/>
        </w:rPr>
        <w:t>CSI compression &amp; feedback (JSCC/JSCCM/JSCM): Study PDV as a key enabling condition for studying and enabling CSI compression and feedback in 6G by defining a minimum PDV framework that includes a post-update validation window, acceptance criteria aligned with both intermediate CSI-quality indicators and system KPIs, and decision inputs and triggering conditions for rollback or fallback actions under representative operating conditions.</w:t>
      </w:r>
    </w:p>
    <w:p w14:paraId="4208D91C" w14:textId="77777777" w:rsidR="00920F38" w:rsidRDefault="00392EED">
      <w:pPr>
        <w:pStyle w:val="ListParagraph"/>
        <w:numPr>
          <w:ilvl w:val="1"/>
          <w:numId w:val="13"/>
        </w:numPr>
        <w:ind w:firstLineChars="0"/>
        <w:rPr>
          <w:lang w:val="en-US" w:eastAsia="zh-CN"/>
        </w:rPr>
      </w:pPr>
      <w:r>
        <w:rPr>
          <w:lang w:val="en-US" w:eastAsia="zh-CN"/>
        </w:rPr>
        <w:t>Beam management &amp; extension (incl. IA, RL): Study PDV as a key enabling condition for 6G beam management extensions when post-deployment fine-tuning or model update is supported, and study a minimal PDV framework that gates activation before the updated behavior becomes effective.</w:t>
      </w:r>
    </w:p>
    <w:p w14:paraId="687DD28C" w14:textId="77777777" w:rsidR="00920F38" w:rsidRDefault="00392EED">
      <w:pPr>
        <w:pStyle w:val="ListParagraph"/>
        <w:numPr>
          <w:ilvl w:val="0"/>
          <w:numId w:val="13"/>
        </w:numPr>
        <w:ind w:firstLineChars="0"/>
        <w:rPr>
          <w:lang w:val="en-US" w:eastAsia="zh-CN"/>
        </w:rPr>
      </w:pPr>
      <w:r>
        <w:rPr>
          <w:lang w:val="en-US" w:eastAsia="zh-CN"/>
        </w:rPr>
        <w:t>Detailed case-specific proposal for RAN4-led cases [KTL (P5-P4)]:</w:t>
      </w:r>
    </w:p>
    <w:p w14:paraId="3E033AB9" w14:textId="77777777" w:rsidR="00920F38" w:rsidRDefault="00392EED">
      <w:pPr>
        <w:pStyle w:val="ListParagraph"/>
        <w:numPr>
          <w:ilvl w:val="1"/>
          <w:numId w:val="13"/>
        </w:numPr>
        <w:ind w:firstLineChars="0"/>
        <w:rPr>
          <w:lang w:val="en-US" w:eastAsia="zh-CN"/>
        </w:rPr>
      </w:pPr>
      <w:r>
        <w:rPr>
          <w:lang w:val="en-US" w:eastAsia="zh-CN"/>
        </w:rPr>
        <w:t>AI-DPD/</w:t>
      </w:r>
      <w:proofErr w:type="spellStart"/>
      <w:r>
        <w:rPr>
          <w:lang w:val="en-US" w:eastAsia="zh-CN"/>
        </w:rPr>
        <w:t>DPoD</w:t>
      </w:r>
      <w:proofErr w:type="spellEnd"/>
      <w:r>
        <w:rPr>
          <w:lang w:val="en-US" w:eastAsia="zh-CN"/>
        </w:rPr>
        <w:t>: Study PDV reporting and evaluation conditioned on explicitly defined operating conditions (e.g., uplink transmit power ranges, PAPR ranges, BWP, and antenna mode) to support attribution of observed changes to the non-linearity handling configuration.</w:t>
      </w:r>
    </w:p>
    <w:p w14:paraId="1CF09A55" w14:textId="77777777" w:rsidR="00920F38" w:rsidRDefault="00920F38">
      <w:pPr>
        <w:rPr>
          <w:b/>
          <w:bCs/>
          <w:highlight w:val="yellow"/>
          <w:lang w:val="en-US" w:eastAsia="zh-CN"/>
        </w:rPr>
      </w:pPr>
    </w:p>
    <w:p w14:paraId="555D8186" w14:textId="77777777" w:rsidR="00920F38" w:rsidRDefault="00392EED">
      <w:pPr>
        <w:rPr>
          <w:b/>
          <w:bCs/>
          <w:lang w:eastAsia="zh-CN"/>
        </w:rPr>
      </w:pPr>
      <w:r>
        <w:rPr>
          <w:rFonts w:hint="eastAsia"/>
          <w:b/>
          <w:bCs/>
          <w:lang w:eastAsia="zh-CN"/>
        </w:rPr>
        <w:t>[</w:t>
      </w:r>
      <w:r>
        <w:rPr>
          <w:b/>
          <w:bCs/>
          <w:lang w:eastAsia="zh-CN"/>
        </w:rPr>
        <w:t>FL Recommended Discussion Point]</w:t>
      </w:r>
    </w:p>
    <w:p w14:paraId="7F3ED8ED" w14:textId="77777777" w:rsidR="00920F38" w:rsidRDefault="00392EED">
      <w:pPr>
        <w:pStyle w:val="ListParagraph"/>
        <w:numPr>
          <w:ilvl w:val="0"/>
          <w:numId w:val="13"/>
        </w:numPr>
        <w:ind w:firstLineChars="0"/>
        <w:rPr>
          <w:lang w:val="en-US" w:eastAsia="zh-CN"/>
        </w:rPr>
      </w:pPr>
      <w:r>
        <w:rPr>
          <w:lang w:val="en-US" w:eastAsia="zh-CN"/>
        </w:rPr>
        <w:t xml:space="preserve">Discuss the general proposal from Apple and Nokia. </w:t>
      </w:r>
    </w:p>
    <w:p w14:paraId="291507D7" w14:textId="77777777" w:rsidR="00920F38" w:rsidRDefault="00392EED">
      <w:pPr>
        <w:pStyle w:val="ListParagraph"/>
        <w:numPr>
          <w:ilvl w:val="0"/>
          <w:numId w:val="13"/>
        </w:numPr>
        <w:ind w:firstLineChars="0"/>
        <w:rPr>
          <w:lang w:val="en-US" w:eastAsia="zh-CN"/>
        </w:rPr>
      </w:pPr>
      <w:r>
        <w:rPr>
          <w:rFonts w:eastAsiaTheme="minorEastAsia"/>
          <w:lang w:val="en-US" w:eastAsia="zh-CN"/>
        </w:rPr>
        <w:t xml:space="preserve">Postpone all RAN1/4-led use case-specific proposals, and consider the merits of the proposals for how to capture in the general aspects in TR.  </w:t>
      </w:r>
    </w:p>
    <w:p w14:paraId="26DA93CE" w14:textId="77777777" w:rsidR="00920F38" w:rsidRDefault="00920F38">
      <w:pPr>
        <w:rPr>
          <w:lang w:val="en-US" w:eastAsia="zh-CN"/>
        </w:rPr>
      </w:pPr>
    </w:p>
    <w:p w14:paraId="2A65115E" w14:textId="77777777" w:rsidR="00920F38" w:rsidRDefault="00392EED">
      <w:pPr>
        <w:pStyle w:val="Heading3"/>
        <w:numPr>
          <w:ilvl w:val="0"/>
          <w:numId w:val="0"/>
        </w:numPr>
        <w:ind w:left="720" w:hanging="720"/>
        <w:rPr>
          <w:lang w:val="en-US"/>
        </w:rPr>
      </w:pPr>
      <w:r>
        <w:rPr>
          <w:lang w:val="en-US"/>
        </w:rPr>
        <w:t xml:space="preserve">Issue 1-4: </w:t>
      </w:r>
      <w:bookmarkStart w:id="162" w:name="_Hlk213797120"/>
      <w:r>
        <w:rPr>
          <w:lang w:val="en-US"/>
        </w:rPr>
        <w:t xml:space="preserve">Model </w:t>
      </w:r>
      <w:bookmarkEnd w:id="162"/>
      <w:r>
        <w:rPr>
          <w:lang w:val="en-US"/>
        </w:rPr>
        <w:t>complexity and UE category</w:t>
      </w:r>
    </w:p>
    <w:p w14:paraId="0257FA3A" w14:textId="77777777" w:rsidR="00920F38" w:rsidRDefault="00392EED">
      <w:pPr>
        <w:rPr>
          <w:lang w:val="en-US" w:eastAsia="zh-CN"/>
        </w:rPr>
      </w:pPr>
      <w:r>
        <w:rPr>
          <w:rFonts w:hint="eastAsia"/>
          <w:b/>
          <w:bCs/>
          <w:lang w:val="en-US" w:eastAsia="zh-CN"/>
        </w:rPr>
        <w:t>[</w:t>
      </w:r>
      <w:r>
        <w:rPr>
          <w:b/>
          <w:bCs/>
          <w:lang w:val="en-US" w:eastAsia="zh-CN"/>
        </w:rPr>
        <w:t>Background Summary]</w:t>
      </w:r>
      <w:r>
        <w:rPr>
          <w:lang w:val="en-US" w:eastAsia="zh-CN"/>
        </w:rPr>
        <w:t xml:space="preserve"> </w:t>
      </w:r>
    </w:p>
    <w:p w14:paraId="04272398" w14:textId="77777777" w:rsidR="00920F38" w:rsidRDefault="00392EED">
      <w:pPr>
        <w:spacing w:before="60" w:after="60"/>
        <w:jc w:val="both"/>
        <w:rPr>
          <w:lang w:val="en-US" w:eastAsia="zh-CN"/>
        </w:rPr>
      </w:pPr>
      <w:r>
        <w:rPr>
          <w:lang w:val="en-US" w:eastAsia="zh-CN"/>
        </w:rPr>
        <w:t xml:space="preserve">The meeting RAN4#117 agreed that RAN4 will further study AI model complexities by considering factors including the number of model parameters, computing complexity, size, inference latency, and generalization (with the study not </w:t>
      </w:r>
      <w:r>
        <w:rPr>
          <w:lang w:val="en-US" w:eastAsia="zh-CN"/>
        </w:rPr>
        <w:lastRenderedPageBreak/>
        <w:t>intended to restrict model deployment) and will further define an example to differentiate "Simple" and "Complex" models based on specific metrics and corresponding threshold ranges.</w:t>
      </w:r>
    </w:p>
    <w:tbl>
      <w:tblPr>
        <w:tblStyle w:val="TableGrid"/>
        <w:tblW w:w="0" w:type="auto"/>
        <w:tblLook w:val="04A0" w:firstRow="1" w:lastRow="0" w:firstColumn="1" w:lastColumn="0" w:noHBand="0" w:noVBand="1"/>
      </w:tblPr>
      <w:tblGrid>
        <w:gridCol w:w="9629"/>
      </w:tblGrid>
      <w:tr w:rsidR="00920F38" w14:paraId="63176777" w14:textId="77777777">
        <w:trPr>
          <w:trHeight w:val="800"/>
        </w:trPr>
        <w:tc>
          <w:tcPr>
            <w:tcW w:w="9631" w:type="dxa"/>
          </w:tcPr>
          <w:p w14:paraId="6C8D2B40" w14:textId="77777777" w:rsidR="00920F38" w:rsidRDefault="00392EED">
            <w:pPr>
              <w:spacing w:after="0"/>
              <w:rPr>
                <w:rFonts w:eastAsia="DengXian"/>
                <w:highlight w:val="green"/>
                <w:lang w:val="en-US" w:eastAsia="zh-CN"/>
              </w:rPr>
            </w:pPr>
            <w:r>
              <w:rPr>
                <w:rFonts w:eastAsia="DengXian"/>
                <w:highlight w:val="green"/>
                <w:lang w:val="en-US" w:eastAsia="zh-CN"/>
              </w:rPr>
              <w:t>Agreement:</w:t>
            </w:r>
          </w:p>
          <w:p w14:paraId="7EC12D73" w14:textId="77777777" w:rsidR="00920F38" w:rsidRDefault="00392EED">
            <w:pPr>
              <w:numPr>
                <w:ilvl w:val="0"/>
                <w:numId w:val="13"/>
              </w:numPr>
              <w:spacing w:after="0"/>
              <w:rPr>
                <w:rFonts w:eastAsia="MS Mincho"/>
                <w:lang w:val="en-US" w:eastAsia="zh-CN"/>
              </w:rPr>
            </w:pPr>
            <w:r>
              <w:rPr>
                <w:rFonts w:eastAsia="DengXian"/>
                <w:lang w:val="en-US" w:eastAsia="zh-CN"/>
              </w:rPr>
              <w:t xml:space="preserve">For model complexity,  </w:t>
            </w:r>
          </w:p>
          <w:p w14:paraId="53F98565" w14:textId="77777777" w:rsidR="00920F38" w:rsidRDefault="00392EED">
            <w:pPr>
              <w:numPr>
                <w:ilvl w:val="1"/>
                <w:numId w:val="13"/>
              </w:numPr>
              <w:spacing w:after="0"/>
              <w:rPr>
                <w:rFonts w:eastAsia="MS Mincho"/>
                <w:lang w:val="en-US" w:eastAsia="zh-CN"/>
              </w:rPr>
            </w:pPr>
            <w:r>
              <w:rPr>
                <w:rFonts w:eastAsia="DengXian"/>
                <w:lang w:val="en-US" w:eastAsia="zh-CN"/>
              </w:rPr>
              <w:t>RAN4 further study AI model complexities, by considering: number of model parameters, model computing complexity, model size, inference latency, and model generalization.</w:t>
            </w:r>
          </w:p>
          <w:p w14:paraId="267F4DD5" w14:textId="77777777" w:rsidR="00920F38" w:rsidRDefault="00392EED">
            <w:pPr>
              <w:numPr>
                <w:ilvl w:val="2"/>
                <w:numId w:val="13"/>
              </w:numPr>
              <w:spacing w:after="0"/>
              <w:rPr>
                <w:rFonts w:eastAsia="MS Mincho"/>
                <w:lang w:val="en-US" w:eastAsia="zh-CN"/>
              </w:rPr>
            </w:pPr>
            <w:r>
              <w:rPr>
                <w:rFonts w:eastAsia="DengXian"/>
                <w:lang w:val="en-US" w:eastAsia="zh-CN"/>
              </w:rPr>
              <w:t xml:space="preserve">The complexity study is not intended to restrict model deployment. </w:t>
            </w:r>
          </w:p>
          <w:p w14:paraId="7CD9AB8F" w14:textId="77777777" w:rsidR="00920F38" w:rsidRDefault="00392EED">
            <w:pPr>
              <w:numPr>
                <w:ilvl w:val="1"/>
                <w:numId w:val="13"/>
              </w:numPr>
              <w:spacing w:after="0"/>
              <w:rPr>
                <w:rFonts w:eastAsia="MS Mincho"/>
                <w:lang w:val="en-US" w:eastAsia="zh-CN"/>
              </w:rPr>
            </w:pPr>
            <w:r>
              <w:rPr>
                <w:rFonts w:eastAsia="DengXian"/>
                <w:lang w:val="en-US" w:eastAsia="zh-CN"/>
              </w:rPr>
              <w:t xml:space="preserve">FFS the following example to differentiate “Simple” and “Complex” models: </w:t>
            </w:r>
          </w:p>
          <w:tbl>
            <w:tblPr>
              <w:tblW w:w="65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4"/>
              <w:gridCol w:w="2410"/>
              <w:gridCol w:w="2268"/>
            </w:tblGrid>
            <w:tr w:rsidR="00920F38" w14:paraId="4876116D" w14:textId="77777777">
              <w:trPr>
                <w:trHeight w:val="351"/>
                <w:jc w:val="center"/>
              </w:trPr>
              <w:tc>
                <w:tcPr>
                  <w:tcW w:w="1874" w:type="dxa"/>
                </w:tcPr>
                <w:p w14:paraId="45977C38" w14:textId="77777777" w:rsidR="00920F38" w:rsidRDefault="00920F38">
                  <w:pPr>
                    <w:spacing w:after="0"/>
                    <w:rPr>
                      <w:rFonts w:eastAsia="DengXian"/>
                      <w:lang w:val="en-US" w:eastAsia="zh-CN"/>
                    </w:rPr>
                  </w:pPr>
                </w:p>
              </w:tc>
              <w:tc>
                <w:tcPr>
                  <w:tcW w:w="2410" w:type="dxa"/>
                </w:tcPr>
                <w:p w14:paraId="5F854024" w14:textId="77777777" w:rsidR="00920F38" w:rsidRDefault="00392EED">
                  <w:pPr>
                    <w:spacing w:after="0"/>
                    <w:rPr>
                      <w:rFonts w:eastAsia="DengXian"/>
                      <w:lang w:val="en-US" w:eastAsia="zh-CN"/>
                    </w:rPr>
                  </w:pPr>
                  <w:r>
                    <w:rPr>
                      <w:lang w:val="en-US" w:eastAsia="zh-CN"/>
                    </w:rPr>
                    <w:t xml:space="preserve">"Simple model” </w:t>
                  </w:r>
                </w:p>
              </w:tc>
              <w:tc>
                <w:tcPr>
                  <w:tcW w:w="2268" w:type="dxa"/>
                </w:tcPr>
                <w:p w14:paraId="15FA9014" w14:textId="77777777" w:rsidR="00920F38" w:rsidRDefault="00392EED">
                  <w:pPr>
                    <w:spacing w:after="0"/>
                    <w:rPr>
                      <w:rFonts w:eastAsia="DengXian"/>
                      <w:lang w:val="en-US" w:eastAsia="zh-CN"/>
                    </w:rPr>
                  </w:pPr>
                  <w:r>
                    <w:rPr>
                      <w:lang w:val="en-US" w:eastAsia="zh-CN"/>
                    </w:rPr>
                    <w:t xml:space="preserve">"Complex model" </w:t>
                  </w:r>
                </w:p>
              </w:tc>
            </w:tr>
            <w:tr w:rsidR="00920F38" w14:paraId="35791B47" w14:textId="77777777">
              <w:trPr>
                <w:trHeight w:val="54"/>
                <w:jc w:val="center"/>
              </w:trPr>
              <w:tc>
                <w:tcPr>
                  <w:tcW w:w="1874" w:type="dxa"/>
                </w:tcPr>
                <w:p w14:paraId="74876B58" w14:textId="77777777" w:rsidR="00920F38" w:rsidRDefault="00392EED">
                  <w:pPr>
                    <w:spacing w:after="0"/>
                    <w:rPr>
                      <w:rFonts w:eastAsia="DengXian"/>
                      <w:lang w:val="en-US" w:eastAsia="zh-CN"/>
                    </w:rPr>
                  </w:pPr>
                  <w:r>
                    <w:rPr>
                      <w:lang w:val="en-US" w:eastAsia="zh-CN"/>
                    </w:rPr>
                    <w:t>Num of model parameter</w:t>
                  </w:r>
                </w:p>
              </w:tc>
              <w:tc>
                <w:tcPr>
                  <w:tcW w:w="2410" w:type="dxa"/>
                </w:tcPr>
                <w:p w14:paraId="0A2E0CA1" w14:textId="77777777" w:rsidR="00920F38" w:rsidRDefault="00392EED">
                  <w:pPr>
                    <w:spacing w:after="0"/>
                    <w:rPr>
                      <w:lang w:val="en-US" w:eastAsia="zh-CN"/>
                    </w:rPr>
                  </w:pPr>
                  <w:r>
                    <w:rPr>
                      <w:lang w:val="en-US" w:eastAsia="zh-CN"/>
                    </w:rPr>
                    <w:t xml:space="preserve">Low, </w:t>
                  </w:r>
                </w:p>
                <w:p w14:paraId="23A72121" w14:textId="77777777" w:rsidR="00920F38" w:rsidRDefault="00392EED">
                  <w:pPr>
                    <w:spacing w:after="0"/>
                    <w:rPr>
                      <w:rFonts w:eastAsia="DengXian"/>
                      <w:lang w:val="en-US" w:eastAsia="zh-CN"/>
                    </w:rPr>
                  </w:pPr>
                  <w:r>
                    <w:rPr>
                      <w:lang w:val="en-US" w:eastAsia="zh-CN"/>
                    </w:rPr>
                    <w:t>e.g., &lt;1M</w:t>
                  </w:r>
                </w:p>
              </w:tc>
              <w:tc>
                <w:tcPr>
                  <w:tcW w:w="2268" w:type="dxa"/>
                </w:tcPr>
                <w:p w14:paraId="5DAEC202" w14:textId="77777777" w:rsidR="00920F38" w:rsidRDefault="00392EED">
                  <w:pPr>
                    <w:spacing w:after="0"/>
                    <w:rPr>
                      <w:lang w:val="en-US" w:eastAsia="zh-CN"/>
                    </w:rPr>
                  </w:pPr>
                  <w:r>
                    <w:rPr>
                      <w:lang w:val="en-US" w:eastAsia="zh-CN"/>
                    </w:rPr>
                    <w:t xml:space="preserve">High, </w:t>
                  </w:r>
                </w:p>
                <w:p w14:paraId="1455AA76" w14:textId="77777777" w:rsidR="00920F38" w:rsidRDefault="00392EED">
                  <w:pPr>
                    <w:spacing w:after="0"/>
                    <w:rPr>
                      <w:rFonts w:eastAsia="DengXian"/>
                      <w:lang w:val="en-US" w:eastAsia="zh-CN"/>
                    </w:rPr>
                  </w:pPr>
                  <w:r>
                    <w:rPr>
                      <w:lang w:val="en-US" w:eastAsia="zh-CN"/>
                    </w:rPr>
                    <w:t>e.g., 1M ~10M</w:t>
                  </w:r>
                </w:p>
              </w:tc>
            </w:tr>
            <w:tr w:rsidR="00920F38" w14:paraId="65893E95" w14:textId="77777777">
              <w:trPr>
                <w:trHeight w:val="228"/>
                <w:jc w:val="center"/>
              </w:trPr>
              <w:tc>
                <w:tcPr>
                  <w:tcW w:w="1874" w:type="dxa"/>
                </w:tcPr>
                <w:p w14:paraId="0218454B" w14:textId="77777777" w:rsidR="00920F38" w:rsidRDefault="00392EED">
                  <w:pPr>
                    <w:spacing w:after="0"/>
                    <w:rPr>
                      <w:rFonts w:eastAsia="DengXian"/>
                      <w:lang w:val="en-US" w:eastAsia="zh-CN"/>
                    </w:rPr>
                  </w:pPr>
                  <w:r>
                    <w:rPr>
                      <w:lang w:val="en-US" w:eastAsia="zh-CN"/>
                    </w:rPr>
                    <w:t>Model computing complexity</w:t>
                  </w:r>
                </w:p>
              </w:tc>
              <w:tc>
                <w:tcPr>
                  <w:tcW w:w="2410" w:type="dxa"/>
                </w:tcPr>
                <w:p w14:paraId="78270132" w14:textId="77777777" w:rsidR="00920F38" w:rsidRDefault="00392EED">
                  <w:pPr>
                    <w:spacing w:after="0"/>
                    <w:rPr>
                      <w:lang w:val="en-US" w:eastAsia="zh-CN"/>
                    </w:rPr>
                  </w:pPr>
                  <w:r>
                    <w:rPr>
                      <w:lang w:val="en-US" w:eastAsia="zh-CN"/>
                    </w:rPr>
                    <w:t xml:space="preserve">Low, </w:t>
                  </w:r>
                </w:p>
                <w:p w14:paraId="0B65C8CA" w14:textId="77777777" w:rsidR="00920F38" w:rsidRDefault="00392EED">
                  <w:pPr>
                    <w:spacing w:after="0"/>
                    <w:rPr>
                      <w:rFonts w:eastAsia="DengXian"/>
                      <w:lang w:val="en-US" w:eastAsia="zh-CN"/>
                    </w:rPr>
                  </w:pPr>
                  <w:r>
                    <w:rPr>
                      <w:lang w:val="en-US" w:eastAsia="zh-CN"/>
                    </w:rPr>
                    <w:t>e.g., &lt;1M FLOPs, or [1M FLOPs ~10M FLOPs]</w:t>
                  </w:r>
                </w:p>
              </w:tc>
              <w:tc>
                <w:tcPr>
                  <w:tcW w:w="2268" w:type="dxa"/>
                </w:tcPr>
                <w:p w14:paraId="5AD4ADE5" w14:textId="77777777" w:rsidR="00920F38" w:rsidRDefault="00392EED">
                  <w:pPr>
                    <w:spacing w:after="0"/>
                    <w:rPr>
                      <w:lang w:val="en-US" w:eastAsia="zh-CN"/>
                    </w:rPr>
                  </w:pPr>
                  <w:r>
                    <w:rPr>
                      <w:lang w:val="en-US" w:eastAsia="zh-CN"/>
                    </w:rPr>
                    <w:t xml:space="preserve">High, </w:t>
                  </w:r>
                </w:p>
                <w:p w14:paraId="2C201318" w14:textId="77777777" w:rsidR="00920F38" w:rsidRDefault="00392EED">
                  <w:pPr>
                    <w:spacing w:after="0"/>
                    <w:rPr>
                      <w:rFonts w:eastAsia="DengXian"/>
                      <w:lang w:val="en-US" w:eastAsia="zh-CN"/>
                    </w:rPr>
                  </w:pPr>
                  <w:r>
                    <w:rPr>
                      <w:lang w:val="en-US" w:eastAsia="zh-CN"/>
                    </w:rPr>
                    <w:t>e.g., [1M FLOPs ~10M FLOPs], or 10M FLOPs ~100M FLOPs</w:t>
                  </w:r>
                </w:p>
              </w:tc>
            </w:tr>
            <w:tr w:rsidR="00920F38" w14:paraId="151DCB13" w14:textId="77777777">
              <w:trPr>
                <w:trHeight w:val="438"/>
                <w:jc w:val="center"/>
              </w:trPr>
              <w:tc>
                <w:tcPr>
                  <w:tcW w:w="1874" w:type="dxa"/>
                </w:tcPr>
                <w:p w14:paraId="5D32C32D" w14:textId="77777777" w:rsidR="00920F38" w:rsidRDefault="00392EED">
                  <w:pPr>
                    <w:spacing w:after="0"/>
                    <w:rPr>
                      <w:rFonts w:eastAsia="DengXian"/>
                      <w:lang w:val="en-US" w:eastAsia="zh-CN"/>
                    </w:rPr>
                  </w:pPr>
                  <w:r>
                    <w:rPr>
                      <w:lang w:val="en-US" w:eastAsia="zh-CN"/>
                    </w:rPr>
                    <w:t>Model size</w:t>
                  </w:r>
                </w:p>
              </w:tc>
              <w:tc>
                <w:tcPr>
                  <w:tcW w:w="2410" w:type="dxa"/>
                </w:tcPr>
                <w:p w14:paraId="7F768882" w14:textId="77777777" w:rsidR="00920F38" w:rsidRDefault="00392EED">
                  <w:pPr>
                    <w:spacing w:after="0"/>
                    <w:rPr>
                      <w:lang w:val="en-US" w:eastAsia="zh-CN"/>
                    </w:rPr>
                  </w:pPr>
                  <w:r>
                    <w:rPr>
                      <w:lang w:val="en-US" w:eastAsia="zh-CN"/>
                    </w:rPr>
                    <w:t xml:space="preserve">Small, </w:t>
                  </w:r>
                </w:p>
                <w:p w14:paraId="015FEA67" w14:textId="77777777" w:rsidR="00920F38" w:rsidRDefault="00392EED">
                  <w:pPr>
                    <w:spacing w:after="0"/>
                    <w:rPr>
                      <w:rFonts w:eastAsia="DengXian"/>
                      <w:lang w:val="en-US" w:eastAsia="zh-CN"/>
                    </w:rPr>
                  </w:pPr>
                  <w:r>
                    <w:rPr>
                      <w:lang w:val="en-US" w:eastAsia="zh-CN"/>
                    </w:rPr>
                    <w:t>e.g., &lt;1MB</w:t>
                  </w:r>
                </w:p>
              </w:tc>
              <w:tc>
                <w:tcPr>
                  <w:tcW w:w="2268" w:type="dxa"/>
                </w:tcPr>
                <w:p w14:paraId="57B0189B" w14:textId="77777777" w:rsidR="00920F38" w:rsidRDefault="00392EED">
                  <w:pPr>
                    <w:spacing w:after="0"/>
                    <w:rPr>
                      <w:lang w:val="en-US" w:eastAsia="zh-CN"/>
                    </w:rPr>
                  </w:pPr>
                  <w:r>
                    <w:rPr>
                      <w:lang w:val="en-US" w:eastAsia="zh-CN"/>
                    </w:rPr>
                    <w:t xml:space="preserve">Large, </w:t>
                  </w:r>
                </w:p>
                <w:p w14:paraId="19ACCC14" w14:textId="77777777" w:rsidR="00920F38" w:rsidRDefault="00392EED">
                  <w:pPr>
                    <w:spacing w:after="0"/>
                    <w:rPr>
                      <w:rFonts w:eastAsia="DengXian"/>
                      <w:lang w:val="en-US" w:eastAsia="zh-CN"/>
                    </w:rPr>
                  </w:pPr>
                  <w:r>
                    <w:rPr>
                      <w:lang w:val="en-US" w:eastAsia="zh-CN"/>
                    </w:rPr>
                    <w:t>e.g., 1MB ~10MB</w:t>
                  </w:r>
                </w:p>
              </w:tc>
            </w:tr>
            <w:tr w:rsidR="00920F38" w14:paraId="1DCF50BD" w14:textId="77777777">
              <w:trPr>
                <w:trHeight w:val="278"/>
                <w:jc w:val="center"/>
              </w:trPr>
              <w:tc>
                <w:tcPr>
                  <w:tcW w:w="1874" w:type="dxa"/>
                </w:tcPr>
                <w:p w14:paraId="33044709" w14:textId="77777777" w:rsidR="00920F38" w:rsidRDefault="00392EED">
                  <w:pPr>
                    <w:spacing w:after="0"/>
                    <w:rPr>
                      <w:rFonts w:eastAsia="DengXian"/>
                      <w:lang w:val="en-US" w:eastAsia="zh-CN"/>
                    </w:rPr>
                  </w:pPr>
                  <w:r>
                    <w:rPr>
                      <w:lang w:val="en-US" w:eastAsia="zh-CN"/>
                    </w:rPr>
                    <w:t>[Inference latency]</w:t>
                  </w:r>
                </w:p>
              </w:tc>
              <w:tc>
                <w:tcPr>
                  <w:tcW w:w="2410" w:type="dxa"/>
                </w:tcPr>
                <w:p w14:paraId="4625E169" w14:textId="77777777" w:rsidR="00920F38" w:rsidRDefault="00392EED">
                  <w:pPr>
                    <w:spacing w:after="0"/>
                    <w:rPr>
                      <w:rFonts w:eastAsia="DengXian"/>
                      <w:lang w:val="en-US" w:eastAsia="zh-CN"/>
                    </w:rPr>
                  </w:pPr>
                  <w:r>
                    <w:rPr>
                      <w:lang w:val="en-US" w:eastAsia="zh-CN"/>
                    </w:rPr>
                    <w:t>Low</w:t>
                  </w:r>
                </w:p>
              </w:tc>
              <w:tc>
                <w:tcPr>
                  <w:tcW w:w="2268" w:type="dxa"/>
                </w:tcPr>
                <w:p w14:paraId="36455B60" w14:textId="77777777" w:rsidR="00920F38" w:rsidRDefault="00392EED">
                  <w:pPr>
                    <w:spacing w:after="0"/>
                    <w:rPr>
                      <w:rFonts w:eastAsia="DengXian"/>
                      <w:lang w:val="en-US" w:eastAsia="zh-CN"/>
                    </w:rPr>
                  </w:pPr>
                  <w:r>
                    <w:rPr>
                      <w:lang w:val="en-US" w:eastAsia="zh-CN"/>
                    </w:rPr>
                    <w:t>High</w:t>
                  </w:r>
                </w:p>
              </w:tc>
            </w:tr>
            <w:tr w:rsidR="00920F38" w14:paraId="14801DD3" w14:textId="77777777">
              <w:trPr>
                <w:trHeight w:val="246"/>
                <w:jc w:val="center"/>
              </w:trPr>
              <w:tc>
                <w:tcPr>
                  <w:tcW w:w="1874" w:type="dxa"/>
                </w:tcPr>
                <w:p w14:paraId="3559147D" w14:textId="77777777" w:rsidR="00920F38" w:rsidRDefault="00392EED">
                  <w:pPr>
                    <w:spacing w:after="0"/>
                    <w:rPr>
                      <w:lang w:val="en-US" w:eastAsia="zh-CN"/>
                    </w:rPr>
                  </w:pPr>
                  <w:r>
                    <w:rPr>
                      <w:lang w:val="en-US" w:eastAsia="zh-CN"/>
                    </w:rPr>
                    <w:t>[Generalization]</w:t>
                  </w:r>
                </w:p>
              </w:tc>
              <w:tc>
                <w:tcPr>
                  <w:tcW w:w="2410" w:type="dxa"/>
                </w:tcPr>
                <w:p w14:paraId="3573D13C" w14:textId="77777777" w:rsidR="00920F38" w:rsidRDefault="00392EED">
                  <w:pPr>
                    <w:spacing w:after="0"/>
                    <w:rPr>
                      <w:lang w:val="en-US" w:eastAsia="zh-CN"/>
                    </w:rPr>
                  </w:pPr>
                  <w:r>
                    <w:rPr>
                      <w:lang w:val="en-US" w:eastAsia="zh-CN"/>
                    </w:rPr>
                    <w:t>Sufficient for simple tasks</w:t>
                  </w:r>
                </w:p>
              </w:tc>
              <w:tc>
                <w:tcPr>
                  <w:tcW w:w="2268" w:type="dxa"/>
                </w:tcPr>
                <w:p w14:paraId="372EABC3" w14:textId="77777777" w:rsidR="00920F38" w:rsidRDefault="00392EED">
                  <w:pPr>
                    <w:spacing w:after="0"/>
                    <w:rPr>
                      <w:lang w:val="en-US" w:eastAsia="zh-CN"/>
                    </w:rPr>
                  </w:pPr>
                  <w:r>
                    <w:rPr>
                      <w:lang w:val="en-US" w:eastAsia="zh-CN"/>
                    </w:rPr>
                    <w:t>High potential for complex tasks</w:t>
                  </w:r>
                </w:p>
              </w:tc>
            </w:tr>
          </w:tbl>
          <w:p w14:paraId="1204F428" w14:textId="77777777" w:rsidR="00920F38" w:rsidRDefault="00920F38">
            <w:pPr>
              <w:spacing w:after="0"/>
              <w:jc w:val="both"/>
              <w:rPr>
                <w:lang w:val="en-US" w:eastAsia="zh-CN"/>
              </w:rPr>
            </w:pPr>
          </w:p>
        </w:tc>
      </w:tr>
    </w:tbl>
    <w:p w14:paraId="13E91E45" w14:textId="77777777" w:rsidR="00920F38" w:rsidRDefault="00920F38">
      <w:pPr>
        <w:rPr>
          <w:highlight w:val="yellow"/>
          <w:lang w:val="en-US" w:eastAsia="zh-CN"/>
        </w:rPr>
      </w:pPr>
    </w:p>
    <w:p w14:paraId="713AEEF7" w14:textId="77777777" w:rsidR="00920F38" w:rsidRDefault="00392EED">
      <w:pPr>
        <w:rPr>
          <w:b/>
          <w:bCs/>
          <w:lang w:val="en-US" w:eastAsia="zh-CN"/>
        </w:rPr>
      </w:pPr>
      <w:r>
        <w:rPr>
          <w:rFonts w:hint="eastAsia"/>
          <w:b/>
          <w:bCs/>
          <w:lang w:val="en-US" w:eastAsia="zh-CN"/>
        </w:rPr>
        <w:t>[</w:t>
      </w:r>
      <w:r>
        <w:rPr>
          <w:b/>
          <w:bCs/>
          <w:lang w:val="en-US" w:eastAsia="zh-CN"/>
        </w:rPr>
        <w:t xml:space="preserve">Relevant Proposals in Companies’ </w:t>
      </w:r>
      <w:proofErr w:type="spellStart"/>
      <w:r>
        <w:rPr>
          <w:b/>
          <w:bCs/>
          <w:lang w:val="en-US" w:eastAsia="zh-CN"/>
        </w:rPr>
        <w:t>Tdocs</w:t>
      </w:r>
      <w:proofErr w:type="spellEnd"/>
      <w:r>
        <w:rPr>
          <w:b/>
          <w:bCs/>
          <w:lang w:val="en-US" w:eastAsia="zh-CN"/>
        </w:rPr>
        <w:t>]</w:t>
      </w:r>
    </w:p>
    <w:tbl>
      <w:tblPr>
        <w:tblStyle w:val="TableGrid"/>
        <w:tblW w:w="9634" w:type="dxa"/>
        <w:tblLook w:val="04A0" w:firstRow="1" w:lastRow="0" w:firstColumn="1" w:lastColumn="0" w:noHBand="0" w:noVBand="1"/>
      </w:tblPr>
      <w:tblGrid>
        <w:gridCol w:w="1435"/>
        <w:gridCol w:w="1440"/>
        <w:gridCol w:w="6759"/>
      </w:tblGrid>
      <w:tr w:rsidR="00920F38" w14:paraId="0A323C32" w14:textId="77777777">
        <w:tc>
          <w:tcPr>
            <w:tcW w:w="1435" w:type="dxa"/>
            <w:shd w:val="clear" w:color="auto" w:fill="D9D9D9" w:themeFill="background1" w:themeFillShade="D9"/>
          </w:tcPr>
          <w:p w14:paraId="7CEE78E1" w14:textId="77777777" w:rsidR="00920F38" w:rsidRDefault="00392EED">
            <w:pPr>
              <w:spacing w:after="120"/>
              <w:rPr>
                <w:b/>
                <w:bCs/>
              </w:rPr>
            </w:pPr>
            <w:r>
              <w:rPr>
                <w:b/>
                <w:bCs/>
              </w:rPr>
              <w:t>Company</w:t>
            </w:r>
          </w:p>
        </w:tc>
        <w:tc>
          <w:tcPr>
            <w:tcW w:w="1440" w:type="dxa"/>
            <w:shd w:val="clear" w:color="auto" w:fill="D9D9D9" w:themeFill="background1" w:themeFillShade="D9"/>
          </w:tcPr>
          <w:p w14:paraId="63A05961" w14:textId="77777777" w:rsidR="00920F38" w:rsidRDefault="00392EED">
            <w:pPr>
              <w:spacing w:after="120"/>
              <w:rPr>
                <w:b/>
                <w:bCs/>
              </w:rPr>
            </w:pPr>
            <w:proofErr w:type="spellStart"/>
            <w:r>
              <w:rPr>
                <w:rFonts w:hint="eastAsia"/>
                <w:b/>
                <w:bCs/>
              </w:rPr>
              <w:t>T</w:t>
            </w:r>
            <w:r>
              <w:rPr>
                <w:b/>
                <w:bCs/>
              </w:rPr>
              <w:t>doc</w:t>
            </w:r>
            <w:proofErr w:type="spellEnd"/>
            <w:r>
              <w:rPr>
                <w:b/>
                <w:bCs/>
              </w:rPr>
              <w:t xml:space="preserve"> No.</w:t>
            </w:r>
          </w:p>
        </w:tc>
        <w:tc>
          <w:tcPr>
            <w:tcW w:w="6759" w:type="dxa"/>
            <w:shd w:val="clear" w:color="auto" w:fill="D9D9D9" w:themeFill="background1" w:themeFillShade="D9"/>
          </w:tcPr>
          <w:p w14:paraId="1991D201" w14:textId="77777777" w:rsidR="00920F38" w:rsidRDefault="00392EED">
            <w:pPr>
              <w:spacing w:after="120"/>
              <w:rPr>
                <w:b/>
                <w:bCs/>
              </w:rPr>
            </w:pPr>
            <w:r>
              <w:rPr>
                <w:b/>
                <w:bCs/>
              </w:rPr>
              <w:t>Proposal</w:t>
            </w:r>
          </w:p>
        </w:tc>
      </w:tr>
      <w:tr w:rsidR="00920F38" w14:paraId="18407D27" w14:textId="77777777">
        <w:tc>
          <w:tcPr>
            <w:tcW w:w="1435" w:type="dxa"/>
          </w:tcPr>
          <w:p w14:paraId="443BF6BF" w14:textId="77777777" w:rsidR="00920F38" w:rsidRDefault="00392EED">
            <w:pPr>
              <w:spacing w:after="120"/>
            </w:pPr>
            <w:r>
              <w:t>CATT</w:t>
            </w:r>
          </w:p>
        </w:tc>
        <w:tc>
          <w:tcPr>
            <w:tcW w:w="1440" w:type="dxa"/>
          </w:tcPr>
          <w:p w14:paraId="4B75DA26" w14:textId="77777777" w:rsidR="00920F38" w:rsidRDefault="00392EED">
            <w:pPr>
              <w:spacing w:after="120"/>
            </w:pPr>
            <w:r>
              <w:t>R4-2600249</w:t>
            </w:r>
          </w:p>
        </w:tc>
        <w:tc>
          <w:tcPr>
            <w:tcW w:w="6759" w:type="dxa"/>
          </w:tcPr>
          <w:p w14:paraId="033EB8B4" w14:textId="77777777" w:rsidR="00920F38" w:rsidRDefault="00392EED">
            <w:pPr>
              <w:spacing w:after="120"/>
            </w:pPr>
            <w:r>
              <w:t>P4, P5</w:t>
            </w:r>
          </w:p>
        </w:tc>
      </w:tr>
      <w:tr w:rsidR="00920F38" w14:paraId="50F34F3D" w14:textId="77777777">
        <w:tc>
          <w:tcPr>
            <w:tcW w:w="1435" w:type="dxa"/>
            <w:shd w:val="clear" w:color="auto" w:fill="FFFFFF" w:themeFill="background1"/>
          </w:tcPr>
          <w:p w14:paraId="7D0DF7A4" w14:textId="77777777" w:rsidR="00920F38" w:rsidRDefault="00392EED">
            <w:pPr>
              <w:spacing w:after="120"/>
            </w:pPr>
            <w:r>
              <w:t>Samsung</w:t>
            </w:r>
          </w:p>
        </w:tc>
        <w:tc>
          <w:tcPr>
            <w:tcW w:w="1440" w:type="dxa"/>
            <w:shd w:val="clear" w:color="auto" w:fill="FFFFFF" w:themeFill="background1"/>
          </w:tcPr>
          <w:p w14:paraId="1BE24172" w14:textId="77777777" w:rsidR="00920F38" w:rsidRDefault="00392EED">
            <w:pPr>
              <w:spacing w:after="120"/>
            </w:pPr>
            <w:r>
              <w:t>R4-2601167</w:t>
            </w:r>
          </w:p>
        </w:tc>
        <w:tc>
          <w:tcPr>
            <w:tcW w:w="6759" w:type="dxa"/>
            <w:shd w:val="clear" w:color="auto" w:fill="FFFFFF" w:themeFill="background1"/>
          </w:tcPr>
          <w:p w14:paraId="51F5776C" w14:textId="77777777" w:rsidR="00920F38" w:rsidRDefault="00392EED">
            <w:pPr>
              <w:spacing w:after="120"/>
            </w:pPr>
            <w:r>
              <w:t>P3</w:t>
            </w:r>
          </w:p>
        </w:tc>
      </w:tr>
      <w:tr w:rsidR="00920F38" w14:paraId="46CFE131" w14:textId="77777777">
        <w:tc>
          <w:tcPr>
            <w:tcW w:w="1435" w:type="dxa"/>
            <w:shd w:val="clear" w:color="auto" w:fill="FFFFFF" w:themeFill="background1"/>
          </w:tcPr>
          <w:p w14:paraId="2133AB4F" w14:textId="77777777" w:rsidR="00920F38" w:rsidRDefault="00392EED">
            <w:pPr>
              <w:spacing w:after="120"/>
            </w:pPr>
            <w:r>
              <w:t>Huawei</w:t>
            </w:r>
          </w:p>
        </w:tc>
        <w:tc>
          <w:tcPr>
            <w:tcW w:w="1440" w:type="dxa"/>
            <w:shd w:val="clear" w:color="auto" w:fill="FFFFFF" w:themeFill="background1"/>
          </w:tcPr>
          <w:p w14:paraId="563FA880" w14:textId="77777777" w:rsidR="00920F38" w:rsidRDefault="00392EED">
            <w:pPr>
              <w:spacing w:after="120"/>
            </w:pPr>
            <w:r>
              <w:t>R4-2600902</w:t>
            </w:r>
          </w:p>
        </w:tc>
        <w:tc>
          <w:tcPr>
            <w:tcW w:w="6759" w:type="dxa"/>
            <w:shd w:val="clear" w:color="auto" w:fill="FFFFFF" w:themeFill="background1"/>
          </w:tcPr>
          <w:p w14:paraId="6330162E" w14:textId="77777777" w:rsidR="00920F38" w:rsidRDefault="00392EED">
            <w:pPr>
              <w:spacing w:after="120"/>
            </w:pPr>
            <w:r>
              <w:t>P3</w:t>
            </w:r>
          </w:p>
        </w:tc>
      </w:tr>
      <w:tr w:rsidR="00920F38" w14:paraId="3E255C40" w14:textId="77777777">
        <w:tc>
          <w:tcPr>
            <w:tcW w:w="1435" w:type="dxa"/>
            <w:shd w:val="clear" w:color="auto" w:fill="FFFFFF" w:themeFill="background1"/>
          </w:tcPr>
          <w:p w14:paraId="2FFEDFA8" w14:textId="77777777" w:rsidR="00920F38" w:rsidRDefault="00392EED">
            <w:pPr>
              <w:spacing w:after="120"/>
              <w:rPr>
                <w:lang w:val="en-US"/>
              </w:rPr>
            </w:pPr>
            <w:r>
              <w:rPr>
                <w:lang w:val="en-US"/>
              </w:rPr>
              <w:t>OPPO</w:t>
            </w:r>
          </w:p>
        </w:tc>
        <w:tc>
          <w:tcPr>
            <w:tcW w:w="1440" w:type="dxa"/>
            <w:shd w:val="clear" w:color="auto" w:fill="FFFFFF" w:themeFill="background1"/>
          </w:tcPr>
          <w:p w14:paraId="5FD6F51D" w14:textId="77777777" w:rsidR="00920F38" w:rsidRDefault="00392EED">
            <w:pPr>
              <w:spacing w:after="120"/>
              <w:rPr>
                <w:rFonts w:eastAsiaTheme="minorEastAsia"/>
                <w:lang w:val="en-US" w:eastAsia="zh-CN"/>
              </w:rPr>
            </w:pPr>
            <w:r>
              <w:rPr>
                <w:rFonts w:eastAsiaTheme="minorEastAsia"/>
                <w:lang w:val="en-US" w:eastAsia="zh-CN"/>
              </w:rPr>
              <w:t>R4-2601216</w:t>
            </w:r>
          </w:p>
        </w:tc>
        <w:tc>
          <w:tcPr>
            <w:tcW w:w="6759" w:type="dxa"/>
            <w:shd w:val="clear" w:color="auto" w:fill="FFFFFF" w:themeFill="background1"/>
          </w:tcPr>
          <w:p w14:paraId="54864582" w14:textId="77777777" w:rsidR="00920F38" w:rsidRDefault="00392EED">
            <w:pPr>
              <w:spacing w:after="120"/>
            </w:pPr>
            <w:r>
              <w:t>P2</w:t>
            </w:r>
          </w:p>
        </w:tc>
      </w:tr>
      <w:tr w:rsidR="00920F38" w14:paraId="673F443C" w14:textId="77777777">
        <w:tc>
          <w:tcPr>
            <w:tcW w:w="1435" w:type="dxa"/>
            <w:shd w:val="clear" w:color="auto" w:fill="FFFFFF" w:themeFill="background1"/>
          </w:tcPr>
          <w:p w14:paraId="3A50DCCA" w14:textId="77777777" w:rsidR="00920F38" w:rsidRDefault="00392EED">
            <w:pPr>
              <w:spacing w:after="120"/>
              <w:rPr>
                <w:rFonts w:eastAsiaTheme="minorEastAsia"/>
                <w:lang w:val="en-US" w:eastAsia="zh-CN"/>
              </w:rPr>
            </w:pPr>
            <w:r>
              <w:rPr>
                <w:rFonts w:eastAsiaTheme="minorEastAsia"/>
                <w:lang w:val="en-US" w:eastAsia="zh-CN"/>
              </w:rPr>
              <w:t>ZTE</w:t>
            </w:r>
          </w:p>
        </w:tc>
        <w:tc>
          <w:tcPr>
            <w:tcW w:w="1440" w:type="dxa"/>
            <w:shd w:val="clear" w:color="auto" w:fill="FFFFFF" w:themeFill="background1"/>
          </w:tcPr>
          <w:p w14:paraId="4B330D8B" w14:textId="77777777" w:rsidR="00920F38" w:rsidRDefault="00392EED">
            <w:pPr>
              <w:spacing w:after="120"/>
              <w:rPr>
                <w:rFonts w:eastAsiaTheme="minorEastAsia"/>
                <w:lang w:eastAsia="zh-CN"/>
              </w:rPr>
            </w:pPr>
            <w:r>
              <w:rPr>
                <w:rFonts w:eastAsiaTheme="minorEastAsia"/>
                <w:lang w:eastAsia="zh-CN"/>
              </w:rPr>
              <w:t>R4-2601353</w:t>
            </w:r>
          </w:p>
        </w:tc>
        <w:tc>
          <w:tcPr>
            <w:tcW w:w="6759" w:type="dxa"/>
            <w:shd w:val="clear" w:color="auto" w:fill="FFFFFF" w:themeFill="background1"/>
          </w:tcPr>
          <w:p w14:paraId="009B7760" w14:textId="77777777" w:rsidR="00920F38" w:rsidRDefault="00392EED">
            <w:pPr>
              <w:spacing w:after="120"/>
              <w:rPr>
                <w:rFonts w:eastAsiaTheme="minorEastAsia"/>
                <w:lang w:eastAsia="zh-CN"/>
              </w:rPr>
            </w:pPr>
            <w:r>
              <w:rPr>
                <w:rFonts w:eastAsiaTheme="minorEastAsia"/>
                <w:lang w:eastAsia="zh-CN"/>
              </w:rPr>
              <w:t>P1, P2</w:t>
            </w:r>
          </w:p>
        </w:tc>
      </w:tr>
      <w:tr w:rsidR="00920F38" w14:paraId="0D230A57" w14:textId="77777777">
        <w:tc>
          <w:tcPr>
            <w:tcW w:w="1435" w:type="dxa"/>
          </w:tcPr>
          <w:p w14:paraId="0129B201" w14:textId="77777777" w:rsidR="00920F38" w:rsidRDefault="00392EED">
            <w:pPr>
              <w:spacing w:after="120"/>
              <w:rPr>
                <w:rFonts w:eastAsiaTheme="minorEastAsia"/>
                <w:lang w:eastAsia="zh-CN"/>
              </w:rPr>
            </w:pPr>
            <w:r>
              <w:rPr>
                <w:rFonts w:eastAsiaTheme="minorEastAsia"/>
                <w:lang w:eastAsia="zh-CN"/>
              </w:rPr>
              <w:t>China Unicom</w:t>
            </w:r>
          </w:p>
        </w:tc>
        <w:tc>
          <w:tcPr>
            <w:tcW w:w="1440" w:type="dxa"/>
          </w:tcPr>
          <w:p w14:paraId="379E8723" w14:textId="77777777" w:rsidR="00920F38" w:rsidRDefault="00392EED">
            <w:pPr>
              <w:spacing w:after="120"/>
              <w:rPr>
                <w:rFonts w:eastAsiaTheme="minorEastAsia"/>
                <w:lang w:eastAsia="zh-CN"/>
              </w:rPr>
            </w:pPr>
            <w:r>
              <w:rPr>
                <w:rFonts w:eastAsiaTheme="minorEastAsia"/>
                <w:lang w:eastAsia="zh-CN"/>
              </w:rPr>
              <w:t>R4-2601899</w:t>
            </w:r>
          </w:p>
        </w:tc>
        <w:tc>
          <w:tcPr>
            <w:tcW w:w="6759" w:type="dxa"/>
          </w:tcPr>
          <w:p w14:paraId="57B31B16" w14:textId="77777777" w:rsidR="00920F38" w:rsidRDefault="00392EED">
            <w:pPr>
              <w:spacing w:after="120"/>
              <w:rPr>
                <w:rFonts w:eastAsiaTheme="minorEastAsia"/>
                <w:lang w:eastAsia="zh-CN"/>
              </w:rPr>
            </w:pPr>
            <w:r>
              <w:rPr>
                <w:rFonts w:eastAsiaTheme="minorEastAsia"/>
                <w:lang w:eastAsia="zh-CN"/>
              </w:rPr>
              <w:t>P2</w:t>
            </w:r>
          </w:p>
        </w:tc>
      </w:tr>
      <w:tr w:rsidR="00920F38" w14:paraId="55D1567E" w14:textId="77777777">
        <w:tc>
          <w:tcPr>
            <w:tcW w:w="1435" w:type="dxa"/>
          </w:tcPr>
          <w:p w14:paraId="14505BF0" w14:textId="77777777" w:rsidR="00920F38" w:rsidRDefault="00392EED">
            <w:pPr>
              <w:spacing w:after="120"/>
              <w:rPr>
                <w:rFonts w:eastAsiaTheme="minorEastAsia"/>
                <w:lang w:eastAsia="zh-CN"/>
              </w:rPr>
            </w:pPr>
            <w:r>
              <w:rPr>
                <w:rFonts w:eastAsiaTheme="minorEastAsia"/>
                <w:lang w:eastAsia="zh-CN"/>
              </w:rPr>
              <w:t>Qualcomm</w:t>
            </w:r>
          </w:p>
        </w:tc>
        <w:tc>
          <w:tcPr>
            <w:tcW w:w="1440" w:type="dxa"/>
          </w:tcPr>
          <w:p w14:paraId="69E3BFBB" w14:textId="77777777" w:rsidR="00920F38" w:rsidRDefault="00392EED">
            <w:pPr>
              <w:spacing w:after="120"/>
              <w:rPr>
                <w:rFonts w:eastAsiaTheme="minorEastAsia"/>
                <w:lang w:eastAsia="zh-CN"/>
              </w:rPr>
            </w:pPr>
            <w:r>
              <w:rPr>
                <w:rFonts w:eastAsiaTheme="minorEastAsia"/>
                <w:lang w:eastAsia="zh-CN"/>
              </w:rPr>
              <w:t>R4-2602130</w:t>
            </w:r>
          </w:p>
        </w:tc>
        <w:tc>
          <w:tcPr>
            <w:tcW w:w="6759" w:type="dxa"/>
          </w:tcPr>
          <w:p w14:paraId="613F55F4" w14:textId="77777777" w:rsidR="00920F38" w:rsidRDefault="00392EED">
            <w:pPr>
              <w:spacing w:after="120"/>
              <w:rPr>
                <w:rFonts w:eastAsiaTheme="minorEastAsia"/>
                <w:lang w:eastAsia="zh-CN"/>
              </w:rPr>
            </w:pPr>
            <w:r>
              <w:rPr>
                <w:rFonts w:eastAsiaTheme="minorEastAsia"/>
                <w:lang w:eastAsia="zh-CN"/>
              </w:rPr>
              <w:t>P1</w:t>
            </w:r>
          </w:p>
        </w:tc>
      </w:tr>
      <w:tr w:rsidR="00920F38" w14:paraId="68CD165B" w14:textId="77777777">
        <w:tc>
          <w:tcPr>
            <w:tcW w:w="1435" w:type="dxa"/>
          </w:tcPr>
          <w:p w14:paraId="5AF00C58" w14:textId="77777777" w:rsidR="00920F38" w:rsidRDefault="00392EED">
            <w:pPr>
              <w:spacing w:after="120"/>
              <w:rPr>
                <w:rFonts w:eastAsiaTheme="minorEastAsia"/>
                <w:lang w:eastAsia="zh-CN"/>
              </w:rPr>
            </w:pPr>
            <w:r>
              <w:rPr>
                <w:rFonts w:eastAsiaTheme="minorEastAsia"/>
                <w:lang w:eastAsia="zh-CN"/>
              </w:rPr>
              <w:t>Ericsson</w:t>
            </w:r>
          </w:p>
        </w:tc>
        <w:tc>
          <w:tcPr>
            <w:tcW w:w="1440" w:type="dxa"/>
          </w:tcPr>
          <w:p w14:paraId="46166D60" w14:textId="77777777" w:rsidR="00920F38" w:rsidRDefault="00392EED">
            <w:pPr>
              <w:spacing w:after="120"/>
              <w:rPr>
                <w:rFonts w:eastAsiaTheme="minorEastAsia"/>
                <w:lang w:eastAsia="zh-CN"/>
              </w:rPr>
            </w:pPr>
            <w:r>
              <w:rPr>
                <w:rFonts w:eastAsiaTheme="minorEastAsia"/>
                <w:lang w:eastAsia="zh-CN"/>
              </w:rPr>
              <w:t>R4-2601417</w:t>
            </w:r>
          </w:p>
        </w:tc>
        <w:tc>
          <w:tcPr>
            <w:tcW w:w="6759" w:type="dxa"/>
          </w:tcPr>
          <w:p w14:paraId="656EDACF" w14:textId="77777777" w:rsidR="00920F38" w:rsidRDefault="00392EED">
            <w:pPr>
              <w:spacing w:after="120"/>
              <w:rPr>
                <w:rFonts w:eastAsiaTheme="minorEastAsia"/>
                <w:lang w:eastAsia="zh-CN"/>
              </w:rPr>
            </w:pPr>
            <w:r>
              <w:rPr>
                <w:rFonts w:eastAsiaTheme="minorEastAsia"/>
                <w:lang w:eastAsia="zh-CN"/>
              </w:rPr>
              <w:t>P1</w:t>
            </w:r>
          </w:p>
        </w:tc>
      </w:tr>
      <w:tr w:rsidR="00920F38" w14:paraId="1E75F911" w14:textId="77777777">
        <w:tc>
          <w:tcPr>
            <w:tcW w:w="1435" w:type="dxa"/>
          </w:tcPr>
          <w:p w14:paraId="1EDF9520" w14:textId="77777777" w:rsidR="00920F38" w:rsidRDefault="00392EED">
            <w:pPr>
              <w:spacing w:after="120"/>
              <w:rPr>
                <w:rFonts w:eastAsiaTheme="minorEastAsia"/>
                <w:lang w:eastAsia="zh-CN"/>
              </w:rPr>
            </w:pPr>
            <w:r>
              <w:rPr>
                <w:rFonts w:eastAsiaTheme="minorEastAsia"/>
                <w:lang w:eastAsia="zh-CN"/>
              </w:rPr>
              <w:t>Nokia</w:t>
            </w:r>
          </w:p>
        </w:tc>
        <w:tc>
          <w:tcPr>
            <w:tcW w:w="1440" w:type="dxa"/>
          </w:tcPr>
          <w:p w14:paraId="0268ADF7" w14:textId="77777777" w:rsidR="00920F38" w:rsidRDefault="00392EED">
            <w:pPr>
              <w:spacing w:after="120"/>
              <w:rPr>
                <w:rFonts w:eastAsiaTheme="minorEastAsia"/>
                <w:lang w:eastAsia="zh-CN"/>
              </w:rPr>
            </w:pPr>
            <w:r>
              <w:rPr>
                <w:rFonts w:eastAsiaTheme="minorEastAsia"/>
                <w:lang w:eastAsia="zh-CN"/>
              </w:rPr>
              <w:t>R4-2601685</w:t>
            </w:r>
          </w:p>
        </w:tc>
        <w:tc>
          <w:tcPr>
            <w:tcW w:w="6759" w:type="dxa"/>
          </w:tcPr>
          <w:p w14:paraId="04E69F32" w14:textId="77777777" w:rsidR="00920F38" w:rsidRDefault="00392EED">
            <w:pPr>
              <w:spacing w:after="120"/>
              <w:rPr>
                <w:rFonts w:eastAsiaTheme="minorEastAsia"/>
                <w:lang w:eastAsia="zh-CN"/>
              </w:rPr>
            </w:pPr>
            <w:r>
              <w:rPr>
                <w:rFonts w:eastAsiaTheme="minorEastAsia"/>
                <w:lang w:eastAsia="zh-CN"/>
              </w:rPr>
              <w:t>P4</w:t>
            </w:r>
          </w:p>
        </w:tc>
      </w:tr>
    </w:tbl>
    <w:p w14:paraId="2EE0B89D" w14:textId="77777777" w:rsidR="00920F38" w:rsidRDefault="00920F38">
      <w:pPr>
        <w:rPr>
          <w:lang w:val="en-US" w:eastAsia="zh-CN"/>
        </w:rPr>
      </w:pPr>
    </w:p>
    <w:p w14:paraId="7E173982" w14:textId="77777777" w:rsidR="00920F38" w:rsidRDefault="00392EED">
      <w:pPr>
        <w:rPr>
          <w:b/>
          <w:bCs/>
          <w:lang w:eastAsia="zh-CN"/>
        </w:rPr>
      </w:pPr>
      <w:r>
        <w:rPr>
          <w:rFonts w:hint="eastAsia"/>
          <w:b/>
          <w:bCs/>
          <w:lang w:eastAsia="zh-CN"/>
        </w:rPr>
        <w:t>[</w:t>
      </w:r>
      <w:r>
        <w:rPr>
          <w:b/>
          <w:bCs/>
          <w:lang w:eastAsia="zh-CN"/>
        </w:rPr>
        <w:t>Company Proposal Summary]</w:t>
      </w:r>
    </w:p>
    <w:p w14:paraId="5C0629F2" w14:textId="77777777" w:rsidR="00920F38" w:rsidRDefault="00392EED">
      <w:pPr>
        <w:pStyle w:val="ListParagraph"/>
        <w:numPr>
          <w:ilvl w:val="0"/>
          <w:numId w:val="13"/>
        </w:numPr>
        <w:ind w:firstLineChars="0"/>
        <w:rPr>
          <w:lang w:val="en-US" w:eastAsia="zh-CN"/>
        </w:rPr>
      </w:pPr>
      <w:r>
        <w:rPr>
          <w:lang w:val="en-US" w:eastAsia="zh-CN"/>
        </w:rPr>
        <w:t xml:space="preserve">Necessity to differentiate AI/ML model complexity: </w:t>
      </w:r>
    </w:p>
    <w:p w14:paraId="738418EE" w14:textId="77777777" w:rsidR="00920F38" w:rsidRDefault="00392EED">
      <w:pPr>
        <w:pStyle w:val="ListParagraph"/>
        <w:numPr>
          <w:ilvl w:val="1"/>
          <w:numId w:val="13"/>
        </w:numPr>
        <w:ind w:firstLineChars="0"/>
        <w:rPr>
          <w:lang w:val="en-US" w:eastAsia="zh-CN"/>
        </w:rPr>
      </w:pPr>
      <w:r>
        <w:rPr>
          <w:lang w:val="en-US" w:eastAsia="zh-CN"/>
        </w:rPr>
        <w:t>Option 1: No need (if requirements are agnostic with AI model complexity) [CATT (P4, P5), Qualcomm (P1), Nokia (P4)]</w:t>
      </w:r>
    </w:p>
    <w:p w14:paraId="2DBD5182" w14:textId="77777777" w:rsidR="00920F38" w:rsidRDefault="00392EED">
      <w:pPr>
        <w:pStyle w:val="ListParagraph"/>
        <w:numPr>
          <w:ilvl w:val="1"/>
          <w:numId w:val="13"/>
        </w:numPr>
        <w:ind w:firstLineChars="0"/>
        <w:rPr>
          <w:lang w:val="en-US" w:eastAsia="zh-CN"/>
        </w:rPr>
      </w:pPr>
      <w:r>
        <w:rPr>
          <w:lang w:val="en-US" w:eastAsia="zh-CN"/>
        </w:rPr>
        <w:t>Option 2: FFS model complexity for use case selection in a per-use-case manner [Huawei (P3), ZTE (P1), China Unicom (P2)]</w:t>
      </w:r>
    </w:p>
    <w:p w14:paraId="52ECA332" w14:textId="77777777" w:rsidR="00920F38" w:rsidRDefault="00392EED">
      <w:pPr>
        <w:pStyle w:val="ListParagraph"/>
        <w:numPr>
          <w:ilvl w:val="1"/>
          <w:numId w:val="13"/>
        </w:numPr>
        <w:ind w:firstLineChars="0"/>
        <w:rPr>
          <w:lang w:val="en-US" w:eastAsia="zh-CN"/>
        </w:rPr>
      </w:pPr>
      <w:r>
        <w:rPr>
          <w:lang w:val="en-US" w:eastAsia="zh-CN"/>
        </w:rPr>
        <w:t>Option 2a: Model complexity is related to the performance requirement [Ericsson (P1)]</w:t>
      </w:r>
    </w:p>
    <w:p w14:paraId="5B3D8D21" w14:textId="77777777" w:rsidR="00920F38" w:rsidRDefault="00392EED">
      <w:pPr>
        <w:pStyle w:val="ListParagraph"/>
        <w:numPr>
          <w:ilvl w:val="0"/>
          <w:numId w:val="13"/>
        </w:numPr>
        <w:ind w:firstLineChars="0"/>
        <w:rPr>
          <w:lang w:val="en-US" w:eastAsia="zh-CN"/>
        </w:rPr>
      </w:pPr>
      <w:r>
        <w:rPr>
          <w:lang w:val="en-US" w:eastAsia="zh-CN"/>
        </w:rPr>
        <w:t xml:space="preserve">FFS model complexity, if the above-mentioned necessity is confirmed: </w:t>
      </w:r>
    </w:p>
    <w:p w14:paraId="635C0E44" w14:textId="77777777" w:rsidR="00920F38" w:rsidRDefault="00392EED">
      <w:pPr>
        <w:pStyle w:val="ListParagraph"/>
        <w:numPr>
          <w:ilvl w:val="1"/>
          <w:numId w:val="13"/>
        </w:numPr>
        <w:ind w:firstLineChars="0"/>
        <w:rPr>
          <w:lang w:val="en-US" w:eastAsia="zh-CN"/>
        </w:rPr>
      </w:pPr>
      <w:r>
        <w:rPr>
          <w:lang w:val="en-US" w:eastAsia="zh-CN"/>
        </w:rPr>
        <w:t xml:space="preserve">FFS model complexity by assessing the model’s training type (e.g., offline/online) and its reliance on training data [OPPO (P2)]. </w:t>
      </w:r>
    </w:p>
    <w:p w14:paraId="5D9C3A64" w14:textId="77777777" w:rsidR="00920F38" w:rsidRDefault="00392EED">
      <w:pPr>
        <w:pStyle w:val="ListParagraph"/>
        <w:numPr>
          <w:ilvl w:val="1"/>
          <w:numId w:val="13"/>
        </w:numPr>
        <w:ind w:firstLineChars="0"/>
        <w:rPr>
          <w:lang w:val="en-US" w:eastAsia="zh-CN"/>
        </w:rPr>
      </w:pPr>
      <w:r>
        <w:rPr>
          <w:lang w:val="en-US" w:eastAsia="zh-CN"/>
        </w:rPr>
        <w:t>Inference latency and model generalization shall not be the part of model complexity evaluation [ZTE (P2)].</w:t>
      </w:r>
    </w:p>
    <w:p w14:paraId="4D78F98D" w14:textId="77777777" w:rsidR="00920F38" w:rsidRDefault="00392EED">
      <w:pPr>
        <w:pStyle w:val="ListParagraph"/>
        <w:numPr>
          <w:ilvl w:val="1"/>
          <w:numId w:val="13"/>
        </w:numPr>
        <w:ind w:firstLineChars="0"/>
        <w:rPr>
          <w:lang w:val="en-US" w:eastAsia="zh-CN"/>
        </w:rPr>
      </w:pPr>
      <w:r>
        <w:rPr>
          <w:rFonts w:eastAsiaTheme="minorEastAsia"/>
          <w:lang w:val="en-US" w:eastAsia="zh-CN"/>
        </w:rPr>
        <w:t>FFS the complexity of “Complex model”:</w:t>
      </w:r>
    </w:p>
    <w:p w14:paraId="350A6D4A" w14:textId="77777777" w:rsidR="00920F38" w:rsidRDefault="00392EED">
      <w:pPr>
        <w:pStyle w:val="ListParagraph"/>
        <w:numPr>
          <w:ilvl w:val="2"/>
          <w:numId w:val="13"/>
        </w:numPr>
        <w:ind w:firstLineChars="0"/>
        <w:rPr>
          <w:lang w:val="en-US" w:eastAsia="zh-CN"/>
        </w:rPr>
      </w:pPr>
      <w:r>
        <w:rPr>
          <w:rFonts w:eastAsiaTheme="minorEastAsia"/>
          <w:lang w:val="en-US" w:eastAsia="zh-CN"/>
        </w:rPr>
        <w:lastRenderedPageBreak/>
        <w:t xml:space="preserve">Certain “complex model” range (e.g., &gt;10M FLOPs and/or &gt;10MB) shall be regarded as infeasible to be implemented as real-time inference (i.e., inference latency &lt; 10ms) for 6G handheld UE type [Samsung (P3)].  </w:t>
      </w:r>
    </w:p>
    <w:p w14:paraId="6C0F8C44" w14:textId="77777777" w:rsidR="00920F38" w:rsidRDefault="00920F38">
      <w:pPr>
        <w:rPr>
          <w:highlight w:val="yellow"/>
          <w:lang w:val="en-US" w:eastAsia="zh-CN"/>
        </w:rPr>
      </w:pPr>
    </w:p>
    <w:p w14:paraId="2B850B7C" w14:textId="77777777" w:rsidR="00920F38" w:rsidRDefault="00392EED">
      <w:pPr>
        <w:rPr>
          <w:b/>
          <w:bCs/>
          <w:lang w:eastAsia="zh-CN"/>
        </w:rPr>
      </w:pPr>
      <w:r>
        <w:rPr>
          <w:rFonts w:hint="eastAsia"/>
          <w:b/>
          <w:bCs/>
          <w:lang w:eastAsia="zh-CN"/>
        </w:rPr>
        <w:t>[</w:t>
      </w:r>
      <w:r>
        <w:rPr>
          <w:b/>
          <w:bCs/>
          <w:lang w:eastAsia="zh-CN"/>
        </w:rPr>
        <w:t>FL Recommended Discussion Point]</w:t>
      </w:r>
    </w:p>
    <w:p w14:paraId="2A165469" w14:textId="77777777" w:rsidR="00920F38" w:rsidRDefault="00392EED">
      <w:pPr>
        <w:pStyle w:val="ListParagraph"/>
        <w:numPr>
          <w:ilvl w:val="0"/>
          <w:numId w:val="13"/>
        </w:numPr>
        <w:ind w:firstLineChars="0"/>
        <w:rPr>
          <w:lang w:val="en-US" w:eastAsia="zh-CN"/>
        </w:rPr>
      </w:pPr>
      <w:r>
        <w:rPr>
          <w:lang w:val="en-US" w:eastAsia="zh-CN"/>
        </w:rPr>
        <w:t xml:space="preserve">Discuss the </w:t>
      </w:r>
      <w:r>
        <w:rPr>
          <w:rFonts w:eastAsiaTheme="minorEastAsia" w:hint="eastAsia"/>
          <w:lang w:val="en-US" w:eastAsia="zh-CN"/>
        </w:rPr>
        <w:t>n</w:t>
      </w:r>
      <w:r>
        <w:rPr>
          <w:lang w:val="en-US" w:eastAsia="zh-CN"/>
        </w:rPr>
        <w:t xml:space="preserve">ecessity to differentiate AI/ML model complexity firstly. </w:t>
      </w:r>
    </w:p>
    <w:p w14:paraId="35B11B1C" w14:textId="77777777" w:rsidR="00920F38" w:rsidRDefault="00920F38">
      <w:pPr>
        <w:rPr>
          <w:highlight w:val="yellow"/>
          <w:lang w:val="en-US" w:eastAsia="zh-CN"/>
        </w:rPr>
      </w:pPr>
    </w:p>
    <w:p w14:paraId="6669C847" w14:textId="77777777" w:rsidR="00920F38" w:rsidRDefault="00392EED">
      <w:pPr>
        <w:pStyle w:val="Heading3"/>
        <w:numPr>
          <w:ilvl w:val="0"/>
          <w:numId w:val="0"/>
        </w:numPr>
        <w:ind w:left="720" w:hanging="720"/>
        <w:rPr>
          <w:lang w:val="en-US"/>
        </w:rPr>
      </w:pPr>
      <w:r>
        <w:rPr>
          <w:lang w:val="en-US"/>
        </w:rPr>
        <w:t>Issue 1-5: Interoperability for one-sided and two-sided models</w:t>
      </w:r>
    </w:p>
    <w:p w14:paraId="03353419" w14:textId="77777777" w:rsidR="00920F38" w:rsidRDefault="00392EED">
      <w:pPr>
        <w:rPr>
          <w:lang w:val="en-US" w:eastAsia="zh-CN"/>
        </w:rPr>
      </w:pPr>
      <w:r>
        <w:rPr>
          <w:rFonts w:hint="eastAsia"/>
          <w:b/>
          <w:bCs/>
          <w:lang w:val="en-US" w:eastAsia="zh-CN"/>
        </w:rPr>
        <w:t>[</w:t>
      </w:r>
      <w:r>
        <w:rPr>
          <w:b/>
          <w:bCs/>
          <w:lang w:val="en-US" w:eastAsia="zh-CN"/>
        </w:rPr>
        <w:t>Background Summary]</w:t>
      </w:r>
      <w:r>
        <w:rPr>
          <w:lang w:val="en-US" w:eastAsia="zh-CN"/>
        </w:rPr>
        <w:t xml:space="preserve"> </w:t>
      </w:r>
    </w:p>
    <w:p w14:paraId="2B1C5091" w14:textId="77777777" w:rsidR="00920F38" w:rsidRDefault="00392EED">
      <w:pPr>
        <w:rPr>
          <w:lang w:val="en-US" w:eastAsia="zh-CN"/>
        </w:rPr>
      </w:pPr>
      <w:r>
        <w:rPr>
          <w:rFonts w:hint="eastAsia"/>
          <w:lang w:val="en-US" w:eastAsia="zh-CN"/>
        </w:rPr>
        <w:t>R</w:t>
      </w:r>
      <w:r>
        <w:rPr>
          <w:lang w:val="en-US" w:eastAsia="zh-CN"/>
        </w:rPr>
        <w:t>elevant proposal on interoperability for one-sided and two-sided models was provided in RAN4#116bis and #117, while no agreement has been achieved. Interoperability for two-sided and one-sided models are one of the key focused topics in 5G-A study and work item. It should be noted that the Rel-20 5G-A WI will specify the interoperability (by considering Direction C and Direction A with both Option 3a-1 and Option 4-1) and it is expected that the conclusion can be followed in 6G study.</w:t>
      </w:r>
    </w:p>
    <w:p w14:paraId="784B87F7" w14:textId="77777777" w:rsidR="00920F38" w:rsidRDefault="00920F38">
      <w:pPr>
        <w:rPr>
          <w:highlight w:val="yellow"/>
          <w:lang w:val="en-US" w:eastAsia="zh-CN"/>
        </w:rPr>
      </w:pPr>
    </w:p>
    <w:p w14:paraId="04AC15E8" w14:textId="77777777" w:rsidR="00920F38" w:rsidRDefault="00392EED">
      <w:pPr>
        <w:rPr>
          <w:b/>
          <w:bCs/>
          <w:lang w:val="en-US" w:eastAsia="zh-CN"/>
        </w:rPr>
      </w:pPr>
      <w:r>
        <w:rPr>
          <w:rFonts w:hint="eastAsia"/>
          <w:b/>
          <w:bCs/>
          <w:lang w:val="en-US" w:eastAsia="zh-CN"/>
        </w:rPr>
        <w:t>[</w:t>
      </w:r>
      <w:r>
        <w:rPr>
          <w:b/>
          <w:bCs/>
          <w:lang w:val="en-US" w:eastAsia="zh-CN"/>
        </w:rPr>
        <w:t xml:space="preserve">Relevant Proposals in Companies’ </w:t>
      </w:r>
      <w:proofErr w:type="spellStart"/>
      <w:r>
        <w:rPr>
          <w:b/>
          <w:bCs/>
          <w:lang w:val="en-US" w:eastAsia="zh-CN"/>
        </w:rPr>
        <w:t>Tdocs</w:t>
      </w:r>
      <w:proofErr w:type="spellEnd"/>
      <w:r>
        <w:rPr>
          <w:b/>
          <w:bCs/>
          <w:lang w:val="en-US" w:eastAsia="zh-CN"/>
        </w:rPr>
        <w:t>]</w:t>
      </w:r>
    </w:p>
    <w:tbl>
      <w:tblPr>
        <w:tblStyle w:val="TableGrid"/>
        <w:tblW w:w="9634" w:type="dxa"/>
        <w:tblLook w:val="04A0" w:firstRow="1" w:lastRow="0" w:firstColumn="1" w:lastColumn="0" w:noHBand="0" w:noVBand="1"/>
      </w:tblPr>
      <w:tblGrid>
        <w:gridCol w:w="1344"/>
        <w:gridCol w:w="1345"/>
        <w:gridCol w:w="6945"/>
      </w:tblGrid>
      <w:tr w:rsidR="00920F38" w14:paraId="509CE623" w14:textId="77777777">
        <w:tc>
          <w:tcPr>
            <w:tcW w:w="1344" w:type="dxa"/>
            <w:shd w:val="clear" w:color="auto" w:fill="D9D9D9" w:themeFill="background1" w:themeFillShade="D9"/>
          </w:tcPr>
          <w:p w14:paraId="58D10C78" w14:textId="77777777" w:rsidR="00920F38" w:rsidRDefault="00392EED">
            <w:pPr>
              <w:spacing w:after="120"/>
              <w:rPr>
                <w:b/>
                <w:bCs/>
              </w:rPr>
            </w:pPr>
            <w:r>
              <w:rPr>
                <w:b/>
                <w:bCs/>
              </w:rPr>
              <w:t>Company</w:t>
            </w:r>
          </w:p>
        </w:tc>
        <w:tc>
          <w:tcPr>
            <w:tcW w:w="1345" w:type="dxa"/>
            <w:shd w:val="clear" w:color="auto" w:fill="D9D9D9" w:themeFill="background1" w:themeFillShade="D9"/>
          </w:tcPr>
          <w:p w14:paraId="66D8315B" w14:textId="77777777" w:rsidR="00920F38" w:rsidRDefault="00392EED">
            <w:pPr>
              <w:spacing w:after="120"/>
              <w:rPr>
                <w:b/>
                <w:bCs/>
              </w:rPr>
            </w:pPr>
            <w:proofErr w:type="spellStart"/>
            <w:r>
              <w:rPr>
                <w:rFonts w:hint="eastAsia"/>
                <w:b/>
                <w:bCs/>
              </w:rPr>
              <w:t>T</w:t>
            </w:r>
            <w:r>
              <w:rPr>
                <w:b/>
                <w:bCs/>
              </w:rPr>
              <w:t>doc</w:t>
            </w:r>
            <w:proofErr w:type="spellEnd"/>
            <w:r>
              <w:rPr>
                <w:b/>
                <w:bCs/>
              </w:rPr>
              <w:t xml:space="preserve"> No.</w:t>
            </w:r>
          </w:p>
        </w:tc>
        <w:tc>
          <w:tcPr>
            <w:tcW w:w="6945" w:type="dxa"/>
            <w:shd w:val="clear" w:color="auto" w:fill="D9D9D9" w:themeFill="background1" w:themeFillShade="D9"/>
          </w:tcPr>
          <w:p w14:paraId="0EEA6121" w14:textId="77777777" w:rsidR="00920F38" w:rsidRDefault="00392EED">
            <w:pPr>
              <w:spacing w:after="120"/>
              <w:rPr>
                <w:b/>
                <w:bCs/>
              </w:rPr>
            </w:pPr>
            <w:r>
              <w:rPr>
                <w:b/>
                <w:bCs/>
              </w:rPr>
              <w:t>Proposal</w:t>
            </w:r>
          </w:p>
        </w:tc>
      </w:tr>
      <w:tr w:rsidR="00920F38" w14:paraId="06B04BEF" w14:textId="77777777">
        <w:tc>
          <w:tcPr>
            <w:tcW w:w="1344" w:type="dxa"/>
            <w:shd w:val="clear" w:color="auto" w:fill="FFFFFF" w:themeFill="background1"/>
          </w:tcPr>
          <w:p w14:paraId="2E359A91" w14:textId="77777777" w:rsidR="00920F38" w:rsidRDefault="00392EED">
            <w:pPr>
              <w:spacing w:after="120"/>
            </w:pPr>
            <w:r>
              <w:t>CAICT</w:t>
            </w:r>
          </w:p>
        </w:tc>
        <w:tc>
          <w:tcPr>
            <w:tcW w:w="1345" w:type="dxa"/>
            <w:shd w:val="clear" w:color="auto" w:fill="FFFFFF" w:themeFill="background1"/>
          </w:tcPr>
          <w:p w14:paraId="59777BF3" w14:textId="77777777" w:rsidR="00920F38" w:rsidRDefault="00392EED">
            <w:pPr>
              <w:spacing w:after="120"/>
            </w:pPr>
            <w:r>
              <w:t>R4-2600653</w:t>
            </w:r>
          </w:p>
        </w:tc>
        <w:tc>
          <w:tcPr>
            <w:tcW w:w="6945" w:type="dxa"/>
            <w:shd w:val="clear" w:color="auto" w:fill="FFFFFF" w:themeFill="background1"/>
          </w:tcPr>
          <w:p w14:paraId="57DAF9DC" w14:textId="77777777" w:rsidR="00920F38" w:rsidRDefault="00392EED">
            <w:pPr>
              <w:spacing w:after="120"/>
            </w:pPr>
            <w:r>
              <w:t>P1</w:t>
            </w:r>
          </w:p>
        </w:tc>
      </w:tr>
      <w:tr w:rsidR="00920F38" w14:paraId="4DF0955B" w14:textId="77777777">
        <w:tc>
          <w:tcPr>
            <w:tcW w:w="1344" w:type="dxa"/>
            <w:shd w:val="clear" w:color="auto" w:fill="FFFFFF" w:themeFill="background1"/>
          </w:tcPr>
          <w:p w14:paraId="345DCF97" w14:textId="77777777" w:rsidR="00920F38" w:rsidRDefault="00392EED">
            <w:pPr>
              <w:spacing w:after="120"/>
            </w:pPr>
            <w:r>
              <w:t>Huawei</w:t>
            </w:r>
          </w:p>
        </w:tc>
        <w:tc>
          <w:tcPr>
            <w:tcW w:w="1345" w:type="dxa"/>
            <w:shd w:val="clear" w:color="auto" w:fill="FFFFFF" w:themeFill="background1"/>
          </w:tcPr>
          <w:p w14:paraId="0DF19D70" w14:textId="77777777" w:rsidR="00920F38" w:rsidRDefault="00392EED">
            <w:pPr>
              <w:spacing w:after="120"/>
            </w:pPr>
            <w:r>
              <w:t>R4-2600902</w:t>
            </w:r>
          </w:p>
        </w:tc>
        <w:tc>
          <w:tcPr>
            <w:tcW w:w="6945" w:type="dxa"/>
            <w:shd w:val="clear" w:color="auto" w:fill="FFFFFF" w:themeFill="background1"/>
          </w:tcPr>
          <w:p w14:paraId="09319367" w14:textId="77777777" w:rsidR="00920F38" w:rsidRDefault="00392EED">
            <w:pPr>
              <w:spacing w:after="120"/>
            </w:pPr>
            <w:r>
              <w:t>P4</w:t>
            </w:r>
          </w:p>
        </w:tc>
      </w:tr>
      <w:tr w:rsidR="00920F38" w14:paraId="2670BD1D" w14:textId="77777777">
        <w:tc>
          <w:tcPr>
            <w:tcW w:w="1344" w:type="dxa"/>
            <w:shd w:val="clear" w:color="auto" w:fill="FFFFFF" w:themeFill="background1"/>
          </w:tcPr>
          <w:p w14:paraId="219EB414" w14:textId="77777777" w:rsidR="00920F38" w:rsidRDefault="00392EED">
            <w:pPr>
              <w:spacing w:after="120"/>
              <w:rPr>
                <w:rFonts w:eastAsiaTheme="minorEastAsia"/>
                <w:lang w:eastAsia="zh-CN"/>
              </w:rPr>
            </w:pPr>
            <w:r>
              <w:rPr>
                <w:rFonts w:eastAsiaTheme="minorEastAsia"/>
                <w:lang w:eastAsia="zh-CN"/>
              </w:rPr>
              <w:t>vivo</w:t>
            </w:r>
          </w:p>
        </w:tc>
        <w:tc>
          <w:tcPr>
            <w:tcW w:w="1345" w:type="dxa"/>
            <w:shd w:val="clear" w:color="auto" w:fill="FFFFFF" w:themeFill="background1"/>
          </w:tcPr>
          <w:p w14:paraId="606F2BF2" w14:textId="77777777" w:rsidR="00920F38" w:rsidRDefault="00392EED">
            <w:pPr>
              <w:spacing w:after="120"/>
              <w:rPr>
                <w:rFonts w:eastAsiaTheme="minorEastAsia"/>
                <w:lang w:eastAsia="zh-CN"/>
              </w:rPr>
            </w:pPr>
            <w:r>
              <w:rPr>
                <w:rFonts w:eastAsiaTheme="minorEastAsia"/>
                <w:lang w:eastAsia="zh-CN"/>
              </w:rPr>
              <w:t>R4-2601475</w:t>
            </w:r>
          </w:p>
        </w:tc>
        <w:tc>
          <w:tcPr>
            <w:tcW w:w="6945" w:type="dxa"/>
            <w:shd w:val="clear" w:color="auto" w:fill="FFFFFF" w:themeFill="background1"/>
          </w:tcPr>
          <w:p w14:paraId="23F5C419" w14:textId="77777777" w:rsidR="00920F38" w:rsidRDefault="00392EED">
            <w:pPr>
              <w:spacing w:after="120"/>
              <w:rPr>
                <w:rFonts w:eastAsiaTheme="minorEastAsia"/>
                <w:lang w:eastAsia="zh-CN"/>
              </w:rPr>
            </w:pPr>
            <w:r>
              <w:rPr>
                <w:rFonts w:eastAsiaTheme="minorEastAsia"/>
                <w:lang w:eastAsia="zh-CN"/>
              </w:rPr>
              <w:t>P2</w:t>
            </w:r>
          </w:p>
        </w:tc>
      </w:tr>
      <w:tr w:rsidR="00920F38" w14:paraId="21CD0C84" w14:textId="77777777">
        <w:tc>
          <w:tcPr>
            <w:tcW w:w="1344" w:type="dxa"/>
          </w:tcPr>
          <w:p w14:paraId="4E13C6B2" w14:textId="77777777" w:rsidR="00920F38" w:rsidRDefault="00392EED">
            <w:pPr>
              <w:spacing w:after="120"/>
              <w:rPr>
                <w:rFonts w:eastAsiaTheme="minorEastAsia"/>
                <w:lang w:eastAsia="zh-CN"/>
              </w:rPr>
            </w:pPr>
            <w:r>
              <w:rPr>
                <w:rFonts w:eastAsiaTheme="minorEastAsia"/>
                <w:lang w:eastAsia="zh-CN"/>
              </w:rPr>
              <w:t>Ericsson</w:t>
            </w:r>
          </w:p>
        </w:tc>
        <w:tc>
          <w:tcPr>
            <w:tcW w:w="1345" w:type="dxa"/>
          </w:tcPr>
          <w:p w14:paraId="67BA673D" w14:textId="77777777" w:rsidR="00920F38" w:rsidRDefault="00392EED">
            <w:pPr>
              <w:spacing w:after="120"/>
              <w:rPr>
                <w:rFonts w:eastAsiaTheme="minorEastAsia"/>
                <w:lang w:eastAsia="zh-CN"/>
              </w:rPr>
            </w:pPr>
            <w:r>
              <w:rPr>
                <w:rFonts w:eastAsiaTheme="minorEastAsia"/>
                <w:lang w:eastAsia="zh-CN"/>
              </w:rPr>
              <w:t>R4-2601417</w:t>
            </w:r>
          </w:p>
        </w:tc>
        <w:tc>
          <w:tcPr>
            <w:tcW w:w="6945" w:type="dxa"/>
          </w:tcPr>
          <w:p w14:paraId="7517816C" w14:textId="77777777" w:rsidR="00920F38" w:rsidRDefault="00392EED">
            <w:pPr>
              <w:spacing w:after="120"/>
              <w:rPr>
                <w:rFonts w:eastAsiaTheme="minorEastAsia"/>
                <w:lang w:eastAsia="zh-CN"/>
              </w:rPr>
            </w:pPr>
            <w:r>
              <w:rPr>
                <w:rFonts w:eastAsiaTheme="minorEastAsia"/>
                <w:lang w:eastAsia="zh-CN"/>
              </w:rPr>
              <w:t>P2, P3, P4</w:t>
            </w:r>
          </w:p>
        </w:tc>
      </w:tr>
      <w:tr w:rsidR="00920F38" w14:paraId="055D5D82" w14:textId="77777777">
        <w:tc>
          <w:tcPr>
            <w:tcW w:w="1344" w:type="dxa"/>
          </w:tcPr>
          <w:p w14:paraId="5265D63B" w14:textId="77777777" w:rsidR="00920F38" w:rsidRDefault="00392EED">
            <w:pPr>
              <w:spacing w:after="120"/>
              <w:rPr>
                <w:rFonts w:eastAsiaTheme="minorEastAsia"/>
                <w:lang w:eastAsia="zh-CN"/>
              </w:rPr>
            </w:pPr>
            <w:r>
              <w:rPr>
                <w:rFonts w:eastAsiaTheme="minorEastAsia"/>
                <w:lang w:eastAsia="zh-CN"/>
              </w:rPr>
              <w:t>Nokia</w:t>
            </w:r>
          </w:p>
        </w:tc>
        <w:tc>
          <w:tcPr>
            <w:tcW w:w="1345" w:type="dxa"/>
          </w:tcPr>
          <w:p w14:paraId="27D86AB4" w14:textId="77777777" w:rsidR="00920F38" w:rsidRDefault="00392EED">
            <w:pPr>
              <w:spacing w:after="120"/>
              <w:rPr>
                <w:rFonts w:eastAsiaTheme="minorEastAsia"/>
                <w:lang w:eastAsia="zh-CN"/>
              </w:rPr>
            </w:pPr>
            <w:r>
              <w:rPr>
                <w:rFonts w:eastAsiaTheme="minorEastAsia"/>
                <w:lang w:eastAsia="zh-CN"/>
              </w:rPr>
              <w:t>R4-2601685</w:t>
            </w:r>
          </w:p>
        </w:tc>
        <w:tc>
          <w:tcPr>
            <w:tcW w:w="6945" w:type="dxa"/>
          </w:tcPr>
          <w:p w14:paraId="348249FE" w14:textId="77777777" w:rsidR="00920F38" w:rsidRDefault="00392EED">
            <w:pPr>
              <w:spacing w:after="120"/>
              <w:rPr>
                <w:rFonts w:eastAsiaTheme="minorEastAsia"/>
                <w:lang w:eastAsia="zh-CN"/>
              </w:rPr>
            </w:pPr>
            <w:r>
              <w:rPr>
                <w:rFonts w:eastAsiaTheme="minorEastAsia"/>
                <w:lang w:eastAsia="zh-CN"/>
              </w:rPr>
              <w:t>P5, P6, P7</w:t>
            </w:r>
          </w:p>
        </w:tc>
      </w:tr>
    </w:tbl>
    <w:p w14:paraId="69D8FB99" w14:textId="77777777" w:rsidR="00920F38" w:rsidRDefault="00920F38">
      <w:pPr>
        <w:rPr>
          <w:highlight w:val="yellow"/>
          <w:lang w:val="en-US" w:eastAsia="zh-CN"/>
        </w:rPr>
      </w:pPr>
    </w:p>
    <w:p w14:paraId="4438FF56" w14:textId="77777777" w:rsidR="00920F38" w:rsidRDefault="00392EED">
      <w:pPr>
        <w:rPr>
          <w:b/>
          <w:bCs/>
          <w:lang w:eastAsia="zh-CN"/>
        </w:rPr>
      </w:pPr>
      <w:r>
        <w:rPr>
          <w:rFonts w:hint="eastAsia"/>
          <w:b/>
          <w:bCs/>
          <w:lang w:eastAsia="zh-CN"/>
        </w:rPr>
        <w:t>[</w:t>
      </w:r>
      <w:r>
        <w:rPr>
          <w:b/>
          <w:bCs/>
          <w:lang w:eastAsia="zh-CN"/>
        </w:rPr>
        <w:t>Company Proposal Summary]</w:t>
      </w:r>
    </w:p>
    <w:p w14:paraId="59A86F84" w14:textId="77777777" w:rsidR="00920F38" w:rsidRDefault="00392EED">
      <w:pPr>
        <w:pStyle w:val="ListParagraph"/>
        <w:numPr>
          <w:ilvl w:val="0"/>
          <w:numId w:val="13"/>
        </w:numPr>
        <w:ind w:firstLineChars="0"/>
        <w:rPr>
          <w:lang w:val="en-US" w:eastAsia="zh-CN"/>
        </w:rPr>
      </w:pPr>
      <w:r>
        <w:rPr>
          <w:rFonts w:eastAsiaTheme="minorEastAsia"/>
          <w:lang w:val="en-US" w:eastAsia="zh-CN"/>
        </w:rPr>
        <w:t>Interoperability for one-sided model,</w:t>
      </w:r>
    </w:p>
    <w:p w14:paraId="2DCAFCA9" w14:textId="77777777" w:rsidR="00920F38" w:rsidRDefault="00392EED">
      <w:pPr>
        <w:pStyle w:val="ListParagraph"/>
        <w:numPr>
          <w:ilvl w:val="1"/>
          <w:numId w:val="13"/>
        </w:numPr>
        <w:ind w:firstLineChars="0"/>
        <w:rPr>
          <w:lang w:val="en-US" w:eastAsia="zh-CN"/>
        </w:rPr>
      </w:pPr>
      <w:r>
        <w:rPr>
          <w:lang w:val="en-US" w:eastAsia="zh-CN"/>
        </w:rPr>
        <w:t xml:space="preserve">Option 1 [Huawei (P4), vivo (P2), Nokia (P6)]: No interoperability issues are identified for one-sided models. </w:t>
      </w:r>
    </w:p>
    <w:p w14:paraId="5F4BB3D6" w14:textId="77777777" w:rsidR="00920F38" w:rsidRDefault="00392EED">
      <w:pPr>
        <w:pStyle w:val="ListParagraph"/>
        <w:numPr>
          <w:ilvl w:val="1"/>
          <w:numId w:val="13"/>
        </w:numPr>
        <w:ind w:firstLineChars="0"/>
        <w:rPr>
          <w:lang w:val="en-US" w:eastAsia="zh-CN"/>
        </w:rPr>
      </w:pPr>
      <w:r>
        <w:rPr>
          <w:lang w:val="en-US" w:eastAsia="zh-CN"/>
        </w:rPr>
        <w:t xml:space="preserve">Option 2 [Ericsson (P2, P3, P4)]: Per-use case study on: </w:t>
      </w:r>
    </w:p>
    <w:p w14:paraId="763F0DC7" w14:textId="77777777" w:rsidR="00920F38" w:rsidRDefault="00392EED">
      <w:pPr>
        <w:pStyle w:val="ListParagraph"/>
        <w:numPr>
          <w:ilvl w:val="2"/>
          <w:numId w:val="13"/>
        </w:numPr>
        <w:ind w:firstLineChars="0"/>
        <w:rPr>
          <w:lang w:val="en-US" w:eastAsia="zh-CN"/>
        </w:rPr>
      </w:pPr>
      <w:r>
        <w:rPr>
          <w:lang w:val="en-US" w:eastAsia="zh-CN"/>
        </w:rPr>
        <w:t>Monitoring metric</w:t>
      </w:r>
    </w:p>
    <w:p w14:paraId="6C0080DA" w14:textId="77777777" w:rsidR="00920F38" w:rsidRDefault="00392EED">
      <w:pPr>
        <w:pStyle w:val="ListParagraph"/>
        <w:numPr>
          <w:ilvl w:val="2"/>
          <w:numId w:val="13"/>
        </w:numPr>
        <w:ind w:firstLineChars="0"/>
        <w:rPr>
          <w:lang w:val="en-US" w:eastAsia="zh-CN"/>
        </w:rPr>
      </w:pPr>
      <w:r>
        <w:rPr>
          <w:lang w:val="en-US" w:eastAsia="zh-CN"/>
        </w:rPr>
        <w:t>Requirement for monitoring metric reporting</w:t>
      </w:r>
    </w:p>
    <w:p w14:paraId="6A5C2B3F" w14:textId="77777777" w:rsidR="00920F38" w:rsidRDefault="00392EED">
      <w:pPr>
        <w:pStyle w:val="ListParagraph"/>
        <w:numPr>
          <w:ilvl w:val="2"/>
          <w:numId w:val="13"/>
        </w:numPr>
        <w:ind w:firstLineChars="0"/>
        <w:rPr>
          <w:lang w:val="en-US" w:eastAsia="zh-CN"/>
        </w:rPr>
      </w:pPr>
      <w:r>
        <w:rPr>
          <w:lang w:val="en-US" w:eastAsia="zh-CN"/>
        </w:rPr>
        <w:t>Ensure consistency between the measurements reported by the UEs that are AI/ML capable and UEs that do not bear AI/ML capability</w:t>
      </w:r>
    </w:p>
    <w:p w14:paraId="6CF3FA0F" w14:textId="77777777" w:rsidR="00920F38" w:rsidRDefault="00392EED">
      <w:pPr>
        <w:pStyle w:val="ListParagraph"/>
        <w:numPr>
          <w:ilvl w:val="0"/>
          <w:numId w:val="13"/>
        </w:numPr>
        <w:ind w:firstLineChars="0"/>
        <w:rPr>
          <w:lang w:val="en-US" w:eastAsia="zh-CN"/>
        </w:rPr>
      </w:pPr>
      <w:r>
        <w:rPr>
          <w:lang w:val="en-US" w:eastAsia="zh-CN"/>
        </w:rPr>
        <w:t>Interoperability for two-sided model,</w:t>
      </w:r>
    </w:p>
    <w:p w14:paraId="66CCFA0C" w14:textId="77777777" w:rsidR="00920F38" w:rsidRDefault="00392EED">
      <w:pPr>
        <w:pStyle w:val="ListParagraph"/>
        <w:numPr>
          <w:ilvl w:val="1"/>
          <w:numId w:val="13"/>
        </w:numPr>
        <w:ind w:firstLineChars="0"/>
        <w:rPr>
          <w:lang w:val="en-US" w:eastAsia="zh-CN"/>
        </w:rPr>
      </w:pPr>
      <w:r>
        <w:rPr>
          <w:rFonts w:eastAsiaTheme="minorEastAsia"/>
          <w:lang w:val="en-US" w:eastAsia="zh-CN"/>
        </w:rPr>
        <w:t xml:space="preserve">Postponed in 6G study, while RAN4 can check the </w:t>
      </w:r>
      <w:r>
        <w:rPr>
          <w:rFonts w:eastAsiaTheme="minorEastAsia" w:hint="eastAsia"/>
          <w:lang w:val="en-US" w:eastAsia="zh-CN"/>
        </w:rPr>
        <w:t>to</w:t>
      </w:r>
      <w:r>
        <w:rPr>
          <w:rFonts w:eastAsiaTheme="minorEastAsia"/>
          <w:lang w:val="en-US" w:eastAsia="zh-CN"/>
        </w:rPr>
        <w:t>-be-specified mechanism for CSI compression in Rel-20 5G-A WI can be reused or enhanced. [CATT (P2)</w:t>
      </w:r>
      <w:r>
        <w:rPr>
          <w:lang w:val="en-US" w:eastAsia="zh-CN"/>
        </w:rPr>
        <w:t>, vivo (P2)</w:t>
      </w:r>
      <w:r>
        <w:rPr>
          <w:rFonts w:eastAsiaTheme="minorEastAsia"/>
          <w:lang w:val="en-US" w:eastAsia="zh-CN"/>
        </w:rPr>
        <w:t>]</w:t>
      </w:r>
    </w:p>
    <w:p w14:paraId="60A18E13" w14:textId="77777777" w:rsidR="00920F38" w:rsidRDefault="00392EED">
      <w:pPr>
        <w:pStyle w:val="ListParagraph"/>
        <w:numPr>
          <w:ilvl w:val="2"/>
          <w:numId w:val="13"/>
        </w:numPr>
        <w:ind w:firstLineChars="0"/>
        <w:rPr>
          <w:lang w:val="en-US" w:eastAsia="zh-CN"/>
        </w:rPr>
      </w:pPr>
      <w:r>
        <w:rPr>
          <w:lang w:val="en-US" w:eastAsia="zh-CN"/>
        </w:rPr>
        <w:t>Only use case specific discussion [Nokia (P5)]</w:t>
      </w:r>
    </w:p>
    <w:p w14:paraId="30D46870" w14:textId="77777777" w:rsidR="00920F38" w:rsidRDefault="00920F38">
      <w:pPr>
        <w:rPr>
          <w:highlight w:val="yellow"/>
          <w:lang w:val="en-US" w:eastAsia="zh-CN"/>
        </w:rPr>
      </w:pPr>
    </w:p>
    <w:p w14:paraId="5FB75BFD" w14:textId="77777777" w:rsidR="00920F38" w:rsidRDefault="00392EED">
      <w:pPr>
        <w:rPr>
          <w:b/>
          <w:bCs/>
          <w:lang w:eastAsia="zh-CN"/>
        </w:rPr>
      </w:pPr>
      <w:r>
        <w:rPr>
          <w:rFonts w:hint="eastAsia"/>
          <w:b/>
          <w:bCs/>
          <w:lang w:eastAsia="zh-CN"/>
        </w:rPr>
        <w:t>[</w:t>
      </w:r>
      <w:r>
        <w:rPr>
          <w:b/>
          <w:bCs/>
          <w:lang w:eastAsia="zh-CN"/>
        </w:rPr>
        <w:t>FL Recommended Discussion Point]</w:t>
      </w:r>
    </w:p>
    <w:p w14:paraId="1850E7CF" w14:textId="77777777" w:rsidR="00920F38" w:rsidRDefault="00392EED">
      <w:pPr>
        <w:pStyle w:val="ListParagraph"/>
        <w:numPr>
          <w:ilvl w:val="0"/>
          <w:numId w:val="13"/>
        </w:numPr>
        <w:ind w:firstLineChars="0"/>
        <w:rPr>
          <w:lang w:val="en-US" w:eastAsia="zh-CN"/>
        </w:rPr>
      </w:pPr>
      <w:r>
        <w:rPr>
          <w:rFonts w:eastAsiaTheme="minorEastAsia"/>
          <w:lang w:val="en-US" w:eastAsia="zh-CN"/>
        </w:rPr>
        <w:t xml:space="preserve">For interoperability for one-sided model, suggest the group to check Ericsson’s understanding of interoperability (which could be different from some other companies).  </w:t>
      </w:r>
    </w:p>
    <w:p w14:paraId="72D99D14" w14:textId="77777777" w:rsidR="00920F38" w:rsidRDefault="00392EED">
      <w:pPr>
        <w:pStyle w:val="ListParagraph"/>
        <w:numPr>
          <w:ilvl w:val="0"/>
          <w:numId w:val="13"/>
        </w:numPr>
        <w:ind w:firstLineChars="0"/>
        <w:rPr>
          <w:lang w:val="en-US" w:eastAsia="zh-CN"/>
        </w:rPr>
      </w:pPr>
      <w:r>
        <w:rPr>
          <w:lang w:val="en-US" w:eastAsia="zh-CN"/>
        </w:rPr>
        <w:lastRenderedPageBreak/>
        <w:t xml:space="preserve">For interoperability for two-sided model, adopt the summarized proposal. </w:t>
      </w:r>
    </w:p>
    <w:p w14:paraId="216C00E7" w14:textId="77777777" w:rsidR="00920F38" w:rsidRDefault="00920F38">
      <w:pPr>
        <w:rPr>
          <w:highlight w:val="yellow"/>
          <w:lang w:val="en-US" w:eastAsia="zh-CN"/>
        </w:rPr>
      </w:pPr>
    </w:p>
    <w:p w14:paraId="476B627A" w14:textId="77777777" w:rsidR="00920F38" w:rsidRDefault="00392EED">
      <w:pPr>
        <w:pStyle w:val="Heading3"/>
        <w:numPr>
          <w:ilvl w:val="0"/>
          <w:numId w:val="0"/>
        </w:numPr>
        <w:ind w:left="720" w:hanging="720"/>
        <w:rPr>
          <w:lang w:val="en-US"/>
        </w:rPr>
      </w:pPr>
      <w:r>
        <w:rPr>
          <w:lang w:val="en-US"/>
        </w:rPr>
        <w:t>Issue 1-6: AI/ML framework for RAN4-driven use cases</w:t>
      </w:r>
    </w:p>
    <w:p w14:paraId="7DADC3E0" w14:textId="77777777" w:rsidR="00920F38" w:rsidRDefault="00392EED">
      <w:pPr>
        <w:rPr>
          <w:lang w:val="en-US" w:eastAsia="zh-CN"/>
        </w:rPr>
      </w:pPr>
      <w:r>
        <w:rPr>
          <w:rFonts w:hint="eastAsia"/>
          <w:b/>
          <w:bCs/>
          <w:lang w:val="en-US" w:eastAsia="zh-CN"/>
        </w:rPr>
        <w:t>[</w:t>
      </w:r>
      <w:r>
        <w:rPr>
          <w:b/>
          <w:bCs/>
          <w:lang w:val="en-US" w:eastAsia="zh-CN"/>
        </w:rPr>
        <w:t>Background Summary]</w:t>
      </w:r>
      <w:r>
        <w:rPr>
          <w:lang w:val="en-US" w:eastAsia="zh-CN"/>
        </w:rPr>
        <w:t xml:space="preserve"> </w:t>
      </w:r>
    </w:p>
    <w:p w14:paraId="0E405540" w14:textId="77777777" w:rsidR="00920F38" w:rsidRDefault="00392EED">
      <w:pPr>
        <w:rPr>
          <w:lang w:val="en-US" w:eastAsia="zh-CN"/>
        </w:rPr>
      </w:pPr>
      <w:r>
        <w:rPr>
          <w:lang w:val="en-US" w:eastAsia="zh-CN"/>
        </w:rPr>
        <w:t xml:space="preserve">In 5G-A AI/ML discussion, AI/ML framework is established for RAN1-driven use cases such as AI-BM, AI-positioning and AI-CSI. It is expected RAN4 could identify new RAN4-driven use cases in 6G, and the applicability of the AI/ML framework for RAN4-driven use cases can be considered in per-use case study. </w:t>
      </w:r>
    </w:p>
    <w:p w14:paraId="551328E1" w14:textId="77777777" w:rsidR="00920F38" w:rsidRDefault="00392EED">
      <w:pPr>
        <w:rPr>
          <w:b/>
          <w:bCs/>
          <w:lang w:val="en-US" w:eastAsia="zh-CN"/>
        </w:rPr>
      </w:pPr>
      <w:r>
        <w:rPr>
          <w:rFonts w:hint="eastAsia"/>
          <w:b/>
          <w:bCs/>
          <w:lang w:val="en-US" w:eastAsia="zh-CN"/>
        </w:rPr>
        <w:t>[</w:t>
      </w:r>
      <w:r>
        <w:rPr>
          <w:b/>
          <w:bCs/>
          <w:lang w:val="en-US" w:eastAsia="zh-CN"/>
        </w:rPr>
        <w:t xml:space="preserve">Relevant Proposals in Companies’ </w:t>
      </w:r>
      <w:proofErr w:type="spellStart"/>
      <w:r>
        <w:rPr>
          <w:b/>
          <w:bCs/>
          <w:lang w:val="en-US" w:eastAsia="zh-CN"/>
        </w:rPr>
        <w:t>Tdocs</w:t>
      </w:r>
      <w:proofErr w:type="spellEnd"/>
      <w:r>
        <w:rPr>
          <w:b/>
          <w:bCs/>
          <w:lang w:val="en-US" w:eastAsia="zh-CN"/>
        </w:rPr>
        <w:t>]</w:t>
      </w:r>
    </w:p>
    <w:tbl>
      <w:tblPr>
        <w:tblStyle w:val="TableGrid"/>
        <w:tblW w:w="9634" w:type="dxa"/>
        <w:tblLook w:val="04A0" w:firstRow="1" w:lastRow="0" w:firstColumn="1" w:lastColumn="0" w:noHBand="0" w:noVBand="1"/>
      </w:tblPr>
      <w:tblGrid>
        <w:gridCol w:w="1344"/>
        <w:gridCol w:w="1345"/>
        <w:gridCol w:w="6945"/>
      </w:tblGrid>
      <w:tr w:rsidR="00920F38" w14:paraId="13F2DF88" w14:textId="77777777">
        <w:tc>
          <w:tcPr>
            <w:tcW w:w="1344" w:type="dxa"/>
            <w:shd w:val="clear" w:color="auto" w:fill="D9D9D9" w:themeFill="background1" w:themeFillShade="D9"/>
          </w:tcPr>
          <w:p w14:paraId="5B141528" w14:textId="77777777" w:rsidR="00920F38" w:rsidRDefault="00392EED">
            <w:pPr>
              <w:spacing w:after="120"/>
              <w:rPr>
                <w:b/>
                <w:bCs/>
              </w:rPr>
            </w:pPr>
            <w:r>
              <w:rPr>
                <w:b/>
                <w:bCs/>
              </w:rPr>
              <w:t>Company</w:t>
            </w:r>
          </w:p>
        </w:tc>
        <w:tc>
          <w:tcPr>
            <w:tcW w:w="1345" w:type="dxa"/>
            <w:shd w:val="clear" w:color="auto" w:fill="D9D9D9" w:themeFill="background1" w:themeFillShade="D9"/>
          </w:tcPr>
          <w:p w14:paraId="2C7C7C12" w14:textId="77777777" w:rsidR="00920F38" w:rsidRDefault="00392EED">
            <w:pPr>
              <w:spacing w:after="120"/>
              <w:rPr>
                <w:b/>
                <w:bCs/>
              </w:rPr>
            </w:pPr>
            <w:proofErr w:type="spellStart"/>
            <w:r>
              <w:rPr>
                <w:rFonts w:hint="eastAsia"/>
                <w:b/>
                <w:bCs/>
              </w:rPr>
              <w:t>T</w:t>
            </w:r>
            <w:r>
              <w:rPr>
                <w:b/>
                <w:bCs/>
              </w:rPr>
              <w:t>doc</w:t>
            </w:r>
            <w:proofErr w:type="spellEnd"/>
            <w:r>
              <w:rPr>
                <w:b/>
                <w:bCs/>
              </w:rPr>
              <w:t xml:space="preserve"> No.</w:t>
            </w:r>
          </w:p>
        </w:tc>
        <w:tc>
          <w:tcPr>
            <w:tcW w:w="6945" w:type="dxa"/>
            <w:shd w:val="clear" w:color="auto" w:fill="D9D9D9" w:themeFill="background1" w:themeFillShade="D9"/>
          </w:tcPr>
          <w:p w14:paraId="3EB07E87" w14:textId="77777777" w:rsidR="00920F38" w:rsidRDefault="00392EED">
            <w:pPr>
              <w:spacing w:after="120"/>
              <w:rPr>
                <w:b/>
                <w:bCs/>
              </w:rPr>
            </w:pPr>
            <w:r>
              <w:rPr>
                <w:b/>
                <w:bCs/>
              </w:rPr>
              <w:t>Proposal</w:t>
            </w:r>
          </w:p>
        </w:tc>
      </w:tr>
      <w:tr w:rsidR="00920F38" w14:paraId="37DE1816" w14:textId="77777777">
        <w:tc>
          <w:tcPr>
            <w:tcW w:w="1344" w:type="dxa"/>
            <w:shd w:val="clear" w:color="auto" w:fill="FFFFFF" w:themeFill="background1"/>
          </w:tcPr>
          <w:p w14:paraId="677619C1" w14:textId="77777777" w:rsidR="00920F38" w:rsidRDefault="00392EED">
            <w:pPr>
              <w:spacing w:after="120"/>
            </w:pPr>
            <w:r>
              <w:t>Samsung</w:t>
            </w:r>
          </w:p>
        </w:tc>
        <w:tc>
          <w:tcPr>
            <w:tcW w:w="1345" w:type="dxa"/>
            <w:shd w:val="clear" w:color="auto" w:fill="FFFFFF" w:themeFill="background1"/>
          </w:tcPr>
          <w:p w14:paraId="38C6E78B" w14:textId="77777777" w:rsidR="00920F38" w:rsidRDefault="00392EED">
            <w:pPr>
              <w:spacing w:after="120"/>
            </w:pPr>
            <w:r>
              <w:t>R4-2601167</w:t>
            </w:r>
          </w:p>
        </w:tc>
        <w:tc>
          <w:tcPr>
            <w:tcW w:w="6945" w:type="dxa"/>
            <w:shd w:val="clear" w:color="auto" w:fill="FFFFFF" w:themeFill="background1"/>
          </w:tcPr>
          <w:p w14:paraId="41AD7E96" w14:textId="77777777" w:rsidR="00920F38" w:rsidRDefault="00392EED">
            <w:pPr>
              <w:spacing w:after="120"/>
            </w:pPr>
            <w:r>
              <w:t>P4</w:t>
            </w:r>
          </w:p>
        </w:tc>
      </w:tr>
    </w:tbl>
    <w:p w14:paraId="5E4EC46E" w14:textId="77777777" w:rsidR="00920F38" w:rsidRDefault="00920F38">
      <w:pPr>
        <w:rPr>
          <w:highlight w:val="yellow"/>
          <w:lang w:val="sv-SE" w:eastAsia="zh-CN"/>
        </w:rPr>
      </w:pPr>
    </w:p>
    <w:p w14:paraId="0ED291E5" w14:textId="77777777" w:rsidR="00920F38" w:rsidRDefault="00392EED">
      <w:pPr>
        <w:rPr>
          <w:b/>
          <w:bCs/>
          <w:lang w:eastAsia="zh-CN"/>
        </w:rPr>
      </w:pPr>
      <w:r>
        <w:rPr>
          <w:rFonts w:hint="eastAsia"/>
          <w:b/>
          <w:bCs/>
          <w:lang w:eastAsia="zh-CN"/>
        </w:rPr>
        <w:t>[</w:t>
      </w:r>
      <w:r>
        <w:rPr>
          <w:b/>
          <w:bCs/>
          <w:lang w:eastAsia="zh-CN"/>
        </w:rPr>
        <w:t>Company Proposal Summary]</w:t>
      </w:r>
    </w:p>
    <w:p w14:paraId="3F33C12D" w14:textId="77777777" w:rsidR="00920F38" w:rsidRDefault="00392EED">
      <w:pPr>
        <w:pStyle w:val="ListParagraph"/>
        <w:numPr>
          <w:ilvl w:val="0"/>
          <w:numId w:val="13"/>
        </w:numPr>
        <w:ind w:firstLineChars="0"/>
        <w:rPr>
          <w:lang w:val="en-US" w:eastAsia="zh-CN"/>
        </w:rPr>
      </w:pPr>
      <w:r>
        <w:rPr>
          <w:lang w:val="en-US" w:eastAsia="zh-CN"/>
        </w:rPr>
        <w:t>For RAN4 use case(s) to be identified in Rel-20, RAN4 should at least consider the following AI/ML framework aspects be applicable or not [Samsung (P4)]:</w:t>
      </w:r>
    </w:p>
    <w:p w14:paraId="3F86C406" w14:textId="77777777" w:rsidR="00920F38" w:rsidRDefault="00392EED">
      <w:pPr>
        <w:pStyle w:val="ListParagraph"/>
        <w:numPr>
          <w:ilvl w:val="1"/>
          <w:numId w:val="13"/>
        </w:numPr>
        <w:ind w:firstLineChars="0"/>
        <w:rPr>
          <w:lang w:val="en-US" w:eastAsia="zh-CN"/>
        </w:rPr>
      </w:pPr>
      <w:r>
        <w:rPr>
          <w:lang w:val="en-US" w:eastAsia="zh-CN"/>
        </w:rPr>
        <w:t>UE-side and NW-side data collection if needed</w:t>
      </w:r>
    </w:p>
    <w:p w14:paraId="301AEA81" w14:textId="77777777" w:rsidR="00920F38" w:rsidRDefault="00392EED">
      <w:pPr>
        <w:pStyle w:val="ListParagraph"/>
        <w:numPr>
          <w:ilvl w:val="1"/>
          <w:numId w:val="13"/>
        </w:numPr>
        <w:ind w:firstLineChars="0"/>
        <w:rPr>
          <w:lang w:val="en-US" w:eastAsia="zh-CN"/>
        </w:rPr>
      </w:pPr>
      <w:r>
        <w:rPr>
          <w:lang w:val="en-US" w:eastAsia="zh-CN"/>
        </w:rPr>
        <w:t xml:space="preserve">Applicability report </w:t>
      </w:r>
    </w:p>
    <w:p w14:paraId="13A325EA" w14:textId="77777777" w:rsidR="00920F38" w:rsidRDefault="00392EED">
      <w:pPr>
        <w:pStyle w:val="ListParagraph"/>
        <w:numPr>
          <w:ilvl w:val="1"/>
          <w:numId w:val="13"/>
        </w:numPr>
        <w:ind w:firstLineChars="0"/>
        <w:rPr>
          <w:lang w:val="en-US" w:eastAsia="zh-CN"/>
        </w:rPr>
      </w:pPr>
      <w:r>
        <w:rPr>
          <w:lang w:val="en-US" w:eastAsia="zh-CN"/>
        </w:rPr>
        <w:t>Associated ID to indicate additional conditions that may not be explicitly configured</w:t>
      </w:r>
    </w:p>
    <w:p w14:paraId="74F24DAF" w14:textId="77777777" w:rsidR="00920F38" w:rsidRDefault="00392EED">
      <w:pPr>
        <w:pStyle w:val="ListParagraph"/>
        <w:numPr>
          <w:ilvl w:val="1"/>
          <w:numId w:val="13"/>
        </w:numPr>
        <w:ind w:firstLineChars="0"/>
        <w:rPr>
          <w:lang w:val="en-US" w:eastAsia="zh-CN"/>
        </w:rPr>
      </w:pPr>
      <w:r>
        <w:rPr>
          <w:lang w:val="en-US" w:eastAsia="zh-CN"/>
        </w:rPr>
        <w:t xml:space="preserve">Performance monitoring </w:t>
      </w:r>
    </w:p>
    <w:p w14:paraId="0E9B1DF3" w14:textId="77777777" w:rsidR="00920F38" w:rsidRDefault="00392EED">
      <w:pPr>
        <w:pStyle w:val="ListParagraph"/>
        <w:numPr>
          <w:ilvl w:val="1"/>
          <w:numId w:val="13"/>
        </w:numPr>
        <w:ind w:firstLineChars="0"/>
        <w:rPr>
          <w:lang w:val="en-US" w:eastAsia="zh-CN"/>
        </w:rPr>
      </w:pPr>
      <w:r>
        <w:rPr>
          <w:lang w:val="en-US" w:eastAsia="zh-CN"/>
        </w:rPr>
        <w:t>Dedicated AI/ML processing unit (APU) and timeline</w:t>
      </w:r>
    </w:p>
    <w:p w14:paraId="6FD8B1FD" w14:textId="77777777" w:rsidR="00920F38" w:rsidRDefault="00392EED">
      <w:pPr>
        <w:pStyle w:val="ListParagraph"/>
        <w:numPr>
          <w:ilvl w:val="1"/>
          <w:numId w:val="13"/>
        </w:numPr>
        <w:ind w:firstLineChars="0"/>
        <w:rPr>
          <w:lang w:val="en-US" w:eastAsia="zh-CN"/>
        </w:rPr>
      </w:pPr>
      <w:r>
        <w:rPr>
          <w:lang w:val="en-US" w:eastAsia="zh-CN"/>
        </w:rPr>
        <w:t>Testing and Performance Requirements</w:t>
      </w:r>
    </w:p>
    <w:p w14:paraId="67313862" w14:textId="77777777" w:rsidR="00920F38" w:rsidRDefault="00920F38">
      <w:pPr>
        <w:rPr>
          <w:highlight w:val="yellow"/>
          <w:lang w:val="sv-SE" w:eastAsia="zh-CN"/>
        </w:rPr>
      </w:pPr>
    </w:p>
    <w:p w14:paraId="664D0302" w14:textId="77777777" w:rsidR="00920F38" w:rsidRDefault="00392EED">
      <w:pPr>
        <w:rPr>
          <w:b/>
          <w:bCs/>
          <w:lang w:eastAsia="zh-CN"/>
        </w:rPr>
      </w:pPr>
      <w:r>
        <w:rPr>
          <w:rFonts w:hint="eastAsia"/>
          <w:b/>
          <w:bCs/>
          <w:lang w:eastAsia="zh-CN"/>
        </w:rPr>
        <w:t>[</w:t>
      </w:r>
      <w:r>
        <w:rPr>
          <w:b/>
          <w:bCs/>
          <w:lang w:eastAsia="zh-CN"/>
        </w:rPr>
        <w:t>FL Recommended Discussion Point]</w:t>
      </w:r>
    </w:p>
    <w:p w14:paraId="337943C9" w14:textId="77777777" w:rsidR="00920F38" w:rsidRDefault="00392EED">
      <w:pPr>
        <w:pStyle w:val="ListParagraph"/>
        <w:numPr>
          <w:ilvl w:val="0"/>
          <w:numId w:val="13"/>
        </w:numPr>
        <w:ind w:firstLineChars="0"/>
        <w:rPr>
          <w:lang w:val="en-US" w:eastAsia="zh-CN"/>
        </w:rPr>
      </w:pPr>
      <w:r>
        <w:rPr>
          <w:rFonts w:eastAsiaTheme="minorEastAsia"/>
          <w:lang w:val="en-US" w:eastAsia="zh-CN"/>
        </w:rPr>
        <w:t xml:space="preserve">Use the AI/ML framework as baseline in the per-use case discussion.  </w:t>
      </w:r>
    </w:p>
    <w:p w14:paraId="4E2A4A9D" w14:textId="77777777" w:rsidR="00920F38" w:rsidRDefault="00920F38">
      <w:pPr>
        <w:rPr>
          <w:highlight w:val="yellow"/>
          <w:lang w:val="en-US" w:eastAsia="zh-CN"/>
        </w:rPr>
      </w:pPr>
    </w:p>
    <w:p w14:paraId="477D45A5" w14:textId="77777777" w:rsidR="00920F38" w:rsidRDefault="00392EED">
      <w:pPr>
        <w:pStyle w:val="Heading3"/>
        <w:numPr>
          <w:ilvl w:val="0"/>
          <w:numId w:val="0"/>
        </w:numPr>
        <w:ind w:left="720" w:hanging="720"/>
        <w:rPr>
          <w:lang w:val="en-US"/>
        </w:rPr>
      </w:pPr>
      <w:r>
        <w:rPr>
          <w:lang w:val="en-US"/>
        </w:rPr>
        <w:t>Issue 1-7: Channel model for evaluation</w:t>
      </w:r>
    </w:p>
    <w:p w14:paraId="2BE5B843" w14:textId="77777777" w:rsidR="00920F38" w:rsidRDefault="00392EED">
      <w:pPr>
        <w:rPr>
          <w:b/>
          <w:bCs/>
          <w:lang w:val="en-US" w:eastAsia="zh-CN"/>
        </w:rPr>
      </w:pPr>
      <w:r>
        <w:rPr>
          <w:rFonts w:hint="eastAsia"/>
          <w:b/>
          <w:bCs/>
          <w:lang w:val="en-US" w:eastAsia="zh-CN"/>
        </w:rPr>
        <w:t>[</w:t>
      </w:r>
      <w:r>
        <w:rPr>
          <w:b/>
          <w:bCs/>
          <w:lang w:val="en-US" w:eastAsia="zh-CN"/>
        </w:rPr>
        <w:t xml:space="preserve">Relevant Proposals in Companies’ </w:t>
      </w:r>
      <w:proofErr w:type="spellStart"/>
      <w:r>
        <w:rPr>
          <w:b/>
          <w:bCs/>
          <w:lang w:val="en-US" w:eastAsia="zh-CN"/>
        </w:rPr>
        <w:t>Tdocs</w:t>
      </w:r>
      <w:proofErr w:type="spellEnd"/>
      <w:r>
        <w:rPr>
          <w:b/>
          <w:bCs/>
          <w:lang w:val="en-US" w:eastAsia="zh-CN"/>
        </w:rPr>
        <w:t>]</w:t>
      </w:r>
    </w:p>
    <w:tbl>
      <w:tblPr>
        <w:tblStyle w:val="TableGrid"/>
        <w:tblW w:w="9634" w:type="dxa"/>
        <w:tblLook w:val="04A0" w:firstRow="1" w:lastRow="0" w:firstColumn="1" w:lastColumn="0" w:noHBand="0" w:noVBand="1"/>
      </w:tblPr>
      <w:tblGrid>
        <w:gridCol w:w="1344"/>
        <w:gridCol w:w="1345"/>
        <w:gridCol w:w="6945"/>
      </w:tblGrid>
      <w:tr w:rsidR="00920F38" w14:paraId="547709EB" w14:textId="77777777">
        <w:tc>
          <w:tcPr>
            <w:tcW w:w="1344" w:type="dxa"/>
            <w:shd w:val="clear" w:color="auto" w:fill="D9D9D9" w:themeFill="background1" w:themeFillShade="D9"/>
          </w:tcPr>
          <w:p w14:paraId="26DABCB5" w14:textId="77777777" w:rsidR="00920F38" w:rsidRDefault="00392EED">
            <w:pPr>
              <w:spacing w:after="120"/>
              <w:rPr>
                <w:b/>
                <w:bCs/>
              </w:rPr>
            </w:pPr>
            <w:r>
              <w:rPr>
                <w:b/>
                <w:bCs/>
              </w:rPr>
              <w:t>Company</w:t>
            </w:r>
          </w:p>
        </w:tc>
        <w:tc>
          <w:tcPr>
            <w:tcW w:w="1345" w:type="dxa"/>
            <w:shd w:val="clear" w:color="auto" w:fill="D9D9D9" w:themeFill="background1" w:themeFillShade="D9"/>
          </w:tcPr>
          <w:p w14:paraId="3086217B" w14:textId="77777777" w:rsidR="00920F38" w:rsidRDefault="00392EED">
            <w:pPr>
              <w:spacing w:after="120"/>
              <w:rPr>
                <w:b/>
                <w:bCs/>
              </w:rPr>
            </w:pPr>
            <w:proofErr w:type="spellStart"/>
            <w:r>
              <w:rPr>
                <w:rFonts w:hint="eastAsia"/>
                <w:b/>
                <w:bCs/>
              </w:rPr>
              <w:t>T</w:t>
            </w:r>
            <w:r>
              <w:rPr>
                <w:b/>
                <w:bCs/>
              </w:rPr>
              <w:t>doc</w:t>
            </w:r>
            <w:proofErr w:type="spellEnd"/>
            <w:r>
              <w:rPr>
                <w:b/>
                <w:bCs/>
              </w:rPr>
              <w:t xml:space="preserve"> No.</w:t>
            </w:r>
          </w:p>
        </w:tc>
        <w:tc>
          <w:tcPr>
            <w:tcW w:w="6945" w:type="dxa"/>
            <w:shd w:val="clear" w:color="auto" w:fill="D9D9D9" w:themeFill="background1" w:themeFillShade="D9"/>
          </w:tcPr>
          <w:p w14:paraId="24BF283A" w14:textId="77777777" w:rsidR="00920F38" w:rsidRDefault="00392EED">
            <w:pPr>
              <w:spacing w:after="120"/>
              <w:rPr>
                <w:b/>
                <w:bCs/>
              </w:rPr>
            </w:pPr>
            <w:r>
              <w:rPr>
                <w:b/>
                <w:bCs/>
              </w:rPr>
              <w:t>Proposal</w:t>
            </w:r>
          </w:p>
        </w:tc>
      </w:tr>
      <w:tr w:rsidR="00920F38" w14:paraId="0C646984" w14:textId="77777777">
        <w:tc>
          <w:tcPr>
            <w:tcW w:w="1344" w:type="dxa"/>
          </w:tcPr>
          <w:p w14:paraId="75C455D5" w14:textId="77777777" w:rsidR="00920F38" w:rsidRDefault="00392EED">
            <w:pPr>
              <w:spacing w:after="120"/>
              <w:rPr>
                <w:rFonts w:eastAsiaTheme="minorEastAsia"/>
                <w:lang w:eastAsia="zh-CN"/>
              </w:rPr>
            </w:pPr>
            <w:r>
              <w:rPr>
                <w:rFonts w:eastAsiaTheme="minorEastAsia"/>
                <w:lang w:eastAsia="zh-CN"/>
              </w:rPr>
              <w:t>Ericsson</w:t>
            </w:r>
          </w:p>
        </w:tc>
        <w:tc>
          <w:tcPr>
            <w:tcW w:w="1345" w:type="dxa"/>
          </w:tcPr>
          <w:p w14:paraId="081DC7F0" w14:textId="77777777" w:rsidR="00920F38" w:rsidRDefault="00392EED">
            <w:pPr>
              <w:spacing w:after="120"/>
              <w:rPr>
                <w:rFonts w:eastAsiaTheme="minorEastAsia"/>
                <w:lang w:eastAsia="zh-CN"/>
              </w:rPr>
            </w:pPr>
            <w:r>
              <w:rPr>
                <w:rFonts w:eastAsiaTheme="minorEastAsia"/>
                <w:lang w:eastAsia="zh-CN"/>
              </w:rPr>
              <w:t>R4-2601417</w:t>
            </w:r>
          </w:p>
        </w:tc>
        <w:tc>
          <w:tcPr>
            <w:tcW w:w="6945" w:type="dxa"/>
          </w:tcPr>
          <w:p w14:paraId="798C09E4" w14:textId="77777777" w:rsidR="00920F38" w:rsidRDefault="00392EED">
            <w:pPr>
              <w:spacing w:after="120"/>
              <w:rPr>
                <w:rFonts w:eastAsiaTheme="minorEastAsia"/>
                <w:lang w:eastAsia="zh-CN"/>
              </w:rPr>
            </w:pPr>
            <w:r>
              <w:rPr>
                <w:rFonts w:eastAsiaTheme="minorEastAsia"/>
                <w:lang w:eastAsia="zh-CN"/>
              </w:rPr>
              <w:t>P6, P7, P8</w:t>
            </w:r>
          </w:p>
        </w:tc>
      </w:tr>
    </w:tbl>
    <w:p w14:paraId="03309FD5" w14:textId="77777777" w:rsidR="00920F38" w:rsidRDefault="00920F38">
      <w:pPr>
        <w:rPr>
          <w:highlight w:val="yellow"/>
          <w:lang w:val="en-US" w:eastAsia="zh-CN"/>
        </w:rPr>
      </w:pPr>
    </w:p>
    <w:p w14:paraId="7B706EAA" w14:textId="77777777" w:rsidR="00920F38" w:rsidRDefault="00392EED">
      <w:pPr>
        <w:rPr>
          <w:b/>
          <w:bCs/>
          <w:lang w:eastAsia="zh-CN"/>
        </w:rPr>
      </w:pPr>
      <w:r>
        <w:rPr>
          <w:rFonts w:hint="eastAsia"/>
          <w:b/>
          <w:bCs/>
          <w:lang w:eastAsia="zh-CN"/>
        </w:rPr>
        <w:t>[</w:t>
      </w:r>
      <w:r>
        <w:rPr>
          <w:b/>
          <w:bCs/>
          <w:lang w:eastAsia="zh-CN"/>
        </w:rPr>
        <w:t>Company Proposal Summary]</w:t>
      </w:r>
    </w:p>
    <w:p w14:paraId="23526A1F" w14:textId="77777777" w:rsidR="00920F38" w:rsidRDefault="00392EED">
      <w:pPr>
        <w:pStyle w:val="ListParagraph"/>
        <w:numPr>
          <w:ilvl w:val="0"/>
          <w:numId w:val="13"/>
        </w:numPr>
        <w:ind w:firstLineChars="0"/>
        <w:rPr>
          <w:lang w:val="en-US" w:eastAsia="zh-CN"/>
        </w:rPr>
      </w:pPr>
      <w:r>
        <w:rPr>
          <w:rFonts w:eastAsiaTheme="minorEastAsia"/>
          <w:lang w:val="en-US" w:eastAsia="zh-CN"/>
        </w:rPr>
        <w:t xml:space="preserve">FFS channel model for testing AI/ML functionality: </w:t>
      </w:r>
    </w:p>
    <w:p w14:paraId="2BBDE322" w14:textId="77777777" w:rsidR="00920F38" w:rsidRDefault="00392EED">
      <w:pPr>
        <w:pStyle w:val="ListParagraph"/>
        <w:numPr>
          <w:ilvl w:val="1"/>
          <w:numId w:val="13"/>
        </w:numPr>
        <w:ind w:firstLineChars="0"/>
        <w:rPr>
          <w:lang w:val="en-US" w:eastAsia="zh-CN"/>
        </w:rPr>
      </w:pPr>
      <w:r>
        <w:rPr>
          <w:lang w:val="en-US" w:eastAsia="zh-CN"/>
        </w:rPr>
        <w:t>Study the feasibility and methodology of taking channel coefficient from system/link level simulations as data set for further tests</w:t>
      </w:r>
      <w:r>
        <w:rPr>
          <w:rFonts w:eastAsiaTheme="minorEastAsia"/>
          <w:lang w:val="en-US" w:eastAsia="zh-CN"/>
        </w:rPr>
        <w:t xml:space="preserve"> [Ericsson (P6)]</w:t>
      </w:r>
      <w:r>
        <w:rPr>
          <w:lang w:val="en-US" w:eastAsia="zh-CN"/>
        </w:rPr>
        <w:t>.</w:t>
      </w:r>
    </w:p>
    <w:p w14:paraId="2EBF47D9" w14:textId="77777777" w:rsidR="00920F38" w:rsidRDefault="00392EED">
      <w:pPr>
        <w:pStyle w:val="ListParagraph"/>
        <w:numPr>
          <w:ilvl w:val="1"/>
          <w:numId w:val="13"/>
        </w:numPr>
        <w:ind w:firstLineChars="0"/>
        <w:rPr>
          <w:lang w:val="en-US" w:eastAsia="zh-CN"/>
        </w:rPr>
      </w:pPr>
      <w:r>
        <w:rPr>
          <w:lang w:val="en-US" w:eastAsia="zh-CN"/>
        </w:rPr>
        <w:tab/>
        <w:t xml:space="preserve">The TE limitations, such as storage space, number of channel filter taps, coefficient precision etc., should be studied and improved for AI if possible </w:t>
      </w:r>
      <w:r>
        <w:rPr>
          <w:rFonts w:eastAsiaTheme="minorEastAsia"/>
          <w:lang w:val="en-US" w:eastAsia="zh-CN"/>
        </w:rPr>
        <w:t>[Ericsson (P7)].</w:t>
      </w:r>
    </w:p>
    <w:p w14:paraId="7B342805" w14:textId="77777777" w:rsidR="00920F38" w:rsidRDefault="00392EED">
      <w:pPr>
        <w:pStyle w:val="ListParagraph"/>
        <w:numPr>
          <w:ilvl w:val="1"/>
          <w:numId w:val="13"/>
        </w:numPr>
        <w:ind w:firstLineChars="0"/>
        <w:rPr>
          <w:lang w:val="en-US" w:eastAsia="zh-CN"/>
        </w:rPr>
      </w:pPr>
      <w:r>
        <w:rPr>
          <w:lang w:val="en-US" w:eastAsia="zh-CN"/>
        </w:rPr>
        <w:t xml:space="preserve">Study feasible performance metrics based on channel model with rich randomness </w:t>
      </w:r>
      <w:r>
        <w:rPr>
          <w:rFonts w:eastAsiaTheme="minorEastAsia"/>
          <w:lang w:val="en-US" w:eastAsia="zh-CN"/>
        </w:rPr>
        <w:t xml:space="preserve">[Ericsson (P8)]. </w:t>
      </w:r>
    </w:p>
    <w:p w14:paraId="1AF04001" w14:textId="77777777" w:rsidR="00920F38" w:rsidRDefault="00920F38">
      <w:pPr>
        <w:rPr>
          <w:b/>
          <w:bCs/>
          <w:lang w:val="en-US" w:eastAsia="zh-CN"/>
        </w:rPr>
      </w:pPr>
    </w:p>
    <w:p w14:paraId="0DD42754" w14:textId="77777777" w:rsidR="00920F38" w:rsidRDefault="00392EED">
      <w:pPr>
        <w:rPr>
          <w:b/>
          <w:bCs/>
          <w:lang w:eastAsia="zh-CN"/>
        </w:rPr>
      </w:pPr>
      <w:r>
        <w:rPr>
          <w:rFonts w:hint="eastAsia"/>
          <w:b/>
          <w:bCs/>
          <w:lang w:eastAsia="zh-CN"/>
        </w:rPr>
        <w:lastRenderedPageBreak/>
        <w:t>[</w:t>
      </w:r>
      <w:r>
        <w:rPr>
          <w:b/>
          <w:bCs/>
          <w:lang w:eastAsia="zh-CN"/>
        </w:rPr>
        <w:t>FL Recommended Discussion Point]</w:t>
      </w:r>
    </w:p>
    <w:p w14:paraId="1EF58780" w14:textId="77777777" w:rsidR="00920F38" w:rsidRDefault="00392EED">
      <w:pPr>
        <w:pStyle w:val="ListParagraph"/>
        <w:numPr>
          <w:ilvl w:val="0"/>
          <w:numId w:val="13"/>
        </w:numPr>
        <w:ind w:firstLineChars="0"/>
        <w:rPr>
          <w:lang w:val="en-US" w:eastAsia="zh-CN"/>
        </w:rPr>
      </w:pPr>
      <w:r>
        <w:rPr>
          <w:rFonts w:eastAsiaTheme="minorEastAsia"/>
          <w:lang w:val="en-US" w:eastAsia="zh-CN"/>
        </w:rPr>
        <w:t>Discuss Ericsson’s P6 firstly.</w:t>
      </w:r>
    </w:p>
    <w:p w14:paraId="4C5C0600" w14:textId="77777777" w:rsidR="00920F38" w:rsidRDefault="00392EED">
      <w:pPr>
        <w:pStyle w:val="ListParagraph"/>
        <w:numPr>
          <w:ilvl w:val="0"/>
          <w:numId w:val="13"/>
        </w:numPr>
        <w:ind w:firstLineChars="0"/>
        <w:rPr>
          <w:lang w:val="en-US" w:eastAsia="zh-CN"/>
        </w:rPr>
      </w:pPr>
      <w:r>
        <w:rPr>
          <w:rFonts w:eastAsiaTheme="minorEastAsia"/>
          <w:lang w:val="en-US" w:eastAsia="zh-CN"/>
        </w:rPr>
        <w:t xml:space="preserve">After confirming this issue, Ericsson’s P7 can be treated in 6G testability thread. </w:t>
      </w:r>
    </w:p>
    <w:p w14:paraId="015F194D" w14:textId="77777777" w:rsidR="00920F38" w:rsidRDefault="00392EED">
      <w:pPr>
        <w:pStyle w:val="ListParagraph"/>
        <w:numPr>
          <w:ilvl w:val="0"/>
          <w:numId w:val="13"/>
        </w:numPr>
        <w:ind w:firstLineChars="0"/>
        <w:rPr>
          <w:lang w:val="en-US" w:eastAsia="zh-CN"/>
        </w:rPr>
      </w:pPr>
      <w:r>
        <w:rPr>
          <w:rFonts w:eastAsiaTheme="minorEastAsia"/>
          <w:lang w:val="en-US" w:eastAsia="zh-CN"/>
        </w:rPr>
        <w:t>Ericsson’s P8 could be treated in per-use case discussion.</w:t>
      </w:r>
    </w:p>
    <w:p w14:paraId="385A56A5" w14:textId="77777777" w:rsidR="00920F38" w:rsidRDefault="00920F38">
      <w:pPr>
        <w:rPr>
          <w:highlight w:val="yellow"/>
          <w:lang w:val="en-US" w:eastAsia="zh-CN"/>
        </w:rPr>
      </w:pPr>
    </w:p>
    <w:p w14:paraId="7CBAD034" w14:textId="77777777" w:rsidR="00920F38" w:rsidRDefault="00392EED">
      <w:pPr>
        <w:pStyle w:val="Heading3"/>
        <w:numPr>
          <w:ilvl w:val="0"/>
          <w:numId w:val="0"/>
        </w:numPr>
        <w:ind w:left="720" w:hanging="720"/>
        <w:rPr>
          <w:lang w:val="en-US"/>
        </w:rPr>
      </w:pPr>
      <w:r>
        <w:rPr>
          <w:lang w:val="en-US"/>
        </w:rPr>
        <w:t>Issue 1-8: Other topics agreed to be treated with low priority</w:t>
      </w:r>
    </w:p>
    <w:p w14:paraId="25D26583" w14:textId="77777777" w:rsidR="00920F38" w:rsidRDefault="00392EED">
      <w:pPr>
        <w:rPr>
          <w:lang w:val="en-US" w:eastAsia="zh-CN"/>
        </w:rPr>
      </w:pPr>
      <w:r>
        <w:rPr>
          <w:rFonts w:hint="eastAsia"/>
          <w:b/>
          <w:bCs/>
          <w:lang w:val="en-US" w:eastAsia="zh-CN"/>
        </w:rPr>
        <w:t>[</w:t>
      </w:r>
      <w:r>
        <w:rPr>
          <w:b/>
          <w:bCs/>
          <w:lang w:val="en-US" w:eastAsia="zh-CN"/>
        </w:rPr>
        <w:t>Background Summary]</w:t>
      </w:r>
      <w:r>
        <w:rPr>
          <w:lang w:val="en-US" w:eastAsia="zh-CN"/>
        </w:rPr>
        <w:t xml:space="preserve"> </w:t>
      </w:r>
    </w:p>
    <w:p w14:paraId="138D0791" w14:textId="77777777" w:rsidR="00920F38" w:rsidRDefault="00392EED">
      <w:pPr>
        <w:rPr>
          <w:lang w:val="en-US" w:eastAsia="zh-CN"/>
        </w:rPr>
      </w:pPr>
      <w:r>
        <w:rPr>
          <w:rFonts w:hint="eastAsia"/>
          <w:lang w:val="en-US" w:eastAsia="zh-CN"/>
        </w:rPr>
        <w:t>T</w:t>
      </w:r>
      <w:r>
        <w:rPr>
          <w:lang w:val="en-US" w:eastAsia="zh-CN"/>
        </w:rPr>
        <w:t xml:space="preserve">he following proposals involves topics (including model generalization, AI/ML UE category) which are agreed to begin from Q2 2026. </w:t>
      </w:r>
    </w:p>
    <w:tbl>
      <w:tblPr>
        <w:tblStyle w:val="TableGrid"/>
        <w:tblW w:w="0" w:type="auto"/>
        <w:tblLook w:val="04A0" w:firstRow="1" w:lastRow="0" w:firstColumn="1" w:lastColumn="0" w:noHBand="0" w:noVBand="1"/>
      </w:tblPr>
      <w:tblGrid>
        <w:gridCol w:w="9629"/>
      </w:tblGrid>
      <w:tr w:rsidR="00920F38" w14:paraId="65DAEDAF" w14:textId="77777777">
        <w:tc>
          <w:tcPr>
            <w:tcW w:w="9629" w:type="dxa"/>
          </w:tcPr>
          <w:p w14:paraId="24680943" w14:textId="77777777" w:rsidR="00920F38" w:rsidRDefault="00392EED">
            <w:pPr>
              <w:spacing w:after="60"/>
              <w:rPr>
                <w:rFonts w:eastAsiaTheme="minorEastAsia"/>
              </w:rPr>
            </w:pPr>
            <w:r>
              <w:rPr>
                <w:rFonts w:eastAsiaTheme="minorEastAsia"/>
              </w:rPr>
              <w:t>Issue 2-4: Model generalization</w:t>
            </w:r>
          </w:p>
          <w:p w14:paraId="46382309" w14:textId="77777777" w:rsidR="00920F38" w:rsidRDefault="00392EED">
            <w:pPr>
              <w:spacing w:after="60"/>
              <w:rPr>
                <w:rFonts w:eastAsiaTheme="minorEastAsia"/>
                <w:highlight w:val="green"/>
              </w:rPr>
            </w:pPr>
            <w:r>
              <w:rPr>
                <w:rFonts w:eastAsiaTheme="minorEastAsia"/>
                <w:highlight w:val="green"/>
              </w:rPr>
              <w:t xml:space="preserve">Agreement: </w:t>
            </w:r>
          </w:p>
          <w:p w14:paraId="72A4E5FC" w14:textId="77777777" w:rsidR="00920F38" w:rsidRDefault="00392EED">
            <w:pPr>
              <w:pStyle w:val="ListParagraph"/>
              <w:numPr>
                <w:ilvl w:val="0"/>
                <w:numId w:val="13"/>
              </w:numPr>
              <w:spacing w:after="60"/>
              <w:ind w:firstLineChars="0"/>
              <w:rPr>
                <w:rFonts w:eastAsiaTheme="minorEastAsia"/>
              </w:rPr>
            </w:pPr>
            <w:r>
              <w:rPr>
                <w:rFonts w:eastAsiaTheme="minorEastAsia"/>
              </w:rPr>
              <w:t>For AI/ML functionality generalization, RAN4 shall study generalization of UE and BS based AI/ML functionality for 6G and identify the potential standard impact.</w:t>
            </w:r>
          </w:p>
          <w:p w14:paraId="3B17ECF5" w14:textId="77777777" w:rsidR="00920F38" w:rsidRDefault="00392EED">
            <w:pPr>
              <w:pStyle w:val="ListParagraph"/>
              <w:numPr>
                <w:ilvl w:val="1"/>
                <w:numId w:val="13"/>
              </w:numPr>
              <w:spacing w:after="60"/>
              <w:ind w:firstLineChars="0"/>
            </w:pPr>
            <w:r>
              <w:t xml:space="preserve">The study will begin no early than Q2 2026. </w:t>
            </w:r>
          </w:p>
          <w:p w14:paraId="1FEA48F3" w14:textId="77777777" w:rsidR="00920F38" w:rsidRDefault="00392EED">
            <w:pPr>
              <w:pStyle w:val="ListParagraph"/>
              <w:numPr>
                <w:ilvl w:val="1"/>
                <w:numId w:val="13"/>
              </w:numPr>
              <w:spacing w:after="60"/>
              <w:ind w:firstLineChars="0"/>
            </w:pPr>
            <w:r>
              <w:t>Study and identify the typical parameters/aspects that are expected to be generalized by AI/ML functionality for each use case firstly, and then discuss how to test the generalization for the corresponding use case.</w:t>
            </w:r>
          </w:p>
          <w:p w14:paraId="79FD52DD" w14:textId="77777777" w:rsidR="00920F38" w:rsidRDefault="00392EED">
            <w:pPr>
              <w:pStyle w:val="ListParagraph"/>
              <w:numPr>
                <w:ilvl w:val="1"/>
                <w:numId w:val="13"/>
              </w:numPr>
              <w:spacing w:after="60"/>
              <w:ind w:firstLineChars="0"/>
            </w:pPr>
            <w:r>
              <w:t>RAN4-led use cases will be prioritized.</w:t>
            </w:r>
          </w:p>
          <w:p w14:paraId="0660D828" w14:textId="77777777" w:rsidR="00920F38" w:rsidRDefault="00392EED">
            <w:pPr>
              <w:pStyle w:val="ListParagraph"/>
              <w:numPr>
                <w:ilvl w:val="1"/>
                <w:numId w:val="13"/>
              </w:numPr>
              <w:spacing w:after="60"/>
              <w:ind w:firstLineChars="0"/>
            </w:pPr>
            <w:r>
              <w:t>The related study on other WG-led use cases will be based on the requests from the corresponding WG.</w:t>
            </w:r>
          </w:p>
          <w:p w14:paraId="4C513159" w14:textId="77777777" w:rsidR="00920F38" w:rsidRDefault="00920F38">
            <w:pPr>
              <w:pStyle w:val="ListParagraph"/>
              <w:spacing w:after="60"/>
              <w:ind w:left="840" w:firstLineChars="0" w:firstLine="0"/>
            </w:pPr>
          </w:p>
          <w:p w14:paraId="61DF13B9" w14:textId="77777777" w:rsidR="00920F38" w:rsidRDefault="00392EED">
            <w:pPr>
              <w:spacing w:after="60"/>
              <w:rPr>
                <w:rFonts w:eastAsiaTheme="minorEastAsia"/>
              </w:rPr>
            </w:pPr>
            <w:r>
              <w:rPr>
                <w:rFonts w:eastAsiaTheme="minorEastAsia"/>
              </w:rPr>
              <w:t>Issue 2-6: AI/ML UE category</w:t>
            </w:r>
          </w:p>
          <w:p w14:paraId="46048BBB" w14:textId="77777777" w:rsidR="00920F38" w:rsidRDefault="00392EED">
            <w:pPr>
              <w:spacing w:after="60"/>
              <w:rPr>
                <w:rFonts w:eastAsiaTheme="minorEastAsia"/>
                <w:highlight w:val="green"/>
              </w:rPr>
            </w:pPr>
            <w:r>
              <w:rPr>
                <w:rFonts w:eastAsiaTheme="minorEastAsia"/>
                <w:highlight w:val="green"/>
              </w:rPr>
              <w:t xml:space="preserve">Agreement: </w:t>
            </w:r>
          </w:p>
          <w:p w14:paraId="37715183" w14:textId="77777777" w:rsidR="00920F38" w:rsidRDefault="00392EED">
            <w:pPr>
              <w:pStyle w:val="ListParagraph"/>
              <w:numPr>
                <w:ilvl w:val="0"/>
                <w:numId w:val="13"/>
              </w:numPr>
              <w:spacing w:after="60"/>
              <w:ind w:firstLineChars="0"/>
              <w:rPr>
                <w:rFonts w:eastAsiaTheme="minorEastAsia"/>
              </w:rPr>
            </w:pPr>
            <w:r>
              <w:rPr>
                <w:rFonts w:eastAsiaTheme="minorEastAsia"/>
              </w:rPr>
              <w:t>Regarding metrics related to AI/MI complexity supported by UE/NW, it can be discussed if a study is needed in 6G no earlier than Q2 2026.</w:t>
            </w:r>
          </w:p>
          <w:p w14:paraId="1150DA7F" w14:textId="77777777" w:rsidR="00920F38" w:rsidRDefault="00392EED">
            <w:pPr>
              <w:pStyle w:val="ListParagraph"/>
              <w:numPr>
                <w:ilvl w:val="1"/>
                <w:numId w:val="13"/>
              </w:numPr>
              <w:spacing w:after="60"/>
              <w:ind w:firstLineChars="0"/>
            </w:pPr>
            <w:r>
              <w:t xml:space="preserve">The definition and the context of AI/MI complexity needs to be further clarified if the study is agreed. </w:t>
            </w:r>
          </w:p>
        </w:tc>
      </w:tr>
    </w:tbl>
    <w:p w14:paraId="1ADD5195" w14:textId="77777777" w:rsidR="00920F38" w:rsidRDefault="00920F38">
      <w:pPr>
        <w:rPr>
          <w:lang w:val="en-US" w:eastAsia="zh-CN"/>
        </w:rPr>
      </w:pPr>
    </w:p>
    <w:p w14:paraId="378F7009" w14:textId="77777777" w:rsidR="00920F38" w:rsidRDefault="00392EED">
      <w:pPr>
        <w:rPr>
          <w:b/>
          <w:bCs/>
          <w:lang w:val="en-US" w:eastAsia="zh-CN"/>
        </w:rPr>
      </w:pPr>
      <w:r>
        <w:rPr>
          <w:rFonts w:hint="eastAsia"/>
          <w:b/>
          <w:bCs/>
          <w:lang w:val="en-US" w:eastAsia="zh-CN"/>
        </w:rPr>
        <w:t>[</w:t>
      </w:r>
      <w:r>
        <w:rPr>
          <w:b/>
          <w:bCs/>
          <w:lang w:val="en-US" w:eastAsia="zh-CN"/>
        </w:rPr>
        <w:t xml:space="preserve">Relevant Proposals in Companies’ </w:t>
      </w:r>
      <w:proofErr w:type="spellStart"/>
      <w:r>
        <w:rPr>
          <w:b/>
          <w:bCs/>
          <w:lang w:val="en-US" w:eastAsia="zh-CN"/>
        </w:rPr>
        <w:t>Tdocs</w:t>
      </w:r>
      <w:proofErr w:type="spellEnd"/>
      <w:r>
        <w:rPr>
          <w:b/>
          <w:bCs/>
          <w:lang w:val="en-US" w:eastAsia="zh-CN"/>
        </w:rPr>
        <w:t>]</w:t>
      </w:r>
    </w:p>
    <w:tbl>
      <w:tblPr>
        <w:tblStyle w:val="TableGrid"/>
        <w:tblW w:w="9634" w:type="dxa"/>
        <w:tblLook w:val="04A0" w:firstRow="1" w:lastRow="0" w:firstColumn="1" w:lastColumn="0" w:noHBand="0" w:noVBand="1"/>
      </w:tblPr>
      <w:tblGrid>
        <w:gridCol w:w="1344"/>
        <w:gridCol w:w="1345"/>
        <w:gridCol w:w="6945"/>
      </w:tblGrid>
      <w:tr w:rsidR="00920F38" w14:paraId="08E98CBC" w14:textId="77777777">
        <w:tc>
          <w:tcPr>
            <w:tcW w:w="1344" w:type="dxa"/>
            <w:shd w:val="clear" w:color="auto" w:fill="D9D9D9" w:themeFill="background1" w:themeFillShade="D9"/>
          </w:tcPr>
          <w:p w14:paraId="14C9D7DF" w14:textId="77777777" w:rsidR="00920F38" w:rsidRDefault="00392EED">
            <w:pPr>
              <w:spacing w:after="120"/>
              <w:rPr>
                <w:b/>
                <w:bCs/>
              </w:rPr>
            </w:pPr>
            <w:r>
              <w:rPr>
                <w:b/>
                <w:bCs/>
              </w:rPr>
              <w:t>Company</w:t>
            </w:r>
          </w:p>
        </w:tc>
        <w:tc>
          <w:tcPr>
            <w:tcW w:w="1345" w:type="dxa"/>
            <w:shd w:val="clear" w:color="auto" w:fill="D9D9D9" w:themeFill="background1" w:themeFillShade="D9"/>
          </w:tcPr>
          <w:p w14:paraId="1E6B4E3F" w14:textId="77777777" w:rsidR="00920F38" w:rsidRDefault="00392EED">
            <w:pPr>
              <w:spacing w:after="120"/>
              <w:rPr>
                <w:b/>
                <w:bCs/>
              </w:rPr>
            </w:pPr>
            <w:proofErr w:type="spellStart"/>
            <w:r>
              <w:rPr>
                <w:rFonts w:hint="eastAsia"/>
                <w:b/>
                <w:bCs/>
              </w:rPr>
              <w:t>T</w:t>
            </w:r>
            <w:r>
              <w:rPr>
                <w:b/>
                <w:bCs/>
              </w:rPr>
              <w:t>doc</w:t>
            </w:r>
            <w:proofErr w:type="spellEnd"/>
            <w:r>
              <w:rPr>
                <w:b/>
                <w:bCs/>
              </w:rPr>
              <w:t xml:space="preserve"> No.</w:t>
            </w:r>
          </w:p>
        </w:tc>
        <w:tc>
          <w:tcPr>
            <w:tcW w:w="6945" w:type="dxa"/>
            <w:shd w:val="clear" w:color="auto" w:fill="D9D9D9" w:themeFill="background1" w:themeFillShade="D9"/>
          </w:tcPr>
          <w:p w14:paraId="15A57E43" w14:textId="77777777" w:rsidR="00920F38" w:rsidRDefault="00392EED">
            <w:pPr>
              <w:spacing w:after="120"/>
              <w:rPr>
                <w:b/>
                <w:bCs/>
              </w:rPr>
            </w:pPr>
            <w:r>
              <w:rPr>
                <w:b/>
                <w:bCs/>
              </w:rPr>
              <w:t>Proposal</w:t>
            </w:r>
          </w:p>
        </w:tc>
      </w:tr>
      <w:tr w:rsidR="00920F38" w14:paraId="6A66373D" w14:textId="77777777">
        <w:tc>
          <w:tcPr>
            <w:tcW w:w="1344" w:type="dxa"/>
            <w:shd w:val="clear" w:color="auto" w:fill="FFFFFF" w:themeFill="background1"/>
          </w:tcPr>
          <w:p w14:paraId="02C8CB36" w14:textId="77777777" w:rsidR="00920F38" w:rsidRDefault="00392EED">
            <w:pPr>
              <w:spacing w:after="120"/>
            </w:pPr>
            <w:r>
              <w:t>Apple</w:t>
            </w:r>
          </w:p>
        </w:tc>
        <w:tc>
          <w:tcPr>
            <w:tcW w:w="1345" w:type="dxa"/>
            <w:shd w:val="clear" w:color="auto" w:fill="FFFFFF" w:themeFill="background1"/>
          </w:tcPr>
          <w:p w14:paraId="6C2891F5" w14:textId="77777777" w:rsidR="00920F38" w:rsidRDefault="00392EED">
            <w:pPr>
              <w:spacing w:after="120"/>
            </w:pPr>
            <w:r>
              <w:t>R4-2600526</w:t>
            </w:r>
          </w:p>
        </w:tc>
        <w:tc>
          <w:tcPr>
            <w:tcW w:w="6945" w:type="dxa"/>
            <w:shd w:val="clear" w:color="auto" w:fill="FFFFFF" w:themeFill="background1"/>
          </w:tcPr>
          <w:p w14:paraId="6B745ED0" w14:textId="77777777" w:rsidR="00920F38" w:rsidRDefault="00392EED">
            <w:pPr>
              <w:spacing w:after="120"/>
            </w:pPr>
            <w:r>
              <w:t>P3</w:t>
            </w:r>
          </w:p>
        </w:tc>
      </w:tr>
      <w:tr w:rsidR="00920F38" w14:paraId="7C256B4A" w14:textId="77777777">
        <w:tc>
          <w:tcPr>
            <w:tcW w:w="1344" w:type="dxa"/>
          </w:tcPr>
          <w:p w14:paraId="6E620BBB" w14:textId="77777777" w:rsidR="00920F38" w:rsidRDefault="00392EED">
            <w:pPr>
              <w:spacing w:after="120"/>
            </w:pPr>
            <w:r>
              <w:t>Samsung</w:t>
            </w:r>
          </w:p>
        </w:tc>
        <w:tc>
          <w:tcPr>
            <w:tcW w:w="1345" w:type="dxa"/>
          </w:tcPr>
          <w:p w14:paraId="4268E657" w14:textId="77777777" w:rsidR="00920F38" w:rsidRDefault="00392EED">
            <w:pPr>
              <w:spacing w:after="120"/>
            </w:pPr>
            <w:r>
              <w:t>R4-2601167</w:t>
            </w:r>
          </w:p>
        </w:tc>
        <w:tc>
          <w:tcPr>
            <w:tcW w:w="6945" w:type="dxa"/>
          </w:tcPr>
          <w:p w14:paraId="4D59768A" w14:textId="77777777" w:rsidR="00920F38" w:rsidRDefault="00392EED">
            <w:pPr>
              <w:spacing w:after="120"/>
            </w:pPr>
            <w:r>
              <w:t>P3</w:t>
            </w:r>
          </w:p>
        </w:tc>
      </w:tr>
      <w:tr w:rsidR="00920F38" w14:paraId="5F65E312" w14:textId="77777777">
        <w:tc>
          <w:tcPr>
            <w:tcW w:w="1344" w:type="dxa"/>
          </w:tcPr>
          <w:p w14:paraId="4291E9F2" w14:textId="77777777" w:rsidR="00920F38" w:rsidRDefault="00392EED">
            <w:pPr>
              <w:spacing w:after="120"/>
              <w:rPr>
                <w:lang w:val="en-US"/>
              </w:rPr>
            </w:pPr>
            <w:r>
              <w:rPr>
                <w:lang w:val="en-US"/>
              </w:rPr>
              <w:t>OPPO</w:t>
            </w:r>
          </w:p>
        </w:tc>
        <w:tc>
          <w:tcPr>
            <w:tcW w:w="1345" w:type="dxa"/>
          </w:tcPr>
          <w:p w14:paraId="72C8D0B0" w14:textId="77777777" w:rsidR="00920F38" w:rsidRDefault="00392EED">
            <w:pPr>
              <w:spacing w:after="120"/>
              <w:rPr>
                <w:rFonts w:eastAsiaTheme="minorEastAsia"/>
                <w:lang w:val="en-US" w:eastAsia="zh-CN"/>
              </w:rPr>
            </w:pPr>
            <w:r>
              <w:rPr>
                <w:rFonts w:eastAsiaTheme="minorEastAsia"/>
                <w:lang w:val="en-US" w:eastAsia="zh-CN"/>
              </w:rPr>
              <w:t>R4-2601216</w:t>
            </w:r>
          </w:p>
        </w:tc>
        <w:tc>
          <w:tcPr>
            <w:tcW w:w="6945" w:type="dxa"/>
          </w:tcPr>
          <w:p w14:paraId="1CFADFBC" w14:textId="77777777" w:rsidR="00920F38" w:rsidRDefault="00392EED">
            <w:pPr>
              <w:spacing w:after="120"/>
            </w:pPr>
            <w:r>
              <w:t>P1</w:t>
            </w:r>
          </w:p>
        </w:tc>
      </w:tr>
      <w:tr w:rsidR="00920F38" w14:paraId="670379D2" w14:textId="77777777">
        <w:tc>
          <w:tcPr>
            <w:tcW w:w="1344" w:type="dxa"/>
          </w:tcPr>
          <w:p w14:paraId="62C51715" w14:textId="77777777" w:rsidR="00920F38" w:rsidRDefault="00392EED">
            <w:pPr>
              <w:spacing w:after="120"/>
            </w:pPr>
            <w:r>
              <w:t>CATT</w:t>
            </w:r>
          </w:p>
        </w:tc>
        <w:tc>
          <w:tcPr>
            <w:tcW w:w="1345" w:type="dxa"/>
          </w:tcPr>
          <w:p w14:paraId="3E136FE6" w14:textId="77777777" w:rsidR="00920F38" w:rsidRDefault="00392EED">
            <w:pPr>
              <w:spacing w:after="120"/>
            </w:pPr>
            <w:r>
              <w:t>R4-2600249</w:t>
            </w:r>
          </w:p>
        </w:tc>
        <w:tc>
          <w:tcPr>
            <w:tcW w:w="6945" w:type="dxa"/>
          </w:tcPr>
          <w:p w14:paraId="0AB89A48" w14:textId="77777777" w:rsidR="00920F38" w:rsidRDefault="00392EED">
            <w:pPr>
              <w:spacing w:after="120"/>
            </w:pPr>
            <w:r>
              <w:t>P3</w:t>
            </w:r>
          </w:p>
        </w:tc>
      </w:tr>
    </w:tbl>
    <w:p w14:paraId="0B6559F0" w14:textId="77777777" w:rsidR="00920F38" w:rsidRDefault="00920F38">
      <w:pPr>
        <w:rPr>
          <w:lang w:val="en-US" w:eastAsia="zh-CN"/>
        </w:rPr>
      </w:pPr>
    </w:p>
    <w:p w14:paraId="4A380E33" w14:textId="77777777" w:rsidR="00920F38" w:rsidRDefault="00392EED">
      <w:pPr>
        <w:rPr>
          <w:b/>
          <w:bCs/>
          <w:lang w:eastAsia="zh-CN"/>
        </w:rPr>
      </w:pPr>
      <w:r>
        <w:rPr>
          <w:rFonts w:hint="eastAsia"/>
          <w:b/>
          <w:bCs/>
          <w:lang w:eastAsia="zh-CN"/>
        </w:rPr>
        <w:t>[</w:t>
      </w:r>
      <w:r>
        <w:rPr>
          <w:b/>
          <w:bCs/>
          <w:lang w:eastAsia="zh-CN"/>
        </w:rPr>
        <w:t>Company Proposal Summary]</w:t>
      </w:r>
    </w:p>
    <w:p w14:paraId="63859557" w14:textId="77777777" w:rsidR="00920F38" w:rsidRDefault="00392EED">
      <w:pPr>
        <w:pStyle w:val="ListParagraph"/>
        <w:numPr>
          <w:ilvl w:val="0"/>
          <w:numId w:val="13"/>
        </w:numPr>
        <w:ind w:firstLineChars="0"/>
        <w:rPr>
          <w:lang w:val="en-US" w:eastAsia="zh-CN"/>
        </w:rPr>
      </w:pPr>
      <w:r>
        <w:rPr>
          <w:rFonts w:eastAsiaTheme="minorEastAsia"/>
          <w:lang w:val="en-US" w:eastAsia="zh-CN"/>
        </w:rPr>
        <w:t>Model generalization</w:t>
      </w:r>
    </w:p>
    <w:p w14:paraId="16BF0A24" w14:textId="77777777" w:rsidR="00920F38" w:rsidRDefault="00392EED">
      <w:pPr>
        <w:pStyle w:val="ListParagraph"/>
        <w:numPr>
          <w:ilvl w:val="1"/>
          <w:numId w:val="13"/>
        </w:numPr>
        <w:ind w:firstLineChars="0"/>
        <w:rPr>
          <w:lang w:val="en-US" w:eastAsia="zh-CN"/>
        </w:rPr>
      </w:pPr>
      <w:r>
        <w:rPr>
          <w:lang w:val="en-US" w:eastAsia="zh-CN"/>
        </w:rPr>
        <w:t>Study on how semantic abstract of the deployment characteristics can help to address the model generalization issues [Apple (P3)].</w:t>
      </w:r>
    </w:p>
    <w:p w14:paraId="39F4D142" w14:textId="77777777" w:rsidR="00920F38" w:rsidRDefault="00392EED">
      <w:pPr>
        <w:pStyle w:val="ListParagraph"/>
        <w:numPr>
          <w:ilvl w:val="0"/>
          <w:numId w:val="13"/>
        </w:numPr>
        <w:ind w:firstLineChars="0"/>
        <w:rPr>
          <w:lang w:val="en-US" w:eastAsia="zh-CN"/>
        </w:rPr>
      </w:pPr>
      <w:r>
        <w:rPr>
          <w:rFonts w:eastAsiaTheme="minorEastAsia"/>
          <w:lang w:val="en-US" w:eastAsia="zh-CN"/>
        </w:rPr>
        <w:t>Different UE types/categories for model complexity:</w:t>
      </w:r>
    </w:p>
    <w:p w14:paraId="000CA414" w14:textId="77777777" w:rsidR="00920F38" w:rsidRDefault="00392EED">
      <w:pPr>
        <w:pStyle w:val="ListParagraph"/>
        <w:numPr>
          <w:ilvl w:val="1"/>
          <w:numId w:val="13"/>
        </w:numPr>
        <w:ind w:firstLineChars="0"/>
        <w:rPr>
          <w:lang w:val="en-US" w:eastAsia="zh-CN"/>
        </w:rPr>
      </w:pPr>
      <w:r>
        <w:rPr>
          <w:lang w:val="en-US" w:eastAsia="zh-CN"/>
        </w:rPr>
        <w:t>Option 1: Postpone the discussion on AI UE category until RAN-P have progress [CATT (P3), OPPO (P1)]</w:t>
      </w:r>
    </w:p>
    <w:p w14:paraId="7FFF313C" w14:textId="77777777" w:rsidR="00920F38" w:rsidRDefault="00392EED">
      <w:pPr>
        <w:pStyle w:val="ListParagraph"/>
        <w:numPr>
          <w:ilvl w:val="1"/>
          <w:numId w:val="13"/>
        </w:numPr>
        <w:ind w:firstLineChars="0"/>
        <w:rPr>
          <w:lang w:val="en-US" w:eastAsia="zh-CN"/>
        </w:rPr>
      </w:pPr>
      <w:r>
        <w:rPr>
          <w:lang w:val="en-US" w:eastAsia="zh-CN"/>
        </w:rPr>
        <w:t xml:space="preserve">Option 1a: Consider 6G handheld UE type, while FFS other UE types with low priority </w:t>
      </w:r>
      <w:r>
        <w:rPr>
          <w:rFonts w:eastAsiaTheme="minorEastAsia"/>
          <w:lang w:val="en-US" w:eastAsia="zh-CN"/>
        </w:rPr>
        <w:t>[Samsung (P3)]</w:t>
      </w:r>
    </w:p>
    <w:p w14:paraId="7C10BDCF" w14:textId="77777777" w:rsidR="00920F38" w:rsidRDefault="00920F38">
      <w:pPr>
        <w:pStyle w:val="ListParagraph"/>
        <w:ind w:left="840" w:firstLineChars="0" w:firstLine="0"/>
        <w:rPr>
          <w:lang w:val="en-US" w:eastAsia="zh-CN"/>
        </w:rPr>
      </w:pPr>
    </w:p>
    <w:p w14:paraId="294EB526" w14:textId="77777777" w:rsidR="00920F38" w:rsidRDefault="00392EED">
      <w:pPr>
        <w:rPr>
          <w:b/>
          <w:bCs/>
          <w:lang w:eastAsia="zh-CN"/>
        </w:rPr>
      </w:pPr>
      <w:r>
        <w:rPr>
          <w:rFonts w:hint="eastAsia"/>
          <w:b/>
          <w:bCs/>
          <w:lang w:eastAsia="zh-CN"/>
        </w:rPr>
        <w:lastRenderedPageBreak/>
        <w:t>[</w:t>
      </w:r>
      <w:r>
        <w:rPr>
          <w:b/>
          <w:bCs/>
          <w:lang w:eastAsia="zh-CN"/>
        </w:rPr>
        <w:t>Company Proposal Summary]</w:t>
      </w:r>
    </w:p>
    <w:p w14:paraId="4B882B86" w14:textId="77777777" w:rsidR="00920F38" w:rsidRDefault="00392EED">
      <w:pPr>
        <w:pStyle w:val="ListParagraph"/>
        <w:numPr>
          <w:ilvl w:val="0"/>
          <w:numId w:val="13"/>
        </w:numPr>
        <w:ind w:firstLineChars="0"/>
        <w:rPr>
          <w:lang w:val="en-US" w:eastAsia="zh-CN"/>
        </w:rPr>
      </w:pPr>
      <w:r>
        <w:rPr>
          <w:rFonts w:eastAsiaTheme="minorEastAsia"/>
          <w:lang w:val="en-US" w:eastAsia="zh-CN"/>
        </w:rPr>
        <w:t xml:space="preserve">Postpone the relevant discussion because these topics are agreed to be treated with low priority. </w:t>
      </w:r>
    </w:p>
    <w:p w14:paraId="41FAA0C7" w14:textId="77777777" w:rsidR="00920F38" w:rsidRDefault="00920F38">
      <w:pPr>
        <w:rPr>
          <w:lang w:val="en-US" w:eastAsia="zh-CN"/>
        </w:rPr>
      </w:pPr>
    </w:p>
    <w:p w14:paraId="46F6B7C0" w14:textId="77777777" w:rsidR="00920F38" w:rsidRDefault="00392EED">
      <w:pPr>
        <w:pStyle w:val="Heading2"/>
        <w:rPr>
          <w:lang w:val="en-US"/>
        </w:rPr>
      </w:pPr>
      <w:r>
        <w:rPr>
          <w:lang w:val="en-US"/>
        </w:rPr>
        <w:t>Topic #2: AI-based non-linearity compensation</w:t>
      </w:r>
    </w:p>
    <w:p w14:paraId="01F42934" w14:textId="77777777" w:rsidR="00920F38" w:rsidRDefault="00392EED">
      <w:pPr>
        <w:pStyle w:val="Heading4"/>
        <w:numPr>
          <w:ilvl w:val="0"/>
          <w:numId w:val="0"/>
        </w:numPr>
        <w:ind w:left="864" w:hanging="864"/>
        <w:rPr>
          <w:sz w:val="22"/>
          <w:szCs w:val="13"/>
          <w:lang w:val="en-US"/>
        </w:rPr>
      </w:pPr>
      <w:r>
        <w:rPr>
          <w:sz w:val="22"/>
          <w:szCs w:val="13"/>
          <w:lang w:val="en-US"/>
        </w:rPr>
        <w:t>Issue 2-1: Overall view towards AI-</w:t>
      </w:r>
      <w:proofErr w:type="spellStart"/>
      <w:r>
        <w:rPr>
          <w:sz w:val="22"/>
          <w:szCs w:val="13"/>
          <w:lang w:val="en-US"/>
        </w:rPr>
        <w:t>DPoD</w:t>
      </w:r>
      <w:proofErr w:type="spellEnd"/>
      <w:r>
        <w:rPr>
          <w:sz w:val="22"/>
          <w:szCs w:val="13"/>
          <w:lang w:val="en-US"/>
        </w:rPr>
        <w:t xml:space="preserve"> and AI-DPD</w:t>
      </w:r>
    </w:p>
    <w:p w14:paraId="0EDD6B50" w14:textId="77777777" w:rsidR="00920F38" w:rsidRDefault="00392EED">
      <w:pPr>
        <w:rPr>
          <w:b/>
          <w:bCs/>
          <w:lang w:eastAsia="zh-CN"/>
        </w:rPr>
      </w:pPr>
      <w:r>
        <w:rPr>
          <w:rFonts w:hint="eastAsia"/>
          <w:b/>
          <w:bCs/>
          <w:lang w:eastAsia="zh-CN"/>
        </w:rPr>
        <w:t>[</w:t>
      </w:r>
      <w:r>
        <w:rPr>
          <w:b/>
          <w:bCs/>
          <w:lang w:eastAsia="zh-CN"/>
        </w:rPr>
        <w:t>Company Proposal Summary]</w:t>
      </w:r>
    </w:p>
    <w:tbl>
      <w:tblPr>
        <w:tblStyle w:val="TableGrid"/>
        <w:tblW w:w="5000" w:type="pct"/>
        <w:tblLook w:val="04A0" w:firstRow="1" w:lastRow="0" w:firstColumn="1" w:lastColumn="0" w:noHBand="0" w:noVBand="1"/>
      </w:tblPr>
      <w:tblGrid>
        <w:gridCol w:w="1321"/>
        <w:gridCol w:w="1372"/>
        <w:gridCol w:w="1296"/>
        <w:gridCol w:w="2091"/>
        <w:gridCol w:w="1885"/>
        <w:gridCol w:w="1664"/>
      </w:tblGrid>
      <w:tr w:rsidR="00920F38" w14:paraId="07E32C3F" w14:textId="77777777">
        <w:tc>
          <w:tcPr>
            <w:tcW w:w="686" w:type="pct"/>
            <w:shd w:val="clear" w:color="auto" w:fill="D9D9D9" w:themeFill="background1" w:themeFillShade="D9"/>
          </w:tcPr>
          <w:p w14:paraId="5F6A911D" w14:textId="77777777" w:rsidR="00920F38" w:rsidRDefault="00392EED">
            <w:r>
              <w:t>Use case</w:t>
            </w:r>
          </w:p>
        </w:tc>
        <w:tc>
          <w:tcPr>
            <w:tcW w:w="712" w:type="pct"/>
            <w:shd w:val="clear" w:color="auto" w:fill="D9D9D9" w:themeFill="background1" w:themeFillShade="D9"/>
          </w:tcPr>
          <w:p w14:paraId="164DE718" w14:textId="77777777" w:rsidR="00920F38" w:rsidRDefault="00392EED">
            <w:r>
              <w:rPr>
                <w:rFonts w:hint="eastAsia"/>
              </w:rPr>
              <w:t>C</w:t>
            </w:r>
            <w:r>
              <w:t>ompensation for UL or DL</w:t>
            </w:r>
          </w:p>
        </w:tc>
        <w:tc>
          <w:tcPr>
            <w:tcW w:w="673" w:type="pct"/>
            <w:shd w:val="clear" w:color="auto" w:fill="D9D9D9" w:themeFill="background1" w:themeFillShade="D9"/>
          </w:tcPr>
          <w:p w14:paraId="45A74A3A" w14:textId="77777777" w:rsidR="00920F38" w:rsidRDefault="00392EED">
            <w:r>
              <w:t>Model location and training</w:t>
            </w:r>
          </w:p>
        </w:tc>
        <w:tc>
          <w:tcPr>
            <w:tcW w:w="1086" w:type="pct"/>
            <w:shd w:val="clear" w:color="auto" w:fill="D9D9D9" w:themeFill="background1" w:themeFillShade="D9"/>
          </w:tcPr>
          <w:p w14:paraId="3DD769FD" w14:textId="77777777" w:rsidR="00920F38" w:rsidRDefault="00392EED">
            <w:r>
              <w:t>Be positive</w:t>
            </w:r>
          </w:p>
        </w:tc>
        <w:tc>
          <w:tcPr>
            <w:tcW w:w="979" w:type="pct"/>
            <w:shd w:val="clear" w:color="auto" w:fill="D9D9D9" w:themeFill="background1" w:themeFillShade="D9"/>
          </w:tcPr>
          <w:p w14:paraId="0C09DD5D" w14:textId="77777777" w:rsidR="00920F38" w:rsidRDefault="00392EED">
            <w:r>
              <w:rPr>
                <w:rFonts w:hint="eastAsia"/>
              </w:rPr>
              <w:t>B</w:t>
            </w:r>
            <w:r>
              <w:t xml:space="preserve">e neutral or more study is required </w:t>
            </w:r>
          </w:p>
        </w:tc>
        <w:tc>
          <w:tcPr>
            <w:tcW w:w="864" w:type="pct"/>
            <w:shd w:val="clear" w:color="auto" w:fill="D9D9D9" w:themeFill="background1" w:themeFillShade="D9"/>
          </w:tcPr>
          <w:p w14:paraId="717DF314" w14:textId="77777777" w:rsidR="00920F38" w:rsidRDefault="00392EED">
            <w:r>
              <w:rPr>
                <w:rFonts w:hint="eastAsia"/>
              </w:rPr>
              <w:t>B</w:t>
            </w:r>
            <w:r>
              <w:t>e negative (including deprioritize)</w:t>
            </w:r>
          </w:p>
        </w:tc>
      </w:tr>
      <w:tr w:rsidR="00920F38" w14:paraId="7E0846BC" w14:textId="77777777">
        <w:tc>
          <w:tcPr>
            <w:tcW w:w="686" w:type="pct"/>
          </w:tcPr>
          <w:p w14:paraId="3125289B" w14:textId="20B3B21F" w:rsidR="00920F38" w:rsidRDefault="00392EED">
            <w:pPr>
              <w:rPr>
                <w:rFonts w:eastAsiaTheme="minorEastAsia"/>
                <w:lang w:eastAsia="zh-CN"/>
              </w:rPr>
            </w:pPr>
            <w:r>
              <w:t>AI-</w:t>
            </w:r>
            <w:proofErr w:type="spellStart"/>
            <w:r>
              <w:t>DPoD</w:t>
            </w:r>
            <w:proofErr w:type="spellEnd"/>
            <w:ins w:id="163" w:author="Yang Tang" w:date="2026-02-10T09:34:00Z" w16du:dateUtc="2026-02-10T08:34:00Z">
              <w:r w:rsidR="00515578">
                <w:t xml:space="preserve"> only</w:t>
              </w:r>
            </w:ins>
            <w:r>
              <w:t xml:space="preserve"> in </w:t>
            </w:r>
            <w:proofErr w:type="spellStart"/>
            <w:r>
              <w:t>gNB</w:t>
            </w:r>
            <w:proofErr w:type="spellEnd"/>
            <w:ins w:id="164" w:author="Yang Tang" w:date="2026-02-10T09:34:00Z" w16du:dateUtc="2026-02-10T08:34:00Z">
              <w:r w:rsidR="00515578">
                <w:t xml:space="preserve"> </w:t>
              </w:r>
            </w:ins>
            <w:r>
              <w:br/>
            </w:r>
          </w:p>
        </w:tc>
        <w:tc>
          <w:tcPr>
            <w:tcW w:w="712" w:type="pct"/>
          </w:tcPr>
          <w:p w14:paraId="7993933A" w14:textId="77777777" w:rsidR="00920F38" w:rsidRDefault="00392EED">
            <w:r>
              <w:t>UL</w:t>
            </w:r>
          </w:p>
        </w:tc>
        <w:tc>
          <w:tcPr>
            <w:tcW w:w="673" w:type="pct"/>
          </w:tcPr>
          <w:p w14:paraId="2D841EDE" w14:textId="77777777" w:rsidR="00920F38" w:rsidRDefault="00392EED">
            <w:r>
              <w:t xml:space="preserve">NW-sided model </w:t>
            </w:r>
          </w:p>
        </w:tc>
        <w:tc>
          <w:tcPr>
            <w:tcW w:w="1086" w:type="pct"/>
          </w:tcPr>
          <w:p w14:paraId="40A0FBCC" w14:textId="006E91CD" w:rsidR="00920F38" w:rsidRDefault="00392EED">
            <w:pPr>
              <w:rPr>
                <w:lang w:val="en-US"/>
              </w:rPr>
            </w:pPr>
            <w:r>
              <w:t>*(</w:t>
            </w:r>
            <w:r w:rsidR="00D52D44">
              <w:t>4</w:t>
            </w:r>
            <w:r>
              <w:t xml:space="preserve">) </w:t>
            </w:r>
            <w:r>
              <w:rPr>
                <w:lang w:val="en-US"/>
              </w:rPr>
              <w:t>Samsung, Huawei, vivo, OPPO</w:t>
            </w:r>
          </w:p>
          <w:p w14:paraId="7AE89015" w14:textId="2CDC14D4" w:rsidR="00920F38" w:rsidRDefault="00392EED">
            <w:pPr>
              <w:rPr>
                <w:lang w:val="en-US" w:eastAsia="zh-CN"/>
              </w:rPr>
            </w:pPr>
            <w:proofErr w:type="gramStart"/>
            <w:r>
              <w:t>‡(</w:t>
            </w:r>
            <w:proofErr w:type="gramEnd"/>
            <w:r w:rsidR="007D1535">
              <w:t>2</w:t>
            </w:r>
            <w:r>
              <w:t>) Tejas Networks</w:t>
            </w:r>
            <w:r>
              <w:rPr>
                <w:rFonts w:hint="eastAsia"/>
                <w:lang w:val="en-US" w:eastAsia="zh-CN"/>
              </w:rPr>
              <w:t xml:space="preserve">, </w:t>
            </w:r>
            <w:r>
              <w:rPr>
                <w:lang w:val="en-US"/>
              </w:rPr>
              <w:t>CMCC</w:t>
            </w:r>
          </w:p>
          <w:p w14:paraId="46EC60B4" w14:textId="77777777" w:rsidR="00920F38" w:rsidRDefault="00920F38"/>
        </w:tc>
        <w:tc>
          <w:tcPr>
            <w:tcW w:w="979" w:type="pct"/>
          </w:tcPr>
          <w:p w14:paraId="7546A298" w14:textId="77777777" w:rsidR="00920F38" w:rsidRDefault="00392EED">
            <w:pPr>
              <w:rPr>
                <w:lang w:val="en-US"/>
              </w:rPr>
            </w:pPr>
            <w:r>
              <w:t xml:space="preserve">*(2) </w:t>
            </w:r>
            <w:r>
              <w:rPr>
                <w:lang w:val="en-US"/>
              </w:rPr>
              <w:t>Nokia, ZTE</w:t>
            </w:r>
          </w:p>
          <w:p w14:paraId="433D6F93" w14:textId="77777777" w:rsidR="00920F38" w:rsidRDefault="00392EED">
            <w:pPr>
              <w:rPr>
                <w:ins w:id="165" w:author="Yang Tang" w:date="2026-02-10T10:01:00Z" w16du:dateUtc="2026-02-10T09:01:00Z"/>
                <w:lang w:val="en-US"/>
              </w:rPr>
            </w:pPr>
            <w:r>
              <w:t>‡</w:t>
            </w:r>
            <w:r>
              <w:rPr>
                <w:lang w:val="en-US"/>
              </w:rPr>
              <w:t xml:space="preserve"> (</w:t>
            </w:r>
            <w:r w:rsidR="007D1535">
              <w:rPr>
                <w:lang w:val="en-US"/>
              </w:rPr>
              <w:t>4</w:t>
            </w:r>
            <w:r>
              <w:rPr>
                <w:lang w:val="en-US"/>
              </w:rPr>
              <w:t>) CATT, Apple, Xiaomi, Ericsson</w:t>
            </w:r>
          </w:p>
          <w:p w14:paraId="31D88CD1" w14:textId="0734C3D8" w:rsidR="00515578" w:rsidRDefault="00515578">
            <w:ins w:id="166" w:author="Yang Tang" w:date="2026-02-10T10:01:00Z" w16du:dateUtc="2026-02-10T09:01:00Z">
              <w:r>
                <w:t>Qualcomm</w:t>
              </w:r>
            </w:ins>
          </w:p>
        </w:tc>
        <w:tc>
          <w:tcPr>
            <w:tcW w:w="864" w:type="pct"/>
          </w:tcPr>
          <w:p w14:paraId="5B9F0178" w14:textId="2B842B95" w:rsidR="00920F38" w:rsidRDefault="00392EED">
            <w:r>
              <w:t>‡</w:t>
            </w:r>
            <w:r>
              <w:rPr>
                <w:lang w:val="en-US"/>
              </w:rPr>
              <w:t xml:space="preserve"> </w:t>
            </w:r>
            <w:r>
              <w:rPr>
                <w:rFonts w:hint="eastAsia"/>
              </w:rPr>
              <w:t>(</w:t>
            </w:r>
            <w:r>
              <w:t xml:space="preserve">1) </w:t>
            </w:r>
            <w:del w:id="167" w:author="Yang Tang" w:date="2026-02-10T10:01:00Z" w16du:dateUtc="2026-02-10T09:01:00Z">
              <w:r w:rsidDel="00515578">
                <w:delText xml:space="preserve">Qualcomm </w:delText>
              </w:r>
            </w:del>
          </w:p>
        </w:tc>
      </w:tr>
      <w:tr w:rsidR="00920F38" w14:paraId="07ECCC02" w14:textId="77777777">
        <w:tc>
          <w:tcPr>
            <w:tcW w:w="686" w:type="pct"/>
          </w:tcPr>
          <w:p w14:paraId="1E8E9AF3" w14:textId="259BCB2D" w:rsidR="00920F38" w:rsidRDefault="00392EED">
            <w:r>
              <w:t xml:space="preserve">AI-DPD </w:t>
            </w:r>
            <w:ins w:id="168" w:author="Yang Tang" w:date="2026-02-10T09:34:00Z" w16du:dateUtc="2026-02-10T08:34:00Z">
              <w:r w:rsidR="00515578">
                <w:t xml:space="preserve">only </w:t>
              </w:r>
            </w:ins>
            <w:r>
              <w:t>in UE</w:t>
            </w:r>
          </w:p>
        </w:tc>
        <w:tc>
          <w:tcPr>
            <w:tcW w:w="712" w:type="pct"/>
          </w:tcPr>
          <w:p w14:paraId="5FDB3178" w14:textId="77777777" w:rsidR="00920F38" w:rsidRDefault="00392EED">
            <w:r>
              <w:rPr>
                <w:rFonts w:hint="eastAsia"/>
              </w:rPr>
              <w:t>U</w:t>
            </w:r>
            <w:r>
              <w:t>L</w:t>
            </w:r>
          </w:p>
        </w:tc>
        <w:tc>
          <w:tcPr>
            <w:tcW w:w="673" w:type="pct"/>
          </w:tcPr>
          <w:p w14:paraId="7705B696" w14:textId="77777777" w:rsidR="00920F38" w:rsidRDefault="00392EED">
            <w:r>
              <w:t>UE-sided model</w:t>
            </w:r>
          </w:p>
          <w:p w14:paraId="313A8B35" w14:textId="77777777" w:rsidR="00920F38" w:rsidRDefault="00920F38"/>
        </w:tc>
        <w:tc>
          <w:tcPr>
            <w:tcW w:w="1086" w:type="pct"/>
          </w:tcPr>
          <w:p w14:paraId="2DFB4DB1" w14:textId="4B30D374" w:rsidR="00920F38" w:rsidRDefault="00392EED">
            <w:pPr>
              <w:rPr>
                <w:lang w:val="en-US"/>
              </w:rPr>
            </w:pPr>
            <w:r>
              <w:t xml:space="preserve">*(1) </w:t>
            </w:r>
            <w:r>
              <w:rPr>
                <w:lang w:val="en-US"/>
              </w:rPr>
              <w:t>vivo,</w:t>
            </w:r>
          </w:p>
          <w:p w14:paraId="430193BA" w14:textId="77777777" w:rsidR="00920F38" w:rsidRDefault="00392EED">
            <w:pPr>
              <w:rPr>
                <w:ins w:id="169" w:author="Yang Tang" w:date="2026-02-10T09:55:00Z" w16du:dateUtc="2026-02-10T08:55:00Z"/>
                <w:lang w:val="en-US"/>
              </w:rPr>
            </w:pPr>
            <w:r>
              <w:t>‡</w:t>
            </w:r>
            <w:r>
              <w:rPr>
                <w:lang w:val="en-US"/>
              </w:rPr>
              <w:t xml:space="preserve"> (1) Ericsson</w:t>
            </w:r>
          </w:p>
          <w:p w14:paraId="500D7ABF" w14:textId="77777777" w:rsidR="00515578" w:rsidRDefault="00515578">
            <w:pPr>
              <w:rPr>
                <w:ins w:id="170" w:author="Yang Tang" w:date="2026-02-10T10:00:00Z" w16du:dateUtc="2026-02-10T09:00:00Z"/>
                <w:lang w:val="en-US"/>
              </w:rPr>
            </w:pPr>
            <w:ins w:id="171" w:author="Yang Tang" w:date="2026-02-10T09:55:00Z" w16du:dateUtc="2026-02-10T08:55:00Z">
              <w:r>
                <w:rPr>
                  <w:lang w:val="en-US"/>
                </w:rPr>
                <w:t>CMCC</w:t>
              </w:r>
            </w:ins>
          </w:p>
          <w:p w14:paraId="7019A398" w14:textId="77777777" w:rsidR="00515578" w:rsidRDefault="00515578">
            <w:pPr>
              <w:rPr>
                <w:ins w:id="172" w:author="Yang Tang" w:date="2026-02-10T10:00:00Z" w16du:dateUtc="2026-02-10T09:00:00Z"/>
                <w:lang w:val="en-US"/>
              </w:rPr>
            </w:pPr>
            <w:ins w:id="173" w:author="Yang Tang" w:date="2026-02-10T10:00:00Z" w16du:dateUtc="2026-02-10T09:00:00Z">
              <w:r>
                <w:rPr>
                  <w:lang w:val="en-US"/>
                </w:rPr>
                <w:t>Nokia</w:t>
              </w:r>
            </w:ins>
          </w:p>
          <w:p w14:paraId="1CE0462F" w14:textId="7451AC8A" w:rsidR="00515578" w:rsidRDefault="00515578">
            <w:pPr>
              <w:rPr>
                <w:lang w:val="en-US"/>
              </w:rPr>
            </w:pPr>
            <w:ins w:id="174" w:author="Yang Tang" w:date="2026-02-10T10:00:00Z" w16du:dateUtc="2026-02-10T09:00:00Z">
              <w:r>
                <w:rPr>
                  <w:lang w:val="en-US"/>
                </w:rPr>
                <w:t>ZTE</w:t>
              </w:r>
            </w:ins>
          </w:p>
        </w:tc>
        <w:tc>
          <w:tcPr>
            <w:tcW w:w="979" w:type="pct"/>
          </w:tcPr>
          <w:p w14:paraId="62F14C78" w14:textId="135FD1C3" w:rsidR="00920F38" w:rsidRDefault="00392EED">
            <w:pPr>
              <w:rPr>
                <w:lang w:val="en-US"/>
              </w:rPr>
            </w:pPr>
            <w:r>
              <w:t>*</w:t>
            </w:r>
            <w:del w:id="175" w:author="Yang Tang" w:date="2026-02-10T10:00:00Z" w16du:dateUtc="2026-02-10T09:00:00Z">
              <w:r w:rsidDel="00515578">
                <w:delText xml:space="preserve">(1) </w:delText>
              </w:r>
              <w:r w:rsidDel="00515578">
                <w:rPr>
                  <w:lang w:val="en-US"/>
                </w:rPr>
                <w:delText>Nokia</w:delText>
              </w:r>
            </w:del>
          </w:p>
          <w:p w14:paraId="5E0F77CD" w14:textId="1844F01A" w:rsidR="00920F38" w:rsidRDefault="00392EED">
            <w:pPr>
              <w:rPr>
                <w:highlight w:val="yellow"/>
              </w:rPr>
            </w:pPr>
            <w:r>
              <w:t>‡</w:t>
            </w:r>
            <w:r>
              <w:rPr>
                <w:lang w:val="en-US"/>
              </w:rPr>
              <w:t xml:space="preserve"> (3) MediaTek, CATT, </w:t>
            </w:r>
            <w:del w:id="176" w:author="Yang Tang" w:date="2026-02-10T09:54:00Z" w16du:dateUtc="2026-02-10T08:54:00Z">
              <w:r w:rsidDel="00515578">
                <w:rPr>
                  <w:lang w:val="en-US"/>
                </w:rPr>
                <w:delText>CMCC</w:delText>
              </w:r>
            </w:del>
          </w:p>
        </w:tc>
        <w:tc>
          <w:tcPr>
            <w:tcW w:w="864" w:type="pct"/>
          </w:tcPr>
          <w:p w14:paraId="1273D602" w14:textId="77777777" w:rsidR="00920F38" w:rsidRDefault="00392EED">
            <w:pPr>
              <w:rPr>
                <w:lang w:val="en-US"/>
              </w:rPr>
            </w:pPr>
            <w:r>
              <w:t xml:space="preserve">*(1) </w:t>
            </w:r>
            <w:r>
              <w:rPr>
                <w:lang w:val="en-US"/>
              </w:rPr>
              <w:t xml:space="preserve">OPPO, </w:t>
            </w:r>
          </w:p>
          <w:p w14:paraId="00E5B8BD" w14:textId="77777777" w:rsidR="00920F38" w:rsidRDefault="00392EED">
            <w:pPr>
              <w:rPr>
                <w:highlight w:val="yellow"/>
              </w:rPr>
            </w:pPr>
            <w:r>
              <w:t>‡</w:t>
            </w:r>
            <w:r>
              <w:rPr>
                <w:lang w:val="en-US"/>
              </w:rPr>
              <w:t xml:space="preserve"> </w:t>
            </w:r>
            <w:r>
              <w:rPr>
                <w:rFonts w:hint="eastAsia"/>
              </w:rPr>
              <w:t>(</w:t>
            </w:r>
            <w:r>
              <w:t>2) Tejas Networks, Qualcomm</w:t>
            </w:r>
          </w:p>
        </w:tc>
      </w:tr>
      <w:tr w:rsidR="00920F38" w14:paraId="1B5BBF51" w14:textId="77777777">
        <w:tc>
          <w:tcPr>
            <w:tcW w:w="5000" w:type="pct"/>
            <w:gridSpan w:val="6"/>
          </w:tcPr>
          <w:p w14:paraId="225B15B0" w14:textId="77777777" w:rsidR="00920F38" w:rsidRDefault="00392EED">
            <w:r>
              <w:t xml:space="preserve">Note: for companies show supporting, with and without numerical results in the </w:t>
            </w:r>
            <w:proofErr w:type="spellStart"/>
            <w:r>
              <w:t>Tdocs</w:t>
            </w:r>
            <w:proofErr w:type="spellEnd"/>
            <w:r>
              <w:t xml:space="preserve"> are separated counted. </w:t>
            </w:r>
            <w:r>
              <w:br/>
              <w:t xml:space="preserve">  * </w:t>
            </w:r>
            <w:proofErr w:type="gramStart"/>
            <w:r>
              <w:t>with</w:t>
            </w:r>
            <w:proofErr w:type="gramEnd"/>
            <w:r>
              <w:t xml:space="preserve"> numerical results in </w:t>
            </w:r>
            <w:proofErr w:type="spellStart"/>
            <w:r>
              <w:t>Tdocs</w:t>
            </w:r>
            <w:proofErr w:type="spellEnd"/>
            <w:r>
              <w:br/>
              <w:t xml:space="preserve">  ‡ without numerical results in </w:t>
            </w:r>
            <w:proofErr w:type="spellStart"/>
            <w:r>
              <w:t>Tdocs</w:t>
            </w:r>
            <w:proofErr w:type="spellEnd"/>
            <w:r>
              <w:br/>
              <w:t xml:space="preserve">  (x) in which x is the number of companies for that category</w:t>
            </w:r>
          </w:p>
        </w:tc>
      </w:tr>
    </w:tbl>
    <w:p w14:paraId="29C7555D" w14:textId="77777777" w:rsidR="00920F38" w:rsidRDefault="00920F38">
      <w:pPr>
        <w:rPr>
          <w:ins w:id="177" w:author="Yang Tang" w:date="2026-02-10T09:18:00Z" w16du:dateUtc="2026-02-10T08:18:00Z"/>
          <w:lang w:val="en-US" w:eastAsia="zh-CN"/>
        </w:rPr>
      </w:pPr>
    </w:p>
    <w:p w14:paraId="60D69559" w14:textId="30B411F8" w:rsidR="00515578" w:rsidRDefault="00515578">
      <w:pPr>
        <w:rPr>
          <w:ins w:id="178" w:author="Yang Tang" w:date="2026-02-10T09:19:00Z" w16du:dateUtc="2026-02-10T08:19:00Z"/>
          <w:lang w:val="en-US" w:eastAsia="zh-CN"/>
        </w:rPr>
      </w:pPr>
      <w:ins w:id="179" w:author="Yang Tang" w:date="2026-02-10T09:18:00Z" w16du:dateUtc="2026-02-10T08:18:00Z">
        <w:r>
          <w:rPr>
            <w:lang w:val="en-US" w:eastAsia="zh-CN"/>
          </w:rPr>
          <w:t xml:space="preserve">Huawei: in case AI </w:t>
        </w:r>
        <w:proofErr w:type="spellStart"/>
        <w:r>
          <w:rPr>
            <w:lang w:val="en-US" w:eastAsia="zh-CN"/>
          </w:rPr>
          <w:t>DPoD</w:t>
        </w:r>
        <w:proofErr w:type="spellEnd"/>
        <w:r>
          <w:rPr>
            <w:lang w:val="en-US" w:eastAsia="zh-CN"/>
          </w:rPr>
          <w:t xml:space="preserve"> is used, </w:t>
        </w:r>
      </w:ins>
      <w:ins w:id="180" w:author="Yang Tang" w:date="2026-02-10T09:19:00Z" w16du:dateUtc="2026-02-10T08:19:00Z">
        <w:r>
          <w:rPr>
            <w:lang w:val="en-US" w:eastAsia="zh-CN"/>
          </w:rPr>
          <w:t>is AI DPD still beneficial? Can they work together?</w:t>
        </w:r>
      </w:ins>
    </w:p>
    <w:p w14:paraId="31E1BC0C" w14:textId="3F585358" w:rsidR="00515578" w:rsidRDefault="00515578">
      <w:pPr>
        <w:rPr>
          <w:ins w:id="181" w:author="Yang Tang" w:date="2026-02-10T09:20:00Z" w16du:dateUtc="2026-02-10T08:20:00Z"/>
          <w:lang w:val="en-US" w:eastAsia="zh-CN"/>
        </w:rPr>
      </w:pPr>
      <w:ins w:id="182" w:author="Yang Tang" w:date="2026-02-10T09:19:00Z" w16du:dateUtc="2026-02-10T08:19:00Z">
        <w:r>
          <w:rPr>
            <w:lang w:val="en-US" w:eastAsia="zh-CN"/>
          </w:rPr>
          <w:t>Apple:</w:t>
        </w:r>
      </w:ins>
      <w:ins w:id="183" w:author="Yang Tang" w:date="2026-02-10T09:20:00Z" w16du:dateUtc="2026-02-10T08:20:00Z">
        <w:r>
          <w:rPr>
            <w:lang w:val="en-US" w:eastAsia="zh-CN"/>
          </w:rPr>
          <w:t xml:space="preserve"> for low modulation order, the power is limited by the emission. How DPD/</w:t>
        </w:r>
        <w:proofErr w:type="spellStart"/>
        <w:r>
          <w:rPr>
            <w:lang w:val="en-US" w:eastAsia="zh-CN"/>
          </w:rPr>
          <w:t>DPoD</w:t>
        </w:r>
        <w:proofErr w:type="spellEnd"/>
        <w:r>
          <w:rPr>
            <w:lang w:val="en-US" w:eastAsia="zh-CN"/>
          </w:rPr>
          <w:t xml:space="preserve"> can help?</w:t>
        </w:r>
      </w:ins>
    </w:p>
    <w:p w14:paraId="3D8230D2" w14:textId="08D59E73" w:rsidR="00515578" w:rsidRDefault="00515578">
      <w:pPr>
        <w:rPr>
          <w:ins w:id="184" w:author="Yang Tang" w:date="2026-02-10T09:20:00Z" w16du:dateUtc="2026-02-10T08:20:00Z"/>
          <w:lang w:val="en-US" w:eastAsia="zh-CN"/>
        </w:rPr>
      </w:pPr>
      <w:ins w:id="185" w:author="Yang Tang" w:date="2026-02-10T09:20:00Z" w16du:dateUtc="2026-02-10T08:20:00Z">
        <w:r>
          <w:rPr>
            <w:lang w:val="en-US" w:eastAsia="zh-CN"/>
          </w:rPr>
          <w:t>ZTE: UE may have better info on the PA nonlinearity</w:t>
        </w:r>
      </w:ins>
      <w:ins w:id="186" w:author="Yang Tang" w:date="2026-02-10T09:21:00Z" w16du:dateUtc="2026-02-10T08:21:00Z">
        <w:r>
          <w:rPr>
            <w:lang w:val="en-US" w:eastAsia="zh-CN"/>
          </w:rPr>
          <w:t>. From that perspective, DPD may be more efficient and effective. DPD should focus on high modulation order.</w:t>
        </w:r>
      </w:ins>
    </w:p>
    <w:p w14:paraId="2E8B703B" w14:textId="42E4CF27" w:rsidR="00515578" w:rsidRDefault="00515578">
      <w:pPr>
        <w:rPr>
          <w:ins w:id="187" w:author="Yang Tang" w:date="2026-02-10T09:21:00Z" w16du:dateUtc="2026-02-10T08:21:00Z"/>
          <w:lang w:val="en-US" w:eastAsia="zh-CN"/>
        </w:rPr>
      </w:pPr>
      <w:ins w:id="188" w:author="Yang Tang" w:date="2026-02-10T09:20:00Z" w16du:dateUtc="2026-02-10T08:20:00Z">
        <w:r>
          <w:rPr>
            <w:lang w:val="en-US" w:eastAsia="zh-CN"/>
          </w:rPr>
          <w:t>OPPO:</w:t>
        </w:r>
      </w:ins>
      <w:ins w:id="189" w:author="Yang Tang" w:date="2026-02-10T09:21:00Z" w16du:dateUtc="2026-02-10T08:21:00Z">
        <w:r>
          <w:rPr>
            <w:lang w:val="en-US" w:eastAsia="zh-CN"/>
          </w:rPr>
          <w:t xml:space="preserve"> concerns on the complexity and </w:t>
        </w:r>
      </w:ins>
      <w:ins w:id="190" w:author="Yang Tang" w:date="2026-02-10T09:22:00Z" w16du:dateUtc="2026-02-10T08:22:00Z">
        <w:r>
          <w:rPr>
            <w:lang w:val="en-US" w:eastAsia="zh-CN"/>
          </w:rPr>
          <w:t xml:space="preserve">the impact of BW for DPD. </w:t>
        </w:r>
        <w:proofErr w:type="spellStart"/>
        <w:r>
          <w:rPr>
            <w:lang w:val="en-US" w:eastAsia="zh-CN"/>
          </w:rPr>
          <w:t>Vivo’s</w:t>
        </w:r>
        <w:proofErr w:type="spellEnd"/>
        <w:r>
          <w:rPr>
            <w:lang w:val="en-US" w:eastAsia="zh-CN"/>
          </w:rPr>
          <w:t xml:space="preserve"> proposal is </w:t>
        </w:r>
        <w:proofErr w:type="spellStart"/>
        <w:r>
          <w:rPr>
            <w:lang w:val="en-US" w:eastAsia="zh-CN"/>
          </w:rPr>
          <w:t>onling</w:t>
        </w:r>
        <w:proofErr w:type="spellEnd"/>
        <w:r>
          <w:rPr>
            <w:lang w:val="en-US" w:eastAsia="zh-CN"/>
          </w:rPr>
          <w:t xml:space="preserve"> training based. </w:t>
        </w:r>
      </w:ins>
    </w:p>
    <w:p w14:paraId="5B3478B6" w14:textId="23D096D1" w:rsidR="00515578" w:rsidRDefault="00515578">
      <w:pPr>
        <w:rPr>
          <w:ins w:id="191" w:author="Yang Tang" w:date="2026-02-10T09:22:00Z" w16du:dateUtc="2026-02-10T08:22:00Z"/>
          <w:lang w:val="en-US" w:eastAsia="zh-CN"/>
        </w:rPr>
      </w:pPr>
      <w:ins w:id="192" w:author="Yang Tang" w:date="2026-02-10T09:21:00Z" w16du:dateUtc="2026-02-10T08:21:00Z">
        <w:r>
          <w:rPr>
            <w:lang w:val="en-US" w:eastAsia="zh-CN"/>
          </w:rPr>
          <w:t>Qualcomm</w:t>
        </w:r>
      </w:ins>
      <w:ins w:id="193" w:author="Yang Tang" w:date="2026-02-10T09:22:00Z" w16du:dateUtc="2026-02-10T08:22:00Z">
        <w:r>
          <w:rPr>
            <w:lang w:val="en-US" w:eastAsia="zh-CN"/>
          </w:rPr>
          <w:t>:</w:t>
        </w:r>
      </w:ins>
      <w:ins w:id="194" w:author="Yang Tang" w:date="2026-02-10T09:23:00Z" w16du:dateUtc="2026-02-10T08:23:00Z">
        <w:r>
          <w:rPr>
            <w:lang w:val="en-US" w:eastAsia="zh-CN"/>
          </w:rPr>
          <w:t xml:space="preserve"> high order modulation should be the focus</w:t>
        </w:r>
      </w:ins>
    </w:p>
    <w:p w14:paraId="4D2F3389" w14:textId="414B7249" w:rsidR="00515578" w:rsidRDefault="00515578">
      <w:pPr>
        <w:rPr>
          <w:ins w:id="195" w:author="Yang Tang" w:date="2026-02-10T09:22:00Z" w16du:dateUtc="2026-02-10T08:22:00Z"/>
          <w:lang w:val="en-US" w:eastAsia="zh-CN"/>
        </w:rPr>
      </w:pPr>
      <w:ins w:id="196" w:author="Yang Tang" w:date="2026-02-10T09:22:00Z" w16du:dateUtc="2026-02-10T08:22:00Z">
        <w:r>
          <w:rPr>
            <w:lang w:val="en-US" w:eastAsia="zh-CN"/>
          </w:rPr>
          <w:t>Huawei</w:t>
        </w:r>
      </w:ins>
      <w:ins w:id="197" w:author="Yang Tang" w:date="2026-02-10T09:23:00Z" w16du:dateUtc="2026-02-10T08:23:00Z">
        <w:r>
          <w:rPr>
            <w:lang w:val="en-US" w:eastAsia="zh-CN"/>
          </w:rPr>
          <w:t xml:space="preserve">: not only the benefit </w:t>
        </w:r>
      </w:ins>
      <w:ins w:id="198" w:author="Yang Tang" w:date="2026-02-10T09:24:00Z" w16du:dateUtc="2026-02-10T08:24:00Z">
        <w:r>
          <w:rPr>
            <w:lang w:val="en-US" w:eastAsia="zh-CN"/>
          </w:rPr>
          <w:t>should be understood but also the impacts. This applies to both UE and NW.</w:t>
        </w:r>
      </w:ins>
    </w:p>
    <w:p w14:paraId="704AC95B" w14:textId="79522A32" w:rsidR="00515578" w:rsidRDefault="00515578">
      <w:pPr>
        <w:rPr>
          <w:ins w:id="199" w:author="Yang Tang" w:date="2026-02-10T09:25:00Z" w16du:dateUtc="2026-02-10T08:25:00Z"/>
          <w:lang w:val="en-US" w:eastAsia="zh-CN"/>
        </w:rPr>
      </w:pPr>
      <w:proofErr w:type="spellStart"/>
      <w:proofErr w:type="gramStart"/>
      <w:ins w:id="200" w:author="Yang Tang" w:date="2026-02-10T09:22:00Z" w16du:dateUtc="2026-02-10T08:22:00Z">
        <w:r>
          <w:rPr>
            <w:lang w:val="en-US" w:eastAsia="zh-CN"/>
          </w:rPr>
          <w:t>Vivo:</w:t>
        </w:r>
      </w:ins>
      <w:ins w:id="201" w:author="Yang Tang" w:date="2026-02-10T09:24:00Z" w16du:dateUtc="2026-02-10T08:24:00Z">
        <w:r>
          <w:rPr>
            <w:lang w:val="en-US" w:eastAsia="zh-CN"/>
          </w:rPr>
          <w:t>DPD</w:t>
        </w:r>
        <w:proofErr w:type="spellEnd"/>
        <w:proofErr w:type="gramEnd"/>
        <w:r>
          <w:rPr>
            <w:lang w:val="en-US" w:eastAsia="zh-CN"/>
          </w:rPr>
          <w:t xml:space="preserve"> can potentially he</w:t>
        </w:r>
      </w:ins>
      <w:ins w:id="202" w:author="Yang Tang" w:date="2026-02-10T09:25:00Z" w16du:dateUtc="2026-02-10T08:25:00Z">
        <w:r>
          <w:rPr>
            <w:lang w:val="en-US" w:eastAsia="zh-CN"/>
          </w:rPr>
          <w:t xml:space="preserve">lp to reduce the emission for low modulation order. </w:t>
        </w:r>
      </w:ins>
    </w:p>
    <w:p w14:paraId="2545B44A" w14:textId="3BE66BF1" w:rsidR="00515578" w:rsidRDefault="00515578">
      <w:pPr>
        <w:rPr>
          <w:ins w:id="203" w:author="Yang Tang" w:date="2026-02-10T09:27:00Z" w16du:dateUtc="2026-02-10T08:27:00Z"/>
          <w:lang w:val="en-US" w:eastAsia="zh-CN"/>
        </w:rPr>
      </w:pPr>
      <w:ins w:id="204" w:author="Yang Tang" w:date="2026-02-10T09:25:00Z" w16du:dateUtc="2026-02-10T08:25:00Z">
        <w:r>
          <w:rPr>
            <w:lang w:val="en-US" w:eastAsia="zh-CN"/>
          </w:rPr>
          <w:t>MTK:</w:t>
        </w:r>
      </w:ins>
      <w:ins w:id="205" w:author="Yang Tang" w:date="2026-02-10T09:26:00Z" w16du:dateUtc="2026-02-10T08:26:00Z">
        <w:r>
          <w:rPr>
            <w:lang w:val="en-US" w:eastAsia="zh-CN"/>
          </w:rPr>
          <w:t xml:space="preserve"> concerns on the complexity and power consumption of DPD at UE.</w:t>
        </w:r>
      </w:ins>
    </w:p>
    <w:p w14:paraId="56CBFF0A" w14:textId="5CE571B1" w:rsidR="00515578" w:rsidRDefault="00515578">
      <w:pPr>
        <w:rPr>
          <w:ins w:id="206" w:author="Yang Tang" w:date="2026-02-10T09:28:00Z" w16du:dateUtc="2026-02-10T08:28:00Z"/>
          <w:lang w:val="en-US" w:eastAsia="zh-CN"/>
        </w:rPr>
      </w:pPr>
      <w:ins w:id="207" w:author="Yang Tang" w:date="2026-02-10T09:27:00Z" w16du:dateUtc="2026-02-10T08:27:00Z">
        <w:r>
          <w:rPr>
            <w:lang w:val="en-US" w:eastAsia="zh-CN"/>
          </w:rPr>
          <w:t>Samsung: concerns on the DPD for high BW case.</w:t>
        </w:r>
      </w:ins>
    </w:p>
    <w:p w14:paraId="0017781F" w14:textId="695F3F7E" w:rsidR="00515578" w:rsidRDefault="00515578">
      <w:pPr>
        <w:rPr>
          <w:ins w:id="208" w:author="Yang Tang" w:date="2026-02-10T09:28:00Z" w16du:dateUtc="2026-02-10T08:28:00Z"/>
          <w:lang w:val="en-US" w:eastAsia="zh-CN"/>
        </w:rPr>
      </w:pPr>
      <w:ins w:id="209" w:author="Yang Tang" w:date="2026-02-10T09:28:00Z" w16du:dateUtc="2026-02-10T08:28:00Z">
        <w:r>
          <w:rPr>
            <w:lang w:val="en-US" w:eastAsia="zh-CN"/>
          </w:rPr>
          <w:t>ZTE</w:t>
        </w:r>
      </w:ins>
    </w:p>
    <w:p w14:paraId="68968CAC" w14:textId="48B12C18" w:rsidR="00515578" w:rsidRDefault="00515578">
      <w:pPr>
        <w:rPr>
          <w:ins w:id="210" w:author="Yang Tang" w:date="2026-02-10T09:21:00Z" w16du:dateUtc="2026-02-10T08:21:00Z"/>
          <w:lang w:val="en-US" w:eastAsia="zh-CN"/>
        </w:rPr>
      </w:pPr>
      <w:ins w:id="211" w:author="Yang Tang" w:date="2026-02-10T09:28:00Z" w16du:dateUtc="2026-02-10T08:28:00Z">
        <w:r>
          <w:rPr>
            <w:lang w:val="en-US" w:eastAsia="zh-CN"/>
          </w:rPr>
          <w:t>Vivo:</w:t>
        </w:r>
      </w:ins>
    </w:p>
    <w:p w14:paraId="261B9C8A" w14:textId="09401B12" w:rsidR="00515578" w:rsidRPr="00515578" w:rsidRDefault="00515578">
      <w:pPr>
        <w:rPr>
          <w:ins w:id="212" w:author="Yang Tang" w:date="2026-02-10T09:36:00Z" w16du:dateUtc="2026-02-10T08:36:00Z"/>
          <w:sz w:val="32"/>
          <w:szCs w:val="32"/>
          <w:highlight w:val="green"/>
          <w:lang w:val="en-US" w:eastAsia="zh-CN"/>
          <w:rPrChange w:id="213" w:author="Yang Tang" w:date="2026-02-10T10:09:00Z" w16du:dateUtc="2026-02-10T09:09:00Z">
            <w:rPr>
              <w:ins w:id="214" w:author="Yang Tang" w:date="2026-02-10T09:36:00Z" w16du:dateUtc="2026-02-10T08:36:00Z"/>
              <w:sz w:val="32"/>
              <w:szCs w:val="32"/>
              <w:lang w:val="en-US" w:eastAsia="zh-CN"/>
            </w:rPr>
          </w:rPrChange>
        </w:rPr>
      </w:pPr>
      <w:ins w:id="215" w:author="Yang Tang" w:date="2026-02-10T09:36:00Z" w16du:dateUtc="2026-02-10T08:36:00Z">
        <w:r w:rsidRPr="00515578">
          <w:rPr>
            <w:sz w:val="32"/>
            <w:szCs w:val="32"/>
            <w:highlight w:val="green"/>
            <w:lang w:val="en-US" w:eastAsia="zh-CN"/>
            <w:rPrChange w:id="216" w:author="Yang Tang" w:date="2026-02-10T10:09:00Z" w16du:dateUtc="2026-02-10T09:09:00Z">
              <w:rPr>
                <w:lang w:val="en-US" w:eastAsia="zh-CN"/>
              </w:rPr>
            </w:rPrChange>
          </w:rPr>
          <w:t>Agreement:</w:t>
        </w:r>
      </w:ins>
    </w:p>
    <w:p w14:paraId="7C6D5DF0" w14:textId="5092D815" w:rsidR="00515578" w:rsidRPr="00515578" w:rsidRDefault="00515578" w:rsidP="00515578">
      <w:pPr>
        <w:rPr>
          <w:ins w:id="217" w:author="Yang Tang" w:date="2026-02-10T09:47:00Z" w16du:dateUtc="2026-02-10T08:47:00Z"/>
          <w:sz w:val="32"/>
          <w:szCs w:val="32"/>
          <w:highlight w:val="green"/>
          <w:lang w:val="en-US" w:eastAsia="zh-CN"/>
          <w:rPrChange w:id="218" w:author="Yang Tang" w:date="2026-02-10T10:09:00Z" w16du:dateUtc="2026-02-10T09:09:00Z">
            <w:rPr>
              <w:ins w:id="219" w:author="Yang Tang" w:date="2026-02-10T09:47:00Z" w16du:dateUtc="2026-02-10T08:47:00Z"/>
              <w:sz w:val="32"/>
              <w:szCs w:val="32"/>
              <w:lang w:val="en-US" w:eastAsia="zh-CN"/>
            </w:rPr>
          </w:rPrChange>
        </w:rPr>
      </w:pPr>
      <w:ins w:id="220" w:author="Yang Tang" w:date="2026-02-10T09:37:00Z" w16du:dateUtc="2026-02-10T08:37:00Z">
        <w:r w:rsidRPr="00515578">
          <w:rPr>
            <w:sz w:val="32"/>
            <w:szCs w:val="32"/>
            <w:highlight w:val="green"/>
            <w:lang w:val="en-US" w:eastAsia="zh-CN"/>
            <w:rPrChange w:id="221" w:author="Yang Tang" w:date="2026-02-10T10:09:00Z" w16du:dateUtc="2026-02-10T09:09:00Z">
              <w:rPr>
                <w:sz w:val="32"/>
                <w:szCs w:val="32"/>
                <w:lang w:val="en-US" w:eastAsia="zh-CN"/>
              </w:rPr>
            </w:rPrChange>
          </w:rPr>
          <w:lastRenderedPageBreak/>
          <w:t>Introduce AI-</w:t>
        </w:r>
        <w:proofErr w:type="spellStart"/>
        <w:r w:rsidRPr="00515578">
          <w:rPr>
            <w:sz w:val="32"/>
            <w:szCs w:val="32"/>
            <w:highlight w:val="green"/>
            <w:lang w:val="en-US" w:eastAsia="zh-CN"/>
            <w:rPrChange w:id="222" w:author="Yang Tang" w:date="2026-02-10T10:09:00Z" w16du:dateUtc="2026-02-10T09:09:00Z">
              <w:rPr>
                <w:sz w:val="32"/>
                <w:szCs w:val="32"/>
                <w:lang w:val="en-US" w:eastAsia="zh-CN"/>
              </w:rPr>
            </w:rPrChange>
          </w:rPr>
          <w:t>DPoD</w:t>
        </w:r>
        <w:proofErr w:type="spellEnd"/>
        <w:r w:rsidRPr="00515578">
          <w:rPr>
            <w:sz w:val="32"/>
            <w:szCs w:val="32"/>
            <w:highlight w:val="green"/>
            <w:lang w:val="en-US" w:eastAsia="zh-CN"/>
            <w:rPrChange w:id="223" w:author="Yang Tang" w:date="2026-02-10T10:09:00Z" w16du:dateUtc="2026-02-10T09:09:00Z">
              <w:rPr>
                <w:sz w:val="32"/>
                <w:szCs w:val="32"/>
                <w:lang w:val="en-US" w:eastAsia="zh-CN"/>
              </w:rPr>
            </w:rPrChange>
          </w:rPr>
          <w:t xml:space="preserve"> at NW as 6G RAN4-led AI use case to study.</w:t>
        </w:r>
      </w:ins>
      <w:ins w:id="224" w:author="Yang Tang" w:date="2026-02-10T09:47:00Z" w16du:dateUtc="2026-02-10T08:47:00Z">
        <w:r w:rsidRPr="00515578">
          <w:rPr>
            <w:sz w:val="32"/>
            <w:szCs w:val="32"/>
            <w:highlight w:val="green"/>
            <w:lang w:val="en-US" w:eastAsia="zh-CN"/>
            <w:rPrChange w:id="225" w:author="Yang Tang" w:date="2026-02-10T10:09:00Z" w16du:dateUtc="2026-02-10T09:09:00Z">
              <w:rPr>
                <w:sz w:val="32"/>
                <w:szCs w:val="32"/>
                <w:lang w:val="en-US" w:eastAsia="zh-CN"/>
              </w:rPr>
            </w:rPrChange>
          </w:rPr>
          <w:t xml:space="preserve"> </w:t>
        </w:r>
      </w:ins>
    </w:p>
    <w:p w14:paraId="61481CDF" w14:textId="1F2305C2" w:rsidR="00515578" w:rsidRPr="00515578" w:rsidRDefault="00515578">
      <w:pPr>
        <w:pStyle w:val="ListParagraph"/>
        <w:numPr>
          <w:ilvl w:val="0"/>
          <w:numId w:val="31"/>
        </w:numPr>
        <w:ind w:firstLineChars="0"/>
        <w:rPr>
          <w:ins w:id="226" w:author="Yang Tang" w:date="2026-02-10T09:37:00Z" w16du:dateUtc="2026-02-10T08:37:00Z"/>
          <w:sz w:val="32"/>
          <w:szCs w:val="32"/>
          <w:highlight w:val="green"/>
          <w:lang w:val="en-US" w:eastAsia="zh-CN"/>
          <w:rPrChange w:id="227" w:author="Yang Tang" w:date="2026-02-10T10:09:00Z" w16du:dateUtc="2026-02-10T09:09:00Z">
            <w:rPr>
              <w:ins w:id="228" w:author="Yang Tang" w:date="2026-02-10T09:37:00Z" w16du:dateUtc="2026-02-10T08:37:00Z"/>
              <w:lang w:val="en-US" w:eastAsia="zh-CN"/>
            </w:rPr>
          </w:rPrChange>
        </w:rPr>
        <w:pPrChange w:id="229" w:author="Yang Tang" w:date="2026-02-10T09:47:00Z" w16du:dateUtc="2026-02-10T08:47:00Z">
          <w:pPr/>
        </w:pPrChange>
      </w:pPr>
      <w:ins w:id="230" w:author="Yang Tang" w:date="2026-02-10T09:47:00Z" w16du:dateUtc="2026-02-10T08:47:00Z">
        <w:r w:rsidRPr="00515578">
          <w:rPr>
            <w:sz w:val="32"/>
            <w:szCs w:val="32"/>
            <w:highlight w:val="green"/>
            <w:lang w:val="en-US" w:eastAsia="zh-CN"/>
            <w:rPrChange w:id="231" w:author="Yang Tang" w:date="2026-02-10T10:09:00Z" w16du:dateUtc="2026-02-10T09:09:00Z">
              <w:rPr>
                <w:sz w:val="32"/>
                <w:szCs w:val="32"/>
                <w:lang w:val="en-US" w:eastAsia="zh-CN"/>
              </w:rPr>
            </w:rPrChange>
          </w:rPr>
          <w:t xml:space="preserve">It is assumed no </w:t>
        </w:r>
      </w:ins>
      <w:ins w:id="232" w:author="Yang Tang" w:date="2026-02-10T09:52:00Z" w16du:dateUtc="2026-02-10T08:52:00Z">
        <w:r w:rsidRPr="00515578">
          <w:rPr>
            <w:sz w:val="32"/>
            <w:szCs w:val="32"/>
            <w:highlight w:val="green"/>
            <w:lang w:val="en-US" w:eastAsia="zh-CN"/>
            <w:rPrChange w:id="233" w:author="Yang Tang" w:date="2026-02-10T10:09:00Z" w16du:dateUtc="2026-02-10T09:09:00Z">
              <w:rPr>
                <w:sz w:val="32"/>
                <w:szCs w:val="32"/>
                <w:lang w:val="en-US" w:eastAsia="zh-CN"/>
              </w:rPr>
            </w:rPrChange>
          </w:rPr>
          <w:t>AI-</w:t>
        </w:r>
      </w:ins>
      <w:ins w:id="234" w:author="Yang Tang" w:date="2026-02-10T09:47:00Z" w16du:dateUtc="2026-02-10T08:47:00Z">
        <w:r w:rsidRPr="00515578">
          <w:rPr>
            <w:sz w:val="32"/>
            <w:szCs w:val="32"/>
            <w:highlight w:val="green"/>
            <w:lang w:val="en-US" w:eastAsia="zh-CN"/>
            <w:rPrChange w:id="235" w:author="Yang Tang" w:date="2026-02-10T10:09:00Z" w16du:dateUtc="2026-02-10T09:09:00Z">
              <w:rPr>
                <w:sz w:val="32"/>
                <w:szCs w:val="32"/>
                <w:lang w:val="en-US" w:eastAsia="zh-CN"/>
              </w:rPr>
            </w:rPrChange>
          </w:rPr>
          <w:t>DPD</w:t>
        </w:r>
      </w:ins>
      <w:ins w:id="236" w:author="Yang Tang" w:date="2026-02-10T10:03:00Z" w16du:dateUtc="2026-02-10T09:03:00Z">
        <w:r w:rsidRPr="00515578">
          <w:rPr>
            <w:sz w:val="32"/>
            <w:szCs w:val="32"/>
            <w:highlight w:val="green"/>
            <w:lang w:val="en-US" w:eastAsia="zh-CN"/>
            <w:rPrChange w:id="237" w:author="Yang Tang" w:date="2026-02-10T10:09:00Z" w16du:dateUtc="2026-02-10T09:09:00Z">
              <w:rPr>
                <w:sz w:val="32"/>
                <w:szCs w:val="32"/>
                <w:lang w:val="en-US" w:eastAsia="zh-CN"/>
              </w:rPr>
            </w:rPrChange>
          </w:rPr>
          <w:t>. UE with and without</w:t>
        </w:r>
      </w:ins>
      <w:ins w:id="238" w:author="Yang Tang" w:date="2026-02-10T09:58:00Z" w16du:dateUtc="2026-02-10T08:58:00Z">
        <w:r w:rsidRPr="00515578">
          <w:rPr>
            <w:sz w:val="32"/>
            <w:szCs w:val="32"/>
            <w:highlight w:val="green"/>
            <w:lang w:val="en-US" w:eastAsia="zh-CN"/>
            <w:rPrChange w:id="239" w:author="Yang Tang" w:date="2026-02-10T10:09:00Z" w16du:dateUtc="2026-02-10T09:09:00Z">
              <w:rPr>
                <w:sz w:val="32"/>
                <w:szCs w:val="32"/>
                <w:lang w:val="en-US" w:eastAsia="zh-CN"/>
              </w:rPr>
            </w:rPrChange>
          </w:rPr>
          <w:t xml:space="preserve"> non-AI DPD </w:t>
        </w:r>
      </w:ins>
      <w:ins w:id="240" w:author="Yang Tang" w:date="2026-02-10T10:03:00Z" w16du:dateUtc="2026-02-10T09:03:00Z">
        <w:r w:rsidRPr="00515578">
          <w:rPr>
            <w:sz w:val="32"/>
            <w:szCs w:val="32"/>
            <w:highlight w:val="green"/>
            <w:lang w:val="en-US" w:eastAsia="zh-CN"/>
            <w:rPrChange w:id="241" w:author="Yang Tang" w:date="2026-02-10T10:09:00Z" w16du:dateUtc="2026-02-10T09:09:00Z">
              <w:rPr>
                <w:sz w:val="32"/>
                <w:szCs w:val="32"/>
                <w:lang w:val="en-US" w:eastAsia="zh-CN"/>
              </w:rPr>
            </w:rPrChange>
          </w:rPr>
          <w:t xml:space="preserve">will be considered. </w:t>
        </w:r>
      </w:ins>
    </w:p>
    <w:p w14:paraId="3FDA4629" w14:textId="49CFBE46" w:rsidR="00515578" w:rsidRPr="00515578" w:rsidRDefault="00515578" w:rsidP="00515578">
      <w:pPr>
        <w:rPr>
          <w:ins w:id="242" w:author="Yang Tang" w:date="2026-02-10T09:47:00Z" w16du:dateUtc="2026-02-10T08:47:00Z"/>
          <w:sz w:val="32"/>
          <w:szCs w:val="32"/>
          <w:highlight w:val="green"/>
          <w:lang w:val="en-US" w:eastAsia="zh-CN"/>
          <w:rPrChange w:id="243" w:author="Yang Tang" w:date="2026-02-10T10:09:00Z" w16du:dateUtc="2026-02-10T09:09:00Z">
            <w:rPr>
              <w:ins w:id="244" w:author="Yang Tang" w:date="2026-02-10T09:47:00Z" w16du:dateUtc="2026-02-10T08:47:00Z"/>
              <w:sz w:val="32"/>
              <w:szCs w:val="32"/>
              <w:lang w:val="en-US" w:eastAsia="zh-CN"/>
            </w:rPr>
          </w:rPrChange>
        </w:rPr>
      </w:pPr>
      <w:ins w:id="245" w:author="Yang Tang" w:date="2026-02-10T09:37:00Z" w16du:dateUtc="2026-02-10T08:37:00Z">
        <w:r w:rsidRPr="00515578">
          <w:rPr>
            <w:sz w:val="32"/>
            <w:szCs w:val="32"/>
            <w:highlight w:val="green"/>
            <w:lang w:val="en-US" w:eastAsia="zh-CN"/>
            <w:rPrChange w:id="246" w:author="Yang Tang" w:date="2026-02-10T10:09:00Z" w16du:dateUtc="2026-02-10T09:09:00Z">
              <w:rPr>
                <w:sz w:val="32"/>
                <w:szCs w:val="32"/>
                <w:lang w:val="en-US" w:eastAsia="zh-CN"/>
              </w:rPr>
            </w:rPrChange>
          </w:rPr>
          <w:t xml:space="preserve">Once </w:t>
        </w:r>
      </w:ins>
      <w:ins w:id="247" w:author="Yang Tang" w:date="2026-02-10T09:38:00Z" w16du:dateUtc="2026-02-10T08:38:00Z">
        <w:r w:rsidRPr="00515578">
          <w:rPr>
            <w:sz w:val="32"/>
            <w:szCs w:val="32"/>
            <w:highlight w:val="green"/>
            <w:lang w:val="en-US" w:eastAsia="zh-CN"/>
            <w:rPrChange w:id="248" w:author="Yang Tang" w:date="2026-02-10T10:09:00Z" w16du:dateUtc="2026-02-10T09:09:00Z">
              <w:rPr>
                <w:sz w:val="32"/>
                <w:szCs w:val="32"/>
                <w:lang w:val="en-US" w:eastAsia="zh-CN"/>
              </w:rPr>
            </w:rPrChange>
          </w:rPr>
          <w:t xml:space="preserve">the </w:t>
        </w:r>
      </w:ins>
      <w:ins w:id="249" w:author="Yang Tang" w:date="2026-02-10T09:49:00Z" w16du:dateUtc="2026-02-10T08:49:00Z">
        <w:r w:rsidRPr="00515578">
          <w:rPr>
            <w:sz w:val="32"/>
            <w:szCs w:val="32"/>
            <w:highlight w:val="green"/>
            <w:lang w:val="en-US" w:eastAsia="zh-CN"/>
            <w:rPrChange w:id="250" w:author="Yang Tang" w:date="2026-02-10T10:09:00Z" w16du:dateUtc="2026-02-10T09:09:00Z">
              <w:rPr>
                <w:sz w:val="32"/>
                <w:szCs w:val="32"/>
                <w:lang w:val="en-US" w:eastAsia="zh-CN"/>
              </w:rPr>
            </w:rPrChange>
          </w:rPr>
          <w:t>AI-</w:t>
        </w:r>
        <w:proofErr w:type="spellStart"/>
        <w:r w:rsidRPr="00515578">
          <w:rPr>
            <w:sz w:val="32"/>
            <w:szCs w:val="32"/>
            <w:highlight w:val="green"/>
            <w:lang w:val="en-US" w:eastAsia="zh-CN"/>
            <w:rPrChange w:id="251" w:author="Yang Tang" w:date="2026-02-10T10:09:00Z" w16du:dateUtc="2026-02-10T09:09:00Z">
              <w:rPr>
                <w:sz w:val="32"/>
                <w:szCs w:val="32"/>
                <w:lang w:val="en-US" w:eastAsia="zh-CN"/>
              </w:rPr>
            </w:rPrChange>
          </w:rPr>
          <w:t>DPoD</w:t>
        </w:r>
        <w:proofErr w:type="spellEnd"/>
        <w:r w:rsidRPr="00515578">
          <w:rPr>
            <w:sz w:val="32"/>
            <w:szCs w:val="32"/>
            <w:highlight w:val="green"/>
            <w:lang w:val="en-US" w:eastAsia="zh-CN"/>
            <w:rPrChange w:id="252" w:author="Yang Tang" w:date="2026-02-10T10:09:00Z" w16du:dateUtc="2026-02-10T09:09:00Z">
              <w:rPr>
                <w:sz w:val="32"/>
                <w:szCs w:val="32"/>
                <w:lang w:val="en-US" w:eastAsia="zh-CN"/>
              </w:rPr>
            </w:rPrChange>
          </w:rPr>
          <w:t xml:space="preserve"> </w:t>
        </w:r>
      </w:ins>
      <w:ins w:id="253" w:author="Yang Tang" w:date="2026-02-10T09:38:00Z" w16du:dateUtc="2026-02-10T08:38:00Z">
        <w:r w:rsidRPr="00515578">
          <w:rPr>
            <w:sz w:val="32"/>
            <w:szCs w:val="32"/>
            <w:highlight w:val="green"/>
            <w:lang w:val="en-US" w:eastAsia="zh-CN"/>
            <w:rPrChange w:id="254" w:author="Yang Tang" w:date="2026-02-10T10:09:00Z" w16du:dateUtc="2026-02-10T09:09:00Z">
              <w:rPr>
                <w:sz w:val="32"/>
                <w:szCs w:val="32"/>
                <w:lang w:val="en-US" w:eastAsia="zh-CN"/>
              </w:rPr>
            </w:rPrChange>
          </w:rPr>
          <w:t xml:space="preserve">study is completed, AI-DPD at UE will be studied </w:t>
        </w:r>
      </w:ins>
      <w:ins w:id="255" w:author="Yang Tang" w:date="2026-02-10T09:53:00Z" w16du:dateUtc="2026-02-10T08:53:00Z">
        <w:r w:rsidRPr="00515578">
          <w:rPr>
            <w:sz w:val="32"/>
            <w:szCs w:val="32"/>
            <w:highlight w:val="green"/>
            <w:lang w:val="en-US" w:eastAsia="zh-CN"/>
            <w:rPrChange w:id="256" w:author="Yang Tang" w:date="2026-02-10T10:09:00Z" w16du:dateUtc="2026-02-10T09:09:00Z">
              <w:rPr>
                <w:sz w:val="32"/>
                <w:szCs w:val="32"/>
                <w:lang w:val="en-US" w:eastAsia="zh-CN"/>
              </w:rPr>
            </w:rPrChange>
          </w:rPr>
          <w:t xml:space="preserve">in Rel-20 </w:t>
        </w:r>
      </w:ins>
      <w:ins w:id="257" w:author="Yang Tang" w:date="2026-02-10T09:38:00Z" w16du:dateUtc="2026-02-10T08:38:00Z">
        <w:r w:rsidRPr="00515578">
          <w:rPr>
            <w:sz w:val="32"/>
            <w:szCs w:val="32"/>
            <w:highlight w:val="green"/>
            <w:lang w:val="en-US" w:eastAsia="zh-CN"/>
            <w:rPrChange w:id="258" w:author="Yang Tang" w:date="2026-02-10T10:09:00Z" w16du:dateUtc="2026-02-10T09:09:00Z">
              <w:rPr>
                <w:sz w:val="32"/>
                <w:szCs w:val="32"/>
                <w:lang w:val="en-US" w:eastAsia="zh-CN"/>
              </w:rPr>
            </w:rPrChange>
          </w:rPr>
          <w:t xml:space="preserve">by taking the </w:t>
        </w:r>
      </w:ins>
      <w:ins w:id="259" w:author="Yang Tang" w:date="2026-02-10T09:57:00Z" w16du:dateUtc="2026-02-10T08:57:00Z">
        <w:r w:rsidRPr="00515578">
          <w:rPr>
            <w:sz w:val="32"/>
            <w:szCs w:val="32"/>
            <w:highlight w:val="green"/>
            <w:lang w:val="en-US" w:eastAsia="zh-CN"/>
            <w:rPrChange w:id="260" w:author="Yang Tang" w:date="2026-02-10T10:09:00Z" w16du:dateUtc="2026-02-10T09:09:00Z">
              <w:rPr>
                <w:sz w:val="32"/>
                <w:szCs w:val="32"/>
                <w:lang w:val="en-US" w:eastAsia="zh-CN"/>
              </w:rPr>
            </w:rPrChange>
          </w:rPr>
          <w:t xml:space="preserve">performance </w:t>
        </w:r>
      </w:ins>
      <w:ins w:id="261" w:author="Yang Tang" w:date="2026-02-10T09:58:00Z" w16du:dateUtc="2026-02-10T08:58:00Z">
        <w:r w:rsidRPr="00515578">
          <w:rPr>
            <w:sz w:val="32"/>
            <w:szCs w:val="32"/>
            <w:highlight w:val="green"/>
            <w:lang w:val="en-US" w:eastAsia="zh-CN"/>
            <w:rPrChange w:id="262" w:author="Yang Tang" w:date="2026-02-10T10:09:00Z" w16du:dateUtc="2026-02-10T09:09:00Z">
              <w:rPr>
                <w:sz w:val="32"/>
                <w:szCs w:val="32"/>
                <w:lang w:val="en-US" w:eastAsia="zh-CN"/>
              </w:rPr>
            </w:rPrChange>
          </w:rPr>
          <w:t xml:space="preserve">KPI </w:t>
        </w:r>
      </w:ins>
      <w:ins w:id="263" w:author="Yang Tang" w:date="2026-02-10T09:57:00Z" w16du:dateUtc="2026-02-10T08:57:00Z">
        <w:r w:rsidRPr="00515578">
          <w:rPr>
            <w:sz w:val="32"/>
            <w:szCs w:val="32"/>
            <w:highlight w:val="green"/>
            <w:lang w:val="en-US" w:eastAsia="zh-CN"/>
            <w:rPrChange w:id="264" w:author="Yang Tang" w:date="2026-02-10T10:09:00Z" w16du:dateUtc="2026-02-10T09:09:00Z">
              <w:rPr>
                <w:sz w:val="32"/>
                <w:szCs w:val="32"/>
                <w:lang w:val="en-US" w:eastAsia="zh-CN"/>
              </w:rPr>
            </w:rPrChange>
          </w:rPr>
          <w:t xml:space="preserve">of </w:t>
        </w:r>
      </w:ins>
      <w:ins w:id="265" w:author="Yang Tang" w:date="2026-02-10T09:38:00Z" w16du:dateUtc="2026-02-10T08:38:00Z">
        <w:r w:rsidRPr="00515578">
          <w:rPr>
            <w:sz w:val="32"/>
            <w:szCs w:val="32"/>
            <w:highlight w:val="green"/>
            <w:lang w:val="en-US" w:eastAsia="zh-CN"/>
            <w:rPrChange w:id="266" w:author="Yang Tang" w:date="2026-02-10T10:09:00Z" w16du:dateUtc="2026-02-10T09:09:00Z">
              <w:rPr>
                <w:sz w:val="32"/>
                <w:szCs w:val="32"/>
                <w:lang w:val="en-US" w:eastAsia="zh-CN"/>
              </w:rPr>
            </w:rPrChange>
          </w:rPr>
          <w:t>AI-</w:t>
        </w:r>
        <w:proofErr w:type="spellStart"/>
        <w:r w:rsidRPr="00515578">
          <w:rPr>
            <w:sz w:val="32"/>
            <w:szCs w:val="32"/>
            <w:highlight w:val="green"/>
            <w:lang w:val="en-US" w:eastAsia="zh-CN"/>
            <w:rPrChange w:id="267" w:author="Yang Tang" w:date="2026-02-10T10:09:00Z" w16du:dateUtc="2026-02-10T09:09:00Z">
              <w:rPr>
                <w:sz w:val="32"/>
                <w:szCs w:val="32"/>
                <w:lang w:val="en-US" w:eastAsia="zh-CN"/>
              </w:rPr>
            </w:rPrChange>
          </w:rPr>
          <w:t>DPoD</w:t>
        </w:r>
        <w:proofErr w:type="spellEnd"/>
        <w:r w:rsidRPr="00515578">
          <w:rPr>
            <w:sz w:val="32"/>
            <w:szCs w:val="32"/>
            <w:highlight w:val="green"/>
            <w:lang w:val="en-US" w:eastAsia="zh-CN"/>
            <w:rPrChange w:id="268" w:author="Yang Tang" w:date="2026-02-10T10:09:00Z" w16du:dateUtc="2026-02-10T09:09:00Z">
              <w:rPr>
                <w:sz w:val="32"/>
                <w:szCs w:val="32"/>
                <w:lang w:val="en-US" w:eastAsia="zh-CN"/>
              </w:rPr>
            </w:rPrChange>
          </w:rPr>
          <w:t xml:space="preserve"> at NW as the benchmark to identify the potential g</w:t>
        </w:r>
      </w:ins>
      <w:ins w:id="269" w:author="Yang Tang" w:date="2026-02-10T09:39:00Z" w16du:dateUtc="2026-02-10T08:39:00Z">
        <w:r w:rsidRPr="00515578">
          <w:rPr>
            <w:sz w:val="32"/>
            <w:szCs w:val="32"/>
            <w:highlight w:val="green"/>
            <w:lang w:val="en-US" w:eastAsia="zh-CN"/>
            <w:rPrChange w:id="270" w:author="Yang Tang" w:date="2026-02-10T10:09:00Z" w16du:dateUtc="2026-02-10T09:09:00Z">
              <w:rPr>
                <w:sz w:val="32"/>
                <w:szCs w:val="32"/>
                <w:lang w:val="en-US" w:eastAsia="zh-CN"/>
              </w:rPr>
            </w:rPrChange>
          </w:rPr>
          <w:t xml:space="preserve">ain from the aspects of performance, complexity and power efficiency. </w:t>
        </w:r>
      </w:ins>
    </w:p>
    <w:p w14:paraId="28AC5FAE" w14:textId="70977AB1" w:rsidR="00515578" w:rsidRPr="00515578" w:rsidRDefault="00515578" w:rsidP="00515578">
      <w:pPr>
        <w:pStyle w:val="ListParagraph"/>
        <w:numPr>
          <w:ilvl w:val="0"/>
          <w:numId w:val="31"/>
        </w:numPr>
        <w:ind w:firstLineChars="0"/>
        <w:rPr>
          <w:ins w:id="271" w:author="Yang Tang" w:date="2026-02-10T10:08:00Z" w16du:dateUtc="2026-02-10T09:08:00Z"/>
          <w:highlight w:val="green"/>
          <w:lang w:val="en-US" w:eastAsia="zh-CN"/>
          <w:rPrChange w:id="272" w:author="Yang Tang" w:date="2026-02-10T10:09:00Z" w16du:dateUtc="2026-02-10T09:09:00Z">
            <w:rPr>
              <w:ins w:id="273" w:author="Yang Tang" w:date="2026-02-10T10:08:00Z" w16du:dateUtc="2026-02-10T09:08:00Z"/>
              <w:sz w:val="32"/>
              <w:szCs w:val="32"/>
              <w:lang w:val="en-US" w:eastAsia="zh-CN"/>
            </w:rPr>
          </w:rPrChange>
        </w:rPr>
      </w:pPr>
      <w:ins w:id="274" w:author="Yang Tang" w:date="2026-02-10T09:47:00Z" w16du:dateUtc="2026-02-10T08:47:00Z">
        <w:r w:rsidRPr="00515578">
          <w:rPr>
            <w:sz w:val="32"/>
            <w:szCs w:val="32"/>
            <w:highlight w:val="green"/>
            <w:lang w:val="en-US" w:eastAsia="zh-CN"/>
            <w:rPrChange w:id="275" w:author="Yang Tang" w:date="2026-02-10T10:09:00Z" w16du:dateUtc="2026-02-10T09:09:00Z">
              <w:rPr>
                <w:sz w:val="32"/>
                <w:szCs w:val="32"/>
                <w:lang w:val="en-US" w:eastAsia="zh-CN"/>
              </w:rPr>
            </w:rPrChange>
          </w:rPr>
          <w:t xml:space="preserve">It is assumed no </w:t>
        </w:r>
      </w:ins>
      <w:ins w:id="276" w:author="Yang Tang" w:date="2026-02-10T09:52:00Z" w16du:dateUtc="2026-02-10T08:52:00Z">
        <w:r w:rsidRPr="00515578">
          <w:rPr>
            <w:sz w:val="32"/>
            <w:szCs w:val="32"/>
            <w:highlight w:val="green"/>
            <w:lang w:val="en-US" w:eastAsia="zh-CN"/>
            <w:rPrChange w:id="277" w:author="Yang Tang" w:date="2026-02-10T10:09:00Z" w16du:dateUtc="2026-02-10T09:09:00Z">
              <w:rPr>
                <w:sz w:val="32"/>
                <w:szCs w:val="32"/>
                <w:lang w:val="en-US" w:eastAsia="zh-CN"/>
              </w:rPr>
            </w:rPrChange>
          </w:rPr>
          <w:t>AI-</w:t>
        </w:r>
      </w:ins>
      <w:proofErr w:type="spellStart"/>
      <w:ins w:id="278" w:author="Yang Tang" w:date="2026-02-10T09:47:00Z" w16du:dateUtc="2026-02-10T08:47:00Z">
        <w:r w:rsidRPr="00515578">
          <w:rPr>
            <w:sz w:val="32"/>
            <w:szCs w:val="32"/>
            <w:highlight w:val="green"/>
            <w:lang w:val="en-US" w:eastAsia="zh-CN"/>
            <w:rPrChange w:id="279" w:author="Yang Tang" w:date="2026-02-10T10:09:00Z" w16du:dateUtc="2026-02-10T09:09:00Z">
              <w:rPr>
                <w:sz w:val="32"/>
                <w:szCs w:val="32"/>
                <w:lang w:val="en-US" w:eastAsia="zh-CN"/>
              </w:rPr>
            </w:rPrChange>
          </w:rPr>
          <w:t>DPoD</w:t>
        </w:r>
      </w:ins>
      <w:proofErr w:type="spellEnd"/>
      <w:ins w:id="280" w:author="Yang Tang" w:date="2026-02-10T10:04:00Z" w16du:dateUtc="2026-02-10T09:04:00Z">
        <w:r w:rsidRPr="00515578">
          <w:rPr>
            <w:sz w:val="32"/>
            <w:szCs w:val="32"/>
            <w:highlight w:val="green"/>
            <w:lang w:val="en-US" w:eastAsia="zh-CN"/>
            <w:rPrChange w:id="281" w:author="Yang Tang" w:date="2026-02-10T10:09:00Z" w16du:dateUtc="2026-02-10T09:09:00Z">
              <w:rPr>
                <w:sz w:val="32"/>
                <w:szCs w:val="32"/>
                <w:lang w:val="en-US" w:eastAsia="zh-CN"/>
              </w:rPr>
            </w:rPrChange>
          </w:rPr>
          <w:t xml:space="preserve"> and </w:t>
        </w:r>
      </w:ins>
      <w:ins w:id="282" w:author="Yang Tang" w:date="2026-02-10T10:07:00Z" w16du:dateUtc="2026-02-10T09:07:00Z">
        <w:r w:rsidRPr="00515578">
          <w:rPr>
            <w:sz w:val="32"/>
            <w:szCs w:val="32"/>
            <w:highlight w:val="green"/>
            <w:lang w:val="en-US" w:eastAsia="zh-CN"/>
            <w:rPrChange w:id="283" w:author="Yang Tang" w:date="2026-02-10T10:09:00Z" w16du:dateUtc="2026-02-10T09:09:00Z">
              <w:rPr>
                <w:sz w:val="32"/>
                <w:szCs w:val="32"/>
                <w:lang w:val="en-US" w:eastAsia="zh-CN"/>
              </w:rPr>
            </w:rPrChange>
          </w:rPr>
          <w:t xml:space="preserve">no </w:t>
        </w:r>
      </w:ins>
      <w:ins w:id="284" w:author="Yang Tang" w:date="2026-02-10T10:04:00Z" w16du:dateUtc="2026-02-10T09:04:00Z">
        <w:r w:rsidRPr="00515578">
          <w:rPr>
            <w:sz w:val="32"/>
            <w:szCs w:val="32"/>
            <w:highlight w:val="green"/>
            <w:lang w:val="en-US" w:eastAsia="zh-CN"/>
            <w:rPrChange w:id="285" w:author="Yang Tang" w:date="2026-02-10T10:09:00Z" w16du:dateUtc="2026-02-10T09:09:00Z">
              <w:rPr>
                <w:sz w:val="32"/>
                <w:szCs w:val="32"/>
                <w:lang w:val="en-US" w:eastAsia="zh-CN"/>
              </w:rPr>
            </w:rPrChange>
          </w:rPr>
          <w:t xml:space="preserve">non-AI </w:t>
        </w:r>
        <w:proofErr w:type="spellStart"/>
        <w:r w:rsidRPr="00515578">
          <w:rPr>
            <w:sz w:val="32"/>
            <w:szCs w:val="32"/>
            <w:highlight w:val="green"/>
            <w:lang w:val="en-US" w:eastAsia="zh-CN"/>
            <w:rPrChange w:id="286" w:author="Yang Tang" w:date="2026-02-10T10:09:00Z" w16du:dateUtc="2026-02-10T09:09:00Z">
              <w:rPr>
                <w:sz w:val="32"/>
                <w:szCs w:val="32"/>
                <w:lang w:val="en-US" w:eastAsia="zh-CN"/>
              </w:rPr>
            </w:rPrChange>
          </w:rPr>
          <w:t>DPoD</w:t>
        </w:r>
      </w:ins>
      <w:proofErr w:type="spellEnd"/>
      <w:ins w:id="287" w:author="Yang Tang" w:date="2026-02-10T09:47:00Z" w16du:dateUtc="2026-02-10T08:47:00Z">
        <w:r w:rsidRPr="00515578">
          <w:rPr>
            <w:sz w:val="32"/>
            <w:szCs w:val="32"/>
            <w:highlight w:val="green"/>
            <w:lang w:val="en-US" w:eastAsia="zh-CN"/>
            <w:rPrChange w:id="288" w:author="Yang Tang" w:date="2026-02-10T10:09:00Z" w16du:dateUtc="2026-02-10T09:09:00Z">
              <w:rPr>
                <w:sz w:val="32"/>
                <w:szCs w:val="32"/>
                <w:lang w:val="en-US" w:eastAsia="zh-CN"/>
              </w:rPr>
            </w:rPrChange>
          </w:rPr>
          <w:t xml:space="preserve"> at NW</w:t>
        </w:r>
      </w:ins>
    </w:p>
    <w:p w14:paraId="0219ECC0" w14:textId="224DC2BF" w:rsidR="00515578" w:rsidRPr="00515578" w:rsidRDefault="00515578">
      <w:pPr>
        <w:pStyle w:val="ListParagraph"/>
        <w:numPr>
          <w:ilvl w:val="1"/>
          <w:numId w:val="31"/>
        </w:numPr>
        <w:ind w:firstLineChars="0"/>
        <w:rPr>
          <w:highlight w:val="green"/>
          <w:lang w:val="en-US" w:eastAsia="zh-CN"/>
          <w:rPrChange w:id="289" w:author="Yang Tang" w:date="2026-02-10T10:09:00Z" w16du:dateUtc="2026-02-10T09:09:00Z">
            <w:rPr>
              <w:lang w:val="en-US" w:eastAsia="zh-CN"/>
            </w:rPr>
          </w:rPrChange>
        </w:rPr>
        <w:pPrChange w:id="290" w:author="Yang Tang" w:date="2026-02-10T10:08:00Z" w16du:dateUtc="2026-02-10T09:08:00Z">
          <w:pPr/>
        </w:pPrChange>
      </w:pPr>
      <w:ins w:id="291" w:author="Yang Tang" w:date="2026-02-10T10:08:00Z" w16du:dateUtc="2026-02-10T09:08:00Z">
        <w:r w:rsidRPr="00515578">
          <w:rPr>
            <w:sz w:val="32"/>
            <w:szCs w:val="32"/>
            <w:highlight w:val="green"/>
            <w:lang w:val="en-US" w:eastAsia="zh-CN"/>
            <w:rPrChange w:id="292" w:author="Yang Tang" w:date="2026-02-10T10:09:00Z" w16du:dateUtc="2026-02-10T09:09:00Z">
              <w:rPr>
                <w:sz w:val="32"/>
                <w:szCs w:val="32"/>
                <w:lang w:val="en-US" w:eastAsia="zh-CN"/>
              </w:rPr>
            </w:rPrChange>
          </w:rPr>
          <w:t>It can be revisited depending on the 5GA work in R20.</w:t>
        </w:r>
      </w:ins>
    </w:p>
    <w:p w14:paraId="5F22A531" w14:textId="77777777" w:rsidR="00920F38" w:rsidRDefault="00392EED">
      <w:pPr>
        <w:rPr>
          <w:b/>
          <w:bCs/>
          <w:lang w:eastAsia="zh-CN"/>
        </w:rPr>
      </w:pPr>
      <w:r>
        <w:rPr>
          <w:rFonts w:hint="eastAsia"/>
          <w:b/>
          <w:bCs/>
          <w:lang w:eastAsia="zh-CN"/>
        </w:rPr>
        <w:t>[</w:t>
      </w:r>
      <w:r>
        <w:rPr>
          <w:b/>
          <w:bCs/>
          <w:lang w:eastAsia="zh-CN"/>
        </w:rPr>
        <w:t>FL Recommended Discussion Point]</w:t>
      </w:r>
    </w:p>
    <w:p w14:paraId="4F28272C" w14:textId="77777777" w:rsidR="00920F38" w:rsidRDefault="00392EED">
      <w:pPr>
        <w:pStyle w:val="ListParagraph"/>
        <w:numPr>
          <w:ilvl w:val="0"/>
          <w:numId w:val="13"/>
        </w:numPr>
        <w:ind w:firstLineChars="0"/>
        <w:rPr>
          <w:lang w:val="en-US" w:eastAsia="zh-CN"/>
        </w:rPr>
      </w:pPr>
      <w:r>
        <w:rPr>
          <w:rFonts w:eastAsiaTheme="minorEastAsia"/>
          <w:lang w:val="en-US" w:eastAsia="zh-CN"/>
        </w:rPr>
        <w:t xml:space="preserve">Discuss the sub-use case selection/prioritization in main session. </w:t>
      </w:r>
    </w:p>
    <w:p w14:paraId="5273A763" w14:textId="77777777" w:rsidR="00920F38" w:rsidRDefault="00920F38">
      <w:pPr>
        <w:rPr>
          <w:b/>
          <w:bCs/>
          <w:lang w:val="en-US" w:eastAsia="zh-CN"/>
        </w:rPr>
      </w:pPr>
    </w:p>
    <w:p w14:paraId="39E96A17" w14:textId="77777777" w:rsidR="00920F38" w:rsidRDefault="00392EED">
      <w:pPr>
        <w:pStyle w:val="Heading4"/>
        <w:numPr>
          <w:ilvl w:val="0"/>
          <w:numId w:val="0"/>
        </w:numPr>
        <w:ind w:left="864" w:hanging="864"/>
        <w:rPr>
          <w:sz w:val="22"/>
          <w:szCs w:val="13"/>
          <w:lang w:val="en-US"/>
        </w:rPr>
      </w:pPr>
      <w:r>
        <w:rPr>
          <w:sz w:val="22"/>
          <w:szCs w:val="13"/>
          <w:lang w:val="en-US"/>
        </w:rPr>
        <w:t>Issue 2-2: PA / TX non-linearity model in AI-</w:t>
      </w:r>
      <w:proofErr w:type="spellStart"/>
      <w:r>
        <w:rPr>
          <w:sz w:val="22"/>
          <w:szCs w:val="13"/>
          <w:lang w:val="en-US"/>
        </w:rPr>
        <w:t>DPoD</w:t>
      </w:r>
      <w:proofErr w:type="spellEnd"/>
      <w:r>
        <w:rPr>
          <w:sz w:val="22"/>
          <w:szCs w:val="13"/>
          <w:lang w:val="en-US"/>
        </w:rPr>
        <w:t>/DPD evaluation</w:t>
      </w:r>
    </w:p>
    <w:p w14:paraId="4A97C820" w14:textId="77777777" w:rsidR="00920F38" w:rsidRDefault="00392EED">
      <w:pPr>
        <w:rPr>
          <w:b/>
          <w:bCs/>
          <w:lang w:val="en-US" w:eastAsia="zh-CN"/>
        </w:rPr>
      </w:pPr>
      <w:r>
        <w:rPr>
          <w:rFonts w:hint="eastAsia"/>
          <w:b/>
          <w:bCs/>
          <w:lang w:val="en-US" w:eastAsia="zh-CN"/>
        </w:rPr>
        <w:t>[</w:t>
      </w:r>
      <w:r>
        <w:rPr>
          <w:b/>
          <w:bCs/>
          <w:lang w:val="en-US" w:eastAsia="zh-CN"/>
        </w:rPr>
        <w:t xml:space="preserve">Relevant Proposals in Companies’ </w:t>
      </w:r>
      <w:proofErr w:type="spellStart"/>
      <w:r>
        <w:rPr>
          <w:b/>
          <w:bCs/>
          <w:lang w:val="en-US" w:eastAsia="zh-CN"/>
        </w:rPr>
        <w:t>Tdocs</w:t>
      </w:r>
      <w:proofErr w:type="spellEnd"/>
      <w:r>
        <w:rPr>
          <w:b/>
          <w:bCs/>
          <w:lang w:val="en-US" w:eastAsia="zh-CN"/>
        </w:rPr>
        <w:t>]</w:t>
      </w:r>
    </w:p>
    <w:tbl>
      <w:tblPr>
        <w:tblStyle w:val="TableGrid"/>
        <w:tblW w:w="9634" w:type="dxa"/>
        <w:tblLook w:val="04A0" w:firstRow="1" w:lastRow="0" w:firstColumn="1" w:lastColumn="0" w:noHBand="0" w:noVBand="1"/>
      </w:tblPr>
      <w:tblGrid>
        <w:gridCol w:w="1344"/>
        <w:gridCol w:w="1345"/>
        <w:gridCol w:w="6945"/>
      </w:tblGrid>
      <w:tr w:rsidR="00920F38" w14:paraId="10959EA2" w14:textId="77777777">
        <w:tc>
          <w:tcPr>
            <w:tcW w:w="1344" w:type="dxa"/>
            <w:shd w:val="clear" w:color="auto" w:fill="D9D9D9" w:themeFill="background1" w:themeFillShade="D9"/>
          </w:tcPr>
          <w:p w14:paraId="3BE55050" w14:textId="77777777" w:rsidR="00920F38" w:rsidRDefault="00392EED">
            <w:pPr>
              <w:spacing w:after="120"/>
              <w:rPr>
                <w:b/>
                <w:bCs/>
              </w:rPr>
            </w:pPr>
            <w:r>
              <w:rPr>
                <w:b/>
                <w:bCs/>
              </w:rPr>
              <w:t>Company</w:t>
            </w:r>
          </w:p>
        </w:tc>
        <w:tc>
          <w:tcPr>
            <w:tcW w:w="1345" w:type="dxa"/>
            <w:shd w:val="clear" w:color="auto" w:fill="D9D9D9" w:themeFill="background1" w:themeFillShade="D9"/>
          </w:tcPr>
          <w:p w14:paraId="6746DAFC" w14:textId="77777777" w:rsidR="00920F38" w:rsidRDefault="00392EED">
            <w:pPr>
              <w:spacing w:after="120"/>
              <w:rPr>
                <w:b/>
                <w:bCs/>
              </w:rPr>
            </w:pPr>
            <w:proofErr w:type="spellStart"/>
            <w:r>
              <w:rPr>
                <w:rFonts w:hint="eastAsia"/>
                <w:b/>
                <w:bCs/>
              </w:rPr>
              <w:t>T</w:t>
            </w:r>
            <w:r>
              <w:rPr>
                <w:b/>
                <w:bCs/>
              </w:rPr>
              <w:t>doc</w:t>
            </w:r>
            <w:proofErr w:type="spellEnd"/>
            <w:r>
              <w:rPr>
                <w:b/>
                <w:bCs/>
              </w:rPr>
              <w:t xml:space="preserve"> No.</w:t>
            </w:r>
          </w:p>
        </w:tc>
        <w:tc>
          <w:tcPr>
            <w:tcW w:w="6945" w:type="dxa"/>
            <w:shd w:val="clear" w:color="auto" w:fill="D9D9D9" w:themeFill="background1" w:themeFillShade="D9"/>
          </w:tcPr>
          <w:p w14:paraId="244BF228" w14:textId="77777777" w:rsidR="00920F38" w:rsidRDefault="00392EED">
            <w:pPr>
              <w:spacing w:after="120"/>
              <w:rPr>
                <w:b/>
                <w:bCs/>
              </w:rPr>
            </w:pPr>
            <w:r>
              <w:rPr>
                <w:b/>
                <w:bCs/>
              </w:rPr>
              <w:t>Proposal</w:t>
            </w:r>
          </w:p>
        </w:tc>
      </w:tr>
      <w:tr w:rsidR="00920F38" w14:paraId="757AEC3E" w14:textId="77777777">
        <w:tc>
          <w:tcPr>
            <w:tcW w:w="1344" w:type="dxa"/>
            <w:shd w:val="clear" w:color="auto" w:fill="FFFFFF" w:themeFill="background1"/>
          </w:tcPr>
          <w:p w14:paraId="56F365DF" w14:textId="77777777" w:rsidR="00920F38" w:rsidRDefault="00392EED">
            <w:pPr>
              <w:spacing w:after="120"/>
            </w:pPr>
            <w:r>
              <w:t>CATT</w:t>
            </w:r>
          </w:p>
        </w:tc>
        <w:tc>
          <w:tcPr>
            <w:tcW w:w="1345" w:type="dxa"/>
            <w:shd w:val="clear" w:color="auto" w:fill="FFFFFF" w:themeFill="background1"/>
          </w:tcPr>
          <w:p w14:paraId="5297FE9E" w14:textId="77777777" w:rsidR="00920F38" w:rsidRDefault="00392EED">
            <w:pPr>
              <w:spacing w:after="120"/>
            </w:pPr>
            <w:r>
              <w:t>R4-2600250</w:t>
            </w:r>
          </w:p>
        </w:tc>
        <w:tc>
          <w:tcPr>
            <w:tcW w:w="6945" w:type="dxa"/>
            <w:shd w:val="clear" w:color="auto" w:fill="FFFFFF" w:themeFill="background1"/>
          </w:tcPr>
          <w:p w14:paraId="2C0FCEBD" w14:textId="77777777" w:rsidR="00920F38" w:rsidRDefault="00392EED">
            <w:pPr>
              <w:spacing w:after="120"/>
            </w:pPr>
            <w:r>
              <w:t>P5-P6 (for AI-</w:t>
            </w:r>
            <w:proofErr w:type="spellStart"/>
            <w:r>
              <w:t>DPoD</w:t>
            </w:r>
            <w:proofErr w:type="spellEnd"/>
            <w:r>
              <w:t>)</w:t>
            </w:r>
          </w:p>
        </w:tc>
      </w:tr>
      <w:tr w:rsidR="00920F38" w14:paraId="556F667F" w14:textId="77777777">
        <w:tc>
          <w:tcPr>
            <w:tcW w:w="1344" w:type="dxa"/>
          </w:tcPr>
          <w:p w14:paraId="07C60096" w14:textId="77777777" w:rsidR="00920F38" w:rsidRDefault="00392EED">
            <w:pPr>
              <w:spacing w:after="120"/>
            </w:pPr>
            <w:r>
              <w:t>MediaTek</w:t>
            </w:r>
          </w:p>
        </w:tc>
        <w:tc>
          <w:tcPr>
            <w:tcW w:w="1345" w:type="dxa"/>
          </w:tcPr>
          <w:p w14:paraId="521129EC" w14:textId="77777777" w:rsidR="00920F38" w:rsidRDefault="00392EED">
            <w:pPr>
              <w:spacing w:after="120"/>
            </w:pPr>
            <w:r>
              <w:t>R4-2600168</w:t>
            </w:r>
          </w:p>
        </w:tc>
        <w:tc>
          <w:tcPr>
            <w:tcW w:w="6945" w:type="dxa"/>
          </w:tcPr>
          <w:p w14:paraId="77821BBF" w14:textId="77777777" w:rsidR="00920F38" w:rsidRDefault="00392EED">
            <w:pPr>
              <w:spacing w:after="120"/>
            </w:pPr>
            <w:r>
              <w:t>P1-P4 (for AI-DPD)</w:t>
            </w:r>
          </w:p>
        </w:tc>
      </w:tr>
      <w:tr w:rsidR="00920F38" w14:paraId="339DCD54" w14:textId="77777777">
        <w:tc>
          <w:tcPr>
            <w:tcW w:w="1344" w:type="dxa"/>
          </w:tcPr>
          <w:p w14:paraId="2DBBF692" w14:textId="77777777" w:rsidR="00920F38" w:rsidRDefault="00392EED">
            <w:pPr>
              <w:spacing w:after="120"/>
            </w:pPr>
            <w:r>
              <w:t>Tejas Networks</w:t>
            </w:r>
          </w:p>
        </w:tc>
        <w:tc>
          <w:tcPr>
            <w:tcW w:w="1345" w:type="dxa"/>
          </w:tcPr>
          <w:p w14:paraId="1EEF101D" w14:textId="77777777" w:rsidR="00920F38" w:rsidRDefault="00392EED">
            <w:pPr>
              <w:spacing w:after="120"/>
            </w:pPr>
            <w:r>
              <w:t>R4-2600408</w:t>
            </w:r>
          </w:p>
        </w:tc>
        <w:tc>
          <w:tcPr>
            <w:tcW w:w="6945" w:type="dxa"/>
          </w:tcPr>
          <w:p w14:paraId="5449F08A" w14:textId="77777777" w:rsidR="00920F38" w:rsidRDefault="00392EED">
            <w:pPr>
              <w:spacing w:after="120"/>
            </w:pPr>
            <w:r>
              <w:t>P2, P4 (for AI-</w:t>
            </w:r>
            <w:proofErr w:type="spellStart"/>
            <w:r>
              <w:t>DPoD</w:t>
            </w:r>
            <w:proofErr w:type="spellEnd"/>
            <w:r>
              <w:t>)</w:t>
            </w:r>
          </w:p>
        </w:tc>
      </w:tr>
      <w:tr w:rsidR="00920F38" w14:paraId="6DCC7425" w14:textId="77777777">
        <w:tc>
          <w:tcPr>
            <w:tcW w:w="1344" w:type="dxa"/>
          </w:tcPr>
          <w:p w14:paraId="47DAD845" w14:textId="77777777" w:rsidR="00920F38" w:rsidRDefault="00392EED">
            <w:pPr>
              <w:spacing w:after="120"/>
            </w:pPr>
            <w:r>
              <w:t>Qualcomm</w:t>
            </w:r>
          </w:p>
        </w:tc>
        <w:tc>
          <w:tcPr>
            <w:tcW w:w="1345" w:type="dxa"/>
          </w:tcPr>
          <w:p w14:paraId="31A7B738" w14:textId="77777777" w:rsidR="00920F38" w:rsidRDefault="00392EED">
            <w:pPr>
              <w:spacing w:after="120"/>
            </w:pPr>
            <w:r>
              <w:t>R4-2601998</w:t>
            </w:r>
          </w:p>
        </w:tc>
        <w:tc>
          <w:tcPr>
            <w:tcW w:w="6945" w:type="dxa"/>
          </w:tcPr>
          <w:p w14:paraId="0A2CA541" w14:textId="77777777" w:rsidR="00920F38" w:rsidRDefault="00392EED">
            <w:pPr>
              <w:spacing w:after="120"/>
            </w:pPr>
            <w:r>
              <w:t>P1</w:t>
            </w:r>
          </w:p>
        </w:tc>
      </w:tr>
      <w:tr w:rsidR="00920F38" w14:paraId="21B8CE4C" w14:textId="77777777">
        <w:tc>
          <w:tcPr>
            <w:tcW w:w="1344" w:type="dxa"/>
          </w:tcPr>
          <w:p w14:paraId="57909EDC" w14:textId="77777777" w:rsidR="00920F38" w:rsidRDefault="00392EED">
            <w:pPr>
              <w:spacing w:after="120"/>
            </w:pPr>
            <w:r>
              <w:t>CMCC</w:t>
            </w:r>
          </w:p>
        </w:tc>
        <w:tc>
          <w:tcPr>
            <w:tcW w:w="1345" w:type="dxa"/>
          </w:tcPr>
          <w:p w14:paraId="622B3BA8" w14:textId="77777777" w:rsidR="00920F38" w:rsidRDefault="00392EED">
            <w:pPr>
              <w:spacing w:after="120"/>
            </w:pPr>
            <w:r>
              <w:t>R4-2600847</w:t>
            </w:r>
          </w:p>
        </w:tc>
        <w:tc>
          <w:tcPr>
            <w:tcW w:w="6945" w:type="dxa"/>
          </w:tcPr>
          <w:p w14:paraId="2F9C7ECA" w14:textId="77777777" w:rsidR="00920F38" w:rsidRDefault="00392EED">
            <w:pPr>
              <w:spacing w:after="120"/>
            </w:pPr>
            <w:r>
              <w:t>P3, P4</w:t>
            </w:r>
          </w:p>
        </w:tc>
      </w:tr>
      <w:tr w:rsidR="00920F38" w14:paraId="3BDFF252" w14:textId="77777777">
        <w:tc>
          <w:tcPr>
            <w:tcW w:w="1344" w:type="dxa"/>
          </w:tcPr>
          <w:p w14:paraId="49CEF4F4" w14:textId="77777777" w:rsidR="00920F38" w:rsidRDefault="00392EED">
            <w:pPr>
              <w:spacing w:after="120"/>
            </w:pPr>
            <w:r>
              <w:t>Huawei</w:t>
            </w:r>
          </w:p>
        </w:tc>
        <w:tc>
          <w:tcPr>
            <w:tcW w:w="1345" w:type="dxa"/>
          </w:tcPr>
          <w:p w14:paraId="23980916" w14:textId="77777777" w:rsidR="00920F38" w:rsidRDefault="00392EED">
            <w:pPr>
              <w:spacing w:after="120"/>
            </w:pPr>
            <w:r>
              <w:t>R4-2600903</w:t>
            </w:r>
          </w:p>
        </w:tc>
        <w:tc>
          <w:tcPr>
            <w:tcW w:w="6945" w:type="dxa"/>
          </w:tcPr>
          <w:p w14:paraId="1AA15FAB" w14:textId="77777777" w:rsidR="00920F38" w:rsidRDefault="00392EED">
            <w:pPr>
              <w:spacing w:after="120"/>
            </w:pPr>
            <w:r>
              <w:t>P1</w:t>
            </w:r>
          </w:p>
        </w:tc>
      </w:tr>
      <w:tr w:rsidR="00920F38" w14:paraId="1D815724" w14:textId="77777777">
        <w:tc>
          <w:tcPr>
            <w:tcW w:w="1344" w:type="dxa"/>
          </w:tcPr>
          <w:p w14:paraId="19600D68" w14:textId="77777777" w:rsidR="00920F38" w:rsidRDefault="00392EED">
            <w:pPr>
              <w:spacing w:after="120"/>
            </w:pPr>
            <w:r>
              <w:t>vivo</w:t>
            </w:r>
          </w:p>
        </w:tc>
        <w:tc>
          <w:tcPr>
            <w:tcW w:w="1345" w:type="dxa"/>
          </w:tcPr>
          <w:p w14:paraId="14EF0B8D" w14:textId="77777777" w:rsidR="00920F38" w:rsidRDefault="00392EED">
            <w:pPr>
              <w:spacing w:after="120"/>
            </w:pPr>
            <w:r>
              <w:t>R4-2600925</w:t>
            </w:r>
          </w:p>
        </w:tc>
        <w:tc>
          <w:tcPr>
            <w:tcW w:w="6945" w:type="dxa"/>
          </w:tcPr>
          <w:p w14:paraId="319ADF9D" w14:textId="77777777" w:rsidR="00920F38" w:rsidRDefault="00392EED">
            <w:pPr>
              <w:spacing w:after="120"/>
            </w:pPr>
            <w:r>
              <w:t>P1, P2, P3 (for AI-DPD), P7 (for AI-</w:t>
            </w:r>
            <w:proofErr w:type="spellStart"/>
            <w:r>
              <w:t>DPoD</w:t>
            </w:r>
            <w:proofErr w:type="spellEnd"/>
            <w:r>
              <w:t>)</w:t>
            </w:r>
          </w:p>
        </w:tc>
      </w:tr>
      <w:tr w:rsidR="00920F38" w14:paraId="4B56F3D8" w14:textId="77777777">
        <w:trPr>
          <w:trHeight w:val="269"/>
        </w:trPr>
        <w:tc>
          <w:tcPr>
            <w:tcW w:w="1344" w:type="dxa"/>
          </w:tcPr>
          <w:p w14:paraId="05F8B009" w14:textId="77777777" w:rsidR="00920F38" w:rsidRDefault="00392EED">
            <w:pPr>
              <w:spacing w:after="120"/>
            </w:pPr>
            <w:r>
              <w:t>ZTE</w:t>
            </w:r>
          </w:p>
        </w:tc>
        <w:tc>
          <w:tcPr>
            <w:tcW w:w="1345" w:type="dxa"/>
          </w:tcPr>
          <w:p w14:paraId="30860656" w14:textId="77777777" w:rsidR="00920F38" w:rsidRDefault="00392EED">
            <w:pPr>
              <w:spacing w:after="120"/>
            </w:pPr>
            <w:r>
              <w:t>R4-2601186</w:t>
            </w:r>
          </w:p>
        </w:tc>
        <w:tc>
          <w:tcPr>
            <w:tcW w:w="6945" w:type="dxa"/>
          </w:tcPr>
          <w:p w14:paraId="20ADEC82" w14:textId="77777777" w:rsidR="00920F38" w:rsidRDefault="00392EED">
            <w:pPr>
              <w:spacing w:after="120"/>
            </w:pPr>
            <w:r>
              <w:t>P3</w:t>
            </w:r>
          </w:p>
        </w:tc>
      </w:tr>
      <w:tr w:rsidR="00920F38" w14:paraId="53DEFAAB" w14:textId="77777777">
        <w:tc>
          <w:tcPr>
            <w:tcW w:w="1344" w:type="dxa"/>
          </w:tcPr>
          <w:p w14:paraId="61D57D48" w14:textId="77777777" w:rsidR="00920F38" w:rsidRDefault="00392EED">
            <w:pPr>
              <w:spacing w:after="120"/>
            </w:pPr>
            <w:r>
              <w:t>OPPO</w:t>
            </w:r>
          </w:p>
        </w:tc>
        <w:tc>
          <w:tcPr>
            <w:tcW w:w="1345" w:type="dxa"/>
          </w:tcPr>
          <w:p w14:paraId="56342EDD" w14:textId="77777777" w:rsidR="00920F38" w:rsidRDefault="00392EED">
            <w:pPr>
              <w:spacing w:after="120"/>
            </w:pPr>
            <w:r>
              <w:t>R4-2601217</w:t>
            </w:r>
          </w:p>
        </w:tc>
        <w:tc>
          <w:tcPr>
            <w:tcW w:w="6945" w:type="dxa"/>
          </w:tcPr>
          <w:p w14:paraId="2AF6A9DB" w14:textId="77777777" w:rsidR="00920F38" w:rsidRDefault="00392EED">
            <w:pPr>
              <w:spacing w:after="120"/>
            </w:pPr>
            <w:r>
              <w:t>P1</w:t>
            </w:r>
          </w:p>
        </w:tc>
      </w:tr>
      <w:tr w:rsidR="00920F38" w14:paraId="2695C2F7" w14:textId="77777777">
        <w:tc>
          <w:tcPr>
            <w:tcW w:w="1344" w:type="dxa"/>
          </w:tcPr>
          <w:p w14:paraId="2C43503C" w14:textId="77777777" w:rsidR="00920F38" w:rsidRDefault="00392EED">
            <w:pPr>
              <w:spacing w:after="120"/>
            </w:pPr>
            <w:r>
              <w:t>Ericsson</w:t>
            </w:r>
          </w:p>
        </w:tc>
        <w:tc>
          <w:tcPr>
            <w:tcW w:w="1345" w:type="dxa"/>
          </w:tcPr>
          <w:p w14:paraId="2D69C6AB" w14:textId="77777777" w:rsidR="00920F38" w:rsidRDefault="00392EED">
            <w:pPr>
              <w:spacing w:after="120"/>
            </w:pPr>
            <w:r>
              <w:t>R4-2601508</w:t>
            </w:r>
          </w:p>
        </w:tc>
        <w:tc>
          <w:tcPr>
            <w:tcW w:w="6945" w:type="dxa"/>
          </w:tcPr>
          <w:p w14:paraId="4DF762CA" w14:textId="77777777" w:rsidR="00920F38" w:rsidRDefault="00392EED">
            <w:pPr>
              <w:spacing w:after="120"/>
            </w:pPr>
            <w:r>
              <w:t>P3, P4, P5, P6</w:t>
            </w:r>
          </w:p>
        </w:tc>
      </w:tr>
      <w:tr w:rsidR="00920F38" w14:paraId="5763D35A" w14:textId="77777777">
        <w:tc>
          <w:tcPr>
            <w:tcW w:w="1344" w:type="dxa"/>
          </w:tcPr>
          <w:p w14:paraId="5A654091" w14:textId="77777777" w:rsidR="00920F38" w:rsidRDefault="00392EED">
            <w:pPr>
              <w:spacing w:after="120"/>
            </w:pPr>
            <w:r>
              <w:t>Samsung</w:t>
            </w:r>
          </w:p>
        </w:tc>
        <w:tc>
          <w:tcPr>
            <w:tcW w:w="1345" w:type="dxa"/>
          </w:tcPr>
          <w:p w14:paraId="796AD569" w14:textId="77777777" w:rsidR="00920F38" w:rsidRDefault="00392EED">
            <w:pPr>
              <w:spacing w:after="120"/>
            </w:pPr>
            <w:r>
              <w:t>R4-2601639</w:t>
            </w:r>
          </w:p>
        </w:tc>
        <w:tc>
          <w:tcPr>
            <w:tcW w:w="6945" w:type="dxa"/>
          </w:tcPr>
          <w:p w14:paraId="128A1C13" w14:textId="77777777" w:rsidR="00920F38" w:rsidRDefault="00392EED">
            <w:pPr>
              <w:spacing w:after="120"/>
            </w:pPr>
            <w:r>
              <w:t>O5, P3, P4</w:t>
            </w:r>
          </w:p>
        </w:tc>
      </w:tr>
    </w:tbl>
    <w:p w14:paraId="2BB0045B" w14:textId="77777777" w:rsidR="00920F38" w:rsidRDefault="00920F38">
      <w:pPr>
        <w:rPr>
          <w:b/>
          <w:bCs/>
          <w:lang w:eastAsia="zh-CN"/>
        </w:rPr>
      </w:pPr>
    </w:p>
    <w:p w14:paraId="1AA3D6AD" w14:textId="77777777" w:rsidR="00920F38" w:rsidRDefault="00392EED">
      <w:pPr>
        <w:rPr>
          <w:b/>
          <w:bCs/>
          <w:lang w:eastAsia="zh-CN"/>
        </w:rPr>
      </w:pPr>
      <w:r>
        <w:rPr>
          <w:rFonts w:hint="eastAsia"/>
          <w:b/>
          <w:bCs/>
          <w:lang w:eastAsia="zh-CN"/>
        </w:rPr>
        <w:t>[</w:t>
      </w:r>
      <w:r>
        <w:rPr>
          <w:b/>
          <w:bCs/>
          <w:lang w:eastAsia="zh-CN"/>
        </w:rPr>
        <w:t>Company Proposal Summary]</w:t>
      </w:r>
    </w:p>
    <w:p w14:paraId="1A6F667E" w14:textId="77777777" w:rsidR="00920F38" w:rsidRDefault="00392EED">
      <w:pPr>
        <w:pStyle w:val="ListParagraph"/>
        <w:numPr>
          <w:ilvl w:val="0"/>
          <w:numId w:val="13"/>
        </w:numPr>
        <w:ind w:firstLineChars="0"/>
        <w:rPr>
          <w:lang w:val="en-US" w:eastAsia="zh-CN"/>
        </w:rPr>
      </w:pPr>
      <w:r>
        <w:rPr>
          <w:lang w:val="en-US" w:eastAsia="zh-CN"/>
        </w:rPr>
        <w:t xml:space="preserve">Before PA / TX non-linearity models selected for 6G parameters: </w:t>
      </w:r>
    </w:p>
    <w:p w14:paraId="3EBBB9BA" w14:textId="77777777" w:rsidR="00920F38" w:rsidRDefault="00392EED">
      <w:pPr>
        <w:pStyle w:val="ListParagraph"/>
        <w:numPr>
          <w:ilvl w:val="1"/>
          <w:numId w:val="13"/>
        </w:numPr>
        <w:ind w:firstLineChars="0"/>
        <w:rPr>
          <w:lang w:val="en-US" w:eastAsia="zh-CN"/>
        </w:rPr>
      </w:pPr>
      <w:r>
        <w:rPr>
          <w:lang w:val="en-US" w:eastAsia="zh-CN"/>
        </w:rPr>
        <w:t>Option 1 [MediaTek (P2), CMCC (P4)), vivo (P2), ZTE (P3), Samsung (P4)]: Before PA model is agreed in 6G System parameters, companies can choose PA model(s) at their own discretion.</w:t>
      </w:r>
    </w:p>
    <w:p w14:paraId="42D0F920" w14:textId="77777777" w:rsidR="00920F38" w:rsidRDefault="00392EED">
      <w:pPr>
        <w:pStyle w:val="ListParagraph"/>
        <w:numPr>
          <w:ilvl w:val="1"/>
          <w:numId w:val="13"/>
        </w:numPr>
        <w:ind w:firstLineChars="0"/>
        <w:rPr>
          <w:lang w:val="en-US" w:eastAsia="zh-CN"/>
        </w:rPr>
      </w:pPr>
      <w:r>
        <w:rPr>
          <w:lang w:val="en-US" w:eastAsia="zh-CN"/>
        </w:rPr>
        <w:t>Option 2 [Qualcomm (P1), Ericsson (P3)]: Hold discussion until the model of UE Tx non-linearity model(s) gets agreed in the 6G General RF and UE RF session</w:t>
      </w:r>
    </w:p>
    <w:p w14:paraId="65F21152" w14:textId="77777777" w:rsidR="00920F38" w:rsidRDefault="00392EED">
      <w:pPr>
        <w:pStyle w:val="ListParagraph"/>
        <w:numPr>
          <w:ilvl w:val="1"/>
          <w:numId w:val="13"/>
        </w:numPr>
        <w:ind w:firstLineChars="0"/>
        <w:rPr>
          <w:lang w:val="en-US" w:eastAsia="zh-CN"/>
        </w:rPr>
      </w:pPr>
      <w:r>
        <w:rPr>
          <w:lang w:val="en-US" w:eastAsia="zh-CN"/>
        </w:rPr>
        <w:t>Option 2a [Huawei (P1)]: adopt the related discussion outcome under Joint UE-BS RF and Spectrum aggregation agenda as starting point, further updates are not precluded.</w:t>
      </w:r>
    </w:p>
    <w:p w14:paraId="128F68AF" w14:textId="77777777" w:rsidR="00920F38" w:rsidRDefault="00392EED">
      <w:pPr>
        <w:pStyle w:val="ListParagraph"/>
        <w:numPr>
          <w:ilvl w:val="0"/>
          <w:numId w:val="13"/>
        </w:numPr>
        <w:ind w:firstLineChars="0"/>
        <w:rPr>
          <w:lang w:val="en-US" w:eastAsia="zh-CN"/>
        </w:rPr>
      </w:pPr>
      <w:r>
        <w:rPr>
          <w:rFonts w:eastAsiaTheme="minorEastAsia"/>
          <w:lang w:val="en-US" w:eastAsia="zh-CN"/>
        </w:rPr>
        <w:lastRenderedPageBreak/>
        <w:t xml:space="preserve">PA model: </w:t>
      </w:r>
    </w:p>
    <w:p w14:paraId="22AFB8A6" w14:textId="77777777" w:rsidR="00920F38" w:rsidRDefault="00392EED">
      <w:pPr>
        <w:pStyle w:val="ListParagraph"/>
        <w:numPr>
          <w:ilvl w:val="1"/>
          <w:numId w:val="13"/>
        </w:numPr>
        <w:ind w:firstLineChars="0"/>
        <w:rPr>
          <w:lang w:val="en-US" w:eastAsia="zh-CN"/>
        </w:rPr>
      </w:pPr>
      <w:r>
        <w:rPr>
          <w:lang w:val="en-US" w:eastAsia="zh-CN"/>
        </w:rPr>
        <w:t>Option 1 [MediaTek (P1), CATT (P5), Tejas Networks (P4)]: GMP</w:t>
      </w:r>
    </w:p>
    <w:p w14:paraId="4A4B7F30" w14:textId="77777777" w:rsidR="00920F38" w:rsidRDefault="00392EED">
      <w:pPr>
        <w:pStyle w:val="ListParagraph"/>
        <w:numPr>
          <w:ilvl w:val="1"/>
          <w:numId w:val="13"/>
        </w:numPr>
        <w:ind w:firstLineChars="0"/>
        <w:rPr>
          <w:lang w:val="en-US" w:eastAsia="zh-CN"/>
        </w:rPr>
      </w:pPr>
      <w:r>
        <w:rPr>
          <w:lang w:val="en-US" w:eastAsia="zh-CN"/>
        </w:rPr>
        <w:t>Option 1a [Samsung (P3)]: Rapp model and GMP model in TR 38.803 as starting point</w:t>
      </w:r>
    </w:p>
    <w:p w14:paraId="4D5B27D5" w14:textId="77777777" w:rsidR="00920F38" w:rsidRDefault="00392EED">
      <w:pPr>
        <w:pStyle w:val="ListParagraph"/>
        <w:numPr>
          <w:ilvl w:val="0"/>
          <w:numId w:val="13"/>
        </w:numPr>
        <w:ind w:firstLineChars="0"/>
        <w:rPr>
          <w:lang w:val="en-US" w:eastAsia="zh-CN"/>
        </w:rPr>
      </w:pPr>
      <w:r>
        <w:rPr>
          <w:lang w:val="en-US" w:eastAsia="zh-CN"/>
        </w:rPr>
        <w:t xml:space="preserve">Other non-linearity factors: </w:t>
      </w:r>
    </w:p>
    <w:p w14:paraId="3D13F696" w14:textId="77777777" w:rsidR="00920F38" w:rsidRDefault="00392EED">
      <w:pPr>
        <w:pStyle w:val="ListParagraph"/>
        <w:numPr>
          <w:ilvl w:val="1"/>
          <w:numId w:val="13"/>
        </w:numPr>
        <w:ind w:firstLineChars="0"/>
        <w:rPr>
          <w:lang w:val="en-US" w:eastAsia="zh-CN"/>
        </w:rPr>
      </w:pPr>
      <w:r>
        <w:rPr>
          <w:lang w:val="en-US" w:eastAsia="zh-CN"/>
        </w:rPr>
        <w:t>Proposal 1 [vivo (P1)]: alignment on IQ imbalance assumptions: e.g., amplitude and phase mismatch</w:t>
      </w:r>
    </w:p>
    <w:p w14:paraId="41E7BB06" w14:textId="77777777" w:rsidR="00920F38" w:rsidRDefault="00392EED">
      <w:pPr>
        <w:pStyle w:val="ListParagraph"/>
        <w:numPr>
          <w:ilvl w:val="1"/>
          <w:numId w:val="13"/>
        </w:numPr>
        <w:ind w:firstLineChars="0"/>
        <w:rPr>
          <w:lang w:val="en-US" w:eastAsia="zh-CN"/>
        </w:rPr>
      </w:pPr>
      <w:r>
        <w:rPr>
          <w:lang w:val="en-US" w:eastAsia="zh-CN"/>
        </w:rPr>
        <w:t xml:space="preserve">Proposal 2 [Samsung (P3, P4)]: consider </w:t>
      </w:r>
      <w:r>
        <w:rPr>
          <w:lang w:val="en-US"/>
        </w:rPr>
        <w:t>RF modelling of other non-ideal factors including I/Q imbalance, Tx nonlinearity, and phase noise</w:t>
      </w:r>
    </w:p>
    <w:p w14:paraId="71FEA98C" w14:textId="77777777" w:rsidR="00920F38" w:rsidRDefault="00392EED">
      <w:pPr>
        <w:pStyle w:val="ListParagraph"/>
        <w:numPr>
          <w:ilvl w:val="2"/>
          <w:numId w:val="13"/>
        </w:numPr>
        <w:ind w:firstLineChars="0"/>
        <w:rPr>
          <w:lang w:val="en-US" w:eastAsia="zh-CN"/>
        </w:rPr>
      </w:pPr>
      <w:r>
        <w:rPr>
          <w:lang w:val="en-US" w:eastAsia="zh-CN"/>
        </w:rPr>
        <w:t>IQ imbalance can be modeled as unified distribution</w:t>
      </w:r>
    </w:p>
    <w:p w14:paraId="51BB4DEE" w14:textId="77777777" w:rsidR="00920F38" w:rsidRDefault="00392EED">
      <w:pPr>
        <w:pStyle w:val="ListParagraph"/>
        <w:numPr>
          <w:ilvl w:val="2"/>
          <w:numId w:val="13"/>
        </w:numPr>
        <w:ind w:firstLineChars="0"/>
        <w:rPr>
          <w:lang w:val="en-US" w:eastAsia="zh-CN"/>
        </w:rPr>
      </w:pPr>
      <w:r>
        <w:rPr>
          <w:lang w:val="en-US" w:eastAsia="zh-CN"/>
        </w:rPr>
        <w:t>Phase noise and transmitter nonlinearity are modeled as Gauss white noise</w:t>
      </w:r>
    </w:p>
    <w:p w14:paraId="19A976DC" w14:textId="77777777" w:rsidR="00920F38" w:rsidRDefault="00392EED">
      <w:pPr>
        <w:pStyle w:val="ListParagraph"/>
        <w:numPr>
          <w:ilvl w:val="0"/>
          <w:numId w:val="13"/>
        </w:numPr>
        <w:ind w:firstLineChars="0"/>
        <w:rPr>
          <w:lang w:val="en-US" w:eastAsia="zh-CN"/>
        </w:rPr>
      </w:pPr>
      <w:r>
        <w:rPr>
          <w:lang w:val="en-US" w:eastAsia="zh-CN"/>
        </w:rPr>
        <w:t xml:space="preserve">Other practical issues: </w:t>
      </w:r>
    </w:p>
    <w:p w14:paraId="15418FC5" w14:textId="77777777" w:rsidR="00920F38" w:rsidRDefault="00392EED">
      <w:pPr>
        <w:pStyle w:val="ListParagraph"/>
        <w:numPr>
          <w:ilvl w:val="1"/>
          <w:numId w:val="13"/>
        </w:numPr>
        <w:ind w:firstLineChars="0"/>
        <w:rPr>
          <w:lang w:val="en-US" w:eastAsia="zh-CN"/>
        </w:rPr>
      </w:pPr>
      <w:r>
        <w:rPr>
          <w:lang w:val="en-US" w:eastAsia="zh-CN"/>
        </w:rPr>
        <w:t>Dynamic factors like temperature variation [vivo (P3, P7), Tejas Networks (P2), Samsung (O5)]</w:t>
      </w:r>
    </w:p>
    <w:p w14:paraId="0F3534BD" w14:textId="77777777" w:rsidR="00920F38" w:rsidRDefault="00392EED">
      <w:pPr>
        <w:pStyle w:val="ListParagraph"/>
        <w:numPr>
          <w:ilvl w:val="1"/>
          <w:numId w:val="13"/>
        </w:numPr>
        <w:ind w:firstLineChars="0"/>
        <w:rPr>
          <w:lang w:val="en-US" w:eastAsia="zh-CN"/>
        </w:rPr>
      </w:pPr>
      <w:r>
        <w:rPr>
          <w:lang w:val="en-US" w:eastAsia="zh-CN"/>
        </w:rPr>
        <w:t>load mismatch [Tejas Networks (P2)]</w:t>
      </w:r>
    </w:p>
    <w:p w14:paraId="0734E4AC" w14:textId="77777777" w:rsidR="00920F38" w:rsidRDefault="00392EED">
      <w:pPr>
        <w:pStyle w:val="ListParagraph"/>
        <w:numPr>
          <w:ilvl w:val="1"/>
          <w:numId w:val="13"/>
        </w:numPr>
        <w:ind w:firstLineChars="0"/>
        <w:rPr>
          <w:lang w:val="en-US" w:eastAsia="zh-CN"/>
        </w:rPr>
      </w:pPr>
      <w:r>
        <w:rPr>
          <w:lang w:val="en-US" w:eastAsia="zh-CN"/>
        </w:rPr>
        <w:t>Envelope tracking to ensure realistic evaluation [Tejas Networks (P2)]</w:t>
      </w:r>
    </w:p>
    <w:p w14:paraId="13353BD5" w14:textId="77777777" w:rsidR="00920F38" w:rsidRDefault="00392EED">
      <w:pPr>
        <w:pStyle w:val="ListParagraph"/>
        <w:numPr>
          <w:ilvl w:val="1"/>
          <w:numId w:val="13"/>
        </w:numPr>
        <w:ind w:firstLineChars="0"/>
        <w:rPr>
          <w:lang w:val="en-US" w:eastAsia="zh-CN"/>
        </w:rPr>
      </w:pPr>
      <w:r>
        <w:rPr>
          <w:lang w:val="en-US" w:eastAsia="zh-CN"/>
        </w:rPr>
        <w:t>Clarify whether the time-varying characteristics of PA non-linearity is needed [OPPO (P1)]</w:t>
      </w:r>
    </w:p>
    <w:p w14:paraId="7C450755" w14:textId="77777777" w:rsidR="00920F38" w:rsidRDefault="00392EED">
      <w:pPr>
        <w:pStyle w:val="ListParagraph"/>
        <w:numPr>
          <w:ilvl w:val="0"/>
          <w:numId w:val="13"/>
        </w:numPr>
        <w:ind w:firstLineChars="0"/>
        <w:rPr>
          <w:lang w:val="en-US" w:eastAsia="zh-CN"/>
        </w:rPr>
      </w:pPr>
      <w:r>
        <w:rPr>
          <w:lang w:val="en-US" w:eastAsia="zh-CN"/>
        </w:rPr>
        <w:t xml:space="preserve">PA calibration point: </w:t>
      </w:r>
    </w:p>
    <w:p w14:paraId="7F37477A" w14:textId="77777777" w:rsidR="00920F38" w:rsidRDefault="00392EED">
      <w:pPr>
        <w:pStyle w:val="ListParagraph"/>
        <w:numPr>
          <w:ilvl w:val="1"/>
          <w:numId w:val="13"/>
        </w:numPr>
        <w:ind w:firstLineChars="0"/>
        <w:rPr>
          <w:lang w:val="en-US" w:eastAsia="zh-CN"/>
        </w:rPr>
      </w:pPr>
      <w:r>
        <w:rPr>
          <w:lang w:val="en-US" w:eastAsia="zh-CN"/>
        </w:rPr>
        <w:t xml:space="preserve">Option 1 [vivo (P1)]: alignment including </w:t>
      </w:r>
      <w:r>
        <w:rPr>
          <w:bCs/>
        </w:rPr>
        <w:t>reference waveform, output power, and target ACLR</w:t>
      </w:r>
    </w:p>
    <w:p w14:paraId="06BE206A" w14:textId="77777777" w:rsidR="00920F38" w:rsidRDefault="00392EED">
      <w:pPr>
        <w:pStyle w:val="ListParagraph"/>
        <w:numPr>
          <w:ilvl w:val="0"/>
          <w:numId w:val="13"/>
        </w:numPr>
        <w:ind w:firstLineChars="0"/>
        <w:rPr>
          <w:lang w:val="en-US" w:eastAsia="zh-CN"/>
        </w:rPr>
      </w:pPr>
      <w:r>
        <w:rPr>
          <w:lang w:val="en-US" w:eastAsia="zh-CN"/>
        </w:rPr>
        <w:t xml:space="preserve">If multiple PA / TX non-linearity models selected for 6G parameters: </w:t>
      </w:r>
    </w:p>
    <w:p w14:paraId="46EE372F" w14:textId="77777777" w:rsidR="00920F38" w:rsidRDefault="00392EED">
      <w:pPr>
        <w:pStyle w:val="ListParagraph"/>
        <w:numPr>
          <w:ilvl w:val="1"/>
          <w:numId w:val="13"/>
        </w:numPr>
        <w:ind w:firstLineChars="0"/>
        <w:rPr>
          <w:lang w:val="en-US" w:eastAsia="zh-CN"/>
        </w:rPr>
      </w:pPr>
      <w:r>
        <w:rPr>
          <w:lang w:val="en-US" w:eastAsia="zh-CN"/>
        </w:rPr>
        <w:t>Option 1 [MediaTek (P3), Ericsson (P4, P5)]: The multiple models with memory effects can be used for generalization study during AI DPD evaluation</w:t>
      </w:r>
    </w:p>
    <w:p w14:paraId="3BC7D426" w14:textId="77777777" w:rsidR="00920F38" w:rsidRDefault="00392EED">
      <w:pPr>
        <w:pStyle w:val="ListParagraph"/>
        <w:numPr>
          <w:ilvl w:val="1"/>
          <w:numId w:val="13"/>
        </w:numPr>
        <w:ind w:firstLineChars="0"/>
        <w:rPr>
          <w:lang w:val="en-US" w:eastAsia="zh-CN"/>
        </w:rPr>
      </w:pPr>
      <w:r>
        <w:rPr>
          <w:lang w:val="en-US" w:eastAsia="zh-CN"/>
        </w:rPr>
        <w:t xml:space="preserve">Option 2 [CATT (P6)]: Performance of AI-based </w:t>
      </w:r>
      <w:proofErr w:type="spellStart"/>
      <w:r>
        <w:rPr>
          <w:lang w:val="en-US" w:eastAsia="zh-CN"/>
        </w:rPr>
        <w:t>DPoD</w:t>
      </w:r>
      <w:proofErr w:type="spellEnd"/>
      <w:r>
        <w:rPr>
          <w:lang w:val="en-US" w:eastAsia="zh-CN"/>
        </w:rPr>
        <w:t xml:space="preserve"> with these PA models should be evaluated with corresponding frequency ranges and power class configurations.</w:t>
      </w:r>
    </w:p>
    <w:p w14:paraId="7C2299FB" w14:textId="77777777" w:rsidR="00920F38" w:rsidRDefault="00392EED">
      <w:pPr>
        <w:pStyle w:val="ListParagraph"/>
        <w:numPr>
          <w:ilvl w:val="0"/>
          <w:numId w:val="13"/>
        </w:numPr>
        <w:ind w:firstLineChars="0"/>
        <w:rPr>
          <w:lang w:val="en-US" w:eastAsia="zh-CN"/>
        </w:rPr>
      </w:pPr>
      <w:r>
        <w:rPr>
          <w:lang w:val="en-US" w:eastAsia="zh-CN"/>
        </w:rPr>
        <w:t xml:space="preserve">Other information to be provided: </w:t>
      </w:r>
    </w:p>
    <w:p w14:paraId="567A2CC4" w14:textId="77777777" w:rsidR="00920F38" w:rsidRDefault="00392EED">
      <w:pPr>
        <w:pStyle w:val="ListParagraph"/>
        <w:numPr>
          <w:ilvl w:val="1"/>
          <w:numId w:val="13"/>
        </w:numPr>
        <w:ind w:firstLineChars="0"/>
        <w:rPr>
          <w:lang w:val="en-US" w:eastAsia="zh-CN"/>
        </w:rPr>
      </w:pPr>
      <w:r>
        <w:rPr>
          <w:lang w:val="en-US" w:eastAsia="zh-CN"/>
        </w:rPr>
        <w:t xml:space="preserve">Proposal 1 [MediaTek (P3)]: the related information of getting the measurement data to derive the PA model, </w:t>
      </w:r>
      <w:proofErr w:type="spellStart"/>
      <w:r>
        <w:rPr>
          <w:lang w:val="en-US" w:eastAsia="zh-CN"/>
        </w:rPr>
        <w:t>e.g</w:t>
      </w:r>
      <w:proofErr w:type="spellEnd"/>
      <w:r>
        <w:rPr>
          <w:lang w:val="en-US" w:eastAsia="zh-CN"/>
        </w:rPr>
        <w:t>, sampling rate, BW, average power, modulation, waveform and so on</w:t>
      </w:r>
    </w:p>
    <w:p w14:paraId="28143B57" w14:textId="77777777" w:rsidR="00920F38" w:rsidRDefault="00920F38">
      <w:pPr>
        <w:rPr>
          <w:b/>
          <w:bCs/>
          <w:lang w:val="en-US" w:eastAsia="zh-CN"/>
        </w:rPr>
      </w:pPr>
    </w:p>
    <w:p w14:paraId="2B352DCE" w14:textId="77777777" w:rsidR="00920F38" w:rsidRDefault="00392EED">
      <w:pPr>
        <w:rPr>
          <w:b/>
          <w:bCs/>
          <w:lang w:eastAsia="zh-CN"/>
        </w:rPr>
      </w:pPr>
      <w:r>
        <w:rPr>
          <w:rFonts w:hint="eastAsia"/>
          <w:b/>
          <w:bCs/>
          <w:lang w:eastAsia="zh-CN"/>
        </w:rPr>
        <w:t>[</w:t>
      </w:r>
      <w:r>
        <w:rPr>
          <w:b/>
          <w:bCs/>
          <w:lang w:eastAsia="zh-CN"/>
        </w:rPr>
        <w:t>FL Recommended Discussion Point]</w:t>
      </w:r>
    </w:p>
    <w:p w14:paraId="322B1054" w14:textId="77777777" w:rsidR="00920F38" w:rsidRDefault="00392EED">
      <w:pPr>
        <w:pStyle w:val="ListParagraph"/>
        <w:numPr>
          <w:ilvl w:val="0"/>
          <w:numId w:val="13"/>
        </w:numPr>
        <w:ind w:firstLineChars="0"/>
        <w:rPr>
          <w:lang w:val="en-US" w:eastAsia="zh-CN"/>
        </w:rPr>
      </w:pPr>
      <w:r>
        <w:rPr>
          <w:rFonts w:eastAsiaTheme="minorEastAsia"/>
          <w:lang w:val="en-US" w:eastAsia="zh-CN"/>
        </w:rPr>
        <w:t xml:space="preserve">Discussion on the above proposals firstly.  </w:t>
      </w:r>
    </w:p>
    <w:p w14:paraId="391E2DD9" w14:textId="77777777" w:rsidR="00920F38" w:rsidRDefault="00920F38">
      <w:pPr>
        <w:rPr>
          <w:lang w:val="en-US" w:eastAsia="zh-CN"/>
        </w:rPr>
      </w:pPr>
    </w:p>
    <w:p w14:paraId="55D1B4AC" w14:textId="77777777" w:rsidR="00920F38" w:rsidRDefault="00392EED">
      <w:pPr>
        <w:pStyle w:val="Heading3"/>
        <w:rPr>
          <w:lang w:val="en-US"/>
        </w:rPr>
      </w:pPr>
      <w:r>
        <w:rPr>
          <w:lang w:val="en-US"/>
        </w:rPr>
        <w:t>Use Case: AI-</w:t>
      </w:r>
      <w:proofErr w:type="spellStart"/>
      <w:r>
        <w:rPr>
          <w:lang w:val="en-US"/>
        </w:rPr>
        <w:t>DPoD</w:t>
      </w:r>
      <w:proofErr w:type="spellEnd"/>
      <w:r>
        <w:rPr>
          <w:lang w:val="en-US"/>
        </w:rPr>
        <w:t xml:space="preserve"> in </w:t>
      </w:r>
      <w:proofErr w:type="spellStart"/>
      <w:r>
        <w:rPr>
          <w:lang w:val="en-US"/>
        </w:rPr>
        <w:t>gNB</w:t>
      </w:r>
      <w:proofErr w:type="spellEnd"/>
    </w:p>
    <w:p w14:paraId="690D1854" w14:textId="77777777" w:rsidR="00920F38" w:rsidRDefault="00392EED">
      <w:pPr>
        <w:rPr>
          <w:lang w:eastAsia="zh-CN"/>
        </w:rPr>
      </w:pPr>
      <w:r>
        <w:rPr>
          <w:rFonts w:hint="eastAsia"/>
          <w:b/>
          <w:bCs/>
          <w:lang w:eastAsia="zh-CN"/>
        </w:rPr>
        <w:t>[</w:t>
      </w:r>
      <w:r>
        <w:rPr>
          <w:b/>
          <w:bCs/>
          <w:lang w:eastAsia="zh-CN"/>
        </w:rPr>
        <w:t xml:space="preserve">Background] </w:t>
      </w:r>
      <w:r>
        <w:rPr>
          <w:lang w:eastAsia="zh-CN"/>
        </w:rPr>
        <w:t>The following agreement is achieved for the evaluation procedure for AI-</w:t>
      </w:r>
      <w:proofErr w:type="spellStart"/>
      <w:r>
        <w:rPr>
          <w:lang w:eastAsia="zh-CN"/>
        </w:rPr>
        <w:t>DPoD</w:t>
      </w:r>
      <w:proofErr w:type="spellEnd"/>
      <w:r>
        <w:rPr>
          <w:lang w:eastAsia="zh-CN"/>
        </w:rPr>
        <w:t xml:space="preserve"> in RAN4#117: </w:t>
      </w:r>
    </w:p>
    <w:tbl>
      <w:tblPr>
        <w:tblStyle w:val="TableGrid"/>
        <w:tblW w:w="0" w:type="auto"/>
        <w:tblLook w:val="04A0" w:firstRow="1" w:lastRow="0" w:firstColumn="1" w:lastColumn="0" w:noHBand="0" w:noVBand="1"/>
      </w:tblPr>
      <w:tblGrid>
        <w:gridCol w:w="9629"/>
      </w:tblGrid>
      <w:tr w:rsidR="00920F38" w14:paraId="16743700" w14:textId="77777777">
        <w:tc>
          <w:tcPr>
            <w:tcW w:w="9629" w:type="dxa"/>
          </w:tcPr>
          <w:p w14:paraId="366B334C" w14:textId="77777777" w:rsidR="00920F38" w:rsidRDefault="00392EED">
            <w:pPr>
              <w:spacing w:after="60"/>
              <w:rPr>
                <w:rFonts w:eastAsiaTheme="minorEastAsia"/>
              </w:rPr>
            </w:pPr>
            <w:r>
              <w:rPr>
                <w:rFonts w:eastAsiaTheme="minorEastAsia"/>
              </w:rPr>
              <w:t>Issue 2-4: AI-</w:t>
            </w:r>
            <w:proofErr w:type="spellStart"/>
            <w:r>
              <w:rPr>
                <w:rFonts w:eastAsiaTheme="minorEastAsia"/>
              </w:rPr>
              <w:t>DPoD</w:t>
            </w:r>
            <w:proofErr w:type="spellEnd"/>
            <w:r>
              <w:rPr>
                <w:rFonts w:eastAsiaTheme="minorEastAsia"/>
              </w:rPr>
              <w:t xml:space="preserve"> in </w:t>
            </w:r>
            <w:proofErr w:type="spellStart"/>
            <w:r>
              <w:rPr>
                <w:rFonts w:eastAsiaTheme="minorEastAsia"/>
              </w:rPr>
              <w:t>gNB</w:t>
            </w:r>
            <w:proofErr w:type="spellEnd"/>
            <w:r>
              <w:rPr>
                <w:rFonts w:eastAsiaTheme="minorEastAsia"/>
              </w:rPr>
              <w:t xml:space="preserve"> – evaluation related proposals</w:t>
            </w:r>
          </w:p>
          <w:p w14:paraId="499BA9D9" w14:textId="77777777" w:rsidR="00920F38" w:rsidRDefault="00392EED">
            <w:pPr>
              <w:spacing w:after="60"/>
              <w:rPr>
                <w:rFonts w:eastAsiaTheme="minorEastAsia"/>
                <w:highlight w:val="green"/>
              </w:rPr>
            </w:pPr>
            <w:r>
              <w:rPr>
                <w:rFonts w:eastAsiaTheme="minorEastAsia"/>
                <w:highlight w:val="green"/>
              </w:rPr>
              <w:t>Agreement:</w:t>
            </w:r>
          </w:p>
          <w:p w14:paraId="73CFCF5B" w14:textId="77777777" w:rsidR="00920F38" w:rsidRDefault="00392EED">
            <w:pPr>
              <w:pStyle w:val="ListParagraph"/>
              <w:numPr>
                <w:ilvl w:val="0"/>
                <w:numId w:val="13"/>
              </w:numPr>
              <w:spacing w:after="60"/>
              <w:ind w:firstLineChars="0"/>
              <w:rPr>
                <w:rFonts w:eastAsiaTheme="minorEastAsia"/>
              </w:rPr>
            </w:pPr>
            <w:r>
              <w:rPr>
                <w:rFonts w:eastAsiaTheme="minorEastAsia"/>
              </w:rPr>
              <w:t>For evaluation procedure Step-2 (Evaluation methodology by applying non-linearity model(s) of transmission signals to baseband evaluation)</w:t>
            </w:r>
          </w:p>
          <w:p w14:paraId="0652DAFC" w14:textId="77777777" w:rsidR="00920F38" w:rsidRDefault="00392EED">
            <w:pPr>
              <w:pStyle w:val="ListParagraph"/>
              <w:numPr>
                <w:ilvl w:val="1"/>
                <w:numId w:val="13"/>
              </w:numPr>
              <w:spacing w:after="60"/>
              <w:ind w:firstLineChars="0"/>
              <w:rPr>
                <w:rFonts w:eastAsiaTheme="minorEastAsia"/>
              </w:rPr>
            </w:pPr>
            <w:proofErr w:type="spellStart"/>
            <w:r>
              <w:rPr>
                <w:rFonts w:eastAsiaTheme="minorEastAsia"/>
              </w:rPr>
              <w:t>Analyze</w:t>
            </w:r>
            <w:proofErr w:type="spellEnd"/>
            <w:r>
              <w:rPr>
                <w:rFonts w:eastAsiaTheme="minorEastAsia"/>
              </w:rPr>
              <w:t xml:space="preserve"> on the feasibility for both online and offline training</w:t>
            </w:r>
          </w:p>
          <w:p w14:paraId="33A7B204" w14:textId="77777777" w:rsidR="00920F38" w:rsidRDefault="00392EED">
            <w:pPr>
              <w:pStyle w:val="ListParagraph"/>
              <w:numPr>
                <w:ilvl w:val="2"/>
                <w:numId w:val="13"/>
              </w:numPr>
              <w:spacing w:after="60"/>
              <w:ind w:firstLineChars="0"/>
              <w:rPr>
                <w:rFonts w:eastAsiaTheme="minorEastAsia"/>
              </w:rPr>
            </w:pPr>
            <w:r>
              <w:rPr>
                <w:rFonts w:eastAsiaTheme="minorEastAsia"/>
              </w:rPr>
              <w:t>FFS different data collection methods for AI/ML model training, focusing on UE operation in the compressed (non-linear) PA region: e.g., simulation-based datasets (with realistic Tx front-end and PA models) and measurement-based datasets (from multiple UEs).</w:t>
            </w:r>
          </w:p>
          <w:p w14:paraId="43650D55" w14:textId="77777777" w:rsidR="00920F38" w:rsidRDefault="00392EED">
            <w:pPr>
              <w:pStyle w:val="ListParagraph"/>
              <w:numPr>
                <w:ilvl w:val="1"/>
                <w:numId w:val="13"/>
              </w:numPr>
              <w:spacing w:after="60"/>
              <w:ind w:firstLineChars="0"/>
              <w:rPr>
                <w:rFonts w:eastAsiaTheme="minorEastAsia"/>
              </w:rPr>
            </w:pPr>
            <w:r>
              <w:rPr>
                <w:rFonts w:eastAsiaTheme="minorEastAsia"/>
              </w:rPr>
              <w:lastRenderedPageBreak/>
              <w:t>For a given Tx EVM value derived based on the non-linearity models, evaluate the performance with following assumptions on selected RAN4 test cases to find the target SNR to meet RAN4 requirement or test metric, e.g., 70% of maximum throughput or 10% BLER</w:t>
            </w:r>
          </w:p>
          <w:p w14:paraId="16BD5378" w14:textId="77777777" w:rsidR="00920F38" w:rsidRDefault="00392EED">
            <w:pPr>
              <w:pStyle w:val="ListParagraph"/>
              <w:numPr>
                <w:ilvl w:val="2"/>
                <w:numId w:val="13"/>
              </w:numPr>
              <w:spacing w:after="60"/>
              <w:ind w:firstLineChars="0"/>
              <w:rPr>
                <w:rFonts w:eastAsiaTheme="minorEastAsia"/>
              </w:rPr>
            </w:pPr>
            <w:r>
              <w:rPr>
                <w:rFonts w:eastAsiaTheme="minorEastAsia"/>
              </w:rPr>
              <w:t xml:space="preserve">Case 1.1: AI-based </w:t>
            </w:r>
            <w:proofErr w:type="spellStart"/>
            <w:r>
              <w:rPr>
                <w:rFonts w:eastAsiaTheme="minorEastAsia"/>
              </w:rPr>
              <w:t>DPoD</w:t>
            </w:r>
            <w:proofErr w:type="spellEnd"/>
            <w:r>
              <w:rPr>
                <w:rFonts w:eastAsiaTheme="minorEastAsia"/>
              </w:rPr>
              <w:t xml:space="preserve"> + non-linearity TX model(s) (no DPD)</w:t>
            </w:r>
          </w:p>
          <w:p w14:paraId="7837D10C" w14:textId="77777777" w:rsidR="00920F38" w:rsidRDefault="00392EED">
            <w:pPr>
              <w:pStyle w:val="ListParagraph"/>
              <w:numPr>
                <w:ilvl w:val="2"/>
                <w:numId w:val="13"/>
              </w:numPr>
              <w:spacing w:after="60"/>
              <w:ind w:firstLineChars="0"/>
              <w:rPr>
                <w:rFonts w:eastAsiaTheme="minorEastAsia"/>
              </w:rPr>
            </w:pPr>
            <w:r>
              <w:rPr>
                <w:rFonts w:eastAsiaTheme="minorEastAsia"/>
              </w:rPr>
              <w:t xml:space="preserve">Case 1.2: AI-based </w:t>
            </w:r>
            <w:proofErr w:type="spellStart"/>
            <w:r>
              <w:rPr>
                <w:rFonts w:eastAsiaTheme="minorEastAsia"/>
              </w:rPr>
              <w:t>DPoD</w:t>
            </w:r>
            <w:proofErr w:type="spellEnd"/>
            <w:r>
              <w:rPr>
                <w:rFonts w:eastAsiaTheme="minorEastAsia"/>
              </w:rPr>
              <w:t xml:space="preserve"> + non-linearity TX model(s) (non-AI DPD)</w:t>
            </w:r>
          </w:p>
          <w:p w14:paraId="105BAAE1" w14:textId="77777777" w:rsidR="00920F38" w:rsidRDefault="00392EED">
            <w:pPr>
              <w:pStyle w:val="ListParagraph"/>
              <w:numPr>
                <w:ilvl w:val="2"/>
                <w:numId w:val="13"/>
              </w:numPr>
              <w:spacing w:after="60"/>
              <w:ind w:firstLineChars="0"/>
              <w:rPr>
                <w:rFonts w:eastAsiaTheme="minorEastAsia"/>
              </w:rPr>
            </w:pPr>
            <w:r>
              <w:rPr>
                <w:rFonts w:eastAsiaTheme="minorEastAsia"/>
              </w:rPr>
              <w:t xml:space="preserve">Case 1.3: non-AI-based </w:t>
            </w:r>
            <w:proofErr w:type="spellStart"/>
            <w:r>
              <w:rPr>
                <w:rFonts w:eastAsiaTheme="minorEastAsia"/>
              </w:rPr>
              <w:t>DPoD</w:t>
            </w:r>
            <w:proofErr w:type="spellEnd"/>
            <w:r>
              <w:rPr>
                <w:rFonts w:eastAsiaTheme="minorEastAsia"/>
              </w:rPr>
              <w:t xml:space="preserve"> + non-linearity TX model(s) (no DPD)</w:t>
            </w:r>
          </w:p>
          <w:p w14:paraId="27B73469" w14:textId="77777777" w:rsidR="00920F38" w:rsidRDefault="00392EED">
            <w:pPr>
              <w:pStyle w:val="ListParagraph"/>
              <w:numPr>
                <w:ilvl w:val="2"/>
                <w:numId w:val="13"/>
              </w:numPr>
              <w:spacing w:after="60"/>
              <w:ind w:firstLineChars="0"/>
              <w:rPr>
                <w:rFonts w:eastAsiaTheme="minorEastAsia"/>
              </w:rPr>
            </w:pPr>
            <w:r>
              <w:rPr>
                <w:rFonts w:eastAsiaTheme="minorEastAsia"/>
              </w:rPr>
              <w:t xml:space="preserve">Case 1.4: non-AI-based </w:t>
            </w:r>
            <w:proofErr w:type="spellStart"/>
            <w:r>
              <w:rPr>
                <w:rFonts w:eastAsiaTheme="minorEastAsia"/>
              </w:rPr>
              <w:t>DPoD</w:t>
            </w:r>
            <w:proofErr w:type="spellEnd"/>
            <w:r>
              <w:rPr>
                <w:rFonts w:eastAsiaTheme="minorEastAsia"/>
              </w:rPr>
              <w:t xml:space="preserve"> + non-linearity TX model(s) (non-AI DPD)</w:t>
            </w:r>
          </w:p>
          <w:p w14:paraId="3A625C3D" w14:textId="77777777" w:rsidR="00920F38" w:rsidRDefault="00392EED">
            <w:pPr>
              <w:pStyle w:val="ListParagraph"/>
              <w:numPr>
                <w:ilvl w:val="2"/>
                <w:numId w:val="13"/>
              </w:numPr>
              <w:spacing w:after="60"/>
              <w:ind w:firstLineChars="0"/>
              <w:rPr>
                <w:rFonts w:eastAsiaTheme="minorEastAsia"/>
              </w:rPr>
            </w:pPr>
            <w:r>
              <w:rPr>
                <w:rFonts w:eastAsiaTheme="minorEastAsia"/>
              </w:rPr>
              <w:t xml:space="preserve">Benchmark </w:t>
            </w:r>
          </w:p>
          <w:p w14:paraId="6A795D8F" w14:textId="77777777" w:rsidR="00920F38" w:rsidRDefault="00392EED">
            <w:pPr>
              <w:pStyle w:val="ListParagraph"/>
              <w:numPr>
                <w:ilvl w:val="3"/>
                <w:numId w:val="13"/>
              </w:numPr>
              <w:spacing w:after="60"/>
              <w:ind w:firstLineChars="0"/>
              <w:rPr>
                <w:rFonts w:eastAsiaTheme="minorEastAsia"/>
              </w:rPr>
            </w:pPr>
            <w:r>
              <w:rPr>
                <w:rFonts w:eastAsiaTheme="minorEastAsia"/>
              </w:rPr>
              <w:t xml:space="preserve">Benchmark 1): No </w:t>
            </w:r>
            <w:proofErr w:type="spellStart"/>
            <w:r>
              <w:rPr>
                <w:rFonts w:eastAsiaTheme="minorEastAsia"/>
              </w:rPr>
              <w:t>DPoD</w:t>
            </w:r>
            <w:proofErr w:type="spellEnd"/>
            <w:r>
              <w:rPr>
                <w:rFonts w:eastAsiaTheme="minorEastAsia"/>
              </w:rPr>
              <w:t xml:space="preserve"> + non-linearity TX model (non-AI DPD)</w:t>
            </w:r>
          </w:p>
          <w:p w14:paraId="4D072924" w14:textId="77777777" w:rsidR="00920F38" w:rsidRDefault="00392EED">
            <w:pPr>
              <w:pStyle w:val="ListParagraph"/>
              <w:numPr>
                <w:ilvl w:val="3"/>
                <w:numId w:val="13"/>
              </w:numPr>
              <w:spacing w:after="60"/>
              <w:ind w:firstLineChars="0"/>
              <w:rPr>
                <w:rFonts w:eastAsiaTheme="minorEastAsia"/>
              </w:rPr>
            </w:pPr>
            <w:r>
              <w:rPr>
                <w:rFonts w:eastAsiaTheme="minorEastAsia"/>
              </w:rPr>
              <w:t xml:space="preserve">Additional benchmark: No </w:t>
            </w:r>
            <w:proofErr w:type="spellStart"/>
            <w:r>
              <w:rPr>
                <w:rFonts w:eastAsiaTheme="minorEastAsia"/>
              </w:rPr>
              <w:t>DPoD</w:t>
            </w:r>
            <w:proofErr w:type="spellEnd"/>
            <w:r>
              <w:rPr>
                <w:rFonts w:eastAsiaTheme="minorEastAsia"/>
              </w:rPr>
              <w:t xml:space="preserve"> + non-linearity TX model (no DPD)</w:t>
            </w:r>
          </w:p>
          <w:p w14:paraId="26C21D07" w14:textId="77777777" w:rsidR="00920F38" w:rsidRDefault="00392EED">
            <w:pPr>
              <w:pStyle w:val="ListParagraph"/>
              <w:numPr>
                <w:ilvl w:val="2"/>
                <w:numId w:val="13"/>
              </w:numPr>
              <w:spacing w:after="60"/>
              <w:ind w:firstLineChars="0"/>
              <w:rPr>
                <w:rFonts w:eastAsiaTheme="minorEastAsia"/>
              </w:rPr>
            </w:pPr>
            <w:r>
              <w:rPr>
                <w:rFonts w:eastAsiaTheme="minorEastAsia"/>
              </w:rPr>
              <w:t>FFS which RAN4 use case should be used.</w:t>
            </w:r>
          </w:p>
          <w:p w14:paraId="7FE04BF0" w14:textId="77777777" w:rsidR="00920F38" w:rsidRDefault="00392EED">
            <w:pPr>
              <w:pStyle w:val="ListParagraph"/>
              <w:numPr>
                <w:ilvl w:val="2"/>
                <w:numId w:val="13"/>
              </w:numPr>
              <w:spacing w:after="60"/>
              <w:ind w:firstLineChars="0"/>
              <w:rPr>
                <w:rFonts w:eastAsiaTheme="minorEastAsia"/>
              </w:rPr>
            </w:pPr>
            <w:r>
              <w:rPr>
                <w:rFonts w:eastAsiaTheme="minorEastAsia"/>
              </w:rPr>
              <w:t xml:space="preserve">FFS the possibility to align non-AI and AI-based </w:t>
            </w:r>
            <w:proofErr w:type="spellStart"/>
            <w:r>
              <w:rPr>
                <w:rFonts w:eastAsiaTheme="minorEastAsia"/>
              </w:rPr>
              <w:t>DPoD</w:t>
            </w:r>
            <w:proofErr w:type="spellEnd"/>
          </w:p>
          <w:p w14:paraId="5ACE3171" w14:textId="77777777" w:rsidR="00920F38" w:rsidRDefault="00392EED">
            <w:pPr>
              <w:pStyle w:val="ListParagraph"/>
              <w:numPr>
                <w:ilvl w:val="2"/>
                <w:numId w:val="13"/>
              </w:numPr>
              <w:spacing w:after="60"/>
              <w:ind w:firstLineChars="0"/>
              <w:rPr>
                <w:rFonts w:eastAsiaTheme="minorEastAsia"/>
              </w:rPr>
            </w:pPr>
            <w:r>
              <w:rPr>
                <w:rFonts w:eastAsiaTheme="minorEastAsia"/>
              </w:rPr>
              <w:t xml:space="preserve">FFS how to proceed the work before non-linearity model is not agreed in other sessions. </w:t>
            </w:r>
          </w:p>
          <w:p w14:paraId="334BB49D" w14:textId="77777777" w:rsidR="00920F38" w:rsidRDefault="00392EED">
            <w:pPr>
              <w:pStyle w:val="ListParagraph"/>
              <w:numPr>
                <w:ilvl w:val="3"/>
                <w:numId w:val="13"/>
              </w:numPr>
              <w:spacing w:after="60"/>
              <w:ind w:firstLineChars="0"/>
              <w:rPr>
                <w:rFonts w:eastAsiaTheme="minorEastAsia"/>
              </w:rPr>
            </w:pPr>
            <w:r>
              <w:rPr>
                <w:rFonts w:eastAsiaTheme="minorEastAsia"/>
              </w:rPr>
              <w:t>FFS how to proceed if there are multiple non-linearity models from 6G system parameter and UE RF sessions.</w:t>
            </w:r>
          </w:p>
          <w:p w14:paraId="7A5CA879" w14:textId="77777777" w:rsidR="00920F38" w:rsidRDefault="00392EED">
            <w:pPr>
              <w:pStyle w:val="ListParagraph"/>
              <w:numPr>
                <w:ilvl w:val="2"/>
                <w:numId w:val="13"/>
              </w:numPr>
              <w:spacing w:after="60"/>
              <w:ind w:firstLineChars="0"/>
              <w:rPr>
                <w:rFonts w:eastAsiaTheme="minorEastAsia"/>
              </w:rPr>
            </w:pPr>
            <w:r>
              <w:rPr>
                <w:rFonts w:eastAsiaTheme="minorEastAsia"/>
              </w:rPr>
              <w:t xml:space="preserve">FFS </w:t>
            </w:r>
            <w:proofErr w:type="spellStart"/>
            <w:r>
              <w:rPr>
                <w:rFonts w:eastAsiaTheme="minorEastAsia"/>
              </w:rPr>
              <w:t>TxEVM</w:t>
            </w:r>
            <w:proofErr w:type="spellEnd"/>
            <w:r>
              <w:rPr>
                <w:rFonts w:eastAsiaTheme="minorEastAsia"/>
              </w:rPr>
              <w:t xml:space="preserve"> values</w:t>
            </w:r>
          </w:p>
          <w:p w14:paraId="4FB82810" w14:textId="77777777" w:rsidR="00920F38" w:rsidRDefault="00392EED">
            <w:pPr>
              <w:pStyle w:val="ListParagraph"/>
              <w:numPr>
                <w:ilvl w:val="2"/>
                <w:numId w:val="13"/>
              </w:numPr>
              <w:spacing w:after="60"/>
              <w:ind w:firstLineChars="0"/>
              <w:rPr>
                <w:rFonts w:eastAsiaTheme="minorEastAsia"/>
              </w:rPr>
            </w:pPr>
            <w:r>
              <w:rPr>
                <w:rFonts w:eastAsiaTheme="minorEastAsia"/>
              </w:rPr>
              <w:t xml:space="preserve">Detailed RF transmission scheme and configuration: </w:t>
            </w:r>
          </w:p>
          <w:p w14:paraId="66E5BC43" w14:textId="77777777" w:rsidR="00920F38" w:rsidRDefault="00392EED">
            <w:pPr>
              <w:pStyle w:val="ListParagraph"/>
              <w:numPr>
                <w:ilvl w:val="3"/>
                <w:numId w:val="13"/>
              </w:numPr>
              <w:spacing w:after="60"/>
              <w:ind w:firstLineChars="0"/>
              <w:rPr>
                <w:rFonts w:eastAsiaTheme="minorEastAsia"/>
              </w:rPr>
            </w:pPr>
            <w:r>
              <w:rPr>
                <w:rFonts w:eastAsiaTheme="minorEastAsia"/>
              </w:rPr>
              <w:t xml:space="preserve">Use 5G NR existing supported scheme and configuration as starting point, and will be finally determined based on the conclusion from 6G system parameter and UE RF sessions </w:t>
            </w:r>
          </w:p>
        </w:tc>
      </w:tr>
    </w:tbl>
    <w:p w14:paraId="036EBA9E" w14:textId="77777777" w:rsidR="00920F38" w:rsidRDefault="00920F38">
      <w:pPr>
        <w:rPr>
          <w:sz w:val="22"/>
          <w:szCs w:val="13"/>
          <w:lang w:eastAsia="zh-CN"/>
        </w:rPr>
      </w:pPr>
    </w:p>
    <w:p w14:paraId="49F9FB0B" w14:textId="77777777" w:rsidR="00920F38" w:rsidRDefault="00392EED">
      <w:pPr>
        <w:pStyle w:val="Heading4"/>
        <w:numPr>
          <w:ilvl w:val="0"/>
          <w:numId w:val="0"/>
        </w:numPr>
        <w:ind w:left="864" w:hanging="864"/>
        <w:rPr>
          <w:sz w:val="22"/>
          <w:szCs w:val="13"/>
          <w:lang w:val="en-US"/>
        </w:rPr>
      </w:pPr>
      <w:r>
        <w:rPr>
          <w:sz w:val="22"/>
          <w:szCs w:val="13"/>
          <w:lang w:val="en-US"/>
        </w:rPr>
        <w:t>Issue 2-3: Numerical evaluation</w:t>
      </w:r>
    </w:p>
    <w:p w14:paraId="16209EF4" w14:textId="77777777" w:rsidR="00920F38" w:rsidRDefault="00392EED">
      <w:pPr>
        <w:rPr>
          <w:b/>
          <w:bCs/>
          <w:lang w:val="en-US" w:eastAsia="zh-CN"/>
        </w:rPr>
      </w:pPr>
      <w:r>
        <w:rPr>
          <w:rFonts w:hint="eastAsia"/>
          <w:b/>
          <w:bCs/>
          <w:lang w:val="en-US" w:eastAsia="zh-CN"/>
        </w:rPr>
        <w:t>[</w:t>
      </w:r>
      <w:r>
        <w:rPr>
          <w:b/>
          <w:bCs/>
          <w:lang w:val="en-US" w:eastAsia="zh-CN"/>
        </w:rPr>
        <w:t xml:space="preserve">Relevant Proposals in Companies’ </w:t>
      </w:r>
      <w:proofErr w:type="spellStart"/>
      <w:r>
        <w:rPr>
          <w:b/>
          <w:bCs/>
          <w:lang w:val="en-US" w:eastAsia="zh-CN"/>
        </w:rPr>
        <w:t>Tdocs</w:t>
      </w:r>
      <w:proofErr w:type="spellEnd"/>
      <w:r>
        <w:rPr>
          <w:b/>
          <w:bCs/>
          <w:lang w:val="en-US" w:eastAsia="zh-CN"/>
        </w:rPr>
        <w:t>]</w:t>
      </w:r>
    </w:p>
    <w:tbl>
      <w:tblPr>
        <w:tblStyle w:val="TableGrid"/>
        <w:tblW w:w="9634" w:type="dxa"/>
        <w:tblLook w:val="04A0" w:firstRow="1" w:lastRow="0" w:firstColumn="1" w:lastColumn="0" w:noHBand="0" w:noVBand="1"/>
      </w:tblPr>
      <w:tblGrid>
        <w:gridCol w:w="1344"/>
        <w:gridCol w:w="1345"/>
        <w:gridCol w:w="6945"/>
      </w:tblGrid>
      <w:tr w:rsidR="00920F38" w14:paraId="2FEBAB0E" w14:textId="77777777">
        <w:tc>
          <w:tcPr>
            <w:tcW w:w="1344" w:type="dxa"/>
            <w:shd w:val="clear" w:color="auto" w:fill="D9D9D9" w:themeFill="background1" w:themeFillShade="D9"/>
          </w:tcPr>
          <w:p w14:paraId="7C7EB4D4" w14:textId="77777777" w:rsidR="00920F38" w:rsidRDefault="00392EED">
            <w:pPr>
              <w:spacing w:after="120"/>
              <w:rPr>
                <w:b/>
                <w:bCs/>
              </w:rPr>
            </w:pPr>
            <w:r>
              <w:rPr>
                <w:b/>
                <w:bCs/>
              </w:rPr>
              <w:t>Company</w:t>
            </w:r>
          </w:p>
        </w:tc>
        <w:tc>
          <w:tcPr>
            <w:tcW w:w="1345" w:type="dxa"/>
            <w:shd w:val="clear" w:color="auto" w:fill="D9D9D9" w:themeFill="background1" w:themeFillShade="D9"/>
          </w:tcPr>
          <w:p w14:paraId="23EC2014" w14:textId="77777777" w:rsidR="00920F38" w:rsidRDefault="00392EED">
            <w:pPr>
              <w:spacing w:after="120"/>
              <w:rPr>
                <w:b/>
                <w:bCs/>
              </w:rPr>
            </w:pPr>
            <w:proofErr w:type="spellStart"/>
            <w:r>
              <w:rPr>
                <w:rFonts w:hint="eastAsia"/>
                <w:b/>
                <w:bCs/>
              </w:rPr>
              <w:t>T</w:t>
            </w:r>
            <w:r>
              <w:rPr>
                <w:b/>
                <w:bCs/>
              </w:rPr>
              <w:t>doc</w:t>
            </w:r>
            <w:proofErr w:type="spellEnd"/>
            <w:r>
              <w:rPr>
                <w:b/>
                <w:bCs/>
              </w:rPr>
              <w:t xml:space="preserve"> No.</w:t>
            </w:r>
          </w:p>
        </w:tc>
        <w:tc>
          <w:tcPr>
            <w:tcW w:w="6945" w:type="dxa"/>
            <w:shd w:val="clear" w:color="auto" w:fill="D9D9D9" w:themeFill="background1" w:themeFillShade="D9"/>
          </w:tcPr>
          <w:p w14:paraId="34976ADF" w14:textId="77777777" w:rsidR="00920F38" w:rsidRDefault="00392EED">
            <w:pPr>
              <w:spacing w:after="120"/>
              <w:rPr>
                <w:b/>
                <w:bCs/>
              </w:rPr>
            </w:pPr>
            <w:r>
              <w:rPr>
                <w:b/>
                <w:bCs/>
              </w:rPr>
              <w:t>Proposal</w:t>
            </w:r>
          </w:p>
        </w:tc>
      </w:tr>
      <w:tr w:rsidR="00920F38" w14:paraId="3A00FE85" w14:textId="77777777">
        <w:tc>
          <w:tcPr>
            <w:tcW w:w="1344" w:type="dxa"/>
          </w:tcPr>
          <w:p w14:paraId="7F0DFAD8" w14:textId="77777777" w:rsidR="00920F38" w:rsidRDefault="00392EED">
            <w:pPr>
              <w:spacing w:after="120"/>
            </w:pPr>
            <w:r>
              <w:t>Huawei</w:t>
            </w:r>
          </w:p>
        </w:tc>
        <w:tc>
          <w:tcPr>
            <w:tcW w:w="1345" w:type="dxa"/>
          </w:tcPr>
          <w:p w14:paraId="565D2A9A" w14:textId="77777777" w:rsidR="00920F38" w:rsidRDefault="00392EED">
            <w:pPr>
              <w:spacing w:after="120"/>
            </w:pPr>
            <w:r>
              <w:t>R4-2600903</w:t>
            </w:r>
          </w:p>
        </w:tc>
        <w:tc>
          <w:tcPr>
            <w:tcW w:w="6945" w:type="dxa"/>
          </w:tcPr>
          <w:p w14:paraId="4F3832C8" w14:textId="77777777" w:rsidR="00920F38" w:rsidRDefault="00392EED">
            <w:pPr>
              <w:spacing w:after="120"/>
            </w:pPr>
            <w:r>
              <w:t>O1</w:t>
            </w:r>
          </w:p>
        </w:tc>
      </w:tr>
      <w:tr w:rsidR="00920F38" w14:paraId="4B104258" w14:textId="77777777">
        <w:tc>
          <w:tcPr>
            <w:tcW w:w="1344" w:type="dxa"/>
          </w:tcPr>
          <w:p w14:paraId="53310251" w14:textId="77777777" w:rsidR="00920F38" w:rsidRDefault="00392EED">
            <w:pPr>
              <w:spacing w:after="120"/>
            </w:pPr>
            <w:r>
              <w:t>Nokia</w:t>
            </w:r>
          </w:p>
        </w:tc>
        <w:tc>
          <w:tcPr>
            <w:tcW w:w="1345" w:type="dxa"/>
          </w:tcPr>
          <w:p w14:paraId="1A32BAA4" w14:textId="77777777" w:rsidR="00920F38" w:rsidRDefault="00392EED">
            <w:pPr>
              <w:spacing w:after="120"/>
            </w:pPr>
            <w:r>
              <w:t>R4-2601735</w:t>
            </w:r>
          </w:p>
        </w:tc>
        <w:tc>
          <w:tcPr>
            <w:tcW w:w="6945" w:type="dxa"/>
          </w:tcPr>
          <w:p w14:paraId="272ED78F" w14:textId="77777777" w:rsidR="00920F38" w:rsidRDefault="00392EED">
            <w:pPr>
              <w:spacing w:after="120"/>
            </w:pPr>
            <w:r>
              <w:t>O1</w:t>
            </w:r>
          </w:p>
        </w:tc>
      </w:tr>
      <w:tr w:rsidR="00920F38" w14:paraId="78A7F4D6" w14:textId="77777777">
        <w:tc>
          <w:tcPr>
            <w:tcW w:w="1344" w:type="dxa"/>
          </w:tcPr>
          <w:p w14:paraId="49CE090D" w14:textId="77777777" w:rsidR="00920F38" w:rsidRDefault="00392EED">
            <w:pPr>
              <w:spacing w:after="120"/>
            </w:pPr>
            <w:r>
              <w:t>Samsung</w:t>
            </w:r>
          </w:p>
        </w:tc>
        <w:tc>
          <w:tcPr>
            <w:tcW w:w="1345" w:type="dxa"/>
          </w:tcPr>
          <w:p w14:paraId="003E24D3" w14:textId="77777777" w:rsidR="00920F38" w:rsidRDefault="00392EED">
            <w:pPr>
              <w:spacing w:after="120"/>
            </w:pPr>
            <w:r>
              <w:t>R4-2601639</w:t>
            </w:r>
          </w:p>
        </w:tc>
        <w:tc>
          <w:tcPr>
            <w:tcW w:w="6945" w:type="dxa"/>
          </w:tcPr>
          <w:p w14:paraId="6B1751BF" w14:textId="77777777" w:rsidR="00920F38" w:rsidRDefault="00392EED">
            <w:pPr>
              <w:spacing w:after="120"/>
            </w:pPr>
            <w:r>
              <w:t>O3</w:t>
            </w:r>
          </w:p>
        </w:tc>
      </w:tr>
      <w:tr w:rsidR="00920F38" w14:paraId="774F37D3" w14:textId="77777777">
        <w:tc>
          <w:tcPr>
            <w:tcW w:w="1344" w:type="dxa"/>
          </w:tcPr>
          <w:p w14:paraId="5E68A5E9" w14:textId="77777777" w:rsidR="00920F38" w:rsidRDefault="00392EED">
            <w:pPr>
              <w:spacing w:after="120"/>
            </w:pPr>
            <w:r>
              <w:t>vivo</w:t>
            </w:r>
          </w:p>
        </w:tc>
        <w:tc>
          <w:tcPr>
            <w:tcW w:w="1345" w:type="dxa"/>
          </w:tcPr>
          <w:p w14:paraId="6FB1B255" w14:textId="77777777" w:rsidR="00920F38" w:rsidRDefault="00392EED">
            <w:pPr>
              <w:spacing w:after="120"/>
            </w:pPr>
            <w:r>
              <w:t>R4-2600925</w:t>
            </w:r>
          </w:p>
        </w:tc>
        <w:tc>
          <w:tcPr>
            <w:tcW w:w="6945" w:type="dxa"/>
          </w:tcPr>
          <w:p w14:paraId="0F136D27" w14:textId="77777777" w:rsidR="00920F38" w:rsidRDefault="00392EED">
            <w:pPr>
              <w:spacing w:after="120"/>
            </w:pPr>
            <w:r>
              <w:t>O3, O4, O5</w:t>
            </w:r>
          </w:p>
        </w:tc>
      </w:tr>
      <w:tr w:rsidR="00920F38" w14:paraId="3C33CEA6" w14:textId="77777777">
        <w:tc>
          <w:tcPr>
            <w:tcW w:w="1344" w:type="dxa"/>
          </w:tcPr>
          <w:p w14:paraId="351D7E82" w14:textId="77777777" w:rsidR="00920F38" w:rsidRDefault="00392EED">
            <w:pPr>
              <w:spacing w:after="120"/>
            </w:pPr>
            <w:r>
              <w:t>ZTE</w:t>
            </w:r>
          </w:p>
        </w:tc>
        <w:tc>
          <w:tcPr>
            <w:tcW w:w="1345" w:type="dxa"/>
          </w:tcPr>
          <w:p w14:paraId="478B0796" w14:textId="77777777" w:rsidR="00920F38" w:rsidRDefault="00392EED">
            <w:pPr>
              <w:spacing w:after="120"/>
            </w:pPr>
            <w:r>
              <w:t>R4-2601186</w:t>
            </w:r>
          </w:p>
        </w:tc>
        <w:tc>
          <w:tcPr>
            <w:tcW w:w="6945" w:type="dxa"/>
          </w:tcPr>
          <w:p w14:paraId="3BAECE79" w14:textId="77777777" w:rsidR="00920F38" w:rsidRDefault="00392EED">
            <w:pPr>
              <w:spacing w:after="120"/>
            </w:pPr>
            <w:r>
              <w:t>O2, O3, O4, O5</w:t>
            </w:r>
          </w:p>
        </w:tc>
      </w:tr>
      <w:tr w:rsidR="00920F38" w14:paraId="492854BF" w14:textId="77777777">
        <w:tc>
          <w:tcPr>
            <w:tcW w:w="1344" w:type="dxa"/>
          </w:tcPr>
          <w:p w14:paraId="2A8B9637" w14:textId="77777777" w:rsidR="00920F38" w:rsidRDefault="00392EED">
            <w:pPr>
              <w:spacing w:after="120"/>
            </w:pPr>
            <w:r>
              <w:t>OPPO</w:t>
            </w:r>
          </w:p>
        </w:tc>
        <w:tc>
          <w:tcPr>
            <w:tcW w:w="1345" w:type="dxa"/>
          </w:tcPr>
          <w:p w14:paraId="480E82A3" w14:textId="77777777" w:rsidR="00920F38" w:rsidRDefault="00392EED">
            <w:pPr>
              <w:spacing w:after="120"/>
            </w:pPr>
            <w:r>
              <w:t>R4-2601217</w:t>
            </w:r>
          </w:p>
        </w:tc>
        <w:tc>
          <w:tcPr>
            <w:tcW w:w="6945" w:type="dxa"/>
          </w:tcPr>
          <w:p w14:paraId="6FB68C11" w14:textId="77777777" w:rsidR="00920F38" w:rsidRDefault="00392EED">
            <w:pPr>
              <w:spacing w:after="120"/>
            </w:pPr>
            <w:r>
              <w:t>O1</w:t>
            </w:r>
          </w:p>
        </w:tc>
      </w:tr>
    </w:tbl>
    <w:p w14:paraId="2B4804DF" w14:textId="77777777" w:rsidR="00920F38" w:rsidRDefault="00920F38">
      <w:pPr>
        <w:rPr>
          <w:b/>
          <w:bCs/>
          <w:lang w:eastAsia="zh-CN"/>
        </w:rPr>
      </w:pPr>
    </w:p>
    <w:p w14:paraId="04EF9E8E" w14:textId="77777777" w:rsidR="00920F38" w:rsidRDefault="00392EED">
      <w:pPr>
        <w:rPr>
          <w:b/>
          <w:bCs/>
          <w:lang w:eastAsia="zh-CN"/>
        </w:rPr>
      </w:pPr>
      <w:r>
        <w:rPr>
          <w:rFonts w:hint="eastAsia"/>
          <w:b/>
          <w:bCs/>
          <w:lang w:eastAsia="zh-CN"/>
        </w:rPr>
        <w:t>[</w:t>
      </w:r>
      <w:r>
        <w:rPr>
          <w:b/>
          <w:bCs/>
          <w:lang w:eastAsia="zh-CN"/>
        </w:rPr>
        <w:t>Company Proposal Summary]</w:t>
      </w:r>
    </w:p>
    <w:p w14:paraId="77A26242" w14:textId="77777777" w:rsidR="00920F38" w:rsidRDefault="00392EED">
      <w:pPr>
        <w:pStyle w:val="ListParagraph"/>
        <w:numPr>
          <w:ilvl w:val="0"/>
          <w:numId w:val="13"/>
        </w:numPr>
        <w:ind w:firstLineChars="0"/>
        <w:rPr>
          <w:lang w:val="en-US" w:eastAsia="zh-CN"/>
        </w:rPr>
      </w:pPr>
      <w:r>
        <w:rPr>
          <w:lang w:val="en-US" w:eastAsia="zh-CN"/>
        </w:rPr>
        <w:t xml:space="preserve">Key observations from existing/preliminary numerical evaluation: </w:t>
      </w:r>
    </w:p>
    <w:p w14:paraId="2BA0726B" w14:textId="77777777" w:rsidR="00920F38" w:rsidRDefault="00392EED">
      <w:pPr>
        <w:pStyle w:val="ListParagraph"/>
        <w:numPr>
          <w:ilvl w:val="1"/>
          <w:numId w:val="13"/>
        </w:numPr>
        <w:ind w:firstLineChars="0"/>
        <w:rPr>
          <w:lang w:val="en-US" w:eastAsia="zh-CN"/>
        </w:rPr>
      </w:pPr>
      <w:r>
        <w:rPr>
          <w:lang w:val="en-US" w:eastAsia="zh-CN"/>
        </w:rPr>
        <w:t xml:space="preserve">Vivo: </w:t>
      </w:r>
    </w:p>
    <w:p w14:paraId="455230D6" w14:textId="77777777" w:rsidR="00920F38" w:rsidRDefault="00392EED">
      <w:pPr>
        <w:pStyle w:val="ListParagraph"/>
        <w:numPr>
          <w:ilvl w:val="2"/>
          <w:numId w:val="13"/>
        </w:numPr>
        <w:ind w:firstLineChars="0"/>
        <w:rPr>
          <w:lang w:val="en-US" w:eastAsia="zh-CN"/>
        </w:rPr>
      </w:pPr>
      <w:r>
        <w:t>At a target BLER of 10%, AI-</w:t>
      </w:r>
      <w:proofErr w:type="spellStart"/>
      <w:r>
        <w:t>DPoD</w:t>
      </w:r>
      <w:proofErr w:type="spellEnd"/>
      <w:r>
        <w:t xml:space="preserve"> provides around 0.75~1.25 dB SNR gain compared with the no-</w:t>
      </w:r>
      <w:proofErr w:type="spellStart"/>
      <w:r>
        <w:t>DPoD</w:t>
      </w:r>
      <w:proofErr w:type="spellEnd"/>
      <w:r>
        <w:t xml:space="preserve"> baseline under various transmit EVM conditions, and achieves around 0.5 dB SNR gain compared with non-AI-based </w:t>
      </w:r>
      <w:proofErr w:type="spellStart"/>
      <w:r>
        <w:t>DPoD</w:t>
      </w:r>
      <w:proofErr w:type="spellEnd"/>
      <w:r>
        <w:t xml:space="preserve"> schemes.</w:t>
      </w:r>
    </w:p>
    <w:p w14:paraId="7D2863E5" w14:textId="77777777" w:rsidR="00920F38" w:rsidRDefault="00392EED">
      <w:pPr>
        <w:pStyle w:val="ListParagraph"/>
        <w:numPr>
          <w:ilvl w:val="2"/>
          <w:numId w:val="13"/>
        </w:numPr>
        <w:ind w:firstLineChars="0"/>
        <w:rPr>
          <w:sz w:val="22"/>
          <w:szCs w:val="13"/>
          <w:lang w:val="en-US" w:eastAsia="zh-CN"/>
        </w:rPr>
      </w:pPr>
      <w:r>
        <w:rPr>
          <w:lang w:val="en-US" w:eastAsia="zh-CN"/>
        </w:rPr>
        <w:t>With AI-</w:t>
      </w:r>
      <w:proofErr w:type="spellStart"/>
      <w:r>
        <w:rPr>
          <w:lang w:val="en-US" w:eastAsia="zh-CN"/>
        </w:rPr>
        <w:t>DPoD</w:t>
      </w:r>
      <w:proofErr w:type="spellEnd"/>
      <w:r>
        <w:rPr>
          <w:lang w:val="en-US" w:eastAsia="zh-CN"/>
        </w:rPr>
        <w:t xml:space="preserve"> applied, the transmit EVM requirement can be relaxed while maintaining improved BLER performance.</w:t>
      </w:r>
    </w:p>
    <w:p w14:paraId="118D4673" w14:textId="77777777" w:rsidR="00920F38" w:rsidRDefault="00392EED">
      <w:pPr>
        <w:pStyle w:val="ListParagraph"/>
        <w:numPr>
          <w:ilvl w:val="1"/>
          <w:numId w:val="13"/>
        </w:numPr>
        <w:ind w:firstLineChars="0"/>
        <w:rPr>
          <w:lang w:val="en-US" w:eastAsia="zh-CN"/>
        </w:rPr>
      </w:pPr>
      <w:bookmarkStart w:id="293" w:name="_Toc220421794"/>
      <w:r>
        <w:rPr>
          <w:lang w:val="en-US" w:eastAsia="zh-CN"/>
        </w:rPr>
        <w:t xml:space="preserve">Nokia: The AI-based </w:t>
      </w:r>
      <w:proofErr w:type="spellStart"/>
      <w:r>
        <w:rPr>
          <w:lang w:val="en-US" w:eastAsia="zh-CN"/>
        </w:rPr>
        <w:t>DPoD</w:t>
      </w:r>
      <w:proofErr w:type="spellEnd"/>
      <w:r>
        <w:rPr>
          <w:lang w:val="en-US" w:eastAsia="zh-CN"/>
        </w:rPr>
        <w:t xml:space="preserve"> can approach the performance of the genie aided receiver, however, its performance depends on the complexity of the AI-based </w:t>
      </w:r>
      <w:proofErr w:type="spellStart"/>
      <w:r>
        <w:rPr>
          <w:lang w:val="en-US" w:eastAsia="zh-CN"/>
        </w:rPr>
        <w:t>DPoD</w:t>
      </w:r>
      <w:proofErr w:type="spellEnd"/>
      <w:r>
        <w:rPr>
          <w:lang w:val="en-US" w:eastAsia="zh-CN"/>
        </w:rPr>
        <w:t xml:space="preserve"> models and how training is performed e.g. if the PA response used in training is the same/</w:t>
      </w:r>
      <w:proofErr w:type="gramStart"/>
      <w:r>
        <w:rPr>
          <w:lang w:val="en-US" w:eastAsia="zh-CN"/>
        </w:rPr>
        <w:t>similar to</w:t>
      </w:r>
      <w:proofErr w:type="gramEnd"/>
      <w:r>
        <w:rPr>
          <w:lang w:val="en-US" w:eastAsia="zh-CN"/>
        </w:rPr>
        <w:t xml:space="preserve"> that used in testing.</w:t>
      </w:r>
      <w:bookmarkEnd w:id="293"/>
      <w:r>
        <w:rPr>
          <w:lang w:val="en-US" w:eastAsia="zh-CN"/>
        </w:rPr>
        <w:t xml:space="preserve"> </w:t>
      </w:r>
    </w:p>
    <w:p w14:paraId="73D45FCC" w14:textId="77777777" w:rsidR="00920F38" w:rsidRDefault="00392EED">
      <w:pPr>
        <w:pStyle w:val="ListParagraph"/>
        <w:numPr>
          <w:ilvl w:val="1"/>
          <w:numId w:val="13"/>
        </w:numPr>
        <w:ind w:firstLineChars="0"/>
        <w:rPr>
          <w:sz w:val="22"/>
          <w:szCs w:val="13"/>
          <w:lang w:val="en-US" w:eastAsia="zh-CN"/>
        </w:rPr>
      </w:pPr>
      <w:r>
        <w:rPr>
          <w:sz w:val="22"/>
          <w:szCs w:val="13"/>
          <w:lang w:val="en-US" w:eastAsia="zh-CN"/>
        </w:rPr>
        <w:t xml:space="preserve">Samsung: </w:t>
      </w:r>
    </w:p>
    <w:p w14:paraId="356C13E4" w14:textId="77777777" w:rsidR="00920F38" w:rsidRDefault="00392EED">
      <w:pPr>
        <w:pStyle w:val="ListParagraph"/>
        <w:numPr>
          <w:ilvl w:val="2"/>
          <w:numId w:val="13"/>
        </w:numPr>
        <w:ind w:firstLineChars="0"/>
        <w:rPr>
          <w:sz w:val="22"/>
          <w:szCs w:val="13"/>
          <w:lang w:val="en-US" w:eastAsia="zh-CN"/>
        </w:rPr>
      </w:pPr>
      <w:r>
        <w:rPr>
          <w:sz w:val="22"/>
          <w:szCs w:val="13"/>
          <w:lang w:val="en-US" w:eastAsia="zh-CN"/>
        </w:rPr>
        <w:lastRenderedPageBreak/>
        <w:t>When nonlinearity is dominated by PA component, e.g., I/Q imbalance is slight (Rx EVM=4.5% case). For a memoryless PA, GMP-NC can already fit PA model so that AI-NC (</w:t>
      </w:r>
      <w:proofErr w:type="spellStart"/>
      <w:r>
        <w:rPr>
          <w:sz w:val="22"/>
          <w:szCs w:val="13"/>
          <w:lang w:val="en-US" w:eastAsia="zh-CN"/>
        </w:rPr>
        <w:t>DPoD</w:t>
      </w:r>
      <w:proofErr w:type="spellEnd"/>
      <w:r>
        <w:rPr>
          <w:sz w:val="22"/>
          <w:szCs w:val="13"/>
          <w:lang w:val="en-US" w:eastAsia="zh-CN"/>
        </w:rPr>
        <w:t>) improves only a few over GMP-NC</w:t>
      </w:r>
    </w:p>
    <w:p w14:paraId="0E43D232" w14:textId="77777777" w:rsidR="00920F38" w:rsidRDefault="00392EED">
      <w:pPr>
        <w:pStyle w:val="ListParagraph"/>
        <w:numPr>
          <w:ilvl w:val="2"/>
          <w:numId w:val="13"/>
        </w:numPr>
        <w:ind w:firstLineChars="0"/>
        <w:rPr>
          <w:sz w:val="22"/>
          <w:szCs w:val="13"/>
          <w:lang w:val="en-US" w:eastAsia="zh-CN"/>
        </w:rPr>
      </w:pPr>
      <w:r>
        <w:rPr>
          <w:sz w:val="22"/>
          <w:szCs w:val="13"/>
          <w:lang w:val="en-US" w:eastAsia="zh-CN"/>
        </w:rPr>
        <w:t>When nonlinearity is contributed by both of I/Q imbalance and nonlinear PA, e.g., Rx EVM=6% case. In such case, GMP-NC exhibits obvious under-fitting while the nonlinearity can still be well-canceled by AI-NC.</w:t>
      </w:r>
    </w:p>
    <w:p w14:paraId="5AE37CC3" w14:textId="77777777" w:rsidR="00920F38" w:rsidRDefault="00392EED">
      <w:pPr>
        <w:pStyle w:val="ListParagraph"/>
        <w:numPr>
          <w:ilvl w:val="1"/>
          <w:numId w:val="13"/>
        </w:numPr>
        <w:ind w:firstLineChars="0"/>
        <w:rPr>
          <w:sz w:val="22"/>
          <w:szCs w:val="13"/>
          <w:lang w:val="en-US" w:eastAsia="zh-CN"/>
        </w:rPr>
      </w:pPr>
      <w:r>
        <w:rPr>
          <w:lang w:val="en-US" w:eastAsia="zh-CN"/>
        </w:rPr>
        <w:t xml:space="preserve">Huawei: It is observed that AI </w:t>
      </w:r>
      <w:proofErr w:type="spellStart"/>
      <w:r>
        <w:rPr>
          <w:lang w:val="en-US" w:eastAsia="zh-CN"/>
        </w:rPr>
        <w:t>DPoD</w:t>
      </w:r>
      <w:proofErr w:type="spellEnd"/>
      <w:r>
        <w:rPr>
          <w:lang w:val="en-US" w:eastAsia="zh-CN"/>
        </w:rPr>
        <w:t xml:space="preserve"> can deliver certain non-linearity compensation towards an EVM deteriorated UL 64QAM/256QAM signal which is worse than the corresponding EVM requirements to some extent.</w:t>
      </w:r>
    </w:p>
    <w:p w14:paraId="6436324F" w14:textId="77777777" w:rsidR="00920F38" w:rsidRDefault="00392EED">
      <w:pPr>
        <w:pStyle w:val="Caption"/>
        <w:keepNext/>
        <w:ind w:left="420"/>
        <w:jc w:val="center"/>
      </w:pPr>
      <w:bookmarkStart w:id="294" w:name="_Ref100767510"/>
      <w:r>
        <w:t xml:space="preserve">Table </w:t>
      </w:r>
      <w:r>
        <w:fldChar w:fldCharType="begin"/>
      </w:r>
      <w:r>
        <w:instrText xml:space="preserve"> SEQ Table \* ARABIC </w:instrText>
      </w:r>
      <w:r>
        <w:fldChar w:fldCharType="separate"/>
      </w:r>
      <w:r>
        <w:t>7</w:t>
      </w:r>
      <w:r>
        <w:fldChar w:fldCharType="end"/>
      </w:r>
      <w:bookmarkEnd w:id="294"/>
      <w:r>
        <w:rPr>
          <w:lang w:eastAsia="zh-CN"/>
        </w:rPr>
        <w:t xml:space="preserve"> Net gain with demodulation performance comparison (SNR @ BLER=0.1)</w:t>
      </w:r>
      <w: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0"/>
        <w:gridCol w:w="2350"/>
        <w:gridCol w:w="2195"/>
        <w:gridCol w:w="1908"/>
        <w:gridCol w:w="1856"/>
      </w:tblGrid>
      <w:tr w:rsidR="00920F38" w14:paraId="7DAC0FB4" w14:textId="77777777">
        <w:trPr>
          <w:jc w:val="center"/>
        </w:trPr>
        <w:tc>
          <w:tcPr>
            <w:tcW w:w="685" w:type="pct"/>
            <w:shd w:val="clear" w:color="auto" w:fill="DBE5F1"/>
            <w:vAlign w:val="center"/>
          </w:tcPr>
          <w:p w14:paraId="0E34E901" w14:textId="77777777" w:rsidR="00920F38" w:rsidRDefault="00392EED">
            <w:pPr>
              <w:widowControl w:val="0"/>
              <w:spacing w:after="0"/>
              <w:jc w:val="center"/>
              <w:rPr>
                <w:b/>
              </w:rPr>
            </w:pPr>
            <w:r>
              <w:rPr>
                <w:b/>
              </w:rPr>
              <w:t>MCS</w:t>
            </w:r>
          </w:p>
        </w:tc>
        <w:tc>
          <w:tcPr>
            <w:tcW w:w="1220" w:type="pct"/>
            <w:shd w:val="clear" w:color="auto" w:fill="DBE5F1"/>
            <w:vAlign w:val="center"/>
          </w:tcPr>
          <w:p w14:paraId="1EDB78D9" w14:textId="77777777" w:rsidR="00920F38" w:rsidRDefault="00392EED">
            <w:pPr>
              <w:widowControl w:val="0"/>
              <w:spacing w:after="0"/>
              <w:jc w:val="center"/>
              <w:rPr>
                <w:b/>
              </w:rPr>
            </w:pPr>
            <w:r>
              <w:rPr>
                <w:b/>
              </w:rPr>
              <w:t xml:space="preserve">AI </w:t>
            </w:r>
            <w:proofErr w:type="spellStart"/>
            <w:r>
              <w:rPr>
                <w:b/>
              </w:rPr>
              <w:t>DPoD</w:t>
            </w:r>
            <w:proofErr w:type="spellEnd"/>
            <w:r>
              <w:rPr>
                <w:b/>
              </w:rPr>
              <w:t>(dB)/EVM</w:t>
            </w:r>
          </w:p>
        </w:tc>
        <w:tc>
          <w:tcPr>
            <w:tcW w:w="1140" w:type="pct"/>
            <w:shd w:val="clear" w:color="auto" w:fill="DBE5F1"/>
          </w:tcPr>
          <w:p w14:paraId="64B7DA1F" w14:textId="77777777" w:rsidR="00920F38" w:rsidRDefault="00392EED">
            <w:pPr>
              <w:widowControl w:val="0"/>
              <w:spacing w:after="0"/>
              <w:jc w:val="center"/>
              <w:rPr>
                <w:b/>
              </w:rPr>
            </w:pPr>
            <w:r>
              <w:rPr>
                <w:b/>
              </w:rPr>
              <w:t>Baseline(dB)/EVM</w:t>
            </w:r>
          </w:p>
        </w:tc>
        <w:tc>
          <w:tcPr>
            <w:tcW w:w="991" w:type="pct"/>
            <w:shd w:val="clear" w:color="auto" w:fill="DBE5F1"/>
          </w:tcPr>
          <w:p w14:paraId="7C37C76D" w14:textId="77777777" w:rsidR="00920F38" w:rsidRDefault="00392EED">
            <w:pPr>
              <w:widowControl w:val="0"/>
              <w:spacing w:after="0"/>
              <w:jc w:val="center"/>
              <w:rPr>
                <w:b/>
              </w:rPr>
            </w:pPr>
            <w:proofErr w:type="spellStart"/>
            <w:r>
              <w:rPr>
                <w:b/>
              </w:rPr>
              <w:t>Demod</w:t>
            </w:r>
            <w:proofErr w:type="spellEnd"/>
            <w:r>
              <w:rPr>
                <w:b/>
              </w:rPr>
              <w:t xml:space="preserve"> gain(dB)</w:t>
            </w:r>
          </w:p>
        </w:tc>
        <w:tc>
          <w:tcPr>
            <w:tcW w:w="965" w:type="pct"/>
            <w:shd w:val="clear" w:color="auto" w:fill="DBE5F1"/>
          </w:tcPr>
          <w:p w14:paraId="02EA9D95" w14:textId="77777777" w:rsidR="00920F38" w:rsidRDefault="00392EED">
            <w:pPr>
              <w:widowControl w:val="0"/>
              <w:spacing w:after="0"/>
              <w:jc w:val="center"/>
              <w:rPr>
                <w:b/>
              </w:rPr>
            </w:pPr>
            <w:r>
              <w:rPr>
                <w:rFonts w:hint="eastAsia"/>
                <w:b/>
              </w:rPr>
              <w:t>N</w:t>
            </w:r>
            <w:r>
              <w:rPr>
                <w:b/>
              </w:rPr>
              <w:t>et Gain (dB)</w:t>
            </w:r>
          </w:p>
        </w:tc>
      </w:tr>
      <w:tr w:rsidR="00920F38" w14:paraId="182FB32F" w14:textId="77777777">
        <w:trPr>
          <w:jc w:val="center"/>
        </w:trPr>
        <w:tc>
          <w:tcPr>
            <w:tcW w:w="685" w:type="pct"/>
            <w:vAlign w:val="center"/>
          </w:tcPr>
          <w:p w14:paraId="4CE35D89" w14:textId="77777777" w:rsidR="00920F38" w:rsidRDefault="00392EED">
            <w:pPr>
              <w:widowControl w:val="0"/>
              <w:spacing w:after="0"/>
              <w:jc w:val="center"/>
            </w:pPr>
            <w:r>
              <w:t>MCS15</w:t>
            </w:r>
          </w:p>
        </w:tc>
        <w:tc>
          <w:tcPr>
            <w:tcW w:w="1220" w:type="pct"/>
            <w:vAlign w:val="center"/>
          </w:tcPr>
          <w:p w14:paraId="498825F6" w14:textId="77777777" w:rsidR="00920F38" w:rsidRDefault="00392EED">
            <w:pPr>
              <w:widowControl w:val="0"/>
              <w:spacing w:after="0"/>
              <w:jc w:val="center"/>
            </w:pPr>
            <w:r>
              <w:rPr>
                <w:rFonts w:hint="eastAsia"/>
              </w:rPr>
              <w:t>-</w:t>
            </w:r>
            <w:r>
              <w:t>9.1/11%</w:t>
            </w:r>
          </w:p>
        </w:tc>
        <w:tc>
          <w:tcPr>
            <w:tcW w:w="1140" w:type="pct"/>
          </w:tcPr>
          <w:p w14:paraId="07253C5E" w14:textId="77777777" w:rsidR="00920F38" w:rsidRDefault="00392EED">
            <w:pPr>
              <w:widowControl w:val="0"/>
              <w:spacing w:after="0"/>
              <w:jc w:val="center"/>
            </w:pPr>
            <w:r>
              <w:t>-8.50/8%</w:t>
            </w:r>
          </w:p>
        </w:tc>
        <w:tc>
          <w:tcPr>
            <w:tcW w:w="991" w:type="pct"/>
          </w:tcPr>
          <w:p w14:paraId="3A898823" w14:textId="77777777" w:rsidR="00920F38" w:rsidRDefault="00392EED">
            <w:pPr>
              <w:widowControl w:val="0"/>
              <w:spacing w:after="0"/>
              <w:jc w:val="center"/>
            </w:pPr>
            <w:r>
              <w:rPr>
                <w:rFonts w:hint="eastAsia"/>
              </w:rPr>
              <w:t>0</w:t>
            </w:r>
            <w:r>
              <w:t>.6</w:t>
            </w:r>
          </w:p>
        </w:tc>
        <w:tc>
          <w:tcPr>
            <w:tcW w:w="965" w:type="pct"/>
          </w:tcPr>
          <w:p w14:paraId="49388413" w14:textId="77777777" w:rsidR="00920F38" w:rsidRDefault="00392EED">
            <w:pPr>
              <w:widowControl w:val="0"/>
              <w:spacing w:after="0"/>
              <w:jc w:val="center"/>
            </w:pPr>
            <w:r>
              <w:rPr>
                <w:rFonts w:hint="eastAsia"/>
              </w:rPr>
              <w:t>2</w:t>
            </w:r>
            <w:r>
              <w:t>.0</w:t>
            </w:r>
          </w:p>
        </w:tc>
      </w:tr>
      <w:tr w:rsidR="00920F38" w14:paraId="1B6B9AA5" w14:textId="77777777">
        <w:trPr>
          <w:jc w:val="center"/>
        </w:trPr>
        <w:tc>
          <w:tcPr>
            <w:tcW w:w="685" w:type="pct"/>
            <w:vAlign w:val="center"/>
          </w:tcPr>
          <w:p w14:paraId="78F9C339" w14:textId="77777777" w:rsidR="00920F38" w:rsidRDefault="00392EED">
            <w:pPr>
              <w:widowControl w:val="0"/>
              <w:spacing w:after="0"/>
              <w:jc w:val="center"/>
            </w:pPr>
            <w:r>
              <w:t>MCS27</w:t>
            </w:r>
          </w:p>
        </w:tc>
        <w:tc>
          <w:tcPr>
            <w:tcW w:w="1220" w:type="pct"/>
            <w:vAlign w:val="center"/>
          </w:tcPr>
          <w:p w14:paraId="20C367E8" w14:textId="77777777" w:rsidR="00920F38" w:rsidRDefault="00392EED">
            <w:pPr>
              <w:widowControl w:val="0"/>
              <w:spacing w:after="0"/>
              <w:jc w:val="center"/>
            </w:pPr>
            <w:r>
              <w:t>2.13/6.2%</w:t>
            </w:r>
          </w:p>
        </w:tc>
        <w:tc>
          <w:tcPr>
            <w:tcW w:w="1140" w:type="pct"/>
          </w:tcPr>
          <w:p w14:paraId="0375EF0D" w14:textId="77777777" w:rsidR="00920F38" w:rsidRDefault="00392EED">
            <w:pPr>
              <w:widowControl w:val="0"/>
              <w:spacing w:after="0"/>
              <w:jc w:val="center"/>
            </w:pPr>
            <w:r>
              <w:t>3.84/3.5%</w:t>
            </w:r>
          </w:p>
        </w:tc>
        <w:tc>
          <w:tcPr>
            <w:tcW w:w="991" w:type="pct"/>
          </w:tcPr>
          <w:p w14:paraId="5E6068F0" w14:textId="77777777" w:rsidR="00920F38" w:rsidRDefault="00392EED">
            <w:pPr>
              <w:widowControl w:val="0"/>
              <w:spacing w:after="0"/>
              <w:jc w:val="center"/>
            </w:pPr>
            <w:r>
              <w:t>1.71</w:t>
            </w:r>
          </w:p>
        </w:tc>
        <w:tc>
          <w:tcPr>
            <w:tcW w:w="965" w:type="pct"/>
          </w:tcPr>
          <w:p w14:paraId="33A6A744" w14:textId="77777777" w:rsidR="00920F38" w:rsidRDefault="00392EED">
            <w:pPr>
              <w:widowControl w:val="0"/>
              <w:spacing w:after="0"/>
              <w:jc w:val="center"/>
            </w:pPr>
            <w:r>
              <w:rPr>
                <w:rFonts w:hint="eastAsia"/>
              </w:rPr>
              <w:t>4</w:t>
            </w:r>
            <w:r>
              <w:t>.41</w:t>
            </w:r>
          </w:p>
        </w:tc>
      </w:tr>
    </w:tbl>
    <w:p w14:paraId="0A187599" w14:textId="77777777" w:rsidR="00920F38" w:rsidRDefault="00920F38">
      <w:pPr>
        <w:pStyle w:val="ListParagraph"/>
        <w:ind w:left="840" w:firstLineChars="0" w:firstLine="0"/>
        <w:rPr>
          <w:lang w:val="en-US" w:eastAsia="zh-CN"/>
        </w:rPr>
      </w:pPr>
    </w:p>
    <w:p w14:paraId="67643743" w14:textId="77777777" w:rsidR="00920F38" w:rsidRDefault="00392EED">
      <w:pPr>
        <w:pStyle w:val="ListParagraph"/>
        <w:numPr>
          <w:ilvl w:val="1"/>
          <w:numId w:val="13"/>
        </w:numPr>
        <w:ind w:firstLineChars="0"/>
        <w:rPr>
          <w:lang w:val="en-US" w:eastAsia="zh-CN"/>
        </w:rPr>
      </w:pPr>
      <w:r>
        <w:rPr>
          <w:lang w:val="en-US" w:eastAsia="zh-CN"/>
        </w:rPr>
        <w:t xml:space="preserve">ZTE: </w:t>
      </w:r>
    </w:p>
    <w:p w14:paraId="0AA8E687" w14:textId="77777777" w:rsidR="00920F38" w:rsidRDefault="00392EED">
      <w:pPr>
        <w:pStyle w:val="ListParagraph"/>
        <w:numPr>
          <w:ilvl w:val="2"/>
          <w:numId w:val="13"/>
        </w:numPr>
        <w:ind w:firstLineChars="0"/>
        <w:rPr>
          <w:lang w:val="en-US" w:eastAsia="zh-CN"/>
        </w:rPr>
      </w:pPr>
      <w:r>
        <w:rPr>
          <w:lang w:val="en-US" w:eastAsia="zh-CN"/>
        </w:rPr>
        <w:t>The performance of both AI-</w:t>
      </w:r>
      <w:proofErr w:type="spellStart"/>
      <w:r>
        <w:rPr>
          <w:lang w:val="en-US" w:eastAsia="zh-CN"/>
        </w:rPr>
        <w:t>DPoD</w:t>
      </w:r>
      <w:proofErr w:type="spellEnd"/>
      <w:r>
        <w:rPr>
          <w:lang w:val="en-US" w:eastAsia="zh-CN"/>
        </w:rPr>
        <w:t xml:space="preserve"> and No-AI </w:t>
      </w:r>
      <w:proofErr w:type="spellStart"/>
      <w:r>
        <w:rPr>
          <w:lang w:val="en-US" w:eastAsia="zh-CN"/>
        </w:rPr>
        <w:t>DPoD</w:t>
      </w:r>
      <w:proofErr w:type="spellEnd"/>
      <w:r>
        <w:rPr>
          <w:lang w:val="en-US" w:eastAsia="zh-CN"/>
        </w:rPr>
        <w:t xml:space="preserve"> outperform the RAN4 test </w:t>
      </w:r>
      <w:proofErr w:type="gramStart"/>
      <w:r>
        <w:rPr>
          <w:lang w:val="en-US" w:eastAsia="zh-CN"/>
        </w:rPr>
        <w:t>metric(</w:t>
      </w:r>
      <w:proofErr w:type="gramEnd"/>
      <w:r>
        <w:rPr>
          <w:lang w:val="en-US" w:eastAsia="zh-CN"/>
        </w:rPr>
        <w:t xml:space="preserve">SNR at </w:t>
      </w:r>
      <w:proofErr w:type="spellStart"/>
      <w:r>
        <w:rPr>
          <w:lang w:val="en-US" w:eastAsia="zh-CN"/>
        </w:rPr>
        <w:t>bler</w:t>
      </w:r>
      <w:proofErr w:type="spellEnd"/>
      <w:r>
        <w:rPr>
          <w:lang w:val="en-US" w:eastAsia="zh-CN"/>
        </w:rPr>
        <w:t xml:space="preserve"> = 0.1 when Tx EVM is 3.5%).</w:t>
      </w:r>
    </w:p>
    <w:p w14:paraId="0CA06CB6" w14:textId="77777777" w:rsidR="00920F38" w:rsidRDefault="00392EED">
      <w:pPr>
        <w:pStyle w:val="ListParagraph"/>
        <w:numPr>
          <w:ilvl w:val="2"/>
          <w:numId w:val="13"/>
        </w:numPr>
        <w:ind w:firstLineChars="0"/>
        <w:rPr>
          <w:lang w:val="en-US" w:eastAsia="zh-CN"/>
        </w:rPr>
      </w:pPr>
      <w:r>
        <w:rPr>
          <w:lang w:val="en-US" w:eastAsia="zh-CN"/>
        </w:rPr>
        <w:t>Regarding AI-</w:t>
      </w:r>
      <w:proofErr w:type="spellStart"/>
      <w:r>
        <w:rPr>
          <w:lang w:val="en-US" w:eastAsia="zh-CN"/>
        </w:rPr>
        <w:t>DPoD</w:t>
      </w:r>
      <w:proofErr w:type="spellEnd"/>
      <w:r>
        <w:rPr>
          <w:lang w:val="en-US" w:eastAsia="zh-CN"/>
        </w:rPr>
        <w:t xml:space="preserve"> for 256QAM, Tx EVM can be relaxed to 4.16% for 10M Hz CBW and 3.96% for 100M Hz CBW assuming GMP </w:t>
      </w:r>
      <w:proofErr w:type="gramStart"/>
      <w:r>
        <w:rPr>
          <w:lang w:val="en-US" w:eastAsia="zh-CN"/>
        </w:rPr>
        <w:t>model ,</w:t>
      </w:r>
      <w:proofErr w:type="gramEnd"/>
      <w:r>
        <w:rPr>
          <w:lang w:val="en-US" w:eastAsia="zh-CN"/>
        </w:rPr>
        <w:t xml:space="preserve"> -36dBc I/Q imbalance and DC offset non-linearity model.</w:t>
      </w:r>
    </w:p>
    <w:p w14:paraId="01774748" w14:textId="77777777" w:rsidR="00920F38" w:rsidRDefault="00392EED">
      <w:pPr>
        <w:pStyle w:val="ListParagraph"/>
        <w:numPr>
          <w:ilvl w:val="2"/>
          <w:numId w:val="13"/>
        </w:numPr>
        <w:ind w:firstLineChars="0"/>
        <w:rPr>
          <w:lang w:val="en-US" w:eastAsia="zh-CN"/>
        </w:rPr>
      </w:pPr>
      <w:r>
        <w:rPr>
          <w:lang w:val="en-US" w:eastAsia="zh-CN"/>
        </w:rPr>
        <w:t>The performance gap between AI-</w:t>
      </w:r>
      <w:proofErr w:type="spellStart"/>
      <w:r>
        <w:rPr>
          <w:lang w:val="en-US" w:eastAsia="zh-CN"/>
        </w:rPr>
        <w:t>DPoD</w:t>
      </w:r>
      <w:proofErr w:type="spellEnd"/>
      <w:r>
        <w:rPr>
          <w:lang w:val="en-US" w:eastAsia="zh-CN"/>
        </w:rPr>
        <w:t xml:space="preserve"> and Non-AI </w:t>
      </w:r>
      <w:proofErr w:type="spellStart"/>
      <w:r>
        <w:rPr>
          <w:lang w:val="en-US" w:eastAsia="zh-CN"/>
        </w:rPr>
        <w:t>DPoD</w:t>
      </w:r>
      <w:proofErr w:type="spellEnd"/>
      <w:r>
        <w:rPr>
          <w:lang w:val="en-US" w:eastAsia="zh-CN"/>
        </w:rPr>
        <w:t xml:space="preserve"> are very limited(&lt;0.1db).</w:t>
      </w:r>
    </w:p>
    <w:p w14:paraId="57F63B5E" w14:textId="77777777" w:rsidR="00920F38" w:rsidRDefault="00392EED">
      <w:pPr>
        <w:pStyle w:val="ListParagraph"/>
        <w:numPr>
          <w:ilvl w:val="2"/>
          <w:numId w:val="13"/>
        </w:numPr>
        <w:ind w:firstLineChars="0"/>
        <w:rPr>
          <w:lang w:val="en-US" w:eastAsia="zh-CN"/>
        </w:rPr>
      </w:pPr>
      <w:r>
        <w:rPr>
          <w:lang w:val="en-US" w:eastAsia="zh-CN"/>
        </w:rPr>
        <w:t xml:space="preserve">AI-based </w:t>
      </w:r>
      <w:proofErr w:type="spellStart"/>
      <w:r>
        <w:rPr>
          <w:lang w:val="en-US" w:eastAsia="zh-CN"/>
        </w:rPr>
        <w:t>DPoD</w:t>
      </w:r>
      <w:proofErr w:type="spellEnd"/>
      <w:r>
        <w:rPr>
          <w:lang w:val="en-US" w:eastAsia="zh-CN"/>
        </w:rPr>
        <w:t xml:space="preserve"> need higher computation complexity than </w:t>
      </w:r>
      <w:proofErr w:type="gramStart"/>
      <w:r>
        <w:rPr>
          <w:lang w:val="en-US" w:eastAsia="zh-CN"/>
        </w:rPr>
        <w:t>Non-AI</w:t>
      </w:r>
      <w:proofErr w:type="gramEnd"/>
      <w:r>
        <w:rPr>
          <w:lang w:val="en-US" w:eastAsia="zh-CN"/>
        </w:rPr>
        <w:t xml:space="preserve"> based </w:t>
      </w:r>
      <w:proofErr w:type="spellStart"/>
      <w:r>
        <w:rPr>
          <w:lang w:val="en-US" w:eastAsia="zh-CN"/>
        </w:rPr>
        <w:t>DPoD</w:t>
      </w:r>
      <w:proofErr w:type="spellEnd"/>
      <w:r>
        <w:rPr>
          <w:lang w:val="en-US" w:eastAsia="zh-CN"/>
        </w:rPr>
        <w:t>.</w:t>
      </w:r>
    </w:p>
    <w:p w14:paraId="1C50776B" w14:textId="77777777" w:rsidR="00920F38" w:rsidRDefault="00392EED">
      <w:pPr>
        <w:pStyle w:val="ListParagraph"/>
        <w:numPr>
          <w:ilvl w:val="1"/>
          <w:numId w:val="13"/>
        </w:numPr>
        <w:ind w:firstLineChars="0"/>
        <w:rPr>
          <w:lang w:val="en-US" w:eastAsia="zh-CN"/>
        </w:rPr>
      </w:pPr>
      <w:r>
        <w:rPr>
          <w:lang w:val="en-US" w:eastAsia="zh-CN"/>
        </w:rPr>
        <w:t xml:space="preserve">OPPO: </w:t>
      </w:r>
    </w:p>
    <w:p w14:paraId="560202E3" w14:textId="77777777" w:rsidR="00920F38" w:rsidRDefault="00392EED">
      <w:pPr>
        <w:pStyle w:val="ListParagraph"/>
        <w:numPr>
          <w:ilvl w:val="2"/>
          <w:numId w:val="13"/>
        </w:numPr>
        <w:ind w:firstLineChars="0"/>
        <w:rPr>
          <w:lang w:val="en-US" w:eastAsia="zh-CN"/>
        </w:rPr>
      </w:pPr>
      <w:r>
        <w:rPr>
          <w:rFonts w:eastAsiaTheme="minorEastAsia"/>
          <w:lang w:eastAsia="zh-CN"/>
        </w:rPr>
        <w:t>Compare</w:t>
      </w:r>
      <w:r>
        <w:rPr>
          <w:rFonts w:eastAsiaTheme="minorEastAsia" w:hint="eastAsia"/>
          <w:lang w:eastAsia="zh-CN"/>
        </w:rPr>
        <w:t>d</w:t>
      </w:r>
      <w:r>
        <w:rPr>
          <w:rFonts w:eastAsiaTheme="minorEastAsia"/>
          <w:lang w:eastAsia="zh-CN"/>
        </w:rPr>
        <w:t xml:space="preserve"> </w:t>
      </w:r>
      <w:r>
        <w:rPr>
          <w:rFonts w:eastAsiaTheme="minorEastAsia" w:hint="eastAsia"/>
          <w:lang w:eastAsia="zh-CN"/>
        </w:rPr>
        <w:t>with</w:t>
      </w:r>
      <w:r>
        <w:rPr>
          <w:rFonts w:eastAsiaTheme="minorEastAsia"/>
          <w:lang w:eastAsia="zh-CN"/>
        </w:rPr>
        <w:t xml:space="preserve"> the solution without DPD/</w:t>
      </w:r>
      <w:proofErr w:type="spellStart"/>
      <w:r>
        <w:rPr>
          <w:rFonts w:eastAsiaTheme="minorEastAsia"/>
          <w:lang w:eastAsia="zh-CN"/>
        </w:rPr>
        <w:t>DPoD</w:t>
      </w:r>
      <w:proofErr w:type="spellEnd"/>
      <w:r>
        <w:rPr>
          <w:rFonts w:eastAsiaTheme="minorEastAsia"/>
          <w:lang w:eastAsia="zh-CN"/>
        </w:rPr>
        <w:t xml:space="preserve">, the proposed AI </w:t>
      </w:r>
      <w:proofErr w:type="spellStart"/>
      <w:r>
        <w:rPr>
          <w:rFonts w:eastAsiaTheme="minorEastAsia"/>
          <w:lang w:eastAsia="zh-CN"/>
        </w:rPr>
        <w:t>DPoD</w:t>
      </w:r>
      <w:proofErr w:type="spellEnd"/>
      <w:r>
        <w:rPr>
          <w:rFonts w:eastAsiaTheme="minorEastAsia"/>
          <w:lang w:eastAsia="zh-CN"/>
        </w:rPr>
        <w:t xml:space="preserve"> scheme achieves a performance gain of approximately 1 dB at a BLER of 10% with 3.5% EVM. When EVM increases to 8%, the proposed AI </w:t>
      </w:r>
      <w:proofErr w:type="spellStart"/>
      <w:r>
        <w:rPr>
          <w:rFonts w:eastAsiaTheme="minorEastAsia"/>
          <w:lang w:eastAsia="zh-CN"/>
        </w:rPr>
        <w:t>DPoD</w:t>
      </w:r>
      <w:proofErr w:type="spellEnd"/>
      <w:r>
        <w:rPr>
          <w:rFonts w:eastAsiaTheme="minorEastAsia"/>
          <w:lang w:eastAsia="zh-CN"/>
        </w:rPr>
        <w:t xml:space="preserve"> scheme achieves a performance gain of approximately 4 dB at a BLER of 10%.</w:t>
      </w:r>
    </w:p>
    <w:p w14:paraId="26358F17" w14:textId="77777777" w:rsidR="00920F38" w:rsidRDefault="00392EED">
      <w:pPr>
        <w:pStyle w:val="ListParagraph"/>
        <w:numPr>
          <w:ilvl w:val="2"/>
          <w:numId w:val="13"/>
        </w:numPr>
        <w:ind w:firstLineChars="0"/>
        <w:rPr>
          <w:lang w:val="en-US" w:eastAsia="zh-CN"/>
        </w:rPr>
      </w:pPr>
      <w:r>
        <w:rPr>
          <w:lang w:val="en-US" w:eastAsia="zh-CN"/>
        </w:rPr>
        <w:t xml:space="preserve">Compared with the benchmark with non-AI DPD, the non-AI-based DPD benchmark achieves good nonlinear compensation performance and even outperforms AI-based </w:t>
      </w:r>
      <w:proofErr w:type="spellStart"/>
      <w:r>
        <w:rPr>
          <w:lang w:val="en-US" w:eastAsia="zh-CN"/>
        </w:rPr>
        <w:t>DPoD</w:t>
      </w:r>
      <w:proofErr w:type="spellEnd"/>
    </w:p>
    <w:p w14:paraId="6FBF29EA" w14:textId="77777777" w:rsidR="00920F38" w:rsidRDefault="00392EED">
      <w:pPr>
        <w:rPr>
          <w:b/>
          <w:bCs/>
          <w:lang w:eastAsia="zh-CN"/>
        </w:rPr>
      </w:pPr>
      <w:r>
        <w:rPr>
          <w:rFonts w:hint="eastAsia"/>
          <w:b/>
          <w:bCs/>
          <w:lang w:eastAsia="zh-CN"/>
        </w:rPr>
        <w:t>[</w:t>
      </w:r>
      <w:r>
        <w:rPr>
          <w:b/>
          <w:bCs/>
          <w:lang w:eastAsia="zh-CN"/>
        </w:rPr>
        <w:t>FL Recommended Discussion Point]</w:t>
      </w:r>
    </w:p>
    <w:p w14:paraId="13B7D791" w14:textId="77777777" w:rsidR="00920F38" w:rsidRDefault="00392EED">
      <w:pPr>
        <w:pStyle w:val="ListParagraph"/>
        <w:numPr>
          <w:ilvl w:val="0"/>
          <w:numId w:val="13"/>
        </w:numPr>
        <w:ind w:firstLineChars="0"/>
        <w:rPr>
          <w:lang w:val="en-US" w:eastAsia="zh-CN"/>
        </w:rPr>
      </w:pPr>
      <w:r>
        <w:rPr>
          <w:rFonts w:eastAsiaTheme="minorEastAsia"/>
          <w:lang w:val="en-US" w:eastAsia="zh-CN"/>
        </w:rPr>
        <w:t xml:space="preserve">If this use case is agreed to be captured in RAN4-driven AI use case list, the summary of above observations can be provided.  </w:t>
      </w:r>
    </w:p>
    <w:p w14:paraId="0ED59C56" w14:textId="77777777" w:rsidR="00920F38" w:rsidRDefault="00920F38">
      <w:pPr>
        <w:pStyle w:val="ListParagraph"/>
        <w:ind w:left="1260" w:firstLineChars="0" w:firstLine="0"/>
        <w:rPr>
          <w:lang w:val="en-US" w:eastAsia="zh-CN"/>
        </w:rPr>
      </w:pPr>
    </w:p>
    <w:p w14:paraId="33DB4DBC" w14:textId="77777777" w:rsidR="00920F38" w:rsidRDefault="00392EED">
      <w:pPr>
        <w:pStyle w:val="Heading4"/>
        <w:numPr>
          <w:ilvl w:val="0"/>
          <w:numId w:val="0"/>
        </w:numPr>
        <w:ind w:left="864" w:hanging="864"/>
        <w:rPr>
          <w:sz w:val="22"/>
          <w:szCs w:val="13"/>
          <w:lang w:val="en-US"/>
        </w:rPr>
      </w:pPr>
      <w:r>
        <w:rPr>
          <w:sz w:val="22"/>
          <w:szCs w:val="13"/>
          <w:lang w:val="en-US"/>
        </w:rPr>
        <w:t>Issue 2-4: AI-</w:t>
      </w:r>
      <w:proofErr w:type="spellStart"/>
      <w:r>
        <w:rPr>
          <w:sz w:val="22"/>
          <w:szCs w:val="13"/>
          <w:lang w:val="en-US"/>
        </w:rPr>
        <w:t>DPoD</w:t>
      </w:r>
      <w:proofErr w:type="spellEnd"/>
      <w:r>
        <w:rPr>
          <w:sz w:val="22"/>
          <w:szCs w:val="13"/>
          <w:lang w:val="en-US"/>
        </w:rPr>
        <w:t xml:space="preserve"> evaluation - offline/online training</w:t>
      </w:r>
    </w:p>
    <w:p w14:paraId="7F41EB80" w14:textId="77777777" w:rsidR="00920F38" w:rsidRDefault="00392EED">
      <w:pPr>
        <w:rPr>
          <w:b/>
          <w:bCs/>
          <w:lang w:val="en-US" w:eastAsia="zh-CN"/>
        </w:rPr>
      </w:pPr>
      <w:r>
        <w:rPr>
          <w:rFonts w:hint="eastAsia"/>
          <w:b/>
          <w:bCs/>
          <w:lang w:val="en-US" w:eastAsia="zh-CN"/>
        </w:rPr>
        <w:t>[</w:t>
      </w:r>
      <w:r>
        <w:rPr>
          <w:b/>
          <w:bCs/>
          <w:lang w:val="en-US" w:eastAsia="zh-CN"/>
        </w:rPr>
        <w:t xml:space="preserve">Relevant Proposals in Companies’ </w:t>
      </w:r>
      <w:proofErr w:type="spellStart"/>
      <w:r>
        <w:rPr>
          <w:b/>
          <w:bCs/>
          <w:lang w:val="en-US" w:eastAsia="zh-CN"/>
        </w:rPr>
        <w:t>Tdocs</w:t>
      </w:r>
      <w:proofErr w:type="spellEnd"/>
      <w:r>
        <w:rPr>
          <w:b/>
          <w:bCs/>
          <w:lang w:val="en-US" w:eastAsia="zh-CN"/>
        </w:rPr>
        <w:t>]</w:t>
      </w:r>
    </w:p>
    <w:tbl>
      <w:tblPr>
        <w:tblStyle w:val="TableGrid"/>
        <w:tblW w:w="9634" w:type="dxa"/>
        <w:tblLook w:val="04A0" w:firstRow="1" w:lastRow="0" w:firstColumn="1" w:lastColumn="0" w:noHBand="0" w:noVBand="1"/>
      </w:tblPr>
      <w:tblGrid>
        <w:gridCol w:w="1344"/>
        <w:gridCol w:w="1345"/>
        <w:gridCol w:w="6945"/>
      </w:tblGrid>
      <w:tr w:rsidR="00920F38" w14:paraId="08204499" w14:textId="77777777">
        <w:tc>
          <w:tcPr>
            <w:tcW w:w="1344" w:type="dxa"/>
            <w:shd w:val="clear" w:color="auto" w:fill="D9D9D9" w:themeFill="background1" w:themeFillShade="D9"/>
          </w:tcPr>
          <w:p w14:paraId="1EF49546" w14:textId="77777777" w:rsidR="00920F38" w:rsidRDefault="00392EED">
            <w:pPr>
              <w:spacing w:after="120"/>
              <w:rPr>
                <w:b/>
                <w:bCs/>
              </w:rPr>
            </w:pPr>
            <w:r>
              <w:rPr>
                <w:b/>
                <w:bCs/>
              </w:rPr>
              <w:t>Company</w:t>
            </w:r>
          </w:p>
        </w:tc>
        <w:tc>
          <w:tcPr>
            <w:tcW w:w="1345" w:type="dxa"/>
            <w:shd w:val="clear" w:color="auto" w:fill="D9D9D9" w:themeFill="background1" w:themeFillShade="D9"/>
          </w:tcPr>
          <w:p w14:paraId="280F5701" w14:textId="77777777" w:rsidR="00920F38" w:rsidRDefault="00392EED">
            <w:pPr>
              <w:spacing w:after="120"/>
              <w:rPr>
                <w:b/>
                <w:bCs/>
              </w:rPr>
            </w:pPr>
            <w:proofErr w:type="spellStart"/>
            <w:r>
              <w:rPr>
                <w:rFonts w:hint="eastAsia"/>
                <w:b/>
                <w:bCs/>
              </w:rPr>
              <w:t>T</w:t>
            </w:r>
            <w:r>
              <w:rPr>
                <w:b/>
                <w:bCs/>
              </w:rPr>
              <w:t>doc</w:t>
            </w:r>
            <w:proofErr w:type="spellEnd"/>
            <w:r>
              <w:rPr>
                <w:b/>
                <w:bCs/>
              </w:rPr>
              <w:t xml:space="preserve"> No.</w:t>
            </w:r>
          </w:p>
        </w:tc>
        <w:tc>
          <w:tcPr>
            <w:tcW w:w="6945" w:type="dxa"/>
            <w:shd w:val="clear" w:color="auto" w:fill="D9D9D9" w:themeFill="background1" w:themeFillShade="D9"/>
          </w:tcPr>
          <w:p w14:paraId="6F897A28" w14:textId="77777777" w:rsidR="00920F38" w:rsidRDefault="00392EED">
            <w:pPr>
              <w:spacing w:after="120"/>
              <w:rPr>
                <w:b/>
                <w:bCs/>
              </w:rPr>
            </w:pPr>
            <w:r>
              <w:rPr>
                <w:b/>
                <w:bCs/>
              </w:rPr>
              <w:t>Proposal</w:t>
            </w:r>
          </w:p>
        </w:tc>
      </w:tr>
      <w:tr w:rsidR="00920F38" w14:paraId="2A35E29C" w14:textId="77777777">
        <w:tc>
          <w:tcPr>
            <w:tcW w:w="1344" w:type="dxa"/>
            <w:shd w:val="clear" w:color="auto" w:fill="FFFFFF" w:themeFill="background1"/>
          </w:tcPr>
          <w:p w14:paraId="58F462FE" w14:textId="77777777" w:rsidR="00920F38" w:rsidRDefault="00392EED">
            <w:pPr>
              <w:spacing w:after="120"/>
            </w:pPr>
            <w:r>
              <w:t>CATT</w:t>
            </w:r>
          </w:p>
        </w:tc>
        <w:tc>
          <w:tcPr>
            <w:tcW w:w="1345" w:type="dxa"/>
            <w:shd w:val="clear" w:color="auto" w:fill="FFFFFF" w:themeFill="background1"/>
          </w:tcPr>
          <w:p w14:paraId="32869A11" w14:textId="77777777" w:rsidR="00920F38" w:rsidRDefault="00392EED">
            <w:pPr>
              <w:spacing w:after="120"/>
            </w:pPr>
            <w:r>
              <w:t>R4-2600250</w:t>
            </w:r>
          </w:p>
        </w:tc>
        <w:tc>
          <w:tcPr>
            <w:tcW w:w="6945" w:type="dxa"/>
            <w:shd w:val="clear" w:color="auto" w:fill="FFFFFF" w:themeFill="background1"/>
          </w:tcPr>
          <w:p w14:paraId="70D15850" w14:textId="77777777" w:rsidR="00920F38" w:rsidRDefault="00392EED">
            <w:pPr>
              <w:spacing w:after="120"/>
            </w:pPr>
            <w:r>
              <w:t>P1</w:t>
            </w:r>
          </w:p>
        </w:tc>
      </w:tr>
      <w:tr w:rsidR="00920F38" w14:paraId="0ABCCC7C" w14:textId="77777777">
        <w:tc>
          <w:tcPr>
            <w:tcW w:w="1344" w:type="dxa"/>
          </w:tcPr>
          <w:p w14:paraId="704343B9" w14:textId="77777777" w:rsidR="00920F38" w:rsidRDefault="00392EED">
            <w:pPr>
              <w:spacing w:after="120"/>
            </w:pPr>
            <w:r>
              <w:t>Tejas Networks</w:t>
            </w:r>
          </w:p>
        </w:tc>
        <w:tc>
          <w:tcPr>
            <w:tcW w:w="1345" w:type="dxa"/>
          </w:tcPr>
          <w:p w14:paraId="5F8A143B" w14:textId="77777777" w:rsidR="00920F38" w:rsidRDefault="00392EED">
            <w:pPr>
              <w:spacing w:after="120"/>
            </w:pPr>
            <w:r>
              <w:t>R4-2600408</w:t>
            </w:r>
          </w:p>
        </w:tc>
        <w:tc>
          <w:tcPr>
            <w:tcW w:w="6945" w:type="dxa"/>
          </w:tcPr>
          <w:p w14:paraId="4F36F75F" w14:textId="77777777" w:rsidR="00920F38" w:rsidRDefault="00392EED">
            <w:pPr>
              <w:spacing w:after="120"/>
            </w:pPr>
            <w:r>
              <w:t xml:space="preserve">P3 </w:t>
            </w:r>
          </w:p>
        </w:tc>
      </w:tr>
      <w:tr w:rsidR="00920F38" w14:paraId="761FC030" w14:textId="77777777">
        <w:tc>
          <w:tcPr>
            <w:tcW w:w="1344" w:type="dxa"/>
          </w:tcPr>
          <w:p w14:paraId="07FD63C7" w14:textId="77777777" w:rsidR="00920F38" w:rsidRDefault="00392EED">
            <w:pPr>
              <w:spacing w:after="120"/>
            </w:pPr>
            <w:r>
              <w:t>Xiaomi</w:t>
            </w:r>
          </w:p>
        </w:tc>
        <w:tc>
          <w:tcPr>
            <w:tcW w:w="1345" w:type="dxa"/>
          </w:tcPr>
          <w:p w14:paraId="1EE97BA6" w14:textId="77777777" w:rsidR="00920F38" w:rsidRDefault="00392EED">
            <w:pPr>
              <w:spacing w:after="120"/>
            </w:pPr>
            <w:r>
              <w:t>R4-2600441</w:t>
            </w:r>
          </w:p>
        </w:tc>
        <w:tc>
          <w:tcPr>
            <w:tcW w:w="6945" w:type="dxa"/>
          </w:tcPr>
          <w:p w14:paraId="7E39452D" w14:textId="77777777" w:rsidR="00920F38" w:rsidRDefault="00392EED">
            <w:pPr>
              <w:spacing w:after="120"/>
            </w:pPr>
            <w:r>
              <w:t>P1</w:t>
            </w:r>
          </w:p>
        </w:tc>
      </w:tr>
      <w:tr w:rsidR="00920F38" w14:paraId="73010F76" w14:textId="77777777">
        <w:tc>
          <w:tcPr>
            <w:tcW w:w="1344" w:type="dxa"/>
          </w:tcPr>
          <w:p w14:paraId="3B1CE08F" w14:textId="77777777" w:rsidR="00920F38" w:rsidRDefault="00392EED">
            <w:pPr>
              <w:spacing w:after="120"/>
            </w:pPr>
            <w:r>
              <w:t>vivo</w:t>
            </w:r>
          </w:p>
        </w:tc>
        <w:tc>
          <w:tcPr>
            <w:tcW w:w="1345" w:type="dxa"/>
          </w:tcPr>
          <w:p w14:paraId="5DDF8FCF" w14:textId="77777777" w:rsidR="00920F38" w:rsidRDefault="00392EED">
            <w:pPr>
              <w:spacing w:after="120"/>
            </w:pPr>
            <w:r>
              <w:t>R4-2600925</w:t>
            </w:r>
          </w:p>
        </w:tc>
        <w:tc>
          <w:tcPr>
            <w:tcW w:w="6945" w:type="dxa"/>
          </w:tcPr>
          <w:p w14:paraId="649CEB70" w14:textId="77777777" w:rsidR="00920F38" w:rsidRDefault="00392EED">
            <w:pPr>
              <w:spacing w:after="120"/>
            </w:pPr>
            <w:r>
              <w:t>P5</w:t>
            </w:r>
          </w:p>
        </w:tc>
      </w:tr>
      <w:tr w:rsidR="00920F38" w14:paraId="5900598B" w14:textId="77777777">
        <w:tc>
          <w:tcPr>
            <w:tcW w:w="1344" w:type="dxa"/>
          </w:tcPr>
          <w:p w14:paraId="0ABB11AA" w14:textId="77777777" w:rsidR="00920F38" w:rsidRDefault="00392EED">
            <w:pPr>
              <w:spacing w:after="120"/>
            </w:pPr>
            <w:r>
              <w:t>ZTE</w:t>
            </w:r>
          </w:p>
        </w:tc>
        <w:tc>
          <w:tcPr>
            <w:tcW w:w="1345" w:type="dxa"/>
          </w:tcPr>
          <w:p w14:paraId="45A15A89" w14:textId="77777777" w:rsidR="00920F38" w:rsidRDefault="00392EED">
            <w:pPr>
              <w:spacing w:after="120"/>
            </w:pPr>
            <w:r>
              <w:t>R4-2601186</w:t>
            </w:r>
          </w:p>
        </w:tc>
        <w:tc>
          <w:tcPr>
            <w:tcW w:w="6945" w:type="dxa"/>
          </w:tcPr>
          <w:p w14:paraId="5A1B00F3" w14:textId="77777777" w:rsidR="00920F38" w:rsidRDefault="00392EED">
            <w:pPr>
              <w:spacing w:after="120"/>
            </w:pPr>
            <w:r>
              <w:t>O1</w:t>
            </w:r>
          </w:p>
        </w:tc>
      </w:tr>
      <w:tr w:rsidR="00920F38" w14:paraId="2F677898" w14:textId="77777777">
        <w:tc>
          <w:tcPr>
            <w:tcW w:w="1344" w:type="dxa"/>
          </w:tcPr>
          <w:p w14:paraId="7D781F94" w14:textId="77777777" w:rsidR="00920F38" w:rsidRDefault="00392EED">
            <w:pPr>
              <w:spacing w:after="120"/>
            </w:pPr>
            <w:r>
              <w:t>Ericsson</w:t>
            </w:r>
          </w:p>
        </w:tc>
        <w:tc>
          <w:tcPr>
            <w:tcW w:w="1345" w:type="dxa"/>
          </w:tcPr>
          <w:p w14:paraId="04607B2A" w14:textId="77777777" w:rsidR="00920F38" w:rsidRDefault="00392EED">
            <w:pPr>
              <w:spacing w:after="120"/>
            </w:pPr>
            <w:r>
              <w:t>R4-2601508</w:t>
            </w:r>
          </w:p>
        </w:tc>
        <w:tc>
          <w:tcPr>
            <w:tcW w:w="6945" w:type="dxa"/>
          </w:tcPr>
          <w:p w14:paraId="04619A42" w14:textId="77777777" w:rsidR="00920F38" w:rsidRDefault="00392EED">
            <w:pPr>
              <w:spacing w:after="120"/>
            </w:pPr>
            <w:r>
              <w:t>O5, O6, O7, P7</w:t>
            </w:r>
          </w:p>
        </w:tc>
      </w:tr>
    </w:tbl>
    <w:p w14:paraId="2F8A35EA" w14:textId="77777777" w:rsidR="00920F38" w:rsidRDefault="00920F38">
      <w:pPr>
        <w:rPr>
          <w:b/>
          <w:bCs/>
          <w:lang w:eastAsia="zh-CN"/>
        </w:rPr>
      </w:pPr>
    </w:p>
    <w:p w14:paraId="64430B8D" w14:textId="77777777" w:rsidR="00920F38" w:rsidRDefault="00392EED">
      <w:pPr>
        <w:rPr>
          <w:b/>
          <w:bCs/>
          <w:lang w:eastAsia="zh-CN"/>
        </w:rPr>
      </w:pPr>
      <w:r>
        <w:rPr>
          <w:rFonts w:hint="eastAsia"/>
          <w:b/>
          <w:bCs/>
          <w:lang w:eastAsia="zh-CN"/>
        </w:rPr>
        <w:lastRenderedPageBreak/>
        <w:t>[</w:t>
      </w:r>
      <w:r>
        <w:rPr>
          <w:b/>
          <w:bCs/>
          <w:lang w:eastAsia="zh-CN"/>
        </w:rPr>
        <w:t>Company Proposal Summary]</w:t>
      </w:r>
    </w:p>
    <w:p w14:paraId="7B1F0D3D" w14:textId="77777777" w:rsidR="00920F38" w:rsidRDefault="00392EED">
      <w:pPr>
        <w:pStyle w:val="ListParagraph"/>
        <w:numPr>
          <w:ilvl w:val="0"/>
          <w:numId w:val="13"/>
        </w:numPr>
        <w:ind w:firstLineChars="0"/>
        <w:rPr>
          <w:lang w:val="en-US" w:eastAsia="zh-CN"/>
        </w:rPr>
      </w:pPr>
      <w:r>
        <w:rPr>
          <w:lang w:val="en-US" w:eastAsia="zh-CN"/>
        </w:rPr>
        <w:t>Clarification of offline/online training</w:t>
      </w:r>
    </w:p>
    <w:p w14:paraId="714BE860" w14:textId="77777777" w:rsidR="00920F38" w:rsidRDefault="00392EED">
      <w:pPr>
        <w:pStyle w:val="ListParagraph"/>
        <w:numPr>
          <w:ilvl w:val="1"/>
          <w:numId w:val="13"/>
        </w:numPr>
        <w:ind w:firstLineChars="0"/>
        <w:rPr>
          <w:lang w:val="en-US" w:eastAsia="zh-CN"/>
        </w:rPr>
      </w:pPr>
      <w:r>
        <w:rPr>
          <w:lang w:val="en-US" w:eastAsia="zh-CN"/>
        </w:rPr>
        <w:t>[ZTE (O1)]: Online training which means (near) real-time with the arrival of new training samples will have a much more higher complexity than offline training.</w:t>
      </w:r>
    </w:p>
    <w:p w14:paraId="081E979A" w14:textId="77777777" w:rsidR="00920F38" w:rsidRDefault="00392EED">
      <w:pPr>
        <w:pStyle w:val="ListParagraph"/>
        <w:numPr>
          <w:ilvl w:val="0"/>
          <w:numId w:val="13"/>
        </w:numPr>
        <w:ind w:firstLineChars="0"/>
        <w:rPr>
          <w:lang w:val="en-US" w:eastAsia="zh-CN"/>
        </w:rPr>
      </w:pPr>
      <w:r>
        <w:rPr>
          <w:rFonts w:eastAsiaTheme="minorEastAsia"/>
          <w:lang w:val="en-US" w:eastAsia="zh-CN"/>
        </w:rPr>
        <w:t>Offline/online training for AI-</w:t>
      </w:r>
      <w:proofErr w:type="spellStart"/>
      <w:r>
        <w:rPr>
          <w:rFonts w:eastAsiaTheme="minorEastAsia"/>
          <w:lang w:val="en-US" w:eastAsia="zh-CN"/>
        </w:rPr>
        <w:t>DPoD</w:t>
      </w:r>
      <w:proofErr w:type="spellEnd"/>
      <w:r>
        <w:rPr>
          <w:rFonts w:eastAsiaTheme="minorEastAsia"/>
          <w:lang w:val="en-US" w:eastAsia="zh-CN"/>
        </w:rPr>
        <w:t xml:space="preserve">: </w:t>
      </w:r>
    </w:p>
    <w:p w14:paraId="18AA91A4" w14:textId="6A949157" w:rsidR="00920F38" w:rsidRDefault="00392EED">
      <w:pPr>
        <w:pStyle w:val="ListParagraph"/>
        <w:numPr>
          <w:ilvl w:val="1"/>
          <w:numId w:val="13"/>
        </w:numPr>
        <w:ind w:firstLineChars="0"/>
        <w:rPr>
          <w:lang w:val="en-US" w:eastAsia="zh-CN"/>
        </w:rPr>
      </w:pPr>
      <w:r>
        <w:rPr>
          <w:lang w:val="en-US" w:eastAsia="zh-CN"/>
        </w:rPr>
        <w:t>Option 1 [CATT (P1), Xiaomi (P1)</w:t>
      </w:r>
      <w:r w:rsidR="007D1535">
        <w:rPr>
          <w:rFonts w:eastAsiaTheme="minorEastAsia" w:hint="eastAsia"/>
          <w:lang w:val="en-US" w:eastAsia="zh-CN"/>
        </w:rPr>
        <w:t>,</w:t>
      </w:r>
      <w:r w:rsidR="007D1535">
        <w:rPr>
          <w:rFonts w:eastAsiaTheme="minorEastAsia"/>
          <w:lang w:val="en-US" w:eastAsia="zh-CN"/>
        </w:rPr>
        <w:t xml:space="preserve"> </w:t>
      </w:r>
      <w:r w:rsidRPr="00066A80">
        <w:rPr>
          <w:rFonts w:hint="eastAsia"/>
          <w:lang w:val="en-US" w:eastAsia="zh-CN"/>
        </w:rPr>
        <w:t>O</w:t>
      </w:r>
      <w:r w:rsidRPr="00066A80">
        <w:rPr>
          <w:lang w:val="en-US" w:eastAsia="zh-CN"/>
        </w:rPr>
        <w:t>PPO</w:t>
      </w:r>
      <w:r>
        <w:rPr>
          <w:lang w:val="en-US" w:eastAsia="zh-CN"/>
        </w:rPr>
        <w:t>]: Offline as baseline</w:t>
      </w:r>
    </w:p>
    <w:p w14:paraId="62A1F7E0" w14:textId="77777777" w:rsidR="00920F38" w:rsidRDefault="00392EED">
      <w:pPr>
        <w:pStyle w:val="ListParagraph"/>
        <w:numPr>
          <w:ilvl w:val="1"/>
          <w:numId w:val="13"/>
        </w:numPr>
        <w:ind w:firstLineChars="0"/>
        <w:rPr>
          <w:lang w:val="en-US" w:eastAsia="zh-CN"/>
        </w:rPr>
      </w:pPr>
      <w:r>
        <w:rPr>
          <w:lang w:val="en-US" w:eastAsia="zh-CN"/>
        </w:rPr>
        <w:t>Option 2 [Samsung]: Online</w:t>
      </w:r>
    </w:p>
    <w:p w14:paraId="7AAF2829" w14:textId="77777777" w:rsidR="00920F38" w:rsidRDefault="00392EED">
      <w:pPr>
        <w:pStyle w:val="ListParagraph"/>
        <w:numPr>
          <w:ilvl w:val="1"/>
          <w:numId w:val="13"/>
        </w:numPr>
        <w:ind w:firstLineChars="0"/>
        <w:rPr>
          <w:lang w:val="en-US" w:eastAsia="zh-CN"/>
        </w:rPr>
      </w:pPr>
      <w:r>
        <w:rPr>
          <w:lang w:val="en-US" w:eastAsia="zh-CN"/>
        </w:rPr>
        <w:t xml:space="preserve">Option 3 [Tejas Networks (P3), Ericsson (O7, P7)]: hybrid training approach (Start with offline training as a baseline and add online fine-tuning once data pipelines, complexity budgets, and convergence </w:t>
      </w:r>
      <w:proofErr w:type="spellStart"/>
      <w:r>
        <w:rPr>
          <w:lang w:val="en-US" w:eastAsia="zh-CN"/>
        </w:rPr>
        <w:t>behaviour</w:t>
      </w:r>
      <w:proofErr w:type="spellEnd"/>
      <w:r>
        <w:rPr>
          <w:lang w:val="en-US" w:eastAsia="zh-CN"/>
        </w:rPr>
        <w:t xml:space="preserve"> are validated)</w:t>
      </w:r>
    </w:p>
    <w:p w14:paraId="2CA49A4B" w14:textId="77777777" w:rsidR="00920F38" w:rsidRDefault="00392EED">
      <w:pPr>
        <w:pStyle w:val="ListParagraph"/>
        <w:numPr>
          <w:ilvl w:val="0"/>
          <w:numId w:val="13"/>
        </w:numPr>
        <w:ind w:firstLineChars="0"/>
        <w:rPr>
          <w:lang w:val="en-US" w:eastAsia="zh-CN"/>
        </w:rPr>
      </w:pPr>
      <w:r>
        <w:rPr>
          <w:rFonts w:eastAsiaTheme="minorEastAsia"/>
          <w:lang w:val="en-US" w:eastAsia="zh-CN"/>
        </w:rPr>
        <w:t xml:space="preserve">According to the offline/online training discussion above, the training label should be clarified: </w:t>
      </w:r>
    </w:p>
    <w:p w14:paraId="41BFEA37" w14:textId="77777777" w:rsidR="00920F38" w:rsidRDefault="00392EED">
      <w:pPr>
        <w:pStyle w:val="ListParagraph"/>
        <w:numPr>
          <w:ilvl w:val="1"/>
          <w:numId w:val="13"/>
        </w:numPr>
        <w:ind w:firstLineChars="0"/>
        <w:rPr>
          <w:lang w:val="en-US" w:eastAsia="zh-CN"/>
        </w:rPr>
      </w:pPr>
      <w:r>
        <w:rPr>
          <w:lang w:val="en-US" w:eastAsia="zh-CN"/>
        </w:rPr>
        <w:t xml:space="preserve">Option 1 [vivo (P5)]: either known data symbols or DMRS, with modelling accuracy, </w:t>
      </w:r>
      <w:proofErr w:type="spellStart"/>
      <w:r>
        <w:rPr>
          <w:lang w:val="en-US" w:eastAsia="zh-CN"/>
        </w:rPr>
        <w:t>signalling</w:t>
      </w:r>
      <w:proofErr w:type="spellEnd"/>
      <w:r>
        <w:rPr>
          <w:lang w:val="en-US" w:eastAsia="zh-CN"/>
        </w:rPr>
        <w:t xml:space="preserve"> overhead, and robustness taken into consideration</w:t>
      </w:r>
    </w:p>
    <w:p w14:paraId="7A8917F1" w14:textId="77777777" w:rsidR="00920F38" w:rsidRDefault="00920F38">
      <w:pPr>
        <w:rPr>
          <w:lang w:val="en-US" w:eastAsia="zh-CN"/>
        </w:rPr>
      </w:pPr>
    </w:p>
    <w:p w14:paraId="78688231" w14:textId="77777777" w:rsidR="00920F38" w:rsidRDefault="00392EED">
      <w:pPr>
        <w:rPr>
          <w:b/>
          <w:bCs/>
          <w:lang w:eastAsia="zh-CN"/>
        </w:rPr>
      </w:pPr>
      <w:r>
        <w:rPr>
          <w:rFonts w:hint="eastAsia"/>
          <w:b/>
          <w:bCs/>
          <w:lang w:eastAsia="zh-CN"/>
        </w:rPr>
        <w:t>[</w:t>
      </w:r>
      <w:r>
        <w:rPr>
          <w:b/>
          <w:bCs/>
          <w:lang w:eastAsia="zh-CN"/>
        </w:rPr>
        <w:t>FL Recommended Discussion Point]</w:t>
      </w:r>
    </w:p>
    <w:p w14:paraId="5C578590" w14:textId="77777777" w:rsidR="00920F38" w:rsidRDefault="00392EED">
      <w:pPr>
        <w:pStyle w:val="ListParagraph"/>
        <w:numPr>
          <w:ilvl w:val="0"/>
          <w:numId w:val="13"/>
        </w:numPr>
        <w:ind w:firstLineChars="0"/>
        <w:rPr>
          <w:lang w:val="en-US" w:eastAsia="zh-CN"/>
        </w:rPr>
      </w:pPr>
      <w:r>
        <w:rPr>
          <w:rFonts w:eastAsiaTheme="minorEastAsia"/>
          <w:lang w:val="en-US" w:eastAsia="zh-CN"/>
        </w:rPr>
        <w:t xml:space="preserve">Discussion on the above proposals firstly.  </w:t>
      </w:r>
    </w:p>
    <w:p w14:paraId="24ABD795" w14:textId="77777777" w:rsidR="00920F38" w:rsidRDefault="00920F38">
      <w:pPr>
        <w:pStyle w:val="ListParagraph"/>
        <w:ind w:left="420" w:firstLineChars="0" w:firstLine="0"/>
        <w:rPr>
          <w:lang w:val="en-US" w:eastAsia="zh-CN"/>
        </w:rPr>
      </w:pPr>
    </w:p>
    <w:p w14:paraId="6F7A22AD" w14:textId="77777777" w:rsidR="00920F38" w:rsidRDefault="00392EED">
      <w:pPr>
        <w:pStyle w:val="Heading4"/>
        <w:numPr>
          <w:ilvl w:val="0"/>
          <w:numId w:val="0"/>
        </w:numPr>
        <w:ind w:left="864" w:hanging="864"/>
        <w:rPr>
          <w:sz w:val="22"/>
          <w:szCs w:val="13"/>
          <w:lang w:val="en-US"/>
        </w:rPr>
      </w:pPr>
      <w:r>
        <w:rPr>
          <w:sz w:val="22"/>
          <w:szCs w:val="13"/>
          <w:lang w:val="en-US"/>
        </w:rPr>
        <w:t>Issue 2-5: AI-</w:t>
      </w:r>
      <w:proofErr w:type="spellStart"/>
      <w:r>
        <w:rPr>
          <w:sz w:val="22"/>
          <w:szCs w:val="13"/>
          <w:lang w:val="en-US"/>
        </w:rPr>
        <w:t>DPoD</w:t>
      </w:r>
      <w:proofErr w:type="spellEnd"/>
      <w:r>
        <w:rPr>
          <w:sz w:val="22"/>
          <w:szCs w:val="13"/>
          <w:lang w:val="en-US"/>
        </w:rPr>
        <w:t xml:space="preserve"> evaluation - benchmark</w:t>
      </w:r>
    </w:p>
    <w:p w14:paraId="3B9145DA" w14:textId="77777777" w:rsidR="00920F38" w:rsidRDefault="00392EED">
      <w:pPr>
        <w:rPr>
          <w:b/>
          <w:bCs/>
          <w:lang w:val="en-US" w:eastAsia="zh-CN"/>
        </w:rPr>
      </w:pPr>
      <w:r>
        <w:rPr>
          <w:rFonts w:hint="eastAsia"/>
          <w:b/>
          <w:bCs/>
          <w:lang w:val="en-US" w:eastAsia="zh-CN"/>
        </w:rPr>
        <w:t>[</w:t>
      </w:r>
      <w:r>
        <w:rPr>
          <w:b/>
          <w:bCs/>
          <w:lang w:val="en-US" w:eastAsia="zh-CN"/>
        </w:rPr>
        <w:t xml:space="preserve">Relevant Proposals in Companies’ </w:t>
      </w:r>
      <w:proofErr w:type="spellStart"/>
      <w:r>
        <w:rPr>
          <w:b/>
          <w:bCs/>
          <w:lang w:val="en-US" w:eastAsia="zh-CN"/>
        </w:rPr>
        <w:t>Tdocs</w:t>
      </w:r>
      <w:proofErr w:type="spellEnd"/>
      <w:r>
        <w:rPr>
          <w:b/>
          <w:bCs/>
          <w:lang w:val="en-US" w:eastAsia="zh-CN"/>
        </w:rPr>
        <w:t>]</w:t>
      </w:r>
    </w:p>
    <w:tbl>
      <w:tblPr>
        <w:tblStyle w:val="TableGrid"/>
        <w:tblW w:w="9634" w:type="dxa"/>
        <w:tblLook w:val="04A0" w:firstRow="1" w:lastRow="0" w:firstColumn="1" w:lastColumn="0" w:noHBand="0" w:noVBand="1"/>
      </w:tblPr>
      <w:tblGrid>
        <w:gridCol w:w="1344"/>
        <w:gridCol w:w="1345"/>
        <w:gridCol w:w="6945"/>
      </w:tblGrid>
      <w:tr w:rsidR="00920F38" w14:paraId="6EE4659B" w14:textId="77777777">
        <w:tc>
          <w:tcPr>
            <w:tcW w:w="1344" w:type="dxa"/>
            <w:shd w:val="clear" w:color="auto" w:fill="D9D9D9" w:themeFill="background1" w:themeFillShade="D9"/>
          </w:tcPr>
          <w:p w14:paraId="4F31918A" w14:textId="77777777" w:rsidR="00920F38" w:rsidRDefault="00392EED">
            <w:pPr>
              <w:spacing w:after="120"/>
              <w:rPr>
                <w:b/>
                <w:bCs/>
              </w:rPr>
            </w:pPr>
            <w:r>
              <w:rPr>
                <w:b/>
                <w:bCs/>
              </w:rPr>
              <w:t>Company</w:t>
            </w:r>
          </w:p>
        </w:tc>
        <w:tc>
          <w:tcPr>
            <w:tcW w:w="1345" w:type="dxa"/>
            <w:shd w:val="clear" w:color="auto" w:fill="D9D9D9" w:themeFill="background1" w:themeFillShade="D9"/>
          </w:tcPr>
          <w:p w14:paraId="3BA930B4" w14:textId="77777777" w:rsidR="00920F38" w:rsidRDefault="00392EED">
            <w:pPr>
              <w:spacing w:after="120"/>
              <w:rPr>
                <w:b/>
                <w:bCs/>
              </w:rPr>
            </w:pPr>
            <w:proofErr w:type="spellStart"/>
            <w:r>
              <w:rPr>
                <w:rFonts w:hint="eastAsia"/>
                <w:b/>
                <w:bCs/>
              </w:rPr>
              <w:t>T</w:t>
            </w:r>
            <w:r>
              <w:rPr>
                <w:b/>
                <w:bCs/>
              </w:rPr>
              <w:t>doc</w:t>
            </w:r>
            <w:proofErr w:type="spellEnd"/>
            <w:r>
              <w:rPr>
                <w:b/>
                <w:bCs/>
              </w:rPr>
              <w:t xml:space="preserve"> No.</w:t>
            </w:r>
          </w:p>
        </w:tc>
        <w:tc>
          <w:tcPr>
            <w:tcW w:w="6945" w:type="dxa"/>
            <w:shd w:val="clear" w:color="auto" w:fill="D9D9D9" w:themeFill="background1" w:themeFillShade="D9"/>
          </w:tcPr>
          <w:p w14:paraId="64BE2D80" w14:textId="77777777" w:rsidR="00920F38" w:rsidRDefault="00392EED">
            <w:pPr>
              <w:spacing w:after="120"/>
              <w:rPr>
                <w:b/>
                <w:bCs/>
              </w:rPr>
            </w:pPr>
            <w:r>
              <w:rPr>
                <w:b/>
                <w:bCs/>
              </w:rPr>
              <w:t>Proposal</w:t>
            </w:r>
          </w:p>
        </w:tc>
      </w:tr>
      <w:tr w:rsidR="00920F38" w14:paraId="726825A5" w14:textId="77777777">
        <w:tc>
          <w:tcPr>
            <w:tcW w:w="1344" w:type="dxa"/>
            <w:shd w:val="clear" w:color="auto" w:fill="FFFFFF" w:themeFill="background1"/>
          </w:tcPr>
          <w:p w14:paraId="4B1AF0E8" w14:textId="77777777" w:rsidR="00920F38" w:rsidRDefault="00392EED">
            <w:pPr>
              <w:spacing w:after="120"/>
            </w:pPr>
            <w:r>
              <w:t>CATT</w:t>
            </w:r>
          </w:p>
        </w:tc>
        <w:tc>
          <w:tcPr>
            <w:tcW w:w="1345" w:type="dxa"/>
            <w:shd w:val="clear" w:color="auto" w:fill="FFFFFF" w:themeFill="background1"/>
          </w:tcPr>
          <w:p w14:paraId="6398C906" w14:textId="77777777" w:rsidR="00920F38" w:rsidRDefault="00392EED">
            <w:pPr>
              <w:spacing w:after="120"/>
            </w:pPr>
            <w:r>
              <w:t>R4-2600250</w:t>
            </w:r>
          </w:p>
        </w:tc>
        <w:tc>
          <w:tcPr>
            <w:tcW w:w="6945" w:type="dxa"/>
            <w:shd w:val="clear" w:color="auto" w:fill="FFFFFF" w:themeFill="background1"/>
          </w:tcPr>
          <w:p w14:paraId="7764D5BA" w14:textId="77777777" w:rsidR="00920F38" w:rsidRDefault="00392EED">
            <w:pPr>
              <w:spacing w:after="120"/>
            </w:pPr>
            <w:r>
              <w:t>P4</w:t>
            </w:r>
          </w:p>
        </w:tc>
      </w:tr>
      <w:tr w:rsidR="00920F38" w14:paraId="176308DE" w14:textId="77777777">
        <w:tc>
          <w:tcPr>
            <w:tcW w:w="1344" w:type="dxa"/>
          </w:tcPr>
          <w:p w14:paraId="20792C7F" w14:textId="77777777" w:rsidR="00920F38" w:rsidRDefault="00392EED">
            <w:pPr>
              <w:spacing w:after="120"/>
            </w:pPr>
            <w:r>
              <w:t>Tejas Networks</w:t>
            </w:r>
          </w:p>
        </w:tc>
        <w:tc>
          <w:tcPr>
            <w:tcW w:w="1345" w:type="dxa"/>
          </w:tcPr>
          <w:p w14:paraId="63ACB9DC" w14:textId="77777777" w:rsidR="00920F38" w:rsidRDefault="00392EED">
            <w:pPr>
              <w:spacing w:after="120"/>
            </w:pPr>
            <w:r>
              <w:t>R4-2600408</w:t>
            </w:r>
          </w:p>
        </w:tc>
        <w:tc>
          <w:tcPr>
            <w:tcW w:w="6945" w:type="dxa"/>
          </w:tcPr>
          <w:p w14:paraId="74630FD3" w14:textId="77777777" w:rsidR="00920F38" w:rsidRDefault="00392EED">
            <w:pPr>
              <w:spacing w:after="120"/>
            </w:pPr>
            <w:r>
              <w:t xml:space="preserve">P5 </w:t>
            </w:r>
          </w:p>
        </w:tc>
      </w:tr>
      <w:tr w:rsidR="00920F38" w14:paraId="2D2C5B6A" w14:textId="77777777">
        <w:tc>
          <w:tcPr>
            <w:tcW w:w="1344" w:type="dxa"/>
          </w:tcPr>
          <w:p w14:paraId="4D57DFD3" w14:textId="77777777" w:rsidR="00920F38" w:rsidRDefault="00392EED">
            <w:pPr>
              <w:spacing w:after="120"/>
            </w:pPr>
            <w:r>
              <w:t>CMCC</w:t>
            </w:r>
          </w:p>
        </w:tc>
        <w:tc>
          <w:tcPr>
            <w:tcW w:w="1345" w:type="dxa"/>
          </w:tcPr>
          <w:p w14:paraId="3F327DD1" w14:textId="77777777" w:rsidR="00920F38" w:rsidRDefault="00392EED">
            <w:pPr>
              <w:spacing w:after="120"/>
            </w:pPr>
            <w:r>
              <w:t>R4-2600847</w:t>
            </w:r>
          </w:p>
        </w:tc>
        <w:tc>
          <w:tcPr>
            <w:tcW w:w="6945" w:type="dxa"/>
          </w:tcPr>
          <w:p w14:paraId="0F117E71" w14:textId="77777777" w:rsidR="00920F38" w:rsidRDefault="00392EED">
            <w:pPr>
              <w:spacing w:after="120"/>
            </w:pPr>
            <w:r>
              <w:t>P1</w:t>
            </w:r>
          </w:p>
        </w:tc>
      </w:tr>
      <w:tr w:rsidR="00920F38" w14:paraId="5410BC56" w14:textId="77777777">
        <w:tc>
          <w:tcPr>
            <w:tcW w:w="1344" w:type="dxa"/>
          </w:tcPr>
          <w:p w14:paraId="19BBCB59" w14:textId="77777777" w:rsidR="00920F38" w:rsidRDefault="00392EED">
            <w:pPr>
              <w:spacing w:after="120"/>
            </w:pPr>
            <w:r>
              <w:t>Huawei</w:t>
            </w:r>
          </w:p>
        </w:tc>
        <w:tc>
          <w:tcPr>
            <w:tcW w:w="1345" w:type="dxa"/>
          </w:tcPr>
          <w:p w14:paraId="5474E701" w14:textId="77777777" w:rsidR="00920F38" w:rsidRDefault="00392EED">
            <w:pPr>
              <w:spacing w:after="120"/>
            </w:pPr>
            <w:r>
              <w:t>R4-2600903</w:t>
            </w:r>
          </w:p>
        </w:tc>
        <w:tc>
          <w:tcPr>
            <w:tcW w:w="6945" w:type="dxa"/>
          </w:tcPr>
          <w:p w14:paraId="23CEEAC1" w14:textId="77777777" w:rsidR="00920F38" w:rsidRDefault="00392EED">
            <w:pPr>
              <w:spacing w:after="120"/>
            </w:pPr>
            <w:r>
              <w:t>P2</w:t>
            </w:r>
          </w:p>
        </w:tc>
      </w:tr>
      <w:tr w:rsidR="00920F38" w14:paraId="579852B5" w14:textId="77777777">
        <w:tc>
          <w:tcPr>
            <w:tcW w:w="1344" w:type="dxa"/>
          </w:tcPr>
          <w:p w14:paraId="2116215C" w14:textId="77777777" w:rsidR="00920F38" w:rsidRDefault="00392EED">
            <w:pPr>
              <w:spacing w:after="120"/>
            </w:pPr>
            <w:r>
              <w:t>OPPO</w:t>
            </w:r>
          </w:p>
        </w:tc>
        <w:tc>
          <w:tcPr>
            <w:tcW w:w="1345" w:type="dxa"/>
          </w:tcPr>
          <w:p w14:paraId="690A9266" w14:textId="77777777" w:rsidR="00920F38" w:rsidRDefault="00392EED">
            <w:pPr>
              <w:spacing w:after="120"/>
            </w:pPr>
            <w:r>
              <w:t>R4-2601217</w:t>
            </w:r>
          </w:p>
        </w:tc>
        <w:tc>
          <w:tcPr>
            <w:tcW w:w="6945" w:type="dxa"/>
          </w:tcPr>
          <w:p w14:paraId="559F33F0" w14:textId="77777777" w:rsidR="00920F38" w:rsidRDefault="00392EED">
            <w:pPr>
              <w:spacing w:after="120"/>
            </w:pPr>
            <w:r>
              <w:t>O1</w:t>
            </w:r>
          </w:p>
        </w:tc>
      </w:tr>
      <w:tr w:rsidR="00920F38" w14:paraId="44E34237" w14:textId="77777777">
        <w:tc>
          <w:tcPr>
            <w:tcW w:w="1344" w:type="dxa"/>
          </w:tcPr>
          <w:p w14:paraId="09A9BF67" w14:textId="77777777" w:rsidR="00920F38" w:rsidRDefault="00392EED">
            <w:pPr>
              <w:spacing w:after="120"/>
            </w:pPr>
            <w:r>
              <w:t>Ericsson</w:t>
            </w:r>
          </w:p>
        </w:tc>
        <w:tc>
          <w:tcPr>
            <w:tcW w:w="1345" w:type="dxa"/>
          </w:tcPr>
          <w:p w14:paraId="50207722" w14:textId="77777777" w:rsidR="00920F38" w:rsidRDefault="00392EED">
            <w:pPr>
              <w:spacing w:after="120"/>
            </w:pPr>
            <w:r>
              <w:t>R4-2601508</w:t>
            </w:r>
          </w:p>
        </w:tc>
        <w:tc>
          <w:tcPr>
            <w:tcW w:w="6945" w:type="dxa"/>
          </w:tcPr>
          <w:p w14:paraId="08872D58" w14:textId="77777777" w:rsidR="00920F38" w:rsidRDefault="00392EED">
            <w:pPr>
              <w:spacing w:after="120"/>
            </w:pPr>
            <w:r>
              <w:t>P1, P2, P10</w:t>
            </w:r>
          </w:p>
        </w:tc>
      </w:tr>
      <w:tr w:rsidR="00920F38" w14:paraId="40CB4D2E" w14:textId="77777777">
        <w:tc>
          <w:tcPr>
            <w:tcW w:w="1344" w:type="dxa"/>
          </w:tcPr>
          <w:p w14:paraId="5D700920" w14:textId="77777777" w:rsidR="00920F38" w:rsidRDefault="00392EED">
            <w:pPr>
              <w:spacing w:after="120"/>
            </w:pPr>
            <w:r>
              <w:t>Samsung</w:t>
            </w:r>
          </w:p>
        </w:tc>
        <w:tc>
          <w:tcPr>
            <w:tcW w:w="1345" w:type="dxa"/>
          </w:tcPr>
          <w:p w14:paraId="2E1B05F7" w14:textId="77777777" w:rsidR="00920F38" w:rsidRDefault="00392EED">
            <w:pPr>
              <w:spacing w:after="120"/>
            </w:pPr>
            <w:r>
              <w:t>R4-2601639</w:t>
            </w:r>
          </w:p>
        </w:tc>
        <w:tc>
          <w:tcPr>
            <w:tcW w:w="6945" w:type="dxa"/>
          </w:tcPr>
          <w:p w14:paraId="5DC09970" w14:textId="77777777" w:rsidR="00920F38" w:rsidRDefault="00392EED">
            <w:pPr>
              <w:spacing w:after="120"/>
            </w:pPr>
            <w:r>
              <w:t>P2</w:t>
            </w:r>
          </w:p>
        </w:tc>
      </w:tr>
    </w:tbl>
    <w:p w14:paraId="525CC257" w14:textId="77777777" w:rsidR="00920F38" w:rsidRDefault="00920F38">
      <w:pPr>
        <w:rPr>
          <w:b/>
          <w:bCs/>
          <w:lang w:eastAsia="zh-CN"/>
        </w:rPr>
      </w:pPr>
    </w:p>
    <w:p w14:paraId="4B985B45" w14:textId="77777777" w:rsidR="00920F38" w:rsidRDefault="00392EED">
      <w:pPr>
        <w:rPr>
          <w:b/>
          <w:bCs/>
          <w:lang w:eastAsia="zh-CN"/>
        </w:rPr>
      </w:pPr>
      <w:r>
        <w:rPr>
          <w:rFonts w:hint="eastAsia"/>
          <w:b/>
          <w:bCs/>
          <w:lang w:eastAsia="zh-CN"/>
        </w:rPr>
        <w:t>[</w:t>
      </w:r>
      <w:r>
        <w:rPr>
          <w:b/>
          <w:bCs/>
          <w:lang w:eastAsia="zh-CN"/>
        </w:rPr>
        <w:t>Company Proposal Summary]</w:t>
      </w:r>
    </w:p>
    <w:p w14:paraId="2EF253D6" w14:textId="77777777" w:rsidR="00920F38" w:rsidRDefault="00392EED">
      <w:pPr>
        <w:pStyle w:val="ListParagraph"/>
        <w:numPr>
          <w:ilvl w:val="0"/>
          <w:numId w:val="13"/>
        </w:numPr>
        <w:ind w:firstLineChars="0"/>
        <w:rPr>
          <w:lang w:val="en-US" w:eastAsia="zh-CN"/>
        </w:rPr>
      </w:pPr>
      <w:r>
        <w:rPr>
          <w:rFonts w:eastAsiaTheme="minorEastAsia"/>
          <w:lang w:val="en-US" w:eastAsia="zh-CN"/>
        </w:rPr>
        <w:t>Evaluation scheme and benchmark for AI-</w:t>
      </w:r>
      <w:proofErr w:type="spellStart"/>
      <w:r>
        <w:rPr>
          <w:rFonts w:eastAsiaTheme="minorEastAsia"/>
          <w:lang w:val="en-US" w:eastAsia="zh-CN"/>
        </w:rPr>
        <w:t>DPoD</w:t>
      </w:r>
      <w:proofErr w:type="spellEnd"/>
      <w:r>
        <w:rPr>
          <w:rFonts w:eastAsiaTheme="minorEastAsia"/>
          <w:lang w:val="en-US" w:eastAsia="zh-CN"/>
        </w:rPr>
        <w:t xml:space="preserve">: </w:t>
      </w:r>
    </w:p>
    <w:p w14:paraId="2187168E" w14:textId="77777777" w:rsidR="00920F38" w:rsidRDefault="00392EED">
      <w:pPr>
        <w:pStyle w:val="ListParagraph"/>
        <w:numPr>
          <w:ilvl w:val="1"/>
          <w:numId w:val="13"/>
        </w:numPr>
        <w:ind w:firstLineChars="0"/>
        <w:rPr>
          <w:lang w:val="en-US" w:eastAsia="zh-CN"/>
        </w:rPr>
      </w:pPr>
      <w:r>
        <w:rPr>
          <w:lang w:val="en-US" w:eastAsia="zh-CN"/>
        </w:rPr>
        <w:t xml:space="preserve">Option 1 [CATT (P4), OPPO (O1), Ericsson (P1, P2, P10)]: Evaluate both non-AI and AI-based </w:t>
      </w:r>
      <w:proofErr w:type="spellStart"/>
      <w:r>
        <w:rPr>
          <w:lang w:val="en-US" w:eastAsia="zh-CN"/>
        </w:rPr>
        <w:t>DPoD</w:t>
      </w:r>
      <w:proofErr w:type="spellEnd"/>
      <w:r>
        <w:rPr>
          <w:lang w:val="en-US" w:eastAsia="zh-CN"/>
        </w:rPr>
        <w:t xml:space="preserve"> firstly</w:t>
      </w:r>
    </w:p>
    <w:p w14:paraId="567908F2" w14:textId="77777777" w:rsidR="00920F38" w:rsidRDefault="00392EED">
      <w:pPr>
        <w:pStyle w:val="ListParagraph"/>
        <w:numPr>
          <w:ilvl w:val="2"/>
          <w:numId w:val="13"/>
        </w:numPr>
        <w:ind w:firstLineChars="0"/>
        <w:rPr>
          <w:lang w:val="en-US" w:eastAsia="zh-CN"/>
        </w:rPr>
      </w:pPr>
      <w:r>
        <w:rPr>
          <w:lang w:val="en-US" w:eastAsia="zh-CN"/>
        </w:rPr>
        <w:t xml:space="preserve">Option 1a [OPPO (O1)]: </w:t>
      </w:r>
      <w:r>
        <w:rPr>
          <w:rFonts w:eastAsiaTheme="minorEastAsia"/>
          <w:lang w:eastAsia="zh-CN"/>
        </w:rPr>
        <w:t xml:space="preserve">Benchmark </w:t>
      </w:r>
      <w:r>
        <w:rPr>
          <w:rFonts w:eastAsiaTheme="minorEastAsia" w:hint="eastAsia"/>
          <w:lang w:eastAsia="zh-CN"/>
        </w:rPr>
        <w:t>is</w:t>
      </w:r>
      <w:r>
        <w:rPr>
          <w:rFonts w:eastAsiaTheme="minorEastAsia"/>
          <w:lang w:eastAsia="zh-CN"/>
        </w:rPr>
        <w:t xml:space="preserve"> No </w:t>
      </w:r>
      <w:proofErr w:type="spellStart"/>
      <w:r>
        <w:rPr>
          <w:rFonts w:eastAsiaTheme="minorEastAsia"/>
          <w:lang w:eastAsia="zh-CN"/>
        </w:rPr>
        <w:t>DPoD</w:t>
      </w:r>
      <w:proofErr w:type="spellEnd"/>
      <w:r>
        <w:rPr>
          <w:rFonts w:eastAsiaTheme="minorEastAsia"/>
          <w:lang w:eastAsia="zh-CN"/>
        </w:rPr>
        <w:t xml:space="preserve"> + non-linearity TX model (non-AI DPD)</w:t>
      </w:r>
    </w:p>
    <w:p w14:paraId="7C591110" w14:textId="77777777" w:rsidR="00920F38" w:rsidRDefault="00392EED">
      <w:pPr>
        <w:pStyle w:val="ListParagraph"/>
        <w:numPr>
          <w:ilvl w:val="1"/>
          <w:numId w:val="13"/>
        </w:numPr>
        <w:ind w:firstLineChars="0"/>
        <w:rPr>
          <w:lang w:val="en-US" w:eastAsia="zh-CN"/>
        </w:rPr>
      </w:pPr>
      <w:r>
        <w:rPr>
          <w:lang w:val="en-US" w:eastAsia="zh-CN"/>
        </w:rPr>
        <w:t>Option 2 [Tejas Networks (P5), CMCC (P1), Ericsson (P1), Samsung (P2)]: Start with Case 1.1 and Case 1.2</w:t>
      </w:r>
    </w:p>
    <w:p w14:paraId="7FF09B41" w14:textId="77777777" w:rsidR="00920F38" w:rsidRDefault="00392EED">
      <w:pPr>
        <w:pStyle w:val="ListParagraph"/>
        <w:numPr>
          <w:ilvl w:val="2"/>
          <w:numId w:val="13"/>
        </w:numPr>
        <w:ind w:firstLineChars="0"/>
        <w:rPr>
          <w:lang w:val="en-US" w:eastAsia="zh-CN"/>
        </w:rPr>
      </w:pPr>
      <w:r>
        <w:rPr>
          <w:lang w:val="en-US" w:eastAsia="zh-CN"/>
        </w:rPr>
        <w:t>Option 2a [Huawei (P2)]: prioritize Case 1.1.</w:t>
      </w:r>
    </w:p>
    <w:p w14:paraId="4C8103F9" w14:textId="77777777" w:rsidR="00920F38" w:rsidRDefault="00392EED">
      <w:pPr>
        <w:pStyle w:val="ListParagraph"/>
        <w:numPr>
          <w:ilvl w:val="2"/>
          <w:numId w:val="13"/>
        </w:numPr>
        <w:ind w:firstLineChars="0"/>
        <w:rPr>
          <w:lang w:val="en-US" w:eastAsia="zh-CN"/>
        </w:rPr>
      </w:pPr>
      <w:r>
        <w:rPr>
          <w:lang w:val="en-US" w:eastAsia="zh-CN"/>
        </w:rPr>
        <w:t>Considering Case 1.3 and 1.4 as benchmark [Samsung (P2)]</w:t>
      </w:r>
    </w:p>
    <w:p w14:paraId="0C824EF0" w14:textId="77777777" w:rsidR="00920F38" w:rsidRDefault="00392EED">
      <w:pPr>
        <w:rPr>
          <w:b/>
          <w:bCs/>
          <w:lang w:eastAsia="zh-CN"/>
        </w:rPr>
      </w:pPr>
      <w:r>
        <w:rPr>
          <w:rFonts w:hint="eastAsia"/>
          <w:b/>
          <w:bCs/>
          <w:lang w:eastAsia="zh-CN"/>
        </w:rPr>
        <w:t>[</w:t>
      </w:r>
      <w:r>
        <w:rPr>
          <w:b/>
          <w:bCs/>
          <w:lang w:eastAsia="zh-CN"/>
        </w:rPr>
        <w:t>FL Recommended Discussion Point]</w:t>
      </w:r>
    </w:p>
    <w:p w14:paraId="7E1AFABE" w14:textId="77777777" w:rsidR="00920F38" w:rsidRDefault="00392EED">
      <w:pPr>
        <w:pStyle w:val="ListParagraph"/>
        <w:numPr>
          <w:ilvl w:val="0"/>
          <w:numId w:val="13"/>
        </w:numPr>
        <w:ind w:firstLineChars="0"/>
        <w:rPr>
          <w:lang w:val="en-US" w:eastAsia="zh-CN"/>
        </w:rPr>
      </w:pPr>
      <w:r>
        <w:rPr>
          <w:rFonts w:eastAsiaTheme="minorEastAsia"/>
          <w:lang w:val="en-US" w:eastAsia="zh-CN"/>
        </w:rPr>
        <w:t xml:space="preserve">Discussion on the above proposals firstly.  </w:t>
      </w:r>
    </w:p>
    <w:p w14:paraId="6C1235A5" w14:textId="77777777" w:rsidR="00920F38" w:rsidRDefault="00920F38">
      <w:pPr>
        <w:rPr>
          <w:b/>
          <w:bCs/>
          <w:lang w:val="en-US" w:eastAsia="zh-CN"/>
        </w:rPr>
      </w:pPr>
    </w:p>
    <w:p w14:paraId="11A0E711" w14:textId="77777777" w:rsidR="00920F38" w:rsidRDefault="00392EED">
      <w:pPr>
        <w:pStyle w:val="Heading4"/>
        <w:numPr>
          <w:ilvl w:val="0"/>
          <w:numId w:val="0"/>
        </w:numPr>
        <w:ind w:left="864" w:hanging="864"/>
        <w:rPr>
          <w:sz w:val="22"/>
          <w:szCs w:val="13"/>
          <w:lang w:val="en-US"/>
        </w:rPr>
      </w:pPr>
      <w:r>
        <w:rPr>
          <w:sz w:val="22"/>
          <w:szCs w:val="13"/>
          <w:lang w:val="en-US"/>
        </w:rPr>
        <w:t>Issue 2-6: AI-</w:t>
      </w:r>
      <w:proofErr w:type="spellStart"/>
      <w:r>
        <w:rPr>
          <w:sz w:val="22"/>
          <w:szCs w:val="13"/>
          <w:lang w:val="en-US"/>
        </w:rPr>
        <w:t>DPoD</w:t>
      </w:r>
      <w:proofErr w:type="spellEnd"/>
      <w:r>
        <w:rPr>
          <w:sz w:val="22"/>
          <w:szCs w:val="13"/>
          <w:lang w:val="en-US"/>
        </w:rPr>
        <w:t xml:space="preserve"> evaluation - evaluation procedure</w:t>
      </w:r>
    </w:p>
    <w:p w14:paraId="64CD2ED8" w14:textId="77777777" w:rsidR="00920F38" w:rsidRDefault="00392EED">
      <w:pPr>
        <w:rPr>
          <w:b/>
          <w:bCs/>
          <w:lang w:val="en-US" w:eastAsia="zh-CN"/>
        </w:rPr>
      </w:pPr>
      <w:r>
        <w:rPr>
          <w:rFonts w:hint="eastAsia"/>
          <w:b/>
          <w:bCs/>
          <w:lang w:val="en-US" w:eastAsia="zh-CN"/>
        </w:rPr>
        <w:t>[</w:t>
      </w:r>
      <w:r>
        <w:rPr>
          <w:b/>
          <w:bCs/>
          <w:lang w:val="en-US" w:eastAsia="zh-CN"/>
        </w:rPr>
        <w:t xml:space="preserve">Relevant Proposals in Companies’ </w:t>
      </w:r>
      <w:proofErr w:type="spellStart"/>
      <w:r>
        <w:rPr>
          <w:b/>
          <w:bCs/>
          <w:lang w:val="en-US" w:eastAsia="zh-CN"/>
        </w:rPr>
        <w:t>Tdocs</w:t>
      </w:r>
      <w:proofErr w:type="spellEnd"/>
      <w:r>
        <w:rPr>
          <w:b/>
          <w:bCs/>
          <w:lang w:val="en-US" w:eastAsia="zh-CN"/>
        </w:rPr>
        <w:t>]</w:t>
      </w:r>
    </w:p>
    <w:tbl>
      <w:tblPr>
        <w:tblStyle w:val="TableGrid"/>
        <w:tblW w:w="9634" w:type="dxa"/>
        <w:tblLook w:val="04A0" w:firstRow="1" w:lastRow="0" w:firstColumn="1" w:lastColumn="0" w:noHBand="0" w:noVBand="1"/>
      </w:tblPr>
      <w:tblGrid>
        <w:gridCol w:w="1344"/>
        <w:gridCol w:w="1345"/>
        <w:gridCol w:w="6945"/>
      </w:tblGrid>
      <w:tr w:rsidR="00920F38" w14:paraId="3B8C6EB4" w14:textId="77777777">
        <w:tc>
          <w:tcPr>
            <w:tcW w:w="1344" w:type="dxa"/>
            <w:shd w:val="clear" w:color="auto" w:fill="D9D9D9" w:themeFill="background1" w:themeFillShade="D9"/>
          </w:tcPr>
          <w:p w14:paraId="2E8B1319" w14:textId="77777777" w:rsidR="00920F38" w:rsidRDefault="00392EED">
            <w:pPr>
              <w:spacing w:after="120"/>
              <w:rPr>
                <w:b/>
                <w:bCs/>
              </w:rPr>
            </w:pPr>
            <w:r>
              <w:rPr>
                <w:b/>
                <w:bCs/>
              </w:rPr>
              <w:t>Company</w:t>
            </w:r>
          </w:p>
        </w:tc>
        <w:tc>
          <w:tcPr>
            <w:tcW w:w="1345" w:type="dxa"/>
            <w:shd w:val="clear" w:color="auto" w:fill="D9D9D9" w:themeFill="background1" w:themeFillShade="D9"/>
          </w:tcPr>
          <w:p w14:paraId="28687EE0" w14:textId="77777777" w:rsidR="00920F38" w:rsidRDefault="00392EED">
            <w:pPr>
              <w:spacing w:after="120"/>
              <w:rPr>
                <w:b/>
                <w:bCs/>
              </w:rPr>
            </w:pPr>
            <w:proofErr w:type="spellStart"/>
            <w:r>
              <w:rPr>
                <w:rFonts w:hint="eastAsia"/>
                <w:b/>
                <w:bCs/>
              </w:rPr>
              <w:t>T</w:t>
            </w:r>
            <w:r>
              <w:rPr>
                <w:b/>
                <w:bCs/>
              </w:rPr>
              <w:t>doc</w:t>
            </w:r>
            <w:proofErr w:type="spellEnd"/>
            <w:r>
              <w:rPr>
                <w:b/>
                <w:bCs/>
              </w:rPr>
              <w:t xml:space="preserve"> No.</w:t>
            </w:r>
          </w:p>
        </w:tc>
        <w:tc>
          <w:tcPr>
            <w:tcW w:w="6945" w:type="dxa"/>
            <w:shd w:val="clear" w:color="auto" w:fill="D9D9D9" w:themeFill="background1" w:themeFillShade="D9"/>
          </w:tcPr>
          <w:p w14:paraId="4BD81437" w14:textId="77777777" w:rsidR="00920F38" w:rsidRDefault="00392EED">
            <w:pPr>
              <w:spacing w:after="120"/>
              <w:rPr>
                <w:b/>
                <w:bCs/>
              </w:rPr>
            </w:pPr>
            <w:r>
              <w:rPr>
                <w:b/>
                <w:bCs/>
              </w:rPr>
              <w:t>Proposal</w:t>
            </w:r>
          </w:p>
        </w:tc>
      </w:tr>
      <w:tr w:rsidR="00920F38" w14:paraId="5070C421" w14:textId="77777777">
        <w:tc>
          <w:tcPr>
            <w:tcW w:w="1344" w:type="dxa"/>
            <w:shd w:val="clear" w:color="auto" w:fill="FFFFFF" w:themeFill="background1"/>
          </w:tcPr>
          <w:p w14:paraId="157FB860" w14:textId="77777777" w:rsidR="00920F38" w:rsidRDefault="00392EED">
            <w:pPr>
              <w:spacing w:after="120"/>
            </w:pPr>
            <w:r>
              <w:t>CATT</w:t>
            </w:r>
          </w:p>
        </w:tc>
        <w:tc>
          <w:tcPr>
            <w:tcW w:w="1345" w:type="dxa"/>
            <w:shd w:val="clear" w:color="auto" w:fill="FFFFFF" w:themeFill="background1"/>
          </w:tcPr>
          <w:p w14:paraId="5FD0EB34" w14:textId="77777777" w:rsidR="00920F38" w:rsidRDefault="00392EED">
            <w:pPr>
              <w:spacing w:after="120"/>
            </w:pPr>
            <w:r>
              <w:t>R4-2600250</w:t>
            </w:r>
          </w:p>
        </w:tc>
        <w:tc>
          <w:tcPr>
            <w:tcW w:w="6945" w:type="dxa"/>
            <w:shd w:val="clear" w:color="auto" w:fill="FFFFFF" w:themeFill="background1"/>
          </w:tcPr>
          <w:p w14:paraId="6CDC09CC" w14:textId="77777777" w:rsidR="00920F38" w:rsidRDefault="00392EED">
            <w:pPr>
              <w:spacing w:after="120"/>
            </w:pPr>
            <w:r>
              <w:t>P3, P7</w:t>
            </w:r>
          </w:p>
        </w:tc>
      </w:tr>
      <w:tr w:rsidR="00920F38" w14:paraId="278A38C1" w14:textId="77777777">
        <w:tc>
          <w:tcPr>
            <w:tcW w:w="1344" w:type="dxa"/>
          </w:tcPr>
          <w:p w14:paraId="11210AEB" w14:textId="77777777" w:rsidR="00920F38" w:rsidRDefault="00392EED">
            <w:pPr>
              <w:spacing w:after="120"/>
            </w:pPr>
            <w:r>
              <w:t>Tejas Networks</w:t>
            </w:r>
          </w:p>
        </w:tc>
        <w:tc>
          <w:tcPr>
            <w:tcW w:w="1345" w:type="dxa"/>
          </w:tcPr>
          <w:p w14:paraId="3BACA68C" w14:textId="77777777" w:rsidR="00920F38" w:rsidRDefault="00392EED">
            <w:pPr>
              <w:spacing w:after="120"/>
            </w:pPr>
            <w:r>
              <w:t>R4-2600408</w:t>
            </w:r>
          </w:p>
        </w:tc>
        <w:tc>
          <w:tcPr>
            <w:tcW w:w="6945" w:type="dxa"/>
          </w:tcPr>
          <w:p w14:paraId="697E2625" w14:textId="77777777" w:rsidR="00920F38" w:rsidRDefault="00392EED">
            <w:pPr>
              <w:spacing w:after="120"/>
            </w:pPr>
            <w:r>
              <w:t xml:space="preserve">P6 </w:t>
            </w:r>
          </w:p>
        </w:tc>
      </w:tr>
      <w:tr w:rsidR="00920F38" w14:paraId="33AD4E28" w14:textId="77777777">
        <w:tc>
          <w:tcPr>
            <w:tcW w:w="1344" w:type="dxa"/>
          </w:tcPr>
          <w:p w14:paraId="7CAFF962" w14:textId="77777777" w:rsidR="00920F38" w:rsidRDefault="00392EED">
            <w:pPr>
              <w:spacing w:after="120"/>
            </w:pPr>
            <w:r>
              <w:t>CMCC</w:t>
            </w:r>
          </w:p>
        </w:tc>
        <w:tc>
          <w:tcPr>
            <w:tcW w:w="1345" w:type="dxa"/>
          </w:tcPr>
          <w:p w14:paraId="05FF2A6D" w14:textId="77777777" w:rsidR="00920F38" w:rsidRDefault="00392EED">
            <w:pPr>
              <w:spacing w:after="120"/>
            </w:pPr>
            <w:r>
              <w:t>R4-2600847</w:t>
            </w:r>
          </w:p>
        </w:tc>
        <w:tc>
          <w:tcPr>
            <w:tcW w:w="6945" w:type="dxa"/>
          </w:tcPr>
          <w:p w14:paraId="290B5AF6" w14:textId="77777777" w:rsidR="00920F38" w:rsidRDefault="00392EED">
            <w:pPr>
              <w:spacing w:after="120"/>
            </w:pPr>
            <w:r>
              <w:t>P5</w:t>
            </w:r>
          </w:p>
        </w:tc>
      </w:tr>
      <w:tr w:rsidR="00920F38" w14:paraId="768BD1D5" w14:textId="77777777">
        <w:tc>
          <w:tcPr>
            <w:tcW w:w="1344" w:type="dxa"/>
          </w:tcPr>
          <w:p w14:paraId="1A9C369D" w14:textId="77777777" w:rsidR="00920F38" w:rsidRDefault="00392EED">
            <w:pPr>
              <w:spacing w:after="120"/>
            </w:pPr>
            <w:r>
              <w:t>Nokia</w:t>
            </w:r>
          </w:p>
        </w:tc>
        <w:tc>
          <w:tcPr>
            <w:tcW w:w="1345" w:type="dxa"/>
          </w:tcPr>
          <w:p w14:paraId="75E7F5F4" w14:textId="77777777" w:rsidR="00920F38" w:rsidRDefault="00392EED">
            <w:pPr>
              <w:spacing w:after="120"/>
            </w:pPr>
            <w:r>
              <w:t>R4-2601735</w:t>
            </w:r>
          </w:p>
        </w:tc>
        <w:tc>
          <w:tcPr>
            <w:tcW w:w="6945" w:type="dxa"/>
          </w:tcPr>
          <w:p w14:paraId="5ED3986F" w14:textId="77777777" w:rsidR="00920F38" w:rsidRDefault="00392EED">
            <w:pPr>
              <w:spacing w:after="120"/>
            </w:pPr>
            <w:r>
              <w:t>P2</w:t>
            </w:r>
          </w:p>
        </w:tc>
      </w:tr>
      <w:tr w:rsidR="00920F38" w14:paraId="457C24C3" w14:textId="77777777">
        <w:tc>
          <w:tcPr>
            <w:tcW w:w="1344" w:type="dxa"/>
          </w:tcPr>
          <w:p w14:paraId="6CFDCDB7" w14:textId="77777777" w:rsidR="00920F38" w:rsidRDefault="00392EED">
            <w:pPr>
              <w:spacing w:after="120"/>
            </w:pPr>
            <w:r>
              <w:t>ZTE</w:t>
            </w:r>
          </w:p>
        </w:tc>
        <w:tc>
          <w:tcPr>
            <w:tcW w:w="1345" w:type="dxa"/>
          </w:tcPr>
          <w:p w14:paraId="5FC9D0B4" w14:textId="77777777" w:rsidR="00920F38" w:rsidRDefault="00392EED">
            <w:pPr>
              <w:spacing w:after="120"/>
            </w:pPr>
            <w:r>
              <w:t>R4-2601186</w:t>
            </w:r>
          </w:p>
        </w:tc>
        <w:tc>
          <w:tcPr>
            <w:tcW w:w="6945" w:type="dxa"/>
          </w:tcPr>
          <w:p w14:paraId="5C586088" w14:textId="77777777" w:rsidR="00920F38" w:rsidRDefault="00392EED">
            <w:pPr>
              <w:spacing w:after="120"/>
            </w:pPr>
            <w:r>
              <w:t>P1</w:t>
            </w:r>
          </w:p>
        </w:tc>
      </w:tr>
      <w:tr w:rsidR="00920F38" w14:paraId="02C7BDFF" w14:textId="77777777">
        <w:tc>
          <w:tcPr>
            <w:tcW w:w="1344" w:type="dxa"/>
          </w:tcPr>
          <w:p w14:paraId="469B2122" w14:textId="77777777" w:rsidR="00920F38" w:rsidRDefault="00392EED">
            <w:pPr>
              <w:spacing w:after="120"/>
            </w:pPr>
            <w:r>
              <w:t>OPPO</w:t>
            </w:r>
          </w:p>
        </w:tc>
        <w:tc>
          <w:tcPr>
            <w:tcW w:w="1345" w:type="dxa"/>
          </w:tcPr>
          <w:p w14:paraId="4852FC74" w14:textId="77777777" w:rsidR="00920F38" w:rsidRDefault="00392EED">
            <w:pPr>
              <w:spacing w:after="120"/>
            </w:pPr>
            <w:r>
              <w:t>R4-2601217</w:t>
            </w:r>
          </w:p>
        </w:tc>
        <w:tc>
          <w:tcPr>
            <w:tcW w:w="6945" w:type="dxa"/>
          </w:tcPr>
          <w:p w14:paraId="32ABC595" w14:textId="77777777" w:rsidR="00920F38" w:rsidRDefault="00392EED">
            <w:pPr>
              <w:spacing w:after="120"/>
            </w:pPr>
            <w:r>
              <w:t>P2</w:t>
            </w:r>
          </w:p>
        </w:tc>
      </w:tr>
      <w:tr w:rsidR="00920F38" w14:paraId="0B8487AC" w14:textId="77777777">
        <w:tc>
          <w:tcPr>
            <w:tcW w:w="1344" w:type="dxa"/>
          </w:tcPr>
          <w:p w14:paraId="43D0A372" w14:textId="77777777" w:rsidR="00920F38" w:rsidRDefault="00392EED">
            <w:pPr>
              <w:spacing w:after="120"/>
            </w:pPr>
            <w:r>
              <w:t>Ericsson</w:t>
            </w:r>
          </w:p>
        </w:tc>
        <w:tc>
          <w:tcPr>
            <w:tcW w:w="1345" w:type="dxa"/>
          </w:tcPr>
          <w:p w14:paraId="361B3504" w14:textId="77777777" w:rsidR="00920F38" w:rsidRDefault="00392EED">
            <w:pPr>
              <w:spacing w:after="120"/>
            </w:pPr>
            <w:r>
              <w:t>R4-2601508</w:t>
            </w:r>
          </w:p>
        </w:tc>
        <w:tc>
          <w:tcPr>
            <w:tcW w:w="6945" w:type="dxa"/>
          </w:tcPr>
          <w:p w14:paraId="4CCDBACF" w14:textId="77777777" w:rsidR="00920F38" w:rsidRDefault="00392EED">
            <w:pPr>
              <w:spacing w:after="120"/>
            </w:pPr>
            <w:r>
              <w:t>P8, O8, P9, P11, P12</w:t>
            </w:r>
          </w:p>
        </w:tc>
      </w:tr>
      <w:tr w:rsidR="00920F38" w14:paraId="38F08F2C" w14:textId="77777777">
        <w:tc>
          <w:tcPr>
            <w:tcW w:w="1344" w:type="dxa"/>
          </w:tcPr>
          <w:p w14:paraId="7655773F" w14:textId="77777777" w:rsidR="00920F38" w:rsidRDefault="00392EED">
            <w:pPr>
              <w:spacing w:after="120"/>
            </w:pPr>
            <w:r>
              <w:t>Samsung</w:t>
            </w:r>
          </w:p>
        </w:tc>
        <w:tc>
          <w:tcPr>
            <w:tcW w:w="1345" w:type="dxa"/>
          </w:tcPr>
          <w:p w14:paraId="47CC9AB5" w14:textId="77777777" w:rsidR="00920F38" w:rsidRDefault="00392EED">
            <w:pPr>
              <w:spacing w:after="120"/>
            </w:pPr>
            <w:r>
              <w:t>R4-2601639</w:t>
            </w:r>
          </w:p>
        </w:tc>
        <w:tc>
          <w:tcPr>
            <w:tcW w:w="6945" w:type="dxa"/>
          </w:tcPr>
          <w:p w14:paraId="0F57DE1C" w14:textId="77777777" w:rsidR="00920F38" w:rsidRDefault="00392EED">
            <w:pPr>
              <w:spacing w:after="120"/>
            </w:pPr>
            <w:r>
              <w:t>P1, P5, P6, P7, P8</w:t>
            </w:r>
          </w:p>
        </w:tc>
      </w:tr>
    </w:tbl>
    <w:p w14:paraId="7FB14AE5" w14:textId="77777777" w:rsidR="00920F38" w:rsidRDefault="00920F38">
      <w:pPr>
        <w:rPr>
          <w:b/>
          <w:bCs/>
          <w:lang w:eastAsia="zh-CN"/>
        </w:rPr>
      </w:pPr>
    </w:p>
    <w:p w14:paraId="4F933112" w14:textId="77777777" w:rsidR="00920F38" w:rsidRDefault="00392EED">
      <w:pPr>
        <w:rPr>
          <w:b/>
          <w:bCs/>
          <w:lang w:eastAsia="zh-CN"/>
        </w:rPr>
      </w:pPr>
      <w:r>
        <w:rPr>
          <w:rFonts w:hint="eastAsia"/>
          <w:b/>
          <w:bCs/>
          <w:lang w:eastAsia="zh-CN"/>
        </w:rPr>
        <w:t>[</w:t>
      </w:r>
      <w:r>
        <w:rPr>
          <w:b/>
          <w:bCs/>
          <w:lang w:eastAsia="zh-CN"/>
        </w:rPr>
        <w:t>Company Proposal Summary]</w:t>
      </w:r>
    </w:p>
    <w:p w14:paraId="5CCE5F5F" w14:textId="77777777" w:rsidR="00920F38" w:rsidRDefault="00392EED">
      <w:pPr>
        <w:pStyle w:val="ListParagraph"/>
        <w:numPr>
          <w:ilvl w:val="0"/>
          <w:numId w:val="13"/>
        </w:numPr>
        <w:ind w:firstLineChars="0"/>
        <w:rPr>
          <w:lang w:val="en-US" w:eastAsia="zh-CN"/>
        </w:rPr>
      </w:pPr>
      <w:r>
        <w:rPr>
          <w:rFonts w:eastAsiaTheme="minorEastAsia"/>
          <w:lang w:val="en-US" w:eastAsia="zh-CN"/>
        </w:rPr>
        <w:t>Evaluation metrics for AI-</w:t>
      </w:r>
      <w:proofErr w:type="spellStart"/>
      <w:r>
        <w:rPr>
          <w:rFonts w:eastAsiaTheme="minorEastAsia"/>
          <w:lang w:val="en-US" w:eastAsia="zh-CN"/>
        </w:rPr>
        <w:t>DPoD</w:t>
      </w:r>
      <w:proofErr w:type="spellEnd"/>
      <w:r>
        <w:rPr>
          <w:rFonts w:eastAsiaTheme="minorEastAsia"/>
          <w:lang w:val="en-US" w:eastAsia="zh-CN"/>
        </w:rPr>
        <w:t xml:space="preserve"> evaluation: </w:t>
      </w:r>
    </w:p>
    <w:p w14:paraId="742DA590" w14:textId="77777777" w:rsidR="00920F38" w:rsidRDefault="00392EED">
      <w:pPr>
        <w:pStyle w:val="ListParagraph"/>
        <w:numPr>
          <w:ilvl w:val="1"/>
          <w:numId w:val="13"/>
        </w:numPr>
        <w:ind w:firstLineChars="0"/>
        <w:rPr>
          <w:lang w:val="en-US" w:eastAsia="zh-CN"/>
        </w:rPr>
      </w:pPr>
      <w:r>
        <w:rPr>
          <w:lang w:val="en-US" w:eastAsia="zh-CN"/>
        </w:rPr>
        <w:t>Proposal 1 [CATT (P3)]: RAN4 to use EVM and BLER/throughput as evaluation metrics.</w:t>
      </w:r>
    </w:p>
    <w:p w14:paraId="16356E4A" w14:textId="77777777" w:rsidR="00920F38" w:rsidRDefault="00392EED">
      <w:pPr>
        <w:pStyle w:val="ListParagraph"/>
        <w:numPr>
          <w:ilvl w:val="1"/>
          <w:numId w:val="13"/>
        </w:numPr>
        <w:ind w:firstLineChars="0"/>
        <w:rPr>
          <w:lang w:val="en-US" w:eastAsia="zh-CN"/>
        </w:rPr>
      </w:pPr>
      <w:r>
        <w:rPr>
          <w:lang w:val="en-US" w:eastAsia="zh-CN"/>
        </w:rPr>
        <w:t>Proposal 2 [Ericsson (P8)]: RAN4 may start with link-level performance (BLER and Throughput) and computational complexity (FLOPs) as the evaluation metric.</w:t>
      </w:r>
    </w:p>
    <w:p w14:paraId="1AD4D2CB" w14:textId="77777777" w:rsidR="00920F38" w:rsidRDefault="00392EED">
      <w:pPr>
        <w:pStyle w:val="ListParagraph"/>
        <w:numPr>
          <w:ilvl w:val="0"/>
          <w:numId w:val="13"/>
        </w:numPr>
        <w:ind w:firstLineChars="0"/>
        <w:rPr>
          <w:lang w:val="en-US" w:eastAsia="zh-CN"/>
        </w:rPr>
      </w:pPr>
      <w:r>
        <w:rPr>
          <w:rFonts w:eastAsiaTheme="minorEastAsia"/>
          <w:lang w:val="en-US" w:eastAsia="zh-CN"/>
        </w:rPr>
        <w:t>Transmission scheme and configuration for AI-</w:t>
      </w:r>
      <w:proofErr w:type="spellStart"/>
      <w:r>
        <w:rPr>
          <w:rFonts w:eastAsiaTheme="minorEastAsia"/>
          <w:lang w:val="en-US" w:eastAsia="zh-CN"/>
        </w:rPr>
        <w:t>DPoD</w:t>
      </w:r>
      <w:proofErr w:type="spellEnd"/>
      <w:r>
        <w:rPr>
          <w:rFonts w:eastAsiaTheme="minorEastAsia"/>
          <w:lang w:val="en-US" w:eastAsia="zh-CN"/>
        </w:rPr>
        <w:t xml:space="preserve"> evaluation: </w:t>
      </w:r>
    </w:p>
    <w:p w14:paraId="71A77B47" w14:textId="77777777" w:rsidR="00920F38" w:rsidRDefault="00392EED">
      <w:pPr>
        <w:pStyle w:val="ListParagraph"/>
        <w:numPr>
          <w:ilvl w:val="1"/>
          <w:numId w:val="13"/>
        </w:numPr>
        <w:ind w:firstLineChars="0"/>
        <w:rPr>
          <w:lang w:val="en-US" w:eastAsia="zh-CN"/>
        </w:rPr>
      </w:pPr>
      <w:r>
        <w:rPr>
          <w:lang w:val="en-US" w:eastAsia="zh-CN"/>
        </w:rPr>
        <w:t>Proposal 1 [Tejas Networks (P5), ZTE (P1)]: 256QAM</w:t>
      </w:r>
    </w:p>
    <w:p w14:paraId="41314236" w14:textId="77777777" w:rsidR="00920F38" w:rsidRDefault="00392EED">
      <w:pPr>
        <w:pStyle w:val="ListParagraph"/>
        <w:numPr>
          <w:ilvl w:val="1"/>
          <w:numId w:val="13"/>
        </w:numPr>
        <w:ind w:firstLineChars="0"/>
        <w:rPr>
          <w:lang w:val="en-US" w:eastAsia="zh-CN"/>
        </w:rPr>
      </w:pPr>
      <w:r>
        <w:rPr>
          <w:lang w:val="en-US" w:eastAsia="zh-CN"/>
        </w:rPr>
        <w:t>Proposal 2 [CATT (P7)]: RAN4 to choose one modulation scheme from the existing modulation schemes in NR as a starting, e.g., 64QAM with 8% EVM can be considered.</w:t>
      </w:r>
    </w:p>
    <w:p w14:paraId="19C5EF5B" w14:textId="77777777" w:rsidR="00920F38" w:rsidRDefault="00392EED">
      <w:pPr>
        <w:pStyle w:val="ListParagraph"/>
        <w:numPr>
          <w:ilvl w:val="1"/>
          <w:numId w:val="13"/>
        </w:numPr>
        <w:ind w:firstLineChars="0"/>
        <w:rPr>
          <w:lang w:val="en-US" w:eastAsia="zh-CN"/>
        </w:rPr>
      </w:pPr>
      <w:r>
        <w:rPr>
          <w:lang w:val="en-US" w:eastAsia="zh-CN"/>
        </w:rPr>
        <w:t>Proposal 3 [ZTE (P1)]: typical test case configurations: 1T2R, 10M@15k SCS and 100M@30kSCS</w:t>
      </w:r>
    </w:p>
    <w:p w14:paraId="597C3273" w14:textId="77777777" w:rsidR="00920F38" w:rsidRDefault="00392EED">
      <w:pPr>
        <w:pStyle w:val="ListParagraph"/>
        <w:numPr>
          <w:ilvl w:val="1"/>
          <w:numId w:val="13"/>
        </w:numPr>
        <w:ind w:firstLineChars="0"/>
        <w:rPr>
          <w:lang w:val="en-US" w:eastAsia="zh-CN"/>
        </w:rPr>
      </w:pPr>
      <w:r>
        <w:rPr>
          <w:lang w:val="en-US" w:eastAsia="zh-CN"/>
        </w:rPr>
        <w:t>Proposal 4 [Samsung (P5)]: both 64QAM and 256QAM, prioritize CP-OFDM</w:t>
      </w:r>
    </w:p>
    <w:p w14:paraId="0CA84F0E" w14:textId="77777777" w:rsidR="00920F38" w:rsidRDefault="00392EED">
      <w:pPr>
        <w:pStyle w:val="ListParagraph"/>
        <w:numPr>
          <w:ilvl w:val="1"/>
          <w:numId w:val="13"/>
        </w:numPr>
        <w:ind w:firstLineChars="0"/>
        <w:rPr>
          <w:lang w:val="en-US" w:eastAsia="zh-CN"/>
        </w:rPr>
      </w:pPr>
      <w:r>
        <w:rPr>
          <w:lang w:val="en-US" w:eastAsia="zh-CN"/>
        </w:rPr>
        <w:t>Proposal 5 [Samsung (P8)]: simulation assumption in below Table</w:t>
      </w:r>
    </w:p>
    <w:tbl>
      <w:tblPr>
        <w:tblStyle w:val="TableGrid"/>
        <w:tblW w:w="0" w:type="auto"/>
        <w:tblInd w:w="1075" w:type="dxa"/>
        <w:tblLook w:val="04A0" w:firstRow="1" w:lastRow="0" w:firstColumn="1" w:lastColumn="0" w:noHBand="0" w:noVBand="1"/>
      </w:tblPr>
      <w:tblGrid>
        <w:gridCol w:w="3738"/>
        <w:gridCol w:w="4632"/>
      </w:tblGrid>
      <w:tr w:rsidR="00920F38" w14:paraId="05CC7376" w14:textId="77777777">
        <w:tc>
          <w:tcPr>
            <w:tcW w:w="3738" w:type="dxa"/>
          </w:tcPr>
          <w:p w14:paraId="2FED876E" w14:textId="77777777" w:rsidR="00920F38" w:rsidRDefault="00392EED">
            <w:pPr>
              <w:spacing w:after="0"/>
              <w:jc w:val="center"/>
              <w:rPr>
                <w:rFonts w:ascii="NimbusRomNo9L-Regu" w:eastAsia="DengXian" w:hAnsi="NimbusRomNo9L-Regu" w:cs="NimbusRomNo9L-Regu"/>
                <w:b/>
                <w:lang w:val="en-US" w:eastAsia="en-GB"/>
              </w:rPr>
            </w:pPr>
            <w:r>
              <w:rPr>
                <w:rFonts w:ascii="NimbusRomNo9L-Regu" w:eastAsia="DengXian" w:hAnsi="NimbusRomNo9L-Regu" w:cs="NimbusRomNo9L-Regu"/>
                <w:b/>
                <w:lang w:val="en-US" w:eastAsia="en-GB"/>
              </w:rPr>
              <w:t>Parameters</w:t>
            </w:r>
          </w:p>
        </w:tc>
        <w:tc>
          <w:tcPr>
            <w:tcW w:w="4632" w:type="dxa"/>
          </w:tcPr>
          <w:p w14:paraId="46715B68" w14:textId="77777777" w:rsidR="00920F38" w:rsidRDefault="00392EED">
            <w:pPr>
              <w:spacing w:after="0"/>
              <w:jc w:val="center"/>
              <w:rPr>
                <w:rFonts w:ascii="NimbusRomNo9L-Regu" w:eastAsia="Malgun Gothic" w:hAnsi="NimbusRomNo9L-Regu" w:cs="NimbusRomNo9L-Regu"/>
                <w:b/>
                <w:lang w:val="en-US" w:eastAsia="ko-KR"/>
              </w:rPr>
            </w:pPr>
            <w:r>
              <w:rPr>
                <w:rFonts w:ascii="NimbusRomNo9L-Regu" w:eastAsia="Malgun Gothic" w:hAnsi="NimbusRomNo9L-Regu" w:cs="NimbusRomNo9L-Regu"/>
                <w:b/>
                <w:lang w:val="en-US" w:eastAsia="ko-KR"/>
              </w:rPr>
              <w:t>Value</w:t>
            </w:r>
          </w:p>
        </w:tc>
      </w:tr>
      <w:tr w:rsidR="00920F38" w14:paraId="1BBA3E7F" w14:textId="77777777">
        <w:tc>
          <w:tcPr>
            <w:tcW w:w="3738" w:type="dxa"/>
          </w:tcPr>
          <w:p w14:paraId="0F761EB5" w14:textId="77777777" w:rsidR="00920F38" w:rsidRDefault="00392EED">
            <w:pPr>
              <w:jc w:val="center"/>
              <w:rPr>
                <w:rFonts w:ascii="NimbusRomNo9L-Regu" w:eastAsiaTheme="minorEastAsia" w:hAnsi="NimbusRomNo9L-Regu" w:cs="NimbusRomNo9L-Regu"/>
                <w:lang w:eastAsia="zh-CN"/>
              </w:rPr>
            </w:pPr>
            <w:r>
              <w:rPr>
                <w:rFonts w:ascii="NimbusRomNo9L-Regu" w:eastAsiaTheme="minorEastAsia" w:hAnsi="NimbusRomNo9L-Regu" w:cs="NimbusRomNo9L-Regu" w:hint="eastAsia"/>
                <w:lang w:eastAsia="zh-CN"/>
              </w:rPr>
              <w:t>U</w:t>
            </w:r>
            <w:r>
              <w:rPr>
                <w:rFonts w:ascii="NimbusRomNo9L-Regu" w:eastAsiaTheme="minorEastAsia" w:hAnsi="NimbusRomNo9L-Regu" w:cs="NimbusRomNo9L-Regu"/>
                <w:lang w:eastAsia="zh-CN"/>
              </w:rPr>
              <w:t>E power class</w:t>
            </w:r>
          </w:p>
        </w:tc>
        <w:tc>
          <w:tcPr>
            <w:tcW w:w="4632" w:type="dxa"/>
          </w:tcPr>
          <w:p w14:paraId="4184B901" w14:textId="77777777" w:rsidR="00920F38" w:rsidRDefault="00392EED">
            <w:pPr>
              <w:jc w:val="center"/>
              <w:rPr>
                <w:rFonts w:eastAsia="DengXian"/>
              </w:rPr>
            </w:pPr>
            <w:r>
              <w:rPr>
                <w:rFonts w:eastAsia="DengXian"/>
              </w:rPr>
              <w:t xml:space="preserve">PC3 with 1Tx </w:t>
            </w:r>
          </w:p>
        </w:tc>
      </w:tr>
      <w:tr w:rsidR="00920F38" w14:paraId="3D33BEC2" w14:textId="77777777">
        <w:tc>
          <w:tcPr>
            <w:tcW w:w="3738" w:type="dxa"/>
          </w:tcPr>
          <w:p w14:paraId="52FC4D86" w14:textId="77777777" w:rsidR="00920F38" w:rsidRDefault="00392EED">
            <w:pPr>
              <w:jc w:val="center"/>
              <w:rPr>
                <w:rFonts w:ascii="NimbusRomNo9L-Regu" w:eastAsiaTheme="minorEastAsia" w:hAnsi="NimbusRomNo9L-Regu" w:cs="NimbusRomNo9L-Regu"/>
                <w:lang w:eastAsia="zh-CN"/>
              </w:rPr>
            </w:pPr>
            <w:r>
              <w:rPr>
                <w:rFonts w:ascii="NimbusRomNo9L-Regu" w:eastAsiaTheme="minorEastAsia" w:hAnsi="NimbusRomNo9L-Regu" w:cs="NimbusRomNo9L-Regu" w:hint="eastAsia"/>
                <w:lang w:eastAsia="zh-CN"/>
              </w:rPr>
              <w:t>B</w:t>
            </w:r>
            <w:r>
              <w:rPr>
                <w:rFonts w:ascii="NimbusRomNo9L-Regu" w:eastAsiaTheme="minorEastAsia" w:hAnsi="NimbusRomNo9L-Regu" w:cs="NimbusRomNo9L-Regu"/>
                <w:lang w:eastAsia="zh-CN"/>
              </w:rPr>
              <w:t xml:space="preserve">and </w:t>
            </w:r>
          </w:p>
        </w:tc>
        <w:tc>
          <w:tcPr>
            <w:tcW w:w="4632" w:type="dxa"/>
          </w:tcPr>
          <w:p w14:paraId="34370125" w14:textId="77777777" w:rsidR="00920F38" w:rsidRDefault="00392EED">
            <w:pPr>
              <w:jc w:val="center"/>
              <w:rPr>
                <w:rFonts w:eastAsia="DengXian"/>
                <w:lang w:eastAsia="zh-CN"/>
              </w:rPr>
            </w:pPr>
            <w:r>
              <w:rPr>
                <w:rFonts w:eastAsia="Times New Roman"/>
                <w:lang w:val="pt-BR"/>
              </w:rPr>
              <w:t>n104</w:t>
            </w:r>
          </w:p>
        </w:tc>
      </w:tr>
      <w:tr w:rsidR="00920F38" w14:paraId="5E4D8D7A" w14:textId="77777777">
        <w:tc>
          <w:tcPr>
            <w:tcW w:w="3738" w:type="dxa"/>
          </w:tcPr>
          <w:p w14:paraId="0529FBE9" w14:textId="77777777" w:rsidR="00920F38" w:rsidRDefault="00392EED">
            <w:pPr>
              <w:jc w:val="center"/>
              <w:rPr>
                <w:rFonts w:ascii="NimbusRomNo9L-Regu" w:eastAsiaTheme="minorEastAsia" w:hAnsi="NimbusRomNo9L-Regu" w:cs="NimbusRomNo9L-Regu"/>
                <w:lang w:eastAsia="zh-CN"/>
              </w:rPr>
            </w:pPr>
            <w:r>
              <w:rPr>
                <w:rFonts w:ascii="NimbusRomNo9L-Regu" w:eastAsiaTheme="minorEastAsia" w:hAnsi="NimbusRomNo9L-Regu" w:cs="NimbusRomNo9L-Regu" w:hint="eastAsia"/>
                <w:lang w:eastAsia="zh-CN"/>
              </w:rPr>
              <w:t>P</w:t>
            </w:r>
            <w:r>
              <w:rPr>
                <w:rFonts w:ascii="NimbusRomNo9L-Regu" w:eastAsiaTheme="minorEastAsia" w:hAnsi="NimbusRomNo9L-Regu" w:cs="NimbusRomNo9L-Regu"/>
                <w:lang w:eastAsia="zh-CN"/>
              </w:rPr>
              <w:t>A model</w:t>
            </w:r>
          </w:p>
        </w:tc>
        <w:tc>
          <w:tcPr>
            <w:tcW w:w="4632" w:type="dxa"/>
          </w:tcPr>
          <w:p w14:paraId="36B1CE8B" w14:textId="77777777" w:rsidR="00920F38" w:rsidRDefault="00392EED">
            <w:pPr>
              <w:jc w:val="center"/>
              <w:rPr>
                <w:rFonts w:ascii="NimbusRomNo9L-Regu" w:eastAsia="Malgun Gothic" w:hAnsi="NimbusRomNo9L-Regu" w:cs="NimbusRomNo9L-Regu"/>
                <w:lang w:eastAsia="ko-KR"/>
              </w:rPr>
            </w:pPr>
            <w:r>
              <w:rPr>
                <w:rFonts w:ascii="NimbusRomNo9L-Regu" w:eastAsia="Malgun Gothic" w:hAnsi="NimbusRomNo9L-Regu" w:cs="NimbusRomNo9L-Regu"/>
                <w:lang w:eastAsia="ko-KR"/>
              </w:rPr>
              <w:t>Generalized memory-based polynomial (GMP) model in TR 38.803</w:t>
            </w:r>
          </w:p>
        </w:tc>
      </w:tr>
      <w:tr w:rsidR="00920F38" w14:paraId="6A543A04" w14:textId="77777777">
        <w:trPr>
          <w:trHeight w:val="535"/>
        </w:trPr>
        <w:tc>
          <w:tcPr>
            <w:tcW w:w="3738" w:type="dxa"/>
            <w:vMerge w:val="restart"/>
          </w:tcPr>
          <w:p w14:paraId="60395922" w14:textId="77777777" w:rsidR="00920F38" w:rsidRDefault="00392EED">
            <w:pPr>
              <w:jc w:val="center"/>
              <w:rPr>
                <w:rFonts w:ascii="NimbusRomNo9L-Regu" w:eastAsiaTheme="minorEastAsia" w:hAnsi="NimbusRomNo9L-Regu" w:cs="NimbusRomNo9L-Regu"/>
                <w:lang w:eastAsia="zh-CN"/>
              </w:rPr>
            </w:pPr>
            <w:proofErr w:type="spellStart"/>
            <w:r>
              <w:rPr>
                <w:rFonts w:ascii="NimbusRomNo9L-Regu" w:eastAsiaTheme="minorEastAsia" w:hAnsi="NimbusRomNo9L-Regu" w:cs="NimbusRomNo9L-Regu" w:hint="eastAsia"/>
                <w:lang w:eastAsia="zh-CN"/>
              </w:rPr>
              <w:t>T</w:t>
            </w:r>
            <w:r>
              <w:rPr>
                <w:rFonts w:ascii="NimbusRomNo9L-Regu" w:eastAsiaTheme="minorEastAsia" w:hAnsi="NimbusRomNo9L-Regu" w:cs="NimbusRomNo9L-Regu"/>
                <w:lang w:eastAsia="zh-CN"/>
              </w:rPr>
              <w:t>xEVM</w:t>
            </w:r>
            <w:proofErr w:type="spellEnd"/>
            <w:r>
              <w:rPr>
                <w:rFonts w:ascii="NimbusRomNo9L-Regu" w:eastAsiaTheme="minorEastAsia" w:hAnsi="NimbusRomNo9L-Regu" w:cs="NimbusRomNo9L-Regu"/>
                <w:lang w:eastAsia="zh-CN"/>
              </w:rPr>
              <w:t xml:space="preserve"> assumption </w:t>
            </w:r>
          </w:p>
        </w:tc>
        <w:tc>
          <w:tcPr>
            <w:tcW w:w="4632" w:type="dxa"/>
          </w:tcPr>
          <w:p w14:paraId="131D6910" w14:textId="77777777" w:rsidR="00920F38" w:rsidRDefault="00392EED">
            <w:pPr>
              <w:jc w:val="center"/>
              <w:rPr>
                <w:rFonts w:ascii="NimbusRomNo9L-Regu" w:eastAsiaTheme="minorEastAsia" w:hAnsi="NimbusRomNo9L-Regu" w:cs="NimbusRomNo9L-Regu"/>
                <w:lang w:eastAsia="zh-CN"/>
              </w:rPr>
            </w:pPr>
            <w:r>
              <w:rPr>
                <w:rFonts w:ascii="NimbusRomNo9L-Regu" w:eastAsiaTheme="minorEastAsia" w:hAnsi="NimbusRomNo9L-Regu" w:cs="NimbusRomNo9L-Regu"/>
                <w:lang w:eastAsia="zh-CN"/>
              </w:rPr>
              <w:t>64 QAM: [8% as baseline, 10%, 11%, 12%]</w:t>
            </w:r>
          </w:p>
        </w:tc>
      </w:tr>
      <w:tr w:rsidR="00920F38" w14:paraId="4D7C677D" w14:textId="77777777">
        <w:trPr>
          <w:trHeight w:val="453"/>
        </w:trPr>
        <w:tc>
          <w:tcPr>
            <w:tcW w:w="3738" w:type="dxa"/>
            <w:vMerge/>
          </w:tcPr>
          <w:p w14:paraId="3C4295ED" w14:textId="77777777" w:rsidR="00920F38" w:rsidRDefault="00920F38">
            <w:pPr>
              <w:jc w:val="center"/>
              <w:rPr>
                <w:rFonts w:ascii="NimbusRomNo9L-Regu" w:eastAsiaTheme="minorEastAsia" w:hAnsi="NimbusRomNo9L-Regu" w:cs="NimbusRomNo9L-Regu"/>
                <w:lang w:eastAsia="zh-CN"/>
              </w:rPr>
            </w:pPr>
          </w:p>
        </w:tc>
        <w:tc>
          <w:tcPr>
            <w:tcW w:w="4632" w:type="dxa"/>
          </w:tcPr>
          <w:p w14:paraId="617E8335" w14:textId="77777777" w:rsidR="00920F38" w:rsidRDefault="00392EED">
            <w:pPr>
              <w:jc w:val="center"/>
              <w:rPr>
                <w:rFonts w:ascii="NimbusRomNo9L-Regu" w:eastAsiaTheme="minorEastAsia" w:hAnsi="NimbusRomNo9L-Regu" w:cs="NimbusRomNo9L-Regu"/>
                <w:lang w:eastAsia="zh-CN"/>
              </w:rPr>
            </w:pPr>
            <w:r>
              <w:rPr>
                <w:rFonts w:ascii="NimbusRomNo9L-Regu" w:eastAsiaTheme="minorEastAsia" w:hAnsi="NimbusRomNo9L-Regu" w:cs="NimbusRomNo9L-Regu" w:hint="eastAsia"/>
                <w:lang w:eastAsia="zh-CN"/>
              </w:rPr>
              <w:t>2</w:t>
            </w:r>
            <w:r>
              <w:rPr>
                <w:rFonts w:ascii="NimbusRomNo9L-Regu" w:eastAsiaTheme="minorEastAsia" w:hAnsi="NimbusRomNo9L-Regu" w:cs="NimbusRomNo9L-Regu"/>
                <w:lang w:eastAsia="zh-CN"/>
              </w:rPr>
              <w:t>56QAM: [3.5% as baseline, 4%, 6%, 8%]</w:t>
            </w:r>
          </w:p>
        </w:tc>
      </w:tr>
      <w:tr w:rsidR="00920F38" w14:paraId="6D7C74AA" w14:textId="77777777">
        <w:trPr>
          <w:trHeight w:val="582"/>
        </w:trPr>
        <w:tc>
          <w:tcPr>
            <w:tcW w:w="3738" w:type="dxa"/>
          </w:tcPr>
          <w:p w14:paraId="389AFB14" w14:textId="77777777" w:rsidR="00920F38" w:rsidRDefault="00392EED">
            <w:pPr>
              <w:jc w:val="center"/>
              <w:rPr>
                <w:rFonts w:ascii="NimbusRomNo9L-Regu" w:eastAsiaTheme="minorEastAsia" w:hAnsi="NimbusRomNo9L-Regu" w:cs="NimbusRomNo9L-Regu"/>
                <w:lang w:eastAsia="zh-CN"/>
              </w:rPr>
            </w:pPr>
            <w:r>
              <w:rPr>
                <w:rFonts w:ascii="NimbusRomNo9L-Regu" w:eastAsiaTheme="minorEastAsia" w:hAnsi="NimbusRomNo9L-Regu" w:cs="NimbusRomNo9L-Regu"/>
                <w:lang w:eastAsia="zh-CN"/>
              </w:rPr>
              <w:t>I/Q imbalance modelling</w:t>
            </w:r>
          </w:p>
        </w:tc>
        <w:tc>
          <w:tcPr>
            <w:tcW w:w="4632" w:type="dxa"/>
          </w:tcPr>
          <w:p w14:paraId="2C9F11D9" w14:textId="77777777" w:rsidR="00920F38" w:rsidRDefault="00392EED">
            <w:pPr>
              <w:jc w:val="center"/>
              <w:rPr>
                <w:rFonts w:ascii="NimbusRomNo9L-Regu" w:eastAsia="Malgun Gothic" w:hAnsi="NimbusRomNo9L-Regu" w:cs="NimbusRomNo9L-Regu"/>
                <w:lang w:eastAsia="ko-KR"/>
              </w:rPr>
            </w:pPr>
            <w:r>
              <w:rPr>
                <w:rFonts w:ascii="NimbusRomNo9L-Regu" w:eastAsia="Malgun Gothic" w:hAnsi="NimbusRomNo9L-Regu" w:cs="NimbusRomNo9L-Regu"/>
                <w:lang w:eastAsia="ko-KR"/>
              </w:rPr>
              <w:t>amplitude imbalance (</w:t>
            </w:r>
            <w:proofErr w:type="spellStart"/>
            <w:r>
              <w:rPr>
                <w:rFonts w:ascii="NimbusRomNo9L-Regu" w:eastAsia="Malgun Gothic" w:hAnsi="NimbusRomNo9L-Regu" w:cs="NimbusRomNo9L-Regu"/>
                <w:lang w:eastAsia="ko-KR"/>
              </w:rPr>
              <w:t>g_I</w:t>
            </w:r>
            <w:proofErr w:type="spellEnd"/>
            <w:r>
              <w:rPr>
                <w:rFonts w:ascii="NimbusRomNo9L-Regu" w:eastAsia="Malgun Gothic" w:hAnsi="NimbusRomNo9L-Regu" w:cs="NimbusRomNo9L-Regu"/>
                <w:lang w:eastAsia="ko-KR"/>
              </w:rPr>
              <w:t xml:space="preserve">, </w:t>
            </w:r>
            <w:proofErr w:type="spellStart"/>
            <w:r>
              <w:rPr>
                <w:rFonts w:ascii="NimbusRomNo9L-Regu" w:eastAsia="Malgun Gothic" w:hAnsi="NimbusRomNo9L-Regu" w:cs="NimbusRomNo9L-Regu"/>
                <w:lang w:eastAsia="ko-KR"/>
              </w:rPr>
              <w:t>g_Q</w:t>
            </w:r>
            <w:proofErr w:type="spellEnd"/>
            <w:r>
              <w:rPr>
                <w:rFonts w:ascii="NimbusRomNo9L-Regu" w:eastAsia="Malgun Gothic" w:hAnsi="NimbusRomNo9L-Regu" w:cs="NimbusRomNo9L-Regu"/>
                <w:lang w:eastAsia="ko-KR"/>
              </w:rPr>
              <w:t>) ~ [0, X], phase imbalance(</w:t>
            </w:r>
            <w:proofErr w:type="spellStart"/>
            <w:r>
              <w:rPr>
                <w:rFonts w:ascii="NimbusRomNo9L-Regu" w:eastAsia="Malgun Gothic" w:hAnsi="NimbusRomNo9L-Regu" w:cs="NimbusRomNo9L-Regu"/>
                <w:lang w:eastAsia="ko-KR"/>
              </w:rPr>
              <w:t>θ_</w:t>
            </w:r>
            <w:proofErr w:type="gramStart"/>
            <w:r>
              <w:rPr>
                <w:rFonts w:ascii="NimbusRomNo9L-Regu" w:eastAsia="Malgun Gothic" w:hAnsi="NimbusRomNo9L-Regu" w:cs="NimbusRomNo9L-Regu"/>
                <w:lang w:eastAsia="ko-KR"/>
              </w:rPr>
              <w:t>I,θ</w:t>
            </w:r>
            <w:proofErr w:type="gramEnd"/>
            <w:r>
              <w:rPr>
                <w:rFonts w:ascii="NimbusRomNo9L-Regu" w:eastAsia="Malgun Gothic" w:hAnsi="NimbusRomNo9L-Regu" w:cs="NimbusRomNo9L-Regu"/>
                <w:lang w:eastAsia="ko-KR"/>
              </w:rPr>
              <w:t>_Q</w:t>
            </w:r>
            <w:proofErr w:type="spellEnd"/>
            <w:r>
              <w:rPr>
                <w:rFonts w:ascii="NimbusRomNo9L-Regu" w:eastAsia="Malgun Gothic" w:hAnsi="NimbusRomNo9L-Regu" w:cs="NimbusRomNo9L-Regu"/>
                <w:lang w:eastAsia="ko-KR"/>
              </w:rPr>
              <w:t>) ~ [-Y, Y]</w:t>
            </w:r>
          </w:p>
        </w:tc>
      </w:tr>
      <w:tr w:rsidR="00920F38" w14:paraId="00FD0796" w14:textId="77777777">
        <w:tc>
          <w:tcPr>
            <w:tcW w:w="3738" w:type="dxa"/>
          </w:tcPr>
          <w:p w14:paraId="5A949EDC" w14:textId="77777777" w:rsidR="00920F38" w:rsidRDefault="00392EED">
            <w:pPr>
              <w:spacing w:after="0"/>
              <w:jc w:val="center"/>
              <w:rPr>
                <w:rFonts w:ascii="NimbusRomNo9L-Regu" w:eastAsia="Malgun Gothic" w:hAnsi="NimbusRomNo9L-Regu" w:cs="NimbusRomNo9L-Regu"/>
                <w:lang w:val="en-US" w:eastAsia="ko-KR"/>
              </w:rPr>
            </w:pPr>
            <w:r>
              <w:rPr>
                <w:rFonts w:ascii="NimbusRomNo9L-Regu" w:eastAsia="Malgun Gothic" w:hAnsi="NimbusRomNo9L-Regu" w:cs="NimbusRomNo9L-Regu"/>
                <w:lang w:val="en-US" w:eastAsia="ko-KR"/>
              </w:rPr>
              <w:t>Carrier frequency</w:t>
            </w:r>
          </w:p>
        </w:tc>
        <w:tc>
          <w:tcPr>
            <w:tcW w:w="4632" w:type="dxa"/>
          </w:tcPr>
          <w:p w14:paraId="129F3691" w14:textId="77777777" w:rsidR="00920F38" w:rsidRDefault="00392EED">
            <w:pPr>
              <w:spacing w:after="0"/>
              <w:jc w:val="center"/>
              <w:rPr>
                <w:rFonts w:ascii="NimbusRomNo9L-Regu" w:eastAsia="Malgun Gothic" w:hAnsi="NimbusRomNo9L-Regu" w:cs="NimbusRomNo9L-Regu"/>
                <w:lang w:val="en-US" w:eastAsia="ko-KR"/>
              </w:rPr>
            </w:pPr>
            <w:r>
              <w:rPr>
                <w:rFonts w:ascii="NimbusRomNo9L-Regu" w:eastAsia="Malgun Gothic" w:hAnsi="NimbusRomNo9L-Regu" w:cs="NimbusRomNo9L-Regu"/>
                <w:lang w:val="en-US" w:eastAsia="ko-KR"/>
              </w:rPr>
              <w:t>3.5 GHz</w:t>
            </w:r>
          </w:p>
        </w:tc>
      </w:tr>
      <w:tr w:rsidR="00920F38" w14:paraId="1B92DF7E" w14:textId="77777777">
        <w:tc>
          <w:tcPr>
            <w:tcW w:w="3738" w:type="dxa"/>
          </w:tcPr>
          <w:p w14:paraId="0618ADBC" w14:textId="77777777" w:rsidR="00920F38" w:rsidRDefault="00392EED">
            <w:pPr>
              <w:spacing w:after="0"/>
              <w:jc w:val="center"/>
              <w:rPr>
                <w:rFonts w:ascii="NimbusRomNo9L-Regu" w:eastAsia="Malgun Gothic" w:hAnsi="NimbusRomNo9L-Regu" w:cs="NimbusRomNo9L-Regu"/>
                <w:lang w:val="en-US" w:eastAsia="ko-KR"/>
              </w:rPr>
            </w:pPr>
            <w:r>
              <w:rPr>
                <w:rFonts w:ascii="NimbusRomNo9L-Regu" w:eastAsia="Malgun Gothic" w:hAnsi="NimbusRomNo9L-Regu" w:cs="NimbusRomNo9L-Regu"/>
                <w:lang w:val="en-US" w:eastAsia="ko-KR"/>
              </w:rPr>
              <w:t># of TX layers/users</w:t>
            </w:r>
          </w:p>
        </w:tc>
        <w:tc>
          <w:tcPr>
            <w:tcW w:w="4632" w:type="dxa"/>
          </w:tcPr>
          <w:p w14:paraId="7BCDA72A" w14:textId="77777777" w:rsidR="00920F38" w:rsidRDefault="00392EED">
            <w:pPr>
              <w:spacing w:after="0"/>
              <w:jc w:val="center"/>
              <w:rPr>
                <w:rFonts w:ascii="NimbusRomNo9L-Regu" w:eastAsiaTheme="minorEastAsia" w:hAnsi="NimbusRomNo9L-Regu" w:cs="NimbusRomNo9L-Regu"/>
                <w:lang w:val="en-US" w:eastAsia="zh-CN"/>
              </w:rPr>
            </w:pPr>
            <w:r>
              <w:rPr>
                <w:rFonts w:ascii="NimbusRomNo9L-Regu" w:eastAsiaTheme="minorEastAsia" w:hAnsi="NimbusRomNo9L-Regu" w:cs="NimbusRomNo9L-Regu"/>
                <w:lang w:val="en-US" w:eastAsia="zh-CN"/>
              </w:rPr>
              <w:t>1</w:t>
            </w:r>
          </w:p>
        </w:tc>
      </w:tr>
      <w:tr w:rsidR="00920F38" w14:paraId="5183DBBA" w14:textId="77777777">
        <w:tc>
          <w:tcPr>
            <w:tcW w:w="3738" w:type="dxa"/>
          </w:tcPr>
          <w:p w14:paraId="6C94A848" w14:textId="77777777" w:rsidR="00920F38" w:rsidRDefault="00392EED">
            <w:pPr>
              <w:spacing w:after="0"/>
              <w:jc w:val="center"/>
              <w:rPr>
                <w:rFonts w:ascii="NimbusRomNo9L-Regu" w:eastAsia="Malgun Gothic" w:hAnsi="NimbusRomNo9L-Regu" w:cs="NimbusRomNo9L-Regu"/>
                <w:lang w:val="en-US" w:eastAsia="ko-KR"/>
              </w:rPr>
            </w:pPr>
            <w:r>
              <w:rPr>
                <w:rFonts w:ascii="NimbusRomNo9L-Regu" w:eastAsia="Malgun Gothic" w:hAnsi="NimbusRomNo9L-Regu" w:cs="NimbusRomNo9L-Regu"/>
                <w:lang w:val="en-US" w:eastAsia="ko-KR"/>
              </w:rPr>
              <w:t># of RX antennas</w:t>
            </w:r>
          </w:p>
        </w:tc>
        <w:tc>
          <w:tcPr>
            <w:tcW w:w="4632" w:type="dxa"/>
          </w:tcPr>
          <w:p w14:paraId="1E08C540" w14:textId="77777777" w:rsidR="00920F38" w:rsidRDefault="00392EED">
            <w:pPr>
              <w:spacing w:after="0"/>
              <w:jc w:val="center"/>
              <w:rPr>
                <w:rFonts w:ascii="NimbusRomNo9L-Regu" w:eastAsia="Malgun Gothic" w:hAnsi="NimbusRomNo9L-Regu" w:cs="NimbusRomNo9L-Regu"/>
                <w:lang w:val="en-US" w:eastAsia="ko-KR"/>
              </w:rPr>
            </w:pPr>
            <w:r>
              <w:rPr>
                <w:rFonts w:ascii="NimbusRomNo9L-Regu" w:eastAsia="Malgun Gothic" w:hAnsi="NimbusRomNo9L-Regu" w:cs="NimbusRomNo9L-Regu"/>
                <w:lang w:val="en-US" w:eastAsia="ko-KR"/>
              </w:rPr>
              <w:t>4/8/64</w:t>
            </w:r>
          </w:p>
        </w:tc>
      </w:tr>
      <w:tr w:rsidR="00920F38" w14:paraId="43B7D63C" w14:textId="77777777">
        <w:tc>
          <w:tcPr>
            <w:tcW w:w="3738" w:type="dxa"/>
          </w:tcPr>
          <w:p w14:paraId="4A91403E" w14:textId="77777777" w:rsidR="00920F38" w:rsidRDefault="00392EED">
            <w:pPr>
              <w:spacing w:after="0"/>
              <w:jc w:val="center"/>
              <w:rPr>
                <w:rFonts w:ascii="NimbusRomNo9L-Regu" w:eastAsia="Malgun Gothic" w:hAnsi="NimbusRomNo9L-Regu" w:cs="NimbusRomNo9L-Regu"/>
                <w:lang w:val="en-US" w:eastAsia="ko-KR"/>
              </w:rPr>
            </w:pPr>
            <w:r>
              <w:rPr>
                <w:rFonts w:ascii="NimbusRomNo9L-Regu" w:eastAsia="Malgun Gothic" w:hAnsi="NimbusRomNo9L-Regu" w:cs="NimbusRomNo9L-Regu"/>
                <w:lang w:val="en-US" w:eastAsia="ko-KR"/>
              </w:rPr>
              <w:t>Waveform</w:t>
            </w:r>
          </w:p>
        </w:tc>
        <w:tc>
          <w:tcPr>
            <w:tcW w:w="4632" w:type="dxa"/>
          </w:tcPr>
          <w:p w14:paraId="415A63EA" w14:textId="77777777" w:rsidR="00920F38" w:rsidRDefault="00392EED">
            <w:pPr>
              <w:spacing w:after="0"/>
              <w:jc w:val="center"/>
              <w:rPr>
                <w:rFonts w:ascii="NimbusRomNo9L-Regu" w:eastAsiaTheme="minorEastAsia" w:hAnsi="NimbusRomNo9L-Regu" w:cs="NimbusRomNo9L-Regu"/>
                <w:lang w:val="en-US" w:eastAsia="zh-CN"/>
              </w:rPr>
            </w:pPr>
            <w:r>
              <w:rPr>
                <w:rFonts w:ascii="NimbusRomNo9L-Regu" w:eastAsiaTheme="minorEastAsia" w:hAnsi="NimbusRomNo9L-Regu" w:cs="NimbusRomNo9L-Regu" w:hint="eastAsia"/>
                <w:lang w:val="en-US" w:eastAsia="zh-CN"/>
              </w:rPr>
              <w:t>C</w:t>
            </w:r>
            <w:r>
              <w:rPr>
                <w:rFonts w:ascii="NimbusRomNo9L-Regu" w:eastAsiaTheme="minorEastAsia" w:hAnsi="NimbusRomNo9L-Regu" w:cs="NimbusRomNo9L-Regu"/>
                <w:lang w:val="en-US" w:eastAsia="zh-CN"/>
              </w:rPr>
              <w:t>P-OFDM</w:t>
            </w:r>
          </w:p>
        </w:tc>
      </w:tr>
      <w:tr w:rsidR="00920F38" w14:paraId="23DC9D90" w14:textId="77777777">
        <w:tc>
          <w:tcPr>
            <w:tcW w:w="3738" w:type="dxa"/>
          </w:tcPr>
          <w:p w14:paraId="7EA2878C" w14:textId="77777777" w:rsidR="00920F38" w:rsidRDefault="00392EED">
            <w:pPr>
              <w:jc w:val="center"/>
              <w:rPr>
                <w:rFonts w:ascii="NimbusRomNo9L-Regu" w:eastAsiaTheme="minorEastAsia" w:hAnsi="NimbusRomNo9L-Regu" w:cs="NimbusRomNo9L-Regu"/>
                <w:lang w:val="en-US" w:eastAsia="zh-CN"/>
              </w:rPr>
            </w:pPr>
            <w:r>
              <w:rPr>
                <w:rFonts w:ascii="NimbusRomNo9L-Regu" w:eastAsiaTheme="minorEastAsia" w:hAnsi="NimbusRomNo9L-Regu" w:cs="NimbusRomNo9L-Regu" w:hint="eastAsia"/>
                <w:lang w:val="en-US" w:eastAsia="zh-CN"/>
              </w:rPr>
              <w:lastRenderedPageBreak/>
              <w:t>S</w:t>
            </w:r>
            <w:r>
              <w:rPr>
                <w:rFonts w:ascii="NimbusRomNo9L-Regu" w:eastAsiaTheme="minorEastAsia" w:hAnsi="NimbusRomNo9L-Regu" w:cs="NimbusRomNo9L-Regu"/>
                <w:lang w:val="en-US" w:eastAsia="zh-CN"/>
              </w:rPr>
              <w:t>CS</w:t>
            </w:r>
          </w:p>
        </w:tc>
        <w:tc>
          <w:tcPr>
            <w:tcW w:w="4632" w:type="dxa"/>
          </w:tcPr>
          <w:p w14:paraId="3C36F833" w14:textId="77777777" w:rsidR="00920F38" w:rsidRDefault="00392EED">
            <w:pPr>
              <w:jc w:val="center"/>
              <w:rPr>
                <w:rFonts w:ascii="NimbusRomNo9L-Regu" w:eastAsiaTheme="minorEastAsia" w:hAnsi="NimbusRomNo9L-Regu" w:cs="NimbusRomNo9L-Regu"/>
                <w:lang w:val="en-US" w:eastAsia="zh-CN"/>
              </w:rPr>
            </w:pPr>
            <w:r>
              <w:rPr>
                <w:rFonts w:ascii="NimbusRomNo9L-Regu" w:eastAsiaTheme="minorEastAsia" w:hAnsi="NimbusRomNo9L-Regu" w:cs="NimbusRomNo9L-Regu" w:hint="eastAsia"/>
                <w:lang w:val="en-US" w:eastAsia="zh-CN"/>
              </w:rPr>
              <w:t>3</w:t>
            </w:r>
            <w:r>
              <w:rPr>
                <w:rFonts w:ascii="NimbusRomNo9L-Regu" w:eastAsiaTheme="minorEastAsia" w:hAnsi="NimbusRomNo9L-Regu" w:cs="NimbusRomNo9L-Regu"/>
                <w:lang w:val="en-US" w:eastAsia="zh-CN"/>
              </w:rPr>
              <w:t xml:space="preserve">0KHz </w:t>
            </w:r>
          </w:p>
        </w:tc>
      </w:tr>
      <w:tr w:rsidR="00920F38" w14:paraId="730DAEE6" w14:textId="77777777">
        <w:tc>
          <w:tcPr>
            <w:tcW w:w="3738" w:type="dxa"/>
          </w:tcPr>
          <w:p w14:paraId="61955967" w14:textId="77777777" w:rsidR="00920F38" w:rsidRDefault="00392EED">
            <w:pPr>
              <w:jc w:val="center"/>
              <w:rPr>
                <w:rFonts w:ascii="NimbusRomNo9L-Regu" w:eastAsiaTheme="minorEastAsia" w:hAnsi="NimbusRomNo9L-Regu" w:cs="NimbusRomNo9L-Regu"/>
                <w:lang w:val="en-US" w:eastAsia="zh-CN"/>
              </w:rPr>
            </w:pPr>
            <w:r>
              <w:rPr>
                <w:rFonts w:ascii="NimbusRomNo9L-Regu" w:eastAsiaTheme="minorEastAsia" w:hAnsi="NimbusRomNo9L-Regu" w:cs="NimbusRomNo9L-Regu" w:hint="eastAsia"/>
                <w:lang w:val="en-US" w:eastAsia="zh-CN"/>
              </w:rPr>
              <w:t>B</w:t>
            </w:r>
            <w:r>
              <w:rPr>
                <w:rFonts w:ascii="NimbusRomNo9L-Regu" w:eastAsiaTheme="minorEastAsia" w:hAnsi="NimbusRomNo9L-Regu" w:cs="NimbusRomNo9L-Regu"/>
                <w:lang w:val="en-US" w:eastAsia="zh-CN"/>
              </w:rPr>
              <w:t>W</w:t>
            </w:r>
          </w:p>
        </w:tc>
        <w:tc>
          <w:tcPr>
            <w:tcW w:w="4632" w:type="dxa"/>
          </w:tcPr>
          <w:p w14:paraId="3993B82F" w14:textId="77777777" w:rsidR="00920F38" w:rsidRDefault="00392EED">
            <w:pPr>
              <w:jc w:val="center"/>
              <w:rPr>
                <w:rFonts w:ascii="NimbusRomNo9L-Regu" w:eastAsiaTheme="minorEastAsia" w:hAnsi="NimbusRomNo9L-Regu" w:cs="NimbusRomNo9L-Regu"/>
                <w:lang w:val="en-US" w:eastAsia="zh-CN"/>
              </w:rPr>
            </w:pPr>
            <w:r>
              <w:rPr>
                <w:rFonts w:ascii="NimbusRomNo9L-Regu" w:eastAsiaTheme="minorEastAsia" w:hAnsi="NimbusRomNo9L-Regu" w:cs="NimbusRomNo9L-Regu"/>
                <w:lang w:val="en-US" w:eastAsia="zh-CN"/>
              </w:rPr>
              <w:t>40MHz</w:t>
            </w:r>
          </w:p>
        </w:tc>
      </w:tr>
      <w:tr w:rsidR="00920F38" w14:paraId="152B0634" w14:textId="77777777">
        <w:tc>
          <w:tcPr>
            <w:tcW w:w="3738" w:type="dxa"/>
          </w:tcPr>
          <w:p w14:paraId="6EFBA6DC" w14:textId="77777777" w:rsidR="00920F38" w:rsidRDefault="00392EED">
            <w:pPr>
              <w:spacing w:after="0"/>
              <w:jc w:val="center"/>
              <w:rPr>
                <w:rFonts w:ascii="NimbusRomNo9L-Regu" w:eastAsia="Malgun Gothic" w:hAnsi="NimbusRomNo9L-Regu" w:cs="NimbusRomNo9L-Regu"/>
                <w:lang w:val="en-US" w:eastAsia="ko-KR"/>
              </w:rPr>
            </w:pPr>
            <w:r>
              <w:rPr>
                <w:rFonts w:ascii="NimbusRomNo9L-Regu" w:eastAsia="Malgun Gothic" w:hAnsi="NimbusRomNo9L-Regu" w:cs="NimbusRomNo9L-Regu"/>
                <w:lang w:val="en-US" w:eastAsia="ko-KR"/>
              </w:rPr>
              <w:t># of PRB</w:t>
            </w:r>
          </w:p>
        </w:tc>
        <w:tc>
          <w:tcPr>
            <w:tcW w:w="4632" w:type="dxa"/>
          </w:tcPr>
          <w:p w14:paraId="473D491F" w14:textId="77777777" w:rsidR="00920F38" w:rsidRDefault="00392EED">
            <w:pPr>
              <w:spacing w:after="0"/>
              <w:jc w:val="center"/>
              <w:rPr>
                <w:rFonts w:ascii="NimbusRomNo9L-Regu" w:eastAsiaTheme="minorEastAsia" w:hAnsi="NimbusRomNo9L-Regu" w:cs="NimbusRomNo9L-Regu"/>
                <w:lang w:val="en-US" w:eastAsia="zh-CN"/>
              </w:rPr>
            </w:pPr>
            <w:r>
              <w:rPr>
                <w:rFonts w:ascii="NimbusRomNo9L-Regu" w:eastAsiaTheme="minorEastAsia" w:hAnsi="NimbusRomNo9L-Regu" w:cs="NimbusRomNo9L-Regu" w:hint="eastAsia"/>
                <w:lang w:val="en-US" w:eastAsia="zh-CN"/>
              </w:rPr>
              <w:t>1</w:t>
            </w:r>
            <w:r>
              <w:rPr>
                <w:rFonts w:ascii="NimbusRomNo9L-Regu" w:eastAsiaTheme="minorEastAsia" w:hAnsi="NimbusRomNo9L-Regu" w:cs="NimbusRomNo9L-Regu"/>
                <w:lang w:val="en-US" w:eastAsia="zh-CN"/>
              </w:rPr>
              <w:t>06</w:t>
            </w:r>
          </w:p>
        </w:tc>
      </w:tr>
      <w:tr w:rsidR="00920F38" w14:paraId="50FF65C9" w14:textId="77777777">
        <w:tc>
          <w:tcPr>
            <w:tcW w:w="3738" w:type="dxa"/>
          </w:tcPr>
          <w:p w14:paraId="2E99A77F" w14:textId="77777777" w:rsidR="00920F38" w:rsidRDefault="00392EED">
            <w:pPr>
              <w:spacing w:after="0"/>
              <w:jc w:val="center"/>
              <w:rPr>
                <w:rFonts w:ascii="NimbusRomNo9L-Regu" w:eastAsia="Malgun Gothic" w:hAnsi="NimbusRomNo9L-Regu" w:cs="NimbusRomNo9L-Regu"/>
                <w:lang w:val="en-US" w:eastAsia="ko-KR"/>
              </w:rPr>
            </w:pPr>
            <w:r>
              <w:rPr>
                <w:rFonts w:ascii="NimbusRomNo9L-Regu" w:eastAsia="Malgun Gothic" w:hAnsi="NimbusRomNo9L-Regu" w:cs="NimbusRomNo9L-Regu"/>
                <w:lang w:val="en-US" w:eastAsia="ko-KR"/>
              </w:rPr>
              <w:t># of data symbol per slot</w:t>
            </w:r>
          </w:p>
        </w:tc>
        <w:tc>
          <w:tcPr>
            <w:tcW w:w="4632" w:type="dxa"/>
          </w:tcPr>
          <w:p w14:paraId="57BB8C3A" w14:textId="77777777" w:rsidR="00920F38" w:rsidRDefault="00392EED">
            <w:pPr>
              <w:spacing w:after="0"/>
              <w:jc w:val="center"/>
              <w:rPr>
                <w:rFonts w:ascii="NimbusRomNo9L-Regu" w:eastAsia="Malgun Gothic" w:hAnsi="NimbusRomNo9L-Regu" w:cs="NimbusRomNo9L-Regu"/>
                <w:lang w:val="en-US" w:eastAsia="ko-KR"/>
              </w:rPr>
            </w:pPr>
            <w:r>
              <w:rPr>
                <w:rFonts w:ascii="NimbusRomNo9L-Regu" w:eastAsia="Malgun Gothic" w:hAnsi="NimbusRomNo9L-Regu" w:cs="NimbusRomNo9L-Regu"/>
                <w:lang w:val="en-US" w:eastAsia="ko-KR"/>
              </w:rPr>
              <w:t>12</w:t>
            </w:r>
          </w:p>
        </w:tc>
      </w:tr>
      <w:tr w:rsidR="00920F38" w14:paraId="00229343" w14:textId="77777777">
        <w:tc>
          <w:tcPr>
            <w:tcW w:w="3738" w:type="dxa"/>
          </w:tcPr>
          <w:p w14:paraId="70F0AC41" w14:textId="77777777" w:rsidR="00920F38" w:rsidRDefault="00392EED">
            <w:pPr>
              <w:spacing w:after="0"/>
              <w:jc w:val="center"/>
              <w:rPr>
                <w:rFonts w:ascii="NimbusRomNo9L-Regu" w:eastAsia="Malgun Gothic" w:hAnsi="NimbusRomNo9L-Regu" w:cs="NimbusRomNo9L-Regu"/>
                <w:lang w:val="en-US" w:eastAsia="ko-KR"/>
              </w:rPr>
            </w:pPr>
            <w:r>
              <w:rPr>
                <w:rFonts w:ascii="NimbusRomNo9L-Regu" w:eastAsia="Malgun Gothic" w:hAnsi="NimbusRomNo9L-Regu" w:cs="NimbusRomNo9L-Regu"/>
                <w:lang w:val="en-US" w:eastAsia="ko-KR"/>
              </w:rPr>
              <w:t># of DMRS per slot</w:t>
            </w:r>
          </w:p>
        </w:tc>
        <w:tc>
          <w:tcPr>
            <w:tcW w:w="4632" w:type="dxa"/>
          </w:tcPr>
          <w:p w14:paraId="5C0D2A74" w14:textId="77777777" w:rsidR="00920F38" w:rsidRDefault="00392EED">
            <w:pPr>
              <w:spacing w:after="0"/>
              <w:jc w:val="center"/>
              <w:rPr>
                <w:rFonts w:ascii="NimbusRomNo9L-Regu" w:eastAsia="Malgun Gothic" w:hAnsi="NimbusRomNo9L-Regu" w:cs="NimbusRomNo9L-Regu"/>
                <w:lang w:val="en-US" w:eastAsia="ko-KR"/>
              </w:rPr>
            </w:pPr>
            <w:r>
              <w:rPr>
                <w:rFonts w:ascii="NimbusRomNo9L-Regu" w:eastAsia="Malgun Gothic" w:hAnsi="NimbusRomNo9L-Regu" w:cs="NimbusRomNo9L-Regu"/>
                <w:lang w:val="en-US" w:eastAsia="ko-KR"/>
              </w:rPr>
              <w:t>2</w:t>
            </w:r>
          </w:p>
        </w:tc>
      </w:tr>
      <w:tr w:rsidR="00920F38" w14:paraId="0BCFD17A" w14:textId="77777777">
        <w:tc>
          <w:tcPr>
            <w:tcW w:w="3738" w:type="dxa"/>
          </w:tcPr>
          <w:p w14:paraId="49783320" w14:textId="77777777" w:rsidR="00920F38" w:rsidRDefault="00392EED">
            <w:pPr>
              <w:jc w:val="center"/>
              <w:rPr>
                <w:rFonts w:ascii="NimbusRomNo9L-Regu" w:eastAsiaTheme="minorEastAsia" w:hAnsi="NimbusRomNo9L-Regu" w:cs="NimbusRomNo9L-Regu"/>
                <w:lang w:val="en-US" w:eastAsia="zh-CN"/>
              </w:rPr>
            </w:pPr>
            <w:r>
              <w:rPr>
                <w:rFonts w:ascii="NimbusRomNo9L-Regu" w:eastAsiaTheme="minorEastAsia" w:hAnsi="NimbusRomNo9L-Regu" w:cs="NimbusRomNo9L-Regu" w:hint="eastAsia"/>
                <w:lang w:val="en-US" w:eastAsia="zh-CN"/>
              </w:rPr>
              <w:t>M</w:t>
            </w:r>
            <w:r>
              <w:rPr>
                <w:rFonts w:ascii="NimbusRomNo9L-Regu" w:eastAsiaTheme="minorEastAsia" w:hAnsi="NimbusRomNo9L-Regu" w:cs="NimbusRomNo9L-Regu"/>
                <w:lang w:val="en-US" w:eastAsia="zh-CN"/>
              </w:rPr>
              <w:t xml:space="preserve">apping type </w:t>
            </w:r>
          </w:p>
        </w:tc>
        <w:tc>
          <w:tcPr>
            <w:tcW w:w="4632" w:type="dxa"/>
          </w:tcPr>
          <w:p w14:paraId="234E3EE6" w14:textId="77777777" w:rsidR="00920F38" w:rsidRDefault="00392EED">
            <w:pPr>
              <w:jc w:val="center"/>
              <w:rPr>
                <w:rFonts w:ascii="NimbusRomNo9L-Regu" w:eastAsiaTheme="minorEastAsia" w:hAnsi="NimbusRomNo9L-Regu" w:cs="NimbusRomNo9L-Regu"/>
                <w:lang w:val="en-US" w:eastAsia="zh-CN"/>
              </w:rPr>
            </w:pPr>
            <w:r>
              <w:rPr>
                <w:rFonts w:ascii="NimbusRomNo9L-Regu" w:eastAsiaTheme="minorEastAsia" w:hAnsi="NimbusRomNo9L-Regu" w:cs="NimbusRomNo9L-Regu" w:hint="eastAsia"/>
                <w:lang w:val="en-US" w:eastAsia="zh-CN"/>
              </w:rPr>
              <w:t>A</w:t>
            </w:r>
          </w:p>
        </w:tc>
      </w:tr>
      <w:tr w:rsidR="00920F38" w14:paraId="3135988E" w14:textId="77777777">
        <w:tc>
          <w:tcPr>
            <w:tcW w:w="3738" w:type="dxa"/>
          </w:tcPr>
          <w:p w14:paraId="3EA3F995" w14:textId="77777777" w:rsidR="00920F38" w:rsidRDefault="00392EED">
            <w:pPr>
              <w:jc w:val="center"/>
              <w:rPr>
                <w:rFonts w:ascii="NimbusRomNo9L-Regu" w:eastAsiaTheme="minorEastAsia" w:hAnsi="NimbusRomNo9L-Regu" w:cs="NimbusRomNo9L-Regu"/>
                <w:lang w:val="en-US" w:eastAsia="zh-CN"/>
              </w:rPr>
            </w:pPr>
            <w:r>
              <w:rPr>
                <w:rFonts w:ascii="NimbusRomNo9L-Regu" w:eastAsiaTheme="minorEastAsia" w:hAnsi="NimbusRomNo9L-Regu" w:cs="NimbusRomNo9L-Regu" w:hint="eastAsia"/>
                <w:lang w:val="en-US" w:eastAsia="zh-CN"/>
              </w:rPr>
              <w:t>Number</w:t>
            </w:r>
            <w:r>
              <w:rPr>
                <w:rFonts w:ascii="NimbusRomNo9L-Regu" w:eastAsiaTheme="minorEastAsia" w:hAnsi="NimbusRomNo9L-Regu" w:cs="NimbusRomNo9L-Regu"/>
                <w:lang w:val="en-US" w:eastAsia="zh-CN"/>
              </w:rPr>
              <w:t xml:space="preserve"> of DMRS CDM group </w:t>
            </w:r>
          </w:p>
        </w:tc>
        <w:tc>
          <w:tcPr>
            <w:tcW w:w="4632" w:type="dxa"/>
          </w:tcPr>
          <w:p w14:paraId="33AA8ED0" w14:textId="77777777" w:rsidR="00920F38" w:rsidRDefault="00392EED">
            <w:pPr>
              <w:jc w:val="center"/>
              <w:rPr>
                <w:rFonts w:ascii="NimbusRomNo9L-Regu" w:eastAsiaTheme="minorEastAsia" w:hAnsi="NimbusRomNo9L-Regu" w:cs="NimbusRomNo9L-Regu"/>
                <w:lang w:val="en-US" w:eastAsia="zh-CN"/>
              </w:rPr>
            </w:pPr>
            <w:r>
              <w:rPr>
                <w:rFonts w:ascii="NimbusRomNo9L-Regu" w:eastAsiaTheme="minorEastAsia" w:hAnsi="NimbusRomNo9L-Regu" w:cs="NimbusRomNo9L-Regu" w:hint="eastAsia"/>
                <w:lang w:val="en-US" w:eastAsia="zh-CN"/>
              </w:rPr>
              <w:t>2</w:t>
            </w:r>
          </w:p>
        </w:tc>
      </w:tr>
      <w:tr w:rsidR="00920F38" w14:paraId="1A32D4FC" w14:textId="77777777">
        <w:tc>
          <w:tcPr>
            <w:tcW w:w="3738" w:type="dxa"/>
          </w:tcPr>
          <w:p w14:paraId="702A5500" w14:textId="77777777" w:rsidR="00920F38" w:rsidRDefault="00392EED">
            <w:pPr>
              <w:spacing w:after="0"/>
              <w:jc w:val="center"/>
              <w:rPr>
                <w:rFonts w:ascii="NimbusRomNo9L-Regu" w:eastAsia="Malgun Gothic" w:hAnsi="NimbusRomNo9L-Regu" w:cs="NimbusRomNo9L-Regu"/>
                <w:lang w:val="en-US" w:eastAsia="ko-KR"/>
              </w:rPr>
            </w:pPr>
            <w:r>
              <w:rPr>
                <w:rFonts w:ascii="NimbusRomNo9L-Regu" w:eastAsia="Malgun Gothic" w:hAnsi="NimbusRomNo9L-Regu" w:cs="NimbusRomNo9L-Regu"/>
                <w:lang w:val="en-US" w:eastAsia="ko-KR"/>
              </w:rPr>
              <w:t>Modulation</w:t>
            </w:r>
          </w:p>
        </w:tc>
        <w:tc>
          <w:tcPr>
            <w:tcW w:w="4632" w:type="dxa"/>
          </w:tcPr>
          <w:p w14:paraId="230BE3E7" w14:textId="77777777" w:rsidR="00920F38" w:rsidRDefault="00392EED">
            <w:pPr>
              <w:spacing w:after="0"/>
              <w:jc w:val="center"/>
              <w:rPr>
                <w:rFonts w:ascii="NimbusRomNo9L-Regu" w:eastAsia="Malgun Gothic" w:hAnsi="NimbusRomNo9L-Regu" w:cs="NimbusRomNo9L-Regu"/>
                <w:lang w:val="en-US" w:eastAsia="ko-KR"/>
              </w:rPr>
            </w:pPr>
            <w:r>
              <w:rPr>
                <w:rFonts w:ascii="NimbusRomNo9L-Regu" w:eastAsia="Malgun Gothic" w:hAnsi="NimbusRomNo9L-Regu" w:cs="NimbusRomNo9L-Regu"/>
                <w:lang w:val="en-US" w:eastAsia="ko-KR"/>
              </w:rPr>
              <w:t>64 / 256 QAM</w:t>
            </w:r>
          </w:p>
        </w:tc>
      </w:tr>
      <w:tr w:rsidR="00920F38" w14:paraId="0317E226" w14:textId="77777777">
        <w:tc>
          <w:tcPr>
            <w:tcW w:w="3738" w:type="dxa"/>
          </w:tcPr>
          <w:p w14:paraId="2B2186A3" w14:textId="77777777" w:rsidR="00920F38" w:rsidRDefault="00392EED">
            <w:pPr>
              <w:jc w:val="center"/>
              <w:rPr>
                <w:rFonts w:ascii="NimbusRomNo9L-Regu" w:eastAsiaTheme="minorEastAsia" w:hAnsi="NimbusRomNo9L-Regu" w:cs="NimbusRomNo9L-Regu"/>
                <w:lang w:eastAsia="zh-CN"/>
              </w:rPr>
            </w:pPr>
            <w:r>
              <w:rPr>
                <w:rFonts w:ascii="NimbusRomNo9L-Regu" w:eastAsiaTheme="minorEastAsia" w:hAnsi="NimbusRomNo9L-Regu" w:cs="NimbusRomNo9L-Regu" w:hint="eastAsia"/>
                <w:lang w:eastAsia="zh-CN"/>
              </w:rPr>
              <w:t>M</w:t>
            </w:r>
            <w:r>
              <w:rPr>
                <w:rFonts w:ascii="NimbusRomNo9L-Regu" w:eastAsiaTheme="minorEastAsia" w:hAnsi="NimbusRomNo9L-Regu" w:cs="NimbusRomNo9L-Regu"/>
                <w:lang w:eastAsia="zh-CN"/>
              </w:rPr>
              <w:t>CS index</w:t>
            </w:r>
          </w:p>
        </w:tc>
        <w:tc>
          <w:tcPr>
            <w:tcW w:w="4632" w:type="dxa"/>
          </w:tcPr>
          <w:p w14:paraId="4036F2CE" w14:textId="77777777" w:rsidR="00920F38" w:rsidRDefault="00392EED">
            <w:pPr>
              <w:jc w:val="center"/>
              <w:rPr>
                <w:rFonts w:ascii="NimbusRomNo9L-Regu" w:eastAsiaTheme="minorEastAsia" w:hAnsi="NimbusRomNo9L-Regu" w:cs="NimbusRomNo9L-Regu"/>
                <w:lang w:eastAsia="zh-CN"/>
              </w:rPr>
            </w:pPr>
            <w:r>
              <w:rPr>
                <w:rFonts w:ascii="NimbusRomNo9L-Regu" w:eastAsiaTheme="minorEastAsia" w:hAnsi="NimbusRomNo9L-Regu" w:cs="NimbusRomNo9L-Regu"/>
                <w:lang w:eastAsia="zh-CN"/>
              </w:rPr>
              <w:t>[28] for 64QAM and [28] for 256QAM</w:t>
            </w:r>
          </w:p>
          <w:p w14:paraId="170DAFA4" w14:textId="77777777" w:rsidR="00920F38" w:rsidRDefault="00392EED">
            <w:pPr>
              <w:jc w:val="center"/>
              <w:rPr>
                <w:rFonts w:ascii="NimbusRomNo9L-Regu" w:eastAsiaTheme="minorEastAsia" w:hAnsi="NimbusRomNo9L-Regu" w:cs="NimbusRomNo9L-Regu"/>
                <w:lang w:eastAsia="zh-CN"/>
              </w:rPr>
            </w:pPr>
            <w:r>
              <w:rPr>
                <w:rFonts w:ascii="NimbusRomNo9L-Regu" w:eastAsiaTheme="minorEastAsia" w:hAnsi="NimbusRomNo9L-Regu" w:cs="NimbusRomNo9L-Regu"/>
                <w:lang w:eastAsia="zh-CN"/>
              </w:rPr>
              <w:t>(Table 5.1.3.1-2 in TS 38.214)</w:t>
            </w:r>
          </w:p>
        </w:tc>
      </w:tr>
      <w:tr w:rsidR="00920F38" w14:paraId="4DBB5AC6" w14:textId="77777777">
        <w:tc>
          <w:tcPr>
            <w:tcW w:w="3738" w:type="dxa"/>
          </w:tcPr>
          <w:p w14:paraId="464B8ECA" w14:textId="77777777" w:rsidR="00920F38" w:rsidRDefault="00392EED">
            <w:pPr>
              <w:spacing w:after="0"/>
              <w:jc w:val="center"/>
              <w:rPr>
                <w:rFonts w:ascii="NimbusRomNo9L-Regu" w:eastAsia="Malgun Gothic" w:hAnsi="NimbusRomNo9L-Regu" w:cs="NimbusRomNo9L-Regu"/>
                <w:lang w:val="en-US" w:eastAsia="ko-KR"/>
              </w:rPr>
            </w:pPr>
            <w:r>
              <w:rPr>
                <w:rFonts w:ascii="NimbusRomNo9L-Regu" w:eastAsia="Malgun Gothic" w:hAnsi="NimbusRomNo9L-Regu" w:cs="NimbusRomNo9L-Regu"/>
                <w:lang w:val="en-US" w:eastAsia="ko-KR"/>
              </w:rPr>
              <w:t>Channel model</w:t>
            </w:r>
          </w:p>
        </w:tc>
        <w:tc>
          <w:tcPr>
            <w:tcW w:w="4632" w:type="dxa"/>
          </w:tcPr>
          <w:p w14:paraId="5BB1C40F" w14:textId="77777777" w:rsidR="00920F38" w:rsidRDefault="00392EED">
            <w:pPr>
              <w:jc w:val="center"/>
              <w:rPr>
                <w:rFonts w:ascii="NimbusRomNo9L-Regu" w:eastAsiaTheme="minorEastAsia" w:hAnsi="NimbusRomNo9L-Regu" w:cs="NimbusRomNo9L-Regu"/>
                <w:lang w:eastAsia="zh-CN"/>
              </w:rPr>
            </w:pPr>
            <w:r>
              <w:rPr>
                <w:rFonts w:ascii="NimbusRomNo9L-Regu" w:eastAsiaTheme="minorEastAsia" w:hAnsi="NimbusRomNo9L-Regu" w:cs="NimbusRomNo9L-Regu"/>
                <w:lang w:eastAsia="zh-CN"/>
              </w:rPr>
              <w:t>TDL-A 30ns</w:t>
            </w:r>
          </w:p>
        </w:tc>
      </w:tr>
      <w:tr w:rsidR="00920F38" w14:paraId="2CDDF28B" w14:textId="77777777">
        <w:tc>
          <w:tcPr>
            <w:tcW w:w="3738" w:type="dxa"/>
          </w:tcPr>
          <w:p w14:paraId="27964A47" w14:textId="77777777" w:rsidR="00920F38" w:rsidRDefault="00392EED">
            <w:pPr>
              <w:spacing w:after="0"/>
              <w:jc w:val="center"/>
              <w:rPr>
                <w:rFonts w:ascii="NimbusRomNo9L-Regu" w:eastAsiaTheme="minorEastAsia" w:hAnsi="NimbusRomNo9L-Regu" w:cs="NimbusRomNo9L-Regu"/>
                <w:lang w:val="en-US" w:eastAsia="zh-CN"/>
              </w:rPr>
            </w:pPr>
            <w:r>
              <w:rPr>
                <w:rFonts w:ascii="NimbusRomNo9L-Regu" w:eastAsiaTheme="minorEastAsia" w:hAnsi="NimbusRomNo9L-Regu" w:cs="NimbusRomNo9L-Regu"/>
                <w:lang w:val="en-US" w:eastAsia="zh-CN"/>
              </w:rPr>
              <w:t>Evaluation metric</w:t>
            </w:r>
          </w:p>
        </w:tc>
        <w:tc>
          <w:tcPr>
            <w:tcW w:w="4632" w:type="dxa"/>
          </w:tcPr>
          <w:p w14:paraId="4BAC524B" w14:textId="77777777" w:rsidR="00920F38" w:rsidRDefault="00392EED">
            <w:pPr>
              <w:jc w:val="center"/>
              <w:rPr>
                <w:rFonts w:ascii="NimbusRomNo9L-Regu" w:eastAsiaTheme="minorEastAsia" w:hAnsi="NimbusRomNo9L-Regu" w:cs="NimbusRomNo9L-Regu"/>
                <w:lang w:eastAsia="zh-CN"/>
              </w:rPr>
            </w:pPr>
            <w:r>
              <w:rPr>
                <w:rFonts w:ascii="NimbusRomNo9L-Regu" w:eastAsiaTheme="minorEastAsia" w:hAnsi="NimbusRomNo9L-Regu" w:cs="NimbusRomNo9L-Regu"/>
                <w:lang w:eastAsia="zh-CN"/>
              </w:rPr>
              <w:t>BLER with 10%</w:t>
            </w:r>
          </w:p>
        </w:tc>
      </w:tr>
      <w:tr w:rsidR="00920F38" w14:paraId="50186392" w14:textId="77777777">
        <w:tc>
          <w:tcPr>
            <w:tcW w:w="3738" w:type="dxa"/>
          </w:tcPr>
          <w:p w14:paraId="59AE9C88" w14:textId="77777777" w:rsidR="00920F38" w:rsidRDefault="00392EED">
            <w:pPr>
              <w:spacing w:after="0"/>
              <w:jc w:val="center"/>
              <w:rPr>
                <w:rFonts w:ascii="NimbusRomNo9L-Regu" w:eastAsiaTheme="minorEastAsia" w:hAnsi="NimbusRomNo9L-Regu" w:cs="NimbusRomNo9L-Regu"/>
                <w:lang w:val="en-US" w:eastAsia="zh-CN"/>
              </w:rPr>
            </w:pPr>
            <w:r>
              <w:rPr>
                <w:rFonts w:ascii="NimbusRomNo9L-Regu" w:eastAsiaTheme="minorEastAsia" w:hAnsi="NimbusRomNo9L-Regu" w:cs="NimbusRomNo9L-Regu"/>
                <w:lang w:val="en-US" w:eastAsia="zh-CN"/>
              </w:rPr>
              <w:t>Benchmark</w:t>
            </w:r>
          </w:p>
        </w:tc>
        <w:tc>
          <w:tcPr>
            <w:tcW w:w="4632" w:type="dxa"/>
          </w:tcPr>
          <w:p w14:paraId="1AB7E5AD" w14:textId="77777777" w:rsidR="00920F38" w:rsidRDefault="00392EED">
            <w:pPr>
              <w:pStyle w:val="ListParagraph"/>
              <w:numPr>
                <w:ilvl w:val="0"/>
                <w:numId w:val="14"/>
              </w:numPr>
              <w:ind w:firstLineChars="0"/>
              <w:jc w:val="center"/>
              <w:rPr>
                <w:rFonts w:ascii="NimbusRomNo9L-Regu" w:eastAsiaTheme="minorEastAsia" w:hAnsi="NimbusRomNo9L-Regu" w:cs="NimbusRomNo9L-Regu"/>
                <w:lang w:eastAsia="zh-CN"/>
              </w:rPr>
            </w:pPr>
            <w:r>
              <w:rPr>
                <w:rFonts w:ascii="NimbusRomNo9L-Regu" w:eastAsiaTheme="minorEastAsia" w:hAnsi="NimbusRomNo9L-Regu" w:cs="NimbusRomNo9L-Regu" w:hint="eastAsia"/>
                <w:lang w:eastAsia="zh-CN"/>
              </w:rPr>
              <w:t>C</w:t>
            </w:r>
            <w:r>
              <w:rPr>
                <w:rFonts w:ascii="NimbusRomNo9L-Regu" w:eastAsiaTheme="minorEastAsia" w:hAnsi="NimbusRomNo9L-Regu" w:cs="NimbusRomNo9L-Regu"/>
                <w:lang w:eastAsia="zh-CN"/>
              </w:rPr>
              <w:t xml:space="preserve">onventional receiver without </w:t>
            </w:r>
            <w:proofErr w:type="spellStart"/>
            <w:r>
              <w:rPr>
                <w:rFonts w:ascii="NimbusRomNo9L-Regu" w:eastAsiaTheme="minorEastAsia" w:hAnsi="NimbusRomNo9L-Regu" w:cs="NimbusRomNo9L-Regu"/>
                <w:lang w:eastAsia="zh-CN"/>
              </w:rPr>
              <w:t>DPoD</w:t>
            </w:r>
            <w:proofErr w:type="spellEnd"/>
            <w:r>
              <w:rPr>
                <w:rFonts w:ascii="NimbusRomNo9L-Regu" w:eastAsiaTheme="minorEastAsia" w:hAnsi="NimbusRomNo9L-Regu" w:cs="NimbusRomNo9L-Regu"/>
                <w:lang w:eastAsia="zh-CN"/>
              </w:rPr>
              <w:t xml:space="preserve"> without non-linearity (</w:t>
            </w:r>
            <w:r>
              <w:rPr>
                <w:rFonts w:eastAsia="Aptos" w:cs="Arial"/>
                <w14:ligatures w14:val="standardContextual"/>
              </w:rPr>
              <w:t>upper bound performance</w:t>
            </w:r>
            <w:r>
              <w:rPr>
                <w:rFonts w:ascii="NimbusRomNo9L-Regu" w:eastAsiaTheme="minorEastAsia" w:hAnsi="NimbusRomNo9L-Regu" w:cs="NimbusRomNo9L-Regu"/>
                <w:lang w:eastAsia="zh-CN"/>
              </w:rPr>
              <w:t>), e.g</w:t>
            </w:r>
            <w:r>
              <w:rPr>
                <w:rFonts w:ascii="NimbusRomNo9L-Regu" w:eastAsiaTheme="minorEastAsia" w:hAnsi="NimbusRomNo9L-Regu" w:cs="NimbusRomNo9L-Regu" w:hint="eastAsia"/>
                <w:lang w:eastAsia="zh-CN"/>
              </w:rPr>
              <w:t>.</w:t>
            </w:r>
            <w:r>
              <w:rPr>
                <w:rFonts w:ascii="NimbusRomNo9L-Regu" w:eastAsiaTheme="minorEastAsia" w:hAnsi="NimbusRomNo9L-Regu" w:cs="NimbusRomNo9L-Regu"/>
                <w:lang w:eastAsia="zh-CN"/>
              </w:rPr>
              <w:t>, MMSE-IRC</w:t>
            </w:r>
          </w:p>
          <w:p w14:paraId="1BF2D047" w14:textId="77777777" w:rsidR="00920F38" w:rsidRDefault="00392EED">
            <w:pPr>
              <w:pStyle w:val="ListParagraph"/>
              <w:numPr>
                <w:ilvl w:val="0"/>
                <w:numId w:val="14"/>
              </w:numPr>
              <w:ind w:firstLineChars="0"/>
              <w:jc w:val="center"/>
              <w:rPr>
                <w:rFonts w:ascii="NimbusRomNo9L-Regu" w:eastAsiaTheme="minorEastAsia" w:hAnsi="NimbusRomNo9L-Regu" w:cs="NimbusRomNo9L-Regu"/>
                <w:lang w:eastAsia="zh-CN"/>
              </w:rPr>
            </w:pPr>
            <w:r>
              <w:rPr>
                <w:rFonts w:ascii="NimbusRomNo9L-Regu" w:eastAsiaTheme="minorEastAsia" w:hAnsi="NimbusRomNo9L-Regu" w:cs="NimbusRomNo9L-Regu"/>
                <w:lang w:eastAsia="zh-CN"/>
              </w:rPr>
              <w:t xml:space="preserve">Conventional receiver without </w:t>
            </w:r>
            <w:proofErr w:type="spellStart"/>
            <w:r>
              <w:rPr>
                <w:rFonts w:ascii="NimbusRomNo9L-Regu" w:eastAsiaTheme="minorEastAsia" w:hAnsi="NimbusRomNo9L-Regu" w:cs="NimbusRomNo9L-Regu"/>
                <w:lang w:eastAsia="zh-CN"/>
              </w:rPr>
              <w:t>DPoD</w:t>
            </w:r>
            <w:proofErr w:type="spellEnd"/>
            <w:r>
              <w:rPr>
                <w:rFonts w:ascii="NimbusRomNo9L-Regu" w:eastAsiaTheme="minorEastAsia" w:hAnsi="NimbusRomNo9L-Regu" w:cs="NimbusRomNo9L-Regu"/>
                <w:lang w:eastAsia="zh-CN"/>
              </w:rPr>
              <w:t xml:space="preserve"> with non-linearity </w:t>
            </w:r>
          </w:p>
          <w:p w14:paraId="4D2CF0A2" w14:textId="77777777" w:rsidR="00920F38" w:rsidRDefault="00392EED">
            <w:pPr>
              <w:pStyle w:val="ListParagraph"/>
              <w:numPr>
                <w:ilvl w:val="0"/>
                <w:numId w:val="14"/>
              </w:numPr>
              <w:ind w:firstLineChars="0"/>
              <w:jc w:val="center"/>
              <w:rPr>
                <w:rFonts w:ascii="NimbusRomNo9L-Regu" w:eastAsiaTheme="minorEastAsia" w:hAnsi="NimbusRomNo9L-Regu" w:cs="NimbusRomNo9L-Regu"/>
                <w:lang w:eastAsia="zh-CN"/>
              </w:rPr>
            </w:pPr>
            <w:r>
              <w:rPr>
                <w:rFonts w:ascii="NimbusRomNo9L-Regu" w:eastAsiaTheme="minorEastAsia" w:hAnsi="NimbusRomNo9L-Regu" w:cs="NimbusRomNo9L-Regu"/>
                <w:lang w:eastAsia="zh-CN"/>
              </w:rPr>
              <w:t>Non-AI based non-linearity receiver: e.g., GMP based method,</w:t>
            </w:r>
          </w:p>
        </w:tc>
      </w:tr>
    </w:tbl>
    <w:p w14:paraId="52B0C762" w14:textId="77777777" w:rsidR="00920F38" w:rsidRDefault="00920F38">
      <w:pPr>
        <w:pStyle w:val="ListParagraph"/>
        <w:ind w:left="840" w:firstLineChars="0" w:firstLine="0"/>
        <w:rPr>
          <w:lang w:eastAsia="zh-CN"/>
        </w:rPr>
      </w:pPr>
    </w:p>
    <w:p w14:paraId="62DDD14B" w14:textId="77777777" w:rsidR="00920F38" w:rsidRDefault="00392EED">
      <w:pPr>
        <w:pStyle w:val="ListParagraph"/>
        <w:numPr>
          <w:ilvl w:val="1"/>
          <w:numId w:val="13"/>
        </w:numPr>
        <w:ind w:firstLineChars="0"/>
        <w:rPr>
          <w:lang w:val="en-US" w:eastAsia="zh-CN"/>
        </w:rPr>
      </w:pPr>
      <w:r>
        <w:rPr>
          <w:lang w:val="en-US" w:eastAsia="zh-CN"/>
        </w:rPr>
        <w:t>Proposal 6 [OPPO (P2)]: simulation assumption in below Table</w:t>
      </w:r>
    </w:p>
    <w:tbl>
      <w:tblPr>
        <w:tblStyle w:val="SGSTableBasic11"/>
        <w:tblW w:w="8422" w:type="dxa"/>
        <w:tblInd w:w="1023" w:type="dxa"/>
        <w:tblLook w:val="04A0" w:firstRow="1" w:lastRow="0" w:firstColumn="1" w:lastColumn="0" w:noHBand="0" w:noVBand="1"/>
      </w:tblPr>
      <w:tblGrid>
        <w:gridCol w:w="3472"/>
        <w:gridCol w:w="4950"/>
      </w:tblGrid>
      <w:tr w:rsidR="00920F38" w14:paraId="6D18815D" w14:textId="77777777">
        <w:tc>
          <w:tcPr>
            <w:tcW w:w="3472" w:type="dxa"/>
          </w:tcPr>
          <w:p w14:paraId="72B30A27" w14:textId="77777777" w:rsidR="00920F38" w:rsidRDefault="00392EED">
            <w:pPr>
              <w:adjustRightInd w:val="0"/>
              <w:spacing w:after="0"/>
              <w:jc w:val="center"/>
              <w:rPr>
                <w:rFonts w:ascii="NimbusRomNo9L-Regu" w:eastAsia="DengXian" w:hAnsi="NimbusRomNo9L-Regu" w:cs="NimbusRomNo9L-Regu"/>
                <w:bCs/>
                <w:szCs w:val="24"/>
                <w:lang w:val="en-US" w:eastAsia="en-GB"/>
              </w:rPr>
            </w:pPr>
            <w:bookmarkStart w:id="295" w:name="_Hlk213247887"/>
            <w:r>
              <w:rPr>
                <w:rFonts w:ascii="NimbusRomNo9L-Regu" w:eastAsia="DengXian" w:hAnsi="NimbusRomNo9L-Regu" w:cs="NimbusRomNo9L-Regu"/>
                <w:bCs/>
                <w:szCs w:val="24"/>
                <w:lang w:val="en-US" w:eastAsia="en-GB"/>
              </w:rPr>
              <w:t>Parameters</w:t>
            </w:r>
          </w:p>
        </w:tc>
        <w:tc>
          <w:tcPr>
            <w:tcW w:w="4950" w:type="dxa"/>
          </w:tcPr>
          <w:p w14:paraId="59996730" w14:textId="77777777" w:rsidR="00920F38" w:rsidRDefault="00392EED">
            <w:pPr>
              <w:adjustRightInd w:val="0"/>
              <w:spacing w:after="0"/>
              <w:jc w:val="center"/>
              <w:rPr>
                <w:rFonts w:ascii="NimbusRomNo9L-Regu" w:eastAsia="Malgun Gothic" w:hAnsi="NimbusRomNo9L-Regu" w:cs="NimbusRomNo9L-Regu"/>
                <w:bCs/>
                <w:szCs w:val="24"/>
                <w:lang w:val="en-US" w:eastAsia="ko-KR"/>
              </w:rPr>
            </w:pPr>
            <w:r>
              <w:rPr>
                <w:rFonts w:ascii="NimbusRomNo9L-Regu" w:eastAsia="Malgun Gothic" w:hAnsi="NimbusRomNo9L-Regu" w:cs="NimbusRomNo9L-Regu"/>
                <w:bCs/>
                <w:szCs w:val="24"/>
                <w:lang w:val="en-US" w:eastAsia="ko-KR"/>
              </w:rPr>
              <w:t>Value</w:t>
            </w:r>
          </w:p>
        </w:tc>
      </w:tr>
      <w:tr w:rsidR="00920F38" w14:paraId="4CB820BD" w14:textId="77777777">
        <w:tc>
          <w:tcPr>
            <w:tcW w:w="3472" w:type="dxa"/>
          </w:tcPr>
          <w:p w14:paraId="6027C053" w14:textId="77777777" w:rsidR="00920F38" w:rsidRDefault="00392EED">
            <w:pPr>
              <w:adjustRightInd w:val="0"/>
              <w:spacing w:after="0"/>
              <w:jc w:val="center"/>
              <w:rPr>
                <w:rFonts w:ascii="NimbusRomNo9L-Regu" w:eastAsia="Malgun Gothic" w:hAnsi="NimbusRomNo9L-Regu" w:cs="NimbusRomNo9L-Regu"/>
                <w:szCs w:val="24"/>
                <w:lang w:val="en-US" w:eastAsia="ko-KR"/>
              </w:rPr>
            </w:pPr>
            <w:r>
              <w:rPr>
                <w:rFonts w:ascii="NimbusRomNo9L-Regu" w:eastAsia="Malgun Gothic" w:hAnsi="NimbusRomNo9L-Regu" w:cs="NimbusRomNo9L-Regu"/>
                <w:szCs w:val="24"/>
                <w:lang w:val="en-US" w:eastAsia="ko-KR"/>
              </w:rPr>
              <w:t>Carrier frequency</w:t>
            </w:r>
          </w:p>
        </w:tc>
        <w:tc>
          <w:tcPr>
            <w:tcW w:w="4950" w:type="dxa"/>
          </w:tcPr>
          <w:p w14:paraId="700A0D96" w14:textId="77777777" w:rsidR="00920F38" w:rsidRDefault="00392EED">
            <w:pPr>
              <w:adjustRightInd w:val="0"/>
              <w:spacing w:after="0"/>
              <w:jc w:val="center"/>
              <w:rPr>
                <w:rFonts w:ascii="NimbusRomNo9L-Regu" w:eastAsia="Malgun Gothic" w:hAnsi="NimbusRomNo9L-Regu" w:cs="NimbusRomNo9L-Regu"/>
                <w:szCs w:val="24"/>
                <w:highlight w:val="yellow"/>
                <w:lang w:val="en-US" w:eastAsia="ko-KR"/>
              </w:rPr>
            </w:pPr>
            <w:r>
              <w:rPr>
                <w:rFonts w:ascii="NimbusRomNo9L-Regu" w:eastAsia="DengXian" w:hAnsi="NimbusRomNo9L-Regu" w:cs="NimbusRomNo9L-Regu"/>
                <w:szCs w:val="24"/>
                <w:lang w:val="en-US" w:eastAsia="zh-CN"/>
              </w:rPr>
              <w:t>3.5GHz</w:t>
            </w:r>
          </w:p>
        </w:tc>
      </w:tr>
      <w:tr w:rsidR="00920F38" w14:paraId="4C00DE8F" w14:textId="77777777">
        <w:tc>
          <w:tcPr>
            <w:tcW w:w="3472" w:type="dxa"/>
          </w:tcPr>
          <w:p w14:paraId="4ECCC634" w14:textId="77777777" w:rsidR="00920F38" w:rsidRDefault="00392EED">
            <w:pPr>
              <w:adjustRightInd w:val="0"/>
              <w:spacing w:after="0"/>
              <w:jc w:val="center"/>
              <w:rPr>
                <w:rFonts w:ascii="NimbusRomNo9L-Regu" w:eastAsia="DengXian" w:hAnsi="NimbusRomNo9L-Regu" w:cs="NimbusRomNo9L-Regu"/>
                <w:szCs w:val="24"/>
                <w:lang w:val="en-US" w:eastAsia="zh-CN"/>
              </w:rPr>
            </w:pPr>
            <w:r>
              <w:rPr>
                <w:rFonts w:ascii="NimbusRomNo9L-Regu" w:eastAsia="Malgun Gothic" w:hAnsi="NimbusRomNo9L-Regu" w:cs="NimbusRomNo9L-Regu"/>
                <w:szCs w:val="24"/>
                <w:lang w:val="en-US" w:eastAsia="ko-KR"/>
              </w:rPr>
              <w:t xml:space="preserve">TX </w:t>
            </w:r>
            <w:r>
              <w:rPr>
                <w:rFonts w:ascii="NimbusRomNo9L-Regu" w:eastAsia="Malgun Gothic" w:hAnsi="NimbusRomNo9L-Regu" w:cs="NimbusRomNo9L-Regu" w:hint="eastAsia"/>
                <w:szCs w:val="24"/>
                <w:lang w:val="en-US" w:eastAsia="ko-KR"/>
              </w:rPr>
              <w:t>antenna</w:t>
            </w:r>
            <w:r>
              <w:rPr>
                <w:rFonts w:ascii="NimbusRomNo9L-Regu" w:eastAsia="Malgun Gothic" w:hAnsi="NimbusRomNo9L-Regu" w:cs="NimbusRomNo9L-Regu"/>
                <w:szCs w:val="24"/>
                <w:lang w:val="en-US" w:eastAsia="ko-KR"/>
              </w:rPr>
              <w:t xml:space="preserve"> number</w:t>
            </w:r>
          </w:p>
        </w:tc>
        <w:tc>
          <w:tcPr>
            <w:tcW w:w="4950" w:type="dxa"/>
          </w:tcPr>
          <w:p w14:paraId="20DCA70A" w14:textId="77777777" w:rsidR="00920F38" w:rsidRDefault="00392EED">
            <w:pPr>
              <w:adjustRightInd w:val="0"/>
              <w:spacing w:after="0"/>
              <w:jc w:val="center"/>
              <w:rPr>
                <w:rFonts w:ascii="NimbusRomNo9L-Regu" w:eastAsia="Malgun Gothic" w:hAnsi="NimbusRomNo9L-Regu" w:cs="NimbusRomNo9L-Regu"/>
                <w:szCs w:val="24"/>
                <w:highlight w:val="yellow"/>
                <w:lang w:val="en-US" w:eastAsia="ko-KR"/>
              </w:rPr>
            </w:pPr>
            <w:r>
              <w:rPr>
                <w:rFonts w:ascii="NimbusRomNo9L-Regu" w:eastAsia="Malgun Gothic" w:hAnsi="NimbusRomNo9L-Regu" w:cs="NimbusRomNo9L-Regu"/>
                <w:szCs w:val="24"/>
                <w:lang w:val="en-US" w:eastAsia="ko-KR"/>
              </w:rPr>
              <w:t>1</w:t>
            </w:r>
          </w:p>
        </w:tc>
      </w:tr>
      <w:tr w:rsidR="00920F38" w14:paraId="7495535C" w14:textId="77777777">
        <w:tc>
          <w:tcPr>
            <w:tcW w:w="3472" w:type="dxa"/>
          </w:tcPr>
          <w:p w14:paraId="5866E911" w14:textId="77777777" w:rsidR="00920F38" w:rsidRDefault="00392EED">
            <w:pPr>
              <w:adjustRightInd w:val="0"/>
              <w:spacing w:after="0"/>
              <w:jc w:val="center"/>
              <w:rPr>
                <w:rFonts w:ascii="NimbusRomNo9L-Regu" w:eastAsia="Malgun Gothic" w:hAnsi="NimbusRomNo9L-Regu" w:cs="NimbusRomNo9L-Regu"/>
                <w:szCs w:val="24"/>
                <w:lang w:val="en-US" w:eastAsia="ko-KR"/>
              </w:rPr>
            </w:pPr>
            <w:r>
              <w:rPr>
                <w:rFonts w:ascii="NimbusRomNo9L-Regu" w:eastAsia="Malgun Gothic" w:hAnsi="NimbusRomNo9L-Regu" w:cs="NimbusRomNo9L-Regu"/>
                <w:szCs w:val="24"/>
                <w:lang w:val="en-US" w:eastAsia="ko-KR"/>
              </w:rPr>
              <w:t xml:space="preserve">RX </w:t>
            </w:r>
            <w:r>
              <w:rPr>
                <w:rFonts w:ascii="NimbusRomNo9L-Regu" w:eastAsia="Malgun Gothic" w:hAnsi="NimbusRomNo9L-Regu" w:cs="NimbusRomNo9L-Regu" w:hint="eastAsia"/>
                <w:szCs w:val="24"/>
                <w:lang w:val="en-US" w:eastAsia="ko-KR"/>
              </w:rPr>
              <w:t>antenna</w:t>
            </w:r>
            <w:r>
              <w:rPr>
                <w:rFonts w:ascii="NimbusRomNo9L-Regu" w:eastAsia="Malgun Gothic" w:hAnsi="NimbusRomNo9L-Regu" w:cs="NimbusRomNo9L-Regu"/>
                <w:szCs w:val="24"/>
                <w:lang w:val="en-US" w:eastAsia="ko-KR"/>
              </w:rPr>
              <w:t xml:space="preserve"> number</w:t>
            </w:r>
          </w:p>
        </w:tc>
        <w:tc>
          <w:tcPr>
            <w:tcW w:w="4950" w:type="dxa"/>
          </w:tcPr>
          <w:p w14:paraId="7F081833" w14:textId="77777777" w:rsidR="00920F38" w:rsidRDefault="00392EED">
            <w:pPr>
              <w:adjustRightInd w:val="0"/>
              <w:spacing w:after="0"/>
              <w:jc w:val="center"/>
              <w:rPr>
                <w:rFonts w:ascii="NimbusRomNo9L-Regu" w:eastAsia="DengXian" w:hAnsi="NimbusRomNo9L-Regu" w:cs="NimbusRomNo9L-Regu"/>
                <w:szCs w:val="24"/>
                <w:highlight w:val="yellow"/>
                <w:lang w:val="en-US" w:eastAsia="zh-CN"/>
              </w:rPr>
            </w:pPr>
            <w:r>
              <w:rPr>
                <w:rFonts w:ascii="NimbusRomNo9L-Regu" w:eastAsia="DengXian" w:hAnsi="NimbusRomNo9L-Regu" w:cs="NimbusRomNo9L-Regu"/>
                <w:szCs w:val="24"/>
                <w:lang w:val="en-US" w:eastAsia="zh-CN"/>
              </w:rPr>
              <w:t>4</w:t>
            </w:r>
          </w:p>
        </w:tc>
      </w:tr>
      <w:tr w:rsidR="00920F38" w14:paraId="3FF7AD8F" w14:textId="77777777">
        <w:tc>
          <w:tcPr>
            <w:tcW w:w="3472" w:type="dxa"/>
          </w:tcPr>
          <w:p w14:paraId="1FABF3EC" w14:textId="77777777" w:rsidR="00920F38" w:rsidRDefault="00392EED">
            <w:pPr>
              <w:adjustRightInd w:val="0"/>
              <w:spacing w:after="0"/>
              <w:jc w:val="center"/>
              <w:rPr>
                <w:rFonts w:ascii="NimbusRomNo9L-Regu" w:eastAsia="Malgun Gothic" w:hAnsi="NimbusRomNo9L-Regu" w:cs="NimbusRomNo9L-Regu"/>
                <w:szCs w:val="24"/>
                <w:lang w:val="en-US" w:eastAsia="ko-KR"/>
              </w:rPr>
            </w:pPr>
            <w:r>
              <w:rPr>
                <w:rFonts w:ascii="NimbusRomNo9L-Regu" w:eastAsia="Malgun Gothic" w:hAnsi="NimbusRomNo9L-Regu" w:cs="NimbusRomNo9L-Regu"/>
                <w:szCs w:val="24"/>
                <w:lang w:val="en-US" w:eastAsia="ko-KR"/>
              </w:rPr>
              <w:t>Waveform</w:t>
            </w:r>
          </w:p>
        </w:tc>
        <w:tc>
          <w:tcPr>
            <w:tcW w:w="4950" w:type="dxa"/>
          </w:tcPr>
          <w:p w14:paraId="22B9762F" w14:textId="77777777" w:rsidR="00920F38" w:rsidRDefault="00392EED">
            <w:pPr>
              <w:adjustRightInd w:val="0"/>
              <w:spacing w:after="0"/>
              <w:jc w:val="center"/>
              <w:rPr>
                <w:rFonts w:ascii="NimbusRomNo9L-Regu" w:eastAsia="Malgun Gothic" w:hAnsi="NimbusRomNo9L-Regu" w:cs="NimbusRomNo9L-Regu"/>
                <w:szCs w:val="24"/>
                <w:highlight w:val="yellow"/>
                <w:lang w:val="en-US" w:eastAsia="ko-KR"/>
              </w:rPr>
            </w:pPr>
            <w:r>
              <w:rPr>
                <w:rFonts w:ascii="NimbusRomNo9L-Regu" w:eastAsia="Malgun Gothic" w:hAnsi="NimbusRomNo9L-Regu" w:cs="NimbusRomNo9L-Regu"/>
                <w:szCs w:val="24"/>
                <w:lang w:val="en-US" w:eastAsia="ko-KR"/>
              </w:rPr>
              <w:t>CP-OFDM</w:t>
            </w:r>
          </w:p>
        </w:tc>
      </w:tr>
      <w:tr w:rsidR="00920F38" w14:paraId="19339062" w14:textId="77777777">
        <w:tc>
          <w:tcPr>
            <w:tcW w:w="3472" w:type="dxa"/>
          </w:tcPr>
          <w:p w14:paraId="1BCA218A" w14:textId="77777777" w:rsidR="00920F38" w:rsidRDefault="00392EED">
            <w:pPr>
              <w:adjustRightInd w:val="0"/>
              <w:spacing w:after="0"/>
              <w:jc w:val="center"/>
              <w:rPr>
                <w:rFonts w:ascii="NimbusRomNo9L-Regu" w:eastAsia="DengXian" w:hAnsi="NimbusRomNo9L-Regu" w:cs="NimbusRomNo9L-Regu"/>
                <w:szCs w:val="24"/>
                <w:lang w:val="en-US" w:eastAsia="zh-CN"/>
              </w:rPr>
            </w:pPr>
            <w:r>
              <w:rPr>
                <w:rFonts w:ascii="NimbusRomNo9L-Regu" w:eastAsia="DengXian" w:hAnsi="NimbusRomNo9L-Regu" w:cs="NimbusRomNo9L-Regu" w:hint="eastAsia"/>
                <w:szCs w:val="24"/>
                <w:lang w:val="en-US" w:eastAsia="zh-CN"/>
              </w:rPr>
              <w:t>Sub-carrier</w:t>
            </w:r>
            <w:r>
              <w:rPr>
                <w:rFonts w:ascii="NimbusRomNo9L-Regu" w:eastAsia="DengXian" w:hAnsi="NimbusRomNo9L-Regu" w:cs="NimbusRomNo9L-Regu"/>
                <w:szCs w:val="24"/>
                <w:lang w:val="en-US" w:eastAsia="zh-CN"/>
              </w:rPr>
              <w:t xml:space="preserve"> number</w:t>
            </w:r>
          </w:p>
        </w:tc>
        <w:tc>
          <w:tcPr>
            <w:tcW w:w="4950" w:type="dxa"/>
          </w:tcPr>
          <w:p w14:paraId="347575C3" w14:textId="77777777" w:rsidR="00920F38" w:rsidRDefault="00392EED">
            <w:pPr>
              <w:adjustRightInd w:val="0"/>
              <w:spacing w:after="0"/>
              <w:jc w:val="center"/>
              <w:rPr>
                <w:rFonts w:ascii="NimbusRomNo9L-Regu" w:eastAsia="DengXian" w:hAnsi="NimbusRomNo9L-Regu" w:cs="NimbusRomNo9L-Regu"/>
                <w:szCs w:val="24"/>
                <w:highlight w:val="yellow"/>
                <w:lang w:val="en-US" w:eastAsia="zh-CN"/>
              </w:rPr>
            </w:pPr>
            <w:r>
              <w:rPr>
                <w:rFonts w:ascii="NimbusRomNo9L-Regu" w:eastAsia="DengXian" w:hAnsi="NimbusRomNo9L-Regu" w:cs="NimbusRomNo9L-Regu"/>
                <w:szCs w:val="24"/>
                <w:lang w:val="en-US" w:eastAsia="zh-CN"/>
              </w:rPr>
              <w:t>96</w:t>
            </w:r>
          </w:p>
        </w:tc>
      </w:tr>
      <w:tr w:rsidR="00920F38" w14:paraId="6EDB4513" w14:textId="77777777">
        <w:tc>
          <w:tcPr>
            <w:tcW w:w="3472" w:type="dxa"/>
          </w:tcPr>
          <w:p w14:paraId="6A36D192" w14:textId="77777777" w:rsidR="00920F38" w:rsidRDefault="00392EED">
            <w:pPr>
              <w:adjustRightInd w:val="0"/>
              <w:spacing w:after="0"/>
              <w:jc w:val="center"/>
              <w:rPr>
                <w:rFonts w:ascii="NimbusRomNo9L-Regu" w:eastAsia="Malgun Gothic" w:hAnsi="NimbusRomNo9L-Regu" w:cs="NimbusRomNo9L-Regu"/>
                <w:szCs w:val="24"/>
                <w:lang w:val="en-US" w:eastAsia="ko-KR"/>
              </w:rPr>
            </w:pPr>
            <w:r>
              <w:rPr>
                <w:rFonts w:ascii="NimbusRomNo9L-Regu" w:eastAsia="Malgun Gothic" w:hAnsi="NimbusRomNo9L-Regu" w:cs="NimbusRomNo9L-Regu"/>
                <w:szCs w:val="24"/>
                <w:lang w:val="en-US" w:eastAsia="ko-KR"/>
              </w:rPr>
              <w:t>OFDM symbol number</w:t>
            </w:r>
          </w:p>
        </w:tc>
        <w:tc>
          <w:tcPr>
            <w:tcW w:w="4950" w:type="dxa"/>
          </w:tcPr>
          <w:p w14:paraId="5412C34D" w14:textId="77777777" w:rsidR="00920F38" w:rsidRDefault="00392EED">
            <w:pPr>
              <w:adjustRightInd w:val="0"/>
              <w:spacing w:after="0"/>
              <w:jc w:val="center"/>
              <w:rPr>
                <w:rFonts w:ascii="NimbusRomNo9L-Regu" w:eastAsia="Malgun Gothic" w:hAnsi="NimbusRomNo9L-Regu" w:cs="NimbusRomNo9L-Regu"/>
                <w:szCs w:val="24"/>
                <w:highlight w:val="yellow"/>
                <w:lang w:val="en-US" w:eastAsia="ko-KR"/>
              </w:rPr>
            </w:pPr>
            <w:r>
              <w:rPr>
                <w:rFonts w:ascii="NimbusRomNo9L-Regu" w:eastAsia="Malgun Gothic" w:hAnsi="NimbusRomNo9L-Regu" w:cs="NimbusRomNo9L-Regu"/>
                <w:szCs w:val="24"/>
                <w:lang w:val="en-US" w:eastAsia="ko-KR"/>
              </w:rPr>
              <w:t>12</w:t>
            </w:r>
          </w:p>
        </w:tc>
      </w:tr>
      <w:tr w:rsidR="00920F38" w14:paraId="43B1AD63" w14:textId="77777777">
        <w:trPr>
          <w:trHeight w:val="202"/>
        </w:trPr>
        <w:tc>
          <w:tcPr>
            <w:tcW w:w="3472" w:type="dxa"/>
          </w:tcPr>
          <w:p w14:paraId="6CF5DD84" w14:textId="77777777" w:rsidR="00920F38" w:rsidRDefault="00392EED">
            <w:pPr>
              <w:adjustRightInd w:val="0"/>
              <w:spacing w:after="0"/>
              <w:jc w:val="center"/>
              <w:rPr>
                <w:rFonts w:ascii="NimbusRomNo9L-Regu" w:eastAsia="DengXian" w:hAnsi="NimbusRomNo9L-Regu" w:cs="NimbusRomNo9L-Regu"/>
                <w:szCs w:val="24"/>
                <w:lang w:val="en-US" w:eastAsia="zh-CN"/>
              </w:rPr>
            </w:pPr>
            <w:r>
              <w:rPr>
                <w:rFonts w:ascii="NimbusRomNo9L-Regu" w:eastAsia="DengXian" w:hAnsi="NimbusRomNo9L-Regu" w:cs="NimbusRomNo9L-Regu" w:hint="eastAsia"/>
                <w:szCs w:val="24"/>
                <w:lang w:val="en-US" w:eastAsia="zh-CN"/>
              </w:rPr>
              <w:t>D</w:t>
            </w:r>
            <w:r>
              <w:rPr>
                <w:rFonts w:ascii="NimbusRomNo9L-Regu" w:eastAsia="DengXian" w:hAnsi="NimbusRomNo9L-Regu" w:cs="NimbusRomNo9L-Regu"/>
                <w:szCs w:val="24"/>
                <w:lang w:val="en-US" w:eastAsia="zh-CN"/>
              </w:rPr>
              <w:t>MRS</w:t>
            </w:r>
          </w:p>
        </w:tc>
        <w:tc>
          <w:tcPr>
            <w:tcW w:w="4950" w:type="dxa"/>
          </w:tcPr>
          <w:p w14:paraId="2F3FF549" w14:textId="77777777" w:rsidR="00920F38" w:rsidRDefault="00392EED">
            <w:pPr>
              <w:adjustRightInd w:val="0"/>
              <w:spacing w:after="0"/>
              <w:jc w:val="center"/>
              <w:rPr>
                <w:rFonts w:ascii="NimbusRomNo9L-Regu" w:eastAsia="DengXian" w:hAnsi="NimbusRomNo9L-Regu" w:cs="NimbusRomNo9L-Regu"/>
                <w:szCs w:val="24"/>
                <w:lang w:val="en-US" w:eastAsia="zh-CN"/>
              </w:rPr>
            </w:pPr>
            <w:r>
              <w:rPr>
                <w:rFonts w:ascii="NimbusRomNo9L-Regu" w:eastAsia="DengXian" w:hAnsi="NimbusRomNo9L-Regu" w:cs="NimbusRomNo9L-Regu" w:hint="eastAsia"/>
                <w:szCs w:val="24"/>
                <w:lang w:val="en-US" w:eastAsia="zh-CN"/>
              </w:rPr>
              <w:t>1</w:t>
            </w:r>
            <w:r>
              <w:rPr>
                <w:rFonts w:ascii="NimbusRomNo9L-Regu" w:eastAsia="DengXian" w:hAnsi="NimbusRomNo9L-Regu" w:cs="NimbusRomNo9L-Regu"/>
                <w:szCs w:val="24"/>
                <w:lang w:val="en-US" w:eastAsia="zh-CN"/>
              </w:rPr>
              <w:t xml:space="preserve">symbol, </w:t>
            </w:r>
            <w:r>
              <w:rPr>
                <w:rFonts w:eastAsia="DengXian"/>
                <w:i/>
                <w:iCs/>
                <w:szCs w:val="24"/>
                <w:lang w:val="en-US" w:eastAsia="zh-CN"/>
              </w:rPr>
              <w:t>ρ</w:t>
            </w:r>
            <w:r>
              <w:rPr>
                <w:rFonts w:ascii="NimbusRomNo9L-Regu" w:eastAsia="DengXian" w:hAnsi="NimbusRomNo9L-Regu" w:cs="NimbusRomNo9L-Regu" w:hint="eastAsia"/>
                <w:szCs w:val="24"/>
                <w:lang w:val="en-US" w:eastAsia="zh-CN"/>
              </w:rPr>
              <w:t>=</w:t>
            </w:r>
            <w:r>
              <w:rPr>
                <w:rFonts w:ascii="NimbusRomNo9L-Regu" w:eastAsia="DengXian" w:hAnsi="NimbusRomNo9L-Regu" w:cs="NimbusRomNo9L-Regu"/>
                <w:szCs w:val="24"/>
                <w:lang w:val="en-US" w:eastAsia="zh-CN"/>
              </w:rPr>
              <w:t>0.5</w:t>
            </w:r>
          </w:p>
        </w:tc>
      </w:tr>
      <w:tr w:rsidR="00920F38" w14:paraId="551CC34A" w14:textId="77777777">
        <w:trPr>
          <w:trHeight w:val="202"/>
        </w:trPr>
        <w:tc>
          <w:tcPr>
            <w:tcW w:w="3472" w:type="dxa"/>
          </w:tcPr>
          <w:p w14:paraId="12558DD4" w14:textId="77777777" w:rsidR="00920F38" w:rsidRDefault="00392EED">
            <w:pPr>
              <w:adjustRightInd w:val="0"/>
              <w:spacing w:after="0"/>
              <w:jc w:val="center"/>
              <w:rPr>
                <w:rFonts w:ascii="NimbusRomNo9L-Regu" w:eastAsia="DengXian" w:hAnsi="NimbusRomNo9L-Regu" w:cs="NimbusRomNo9L-Regu"/>
                <w:szCs w:val="24"/>
                <w:lang w:val="en-US" w:eastAsia="zh-CN"/>
              </w:rPr>
            </w:pPr>
            <w:r>
              <w:rPr>
                <w:rFonts w:ascii="NimbusRomNo9L-Regu" w:eastAsia="DengXian" w:hAnsi="NimbusRomNo9L-Regu" w:cs="NimbusRomNo9L-Regu" w:hint="eastAsia"/>
                <w:szCs w:val="24"/>
                <w:lang w:val="en-US" w:eastAsia="zh-CN"/>
              </w:rPr>
              <w:t>M</w:t>
            </w:r>
            <w:r>
              <w:rPr>
                <w:rFonts w:ascii="NimbusRomNo9L-Regu" w:eastAsia="DengXian" w:hAnsi="NimbusRomNo9L-Regu" w:cs="NimbusRomNo9L-Regu"/>
                <w:szCs w:val="24"/>
                <w:lang w:val="en-US" w:eastAsia="zh-CN"/>
              </w:rPr>
              <w:t>CS</w:t>
            </w:r>
          </w:p>
        </w:tc>
        <w:tc>
          <w:tcPr>
            <w:tcW w:w="4950" w:type="dxa"/>
          </w:tcPr>
          <w:p w14:paraId="772EAFD7" w14:textId="77777777" w:rsidR="00920F38" w:rsidRDefault="00392EED">
            <w:pPr>
              <w:adjustRightInd w:val="0"/>
              <w:spacing w:after="0"/>
              <w:jc w:val="center"/>
              <w:rPr>
                <w:rFonts w:ascii="NimbusRomNo9L-Regu" w:eastAsia="Malgun Gothic" w:hAnsi="NimbusRomNo9L-Regu" w:cs="NimbusRomNo9L-Regu"/>
                <w:szCs w:val="24"/>
                <w:highlight w:val="yellow"/>
                <w:lang w:val="en-US" w:eastAsia="ko-KR"/>
              </w:rPr>
            </w:pPr>
            <w:r>
              <w:rPr>
                <w:rFonts w:ascii="NimbusRomNo9L-Regu" w:eastAsia="Malgun Gothic" w:hAnsi="NimbusRomNo9L-Regu" w:cs="NimbusRomNo9L-Regu"/>
                <w:szCs w:val="24"/>
                <w:lang w:val="en-US" w:eastAsia="ko-KR"/>
              </w:rPr>
              <w:t>MCS25</w:t>
            </w:r>
            <w:r>
              <w:rPr>
                <w:rFonts w:ascii="NimbusRomNo9L-Regu" w:eastAsia="DengXian" w:hAnsi="NimbusRomNo9L-Regu" w:cs="NimbusRomNo9L-Regu" w:hint="eastAsia"/>
                <w:szCs w:val="24"/>
                <w:lang w:val="en-US" w:eastAsia="zh-CN"/>
              </w:rPr>
              <w:t>（</w:t>
            </w:r>
            <w:r>
              <w:rPr>
                <w:rFonts w:ascii="NimbusRomNo9L-Regu" w:eastAsia="Malgun Gothic" w:hAnsi="NimbusRomNo9L-Regu" w:cs="NimbusRomNo9L-Regu"/>
                <w:szCs w:val="24"/>
                <w:lang w:val="en-US" w:eastAsia="ko-KR"/>
              </w:rPr>
              <w:t>256QAM, CR=885/1024</w:t>
            </w:r>
            <w:r>
              <w:rPr>
                <w:rFonts w:ascii="DengXian" w:eastAsia="DengXian" w:hAnsi="DengXian" w:cs="NimbusRomNo9L-Regu" w:hint="eastAsia"/>
                <w:szCs w:val="24"/>
                <w:lang w:val="en-US" w:eastAsia="zh-CN"/>
              </w:rPr>
              <w:t>）</w:t>
            </w:r>
          </w:p>
        </w:tc>
      </w:tr>
      <w:tr w:rsidR="00920F38" w14:paraId="63CA6672" w14:textId="77777777">
        <w:tc>
          <w:tcPr>
            <w:tcW w:w="3472" w:type="dxa"/>
          </w:tcPr>
          <w:p w14:paraId="4B7CD535" w14:textId="77777777" w:rsidR="00920F38" w:rsidRDefault="00392EED">
            <w:pPr>
              <w:adjustRightInd w:val="0"/>
              <w:spacing w:after="0"/>
              <w:jc w:val="center"/>
              <w:rPr>
                <w:rFonts w:ascii="NimbusRomNo9L-Regu" w:eastAsia="Malgun Gothic" w:hAnsi="NimbusRomNo9L-Regu" w:cs="NimbusRomNo9L-Regu"/>
                <w:szCs w:val="24"/>
                <w:lang w:val="en-US" w:eastAsia="ko-KR"/>
              </w:rPr>
            </w:pPr>
            <w:r>
              <w:rPr>
                <w:rFonts w:ascii="NimbusRomNo9L-Regu" w:eastAsia="Malgun Gothic" w:hAnsi="NimbusRomNo9L-Regu" w:cs="NimbusRomNo9L-Regu"/>
                <w:szCs w:val="24"/>
                <w:lang w:val="en-US" w:eastAsia="ko-KR"/>
              </w:rPr>
              <w:t>Channel model</w:t>
            </w:r>
          </w:p>
        </w:tc>
        <w:tc>
          <w:tcPr>
            <w:tcW w:w="4950" w:type="dxa"/>
          </w:tcPr>
          <w:p w14:paraId="0F0C3E9B" w14:textId="77777777" w:rsidR="00920F38" w:rsidRDefault="00392EED">
            <w:pPr>
              <w:adjustRightInd w:val="0"/>
              <w:spacing w:after="0"/>
              <w:jc w:val="center"/>
              <w:rPr>
                <w:rFonts w:ascii="NimbusRomNo9L-Regu" w:eastAsia="Malgun Gothic" w:hAnsi="NimbusRomNo9L-Regu" w:cs="NimbusRomNo9L-Regu"/>
                <w:szCs w:val="24"/>
                <w:highlight w:val="yellow"/>
                <w:lang w:val="en-US" w:eastAsia="ko-KR"/>
              </w:rPr>
            </w:pPr>
            <w:r>
              <w:rPr>
                <w:rFonts w:ascii="NimbusRomNo9L-Regu" w:eastAsia="Malgun Gothic" w:hAnsi="NimbusRomNo9L-Regu" w:cs="NimbusRomNo9L-Regu"/>
                <w:szCs w:val="24"/>
                <w:lang w:val="en-US" w:eastAsia="ko-KR"/>
              </w:rPr>
              <w:t>TDL-A, 30ns</w:t>
            </w:r>
          </w:p>
        </w:tc>
      </w:tr>
      <w:tr w:rsidR="00920F38" w14:paraId="0331C270" w14:textId="77777777">
        <w:tc>
          <w:tcPr>
            <w:tcW w:w="3472" w:type="dxa"/>
          </w:tcPr>
          <w:p w14:paraId="66C90EB6" w14:textId="77777777" w:rsidR="00920F38" w:rsidRDefault="00392EED">
            <w:pPr>
              <w:adjustRightInd w:val="0"/>
              <w:spacing w:after="0"/>
              <w:jc w:val="center"/>
              <w:rPr>
                <w:rFonts w:ascii="NimbusRomNo9L-Regu" w:eastAsia="Malgun Gothic" w:hAnsi="NimbusRomNo9L-Regu" w:cs="NimbusRomNo9L-Regu"/>
                <w:szCs w:val="24"/>
                <w:lang w:val="en-US" w:eastAsia="ko-KR"/>
              </w:rPr>
            </w:pPr>
            <w:r>
              <w:rPr>
                <w:rFonts w:ascii="NimbusRomNo9L-Regu" w:eastAsia="Malgun Gothic" w:hAnsi="NimbusRomNo9L-Regu" w:cs="NimbusRomNo9L-Regu"/>
                <w:szCs w:val="24"/>
                <w:lang w:val="en-US" w:eastAsia="ko-KR"/>
              </w:rPr>
              <w:t>Subcarrier spacing</w:t>
            </w:r>
          </w:p>
        </w:tc>
        <w:tc>
          <w:tcPr>
            <w:tcW w:w="4950" w:type="dxa"/>
          </w:tcPr>
          <w:p w14:paraId="4A463A27" w14:textId="77777777" w:rsidR="00920F38" w:rsidRDefault="00392EED">
            <w:pPr>
              <w:adjustRightInd w:val="0"/>
              <w:spacing w:after="0"/>
              <w:jc w:val="center"/>
              <w:rPr>
                <w:rFonts w:ascii="NimbusRomNo9L-Regu" w:eastAsia="Malgun Gothic" w:hAnsi="NimbusRomNo9L-Regu" w:cs="NimbusRomNo9L-Regu"/>
                <w:szCs w:val="24"/>
                <w:highlight w:val="yellow"/>
                <w:lang w:val="en-US" w:eastAsia="ko-KR"/>
              </w:rPr>
            </w:pPr>
            <w:r>
              <w:rPr>
                <w:rFonts w:ascii="NimbusRomNo9L-Regu" w:eastAsia="Malgun Gothic" w:hAnsi="NimbusRomNo9L-Regu" w:cs="NimbusRomNo9L-Regu"/>
                <w:szCs w:val="24"/>
                <w:lang w:val="en-US" w:eastAsia="ko-KR"/>
              </w:rPr>
              <w:t>15 kHz</w:t>
            </w:r>
          </w:p>
        </w:tc>
      </w:tr>
      <w:tr w:rsidR="00920F38" w14:paraId="27AB2263" w14:textId="77777777">
        <w:tc>
          <w:tcPr>
            <w:tcW w:w="3472" w:type="dxa"/>
          </w:tcPr>
          <w:p w14:paraId="26FCF51E" w14:textId="77777777" w:rsidR="00920F38" w:rsidRDefault="00392EED">
            <w:pPr>
              <w:adjustRightInd w:val="0"/>
              <w:spacing w:after="0"/>
              <w:jc w:val="center"/>
              <w:rPr>
                <w:rFonts w:ascii="NimbusRomNo9L-Regu" w:eastAsia="DengXian" w:hAnsi="NimbusRomNo9L-Regu" w:cs="NimbusRomNo9L-Regu"/>
                <w:szCs w:val="24"/>
                <w:lang w:val="en-US" w:eastAsia="zh-CN"/>
              </w:rPr>
            </w:pPr>
            <w:r>
              <w:rPr>
                <w:rFonts w:ascii="NimbusRomNo9L-Regu" w:eastAsia="DengXian" w:hAnsi="NimbusRomNo9L-Regu" w:cs="NimbusRomNo9L-Regu" w:hint="eastAsia"/>
                <w:szCs w:val="24"/>
                <w:lang w:val="en-US" w:eastAsia="zh-CN"/>
              </w:rPr>
              <w:t>UE speed</w:t>
            </w:r>
          </w:p>
        </w:tc>
        <w:tc>
          <w:tcPr>
            <w:tcW w:w="4950" w:type="dxa"/>
          </w:tcPr>
          <w:p w14:paraId="51543CBE" w14:textId="77777777" w:rsidR="00920F38" w:rsidRDefault="00392EED">
            <w:pPr>
              <w:adjustRightInd w:val="0"/>
              <w:spacing w:after="0"/>
              <w:jc w:val="center"/>
              <w:rPr>
                <w:rFonts w:ascii="NimbusRomNo9L-Regu" w:eastAsia="Malgun Gothic" w:hAnsi="NimbusRomNo9L-Regu" w:cs="NimbusRomNo9L-Regu"/>
                <w:szCs w:val="24"/>
                <w:highlight w:val="yellow"/>
                <w:lang w:val="en-US" w:eastAsia="ko-KR"/>
              </w:rPr>
            </w:pPr>
            <w:r>
              <w:rPr>
                <w:rFonts w:ascii="NimbusRomNo9L-Regu" w:eastAsia="Malgun Gothic" w:hAnsi="NimbusRomNo9L-Regu" w:cs="NimbusRomNo9L-Regu"/>
                <w:szCs w:val="24"/>
                <w:lang w:val="en-US" w:eastAsia="ko-KR"/>
              </w:rPr>
              <w:t>3</w:t>
            </w:r>
            <w:r>
              <w:rPr>
                <w:rFonts w:ascii="NimbusRomNo9L-Regu" w:eastAsia="DengXian" w:hAnsi="NimbusRomNo9L-Regu" w:cs="NimbusRomNo9L-Regu"/>
                <w:szCs w:val="24"/>
                <w:lang w:val="en-US" w:eastAsia="zh-CN"/>
              </w:rPr>
              <w:t>km/h</w:t>
            </w:r>
          </w:p>
        </w:tc>
      </w:tr>
      <w:tr w:rsidR="00920F38" w14:paraId="33CB3773" w14:textId="77777777">
        <w:tc>
          <w:tcPr>
            <w:tcW w:w="3472" w:type="dxa"/>
          </w:tcPr>
          <w:p w14:paraId="6B52EFE0" w14:textId="77777777" w:rsidR="00920F38" w:rsidRDefault="00392EED">
            <w:pPr>
              <w:adjustRightInd w:val="0"/>
              <w:spacing w:after="0"/>
              <w:jc w:val="center"/>
              <w:rPr>
                <w:rFonts w:ascii="NimbusRomNo9L-Regu" w:eastAsia="DengXian" w:hAnsi="NimbusRomNo9L-Regu" w:cs="NimbusRomNo9L-Regu"/>
                <w:szCs w:val="24"/>
                <w:lang w:val="en-US" w:eastAsia="zh-CN"/>
              </w:rPr>
            </w:pPr>
            <w:r>
              <w:rPr>
                <w:rFonts w:ascii="NimbusRomNo9L-Regu" w:eastAsia="DengXian" w:hAnsi="NimbusRomNo9L-Regu" w:cs="NimbusRomNo9L-Regu" w:hint="eastAsia"/>
                <w:szCs w:val="24"/>
                <w:lang w:val="en-US" w:eastAsia="zh-CN"/>
              </w:rPr>
              <w:t>C</w:t>
            </w:r>
            <w:r>
              <w:rPr>
                <w:rFonts w:ascii="NimbusRomNo9L-Regu" w:eastAsia="DengXian" w:hAnsi="NimbusRomNo9L-Regu" w:cs="NimbusRomNo9L-Regu"/>
                <w:szCs w:val="24"/>
                <w:lang w:val="en-US" w:eastAsia="zh-CN"/>
              </w:rPr>
              <w:t>hannel estimation</w:t>
            </w:r>
          </w:p>
        </w:tc>
        <w:tc>
          <w:tcPr>
            <w:tcW w:w="4950" w:type="dxa"/>
          </w:tcPr>
          <w:p w14:paraId="67C96241" w14:textId="77777777" w:rsidR="00920F38" w:rsidRDefault="00392EED">
            <w:pPr>
              <w:adjustRightInd w:val="0"/>
              <w:spacing w:after="0"/>
              <w:jc w:val="center"/>
              <w:rPr>
                <w:rFonts w:ascii="NimbusRomNo9L-Regu" w:eastAsia="DengXian" w:hAnsi="NimbusRomNo9L-Regu" w:cs="NimbusRomNo9L-Regu"/>
                <w:szCs w:val="24"/>
                <w:highlight w:val="yellow"/>
                <w:lang w:val="en-US" w:eastAsia="zh-CN"/>
              </w:rPr>
            </w:pPr>
            <w:r>
              <w:rPr>
                <w:rFonts w:ascii="NimbusRomNo9L-Regu" w:eastAsia="DengXian" w:hAnsi="NimbusRomNo9L-Regu" w:cs="NimbusRomNo9L-Regu"/>
                <w:szCs w:val="24"/>
                <w:lang w:val="en-US" w:eastAsia="zh-CN"/>
              </w:rPr>
              <w:t>Practical</w:t>
            </w:r>
          </w:p>
        </w:tc>
      </w:tr>
      <w:tr w:rsidR="00920F38" w14:paraId="523CE316" w14:textId="77777777">
        <w:tc>
          <w:tcPr>
            <w:tcW w:w="3472" w:type="dxa"/>
          </w:tcPr>
          <w:p w14:paraId="161AF678" w14:textId="77777777" w:rsidR="00920F38" w:rsidRDefault="00392EED">
            <w:pPr>
              <w:adjustRightInd w:val="0"/>
              <w:spacing w:after="0"/>
              <w:jc w:val="center"/>
              <w:rPr>
                <w:rFonts w:ascii="NimbusRomNo9L-Regu" w:eastAsia="DengXian" w:hAnsi="NimbusRomNo9L-Regu" w:cs="NimbusRomNo9L-Regu"/>
                <w:szCs w:val="24"/>
                <w:lang w:val="en-US" w:eastAsia="zh-CN"/>
              </w:rPr>
            </w:pPr>
            <w:r>
              <w:rPr>
                <w:rFonts w:ascii="NimbusRomNo9L-Regu" w:eastAsia="DengXian" w:hAnsi="NimbusRomNo9L-Regu" w:cs="NimbusRomNo9L-Regu"/>
                <w:szCs w:val="24"/>
                <w:lang w:val="en-US" w:eastAsia="zh-CN"/>
              </w:rPr>
              <w:t>Evaluation metric</w:t>
            </w:r>
          </w:p>
        </w:tc>
        <w:tc>
          <w:tcPr>
            <w:tcW w:w="4950" w:type="dxa"/>
          </w:tcPr>
          <w:p w14:paraId="236E1C35" w14:textId="77777777" w:rsidR="00920F38" w:rsidRDefault="00392EED">
            <w:pPr>
              <w:adjustRightInd w:val="0"/>
              <w:spacing w:after="0"/>
              <w:jc w:val="center"/>
              <w:rPr>
                <w:rFonts w:ascii="NimbusRomNo9L-Regu" w:eastAsia="DengXian" w:hAnsi="NimbusRomNo9L-Regu" w:cs="NimbusRomNo9L-Regu"/>
                <w:szCs w:val="24"/>
                <w:highlight w:val="yellow"/>
                <w:lang w:val="en-US" w:eastAsia="zh-CN"/>
              </w:rPr>
            </w:pPr>
            <w:r>
              <w:rPr>
                <w:rFonts w:ascii="NimbusRomNo9L-Regu" w:eastAsia="DengXian" w:hAnsi="NimbusRomNo9L-Regu" w:cs="NimbusRomNo9L-Regu"/>
                <w:szCs w:val="24"/>
                <w:lang w:val="en-US" w:eastAsia="zh-CN"/>
              </w:rPr>
              <w:t>BLER</w:t>
            </w:r>
          </w:p>
        </w:tc>
      </w:tr>
      <w:tr w:rsidR="00920F38" w14:paraId="6A9928EE" w14:textId="77777777">
        <w:tc>
          <w:tcPr>
            <w:tcW w:w="3472" w:type="dxa"/>
          </w:tcPr>
          <w:p w14:paraId="04E0A7ED" w14:textId="77777777" w:rsidR="00920F38" w:rsidRDefault="00392EED">
            <w:pPr>
              <w:adjustRightInd w:val="0"/>
              <w:spacing w:after="0"/>
              <w:jc w:val="center"/>
              <w:rPr>
                <w:rFonts w:ascii="NimbusRomNo9L-Regu" w:eastAsia="DengXian" w:hAnsi="NimbusRomNo9L-Regu" w:cs="NimbusRomNo9L-Regu"/>
                <w:szCs w:val="24"/>
                <w:lang w:val="en-US" w:eastAsia="zh-CN"/>
              </w:rPr>
            </w:pPr>
            <w:r>
              <w:rPr>
                <w:rFonts w:ascii="NimbusRomNo9L-Regu" w:eastAsia="DengXian" w:hAnsi="NimbusRomNo9L-Regu" w:cs="NimbusRomNo9L-Regu" w:hint="eastAsia"/>
                <w:szCs w:val="24"/>
                <w:lang w:val="en-US" w:eastAsia="zh-CN"/>
              </w:rPr>
              <w:t>E</w:t>
            </w:r>
            <w:r>
              <w:rPr>
                <w:rFonts w:ascii="NimbusRomNo9L-Regu" w:eastAsia="DengXian" w:hAnsi="NimbusRomNo9L-Regu" w:cs="NimbusRomNo9L-Regu"/>
                <w:szCs w:val="24"/>
                <w:lang w:val="en-US" w:eastAsia="zh-CN"/>
              </w:rPr>
              <w:t>VM assumption</w:t>
            </w:r>
          </w:p>
        </w:tc>
        <w:tc>
          <w:tcPr>
            <w:tcW w:w="4950" w:type="dxa"/>
          </w:tcPr>
          <w:p w14:paraId="3996D5E9" w14:textId="77777777" w:rsidR="00920F38" w:rsidRDefault="00392EED">
            <w:pPr>
              <w:adjustRightInd w:val="0"/>
              <w:spacing w:after="0"/>
              <w:jc w:val="center"/>
              <w:rPr>
                <w:rFonts w:ascii="NimbusRomNo9L-Regu" w:eastAsia="DengXian" w:hAnsi="NimbusRomNo9L-Regu" w:cs="NimbusRomNo9L-Regu"/>
                <w:szCs w:val="24"/>
                <w:highlight w:val="yellow"/>
                <w:lang w:val="en-US" w:eastAsia="zh-CN"/>
              </w:rPr>
            </w:pPr>
            <w:r>
              <w:rPr>
                <w:rFonts w:ascii="NimbusRomNo9L-Regu" w:eastAsia="DengXian" w:hAnsi="NimbusRomNo9L-Regu" w:cs="NimbusRomNo9L-Regu"/>
                <w:szCs w:val="24"/>
                <w:lang w:val="en-US" w:eastAsia="en-GB"/>
              </w:rPr>
              <w:t>3.5%, 8%</w:t>
            </w:r>
          </w:p>
        </w:tc>
      </w:tr>
      <w:tr w:rsidR="00920F38" w14:paraId="5D5E4059" w14:textId="77777777">
        <w:tc>
          <w:tcPr>
            <w:tcW w:w="3472" w:type="dxa"/>
          </w:tcPr>
          <w:p w14:paraId="10C411C6" w14:textId="77777777" w:rsidR="00920F38" w:rsidRDefault="00392EED">
            <w:pPr>
              <w:adjustRightInd w:val="0"/>
              <w:spacing w:after="0"/>
              <w:jc w:val="center"/>
              <w:rPr>
                <w:rFonts w:ascii="NimbusRomNo9L-Regu" w:eastAsia="DengXian" w:hAnsi="NimbusRomNo9L-Regu" w:cs="NimbusRomNo9L-Regu"/>
                <w:szCs w:val="24"/>
                <w:lang w:val="en-US" w:eastAsia="zh-CN"/>
              </w:rPr>
            </w:pPr>
            <w:r>
              <w:rPr>
                <w:rFonts w:ascii="NimbusRomNo9L-Regu" w:eastAsia="DengXian" w:hAnsi="NimbusRomNo9L-Regu" w:cs="NimbusRomNo9L-Regu"/>
                <w:szCs w:val="24"/>
                <w:lang w:val="en-US" w:eastAsia="zh-CN"/>
              </w:rPr>
              <w:t>Case</w:t>
            </w:r>
          </w:p>
        </w:tc>
        <w:tc>
          <w:tcPr>
            <w:tcW w:w="4950" w:type="dxa"/>
          </w:tcPr>
          <w:p w14:paraId="4CEA8E34" w14:textId="77777777" w:rsidR="00920F38" w:rsidRDefault="00392EED">
            <w:pPr>
              <w:adjustRightInd w:val="0"/>
              <w:spacing w:after="0"/>
              <w:jc w:val="center"/>
              <w:rPr>
                <w:rFonts w:ascii="NimbusRomNo9L-Regu" w:eastAsia="DengXian" w:hAnsi="NimbusRomNo9L-Regu" w:cs="NimbusRomNo9L-Regu"/>
                <w:szCs w:val="24"/>
                <w:lang w:val="en-US" w:eastAsia="zh-CN"/>
              </w:rPr>
            </w:pPr>
            <w:r>
              <w:rPr>
                <w:rFonts w:ascii="NimbusRomNo9L-Regu" w:eastAsia="DengXian" w:hAnsi="NimbusRomNo9L-Regu" w:cs="NimbusRomNo9L-Regu"/>
                <w:szCs w:val="24"/>
                <w:lang w:val="en-US" w:eastAsia="zh-CN"/>
              </w:rPr>
              <w:t xml:space="preserve">Case 1.1: AI-based </w:t>
            </w:r>
            <w:proofErr w:type="spellStart"/>
            <w:r>
              <w:rPr>
                <w:rFonts w:ascii="NimbusRomNo9L-Regu" w:eastAsia="DengXian" w:hAnsi="NimbusRomNo9L-Regu" w:cs="NimbusRomNo9L-Regu"/>
                <w:szCs w:val="24"/>
                <w:lang w:val="en-US" w:eastAsia="zh-CN"/>
              </w:rPr>
              <w:t>DPoD</w:t>
            </w:r>
            <w:proofErr w:type="spellEnd"/>
            <w:r>
              <w:rPr>
                <w:rFonts w:ascii="NimbusRomNo9L-Regu" w:eastAsia="DengXian" w:hAnsi="NimbusRomNo9L-Regu" w:cs="NimbusRomNo9L-Regu"/>
                <w:szCs w:val="24"/>
                <w:lang w:val="en-US" w:eastAsia="zh-CN"/>
              </w:rPr>
              <w:t xml:space="preserve"> + non-linearity TX model(s) (no DPD)</w:t>
            </w:r>
          </w:p>
        </w:tc>
      </w:tr>
      <w:tr w:rsidR="00920F38" w14:paraId="6A62F875" w14:textId="77777777">
        <w:tc>
          <w:tcPr>
            <w:tcW w:w="3472" w:type="dxa"/>
          </w:tcPr>
          <w:p w14:paraId="03D77FE9" w14:textId="77777777" w:rsidR="00920F38" w:rsidRDefault="00392EED">
            <w:pPr>
              <w:adjustRightInd w:val="0"/>
              <w:spacing w:after="0"/>
              <w:jc w:val="center"/>
              <w:rPr>
                <w:rFonts w:ascii="NimbusRomNo9L-Regu" w:eastAsia="DengXian" w:hAnsi="NimbusRomNo9L-Regu" w:cs="NimbusRomNo9L-Regu"/>
                <w:szCs w:val="24"/>
                <w:lang w:val="en-US" w:eastAsia="zh-CN"/>
              </w:rPr>
            </w:pPr>
            <w:r>
              <w:rPr>
                <w:rFonts w:ascii="NimbusRomNo9L-Regu" w:eastAsia="DengXian" w:hAnsi="NimbusRomNo9L-Regu" w:cs="NimbusRomNo9L-Regu"/>
                <w:szCs w:val="24"/>
                <w:lang w:val="en-US" w:eastAsia="zh-CN"/>
              </w:rPr>
              <w:t>Benchmark</w:t>
            </w:r>
          </w:p>
        </w:tc>
        <w:tc>
          <w:tcPr>
            <w:tcW w:w="4950" w:type="dxa"/>
          </w:tcPr>
          <w:p w14:paraId="7D52BE7F" w14:textId="77777777" w:rsidR="00920F38" w:rsidRDefault="00392EED">
            <w:pPr>
              <w:adjustRightInd w:val="0"/>
              <w:spacing w:after="0"/>
              <w:jc w:val="center"/>
              <w:rPr>
                <w:rFonts w:ascii="NimbusRomNo9L-Regu" w:eastAsia="DengXian" w:hAnsi="NimbusRomNo9L-Regu" w:cs="NimbusRomNo9L-Regu"/>
                <w:szCs w:val="24"/>
                <w:highlight w:val="yellow"/>
                <w:lang w:val="en-US" w:eastAsia="zh-CN"/>
              </w:rPr>
            </w:pPr>
            <w:r>
              <w:rPr>
                <w:rFonts w:ascii="NimbusRomNo9L-Regu" w:eastAsia="DengXian" w:hAnsi="NimbusRomNo9L-Regu" w:cs="NimbusRomNo9L-Regu"/>
                <w:szCs w:val="24"/>
                <w:lang w:val="en-US" w:eastAsia="zh-CN"/>
              </w:rPr>
              <w:t xml:space="preserve">No </w:t>
            </w:r>
            <w:proofErr w:type="spellStart"/>
            <w:r>
              <w:rPr>
                <w:rFonts w:ascii="NimbusRomNo9L-Regu" w:eastAsia="DengXian" w:hAnsi="NimbusRomNo9L-Regu" w:cs="NimbusRomNo9L-Regu"/>
                <w:szCs w:val="24"/>
                <w:lang w:val="en-US" w:eastAsia="zh-CN"/>
              </w:rPr>
              <w:t>DPoD</w:t>
            </w:r>
            <w:proofErr w:type="spellEnd"/>
            <w:r>
              <w:rPr>
                <w:rFonts w:ascii="NimbusRomNo9L-Regu" w:eastAsia="DengXian" w:hAnsi="NimbusRomNo9L-Regu" w:cs="NimbusRomNo9L-Regu"/>
                <w:szCs w:val="24"/>
                <w:lang w:val="en-US" w:eastAsia="zh-CN"/>
              </w:rPr>
              <w:t xml:space="preserve"> + non-linearity TX model (non-AI DPD)</w:t>
            </w:r>
          </w:p>
        </w:tc>
      </w:tr>
      <w:tr w:rsidR="00920F38" w14:paraId="16A85A5A" w14:textId="77777777">
        <w:tc>
          <w:tcPr>
            <w:tcW w:w="8422" w:type="dxa"/>
            <w:gridSpan w:val="2"/>
          </w:tcPr>
          <w:p w14:paraId="71E2971D" w14:textId="77777777" w:rsidR="00920F38" w:rsidRDefault="00392EED">
            <w:pPr>
              <w:adjustRightInd w:val="0"/>
              <w:spacing w:after="0"/>
              <w:jc w:val="both"/>
              <w:rPr>
                <w:rFonts w:ascii="NimbusRomNo9L-Regu" w:eastAsia="DengXian" w:hAnsi="NimbusRomNo9L-Regu" w:cs="NimbusRomNo9L-Regu"/>
                <w:szCs w:val="24"/>
                <w:lang w:val="en-US" w:eastAsia="zh-CN"/>
              </w:rPr>
            </w:pPr>
            <w:r>
              <w:rPr>
                <w:rFonts w:ascii="NimbusRomNo9L-Regu" w:eastAsia="DengXian" w:hAnsi="NimbusRomNo9L-Regu" w:cs="NimbusRomNo9L-Regu"/>
                <w:szCs w:val="24"/>
                <w:lang w:val="en-US" w:eastAsia="zh-CN"/>
              </w:rPr>
              <w:t>PA setup (in simulation</w:t>
            </w:r>
            <w:proofErr w:type="gramStart"/>
            <w:r>
              <w:rPr>
                <w:rFonts w:ascii="NimbusRomNo9L-Regu" w:eastAsia="DengXian" w:hAnsi="NimbusRomNo9L-Regu" w:cs="NimbusRomNo9L-Regu"/>
                <w:szCs w:val="24"/>
                <w:lang w:val="en-US" w:eastAsia="zh-CN"/>
              </w:rPr>
              <w:t>) :</w:t>
            </w:r>
            <w:proofErr w:type="gramEnd"/>
          </w:p>
          <w:p w14:paraId="1CCC21FB" w14:textId="77777777" w:rsidR="00920F38" w:rsidRDefault="00392EED">
            <w:pPr>
              <w:adjustRightInd w:val="0"/>
              <w:spacing w:after="0"/>
              <w:rPr>
                <w:rFonts w:ascii="NimbusRomNo9L-Regu" w:eastAsia="DengXian" w:hAnsi="NimbusRomNo9L-Regu" w:cs="NimbusRomNo9L-Regu"/>
                <w:szCs w:val="24"/>
                <w:lang w:val="en-US" w:eastAsia="zh-CN"/>
              </w:rPr>
            </w:pPr>
            <w:r>
              <w:rPr>
                <w:rFonts w:ascii="NimbusRomNo9L-Regu" w:eastAsia="DengXian" w:hAnsi="NimbusRomNo9L-Regu" w:cs="NimbusRomNo9L-Regu"/>
                <w:noProof/>
                <w:szCs w:val="24"/>
                <w:lang w:val="en-US" w:eastAsia="zh-CN"/>
              </w:rPr>
              <w:drawing>
                <wp:inline distT="0" distB="0" distL="0" distR="0" wp14:anchorId="1D014C54" wp14:editId="55D9FC52">
                  <wp:extent cx="1854200" cy="434340"/>
                  <wp:effectExtent l="0" t="0" r="0" b="3810"/>
                  <wp:docPr id="24" name="图片 26" descr="图示&#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6" descr="图示&#10;&#10;AI 生成的内容可能不正确。"/>
                          <pic:cNvPicPr>
                            <a:picLocks noChangeAspect="1"/>
                          </pic:cNvPicPr>
                        </pic:nvPicPr>
                        <pic:blipFill>
                          <a:blip r:embed="rId13"/>
                          <a:stretch>
                            <a:fillRect/>
                          </a:stretch>
                        </pic:blipFill>
                        <pic:spPr>
                          <a:xfrm>
                            <a:off x="0" y="0"/>
                            <a:ext cx="1918717" cy="449842"/>
                          </a:xfrm>
                          <a:prstGeom prst="rect">
                            <a:avLst/>
                          </a:prstGeom>
                        </pic:spPr>
                      </pic:pic>
                    </a:graphicData>
                  </a:graphic>
                </wp:inline>
              </w:drawing>
            </w:r>
          </w:p>
          <w:p w14:paraId="5E406A21" w14:textId="77777777" w:rsidR="00920F38" w:rsidRDefault="00392EED">
            <w:pPr>
              <w:adjustRightInd w:val="0"/>
              <w:spacing w:after="0"/>
              <w:rPr>
                <w:rFonts w:ascii="NimbusRomNo9L-Regu" w:eastAsia="DengXian" w:hAnsi="NimbusRomNo9L-Regu" w:cs="NimbusRomNo9L-Regu"/>
                <w:szCs w:val="24"/>
                <w:lang w:val="en-US" w:eastAsia="zh-CN"/>
              </w:rPr>
            </w:pPr>
            <w:r>
              <w:rPr>
                <w:rFonts w:ascii="NimbusRomNo9L-Regu" w:eastAsia="DengXian" w:hAnsi="NimbusRomNo9L-Regu" w:cs="NimbusRomNo9L-Regu" w:hint="eastAsia"/>
                <w:szCs w:val="24"/>
                <w:lang w:val="en-US" w:eastAsia="zh-CN"/>
              </w:rPr>
              <w:t>The non</w:t>
            </w:r>
            <w:r>
              <w:rPr>
                <w:rFonts w:ascii="NimbusRomNo9L-Regu" w:eastAsia="DengXian" w:hAnsi="NimbusRomNo9L-Regu" w:cs="NimbusRomNo9L-Regu"/>
                <w:szCs w:val="24"/>
                <w:lang w:val="en-US" w:eastAsia="zh-CN"/>
              </w:rPr>
              <w:t>-</w:t>
            </w:r>
            <w:r>
              <w:rPr>
                <w:rFonts w:ascii="NimbusRomNo9L-Regu" w:eastAsia="DengXian" w:hAnsi="NimbusRomNo9L-Regu" w:cs="NimbusRomNo9L-Regu" w:hint="eastAsia"/>
                <w:szCs w:val="24"/>
                <w:lang w:val="en-US" w:eastAsia="zh-CN"/>
              </w:rPr>
              <w:t>linearity of PA is modeled using the RAPP model</w:t>
            </w:r>
            <w:r>
              <w:rPr>
                <w:rFonts w:ascii="NimbusRomNo9L-Regu" w:eastAsia="DengXian" w:hAnsi="NimbusRomNo9L-Regu" w:cs="NimbusRomNo9L-Regu"/>
                <w:szCs w:val="24"/>
                <w:lang w:val="en-US" w:eastAsia="zh-CN"/>
              </w:rPr>
              <w:t xml:space="preserve"> </w:t>
            </w:r>
            <w:r>
              <w:rPr>
                <w:rFonts w:ascii="NimbusRomNo9L-Regu" w:eastAsia="DengXian" w:hAnsi="NimbusRomNo9L-Regu" w:cs="NimbusRomNo9L-Regu" w:hint="eastAsia"/>
                <w:szCs w:val="24"/>
                <w:lang w:val="en-US" w:eastAsia="zh-CN"/>
              </w:rPr>
              <w:t>[</w:t>
            </w:r>
            <w:r>
              <w:rPr>
                <w:rFonts w:ascii="NimbusRomNo9L-Regu" w:eastAsia="DengXian" w:hAnsi="NimbusRomNo9L-Regu" w:cs="NimbusRomNo9L-Regu"/>
                <w:szCs w:val="24"/>
                <w:lang w:val="en-US" w:eastAsia="zh-CN"/>
              </w:rPr>
              <w:t>2</w:t>
            </w:r>
            <w:r>
              <w:rPr>
                <w:rFonts w:ascii="NimbusRomNo9L-Regu" w:eastAsia="DengXian" w:hAnsi="NimbusRomNo9L-Regu" w:cs="NimbusRomNo9L-Regu" w:hint="eastAsia"/>
                <w:szCs w:val="24"/>
                <w:lang w:val="en-US" w:eastAsia="zh-CN"/>
              </w:rPr>
              <w:t xml:space="preserve">], as shown below, </w:t>
            </w:r>
            <w:proofErr w:type="gramStart"/>
            <w:r>
              <w:rPr>
                <w:rFonts w:ascii="NimbusRomNo9L-Regu" w:eastAsia="DengXian" w:hAnsi="NimbusRomNo9L-Regu" w:cs="NimbusRomNo9L-Regu" w:hint="eastAsia"/>
                <w:szCs w:val="24"/>
                <w:lang w:val="en-US" w:eastAsia="zh-CN"/>
              </w:rPr>
              <w:t>where</w:t>
            </w:r>
            <w:proofErr w:type="gramEnd"/>
          </w:p>
          <w:p w14:paraId="68346CEC" w14:textId="77777777" w:rsidR="00920F38" w:rsidRDefault="00392EED">
            <w:pPr>
              <w:numPr>
                <w:ilvl w:val="1"/>
                <w:numId w:val="15"/>
              </w:numPr>
              <w:adjustRightInd w:val="0"/>
              <w:spacing w:after="0"/>
              <w:rPr>
                <w:rFonts w:ascii="NimbusRomNo9L-Regu" w:eastAsia="DengXian" w:hAnsi="NimbusRomNo9L-Regu" w:cs="NimbusRomNo9L-Regu"/>
                <w:szCs w:val="24"/>
                <w:lang w:val="en-US" w:eastAsia="zh-CN"/>
              </w:rPr>
            </w:pPr>
            <w:r>
              <w:rPr>
                <w:rFonts w:ascii="Cambria Math" w:eastAsia="DengXian" w:hAnsi="Cambria Math" w:cs="Cambria Math"/>
                <w:szCs w:val="24"/>
                <w:lang w:val="en-US" w:eastAsia="zh-CN"/>
              </w:rPr>
              <w:t>𝐴</w:t>
            </w:r>
            <w:r>
              <w:rPr>
                <w:rFonts w:ascii="NimbusRomNo9L-Regu" w:eastAsia="DengXian" w:hAnsi="NimbusRomNo9L-Regu" w:cs="NimbusRomNo9L-Regu" w:hint="eastAsia"/>
                <w:szCs w:val="24"/>
                <w:lang w:val="en-US" w:eastAsia="zh-CN"/>
              </w:rPr>
              <w:t>_</w:t>
            </w:r>
            <w:r>
              <w:rPr>
                <w:rFonts w:ascii="Cambria Math" w:eastAsia="DengXian" w:hAnsi="Cambria Math" w:cs="Cambria Math"/>
                <w:szCs w:val="24"/>
                <w:lang w:val="en-US" w:eastAsia="zh-CN"/>
              </w:rPr>
              <w:t>𝑖𝑛</w:t>
            </w:r>
            <w:r>
              <w:rPr>
                <w:rFonts w:ascii="NimbusRomNo9L-Regu" w:eastAsia="DengXian" w:hAnsi="NimbusRomNo9L-Regu" w:cs="NimbusRomNo9L-Regu" w:hint="eastAsia"/>
                <w:szCs w:val="24"/>
                <w:lang w:val="en-US" w:eastAsia="zh-CN"/>
              </w:rPr>
              <w:t xml:space="preserve"> denotes the input amplitude,</w:t>
            </w:r>
          </w:p>
          <w:p w14:paraId="3E437A05" w14:textId="77777777" w:rsidR="00920F38" w:rsidRDefault="00392EED">
            <w:pPr>
              <w:numPr>
                <w:ilvl w:val="1"/>
                <w:numId w:val="15"/>
              </w:numPr>
              <w:adjustRightInd w:val="0"/>
              <w:spacing w:after="0"/>
              <w:rPr>
                <w:rFonts w:ascii="NimbusRomNo9L-Regu" w:eastAsia="DengXian" w:hAnsi="NimbusRomNo9L-Regu" w:cs="NimbusRomNo9L-Regu"/>
                <w:szCs w:val="24"/>
                <w:lang w:val="en-US" w:eastAsia="zh-CN"/>
              </w:rPr>
            </w:pPr>
            <w:r>
              <w:rPr>
                <w:rFonts w:ascii="Cambria Math" w:eastAsia="DengXian" w:hAnsi="Cambria Math" w:cs="Cambria Math"/>
                <w:szCs w:val="24"/>
                <w:lang w:val="en-US" w:eastAsia="zh-CN"/>
              </w:rPr>
              <w:t>𝐴</w:t>
            </w:r>
            <w:r>
              <w:rPr>
                <w:rFonts w:ascii="NimbusRomNo9L-Regu" w:eastAsia="DengXian" w:hAnsi="NimbusRomNo9L-Regu" w:cs="NimbusRomNo9L-Regu" w:hint="eastAsia"/>
                <w:szCs w:val="24"/>
                <w:lang w:val="en-US" w:eastAsia="zh-CN"/>
              </w:rPr>
              <w:t>_0=</w:t>
            </w:r>
            <w:r>
              <w:rPr>
                <w:rFonts w:ascii="NimbusRomNo9L-Regu" w:eastAsia="DengXian" w:hAnsi="NimbusRomNo9L-Regu" w:cs="NimbusRomNo9L-Regu"/>
                <w:szCs w:val="24"/>
                <w:lang w:val="en-US" w:eastAsia="zh-CN"/>
              </w:rPr>
              <w:t>3</w:t>
            </w:r>
            <w:r>
              <w:rPr>
                <w:rFonts w:ascii="NimbusRomNo9L-Regu" w:eastAsia="DengXian" w:hAnsi="NimbusRomNo9L-Regu" w:cs="NimbusRomNo9L-Regu" w:hint="eastAsia"/>
                <w:szCs w:val="24"/>
                <w:lang w:val="en-US" w:eastAsia="zh-CN"/>
              </w:rPr>
              <w:t xml:space="preserve"> represents the limiting output amplitude</w:t>
            </w:r>
          </w:p>
          <w:p w14:paraId="3DACD4F4" w14:textId="77777777" w:rsidR="00920F38" w:rsidRDefault="00392EED">
            <w:pPr>
              <w:numPr>
                <w:ilvl w:val="1"/>
                <w:numId w:val="15"/>
              </w:numPr>
              <w:adjustRightInd w:val="0"/>
              <w:spacing w:after="0"/>
              <w:rPr>
                <w:rFonts w:ascii="NimbusRomNo9L-Regu" w:eastAsia="DengXian" w:hAnsi="NimbusRomNo9L-Regu" w:cs="NimbusRomNo9L-Regu"/>
                <w:szCs w:val="24"/>
                <w:lang w:val="en-US" w:eastAsia="zh-CN"/>
              </w:rPr>
            </w:pPr>
            <w:r>
              <w:rPr>
                <w:rFonts w:ascii="Cambria Math" w:eastAsia="DengXian" w:hAnsi="Cambria Math" w:cs="Cambria Math"/>
                <w:szCs w:val="24"/>
                <w:lang w:val="en-US" w:eastAsia="zh-CN"/>
              </w:rPr>
              <w:t>𝑣</w:t>
            </w:r>
            <w:r>
              <w:rPr>
                <w:rFonts w:ascii="NimbusRomNo9L-Regu" w:eastAsia="DengXian" w:hAnsi="NimbusRomNo9L-Regu" w:cs="NimbusRomNo9L-Regu" w:hint="eastAsia"/>
                <w:szCs w:val="24"/>
                <w:lang w:val="en-US" w:eastAsia="zh-CN"/>
              </w:rPr>
              <w:t>=1 is small signal gain</w:t>
            </w:r>
          </w:p>
          <w:p w14:paraId="2A7264E4" w14:textId="77777777" w:rsidR="00920F38" w:rsidRDefault="00392EED">
            <w:pPr>
              <w:numPr>
                <w:ilvl w:val="1"/>
                <w:numId w:val="15"/>
              </w:numPr>
              <w:adjustRightInd w:val="0"/>
              <w:spacing w:after="0"/>
              <w:rPr>
                <w:rFonts w:ascii="NimbusRomNo9L-Regu" w:eastAsia="DengXian" w:hAnsi="NimbusRomNo9L-Regu" w:cs="NimbusRomNo9L-Regu"/>
                <w:szCs w:val="24"/>
                <w:lang w:val="en-US" w:eastAsia="zh-CN"/>
              </w:rPr>
            </w:pPr>
            <w:r>
              <w:rPr>
                <w:rFonts w:ascii="Cambria Math" w:eastAsia="DengXian" w:hAnsi="Cambria Math" w:cs="Cambria Math"/>
                <w:szCs w:val="24"/>
                <w:lang w:val="en-US" w:eastAsia="zh-CN"/>
              </w:rPr>
              <w:t>𝑝</w:t>
            </w:r>
            <w:r>
              <w:rPr>
                <w:rFonts w:ascii="NimbusRomNo9L-Regu" w:eastAsia="DengXian" w:hAnsi="NimbusRomNo9L-Regu" w:cs="NimbusRomNo9L-Regu" w:hint="eastAsia"/>
                <w:szCs w:val="24"/>
                <w:lang w:val="en-US" w:eastAsia="zh-CN"/>
              </w:rPr>
              <w:t>=</w:t>
            </w:r>
            <w:r>
              <w:rPr>
                <w:rFonts w:ascii="NimbusRomNo9L-Regu" w:eastAsia="DengXian" w:hAnsi="NimbusRomNo9L-Regu" w:cs="NimbusRomNo9L-Regu"/>
                <w:szCs w:val="24"/>
                <w:lang w:val="en-US" w:eastAsia="zh-CN"/>
              </w:rPr>
              <w:t>1.83(for EVM=3.5%) or 1.18(for EVM=8.0%)</w:t>
            </w:r>
            <w:r>
              <w:rPr>
                <w:rFonts w:ascii="NimbusRomNo9L-Regu" w:eastAsia="DengXian" w:hAnsi="NimbusRomNo9L-Regu" w:cs="NimbusRomNo9L-Regu" w:hint="eastAsia"/>
                <w:szCs w:val="24"/>
                <w:lang w:val="en-US" w:eastAsia="zh-CN"/>
              </w:rPr>
              <w:t xml:space="preserve"> is defined as the smoothness parameter</w:t>
            </w:r>
          </w:p>
          <w:p w14:paraId="019546EA" w14:textId="77777777" w:rsidR="00920F38" w:rsidRDefault="00392EED">
            <w:pPr>
              <w:numPr>
                <w:ilvl w:val="1"/>
                <w:numId w:val="15"/>
              </w:numPr>
              <w:adjustRightInd w:val="0"/>
              <w:spacing w:after="0"/>
              <w:rPr>
                <w:rFonts w:ascii="NimbusRomNo9L-Regu" w:eastAsia="DengXian" w:hAnsi="NimbusRomNo9L-Regu" w:cs="NimbusRomNo9L-Regu"/>
                <w:szCs w:val="24"/>
                <w:lang w:val="en-US" w:eastAsia="zh-CN"/>
              </w:rPr>
            </w:pPr>
            <w:proofErr w:type="gramStart"/>
            <w:r>
              <w:rPr>
                <w:rFonts w:ascii="Cambria Math" w:eastAsia="DengXian" w:hAnsi="Cambria Math" w:cs="Cambria Math"/>
                <w:szCs w:val="24"/>
                <w:lang w:val="en-US" w:eastAsia="zh-CN"/>
              </w:rPr>
              <w:lastRenderedPageBreak/>
              <w:t>𝐺</w:t>
            </w:r>
            <w:r>
              <w:rPr>
                <w:rFonts w:ascii="NimbusRomNo9L-Regu" w:eastAsia="DengXian" w:hAnsi="NimbusRomNo9L-Regu" w:cs="NimbusRomNo9L-Regu" w:hint="eastAsia"/>
                <w:szCs w:val="24"/>
                <w:lang w:val="en-US" w:eastAsia="zh-CN"/>
              </w:rPr>
              <w:t>(</w:t>
            </w:r>
            <w:proofErr w:type="gramEnd"/>
            <w:r>
              <w:rPr>
                <w:rFonts w:ascii="Cambria Math" w:eastAsia="DengXian" w:hAnsi="Cambria Math" w:cs="Cambria Math"/>
                <w:szCs w:val="24"/>
                <w:lang w:val="en-US" w:eastAsia="zh-CN"/>
              </w:rPr>
              <w:t>⋅</w:t>
            </w:r>
            <w:r>
              <w:rPr>
                <w:rFonts w:ascii="NimbusRomNo9L-Regu" w:eastAsia="DengXian" w:hAnsi="NimbusRomNo9L-Regu" w:cs="NimbusRomNo9L-Regu" w:hint="eastAsia"/>
                <w:szCs w:val="24"/>
                <w:lang w:val="en-US" w:eastAsia="zh-CN"/>
              </w:rPr>
              <w:t xml:space="preserve">)  signifies the output amplitude </w:t>
            </w:r>
          </w:p>
          <w:p w14:paraId="56CE2871" w14:textId="77777777" w:rsidR="00920F38" w:rsidRDefault="00392EED">
            <w:pPr>
              <w:adjustRightInd w:val="0"/>
              <w:spacing w:after="0"/>
              <w:jc w:val="center"/>
              <w:rPr>
                <w:rFonts w:ascii="NimbusRomNo9L-Regu" w:eastAsia="DengXian" w:hAnsi="NimbusRomNo9L-Regu" w:cs="NimbusRomNo9L-Regu"/>
                <w:szCs w:val="24"/>
                <w:lang w:val="en-US" w:eastAsia="zh-CN"/>
              </w:rPr>
            </w:pPr>
            <w:r>
              <w:rPr>
                <w:rFonts w:ascii="NimbusRomNo9L-Regu" w:eastAsia="DengXian" w:hAnsi="NimbusRomNo9L-Regu" w:cs="NimbusRomNo9L-Regu"/>
                <w:noProof/>
                <w:szCs w:val="24"/>
                <w:lang w:val="en-US" w:eastAsia="zh-CN"/>
              </w:rPr>
              <w:drawing>
                <wp:inline distT="0" distB="0" distL="0" distR="0" wp14:anchorId="26B1AC68" wp14:editId="092FEABA">
                  <wp:extent cx="2653030" cy="1989455"/>
                  <wp:effectExtent l="0" t="0" r="0" b="0"/>
                  <wp:docPr id="3" name="图片 4" descr="图表, 折线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descr="图表, 折线图&#10;&#10;AI 生成的内容可能不正确。"/>
                          <pic:cNvPicPr>
                            <a:picLocks noChangeAspect="1"/>
                          </pic:cNvPicPr>
                        </pic:nvPicPr>
                        <pic:blipFill>
                          <a:blip r:embed="rId14"/>
                          <a:stretch>
                            <a:fillRect/>
                          </a:stretch>
                        </pic:blipFill>
                        <pic:spPr>
                          <a:xfrm>
                            <a:off x="0" y="0"/>
                            <a:ext cx="2653138" cy="1989853"/>
                          </a:xfrm>
                          <a:prstGeom prst="rect">
                            <a:avLst/>
                          </a:prstGeom>
                        </pic:spPr>
                      </pic:pic>
                    </a:graphicData>
                  </a:graphic>
                </wp:inline>
              </w:drawing>
            </w:r>
          </w:p>
          <w:p w14:paraId="3DF2620D" w14:textId="77777777" w:rsidR="00920F38" w:rsidRDefault="00920F38">
            <w:pPr>
              <w:adjustRightInd w:val="0"/>
              <w:spacing w:after="0"/>
              <w:jc w:val="center"/>
              <w:rPr>
                <w:rFonts w:ascii="NimbusRomNo9L-Regu" w:eastAsia="DengXian" w:hAnsi="NimbusRomNo9L-Regu" w:cs="NimbusRomNo9L-Regu"/>
                <w:szCs w:val="24"/>
                <w:lang w:val="en-US" w:eastAsia="zh-CN"/>
              </w:rPr>
            </w:pPr>
          </w:p>
        </w:tc>
      </w:tr>
      <w:bookmarkEnd w:id="295"/>
    </w:tbl>
    <w:p w14:paraId="539EE910" w14:textId="77777777" w:rsidR="00920F38" w:rsidRDefault="00920F38">
      <w:pPr>
        <w:pStyle w:val="ListParagraph"/>
        <w:ind w:left="840" w:firstLineChars="0" w:firstLine="0"/>
        <w:rPr>
          <w:lang w:val="en-US" w:eastAsia="zh-CN"/>
        </w:rPr>
      </w:pPr>
    </w:p>
    <w:p w14:paraId="125FF7C3" w14:textId="77777777" w:rsidR="00920F38" w:rsidRDefault="00392EED">
      <w:pPr>
        <w:pStyle w:val="ListParagraph"/>
        <w:numPr>
          <w:ilvl w:val="0"/>
          <w:numId w:val="13"/>
        </w:numPr>
        <w:ind w:firstLineChars="0"/>
        <w:rPr>
          <w:lang w:val="en-US" w:eastAsia="zh-CN"/>
        </w:rPr>
      </w:pPr>
      <w:r>
        <w:rPr>
          <w:lang w:val="en-US" w:eastAsia="zh-CN"/>
        </w:rPr>
        <w:t>AI-</w:t>
      </w:r>
      <w:proofErr w:type="spellStart"/>
      <w:r>
        <w:rPr>
          <w:lang w:val="en-US" w:eastAsia="zh-CN"/>
        </w:rPr>
        <w:t>DPoD</w:t>
      </w:r>
      <w:proofErr w:type="spellEnd"/>
      <w:r>
        <w:rPr>
          <w:lang w:val="en-US" w:eastAsia="zh-CN"/>
        </w:rPr>
        <w:t xml:space="preserve"> processing options: </w:t>
      </w:r>
    </w:p>
    <w:p w14:paraId="06B0AB5E" w14:textId="77777777" w:rsidR="00920F38" w:rsidRDefault="00392EED">
      <w:pPr>
        <w:pStyle w:val="ListParagraph"/>
        <w:numPr>
          <w:ilvl w:val="1"/>
          <w:numId w:val="13"/>
        </w:numPr>
        <w:ind w:firstLineChars="0"/>
        <w:rPr>
          <w:lang w:val="en-US" w:eastAsia="zh-CN"/>
        </w:rPr>
      </w:pPr>
      <w:r>
        <w:rPr>
          <w:lang w:val="en-US" w:eastAsia="zh-CN"/>
        </w:rPr>
        <w:t>Proposal 1 [Samsung (P6)</w:t>
      </w:r>
      <w:proofErr w:type="gramStart"/>
      <w:r>
        <w:rPr>
          <w:lang w:val="en-US" w:eastAsia="zh-CN"/>
        </w:rPr>
        <w:t>: ]Option</w:t>
      </w:r>
      <w:proofErr w:type="gramEnd"/>
      <w:r>
        <w:rPr>
          <w:lang w:val="en-US" w:eastAsia="zh-CN"/>
        </w:rPr>
        <w:t xml:space="preserve"> 1 (illustrated in below figure) as baseline</w:t>
      </w:r>
    </w:p>
    <w:p w14:paraId="42AAD91D" w14:textId="77777777" w:rsidR="00920F38" w:rsidRDefault="00392EED">
      <w:pPr>
        <w:pStyle w:val="ListParagraph"/>
        <w:ind w:left="840" w:firstLineChars="0" w:firstLine="0"/>
        <w:rPr>
          <w:lang w:val="en-US" w:eastAsia="zh-CN"/>
        </w:rPr>
      </w:pPr>
      <w:r>
        <w:rPr>
          <w:rFonts w:eastAsiaTheme="minorEastAsia"/>
          <w:noProof/>
          <w:lang w:val="en-US" w:eastAsia="zh-CN"/>
        </w:rPr>
        <w:drawing>
          <wp:inline distT="0" distB="0" distL="0" distR="0" wp14:anchorId="0E4C85FD" wp14:editId="7811E33B">
            <wp:extent cx="5524500" cy="3742055"/>
            <wp:effectExtent l="0" t="0" r="0" b="0"/>
            <wp:docPr id="237" name="图片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图片 23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5546625" cy="3757298"/>
                    </a:xfrm>
                    <a:prstGeom prst="rect">
                      <a:avLst/>
                    </a:prstGeom>
                    <a:noFill/>
                  </pic:spPr>
                </pic:pic>
              </a:graphicData>
            </a:graphic>
          </wp:inline>
        </w:drawing>
      </w:r>
    </w:p>
    <w:p w14:paraId="2F580E92" w14:textId="77777777" w:rsidR="00920F38" w:rsidRDefault="00392EED">
      <w:pPr>
        <w:pStyle w:val="ListParagraph"/>
        <w:numPr>
          <w:ilvl w:val="0"/>
          <w:numId w:val="13"/>
        </w:numPr>
        <w:ind w:firstLineChars="0"/>
        <w:rPr>
          <w:lang w:val="en-US" w:eastAsia="zh-CN"/>
        </w:rPr>
      </w:pPr>
      <w:r>
        <w:rPr>
          <w:lang w:val="en-US" w:eastAsia="zh-CN"/>
        </w:rPr>
        <w:t xml:space="preserve">Dataset building method: </w:t>
      </w:r>
    </w:p>
    <w:p w14:paraId="6033B321" w14:textId="77777777" w:rsidR="00920F38" w:rsidRDefault="00392EED">
      <w:pPr>
        <w:pStyle w:val="ListParagraph"/>
        <w:numPr>
          <w:ilvl w:val="1"/>
          <w:numId w:val="13"/>
        </w:numPr>
        <w:ind w:firstLineChars="0"/>
        <w:rPr>
          <w:lang w:val="en-US" w:eastAsia="zh-CN"/>
        </w:rPr>
      </w:pPr>
      <w:r>
        <w:rPr>
          <w:lang w:val="en-US" w:eastAsia="zh-CN"/>
        </w:rPr>
        <w:t>Proposal 1 [Ericsson (P9)]: RAN4 to study data collection methods for AI/ML model training, focusing on UE operation in the compressed (non-linear) PA region. Both simulation-based datasets (with realistic Tx front-end and PA models) and measurement-based datasets (from multiple UEs) could be evaluated. Other RF impairments should be considered and included.</w:t>
      </w:r>
    </w:p>
    <w:p w14:paraId="3A6BECC1" w14:textId="77777777" w:rsidR="00920F38" w:rsidRDefault="00392EED">
      <w:pPr>
        <w:pStyle w:val="ListParagraph"/>
        <w:numPr>
          <w:ilvl w:val="1"/>
          <w:numId w:val="13"/>
        </w:numPr>
        <w:ind w:firstLineChars="0"/>
        <w:rPr>
          <w:lang w:val="en-US" w:eastAsia="zh-CN"/>
        </w:rPr>
      </w:pPr>
      <w:r>
        <w:rPr>
          <w:lang w:val="en-US" w:eastAsia="zh-CN"/>
        </w:rPr>
        <w:t>Proposal 2 [Samsung (P1)]: Prioritize the simulation-based datasets with realistic non-linearity model assumption for feasibility study. Further clarify how to construct dataset for model training and assumption to guarantee the model generalization.</w:t>
      </w:r>
    </w:p>
    <w:p w14:paraId="596673F1" w14:textId="77777777" w:rsidR="00920F38" w:rsidRDefault="00392EED">
      <w:pPr>
        <w:pStyle w:val="ListParagraph"/>
        <w:numPr>
          <w:ilvl w:val="0"/>
          <w:numId w:val="13"/>
        </w:numPr>
        <w:ind w:firstLineChars="0"/>
        <w:rPr>
          <w:lang w:val="en-US" w:eastAsia="zh-CN"/>
        </w:rPr>
      </w:pPr>
      <w:r>
        <w:rPr>
          <w:lang w:val="en-US" w:eastAsia="zh-CN"/>
        </w:rPr>
        <w:t xml:space="preserve">Generalization evaluation: </w:t>
      </w:r>
    </w:p>
    <w:p w14:paraId="4A7AB77F" w14:textId="77777777" w:rsidR="00920F38" w:rsidRDefault="00392EED">
      <w:pPr>
        <w:pStyle w:val="ListParagraph"/>
        <w:numPr>
          <w:ilvl w:val="1"/>
          <w:numId w:val="13"/>
        </w:numPr>
        <w:ind w:firstLineChars="0"/>
        <w:rPr>
          <w:lang w:val="en-US" w:eastAsia="zh-CN"/>
        </w:rPr>
      </w:pPr>
      <w:r>
        <w:rPr>
          <w:lang w:val="en-US" w:eastAsia="zh-CN"/>
        </w:rPr>
        <w:t xml:space="preserve">Proposal 1 [Nokia (P1)]: whether the AI-based </w:t>
      </w:r>
      <w:proofErr w:type="spellStart"/>
      <w:r>
        <w:rPr>
          <w:lang w:val="en-US" w:eastAsia="zh-CN"/>
        </w:rPr>
        <w:t>DPoD</w:t>
      </w:r>
      <w:proofErr w:type="spellEnd"/>
      <w:r>
        <w:rPr>
          <w:lang w:val="en-US" w:eastAsia="zh-CN"/>
        </w:rPr>
        <w:t xml:space="preserve"> can generalize over different PA responses, different SU/MU MIMO configurations, propagation responses etc.</w:t>
      </w:r>
    </w:p>
    <w:p w14:paraId="60DE5FE5" w14:textId="77777777" w:rsidR="00920F38" w:rsidRDefault="00392EED">
      <w:pPr>
        <w:pStyle w:val="ListParagraph"/>
        <w:numPr>
          <w:ilvl w:val="1"/>
          <w:numId w:val="13"/>
        </w:numPr>
        <w:ind w:firstLineChars="0"/>
        <w:rPr>
          <w:lang w:val="en-US" w:eastAsia="zh-CN"/>
        </w:rPr>
      </w:pPr>
      <w:r>
        <w:rPr>
          <w:lang w:val="en-US" w:eastAsia="zh-CN"/>
        </w:rPr>
        <w:lastRenderedPageBreak/>
        <w:t>Proposal 2 [Ericsson O8]: The robustness of BS receiver model to compensate for different PA’s, UE’s manufacturing variability, channel variations etc., should be evaluated as well.</w:t>
      </w:r>
      <w:r>
        <w:rPr>
          <w:lang w:val="sv-SE" w:eastAsia="zh-CN"/>
        </w:rPr>
        <w:t xml:space="preserve"> Further, wide or potentially huge diversity of UE RF implementations should be considered.</w:t>
      </w:r>
    </w:p>
    <w:p w14:paraId="4E11CF73" w14:textId="77777777" w:rsidR="00920F38" w:rsidRDefault="00392EED">
      <w:pPr>
        <w:pStyle w:val="ListParagraph"/>
        <w:numPr>
          <w:ilvl w:val="1"/>
          <w:numId w:val="13"/>
        </w:numPr>
        <w:ind w:firstLineChars="0"/>
        <w:rPr>
          <w:lang w:val="en-US" w:eastAsia="zh-CN"/>
        </w:rPr>
      </w:pPr>
      <w:r>
        <w:rPr>
          <w:lang w:val="en-US" w:eastAsia="zh-CN"/>
        </w:rPr>
        <w:t>Proposal 3 [Ericsson O9]: It is important to consider the likelihood of the UE’s using DPD and to establish realistic characteristics for the self-interference considering DPD. Companies are encouraged to consider and share useful data</w:t>
      </w:r>
    </w:p>
    <w:p w14:paraId="1C5040E7" w14:textId="77777777" w:rsidR="00920F38" w:rsidRDefault="00392EED">
      <w:pPr>
        <w:pStyle w:val="ListParagraph"/>
        <w:numPr>
          <w:ilvl w:val="0"/>
          <w:numId w:val="13"/>
        </w:numPr>
        <w:ind w:firstLineChars="0"/>
        <w:rPr>
          <w:lang w:val="en-US" w:eastAsia="zh-CN"/>
        </w:rPr>
      </w:pPr>
      <w:r>
        <w:rPr>
          <w:lang w:val="en-US" w:eastAsia="zh-CN"/>
        </w:rPr>
        <w:t xml:space="preserve">Relaxed EVM used in evaluation: </w:t>
      </w:r>
    </w:p>
    <w:p w14:paraId="4DD69464" w14:textId="77777777" w:rsidR="00920F38" w:rsidRDefault="00392EED">
      <w:pPr>
        <w:pStyle w:val="ListParagraph"/>
        <w:numPr>
          <w:ilvl w:val="1"/>
          <w:numId w:val="13"/>
        </w:numPr>
        <w:ind w:firstLineChars="0"/>
        <w:rPr>
          <w:lang w:val="en-US" w:eastAsia="zh-CN"/>
        </w:rPr>
      </w:pPr>
      <w:r>
        <w:rPr>
          <w:lang w:val="en-US" w:eastAsia="zh-CN"/>
        </w:rPr>
        <w:t>Proposal 1 [Tejas Networks (P6)]: Evaluate performance at NR EVM baseline (~3.5%) and include relaxed targets (6%, 8%) to stress generalization and expose sensitivity to modelling assumptions.</w:t>
      </w:r>
    </w:p>
    <w:p w14:paraId="3C079C31" w14:textId="77777777" w:rsidR="00920F38" w:rsidRDefault="00392EED">
      <w:pPr>
        <w:pStyle w:val="ListParagraph"/>
        <w:numPr>
          <w:ilvl w:val="1"/>
          <w:numId w:val="13"/>
        </w:numPr>
        <w:ind w:firstLineChars="0"/>
        <w:rPr>
          <w:lang w:val="en-US" w:eastAsia="zh-CN"/>
        </w:rPr>
      </w:pPr>
      <w:r>
        <w:rPr>
          <w:lang w:val="en-US" w:eastAsia="zh-CN"/>
        </w:rPr>
        <w:t xml:space="preserve">Proposal 2 [Ericsson (P12)]: consider 5G NR Tx EVM values as the starting point of the </w:t>
      </w:r>
      <w:proofErr w:type="spellStart"/>
      <w:r>
        <w:rPr>
          <w:lang w:val="en-US" w:eastAsia="zh-CN"/>
        </w:rPr>
        <w:t>DPoD</w:t>
      </w:r>
      <w:proofErr w:type="spellEnd"/>
      <w:r>
        <w:rPr>
          <w:lang w:val="en-US" w:eastAsia="zh-CN"/>
        </w:rPr>
        <w:t xml:space="preserve"> study</w:t>
      </w:r>
    </w:p>
    <w:p w14:paraId="0AFFD1CE" w14:textId="77777777" w:rsidR="00920F38" w:rsidRDefault="00392EED">
      <w:pPr>
        <w:pStyle w:val="ListParagraph"/>
        <w:numPr>
          <w:ilvl w:val="1"/>
          <w:numId w:val="13"/>
        </w:numPr>
        <w:ind w:firstLineChars="0"/>
        <w:rPr>
          <w:lang w:val="en-US" w:eastAsia="zh-CN"/>
        </w:rPr>
      </w:pPr>
      <w:r>
        <w:rPr>
          <w:lang w:val="en-US" w:eastAsia="zh-CN"/>
        </w:rPr>
        <w:t xml:space="preserve">Proposal 3 [Samsung (P7)]: consider the following </w:t>
      </w:r>
      <w:proofErr w:type="spellStart"/>
      <w:r>
        <w:rPr>
          <w:lang w:val="en-US" w:eastAsia="zh-CN"/>
        </w:rPr>
        <w:t>TxEVM</w:t>
      </w:r>
      <w:proofErr w:type="spellEnd"/>
      <w:r>
        <w:rPr>
          <w:lang w:val="en-US" w:eastAsia="zh-CN"/>
        </w:rPr>
        <w:t xml:space="preserve"> assumption for performance evaluation and comparison as starting point. </w:t>
      </w:r>
    </w:p>
    <w:p w14:paraId="132082B0" w14:textId="77777777" w:rsidR="00920F38" w:rsidRDefault="00392EED">
      <w:pPr>
        <w:pStyle w:val="ListParagraph"/>
        <w:numPr>
          <w:ilvl w:val="2"/>
          <w:numId w:val="13"/>
        </w:numPr>
        <w:ind w:firstLineChars="0"/>
        <w:rPr>
          <w:lang w:val="en-US" w:eastAsia="zh-CN"/>
        </w:rPr>
      </w:pPr>
      <w:r>
        <w:rPr>
          <w:lang w:val="en-US" w:eastAsia="zh-CN"/>
        </w:rPr>
        <w:t>64 QAM: [8% as baseline, 10%, 11%, 12%]</w:t>
      </w:r>
    </w:p>
    <w:p w14:paraId="61424BEA" w14:textId="77777777" w:rsidR="00920F38" w:rsidRDefault="00392EED">
      <w:pPr>
        <w:pStyle w:val="ListParagraph"/>
        <w:numPr>
          <w:ilvl w:val="2"/>
          <w:numId w:val="13"/>
        </w:numPr>
        <w:ind w:firstLineChars="0"/>
        <w:rPr>
          <w:lang w:val="en-US" w:eastAsia="zh-CN"/>
        </w:rPr>
      </w:pPr>
      <w:r>
        <w:rPr>
          <w:lang w:val="en-US" w:eastAsia="zh-CN"/>
        </w:rPr>
        <w:t>256QAM: [3.5% as baseline, 4%, 6%, 8%]</w:t>
      </w:r>
    </w:p>
    <w:p w14:paraId="47672FC4" w14:textId="77777777" w:rsidR="00920F38" w:rsidRDefault="00920F38">
      <w:pPr>
        <w:rPr>
          <w:lang w:val="en-US" w:eastAsia="zh-CN"/>
        </w:rPr>
      </w:pPr>
    </w:p>
    <w:p w14:paraId="5CA05149" w14:textId="77777777" w:rsidR="00920F38" w:rsidRDefault="00392EED">
      <w:pPr>
        <w:rPr>
          <w:b/>
          <w:bCs/>
          <w:lang w:eastAsia="zh-CN"/>
        </w:rPr>
      </w:pPr>
      <w:r>
        <w:rPr>
          <w:rFonts w:hint="eastAsia"/>
          <w:b/>
          <w:bCs/>
          <w:lang w:eastAsia="zh-CN"/>
        </w:rPr>
        <w:t>[</w:t>
      </w:r>
      <w:r>
        <w:rPr>
          <w:b/>
          <w:bCs/>
          <w:lang w:eastAsia="zh-CN"/>
        </w:rPr>
        <w:t>FL Recommended Discussion Point]</w:t>
      </w:r>
    </w:p>
    <w:p w14:paraId="0D5B4A9E" w14:textId="77777777" w:rsidR="00920F38" w:rsidRDefault="00392EED">
      <w:pPr>
        <w:pStyle w:val="ListParagraph"/>
        <w:numPr>
          <w:ilvl w:val="0"/>
          <w:numId w:val="13"/>
        </w:numPr>
        <w:ind w:firstLineChars="0"/>
        <w:rPr>
          <w:lang w:val="en-US" w:eastAsia="zh-CN"/>
        </w:rPr>
      </w:pPr>
      <w:r>
        <w:rPr>
          <w:rFonts w:eastAsiaTheme="minorEastAsia"/>
          <w:lang w:val="en-US" w:eastAsia="zh-CN"/>
        </w:rPr>
        <w:t xml:space="preserve">Discussion on the above proposals firstly.  </w:t>
      </w:r>
    </w:p>
    <w:p w14:paraId="024A54DC" w14:textId="77777777" w:rsidR="00920F38" w:rsidRDefault="00392EED">
      <w:pPr>
        <w:pStyle w:val="Heading4"/>
        <w:numPr>
          <w:ilvl w:val="0"/>
          <w:numId w:val="0"/>
        </w:numPr>
        <w:ind w:left="864" w:hanging="864"/>
        <w:rPr>
          <w:sz w:val="22"/>
          <w:szCs w:val="13"/>
          <w:lang w:val="en-US"/>
        </w:rPr>
      </w:pPr>
      <w:r>
        <w:rPr>
          <w:sz w:val="22"/>
          <w:szCs w:val="13"/>
          <w:lang w:val="en-US"/>
        </w:rPr>
        <w:t>Issue 2-7: AI-</w:t>
      </w:r>
      <w:proofErr w:type="spellStart"/>
      <w:r>
        <w:rPr>
          <w:sz w:val="22"/>
          <w:szCs w:val="13"/>
          <w:lang w:val="en-US"/>
        </w:rPr>
        <w:t>DPoD</w:t>
      </w:r>
      <w:proofErr w:type="spellEnd"/>
      <w:r>
        <w:rPr>
          <w:sz w:val="22"/>
          <w:szCs w:val="13"/>
          <w:lang w:val="en-US"/>
        </w:rPr>
        <w:t xml:space="preserve"> evaluation - benefit evaluation</w:t>
      </w:r>
    </w:p>
    <w:p w14:paraId="78A63E01" w14:textId="77777777" w:rsidR="00920F38" w:rsidRDefault="00392EED">
      <w:pPr>
        <w:rPr>
          <w:b/>
          <w:bCs/>
          <w:lang w:val="en-US" w:eastAsia="zh-CN"/>
        </w:rPr>
      </w:pPr>
      <w:r>
        <w:rPr>
          <w:rFonts w:hint="eastAsia"/>
          <w:b/>
          <w:bCs/>
          <w:lang w:val="en-US" w:eastAsia="zh-CN"/>
        </w:rPr>
        <w:t>[</w:t>
      </w:r>
      <w:r>
        <w:rPr>
          <w:b/>
          <w:bCs/>
          <w:lang w:val="en-US" w:eastAsia="zh-CN"/>
        </w:rPr>
        <w:t xml:space="preserve">Relevant Proposals in Companies’ </w:t>
      </w:r>
      <w:proofErr w:type="spellStart"/>
      <w:r>
        <w:rPr>
          <w:b/>
          <w:bCs/>
          <w:lang w:val="en-US" w:eastAsia="zh-CN"/>
        </w:rPr>
        <w:t>Tdocs</w:t>
      </w:r>
      <w:proofErr w:type="spellEnd"/>
      <w:r>
        <w:rPr>
          <w:b/>
          <w:bCs/>
          <w:lang w:val="en-US" w:eastAsia="zh-CN"/>
        </w:rPr>
        <w:t>]</w:t>
      </w:r>
    </w:p>
    <w:tbl>
      <w:tblPr>
        <w:tblStyle w:val="TableGrid"/>
        <w:tblW w:w="9634" w:type="dxa"/>
        <w:tblLook w:val="04A0" w:firstRow="1" w:lastRow="0" w:firstColumn="1" w:lastColumn="0" w:noHBand="0" w:noVBand="1"/>
      </w:tblPr>
      <w:tblGrid>
        <w:gridCol w:w="1344"/>
        <w:gridCol w:w="1345"/>
        <w:gridCol w:w="6945"/>
      </w:tblGrid>
      <w:tr w:rsidR="00920F38" w14:paraId="77C8145B" w14:textId="77777777">
        <w:tc>
          <w:tcPr>
            <w:tcW w:w="1344" w:type="dxa"/>
            <w:shd w:val="clear" w:color="auto" w:fill="D9D9D9" w:themeFill="background1" w:themeFillShade="D9"/>
          </w:tcPr>
          <w:p w14:paraId="1CA5B483" w14:textId="77777777" w:rsidR="00920F38" w:rsidRDefault="00392EED">
            <w:pPr>
              <w:spacing w:after="120"/>
              <w:rPr>
                <w:b/>
                <w:bCs/>
              </w:rPr>
            </w:pPr>
            <w:r>
              <w:rPr>
                <w:b/>
                <w:bCs/>
              </w:rPr>
              <w:t>Company</w:t>
            </w:r>
          </w:p>
        </w:tc>
        <w:tc>
          <w:tcPr>
            <w:tcW w:w="1345" w:type="dxa"/>
            <w:shd w:val="clear" w:color="auto" w:fill="D9D9D9" w:themeFill="background1" w:themeFillShade="D9"/>
          </w:tcPr>
          <w:p w14:paraId="1C0AD1A5" w14:textId="77777777" w:rsidR="00920F38" w:rsidRDefault="00392EED">
            <w:pPr>
              <w:spacing w:after="120"/>
              <w:rPr>
                <w:b/>
                <w:bCs/>
              </w:rPr>
            </w:pPr>
            <w:proofErr w:type="spellStart"/>
            <w:r>
              <w:rPr>
                <w:rFonts w:hint="eastAsia"/>
                <w:b/>
                <w:bCs/>
              </w:rPr>
              <w:t>T</w:t>
            </w:r>
            <w:r>
              <w:rPr>
                <w:b/>
                <w:bCs/>
              </w:rPr>
              <w:t>doc</w:t>
            </w:r>
            <w:proofErr w:type="spellEnd"/>
            <w:r>
              <w:rPr>
                <w:b/>
                <w:bCs/>
              </w:rPr>
              <w:t xml:space="preserve"> No.</w:t>
            </w:r>
          </w:p>
        </w:tc>
        <w:tc>
          <w:tcPr>
            <w:tcW w:w="6945" w:type="dxa"/>
            <w:shd w:val="clear" w:color="auto" w:fill="D9D9D9" w:themeFill="background1" w:themeFillShade="D9"/>
          </w:tcPr>
          <w:p w14:paraId="6619686D" w14:textId="77777777" w:rsidR="00920F38" w:rsidRDefault="00392EED">
            <w:pPr>
              <w:spacing w:after="120"/>
              <w:rPr>
                <w:b/>
                <w:bCs/>
              </w:rPr>
            </w:pPr>
            <w:r>
              <w:rPr>
                <w:b/>
                <w:bCs/>
              </w:rPr>
              <w:t>Proposal</w:t>
            </w:r>
          </w:p>
        </w:tc>
      </w:tr>
      <w:tr w:rsidR="00920F38" w14:paraId="03A81D92" w14:textId="77777777">
        <w:tc>
          <w:tcPr>
            <w:tcW w:w="1344" w:type="dxa"/>
          </w:tcPr>
          <w:p w14:paraId="51C1E370" w14:textId="77777777" w:rsidR="00920F38" w:rsidRDefault="00392EED">
            <w:pPr>
              <w:spacing w:after="120"/>
            </w:pPr>
            <w:r>
              <w:t>Apple</w:t>
            </w:r>
          </w:p>
        </w:tc>
        <w:tc>
          <w:tcPr>
            <w:tcW w:w="1345" w:type="dxa"/>
          </w:tcPr>
          <w:p w14:paraId="163F2D9C" w14:textId="77777777" w:rsidR="00920F38" w:rsidRDefault="00392EED">
            <w:pPr>
              <w:spacing w:after="120"/>
            </w:pPr>
            <w:r>
              <w:t>R4-2600527</w:t>
            </w:r>
          </w:p>
        </w:tc>
        <w:tc>
          <w:tcPr>
            <w:tcW w:w="6945" w:type="dxa"/>
          </w:tcPr>
          <w:p w14:paraId="10C57F0F" w14:textId="77777777" w:rsidR="00920F38" w:rsidRDefault="00392EED">
            <w:pPr>
              <w:spacing w:after="120"/>
            </w:pPr>
            <w:r>
              <w:t>P1</w:t>
            </w:r>
          </w:p>
        </w:tc>
      </w:tr>
    </w:tbl>
    <w:p w14:paraId="63832994" w14:textId="77777777" w:rsidR="00920F38" w:rsidRDefault="00920F38">
      <w:pPr>
        <w:rPr>
          <w:b/>
          <w:bCs/>
          <w:lang w:eastAsia="zh-CN"/>
        </w:rPr>
      </w:pPr>
    </w:p>
    <w:p w14:paraId="39DEEDCE" w14:textId="77777777" w:rsidR="00920F38" w:rsidRDefault="00392EED">
      <w:pPr>
        <w:rPr>
          <w:b/>
          <w:bCs/>
          <w:lang w:eastAsia="zh-CN"/>
        </w:rPr>
      </w:pPr>
      <w:r>
        <w:rPr>
          <w:rFonts w:hint="eastAsia"/>
          <w:b/>
          <w:bCs/>
          <w:lang w:eastAsia="zh-CN"/>
        </w:rPr>
        <w:t>[</w:t>
      </w:r>
      <w:r>
        <w:rPr>
          <w:b/>
          <w:bCs/>
          <w:lang w:eastAsia="zh-CN"/>
        </w:rPr>
        <w:t>Company Proposal Summary]</w:t>
      </w:r>
    </w:p>
    <w:p w14:paraId="3855C5E9" w14:textId="77777777" w:rsidR="00920F38" w:rsidRDefault="00392EED">
      <w:pPr>
        <w:pStyle w:val="ListParagraph"/>
        <w:numPr>
          <w:ilvl w:val="0"/>
          <w:numId w:val="13"/>
        </w:numPr>
        <w:ind w:firstLineChars="0"/>
        <w:rPr>
          <w:lang w:val="en-US" w:eastAsia="zh-CN"/>
        </w:rPr>
      </w:pPr>
      <w:r>
        <w:rPr>
          <w:rFonts w:eastAsiaTheme="minorEastAsia"/>
          <w:lang w:val="en-US" w:eastAsia="zh-CN"/>
        </w:rPr>
        <w:t>AI-</w:t>
      </w:r>
      <w:proofErr w:type="spellStart"/>
      <w:r>
        <w:rPr>
          <w:rFonts w:eastAsiaTheme="minorEastAsia"/>
          <w:lang w:val="en-US" w:eastAsia="zh-CN"/>
        </w:rPr>
        <w:t>DPoD</w:t>
      </w:r>
      <w:proofErr w:type="spellEnd"/>
      <w:r>
        <w:rPr>
          <w:rFonts w:eastAsiaTheme="minorEastAsia"/>
          <w:lang w:val="en-US" w:eastAsia="zh-CN"/>
        </w:rPr>
        <w:t xml:space="preserve"> benefit evaluation: </w:t>
      </w:r>
    </w:p>
    <w:p w14:paraId="4D965FD3" w14:textId="77777777" w:rsidR="00920F38" w:rsidRDefault="00392EED">
      <w:pPr>
        <w:pStyle w:val="ListParagraph"/>
        <w:numPr>
          <w:ilvl w:val="1"/>
          <w:numId w:val="13"/>
        </w:numPr>
        <w:ind w:firstLineChars="0"/>
        <w:rPr>
          <w:lang w:val="en-US" w:eastAsia="zh-CN"/>
        </w:rPr>
      </w:pPr>
      <w:r>
        <w:rPr>
          <w:lang w:val="en-US" w:eastAsia="zh-CN"/>
        </w:rPr>
        <w:t xml:space="preserve">Proposal 1 [Apple (P1)]: For AI/ML-based 6G nonlinearity compensation, evaluate the benefits of </w:t>
      </w:r>
      <w:proofErr w:type="spellStart"/>
      <w:r>
        <w:rPr>
          <w:lang w:val="en-US" w:eastAsia="zh-CN"/>
        </w:rPr>
        <w:t>DPoD</w:t>
      </w:r>
      <w:proofErr w:type="spellEnd"/>
      <w:r>
        <w:rPr>
          <w:lang w:val="en-US" w:eastAsia="zh-CN"/>
        </w:rPr>
        <w:t xml:space="preserve"> receivers via (</w:t>
      </w:r>
      <w:proofErr w:type="spellStart"/>
      <w:r>
        <w:rPr>
          <w:lang w:val="en-US" w:eastAsia="zh-CN"/>
        </w:rPr>
        <w:t>i</w:t>
      </w:r>
      <w:proofErr w:type="spellEnd"/>
      <w:r>
        <w:rPr>
          <w:lang w:val="en-US" w:eastAsia="zh-CN"/>
        </w:rPr>
        <w:t>) maximum tolerable Tx EVM (transmitter distortion robustness) and (ii) system-level benefit via MPR reduction and uplink coverage gain under ACLR/SEM-compliant UE output power.</w:t>
      </w:r>
    </w:p>
    <w:p w14:paraId="1CE6F5E0" w14:textId="77777777" w:rsidR="00920F38" w:rsidRDefault="00392EED">
      <w:pPr>
        <w:rPr>
          <w:b/>
          <w:bCs/>
          <w:lang w:eastAsia="zh-CN"/>
        </w:rPr>
      </w:pPr>
      <w:r>
        <w:rPr>
          <w:rFonts w:hint="eastAsia"/>
          <w:b/>
          <w:bCs/>
          <w:lang w:eastAsia="zh-CN"/>
        </w:rPr>
        <w:t>[</w:t>
      </w:r>
      <w:r>
        <w:rPr>
          <w:b/>
          <w:bCs/>
          <w:lang w:eastAsia="zh-CN"/>
        </w:rPr>
        <w:t>FL Recommended Discussion Point]</w:t>
      </w:r>
    </w:p>
    <w:p w14:paraId="63734C25" w14:textId="77777777" w:rsidR="00920F38" w:rsidRDefault="00392EED">
      <w:pPr>
        <w:pStyle w:val="ListParagraph"/>
        <w:numPr>
          <w:ilvl w:val="0"/>
          <w:numId w:val="13"/>
        </w:numPr>
        <w:ind w:firstLineChars="0"/>
        <w:rPr>
          <w:lang w:val="en-US" w:eastAsia="zh-CN"/>
        </w:rPr>
      </w:pPr>
      <w:r>
        <w:rPr>
          <w:rFonts w:eastAsiaTheme="minorEastAsia"/>
          <w:lang w:val="en-US" w:eastAsia="zh-CN"/>
        </w:rPr>
        <w:t xml:space="preserve">Discussion on the above proposals firstly.  </w:t>
      </w:r>
    </w:p>
    <w:p w14:paraId="593D0301" w14:textId="77777777" w:rsidR="00920F38" w:rsidRDefault="00920F38">
      <w:pPr>
        <w:rPr>
          <w:lang w:val="en-US" w:eastAsia="zh-CN"/>
        </w:rPr>
      </w:pPr>
    </w:p>
    <w:p w14:paraId="14A915DB" w14:textId="77777777" w:rsidR="00920F38" w:rsidRDefault="00392EED">
      <w:pPr>
        <w:pStyle w:val="Heading4"/>
        <w:numPr>
          <w:ilvl w:val="0"/>
          <w:numId w:val="0"/>
        </w:numPr>
        <w:ind w:left="864" w:hanging="864"/>
        <w:rPr>
          <w:sz w:val="22"/>
          <w:szCs w:val="13"/>
          <w:lang w:val="en-US"/>
        </w:rPr>
      </w:pPr>
      <w:r>
        <w:rPr>
          <w:sz w:val="22"/>
          <w:szCs w:val="13"/>
          <w:lang w:val="en-US"/>
        </w:rPr>
        <w:t xml:space="preserve">Issue 2-8: TX requirement for relaxed </w:t>
      </w:r>
      <w:proofErr w:type="spellStart"/>
      <w:r>
        <w:rPr>
          <w:sz w:val="22"/>
          <w:szCs w:val="13"/>
          <w:lang w:val="en-US"/>
        </w:rPr>
        <w:t>TxEVM</w:t>
      </w:r>
      <w:proofErr w:type="spellEnd"/>
      <w:r>
        <w:rPr>
          <w:sz w:val="22"/>
          <w:szCs w:val="13"/>
          <w:lang w:val="en-US"/>
        </w:rPr>
        <w:t xml:space="preserve"> signal</w:t>
      </w:r>
    </w:p>
    <w:p w14:paraId="35B839E4" w14:textId="77777777" w:rsidR="00920F38" w:rsidRDefault="00392EED">
      <w:pPr>
        <w:rPr>
          <w:b/>
          <w:bCs/>
          <w:lang w:val="en-US" w:eastAsia="zh-CN"/>
        </w:rPr>
      </w:pPr>
      <w:r>
        <w:rPr>
          <w:rFonts w:hint="eastAsia"/>
          <w:b/>
          <w:bCs/>
          <w:lang w:val="en-US" w:eastAsia="zh-CN"/>
        </w:rPr>
        <w:t>[</w:t>
      </w:r>
      <w:r>
        <w:rPr>
          <w:b/>
          <w:bCs/>
          <w:lang w:val="en-US" w:eastAsia="zh-CN"/>
        </w:rPr>
        <w:t xml:space="preserve">Relevant Proposals in Companies’ </w:t>
      </w:r>
      <w:proofErr w:type="spellStart"/>
      <w:r>
        <w:rPr>
          <w:b/>
          <w:bCs/>
          <w:lang w:val="en-US" w:eastAsia="zh-CN"/>
        </w:rPr>
        <w:t>Tdocs</w:t>
      </w:r>
      <w:proofErr w:type="spellEnd"/>
      <w:r>
        <w:rPr>
          <w:b/>
          <w:bCs/>
          <w:lang w:val="en-US" w:eastAsia="zh-CN"/>
        </w:rPr>
        <w:t>]</w:t>
      </w:r>
    </w:p>
    <w:tbl>
      <w:tblPr>
        <w:tblStyle w:val="TableGrid"/>
        <w:tblW w:w="9634" w:type="dxa"/>
        <w:tblLook w:val="04A0" w:firstRow="1" w:lastRow="0" w:firstColumn="1" w:lastColumn="0" w:noHBand="0" w:noVBand="1"/>
      </w:tblPr>
      <w:tblGrid>
        <w:gridCol w:w="1344"/>
        <w:gridCol w:w="1345"/>
        <w:gridCol w:w="6945"/>
      </w:tblGrid>
      <w:tr w:rsidR="00920F38" w14:paraId="0D1DAB93" w14:textId="77777777">
        <w:tc>
          <w:tcPr>
            <w:tcW w:w="1344" w:type="dxa"/>
            <w:shd w:val="clear" w:color="auto" w:fill="D9D9D9" w:themeFill="background1" w:themeFillShade="D9"/>
          </w:tcPr>
          <w:p w14:paraId="7791B6AB" w14:textId="77777777" w:rsidR="00920F38" w:rsidRDefault="00392EED">
            <w:pPr>
              <w:spacing w:after="120"/>
              <w:rPr>
                <w:b/>
                <w:bCs/>
              </w:rPr>
            </w:pPr>
            <w:r>
              <w:rPr>
                <w:b/>
                <w:bCs/>
              </w:rPr>
              <w:t>Company</w:t>
            </w:r>
          </w:p>
        </w:tc>
        <w:tc>
          <w:tcPr>
            <w:tcW w:w="1345" w:type="dxa"/>
            <w:shd w:val="clear" w:color="auto" w:fill="D9D9D9" w:themeFill="background1" w:themeFillShade="D9"/>
          </w:tcPr>
          <w:p w14:paraId="2C19ABF8" w14:textId="77777777" w:rsidR="00920F38" w:rsidRDefault="00392EED">
            <w:pPr>
              <w:spacing w:after="120"/>
              <w:rPr>
                <w:b/>
                <w:bCs/>
              </w:rPr>
            </w:pPr>
            <w:proofErr w:type="spellStart"/>
            <w:r>
              <w:rPr>
                <w:rFonts w:hint="eastAsia"/>
                <w:b/>
                <w:bCs/>
              </w:rPr>
              <w:t>T</w:t>
            </w:r>
            <w:r>
              <w:rPr>
                <w:b/>
                <w:bCs/>
              </w:rPr>
              <w:t>doc</w:t>
            </w:r>
            <w:proofErr w:type="spellEnd"/>
            <w:r>
              <w:rPr>
                <w:b/>
                <w:bCs/>
              </w:rPr>
              <w:t xml:space="preserve"> No.</w:t>
            </w:r>
          </w:p>
        </w:tc>
        <w:tc>
          <w:tcPr>
            <w:tcW w:w="6945" w:type="dxa"/>
            <w:shd w:val="clear" w:color="auto" w:fill="D9D9D9" w:themeFill="background1" w:themeFillShade="D9"/>
          </w:tcPr>
          <w:p w14:paraId="6FE707A8" w14:textId="77777777" w:rsidR="00920F38" w:rsidRDefault="00392EED">
            <w:pPr>
              <w:spacing w:after="120"/>
              <w:rPr>
                <w:b/>
                <w:bCs/>
              </w:rPr>
            </w:pPr>
            <w:r>
              <w:rPr>
                <w:b/>
                <w:bCs/>
              </w:rPr>
              <w:t>Proposal</w:t>
            </w:r>
          </w:p>
        </w:tc>
      </w:tr>
      <w:tr w:rsidR="00920F38" w14:paraId="36A24EBA" w14:textId="77777777">
        <w:tc>
          <w:tcPr>
            <w:tcW w:w="1344" w:type="dxa"/>
            <w:shd w:val="clear" w:color="auto" w:fill="FFFFFF" w:themeFill="background1"/>
          </w:tcPr>
          <w:p w14:paraId="464BDD79" w14:textId="77777777" w:rsidR="00920F38" w:rsidRDefault="00392EED">
            <w:pPr>
              <w:spacing w:after="120"/>
            </w:pPr>
            <w:r>
              <w:t>CATT</w:t>
            </w:r>
          </w:p>
        </w:tc>
        <w:tc>
          <w:tcPr>
            <w:tcW w:w="1345" w:type="dxa"/>
            <w:shd w:val="clear" w:color="auto" w:fill="FFFFFF" w:themeFill="background1"/>
          </w:tcPr>
          <w:p w14:paraId="677C5833" w14:textId="77777777" w:rsidR="00920F38" w:rsidRDefault="00392EED">
            <w:pPr>
              <w:spacing w:after="120"/>
            </w:pPr>
            <w:r>
              <w:t>R4-2600250</w:t>
            </w:r>
          </w:p>
        </w:tc>
        <w:tc>
          <w:tcPr>
            <w:tcW w:w="6945" w:type="dxa"/>
            <w:shd w:val="clear" w:color="auto" w:fill="FFFFFF" w:themeFill="background1"/>
          </w:tcPr>
          <w:p w14:paraId="2850964A" w14:textId="77777777" w:rsidR="00920F38" w:rsidRDefault="00392EED">
            <w:pPr>
              <w:spacing w:after="120"/>
            </w:pPr>
            <w:r>
              <w:t>P2</w:t>
            </w:r>
          </w:p>
        </w:tc>
      </w:tr>
      <w:tr w:rsidR="00920F38" w14:paraId="12D5E840" w14:textId="77777777">
        <w:tc>
          <w:tcPr>
            <w:tcW w:w="1344" w:type="dxa"/>
          </w:tcPr>
          <w:p w14:paraId="0BB3181B" w14:textId="77777777" w:rsidR="00920F38" w:rsidRDefault="00392EED">
            <w:pPr>
              <w:spacing w:after="120"/>
            </w:pPr>
            <w:r>
              <w:t>Xiaomi</w:t>
            </w:r>
          </w:p>
        </w:tc>
        <w:tc>
          <w:tcPr>
            <w:tcW w:w="1345" w:type="dxa"/>
          </w:tcPr>
          <w:p w14:paraId="70B071D0" w14:textId="77777777" w:rsidR="00920F38" w:rsidRDefault="00392EED">
            <w:pPr>
              <w:spacing w:after="120"/>
            </w:pPr>
            <w:r>
              <w:t>R4-2600441</w:t>
            </w:r>
          </w:p>
        </w:tc>
        <w:tc>
          <w:tcPr>
            <w:tcW w:w="6945" w:type="dxa"/>
          </w:tcPr>
          <w:p w14:paraId="3C0B26A2" w14:textId="77777777" w:rsidR="00920F38" w:rsidRDefault="00392EED">
            <w:pPr>
              <w:spacing w:after="120"/>
            </w:pPr>
            <w:r>
              <w:t>P2</w:t>
            </w:r>
          </w:p>
        </w:tc>
      </w:tr>
      <w:tr w:rsidR="00920F38" w14:paraId="209D0A78" w14:textId="77777777">
        <w:tc>
          <w:tcPr>
            <w:tcW w:w="1344" w:type="dxa"/>
          </w:tcPr>
          <w:p w14:paraId="333B9919" w14:textId="77777777" w:rsidR="00920F38" w:rsidRDefault="00392EED">
            <w:pPr>
              <w:spacing w:after="120"/>
            </w:pPr>
            <w:r>
              <w:t>CMCC</w:t>
            </w:r>
          </w:p>
        </w:tc>
        <w:tc>
          <w:tcPr>
            <w:tcW w:w="1345" w:type="dxa"/>
          </w:tcPr>
          <w:p w14:paraId="106D1041" w14:textId="77777777" w:rsidR="00920F38" w:rsidRDefault="00392EED">
            <w:pPr>
              <w:spacing w:after="120"/>
            </w:pPr>
            <w:r>
              <w:t>R4-2600847</w:t>
            </w:r>
          </w:p>
        </w:tc>
        <w:tc>
          <w:tcPr>
            <w:tcW w:w="6945" w:type="dxa"/>
          </w:tcPr>
          <w:p w14:paraId="43153B9F" w14:textId="77777777" w:rsidR="00920F38" w:rsidRDefault="00392EED">
            <w:pPr>
              <w:spacing w:after="120"/>
            </w:pPr>
            <w:r>
              <w:t>P1, P5</w:t>
            </w:r>
          </w:p>
        </w:tc>
      </w:tr>
      <w:tr w:rsidR="00920F38" w14:paraId="034F0722" w14:textId="77777777">
        <w:tc>
          <w:tcPr>
            <w:tcW w:w="1344" w:type="dxa"/>
          </w:tcPr>
          <w:p w14:paraId="43A770EA" w14:textId="77777777" w:rsidR="00920F38" w:rsidRDefault="00392EED">
            <w:pPr>
              <w:spacing w:after="120"/>
            </w:pPr>
            <w:r>
              <w:t>NTT DoCoMo</w:t>
            </w:r>
          </w:p>
        </w:tc>
        <w:tc>
          <w:tcPr>
            <w:tcW w:w="1345" w:type="dxa"/>
          </w:tcPr>
          <w:p w14:paraId="09A39A40" w14:textId="77777777" w:rsidR="00920F38" w:rsidRDefault="00392EED">
            <w:pPr>
              <w:spacing w:after="120"/>
            </w:pPr>
            <w:r>
              <w:t>R4-2602021</w:t>
            </w:r>
          </w:p>
        </w:tc>
        <w:tc>
          <w:tcPr>
            <w:tcW w:w="6945" w:type="dxa"/>
          </w:tcPr>
          <w:p w14:paraId="64614989" w14:textId="77777777" w:rsidR="00920F38" w:rsidRDefault="00392EED">
            <w:pPr>
              <w:spacing w:after="120"/>
            </w:pPr>
            <w:r>
              <w:t>P1, P2</w:t>
            </w:r>
          </w:p>
        </w:tc>
      </w:tr>
    </w:tbl>
    <w:p w14:paraId="09D14838" w14:textId="77777777" w:rsidR="00920F38" w:rsidRDefault="00920F38">
      <w:pPr>
        <w:rPr>
          <w:b/>
          <w:bCs/>
          <w:lang w:eastAsia="zh-CN"/>
        </w:rPr>
      </w:pPr>
    </w:p>
    <w:p w14:paraId="3CCC4DE9" w14:textId="77777777" w:rsidR="00920F38" w:rsidRDefault="00392EED">
      <w:pPr>
        <w:rPr>
          <w:b/>
          <w:bCs/>
          <w:lang w:eastAsia="zh-CN"/>
        </w:rPr>
      </w:pPr>
      <w:r>
        <w:rPr>
          <w:rFonts w:hint="eastAsia"/>
          <w:b/>
          <w:bCs/>
          <w:lang w:eastAsia="zh-CN"/>
        </w:rPr>
        <w:lastRenderedPageBreak/>
        <w:t>[</w:t>
      </w:r>
      <w:r>
        <w:rPr>
          <w:b/>
          <w:bCs/>
          <w:lang w:eastAsia="zh-CN"/>
        </w:rPr>
        <w:t>Company Proposal Summary]</w:t>
      </w:r>
    </w:p>
    <w:p w14:paraId="04D5ABA5" w14:textId="77777777" w:rsidR="00920F38" w:rsidRDefault="00392EED">
      <w:pPr>
        <w:pStyle w:val="ListParagraph"/>
        <w:numPr>
          <w:ilvl w:val="0"/>
          <w:numId w:val="13"/>
        </w:numPr>
        <w:ind w:firstLineChars="0"/>
        <w:rPr>
          <w:lang w:val="en-US" w:eastAsia="zh-CN"/>
        </w:rPr>
      </w:pPr>
      <w:r>
        <w:rPr>
          <w:rFonts w:eastAsiaTheme="minorEastAsia"/>
          <w:lang w:val="en-US" w:eastAsia="zh-CN"/>
        </w:rPr>
        <w:t xml:space="preserve">Relaxed </w:t>
      </w:r>
      <w:proofErr w:type="spellStart"/>
      <w:r>
        <w:rPr>
          <w:rFonts w:eastAsiaTheme="minorEastAsia"/>
          <w:lang w:val="en-US" w:eastAsia="zh-CN"/>
        </w:rPr>
        <w:t>TxEVM</w:t>
      </w:r>
      <w:proofErr w:type="spellEnd"/>
      <w:r>
        <w:rPr>
          <w:rFonts w:eastAsiaTheme="minorEastAsia"/>
          <w:lang w:val="en-US" w:eastAsia="zh-CN"/>
        </w:rPr>
        <w:t xml:space="preserve"> signal for </w:t>
      </w:r>
      <w:r>
        <w:rPr>
          <w:lang w:val="en-US" w:eastAsia="zh-CN"/>
        </w:rPr>
        <w:t>potential MPR reduction</w:t>
      </w:r>
      <w:r>
        <w:rPr>
          <w:rFonts w:eastAsiaTheme="minorEastAsia"/>
          <w:lang w:val="en-US" w:eastAsia="zh-CN"/>
        </w:rPr>
        <w:t xml:space="preserve">: </w:t>
      </w:r>
    </w:p>
    <w:p w14:paraId="1426927D" w14:textId="77777777" w:rsidR="00920F38" w:rsidRDefault="00392EED">
      <w:pPr>
        <w:pStyle w:val="ListParagraph"/>
        <w:numPr>
          <w:ilvl w:val="1"/>
          <w:numId w:val="13"/>
        </w:numPr>
        <w:ind w:firstLineChars="0"/>
        <w:rPr>
          <w:lang w:val="en-US" w:eastAsia="zh-CN"/>
        </w:rPr>
      </w:pPr>
      <w:r>
        <w:rPr>
          <w:lang w:val="en-US" w:eastAsia="zh-CN"/>
        </w:rPr>
        <w:t xml:space="preserve">In-band requirement: </w:t>
      </w:r>
    </w:p>
    <w:p w14:paraId="26CE8C12" w14:textId="77777777" w:rsidR="00920F38" w:rsidRDefault="00392EED">
      <w:pPr>
        <w:pStyle w:val="ListParagraph"/>
        <w:numPr>
          <w:ilvl w:val="2"/>
          <w:numId w:val="13"/>
        </w:numPr>
        <w:ind w:firstLineChars="0"/>
        <w:rPr>
          <w:lang w:val="en-US" w:eastAsia="zh-CN"/>
        </w:rPr>
      </w:pPr>
      <w:r>
        <w:rPr>
          <w:lang w:val="en-US" w:eastAsia="zh-CN"/>
        </w:rPr>
        <w:t>Proposal 1 [DCM (P1), Xiaomi (P2), CMCC (P5)]: evaluate the potential MPR reduction and Tx EVM relaxation</w:t>
      </w:r>
    </w:p>
    <w:p w14:paraId="5CE04D07" w14:textId="77777777" w:rsidR="00920F38" w:rsidRDefault="00392EED">
      <w:pPr>
        <w:pStyle w:val="ListParagraph"/>
        <w:numPr>
          <w:ilvl w:val="1"/>
          <w:numId w:val="13"/>
        </w:numPr>
        <w:ind w:firstLineChars="0"/>
        <w:rPr>
          <w:lang w:val="en-US" w:eastAsia="zh-CN"/>
        </w:rPr>
      </w:pPr>
      <w:r>
        <w:rPr>
          <w:lang w:val="en-US" w:eastAsia="zh-CN"/>
        </w:rPr>
        <w:t xml:space="preserve">Out-of-band requirement: </w:t>
      </w:r>
    </w:p>
    <w:p w14:paraId="23F7F21E" w14:textId="77777777" w:rsidR="00920F38" w:rsidRDefault="00392EED">
      <w:pPr>
        <w:pStyle w:val="ListParagraph"/>
        <w:numPr>
          <w:ilvl w:val="2"/>
          <w:numId w:val="13"/>
        </w:numPr>
        <w:ind w:firstLineChars="0"/>
        <w:rPr>
          <w:lang w:val="en-US" w:eastAsia="zh-CN"/>
        </w:rPr>
      </w:pPr>
      <w:r>
        <w:rPr>
          <w:lang w:val="en-US" w:eastAsia="zh-CN"/>
        </w:rPr>
        <w:t>Proposal 2 [DCM (P1, P2), CATT (P2)]: Out-of-band requirements (e.g., ACLR, SEM, Spurious) should be met, even if EVM requirements are relaxed.</w:t>
      </w:r>
    </w:p>
    <w:p w14:paraId="7A1023F0" w14:textId="77777777" w:rsidR="00920F38" w:rsidRDefault="00920F38">
      <w:pPr>
        <w:rPr>
          <w:lang w:val="en-US" w:eastAsia="zh-CN"/>
        </w:rPr>
      </w:pPr>
    </w:p>
    <w:p w14:paraId="583FB37C" w14:textId="77777777" w:rsidR="00920F38" w:rsidRDefault="00392EED">
      <w:pPr>
        <w:rPr>
          <w:b/>
          <w:bCs/>
          <w:lang w:eastAsia="zh-CN"/>
        </w:rPr>
      </w:pPr>
      <w:r>
        <w:rPr>
          <w:rFonts w:hint="eastAsia"/>
          <w:b/>
          <w:bCs/>
          <w:lang w:eastAsia="zh-CN"/>
        </w:rPr>
        <w:t>[</w:t>
      </w:r>
      <w:r>
        <w:rPr>
          <w:b/>
          <w:bCs/>
          <w:lang w:eastAsia="zh-CN"/>
        </w:rPr>
        <w:t>FL Recommended Discussion Point]</w:t>
      </w:r>
    </w:p>
    <w:p w14:paraId="1ED57B48" w14:textId="77777777" w:rsidR="00920F38" w:rsidRDefault="00392EED">
      <w:pPr>
        <w:pStyle w:val="ListParagraph"/>
        <w:numPr>
          <w:ilvl w:val="0"/>
          <w:numId w:val="13"/>
        </w:numPr>
        <w:ind w:firstLineChars="0"/>
        <w:rPr>
          <w:lang w:val="en-US" w:eastAsia="zh-CN"/>
        </w:rPr>
      </w:pPr>
      <w:r>
        <w:rPr>
          <w:rFonts w:eastAsiaTheme="minorEastAsia"/>
          <w:lang w:val="en-US" w:eastAsia="zh-CN"/>
        </w:rPr>
        <w:t xml:space="preserve">Check whether the above Proposals are acceptable.  </w:t>
      </w:r>
    </w:p>
    <w:p w14:paraId="7EE74DD2" w14:textId="77777777" w:rsidR="00920F38" w:rsidRDefault="00920F38">
      <w:pPr>
        <w:rPr>
          <w:b/>
          <w:bCs/>
          <w:lang w:val="en-US" w:eastAsia="zh-CN"/>
        </w:rPr>
      </w:pPr>
    </w:p>
    <w:p w14:paraId="0AA17B3C" w14:textId="77777777" w:rsidR="00920F38" w:rsidRDefault="00920F38">
      <w:pPr>
        <w:rPr>
          <w:b/>
          <w:bCs/>
          <w:lang w:val="en-US" w:eastAsia="zh-CN"/>
        </w:rPr>
      </w:pPr>
    </w:p>
    <w:p w14:paraId="70016FB5" w14:textId="77777777" w:rsidR="00920F38" w:rsidRDefault="00920F38">
      <w:pPr>
        <w:rPr>
          <w:b/>
          <w:bCs/>
          <w:lang w:val="en-US" w:eastAsia="zh-CN"/>
        </w:rPr>
      </w:pPr>
    </w:p>
    <w:p w14:paraId="02275477" w14:textId="77777777" w:rsidR="00920F38" w:rsidRDefault="00392EED">
      <w:pPr>
        <w:pStyle w:val="Heading4"/>
        <w:numPr>
          <w:ilvl w:val="0"/>
          <w:numId w:val="0"/>
        </w:numPr>
        <w:ind w:left="864" w:hanging="864"/>
        <w:rPr>
          <w:sz w:val="22"/>
          <w:szCs w:val="13"/>
          <w:lang w:val="en-US"/>
        </w:rPr>
      </w:pPr>
      <w:r>
        <w:rPr>
          <w:sz w:val="22"/>
          <w:szCs w:val="13"/>
          <w:lang w:val="en-US"/>
        </w:rPr>
        <w:t xml:space="preserve">Issue 2-9: Potential specification impact </w:t>
      </w:r>
    </w:p>
    <w:p w14:paraId="39E00750" w14:textId="77777777" w:rsidR="00920F38" w:rsidRDefault="00392EED">
      <w:pPr>
        <w:rPr>
          <w:b/>
          <w:bCs/>
          <w:lang w:val="en-US" w:eastAsia="zh-CN"/>
        </w:rPr>
      </w:pPr>
      <w:r>
        <w:rPr>
          <w:rFonts w:hint="eastAsia"/>
          <w:b/>
          <w:bCs/>
          <w:lang w:val="en-US" w:eastAsia="zh-CN"/>
        </w:rPr>
        <w:t>[</w:t>
      </w:r>
      <w:r>
        <w:rPr>
          <w:b/>
          <w:bCs/>
          <w:lang w:val="en-US" w:eastAsia="zh-CN"/>
        </w:rPr>
        <w:t xml:space="preserve">Relevant Proposals in Companies’ </w:t>
      </w:r>
      <w:proofErr w:type="spellStart"/>
      <w:r>
        <w:rPr>
          <w:b/>
          <w:bCs/>
          <w:lang w:val="en-US" w:eastAsia="zh-CN"/>
        </w:rPr>
        <w:t>Tdocs</w:t>
      </w:r>
      <w:proofErr w:type="spellEnd"/>
      <w:r>
        <w:rPr>
          <w:b/>
          <w:bCs/>
          <w:lang w:val="en-US" w:eastAsia="zh-CN"/>
        </w:rPr>
        <w:t>]</w:t>
      </w:r>
    </w:p>
    <w:tbl>
      <w:tblPr>
        <w:tblStyle w:val="TableGrid"/>
        <w:tblW w:w="9634" w:type="dxa"/>
        <w:tblLook w:val="04A0" w:firstRow="1" w:lastRow="0" w:firstColumn="1" w:lastColumn="0" w:noHBand="0" w:noVBand="1"/>
      </w:tblPr>
      <w:tblGrid>
        <w:gridCol w:w="1344"/>
        <w:gridCol w:w="1345"/>
        <w:gridCol w:w="6945"/>
      </w:tblGrid>
      <w:tr w:rsidR="00920F38" w14:paraId="4FAFEB55" w14:textId="77777777">
        <w:tc>
          <w:tcPr>
            <w:tcW w:w="1344" w:type="dxa"/>
            <w:shd w:val="clear" w:color="auto" w:fill="D9D9D9" w:themeFill="background1" w:themeFillShade="D9"/>
          </w:tcPr>
          <w:p w14:paraId="628556BD" w14:textId="77777777" w:rsidR="00920F38" w:rsidRDefault="00392EED">
            <w:pPr>
              <w:spacing w:after="120"/>
              <w:rPr>
                <w:b/>
                <w:bCs/>
              </w:rPr>
            </w:pPr>
            <w:r>
              <w:rPr>
                <w:b/>
                <w:bCs/>
              </w:rPr>
              <w:t>Company</w:t>
            </w:r>
          </w:p>
        </w:tc>
        <w:tc>
          <w:tcPr>
            <w:tcW w:w="1345" w:type="dxa"/>
            <w:shd w:val="clear" w:color="auto" w:fill="D9D9D9" w:themeFill="background1" w:themeFillShade="D9"/>
          </w:tcPr>
          <w:p w14:paraId="305D76DD" w14:textId="77777777" w:rsidR="00920F38" w:rsidRDefault="00392EED">
            <w:pPr>
              <w:spacing w:after="120"/>
              <w:rPr>
                <w:b/>
                <w:bCs/>
              </w:rPr>
            </w:pPr>
            <w:proofErr w:type="spellStart"/>
            <w:r>
              <w:rPr>
                <w:rFonts w:hint="eastAsia"/>
                <w:b/>
                <w:bCs/>
              </w:rPr>
              <w:t>T</w:t>
            </w:r>
            <w:r>
              <w:rPr>
                <w:b/>
                <w:bCs/>
              </w:rPr>
              <w:t>doc</w:t>
            </w:r>
            <w:proofErr w:type="spellEnd"/>
            <w:r>
              <w:rPr>
                <w:b/>
                <w:bCs/>
              </w:rPr>
              <w:t xml:space="preserve"> No.</w:t>
            </w:r>
          </w:p>
        </w:tc>
        <w:tc>
          <w:tcPr>
            <w:tcW w:w="6945" w:type="dxa"/>
            <w:shd w:val="clear" w:color="auto" w:fill="D9D9D9" w:themeFill="background1" w:themeFillShade="D9"/>
          </w:tcPr>
          <w:p w14:paraId="0CA5CCD6" w14:textId="77777777" w:rsidR="00920F38" w:rsidRDefault="00392EED">
            <w:pPr>
              <w:spacing w:after="120"/>
              <w:rPr>
                <w:b/>
                <w:bCs/>
              </w:rPr>
            </w:pPr>
            <w:r>
              <w:rPr>
                <w:b/>
                <w:bCs/>
              </w:rPr>
              <w:t>Proposal</w:t>
            </w:r>
          </w:p>
        </w:tc>
      </w:tr>
      <w:tr w:rsidR="00920F38" w14:paraId="745A483A" w14:textId="77777777">
        <w:tc>
          <w:tcPr>
            <w:tcW w:w="1344" w:type="dxa"/>
          </w:tcPr>
          <w:p w14:paraId="2AE4018F" w14:textId="77777777" w:rsidR="00920F38" w:rsidRDefault="00392EED">
            <w:pPr>
              <w:spacing w:after="120"/>
            </w:pPr>
            <w:r>
              <w:t>Samsung</w:t>
            </w:r>
          </w:p>
        </w:tc>
        <w:tc>
          <w:tcPr>
            <w:tcW w:w="1345" w:type="dxa"/>
          </w:tcPr>
          <w:p w14:paraId="081C9116" w14:textId="77777777" w:rsidR="00920F38" w:rsidRDefault="00392EED">
            <w:pPr>
              <w:spacing w:after="120"/>
            </w:pPr>
            <w:r>
              <w:t>R4-2601639</w:t>
            </w:r>
          </w:p>
        </w:tc>
        <w:tc>
          <w:tcPr>
            <w:tcW w:w="6945" w:type="dxa"/>
          </w:tcPr>
          <w:p w14:paraId="4AF6AD11" w14:textId="77777777" w:rsidR="00920F38" w:rsidRDefault="00392EED">
            <w:pPr>
              <w:spacing w:after="120"/>
            </w:pPr>
            <w:r>
              <w:t>O4, P9</w:t>
            </w:r>
          </w:p>
        </w:tc>
      </w:tr>
    </w:tbl>
    <w:p w14:paraId="4691DE38" w14:textId="77777777" w:rsidR="00920F38" w:rsidRDefault="00920F38">
      <w:pPr>
        <w:rPr>
          <w:b/>
          <w:bCs/>
          <w:lang w:eastAsia="zh-CN"/>
        </w:rPr>
      </w:pPr>
    </w:p>
    <w:p w14:paraId="6506DBA4" w14:textId="77777777" w:rsidR="00920F38" w:rsidRDefault="00392EED">
      <w:pPr>
        <w:rPr>
          <w:b/>
          <w:bCs/>
          <w:lang w:eastAsia="zh-CN"/>
        </w:rPr>
      </w:pPr>
      <w:r>
        <w:rPr>
          <w:rFonts w:hint="eastAsia"/>
          <w:b/>
          <w:bCs/>
          <w:lang w:eastAsia="zh-CN"/>
        </w:rPr>
        <w:t>[</w:t>
      </w:r>
      <w:r>
        <w:rPr>
          <w:b/>
          <w:bCs/>
          <w:lang w:eastAsia="zh-CN"/>
        </w:rPr>
        <w:t>Company Proposal Summary]</w:t>
      </w:r>
    </w:p>
    <w:p w14:paraId="5324FF7D" w14:textId="77777777" w:rsidR="00920F38" w:rsidRDefault="00392EED">
      <w:pPr>
        <w:pStyle w:val="ListParagraph"/>
        <w:numPr>
          <w:ilvl w:val="0"/>
          <w:numId w:val="13"/>
        </w:numPr>
        <w:ind w:firstLineChars="0"/>
        <w:rPr>
          <w:lang w:val="en-US" w:eastAsia="zh-CN"/>
        </w:rPr>
      </w:pPr>
      <w:r>
        <w:rPr>
          <w:rFonts w:eastAsiaTheme="minorEastAsia"/>
          <w:lang w:val="en-US" w:eastAsia="zh-CN"/>
        </w:rPr>
        <w:t>The following aspects of spec impact are identified for AI-</w:t>
      </w:r>
      <w:proofErr w:type="spellStart"/>
      <w:r>
        <w:rPr>
          <w:rFonts w:eastAsiaTheme="minorEastAsia"/>
          <w:lang w:val="en-US" w:eastAsia="zh-CN"/>
        </w:rPr>
        <w:t>DPoD</w:t>
      </w:r>
      <w:proofErr w:type="spellEnd"/>
      <w:r>
        <w:rPr>
          <w:rFonts w:eastAsiaTheme="minorEastAsia"/>
          <w:lang w:val="en-US" w:eastAsia="zh-CN"/>
        </w:rPr>
        <w:t xml:space="preserve"> [Samsung (O4, P9)]: </w:t>
      </w:r>
    </w:p>
    <w:p w14:paraId="4D6A413D" w14:textId="77777777" w:rsidR="00920F38" w:rsidRDefault="00392EED">
      <w:pPr>
        <w:pStyle w:val="ListParagraph"/>
        <w:numPr>
          <w:ilvl w:val="1"/>
          <w:numId w:val="13"/>
        </w:numPr>
        <w:ind w:firstLineChars="0"/>
        <w:rPr>
          <w:rFonts w:eastAsiaTheme="minorEastAsia"/>
          <w:lang w:val="en-US" w:eastAsia="zh-CN"/>
        </w:rPr>
      </w:pPr>
      <w:r>
        <w:rPr>
          <w:rFonts w:eastAsiaTheme="minorEastAsia"/>
          <w:lang w:val="en-US" w:eastAsia="zh-CN"/>
        </w:rPr>
        <w:t xml:space="preserve">UE capability report on supported MPR relaxing </w:t>
      </w:r>
    </w:p>
    <w:p w14:paraId="0055B168" w14:textId="77777777" w:rsidR="00920F38" w:rsidRDefault="00392EED">
      <w:pPr>
        <w:pStyle w:val="ListParagraph"/>
        <w:numPr>
          <w:ilvl w:val="1"/>
          <w:numId w:val="13"/>
        </w:numPr>
        <w:ind w:firstLineChars="0"/>
        <w:rPr>
          <w:rFonts w:eastAsiaTheme="minorEastAsia"/>
          <w:lang w:val="en-US" w:eastAsia="zh-CN"/>
        </w:rPr>
      </w:pPr>
      <w:r>
        <w:rPr>
          <w:rFonts w:eastAsiaTheme="minorEastAsia"/>
          <w:lang w:val="en-US" w:eastAsia="zh-CN"/>
        </w:rPr>
        <w:t xml:space="preserve">RAN4 requirement on MPR </w:t>
      </w:r>
    </w:p>
    <w:p w14:paraId="72839A00" w14:textId="77777777" w:rsidR="00920F38" w:rsidRDefault="00392EED">
      <w:pPr>
        <w:pStyle w:val="ListParagraph"/>
        <w:numPr>
          <w:ilvl w:val="1"/>
          <w:numId w:val="13"/>
        </w:numPr>
        <w:ind w:firstLineChars="0"/>
        <w:rPr>
          <w:rFonts w:eastAsiaTheme="minorEastAsia"/>
          <w:lang w:val="en-US" w:eastAsia="zh-CN"/>
        </w:rPr>
      </w:pPr>
      <w:r>
        <w:rPr>
          <w:rFonts w:eastAsiaTheme="minorEastAsia"/>
          <w:lang w:val="en-US" w:eastAsia="zh-CN"/>
        </w:rPr>
        <w:t>RAN4 demodulation performance requirement with non-linearity compensation receiver</w:t>
      </w:r>
    </w:p>
    <w:p w14:paraId="3DB7ED2F" w14:textId="77777777" w:rsidR="00920F38" w:rsidRDefault="00392EED">
      <w:pPr>
        <w:pStyle w:val="ListParagraph"/>
        <w:numPr>
          <w:ilvl w:val="1"/>
          <w:numId w:val="13"/>
        </w:numPr>
        <w:ind w:firstLineChars="0"/>
        <w:rPr>
          <w:rFonts w:eastAsiaTheme="minorEastAsia"/>
          <w:lang w:val="en-US" w:eastAsia="zh-CN"/>
        </w:rPr>
      </w:pPr>
      <w:r>
        <w:rPr>
          <w:rFonts w:eastAsiaTheme="minorEastAsia"/>
          <w:lang w:val="en-US" w:eastAsia="zh-CN"/>
        </w:rPr>
        <w:t xml:space="preserve">Collaboration between UE and NW for data collection </w:t>
      </w:r>
    </w:p>
    <w:p w14:paraId="5412FD9D" w14:textId="77777777" w:rsidR="00920F38" w:rsidRDefault="00920F38">
      <w:pPr>
        <w:rPr>
          <w:b/>
          <w:bCs/>
          <w:lang w:val="en-US" w:eastAsia="zh-CN"/>
        </w:rPr>
      </w:pPr>
    </w:p>
    <w:p w14:paraId="77984C32" w14:textId="77777777" w:rsidR="00920F38" w:rsidRDefault="00392EED">
      <w:pPr>
        <w:rPr>
          <w:b/>
          <w:bCs/>
          <w:lang w:eastAsia="zh-CN"/>
        </w:rPr>
      </w:pPr>
      <w:r>
        <w:rPr>
          <w:rFonts w:hint="eastAsia"/>
          <w:b/>
          <w:bCs/>
          <w:lang w:eastAsia="zh-CN"/>
        </w:rPr>
        <w:t>[</w:t>
      </w:r>
      <w:r>
        <w:rPr>
          <w:b/>
          <w:bCs/>
          <w:lang w:eastAsia="zh-CN"/>
        </w:rPr>
        <w:t>FL Recommended Discussion Point]</w:t>
      </w:r>
    </w:p>
    <w:p w14:paraId="28B0040A" w14:textId="77777777" w:rsidR="00920F38" w:rsidRDefault="00392EED">
      <w:pPr>
        <w:pStyle w:val="ListParagraph"/>
        <w:numPr>
          <w:ilvl w:val="0"/>
          <w:numId w:val="13"/>
        </w:numPr>
        <w:ind w:firstLineChars="0"/>
        <w:rPr>
          <w:lang w:val="en-US" w:eastAsia="zh-CN"/>
        </w:rPr>
      </w:pPr>
      <w:r>
        <w:rPr>
          <w:rFonts w:eastAsiaTheme="minorEastAsia"/>
          <w:lang w:val="en-US" w:eastAsia="zh-CN"/>
        </w:rPr>
        <w:t xml:space="preserve">Check whether the above Proposals are acceptable.  </w:t>
      </w:r>
    </w:p>
    <w:p w14:paraId="0397C070" w14:textId="77777777" w:rsidR="00920F38" w:rsidRDefault="00920F38">
      <w:pPr>
        <w:rPr>
          <w:lang w:val="en-US" w:eastAsia="zh-CN"/>
        </w:rPr>
      </w:pPr>
    </w:p>
    <w:p w14:paraId="6FBE4321" w14:textId="77777777" w:rsidR="00920F38" w:rsidRDefault="00392EED">
      <w:pPr>
        <w:pStyle w:val="Heading3"/>
        <w:rPr>
          <w:lang w:val="en-US"/>
        </w:rPr>
      </w:pPr>
      <w:r>
        <w:rPr>
          <w:lang w:val="en-US"/>
        </w:rPr>
        <w:t>Use Case: AI-DPD in UE</w:t>
      </w:r>
    </w:p>
    <w:p w14:paraId="71223CE6" w14:textId="77777777" w:rsidR="00920F38" w:rsidRDefault="00392EED">
      <w:pPr>
        <w:rPr>
          <w:lang w:eastAsia="zh-CN"/>
        </w:rPr>
      </w:pPr>
      <w:r>
        <w:rPr>
          <w:rFonts w:hint="eastAsia"/>
          <w:b/>
          <w:bCs/>
          <w:lang w:eastAsia="zh-CN"/>
        </w:rPr>
        <w:t>[</w:t>
      </w:r>
      <w:r>
        <w:rPr>
          <w:b/>
          <w:bCs/>
          <w:lang w:eastAsia="zh-CN"/>
        </w:rPr>
        <w:t xml:space="preserve">Background] </w:t>
      </w:r>
      <w:r>
        <w:rPr>
          <w:lang w:eastAsia="zh-CN"/>
        </w:rPr>
        <w:t xml:space="preserve">The following agreement is achieved for the evaluation procedure for AI-DPD in RAN4#117: </w:t>
      </w:r>
    </w:p>
    <w:tbl>
      <w:tblPr>
        <w:tblStyle w:val="TableGrid"/>
        <w:tblW w:w="0" w:type="auto"/>
        <w:tblLook w:val="04A0" w:firstRow="1" w:lastRow="0" w:firstColumn="1" w:lastColumn="0" w:noHBand="0" w:noVBand="1"/>
      </w:tblPr>
      <w:tblGrid>
        <w:gridCol w:w="9629"/>
      </w:tblGrid>
      <w:tr w:rsidR="00920F38" w14:paraId="7CF1FB6C" w14:textId="77777777">
        <w:tc>
          <w:tcPr>
            <w:tcW w:w="9629" w:type="dxa"/>
          </w:tcPr>
          <w:p w14:paraId="498743C2" w14:textId="77777777" w:rsidR="00920F38" w:rsidRDefault="00392EED">
            <w:pPr>
              <w:spacing w:after="60"/>
              <w:rPr>
                <w:rFonts w:eastAsiaTheme="minorEastAsia"/>
              </w:rPr>
            </w:pPr>
            <w:r>
              <w:rPr>
                <w:rFonts w:eastAsiaTheme="minorEastAsia"/>
              </w:rPr>
              <w:t>Issue 2-6: AI-DPD in UE – evaluation related proposals</w:t>
            </w:r>
          </w:p>
          <w:p w14:paraId="653F3B39" w14:textId="77777777" w:rsidR="00920F38" w:rsidRDefault="00392EED">
            <w:pPr>
              <w:spacing w:after="60"/>
              <w:rPr>
                <w:rFonts w:eastAsiaTheme="minorEastAsia"/>
                <w:highlight w:val="green"/>
              </w:rPr>
            </w:pPr>
            <w:r>
              <w:rPr>
                <w:rFonts w:eastAsiaTheme="minorEastAsia"/>
                <w:highlight w:val="green"/>
              </w:rPr>
              <w:t xml:space="preserve">Agreement: </w:t>
            </w:r>
          </w:p>
          <w:p w14:paraId="45CFDA11" w14:textId="77777777" w:rsidR="00920F38" w:rsidRDefault="00392EED">
            <w:pPr>
              <w:pStyle w:val="ListParagraph"/>
              <w:numPr>
                <w:ilvl w:val="0"/>
                <w:numId w:val="13"/>
              </w:numPr>
              <w:spacing w:after="60"/>
              <w:ind w:firstLineChars="0"/>
              <w:rPr>
                <w:rFonts w:eastAsiaTheme="minorEastAsia"/>
              </w:rPr>
            </w:pPr>
            <w:r>
              <w:rPr>
                <w:rFonts w:eastAsiaTheme="minorEastAsia"/>
              </w:rPr>
              <w:t xml:space="preserve">Evaluation methodology: </w:t>
            </w:r>
          </w:p>
          <w:p w14:paraId="51ED8847" w14:textId="77777777" w:rsidR="00920F38" w:rsidRDefault="00392EED">
            <w:pPr>
              <w:pStyle w:val="ListParagraph"/>
              <w:numPr>
                <w:ilvl w:val="1"/>
                <w:numId w:val="13"/>
              </w:numPr>
              <w:spacing w:after="60"/>
              <w:ind w:firstLineChars="0"/>
              <w:rPr>
                <w:rFonts w:eastAsiaTheme="minorEastAsia"/>
              </w:rPr>
            </w:pPr>
            <w:r>
              <w:rPr>
                <w:rFonts w:eastAsiaTheme="minorEastAsia"/>
              </w:rPr>
              <w:t xml:space="preserve">For a given non-linearity models, evaluate the performance with following assumptions to find the target output power (after applying AI-based DPD) to meet RAN4 Tx requirements, including ACLR/SEM/IBE/EVM </w:t>
            </w:r>
          </w:p>
          <w:p w14:paraId="2091FE49" w14:textId="77777777" w:rsidR="00920F38" w:rsidRDefault="00392EED">
            <w:pPr>
              <w:pStyle w:val="ListParagraph"/>
              <w:numPr>
                <w:ilvl w:val="2"/>
                <w:numId w:val="13"/>
              </w:numPr>
              <w:spacing w:after="60"/>
              <w:ind w:firstLineChars="0"/>
              <w:rPr>
                <w:rFonts w:eastAsiaTheme="minorEastAsia"/>
              </w:rPr>
            </w:pPr>
            <w:r>
              <w:rPr>
                <w:rFonts w:eastAsiaTheme="minorEastAsia"/>
              </w:rPr>
              <w:lastRenderedPageBreak/>
              <w:t xml:space="preserve">FFS how to perform the evaluation on the impact of remaining non-linearity after AI-DPD. </w:t>
            </w:r>
          </w:p>
          <w:p w14:paraId="1BD4FEFA" w14:textId="77777777" w:rsidR="00920F38" w:rsidRDefault="00392EED">
            <w:pPr>
              <w:pStyle w:val="ListParagraph"/>
              <w:numPr>
                <w:ilvl w:val="2"/>
                <w:numId w:val="13"/>
              </w:numPr>
              <w:spacing w:after="60"/>
              <w:ind w:firstLineChars="0"/>
              <w:rPr>
                <w:rFonts w:eastAsiaTheme="minorEastAsia"/>
              </w:rPr>
            </w:pPr>
            <w:r>
              <w:rPr>
                <w:rFonts w:eastAsiaTheme="minorEastAsia"/>
              </w:rPr>
              <w:t xml:space="preserve">Case 2: No </w:t>
            </w:r>
            <w:proofErr w:type="spellStart"/>
            <w:r>
              <w:rPr>
                <w:rFonts w:eastAsiaTheme="minorEastAsia"/>
              </w:rPr>
              <w:t>DPoD</w:t>
            </w:r>
            <w:proofErr w:type="spellEnd"/>
            <w:r>
              <w:rPr>
                <w:rFonts w:eastAsiaTheme="minorEastAsia"/>
              </w:rPr>
              <w:t xml:space="preserve"> + non-linearity TX model (AI-based DPD)</w:t>
            </w:r>
          </w:p>
          <w:p w14:paraId="55468919" w14:textId="77777777" w:rsidR="00920F38" w:rsidRDefault="00392EED">
            <w:pPr>
              <w:pStyle w:val="ListParagraph"/>
              <w:numPr>
                <w:ilvl w:val="2"/>
                <w:numId w:val="13"/>
              </w:numPr>
              <w:spacing w:after="60"/>
              <w:ind w:firstLineChars="0"/>
              <w:rPr>
                <w:rFonts w:eastAsiaTheme="minorEastAsia"/>
              </w:rPr>
            </w:pPr>
            <w:r>
              <w:rPr>
                <w:rFonts w:eastAsiaTheme="minorEastAsia"/>
              </w:rPr>
              <w:t xml:space="preserve">Benchmark </w:t>
            </w:r>
          </w:p>
          <w:p w14:paraId="0E065A7A" w14:textId="77777777" w:rsidR="00920F38" w:rsidRDefault="00392EED">
            <w:pPr>
              <w:pStyle w:val="ListParagraph"/>
              <w:numPr>
                <w:ilvl w:val="3"/>
                <w:numId w:val="13"/>
              </w:numPr>
              <w:spacing w:after="60"/>
              <w:ind w:firstLineChars="0"/>
              <w:rPr>
                <w:rFonts w:eastAsiaTheme="minorEastAsia"/>
              </w:rPr>
            </w:pPr>
            <w:r>
              <w:rPr>
                <w:rFonts w:eastAsiaTheme="minorEastAsia"/>
              </w:rPr>
              <w:t xml:space="preserve">Benchmark 1): No </w:t>
            </w:r>
            <w:proofErr w:type="spellStart"/>
            <w:r>
              <w:rPr>
                <w:rFonts w:eastAsiaTheme="minorEastAsia"/>
              </w:rPr>
              <w:t>DPoD</w:t>
            </w:r>
            <w:proofErr w:type="spellEnd"/>
            <w:r>
              <w:rPr>
                <w:rFonts w:eastAsiaTheme="minorEastAsia"/>
              </w:rPr>
              <w:t xml:space="preserve"> + non-linearity TX model (non-AI DPD)</w:t>
            </w:r>
          </w:p>
          <w:p w14:paraId="24C9BE5B" w14:textId="77777777" w:rsidR="00920F38" w:rsidRDefault="00392EED">
            <w:pPr>
              <w:pStyle w:val="ListParagraph"/>
              <w:numPr>
                <w:ilvl w:val="3"/>
                <w:numId w:val="13"/>
              </w:numPr>
              <w:spacing w:after="60"/>
              <w:ind w:firstLineChars="0"/>
              <w:rPr>
                <w:rFonts w:eastAsiaTheme="minorEastAsia"/>
              </w:rPr>
            </w:pPr>
            <w:r>
              <w:rPr>
                <w:rFonts w:eastAsiaTheme="minorEastAsia"/>
              </w:rPr>
              <w:t xml:space="preserve">Additional benchmark: No </w:t>
            </w:r>
            <w:proofErr w:type="spellStart"/>
            <w:r>
              <w:rPr>
                <w:rFonts w:eastAsiaTheme="minorEastAsia"/>
              </w:rPr>
              <w:t>DPoD</w:t>
            </w:r>
            <w:proofErr w:type="spellEnd"/>
            <w:r>
              <w:rPr>
                <w:rFonts w:eastAsiaTheme="minorEastAsia"/>
              </w:rPr>
              <w:t xml:space="preserve"> + non-linearity TX model (no DPD)</w:t>
            </w:r>
          </w:p>
          <w:p w14:paraId="6A988033" w14:textId="77777777" w:rsidR="00920F38" w:rsidRDefault="00392EED">
            <w:pPr>
              <w:pStyle w:val="ListParagraph"/>
              <w:numPr>
                <w:ilvl w:val="2"/>
                <w:numId w:val="13"/>
              </w:numPr>
              <w:spacing w:after="60"/>
              <w:ind w:firstLineChars="0"/>
              <w:rPr>
                <w:rFonts w:eastAsiaTheme="minorEastAsia"/>
              </w:rPr>
            </w:pPr>
            <w:r>
              <w:rPr>
                <w:rFonts w:eastAsiaTheme="minorEastAsia"/>
              </w:rPr>
              <w:t xml:space="preserve">FFS how to proceed the work before non-linearity model is not agreed in other session. </w:t>
            </w:r>
          </w:p>
          <w:p w14:paraId="777B07E1" w14:textId="77777777" w:rsidR="00920F38" w:rsidRDefault="00392EED">
            <w:pPr>
              <w:pStyle w:val="ListParagraph"/>
              <w:numPr>
                <w:ilvl w:val="3"/>
                <w:numId w:val="13"/>
              </w:numPr>
              <w:spacing w:after="60"/>
              <w:ind w:firstLineChars="0"/>
              <w:rPr>
                <w:rFonts w:eastAsiaTheme="minorEastAsia"/>
              </w:rPr>
            </w:pPr>
            <w:r>
              <w:rPr>
                <w:rFonts w:eastAsiaTheme="minorEastAsia"/>
              </w:rPr>
              <w:t xml:space="preserve">Strive to have aligned model as </w:t>
            </w:r>
            <w:proofErr w:type="spellStart"/>
            <w:r>
              <w:rPr>
                <w:rFonts w:eastAsiaTheme="minorEastAsia"/>
              </w:rPr>
              <w:t>DPoD</w:t>
            </w:r>
            <w:proofErr w:type="spellEnd"/>
            <w:r>
              <w:rPr>
                <w:rFonts w:eastAsiaTheme="minorEastAsia"/>
              </w:rPr>
              <w:t xml:space="preserve"> evaluation. </w:t>
            </w:r>
          </w:p>
          <w:p w14:paraId="45EA3D65" w14:textId="77777777" w:rsidR="00920F38" w:rsidRDefault="00392EED">
            <w:pPr>
              <w:pStyle w:val="ListParagraph"/>
              <w:numPr>
                <w:ilvl w:val="3"/>
                <w:numId w:val="13"/>
              </w:numPr>
              <w:spacing w:after="60"/>
              <w:ind w:firstLineChars="0"/>
              <w:rPr>
                <w:rFonts w:eastAsiaTheme="minorEastAsia"/>
              </w:rPr>
            </w:pPr>
            <w:r>
              <w:rPr>
                <w:rFonts w:eastAsiaTheme="minorEastAsia"/>
              </w:rPr>
              <w:t>FFS how to proceed if there are multiple non-linearity models from 6G system parameter and UE RF sessions.</w:t>
            </w:r>
          </w:p>
          <w:p w14:paraId="464232DE" w14:textId="77777777" w:rsidR="00920F38" w:rsidRDefault="00392EED">
            <w:pPr>
              <w:pStyle w:val="ListParagraph"/>
              <w:numPr>
                <w:ilvl w:val="2"/>
                <w:numId w:val="13"/>
              </w:numPr>
              <w:spacing w:after="60"/>
              <w:ind w:firstLineChars="0"/>
              <w:rPr>
                <w:rFonts w:eastAsiaTheme="minorEastAsia"/>
              </w:rPr>
            </w:pPr>
            <w:r>
              <w:rPr>
                <w:rFonts w:eastAsiaTheme="minorEastAsia"/>
              </w:rPr>
              <w:t>FFS Tx requirements values</w:t>
            </w:r>
          </w:p>
          <w:p w14:paraId="74A64D0E" w14:textId="77777777" w:rsidR="00920F38" w:rsidRDefault="00392EED">
            <w:pPr>
              <w:pStyle w:val="ListParagraph"/>
              <w:numPr>
                <w:ilvl w:val="2"/>
                <w:numId w:val="13"/>
              </w:numPr>
              <w:spacing w:after="60"/>
              <w:ind w:firstLineChars="0"/>
              <w:rPr>
                <w:rFonts w:eastAsiaTheme="minorEastAsia"/>
              </w:rPr>
            </w:pPr>
            <w:r>
              <w:rPr>
                <w:rFonts w:eastAsiaTheme="minorEastAsia"/>
              </w:rPr>
              <w:t xml:space="preserve">Detailed RF transmission scheme and configuration: </w:t>
            </w:r>
          </w:p>
          <w:p w14:paraId="2AE70D32" w14:textId="77777777" w:rsidR="00920F38" w:rsidRDefault="00392EED">
            <w:pPr>
              <w:pStyle w:val="ListParagraph"/>
              <w:numPr>
                <w:ilvl w:val="3"/>
                <w:numId w:val="13"/>
              </w:numPr>
              <w:spacing w:after="60"/>
              <w:ind w:firstLineChars="0"/>
              <w:rPr>
                <w:rFonts w:eastAsiaTheme="minorEastAsia"/>
              </w:rPr>
            </w:pPr>
            <w:r>
              <w:rPr>
                <w:rFonts w:eastAsiaTheme="minorEastAsia"/>
              </w:rPr>
              <w:t xml:space="preserve">Use 5G NR existing supported scheme and configuration as starting point, and will be finally determined based on the conclusion from 6G system parameter and UE RF sessions  </w:t>
            </w:r>
          </w:p>
        </w:tc>
      </w:tr>
    </w:tbl>
    <w:p w14:paraId="6A474A47" w14:textId="77777777" w:rsidR="00920F38" w:rsidRDefault="00920F38">
      <w:pPr>
        <w:rPr>
          <w:sz w:val="22"/>
          <w:szCs w:val="13"/>
        </w:rPr>
      </w:pPr>
    </w:p>
    <w:p w14:paraId="4BF9834C" w14:textId="77777777" w:rsidR="00920F38" w:rsidRDefault="00392EED">
      <w:pPr>
        <w:pStyle w:val="Heading4"/>
        <w:numPr>
          <w:ilvl w:val="0"/>
          <w:numId w:val="0"/>
        </w:numPr>
        <w:ind w:left="864" w:hanging="864"/>
        <w:rPr>
          <w:sz w:val="22"/>
          <w:szCs w:val="13"/>
          <w:lang w:val="en-US"/>
        </w:rPr>
      </w:pPr>
      <w:r>
        <w:rPr>
          <w:sz w:val="22"/>
          <w:szCs w:val="13"/>
          <w:lang w:val="en-US"/>
        </w:rPr>
        <w:t>Issue 2-10: Numerical evaluation</w:t>
      </w:r>
    </w:p>
    <w:p w14:paraId="3E2EDDF7" w14:textId="77777777" w:rsidR="00920F38" w:rsidRDefault="00392EED">
      <w:pPr>
        <w:rPr>
          <w:b/>
          <w:bCs/>
          <w:lang w:val="en-US" w:eastAsia="zh-CN"/>
        </w:rPr>
      </w:pPr>
      <w:r>
        <w:rPr>
          <w:rFonts w:hint="eastAsia"/>
          <w:b/>
          <w:bCs/>
          <w:lang w:val="en-US" w:eastAsia="zh-CN"/>
        </w:rPr>
        <w:t>[</w:t>
      </w:r>
      <w:r>
        <w:rPr>
          <w:b/>
          <w:bCs/>
          <w:lang w:val="en-US" w:eastAsia="zh-CN"/>
        </w:rPr>
        <w:t xml:space="preserve">Relevant Proposals in Companies’ </w:t>
      </w:r>
      <w:proofErr w:type="spellStart"/>
      <w:r>
        <w:rPr>
          <w:b/>
          <w:bCs/>
          <w:lang w:val="en-US" w:eastAsia="zh-CN"/>
        </w:rPr>
        <w:t>Tdocs</w:t>
      </w:r>
      <w:proofErr w:type="spellEnd"/>
      <w:r>
        <w:rPr>
          <w:b/>
          <w:bCs/>
          <w:lang w:val="en-US" w:eastAsia="zh-CN"/>
        </w:rPr>
        <w:t>]</w:t>
      </w:r>
    </w:p>
    <w:tbl>
      <w:tblPr>
        <w:tblStyle w:val="TableGrid"/>
        <w:tblW w:w="9634" w:type="dxa"/>
        <w:tblLook w:val="04A0" w:firstRow="1" w:lastRow="0" w:firstColumn="1" w:lastColumn="0" w:noHBand="0" w:noVBand="1"/>
      </w:tblPr>
      <w:tblGrid>
        <w:gridCol w:w="1344"/>
        <w:gridCol w:w="1345"/>
        <w:gridCol w:w="6945"/>
      </w:tblGrid>
      <w:tr w:rsidR="00920F38" w14:paraId="15B4DD73" w14:textId="77777777">
        <w:tc>
          <w:tcPr>
            <w:tcW w:w="1344" w:type="dxa"/>
            <w:shd w:val="clear" w:color="auto" w:fill="D9D9D9" w:themeFill="background1" w:themeFillShade="D9"/>
          </w:tcPr>
          <w:p w14:paraId="27062107" w14:textId="77777777" w:rsidR="00920F38" w:rsidRDefault="00392EED">
            <w:pPr>
              <w:spacing w:after="120"/>
              <w:rPr>
                <w:b/>
                <w:bCs/>
              </w:rPr>
            </w:pPr>
            <w:r>
              <w:rPr>
                <w:b/>
                <w:bCs/>
              </w:rPr>
              <w:t>Company</w:t>
            </w:r>
          </w:p>
        </w:tc>
        <w:tc>
          <w:tcPr>
            <w:tcW w:w="1345" w:type="dxa"/>
            <w:shd w:val="clear" w:color="auto" w:fill="D9D9D9" w:themeFill="background1" w:themeFillShade="D9"/>
          </w:tcPr>
          <w:p w14:paraId="312DCA48" w14:textId="77777777" w:rsidR="00920F38" w:rsidRDefault="00392EED">
            <w:pPr>
              <w:spacing w:after="120"/>
              <w:rPr>
                <w:b/>
                <w:bCs/>
              </w:rPr>
            </w:pPr>
            <w:proofErr w:type="spellStart"/>
            <w:r>
              <w:rPr>
                <w:rFonts w:hint="eastAsia"/>
                <w:b/>
                <w:bCs/>
              </w:rPr>
              <w:t>T</w:t>
            </w:r>
            <w:r>
              <w:rPr>
                <w:b/>
                <w:bCs/>
              </w:rPr>
              <w:t>doc</w:t>
            </w:r>
            <w:proofErr w:type="spellEnd"/>
            <w:r>
              <w:rPr>
                <w:b/>
                <w:bCs/>
              </w:rPr>
              <w:t xml:space="preserve"> No.</w:t>
            </w:r>
          </w:p>
        </w:tc>
        <w:tc>
          <w:tcPr>
            <w:tcW w:w="6945" w:type="dxa"/>
            <w:shd w:val="clear" w:color="auto" w:fill="D9D9D9" w:themeFill="background1" w:themeFillShade="D9"/>
          </w:tcPr>
          <w:p w14:paraId="44B60399" w14:textId="77777777" w:rsidR="00920F38" w:rsidRDefault="00392EED">
            <w:pPr>
              <w:spacing w:after="120"/>
              <w:rPr>
                <w:b/>
                <w:bCs/>
              </w:rPr>
            </w:pPr>
            <w:r>
              <w:rPr>
                <w:b/>
                <w:bCs/>
              </w:rPr>
              <w:t>Proposal</w:t>
            </w:r>
          </w:p>
        </w:tc>
      </w:tr>
      <w:tr w:rsidR="00920F38" w14:paraId="6BD06912" w14:textId="77777777">
        <w:tc>
          <w:tcPr>
            <w:tcW w:w="1344" w:type="dxa"/>
          </w:tcPr>
          <w:p w14:paraId="56A04896" w14:textId="77777777" w:rsidR="00920F38" w:rsidRDefault="00392EED">
            <w:pPr>
              <w:spacing w:after="120"/>
            </w:pPr>
            <w:r>
              <w:t>vivo</w:t>
            </w:r>
          </w:p>
        </w:tc>
        <w:tc>
          <w:tcPr>
            <w:tcW w:w="1345" w:type="dxa"/>
          </w:tcPr>
          <w:p w14:paraId="5E0D8B17" w14:textId="77777777" w:rsidR="00920F38" w:rsidRDefault="00392EED">
            <w:pPr>
              <w:spacing w:after="120"/>
            </w:pPr>
            <w:r>
              <w:t>R4-2600925</w:t>
            </w:r>
          </w:p>
        </w:tc>
        <w:tc>
          <w:tcPr>
            <w:tcW w:w="6945" w:type="dxa"/>
          </w:tcPr>
          <w:p w14:paraId="489DE113" w14:textId="77777777" w:rsidR="00920F38" w:rsidRDefault="00392EED">
            <w:pPr>
              <w:spacing w:after="120"/>
            </w:pPr>
            <w:r>
              <w:t>O1, O2</w:t>
            </w:r>
          </w:p>
        </w:tc>
      </w:tr>
      <w:tr w:rsidR="00920F38" w14:paraId="499084DD" w14:textId="77777777">
        <w:tc>
          <w:tcPr>
            <w:tcW w:w="1344" w:type="dxa"/>
          </w:tcPr>
          <w:p w14:paraId="355BC935" w14:textId="77777777" w:rsidR="00920F38" w:rsidRDefault="00392EED">
            <w:pPr>
              <w:spacing w:after="120"/>
            </w:pPr>
            <w:r>
              <w:t>Nokia</w:t>
            </w:r>
          </w:p>
        </w:tc>
        <w:tc>
          <w:tcPr>
            <w:tcW w:w="1345" w:type="dxa"/>
          </w:tcPr>
          <w:p w14:paraId="1D42BEDD" w14:textId="77777777" w:rsidR="00920F38" w:rsidRDefault="00392EED">
            <w:pPr>
              <w:spacing w:after="120"/>
            </w:pPr>
            <w:r>
              <w:t>R4-2601735</w:t>
            </w:r>
          </w:p>
        </w:tc>
        <w:tc>
          <w:tcPr>
            <w:tcW w:w="6945" w:type="dxa"/>
          </w:tcPr>
          <w:p w14:paraId="24A0D823" w14:textId="77777777" w:rsidR="00920F38" w:rsidRDefault="00392EED">
            <w:pPr>
              <w:spacing w:after="120"/>
            </w:pPr>
            <w:r>
              <w:t>O2</w:t>
            </w:r>
          </w:p>
        </w:tc>
      </w:tr>
      <w:tr w:rsidR="00920F38" w14:paraId="78403710" w14:textId="77777777">
        <w:tc>
          <w:tcPr>
            <w:tcW w:w="1344" w:type="dxa"/>
          </w:tcPr>
          <w:p w14:paraId="4845FD6F" w14:textId="77777777" w:rsidR="00920F38" w:rsidRDefault="00392EED">
            <w:pPr>
              <w:spacing w:after="120"/>
            </w:pPr>
            <w:r>
              <w:t>OPPO</w:t>
            </w:r>
          </w:p>
        </w:tc>
        <w:tc>
          <w:tcPr>
            <w:tcW w:w="1345" w:type="dxa"/>
          </w:tcPr>
          <w:p w14:paraId="40185B6C" w14:textId="77777777" w:rsidR="00920F38" w:rsidRDefault="00392EED">
            <w:pPr>
              <w:spacing w:after="120"/>
            </w:pPr>
            <w:r>
              <w:t>R4-2601217</w:t>
            </w:r>
          </w:p>
        </w:tc>
        <w:tc>
          <w:tcPr>
            <w:tcW w:w="6945" w:type="dxa"/>
          </w:tcPr>
          <w:p w14:paraId="01781EBF" w14:textId="77777777" w:rsidR="00920F38" w:rsidRDefault="00392EED">
            <w:pPr>
              <w:spacing w:after="120"/>
            </w:pPr>
            <w:r>
              <w:t>P4</w:t>
            </w:r>
          </w:p>
        </w:tc>
      </w:tr>
    </w:tbl>
    <w:p w14:paraId="528D4B10" w14:textId="77777777" w:rsidR="00920F38" w:rsidRDefault="00920F38">
      <w:pPr>
        <w:rPr>
          <w:b/>
          <w:bCs/>
          <w:lang w:eastAsia="zh-CN"/>
        </w:rPr>
      </w:pPr>
    </w:p>
    <w:p w14:paraId="1185798F" w14:textId="77777777" w:rsidR="00920F38" w:rsidRDefault="00392EED">
      <w:pPr>
        <w:rPr>
          <w:b/>
          <w:bCs/>
          <w:lang w:eastAsia="zh-CN"/>
        </w:rPr>
      </w:pPr>
      <w:r>
        <w:rPr>
          <w:rFonts w:hint="eastAsia"/>
          <w:b/>
          <w:bCs/>
          <w:lang w:eastAsia="zh-CN"/>
        </w:rPr>
        <w:t>[</w:t>
      </w:r>
      <w:r>
        <w:rPr>
          <w:b/>
          <w:bCs/>
          <w:lang w:eastAsia="zh-CN"/>
        </w:rPr>
        <w:t>Company Proposal Summary]</w:t>
      </w:r>
    </w:p>
    <w:p w14:paraId="48952722" w14:textId="77777777" w:rsidR="00920F38" w:rsidRDefault="00392EED">
      <w:pPr>
        <w:pStyle w:val="ListParagraph"/>
        <w:numPr>
          <w:ilvl w:val="0"/>
          <w:numId w:val="13"/>
        </w:numPr>
        <w:ind w:firstLineChars="0"/>
        <w:rPr>
          <w:lang w:val="en-US" w:eastAsia="zh-CN"/>
        </w:rPr>
      </w:pPr>
      <w:r>
        <w:rPr>
          <w:lang w:val="en-US" w:eastAsia="zh-CN"/>
        </w:rPr>
        <w:t xml:space="preserve">Key observations from existing/preliminary numerical evaluation: </w:t>
      </w:r>
    </w:p>
    <w:p w14:paraId="1D0B286F" w14:textId="77777777" w:rsidR="00920F38" w:rsidRDefault="00392EED">
      <w:pPr>
        <w:pStyle w:val="ListParagraph"/>
        <w:numPr>
          <w:ilvl w:val="1"/>
          <w:numId w:val="13"/>
        </w:numPr>
        <w:ind w:firstLineChars="0"/>
        <w:rPr>
          <w:lang w:val="en-US" w:eastAsia="zh-CN"/>
        </w:rPr>
      </w:pPr>
      <w:r>
        <w:rPr>
          <w:lang w:val="en-US" w:eastAsia="zh-CN"/>
        </w:rPr>
        <w:t xml:space="preserve">vivo: </w:t>
      </w:r>
    </w:p>
    <w:p w14:paraId="501ADF13" w14:textId="77777777" w:rsidR="00920F38" w:rsidRDefault="00392EED">
      <w:pPr>
        <w:pStyle w:val="ListParagraph"/>
        <w:numPr>
          <w:ilvl w:val="2"/>
          <w:numId w:val="13"/>
        </w:numPr>
        <w:ind w:firstLineChars="0"/>
        <w:rPr>
          <w:lang w:val="en-US" w:eastAsia="zh-CN"/>
        </w:rPr>
      </w:pPr>
      <w:r>
        <w:t>At a fixed operating point (PA input power), AI-DPD outperforms both GMP-DPD and no-DPD by achieving a superior EVM and ACLR performance</w:t>
      </w:r>
      <w:r>
        <w:rPr>
          <w:lang w:val="en-US" w:eastAsia="zh-CN"/>
        </w:rPr>
        <w:t>.</w:t>
      </w:r>
    </w:p>
    <w:p w14:paraId="31ECB0F2" w14:textId="77777777" w:rsidR="00920F38" w:rsidRDefault="00392EED">
      <w:pPr>
        <w:pStyle w:val="ListParagraph"/>
        <w:numPr>
          <w:ilvl w:val="2"/>
          <w:numId w:val="13"/>
        </w:numPr>
        <w:ind w:firstLineChars="0"/>
        <w:rPr>
          <w:lang w:val="en-US" w:eastAsia="zh-CN"/>
        </w:rPr>
      </w:pPr>
      <w:r>
        <w:rPr>
          <w:lang w:val="en-US" w:eastAsia="zh-CN"/>
        </w:rPr>
        <w:t xml:space="preserve">When considering 256QAM and 100MHz bandwidth, the AI-DPD shows 3 dB output power improvement compared with no-PDD, and shows 1.3 dB output power improvement compared with </w:t>
      </w:r>
      <w:proofErr w:type="spellStart"/>
      <w:r>
        <w:rPr>
          <w:lang w:val="en-US" w:eastAsia="zh-CN"/>
        </w:rPr>
        <w:t>nonAI</w:t>
      </w:r>
      <w:proofErr w:type="spellEnd"/>
      <w:r>
        <w:rPr>
          <w:lang w:val="en-US" w:eastAsia="zh-CN"/>
        </w:rPr>
        <w:t>- DPD.</w:t>
      </w:r>
    </w:p>
    <w:p w14:paraId="604D13F8" w14:textId="77777777" w:rsidR="00920F38" w:rsidRDefault="00392EED">
      <w:pPr>
        <w:pStyle w:val="ListParagraph"/>
        <w:numPr>
          <w:ilvl w:val="1"/>
          <w:numId w:val="13"/>
        </w:numPr>
        <w:ind w:firstLineChars="0"/>
        <w:rPr>
          <w:lang w:val="en-US" w:eastAsia="zh-CN"/>
        </w:rPr>
      </w:pPr>
      <w:r>
        <w:rPr>
          <w:lang w:val="en-US" w:eastAsia="zh-CN"/>
        </w:rPr>
        <w:t xml:space="preserve">Nokia: </w:t>
      </w:r>
    </w:p>
    <w:p w14:paraId="08040C0E" w14:textId="77777777" w:rsidR="00920F38" w:rsidRDefault="00392EED">
      <w:pPr>
        <w:pStyle w:val="ListParagraph"/>
        <w:numPr>
          <w:ilvl w:val="2"/>
          <w:numId w:val="13"/>
        </w:numPr>
        <w:ind w:firstLineChars="0"/>
        <w:rPr>
          <w:lang w:val="en-US" w:eastAsia="zh-CN"/>
        </w:rPr>
      </w:pPr>
      <w:r>
        <w:rPr>
          <w:lang w:val="en-US" w:eastAsia="zh-CN"/>
        </w:rPr>
        <w:t xml:space="preserve">UE-sided AI-based solutions compensation show potential for coping with PA nonlinearity. </w:t>
      </w:r>
    </w:p>
    <w:p w14:paraId="1E4F2B56" w14:textId="77777777" w:rsidR="00920F38" w:rsidRDefault="00392EED">
      <w:pPr>
        <w:pStyle w:val="ListParagraph"/>
        <w:numPr>
          <w:ilvl w:val="1"/>
          <w:numId w:val="13"/>
        </w:numPr>
        <w:ind w:firstLineChars="0"/>
        <w:rPr>
          <w:lang w:val="en-US" w:eastAsia="zh-CN"/>
        </w:rPr>
      </w:pPr>
      <w:r>
        <w:rPr>
          <w:lang w:val="en-US" w:eastAsia="zh-CN"/>
        </w:rPr>
        <w:t xml:space="preserve">OPPO: </w:t>
      </w:r>
    </w:p>
    <w:p w14:paraId="5E3E4933" w14:textId="77777777" w:rsidR="00920F38" w:rsidRDefault="00392EED">
      <w:pPr>
        <w:pStyle w:val="ListParagraph"/>
        <w:numPr>
          <w:ilvl w:val="2"/>
          <w:numId w:val="13"/>
        </w:numPr>
        <w:ind w:firstLineChars="0"/>
        <w:rPr>
          <w:lang w:val="en-US" w:eastAsia="zh-CN"/>
        </w:rPr>
      </w:pPr>
      <w:r>
        <w:rPr>
          <w:lang w:val="en-US" w:eastAsia="zh-CN"/>
        </w:rPr>
        <w:t xml:space="preserve">Non-AI DPD is already capable of addressing the PA nonlinearity, at least under conditions without considering online updates. For online updates, AI-based </w:t>
      </w:r>
      <w:proofErr w:type="spellStart"/>
      <w:r>
        <w:rPr>
          <w:lang w:val="en-US" w:eastAsia="zh-CN"/>
        </w:rPr>
        <w:t>DPoD</w:t>
      </w:r>
      <w:proofErr w:type="spellEnd"/>
      <w:r>
        <w:rPr>
          <w:lang w:val="en-US" w:eastAsia="zh-CN"/>
        </w:rPr>
        <w:t xml:space="preserve"> could be prioritized for further study. AI-based DPD should be deprioritized.</w:t>
      </w:r>
    </w:p>
    <w:p w14:paraId="168B03E5" w14:textId="77777777" w:rsidR="00920F38" w:rsidRDefault="00392EED">
      <w:pPr>
        <w:rPr>
          <w:b/>
          <w:bCs/>
          <w:lang w:eastAsia="zh-CN"/>
        </w:rPr>
      </w:pPr>
      <w:r>
        <w:rPr>
          <w:rFonts w:hint="eastAsia"/>
          <w:b/>
          <w:bCs/>
          <w:lang w:eastAsia="zh-CN"/>
        </w:rPr>
        <w:t>[</w:t>
      </w:r>
      <w:r>
        <w:rPr>
          <w:b/>
          <w:bCs/>
          <w:lang w:eastAsia="zh-CN"/>
        </w:rPr>
        <w:t>FL Recommended Discussion Point]</w:t>
      </w:r>
    </w:p>
    <w:p w14:paraId="6E211DEA" w14:textId="77777777" w:rsidR="00920F38" w:rsidRDefault="00392EED">
      <w:pPr>
        <w:pStyle w:val="ListParagraph"/>
        <w:numPr>
          <w:ilvl w:val="0"/>
          <w:numId w:val="13"/>
        </w:numPr>
        <w:ind w:firstLineChars="0"/>
        <w:rPr>
          <w:lang w:val="en-US" w:eastAsia="zh-CN"/>
        </w:rPr>
      </w:pPr>
      <w:r>
        <w:rPr>
          <w:rFonts w:eastAsiaTheme="minorEastAsia"/>
          <w:lang w:val="en-US" w:eastAsia="zh-CN"/>
        </w:rPr>
        <w:t xml:space="preserve">If this use case is agreed to be captured in RAN4-driven AI use case list, the summary of above observations can be provided.  </w:t>
      </w:r>
    </w:p>
    <w:p w14:paraId="07857CEB" w14:textId="77777777" w:rsidR="00920F38" w:rsidRDefault="00920F38">
      <w:pPr>
        <w:pStyle w:val="ListParagraph"/>
        <w:ind w:left="840" w:firstLineChars="0" w:firstLine="0"/>
        <w:rPr>
          <w:lang w:val="en-US" w:eastAsia="zh-CN"/>
        </w:rPr>
      </w:pPr>
    </w:p>
    <w:p w14:paraId="2715EDDB" w14:textId="77777777" w:rsidR="00920F38" w:rsidRDefault="00392EED">
      <w:pPr>
        <w:pStyle w:val="Heading4"/>
        <w:numPr>
          <w:ilvl w:val="0"/>
          <w:numId w:val="0"/>
        </w:numPr>
        <w:ind w:left="1008" w:hanging="1008"/>
        <w:rPr>
          <w:sz w:val="22"/>
          <w:szCs w:val="13"/>
          <w:lang w:val="en-US"/>
        </w:rPr>
      </w:pPr>
      <w:r>
        <w:rPr>
          <w:sz w:val="22"/>
          <w:szCs w:val="13"/>
          <w:lang w:val="en-US"/>
        </w:rPr>
        <w:t>Issue 2-11: AI-DPD evaluation - evaluation procedure</w:t>
      </w:r>
    </w:p>
    <w:p w14:paraId="0F52C407" w14:textId="77777777" w:rsidR="00920F38" w:rsidRDefault="00392EED">
      <w:pPr>
        <w:rPr>
          <w:b/>
          <w:bCs/>
          <w:lang w:val="en-US" w:eastAsia="zh-CN"/>
        </w:rPr>
      </w:pPr>
      <w:r>
        <w:rPr>
          <w:rFonts w:hint="eastAsia"/>
          <w:b/>
          <w:bCs/>
          <w:lang w:val="en-US" w:eastAsia="zh-CN"/>
        </w:rPr>
        <w:t>[</w:t>
      </w:r>
      <w:r>
        <w:rPr>
          <w:b/>
          <w:bCs/>
          <w:lang w:val="en-US" w:eastAsia="zh-CN"/>
        </w:rPr>
        <w:t xml:space="preserve">Relevant Proposals in Companies’ </w:t>
      </w:r>
      <w:proofErr w:type="spellStart"/>
      <w:r>
        <w:rPr>
          <w:b/>
          <w:bCs/>
          <w:lang w:val="en-US" w:eastAsia="zh-CN"/>
        </w:rPr>
        <w:t>Tdocs</w:t>
      </w:r>
      <w:proofErr w:type="spellEnd"/>
      <w:r>
        <w:rPr>
          <w:b/>
          <w:bCs/>
          <w:lang w:val="en-US" w:eastAsia="zh-CN"/>
        </w:rPr>
        <w:t>]</w:t>
      </w:r>
    </w:p>
    <w:tbl>
      <w:tblPr>
        <w:tblStyle w:val="TableGrid"/>
        <w:tblW w:w="9634" w:type="dxa"/>
        <w:tblLook w:val="04A0" w:firstRow="1" w:lastRow="0" w:firstColumn="1" w:lastColumn="0" w:noHBand="0" w:noVBand="1"/>
      </w:tblPr>
      <w:tblGrid>
        <w:gridCol w:w="1344"/>
        <w:gridCol w:w="1345"/>
        <w:gridCol w:w="6945"/>
      </w:tblGrid>
      <w:tr w:rsidR="00920F38" w14:paraId="1E877B21" w14:textId="77777777">
        <w:tc>
          <w:tcPr>
            <w:tcW w:w="1344" w:type="dxa"/>
            <w:shd w:val="clear" w:color="auto" w:fill="D9D9D9" w:themeFill="background1" w:themeFillShade="D9"/>
          </w:tcPr>
          <w:p w14:paraId="7536EF5F" w14:textId="77777777" w:rsidR="00920F38" w:rsidRDefault="00392EED">
            <w:pPr>
              <w:spacing w:after="120"/>
              <w:rPr>
                <w:b/>
                <w:bCs/>
              </w:rPr>
            </w:pPr>
            <w:r>
              <w:rPr>
                <w:b/>
                <w:bCs/>
              </w:rPr>
              <w:lastRenderedPageBreak/>
              <w:t>Company</w:t>
            </w:r>
          </w:p>
        </w:tc>
        <w:tc>
          <w:tcPr>
            <w:tcW w:w="1345" w:type="dxa"/>
            <w:shd w:val="clear" w:color="auto" w:fill="D9D9D9" w:themeFill="background1" w:themeFillShade="D9"/>
          </w:tcPr>
          <w:p w14:paraId="5789FD81" w14:textId="77777777" w:rsidR="00920F38" w:rsidRDefault="00392EED">
            <w:pPr>
              <w:spacing w:after="120"/>
              <w:rPr>
                <w:b/>
                <w:bCs/>
              </w:rPr>
            </w:pPr>
            <w:proofErr w:type="spellStart"/>
            <w:r>
              <w:rPr>
                <w:rFonts w:hint="eastAsia"/>
                <w:b/>
                <w:bCs/>
              </w:rPr>
              <w:t>T</w:t>
            </w:r>
            <w:r>
              <w:rPr>
                <w:b/>
                <w:bCs/>
              </w:rPr>
              <w:t>doc</w:t>
            </w:r>
            <w:proofErr w:type="spellEnd"/>
            <w:r>
              <w:rPr>
                <w:b/>
                <w:bCs/>
              </w:rPr>
              <w:t xml:space="preserve"> No.</w:t>
            </w:r>
          </w:p>
        </w:tc>
        <w:tc>
          <w:tcPr>
            <w:tcW w:w="6945" w:type="dxa"/>
            <w:shd w:val="clear" w:color="auto" w:fill="D9D9D9" w:themeFill="background1" w:themeFillShade="D9"/>
          </w:tcPr>
          <w:p w14:paraId="63CF3094" w14:textId="77777777" w:rsidR="00920F38" w:rsidRDefault="00392EED">
            <w:pPr>
              <w:spacing w:after="120"/>
              <w:rPr>
                <w:b/>
                <w:bCs/>
              </w:rPr>
            </w:pPr>
            <w:r>
              <w:rPr>
                <w:b/>
                <w:bCs/>
              </w:rPr>
              <w:t>Proposal</w:t>
            </w:r>
          </w:p>
        </w:tc>
      </w:tr>
      <w:tr w:rsidR="00920F38" w14:paraId="0E73DB96" w14:textId="77777777">
        <w:tc>
          <w:tcPr>
            <w:tcW w:w="1344" w:type="dxa"/>
          </w:tcPr>
          <w:p w14:paraId="4E8B60E7" w14:textId="77777777" w:rsidR="00920F38" w:rsidRDefault="00392EED">
            <w:pPr>
              <w:spacing w:after="120"/>
            </w:pPr>
            <w:r>
              <w:t>CMCC</w:t>
            </w:r>
          </w:p>
        </w:tc>
        <w:tc>
          <w:tcPr>
            <w:tcW w:w="1345" w:type="dxa"/>
          </w:tcPr>
          <w:p w14:paraId="5411556F" w14:textId="77777777" w:rsidR="00920F38" w:rsidRDefault="00392EED">
            <w:pPr>
              <w:spacing w:after="120"/>
            </w:pPr>
            <w:r>
              <w:t>R4-2600847</w:t>
            </w:r>
          </w:p>
        </w:tc>
        <w:tc>
          <w:tcPr>
            <w:tcW w:w="6945" w:type="dxa"/>
          </w:tcPr>
          <w:p w14:paraId="38076329" w14:textId="77777777" w:rsidR="00920F38" w:rsidRDefault="00392EED">
            <w:pPr>
              <w:spacing w:after="120"/>
            </w:pPr>
            <w:r>
              <w:t>P2, P5</w:t>
            </w:r>
          </w:p>
        </w:tc>
      </w:tr>
      <w:tr w:rsidR="00920F38" w14:paraId="4118F57A" w14:textId="77777777">
        <w:tc>
          <w:tcPr>
            <w:tcW w:w="1344" w:type="dxa"/>
          </w:tcPr>
          <w:p w14:paraId="0DBBCC1B" w14:textId="77777777" w:rsidR="00920F38" w:rsidRDefault="00392EED">
            <w:pPr>
              <w:spacing w:after="120"/>
            </w:pPr>
            <w:r>
              <w:t>Nokia</w:t>
            </w:r>
          </w:p>
        </w:tc>
        <w:tc>
          <w:tcPr>
            <w:tcW w:w="1345" w:type="dxa"/>
          </w:tcPr>
          <w:p w14:paraId="7891EDA3" w14:textId="77777777" w:rsidR="00920F38" w:rsidRDefault="00392EED">
            <w:pPr>
              <w:spacing w:after="120"/>
            </w:pPr>
            <w:r>
              <w:t>R4-2601735</w:t>
            </w:r>
          </w:p>
        </w:tc>
        <w:tc>
          <w:tcPr>
            <w:tcW w:w="6945" w:type="dxa"/>
          </w:tcPr>
          <w:p w14:paraId="11569182" w14:textId="77777777" w:rsidR="00920F38" w:rsidRDefault="00392EED">
            <w:pPr>
              <w:spacing w:after="120"/>
            </w:pPr>
            <w:r>
              <w:t>P2</w:t>
            </w:r>
          </w:p>
        </w:tc>
      </w:tr>
      <w:tr w:rsidR="00920F38" w14:paraId="5EA95F74" w14:textId="77777777">
        <w:tc>
          <w:tcPr>
            <w:tcW w:w="1344" w:type="dxa"/>
          </w:tcPr>
          <w:p w14:paraId="758E2D92" w14:textId="77777777" w:rsidR="00920F38" w:rsidRDefault="00392EED">
            <w:pPr>
              <w:spacing w:after="120"/>
            </w:pPr>
            <w:r>
              <w:t>CATT</w:t>
            </w:r>
          </w:p>
        </w:tc>
        <w:tc>
          <w:tcPr>
            <w:tcW w:w="1345" w:type="dxa"/>
          </w:tcPr>
          <w:p w14:paraId="6A773B96" w14:textId="77777777" w:rsidR="00920F38" w:rsidRDefault="00392EED">
            <w:pPr>
              <w:spacing w:after="120"/>
            </w:pPr>
            <w:r>
              <w:t>R4-2600250</w:t>
            </w:r>
          </w:p>
        </w:tc>
        <w:tc>
          <w:tcPr>
            <w:tcW w:w="6945" w:type="dxa"/>
          </w:tcPr>
          <w:p w14:paraId="7B35EBF0" w14:textId="77777777" w:rsidR="00920F38" w:rsidRDefault="00392EED">
            <w:pPr>
              <w:spacing w:after="120"/>
            </w:pPr>
            <w:r>
              <w:t>P8</w:t>
            </w:r>
          </w:p>
        </w:tc>
      </w:tr>
      <w:tr w:rsidR="00920F38" w14:paraId="0ADBDDFE" w14:textId="77777777">
        <w:tc>
          <w:tcPr>
            <w:tcW w:w="1344" w:type="dxa"/>
          </w:tcPr>
          <w:p w14:paraId="22BFDC5B" w14:textId="77777777" w:rsidR="00920F38" w:rsidRDefault="00392EED">
            <w:pPr>
              <w:spacing w:after="120"/>
            </w:pPr>
            <w:r>
              <w:t>vivo</w:t>
            </w:r>
          </w:p>
        </w:tc>
        <w:tc>
          <w:tcPr>
            <w:tcW w:w="1345" w:type="dxa"/>
          </w:tcPr>
          <w:p w14:paraId="35754229" w14:textId="77777777" w:rsidR="00920F38" w:rsidRDefault="00392EED">
            <w:pPr>
              <w:spacing w:after="120"/>
            </w:pPr>
            <w:r>
              <w:t>R4-2600925</w:t>
            </w:r>
          </w:p>
        </w:tc>
        <w:tc>
          <w:tcPr>
            <w:tcW w:w="6945" w:type="dxa"/>
          </w:tcPr>
          <w:p w14:paraId="6E77F416" w14:textId="77777777" w:rsidR="00920F38" w:rsidRDefault="00392EED">
            <w:pPr>
              <w:spacing w:after="120"/>
            </w:pPr>
            <w:r>
              <w:t>P1</w:t>
            </w:r>
          </w:p>
        </w:tc>
      </w:tr>
    </w:tbl>
    <w:p w14:paraId="2FDFFF43" w14:textId="77777777" w:rsidR="00920F38" w:rsidRDefault="00920F38">
      <w:pPr>
        <w:rPr>
          <w:b/>
          <w:bCs/>
          <w:lang w:eastAsia="zh-CN"/>
        </w:rPr>
      </w:pPr>
    </w:p>
    <w:p w14:paraId="3F508AB3" w14:textId="77777777" w:rsidR="00920F38" w:rsidRDefault="00392EED">
      <w:pPr>
        <w:rPr>
          <w:b/>
          <w:bCs/>
          <w:lang w:eastAsia="zh-CN"/>
        </w:rPr>
      </w:pPr>
      <w:r>
        <w:rPr>
          <w:rFonts w:hint="eastAsia"/>
          <w:b/>
          <w:bCs/>
          <w:lang w:eastAsia="zh-CN"/>
        </w:rPr>
        <w:t>[</w:t>
      </w:r>
      <w:r>
        <w:rPr>
          <w:b/>
          <w:bCs/>
          <w:lang w:eastAsia="zh-CN"/>
        </w:rPr>
        <w:t>Company Proposal Summary]</w:t>
      </w:r>
    </w:p>
    <w:p w14:paraId="0FE5DB4F" w14:textId="77777777" w:rsidR="00920F38" w:rsidRDefault="00392EED">
      <w:pPr>
        <w:pStyle w:val="ListParagraph"/>
        <w:numPr>
          <w:ilvl w:val="0"/>
          <w:numId w:val="13"/>
        </w:numPr>
        <w:ind w:firstLineChars="0"/>
        <w:rPr>
          <w:lang w:val="en-US" w:eastAsia="zh-CN"/>
        </w:rPr>
      </w:pPr>
      <w:r>
        <w:rPr>
          <w:rFonts w:eastAsiaTheme="minorEastAsia"/>
          <w:lang w:val="en-US" w:eastAsia="zh-CN"/>
        </w:rPr>
        <w:t xml:space="preserve">Evaluation scheme for AI-DPD: </w:t>
      </w:r>
    </w:p>
    <w:p w14:paraId="001B16DB" w14:textId="77777777" w:rsidR="00920F38" w:rsidRDefault="00392EED">
      <w:pPr>
        <w:pStyle w:val="ListParagraph"/>
        <w:numPr>
          <w:ilvl w:val="1"/>
          <w:numId w:val="13"/>
        </w:numPr>
        <w:ind w:firstLineChars="0"/>
        <w:rPr>
          <w:lang w:val="en-US" w:eastAsia="zh-CN"/>
        </w:rPr>
      </w:pPr>
      <w:r>
        <w:rPr>
          <w:lang w:val="en-US" w:eastAsia="zh-CN"/>
        </w:rPr>
        <w:t>Option 1 [CMCC (P1), Nokia (P2)]: AI-DPD in UE can be further studied in RAN4 if the performance gain between AI-DPD and non-AI DPD are observed.</w:t>
      </w:r>
    </w:p>
    <w:p w14:paraId="2A488908" w14:textId="77777777" w:rsidR="00920F38" w:rsidRDefault="00392EED">
      <w:pPr>
        <w:pStyle w:val="ListParagraph"/>
        <w:numPr>
          <w:ilvl w:val="0"/>
          <w:numId w:val="13"/>
        </w:numPr>
        <w:ind w:firstLineChars="0"/>
        <w:rPr>
          <w:lang w:val="en-US" w:eastAsia="zh-CN"/>
        </w:rPr>
      </w:pPr>
      <w:r>
        <w:rPr>
          <w:rFonts w:eastAsiaTheme="minorEastAsia"/>
          <w:lang w:val="en-US" w:eastAsia="zh-CN"/>
        </w:rPr>
        <w:t xml:space="preserve">Evaluation metrics: </w:t>
      </w:r>
    </w:p>
    <w:p w14:paraId="3BBDB799" w14:textId="77777777" w:rsidR="00920F38" w:rsidRDefault="00392EED">
      <w:pPr>
        <w:pStyle w:val="ListParagraph"/>
        <w:numPr>
          <w:ilvl w:val="1"/>
          <w:numId w:val="13"/>
        </w:numPr>
        <w:ind w:firstLineChars="0"/>
        <w:rPr>
          <w:lang w:val="en-US" w:eastAsia="zh-CN"/>
        </w:rPr>
      </w:pPr>
      <w:r>
        <w:rPr>
          <w:lang w:val="en-US" w:eastAsia="zh-CN"/>
        </w:rPr>
        <w:t>Proposal 1 [CMCC (P3)]: consider BLER, throughput, MPR, EVM as evaluation metrics.</w:t>
      </w:r>
    </w:p>
    <w:p w14:paraId="78393994" w14:textId="77777777" w:rsidR="00920F38" w:rsidRDefault="00392EED">
      <w:pPr>
        <w:pStyle w:val="ListParagraph"/>
        <w:numPr>
          <w:ilvl w:val="0"/>
          <w:numId w:val="13"/>
        </w:numPr>
        <w:ind w:firstLineChars="0"/>
        <w:rPr>
          <w:lang w:val="en-US" w:eastAsia="zh-CN"/>
        </w:rPr>
      </w:pPr>
      <w:r>
        <w:rPr>
          <w:lang w:val="en-US" w:eastAsia="zh-CN"/>
        </w:rPr>
        <w:t>Alignment on TX signal [vivo (P1)]: e.g., waveform type, modulation order, bandwidth</w:t>
      </w:r>
    </w:p>
    <w:p w14:paraId="4662CA2B" w14:textId="77777777" w:rsidR="00920F38" w:rsidRDefault="00392EED">
      <w:pPr>
        <w:pStyle w:val="ListParagraph"/>
        <w:numPr>
          <w:ilvl w:val="1"/>
          <w:numId w:val="13"/>
        </w:numPr>
        <w:ind w:firstLineChars="0"/>
        <w:rPr>
          <w:lang w:val="en-US" w:eastAsia="zh-CN"/>
        </w:rPr>
      </w:pPr>
      <w:r>
        <w:rPr>
          <w:rFonts w:eastAsiaTheme="minorEastAsia"/>
          <w:lang w:val="en-US" w:eastAsia="zh-CN"/>
        </w:rPr>
        <w:t xml:space="preserve">Detailed TX signal assumption: </w:t>
      </w:r>
    </w:p>
    <w:p w14:paraId="56F2A092" w14:textId="77777777" w:rsidR="00920F38" w:rsidRDefault="00392EED">
      <w:pPr>
        <w:pStyle w:val="ListParagraph"/>
        <w:numPr>
          <w:ilvl w:val="2"/>
          <w:numId w:val="13"/>
        </w:numPr>
        <w:ind w:firstLineChars="0"/>
        <w:rPr>
          <w:lang w:val="en-US" w:eastAsia="zh-CN"/>
        </w:rPr>
      </w:pPr>
      <w:r>
        <w:rPr>
          <w:lang w:val="en-US" w:eastAsia="zh-CN"/>
        </w:rPr>
        <w:t>50 MHz CBW and 15 kHz SCS [CATT (P8)].</w:t>
      </w:r>
    </w:p>
    <w:p w14:paraId="3506EFC9" w14:textId="77777777" w:rsidR="00920F38" w:rsidRDefault="00920F38">
      <w:pPr>
        <w:rPr>
          <w:lang w:val="en-US" w:eastAsia="zh-CN"/>
        </w:rPr>
      </w:pPr>
    </w:p>
    <w:p w14:paraId="6629B754" w14:textId="77777777" w:rsidR="00920F38" w:rsidRDefault="00392EED">
      <w:pPr>
        <w:rPr>
          <w:b/>
          <w:bCs/>
          <w:lang w:eastAsia="zh-CN"/>
        </w:rPr>
      </w:pPr>
      <w:r>
        <w:rPr>
          <w:rFonts w:hint="eastAsia"/>
          <w:b/>
          <w:bCs/>
          <w:lang w:eastAsia="zh-CN"/>
        </w:rPr>
        <w:t>[</w:t>
      </w:r>
      <w:r>
        <w:rPr>
          <w:b/>
          <w:bCs/>
          <w:lang w:eastAsia="zh-CN"/>
        </w:rPr>
        <w:t>FL Recommended Discussion Point]</w:t>
      </w:r>
    </w:p>
    <w:p w14:paraId="696AEC07" w14:textId="77777777" w:rsidR="00920F38" w:rsidRDefault="00392EED">
      <w:pPr>
        <w:pStyle w:val="ListParagraph"/>
        <w:numPr>
          <w:ilvl w:val="0"/>
          <w:numId w:val="13"/>
        </w:numPr>
        <w:ind w:firstLineChars="0"/>
        <w:rPr>
          <w:lang w:val="en-US" w:eastAsia="zh-CN"/>
        </w:rPr>
      </w:pPr>
      <w:r>
        <w:rPr>
          <w:rFonts w:eastAsiaTheme="minorEastAsia"/>
          <w:lang w:val="en-US" w:eastAsia="zh-CN"/>
        </w:rPr>
        <w:t xml:space="preserve">Discussion on the above proposals firstly.  </w:t>
      </w:r>
    </w:p>
    <w:p w14:paraId="45EDB291" w14:textId="77777777" w:rsidR="00920F38" w:rsidRDefault="00920F38">
      <w:pPr>
        <w:pStyle w:val="ListParagraph"/>
        <w:ind w:left="420" w:firstLineChars="0" w:firstLine="0"/>
        <w:rPr>
          <w:lang w:val="en-US" w:eastAsia="zh-CN"/>
        </w:rPr>
      </w:pPr>
    </w:p>
    <w:p w14:paraId="4AE83F57" w14:textId="77777777" w:rsidR="00920F38" w:rsidRDefault="00392EED">
      <w:pPr>
        <w:pStyle w:val="Heading4"/>
        <w:numPr>
          <w:ilvl w:val="0"/>
          <w:numId w:val="0"/>
        </w:numPr>
        <w:ind w:left="864" w:hanging="864"/>
        <w:rPr>
          <w:sz w:val="22"/>
          <w:szCs w:val="13"/>
          <w:lang w:val="en-US"/>
        </w:rPr>
      </w:pPr>
      <w:r>
        <w:rPr>
          <w:sz w:val="22"/>
          <w:szCs w:val="13"/>
          <w:lang w:val="en-US"/>
        </w:rPr>
        <w:t>Issue 2-12: AI-DPD evaluation - AI/ML feasibility study</w:t>
      </w:r>
    </w:p>
    <w:p w14:paraId="4AD2BE34" w14:textId="77777777" w:rsidR="00920F38" w:rsidRDefault="00392EED">
      <w:pPr>
        <w:rPr>
          <w:b/>
          <w:bCs/>
          <w:lang w:val="en-US" w:eastAsia="zh-CN"/>
        </w:rPr>
      </w:pPr>
      <w:r>
        <w:rPr>
          <w:rFonts w:hint="eastAsia"/>
          <w:b/>
          <w:bCs/>
          <w:lang w:val="en-US" w:eastAsia="zh-CN"/>
        </w:rPr>
        <w:t>[</w:t>
      </w:r>
      <w:r>
        <w:rPr>
          <w:b/>
          <w:bCs/>
          <w:lang w:val="en-US" w:eastAsia="zh-CN"/>
        </w:rPr>
        <w:t xml:space="preserve">Relevant Proposals in Companies’ </w:t>
      </w:r>
      <w:proofErr w:type="spellStart"/>
      <w:r>
        <w:rPr>
          <w:b/>
          <w:bCs/>
          <w:lang w:val="en-US" w:eastAsia="zh-CN"/>
        </w:rPr>
        <w:t>Tdocs</w:t>
      </w:r>
      <w:proofErr w:type="spellEnd"/>
      <w:r>
        <w:rPr>
          <w:b/>
          <w:bCs/>
          <w:lang w:val="en-US" w:eastAsia="zh-CN"/>
        </w:rPr>
        <w:t>]</w:t>
      </w:r>
    </w:p>
    <w:tbl>
      <w:tblPr>
        <w:tblStyle w:val="TableGrid"/>
        <w:tblW w:w="9634" w:type="dxa"/>
        <w:tblLook w:val="04A0" w:firstRow="1" w:lastRow="0" w:firstColumn="1" w:lastColumn="0" w:noHBand="0" w:noVBand="1"/>
      </w:tblPr>
      <w:tblGrid>
        <w:gridCol w:w="1344"/>
        <w:gridCol w:w="1345"/>
        <w:gridCol w:w="6945"/>
      </w:tblGrid>
      <w:tr w:rsidR="00920F38" w14:paraId="6263A52D" w14:textId="77777777">
        <w:tc>
          <w:tcPr>
            <w:tcW w:w="1344" w:type="dxa"/>
            <w:shd w:val="clear" w:color="auto" w:fill="D9D9D9" w:themeFill="background1" w:themeFillShade="D9"/>
          </w:tcPr>
          <w:p w14:paraId="11D7A351" w14:textId="77777777" w:rsidR="00920F38" w:rsidRDefault="00392EED">
            <w:pPr>
              <w:spacing w:after="120"/>
              <w:rPr>
                <w:b/>
                <w:bCs/>
              </w:rPr>
            </w:pPr>
            <w:r>
              <w:rPr>
                <w:b/>
                <w:bCs/>
              </w:rPr>
              <w:t>Company</w:t>
            </w:r>
          </w:p>
        </w:tc>
        <w:tc>
          <w:tcPr>
            <w:tcW w:w="1345" w:type="dxa"/>
            <w:shd w:val="clear" w:color="auto" w:fill="D9D9D9" w:themeFill="background1" w:themeFillShade="D9"/>
          </w:tcPr>
          <w:p w14:paraId="18A10669" w14:textId="77777777" w:rsidR="00920F38" w:rsidRDefault="00392EED">
            <w:pPr>
              <w:spacing w:after="120"/>
              <w:rPr>
                <w:b/>
                <w:bCs/>
              </w:rPr>
            </w:pPr>
            <w:proofErr w:type="spellStart"/>
            <w:r>
              <w:rPr>
                <w:rFonts w:hint="eastAsia"/>
                <w:b/>
                <w:bCs/>
              </w:rPr>
              <w:t>T</w:t>
            </w:r>
            <w:r>
              <w:rPr>
                <w:b/>
                <w:bCs/>
              </w:rPr>
              <w:t>doc</w:t>
            </w:r>
            <w:proofErr w:type="spellEnd"/>
            <w:r>
              <w:rPr>
                <w:b/>
                <w:bCs/>
              </w:rPr>
              <w:t xml:space="preserve"> No.</w:t>
            </w:r>
          </w:p>
        </w:tc>
        <w:tc>
          <w:tcPr>
            <w:tcW w:w="6945" w:type="dxa"/>
            <w:shd w:val="clear" w:color="auto" w:fill="D9D9D9" w:themeFill="background1" w:themeFillShade="D9"/>
          </w:tcPr>
          <w:p w14:paraId="747FB585" w14:textId="77777777" w:rsidR="00920F38" w:rsidRDefault="00392EED">
            <w:pPr>
              <w:spacing w:after="120"/>
              <w:rPr>
                <w:b/>
                <w:bCs/>
              </w:rPr>
            </w:pPr>
            <w:r>
              <w:rPr>
                <w:b/>
                <w:bCs/>
              </w:rPr>
              <w:t>Proposal</w:t>
            </w:r>
          </w:p>
        </w:tc>
      </w:tr>
      <w:tr w:rsidR="00920F38" w14:paraId="2B0D5490" w14:textId="77777777">
        <w:tc>
          <w:tcPr>
            <w:tcW w:w="1344" w:type="dxa"/>
            <w:shd w:val="clear" w:color="auto" w:fill="FFFFFF" w:themeFill="background1"/>
          </w:tcPr>
          <w:p w14:paraId="23C4A4EA" w14:textId="77777777" w:rsidR="00920F38" w:rsidRDefault="00392EED">
            <w:pPr>
              <w:spacing w:after="120"/>
            </w:pPr>
            <w:r>
              <w:t>MediaTek</w:t>
            </w:r>
          </w:p>
        </w:tc>
        <w:tc>
          <w:tcPr>
            <w:tcW w:w="1345" w:type="dxa"/>
            <w:shd w:val="clear" w:color="auto" w:fill="FFFFFF" w:themeFill="background1"/>
          </w:tcPr>
          <w:p w14:paraId="49F75842" w14:textId="77777777" w:rsidR="00920F38" w:rsidRDefault="00392EED">
            <w:pPr>
              <w:spacing w:after="120"/>
            </w:pPr>
            <w:r>
              <w:t>R4-2600168</w:t>
            </w:r>
          </w:p>
        </w:tc>
        <w:tc>
          <w:tcPr>
            <w:tcW w:w="6945" w:type="dxa"/>
            <w:shd w:val="clear" w:color="auto" w:fill="FFFFFF" w:themeFill="background1"/>
          </w:tcPr>
          <w:p w14:paraId="3101BF1C" w14:textId="77777777" w:rsidR="00920F38" w:rsidRDefault="00392EED">
            <w:pPr>
              <w:spacing w:after="120"/>
            </w:pPr>
            <w:r>
              <w:t>P6</w:t>
            </w:r>
          </w:p>
        </w:tc>
      </w:tr>
    </w:tbl>
    <w:p w14:paraId="3971E56A" w14:textId="77777777" w:rsidR="00920F38" w:rsidRDefault="00920F38">
      <w:pPr>
        <w:rPr>
          <w:b/>
          <w:bCs/>
          <w:lang w:eastAsia="zh-CN"/>
        </w:rPr>
      </w:pPr>
    </w:p>
    <w:p w14:paraId="617AE9D3" w14:textId="77777777" w:rsidR="00920F38" w:rsidRDefault="00392EED">
      <w:pPr>
        <w:rPr>
          <w:b/>
          <w:bCs/>
          <w:lang w:eastAsia="zh-CN"/>
        </w:rPr>
      </w:pPr>
      <w:r>
        <w:rPr>
          <w:rFonts w:hint="eastAsia"/>
          <w:b/>
          <w:bCs/>
          <w:lang w:eastAsia="zh-CN"/>
        </w:rPr>
        <w:t>[</w:t>
      </w:r>
      <w:r>
        <w:rPr>
          <w:b/>
          <w:bCs/>
          <w:lang w:eastAsia="zh-CN"/>
        </w:rPr>
        <w:t>Company Proposal Summary]</w:t>
      </w:r>
    </w:p>
    <w:p w14:paraId="43692715" w14:textId="77777777" w:rsidR="00920F38" w:rsidRDefault="00392EED">
      <w:pPr>
        <w:pStyle w:val="ListParagraph"/>
        <w:numPr>
          <w:ilvl w:val="0"/>
          <w:numId w:val="13"/>
        </w:numPr>
        <w:ind w:firstLineChars="0"/>
        <w:rPr>
          <w:lang w:val="en-US" w:eastAsia="zh-CN"/>
        </w:rPr>
      </w:pPr>
      <w:r>
        <w:rPr>
          <w:rFonts w:eastAsiaTheme="minorEastAsia"/>
          <w:lang w:val="en-US" w:eastAsia="zh-CN"/>
        </w:rPr>
        <w:t>FFS AI-DPD feasibility:</w:t>
      </w:r>
    </w:p>
    <w:p w14:paraId="340D2BE5" w14:textId="77777777" w:rsidR="00920F38" w:rsidRDefault="00392EED">
      <w:pPr>
        <w:pStyle w:val="ListParagraph"/>
        <w:numPr>
          <w:ilvl w:val="1"/>
          <w:numId w:val="13"/>
        </w:numPr>
        <w:ind w:firstLineChars="0"/>
        <w:rPr>
          <w:lang w:val="en-US" w:eastAsia="zh-CN"/>
        </w:rPr>
      </w:pPr>
      <w:r>
        <w:rPr>
          <w:lang w:val="en-US" w:eastAsia="zh-CN"/>
        </w:rPr>
        <w:t>Proposal 1 [MediaTek (P6)]: To check feasibility of using AI/ML model to generate the real-time output of DPD in the field considering AI/ML model inference delay, model switch delay, etc.</w:t>
      </w:r>
    </w:p>
    <w:p w14:paraId="7859ACCE" w14:textId="77777777" w:rsidR="00920F38" w:rsidRDefault="00392EED">
      <w:pPr>
        <w:pStyle w:val="ListParagraph"/>
        <w:numPr>
          <w:ilvl w:val="1"/>
          <w:numId w:val="13"/>
        </w:numPr>
        <w:ind w:firstLineChars="0"/>
        <w:rPr>
          <w:lang w:val="en-US" w:eastAsia="zh-CN"/>
        </w:rPr>
      </w:pPr>
      <w:r>
        <w:rPr>
          <w:lang w:val="en-US" w:eastAsia="zh-CN"/>
        </w:rPr>
        <w:t>Proposal 2 [MediaTek]: To compare three directions: (a) Direction 1: AI-based DPD, (b) Direction 2: AI-based LUT DPD update, (c) Direction 3: AI based PA modelling to generate and update LUT</w:t>
      </w:r>
    </w:p>
    <w:p w14:paraId="23475904" w14:textId="77777777" w:rsidR="00920F38" w:rsidRDefault="00392EED">
      <w:pPr>
        <w:spacing w:beforeLines="50" w:before="120" w:afterLines="50" w:after="120"/>
        <w:jc w:val="center"/>
        <w:rPr>
          <w:rFonts w:cstheme="minorHAnsi"/>
          <w:sz w:val="22"/>
        </w:rPr>
      </w:pPr>
      <w:r>
        <w:rPr>
          <w:noProof/>
        </w:rPr>
        <w:drawing>
          <wp:inline distT="0" distB="0" distL="0" distR="0" wp14:anchorId="74AA4B45" wp14:editId="44168C14">
            <wp:extent cx="3971925" cy="1104900"/>
            <wp:effectExtent l="0" t="0" r="9525" b="0"/>
            <wp:docPr id="25998719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987193" name="图片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3971925" cy="1104900"/>
                    </a:xfrm>
                    <a:prstGeom prst="rect">
                      <a:avLst/>
                    </a:prstGeom>
                    <a:noFill/>
                    <a:ln>
                      <a:noFill/>
                    </a:ln>
                  </pic:spPr>
                </pic:pic>
              </a:graphicData>
            </a:graphic>
          </wp:inline>
        </w:drawing>
      </w:r>
    </w:p>
    <w:p w14:paraId="032EC3CD" w14:textId="77777777" w:rsidR="00920F38" w:rsidRDefault="00392EED">
      <w:pPr>
        <w:spacing w:beforeLines="50" w:before="120" w:afterLines="50" w:after="120"/>
        <w:jc w:val="center"/>
        <w:rPr>
          <w:rFonts w:cstheme="minorHAnsi"/>
          <w:sz w:val="22"/>
        </w:rPr>
      </w:pPr>
      <w:r>
        <w:rPr>
          <w:rFonts w:cstheme="minorHAnsi"/>
          <w:sz w:val="22"/>
        </w:rPr>
        <w:t>Direction 1: AI-based DPD</w:t>
      </w:r>
    </w:p>
    <w:p w14:paraId="341A3EAE" w14:textId="77777777" w:rsidR="00920F38" w:rsidRDefault="00392EED">
      <w:pPr>
        <w:spacing w:line="256" w:lineRule="auto"/>
        <w:jc w:val="center"/>
        <w:rPr>
          <w:sz w:val="22"/>
        </w:rPr>
      </w:pPr>
      <w:r>
        <w:rPr>
          <w:noProof/>
        </w:rPr>
        <w:lastRenderedPageBreak/>
        <w:drawing>
          <wp:inline distT="0" distB="0" distL="0" distR="0" wp14:anchorId="3008B867" wp14:editId="599718CA">
            <wp:extent cx="4067175" cy="1143000"/>
            <wp:effectExtent l="0" t="0" r="9525" b="0"/>
            <wp:docPr id="134911529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115295" name="图片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4067175" cy="1143000"/>
                    </a:xfrm>
                    <a:prstGeom prst="rect">
                      <a:avLst/>
                    </a:prstGeom>
                    <a:noFill/>
                    <a:ln>
                      <a:noFill/>
                    </a:ln>
                  </pic:spPr>
                </pic:pic>
              </a:graphicData>
            </a:graphic>
          </wp:inline>
        </w:drawing>
      </w:r>
    </w:p>
    <w:p w14:paraId="6DE35D52" w14:textId="77777777" w:rsidR="00920F38" w:rsidRDefault="00392EED">
      <w:pPr>
        <w:spacing w:line="256" w:lineRule="auto"/>
        <w:jc w:val="center"/>
        <w:rPr>
          <w:sz w:val="22"/>
        </w:rPr>
      </w:pPr>
      <w:r>
        <w:rPr>
          <w:sz w:val="22"/>
        </w:rPr>
        <w:t>Direction 2: AI-based LUT DPD update</w:t>
      </w:r>
    </w:p>
    <w:p w14:paraId="468007E7" w14:textId="77777777" w:rsidR="00920F38" w:rsidRDefault="00392EED">
      <w:pPr>
        <w:spacing w:line="256" w:lineRule="auto"/>
        <w:jc w:val="center"/>
        <w:rPr>
          <w:sz w:val="22"/>
        </w:rPr>
      </w:pPr>
      <w:r>
        <w:rPr>
          <w:noProof/>
        </w:rPr>
        <w:drawing>
          <wp:inline distT="0" distB="0" distL="0" distR="0" wp14:anchorId="149EE144" wp14:editId="2E34A60D">
            <wp:extent cx="4171950" cy="1171575"/>
            <wp:effectExtent l="0" t="0" r="0" b="9525"/>
            <wp:docPr id="189140145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1401455" name="图片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4171950" cy="1171575"/>
                    </a:xfrm>
                    <a:prstGeom prst="rect">
                      <a:avLst/>
                    </a:prstGeom>
                    <a:noFill/>
                    <a:ln>
                      <a:noFill/>
                    </a:ln>
                  </pic:spPr>
                </pic:pic>
              </a:graphicData>
            </a:graphic>
          </wp:inline>
        </w:drawing>
      </w:r>
    </w:p>
    <w:p w14:paraId="38BBFF29" w14:textId="77777777" w:rsidR="00920F38" w:rsidRDefault="00392EED">
      <w:pPr>
        <w:spacing w:line="256" w:lineRule="auto"/>
        <w:jc w:val="center"/>
        <w:rPr>
          <w:sz w:val="22"/>
        </w:rPr>
      </w:pPr>
      <w:r>
        <w:rPr>
          <w:sz w:val="22"/>
        </w:rPr>
        <w:t>Direction 3: AI based PA modelling to generate and update LUT</w:t>
      </w:r>
    </w:p>
    <w:p w14:paraId="1F38A45C" w14:textId="77777777" w:rsidR="00920F38" w:rsidRDefault="00920F38">
      <w:pPr>
        <w:rPr>
          <w:b/>
          <w:bCs/>
          <w:lang w:eastAsia="zh-CN"/>
        </w:rPr>
      </w:pPr>
    </w:p>
    <w:p w14:paraId="5B061671" w14:textId="77777777" w:rsidR="00920F38" w:rsidRDefault="00392EED">
      <w:pPr>
        <w:rPr>
          <w:b/>
          <w:bCs/>
          <w:lang w:eastAsia="zh-CN"/>
        </w:rPr>
      </w:pPr>
      <w:r>
        <w:rPr>
          <w:rFonts w:hint="eastAsia"/>
          <w:b/>
          <w:bCs/>
          <w:lang w:eastAsia="zh-CN"/>
        </w:rPr>
        <w:t>[</w:t>
      </w:r>
      <w:r>
        <w:rPr>
          <w:b/>
          <w:bCs/>
          <w:lang w:eastAsia="zh-CN"/>
        </w:rPr>
        <w:t>FL Recommended Discussion Point]</w:t>
      </w:r>
    </w:p>
    <w:p w14:paraId="1397CFA9" w14:textId="77777777" w:rsidR="00920F38" w:rsidRDefault="00392EED">
      <w:pPr>
        <w:pStyle w:val="ListParagraph"/>
        <w:numPr>
          <w:ilvl w:val="0"/>
          <w:numId w:val="13"/>
        </w:numPr>
        <w:ind w:firstLineChars="0"/>
        <w:rPr>
          <w:lang w:val="en-US" w:eastAsia="zh-CN"/>
        </w:rPr>
      </w:pPr>
      <w:r>
        <w:rPr>
          <w:rFonts w:eastAsiaTheme="minorEastAsia"/>
          <w:lang w:val="en-US" w:eastAsia="zh-CN"/>
        </w:rPr>
        <w:t xml:space="preserve">Discussion on the above proposals firstly and see it is okay or not to only consider Direction 1.  </w:t>
      </w:r>
    </w:p>
    <w:p w14:paraId="42063B5E" w14:textId="77777777" w:rsidR="00920F38" w:rsidRDefault="00920F38">
      <w:pPr>
        <w:rPr>
          <w:lang w:val="en-US" w:eastAsia="zh-CN"/>
        </w:rPr>
      </w:pPr>
    </w:p>
    <w:p w14:paraId="04206F1A" w14:textId="77777777" w:rsidR="00920F38" w:rsidRDefault="00920F38">
      <w:pPr>
        <w:rPr>
          <w:lang w:val="en-US" w:eastAsia="zh-CN"/>
        </w:rPr>
      </w:pPr>
    </w:p>
    <w:p w14:paraId="6B52E5C6" w14:textId="77777777" w:rsidR="00920F38" w:rsidRDefault="00392EED">
      <w:pPr>
        <w:pStyle w:val="Heading4"/>
        <w:numPr>
          <w:ilvl w:val="0"/>
          <w:numId w:val="0"/>
        </w:numPr>
        <w:ind w:left="864" w:hanging="864"/>
        <w:rPr>
          <w:sz w:val="22"/>
          <w:szCs w:val="13"/>
          <w:lang w:val="en-US"/>
        </w:rPr>
      </w:pPr>
      <w:r>
        <w:rPr>
          <w:sz w:val="22"/>
          <w:szCs w:val="13"/>
          <w:lang w:val="en-US"/>
        </w:rPr>
        <w:t xml:space="preserve">Issue 2-13: Potential specification impact </w:t>
      </w:r>
    </w:p>
    <w:p w14:paraId="6645D902" w14:textId="77777777" w:rsidR="00920F38" w:rsidRDefault="00392EED">
      <w:pPr>
        <w:rPr>
          <w:b/>
          <w:bCs/>
          <w:lang w:val="en-US" w:eastAsia="zh-CN"/>
        </w:rPr>
      </w:pPr>
      <w:r>
        <w:rPr>
          <w:rFonts w:hint="eastAsia"/>
          <w:b/>
          <w:bCs/>
          <w:lang w:val="en-US" w:eastAsia="zh-CN"/>
        </w:rPr>
        <w:t>[</w:t>
      </w:r>
      <w:r>
        <w:rPr>
          <w:b/>
          <w:bCs/>
          <w:lang w:val="en-US" w:eastAsia="zh-CN"/>
        </w:rPr>
        <w:t xml:space="preserve">Relevant Proposals in Companies’ </w:t>
      </w:r>
      <w:proofErr w:type="spellStart"/>
      <w:r>
        <w:rPr>
          <w:b/>
          <w:bCs/>
          <w:lang w:val="en-US" w:eastAsia="zh-CN"/>
        </w:rPr>
        <w:t>Tdocs</w:t>
      </w:r>
      <w:proofErr w:type="spellEnd"/>
      <w:r>
        <w:rPr>
          <w:b/>
          <w:bCs/>
          <w:lang w:val="en-US" w:eastAsia="zh-CN"/>
        </w:rPr>
        <w:t>]</w:t>
      </w:r>
    </w:p>
    <w:tbl>
      <w:tblPr>
        <w:tblStyle w:val="TableGrid"/>
        <w:tblW w:w="9634" w:type="dxa"/>
        <w:tblLook w:val="04A0" w:firstRow="1" w:lastRow="0" w:firstColumn="1" w:lastColumn="0" w:noHBand="0" w:noVBand="1"/>
      </w:tblPr>
      <w:tblGrid>
        <w:gridCol w:w="1344"/>
        <w:gridCol w:w="1345"/>
        <w:gridCol w:w="6945"/>
      </w:tblGrid>
      <w:tr w:rsidR="00920F38" w14:paraId="34084029" w14:textId="77777777">
        <w:tc>
          <w:tcPr>
            <w:tcW w:w="1344" w:type="dxa"/>
            <w:shd w:val="clear" w:color="auto" w:fill="D9D9D9" w:themeFill="background1" w:themeFillShade="D9"/>
          </w:tcPr>
          <w:p w14:paraId="20A31A23" w14:textId="77777777" w:rsidR="00920F38" w:rsidRDefault="00392EED">
            <w:pPr>
              <w:spacing w:after="120"/>
              <w:rPr>
                <w:b/>
                <w:bCs/>
              </w:rPr>
            </w:pPr>
            <w:r>
              <w:rPr>
                <w:b/>
                <w:bCs/>
              </w:rPr>
              <w:t>Company</w:t>
            </w:r>
          </w:p>
        </w:tc>
        <w:tc>
          <w:tcPr>
            <w:tcW w:w="1345" w:type="dxa"/>
            <w:shd w:val="clear" w:color="auto" w:fill="D9D9D9" w:themeFill="background1" w:themeFillShade="D9"/>
          </w:tcPr>
          <w:p w14:paraId="2C2E8696" w14:textId="77777777" w:rsidR="00920F38" w:rsidRDefault="00392EED">
            <w:pPr>
              <w:spacing w:after="120"/>
              <w:rPr>
                <w:b/>
                <w:bCs/>
              </w:rPr>
            </w:pPr>
            <w:proofErr w:type="spellStart"/>
            <w:r>
              <w:rPr>
                <w:rFonts w:hint="eastAsia"/>
                <w:b/>
                <w:bCs/>
              </w:rPr>
              <w:t>T</w:t>
            </w:r>
            <w:r>
              <w:rPr>
                <w:b/>
                <w:bCs/>
              </w:rPr>
              <w:t>doc</w:t>
            </w:r>
            <w:proofErr w:type="spellEnd"/>
            <w:r>
              <w:rPr>
                <w:b/>
                <w:bCs/>
              </w:rPr>
              <w:t xml:space="preserve"> No.</w:t>
            </w:r>
          </w:p>
        </w:tc>
        <w:tc>
          <w:tcPr>
            <w:tcW w:w="6945" w:type="dxa"/>
            <w:shd w:val="clear" w:color="auto" w:fill="D9D9D9" w:themeFill="background1" w:themeFillShade="D9"/>
          </w:tcPr>
          <w:p w14:paraId="0FEDE21E" w14:textId="77777777" w:rsidR="00920F38" w:rsidRDefault="00392EED">
            <w:pPr>
              <w:spacing w:after="120"/>
              <w:rPr>
                <w:b/>
                <w:bCs/>
              </w:rPr>
            </w:pPr>
            <w:r>
              <w:rPr>
                <w:b/>
                <w:bCs/>
              </w:rPr>
              <w:t>Proposal</w:t>
            </w:r>
          </w:p>
        </w:tc>
      </w:tr>
      <w:tr w:rsidR="00920F38" w14:paraId="756C2800" w14:textId="77777777">
        <w:tc>
          <w:tcPr>
            <w:tcW w:w="1344" w:type="dxa"/>
            <w:shd w:val="clear" w:color="auto" w:fill="FFFFFF" w:themeFill="background1"/>
          </w:tcPr>
          <w:p w14:paraId="3B9245A1" w14:textId="77777777" w:rsidR="00920F38" w:rsidRDefault="00392EED">
            <w:pPr>
              <w:spacing w:after="120"/>
            </w:pPr>
            <w:r>
              <w:t>MediaTek</w:t>
            </w:r>
          </w:p>
        </w:tc>
        <w:tc>
          <w:tcPr>
            <w:tcW w:w="1345" w:type="dxa"/>
            <w:shd w:val="clear" w:color="auto" w:fill="FFFFFF" w:themeFill="background1"/>
          </w:tcPr>
          <w:p w14:paraId="7585F811" w14:textId="77777777" w:rsidR="00920F38" w:rsidRDefault="00392EED">
            <w:pPr>
              <w:spacing w:after="120"/>
            </w:pPr>
            <w:r>
              <w:t>R4-2600168</w:t>
            </w:r>
          </w:p>
        </w:tc>
        <w:tc>
          <w:tcPr>
            <w:tcW w:w="6945" w:type="dxa"/>
            <w:shd w:val="clear" w:color="auto" w:fill="FFFFFF" w:themeFill="background1"/>
          </w:tcPr>
          <w:p w14:paraId="2F8AA86D" w14:textId="77777777" w:rsidR="00920F38" w:rsidRDefault="00392EED">
            <w:pPr>
              <w:spacing w:after="120"/>
            </w:pPr>
            <w:r>
              <w:t>P5</w:t>
            </w:r>
          </w:p>
        </w:tc>
      </w:tr>
      <w:tr w:rsidR="00920F38" w14:paraId="588E531F" w14:textId="77777777">
        <w:tc>
          <w:tcPr>
            <w:tcW w:w="1344" w:type="dxa"/>
            <w:shd w:val="clear" w:color="auto" w:fill="FFFFFF" w:themeFill="background1"/>
          </w:tcPr>
          <w:p w14:paraId="51477000" w14:textId="77777777" w:rsidR="00920F38" w:rsidRDefault="00392EED">
            <w:pPr>
              <w:spacing w:after="120"/>
            </w:pPr>
            <w:r>
              <w:t>Nokia</w:t>
            </w:r>
          </w:p>
        </w:tc>
        <w:tc>
          <w:tcPr>
            <w:tcW w:w="1345" w:type="dxa"/>
            <w:shd w:val="clear" w:color="auto" w:fill="FFFFFF" w:themeFill="background1"/>
          </w:tcPr>
          <w:p w14:paraId="3CA08E56" w14:textId="77777777" w:rsidR="00920F38" w:rsidRDefault="00392EED">
            <w:pPr>
              <w:spacing w:after="120"/>
            </w:pPr>
            <w:r>
              <w:t>R4-2601735</w:t>
            </w:r>
          </w:p>
        </w:tc>
        <w:tc>
          <w:tcPr>
            <w:tcW w:w="6945" w:type="dxa"/>
            <w:shd w:val="clear" w:color="auto" w:fill="FFFFFF" w:themeFill="background1"/>
          </w:tcPr>
          <w:p w14:paraId="76814704" w14:textId="77777777" w:rsidR="00920F38" w:rsidRDefault="00392EED">
            <w:pPr>
              <w:spacing w:after="120"/>
            </w:pPr>
            <w:r>
              <w:t>P3</w:t>
            </w:r>
          </w:p>
        </w:tc>
      </w:tr>
      <w:tr w:rsidR="00920F38" w14:paraId="545B87B6" w14:textId="77777777">
        <w:tc>
          <w:tcPr>
            <w:tcW w:w="1344" w:type="dxa"/>
          </w:tcPr>
          <w:p w14:paraId="6717B10A" w14:textId="77777777" w:rsidR="00920F38" w:rsidRDefault="00392EED">
            <w:pPr>
              <w:spacing w:after="120"/>
            </w:pPr>
            <w:r>
              <w:t>vivo</w:t>
            </w:r>
          </w:p>
        </w:tc>
        <w:tc>
          <w:tcPr>
            <w:tcW w:w="1345" w:type="dxa"/>
          </w:tcPr>
          <w:p w14:paraId="12EFB23D" w14:textId="77777777" w:rsidR="00920F38" w:rsidRDefault="00392EED">
            <w:pPr>
              <w:spacing w:after="120"/>
            </w:pPr>
            <w:r>
              <w:t>R4-2600925</w:t>
            </w:r>
          </w:p>
        </w:tc>
        <w:tc>
          <w:tcPr>
            <w:tcW w:w="6945" w:type="dxa"/>
          </w:tcPr>
          <w:p w14:paraId="10958D54" w14:textId="77777777" w:rsidR="00920F38" w:rsidRDefault="00392EED">
            <w:pPr>
              <w:spacing w:after="120"/>
            </w:pPr>
            <w:r>
              <w:t>P4</w:t>
            </w:r>
          </w:p>
        </w:tc>
      </w:tr>
    </w:tbl>
    <w:p w14:paraId="567233CC" w14:textId="77777777" w:rsidR="00920F38" w:rsidRDefault="00920F38">
      <w:pPr>
        <w:rPr>
          <w:b/>
          <w:bCs/>
          <w:lang w:eastAsia="zh-CN"/>
        </w:rPr>
      </w:pPr>
    </w:p>
    <w:p w14:paraId="7639FB6A" w14:textId="77777777" w:rsidR="00920F38" w:rsidRDefault="00392EED">
      <w:pPr>
        <w:rPr>
          <w:b/>
          <w:bCs/>
          <w:lang w:eastAsia="zh-CN"/>
        </w:rPr>
      </w:pPr>
      <w:r>
        <w:rPr>
          <w:rFonts w:hint="eastAsia"/>
          <w:b/>
          <w:bCs/>
          <w:lang w:eastAsia="zh-CN"/>
        </w:rPr>
        <w:t>[</w:t>
      </w:r>
      <w:r>
        <w:rPr>
          <w:b/>
          <w:bCs/>
          <w:lang w:eastAsia="zh-CN"/>
        </w:rPr>
        <w:t>Company Proposal Summary]</w:t>
      </w:r>
    </w:p>
    <w:p w14:paraId="296EF756" w14:textId="77777777" w:rsidR="00920F38" w:rsidRDefault="00392EED">
      <w:pPr>
        <w:pStyle w:val="ListParagraph"/>
        <w:numPr>
          <w:ilvl w:val="0"/>
          <w:numId w:val="13"/>
        </w:numPr>
        <w:ind w:firstLineChars="0"/>
        <w:rPr>
          <w:lang w:val="en-US" w:eastAsia="zh-CN"/>
        </w:rPr>
      </w:pPr>
      <w:r>
        <w:rPr>
          <w:rFonts w:eastAsiaTheme="minorEastAsia"/>
          <w:lang w:val="en-US" w:eastAsia="zh-CN"/>
        </w:rPr>
        <w:t xml:space="preserve">FFS potential and justified spec impact of AI DPD [MediaTek (P5)]: </w:t>
      </w:r>
    </w:p>
    <w:p w14:paraId="21137264" w14:textId="77777777" w:rsidR="00920F38" w:rsidRDefault="00392EED">
      <w:pPr>
        <w:pStyle w:val="ListParagraph"/>
        <w:numPr>
          <w:ilvl w:val="1"/>
          <w:numId w:val="13"/>
        </w:numPr>
        <w:ind w:firstLineChars="0"/>
        <w:rPr>
          <w:lang w:val="en-US" w:eastAsia="zh-CN"/>
        </w:rPr>
      </w:pPr>
      <w:r>
        <w:rPr>
          <w:lang w:val="en-US" w:eastAsia="zh-CN"/>
        </w:rPr>
        <w:t xml:space="preserve">Option 1 [Nokia (P3)]: whether the UE and </w:t>
      </w:r>
      <w:proofErr w:type="spellStart"/>
      <w:r>
        <w:rPr>
          <w:lang w:val="en-US" w:eastAsia="zh-CN"/>
        </w:rPr>
        <w:t>gNB</w:t>
      </w:r>
      <w:proofErr w:type="spellEnd"/>
      <w:r>
        <w:rPr>
          <w:lang w:val="en-US" w:eastAsia="zh-CN"/>
        </w:rPr>
        <w:t xml:space="preserve"> should exchange any information regarding the AI-DPD </w:t>
      </w:r>
      <w:proofErr w:type="spellStart"/>
      <w:r>
        <w:rPr>
          <w:lang w:val="en-US" w:eastAsia="zh-CN"/>
        </w:rPr>
        <w:t>behaviour</w:t>
      </w:r>
      <w:proofErr w:type="spellEnd"/>
      <w:r>
        <w:rPr>
          <w:lang w:val="en-US" w:eastAsia="zh-CN"/>
        </w:rPr>
        <w:t xml:space="preserve">, enabling the </w:t>
      </w:r>
      <w:proofErr w:type="spellStart"/>
      <w:r>
        <w:rPr>
          <w:lang w:val="en-US" w:eastAsia="zh-CN"/>
        </w:rPr>
        <w:t>gNB</w:t>
      </w:r>
      <w:proofErr w:type="spellEnd"/>
      <w:r>
        <w:rPr>
          <w:lang w:val="en-US" w:eastAsia="zh-CN"/>
        </w:rPr>
        <w:t xml:space="preserve"> to monitor the performance of the AI-DPD solution</w:t>
      </w:r>
    </w:p>
    <w:p w14:paraId="02181922" w14:textId="77777777" w:rsidR="00920F38" w:rsidRDefault="00392EED">
      <w:pPr>
        <w:pStyle w:val="ListParagraph"/>
        <w:numPr>
          <w:ilvl w:val="1"/>
          <w:numId w:val="13"/>
        </w:numPr>
        <w:ind w:firstLineChars="0"/>
        <w:rPr>
          <w:lang w:val="en-US" w:eastAsia="zh-CN"/>
        </w:rPr>
      </w:pPr>
      <w:r>
        <w:rPr>
          <w:lang w:val="en-US" w:eastAsia="zh-CN"/>
        </w:rPr>
        <w:t xml:space="preserve">Option 2 [vivo (P4)]: Potential impacts on high-level RF specifications and UE capabilities: </w:t>
      </w:r>
    </w:p>
    <w:p w14:paraId="7188E6AB" w14:textId="77777777" w:rsidR="00920F38" w:rsidRDefault="00392EED">
      <w:pPr>
        <w:pStyle w:val="ListParagraph"/>
        <w:numPr>
          <w:ilvl w:val="2"/>
          <w:numId w:val="13"/>
        </w:numPr>
        <w:ind w:firstLineChars="0"/>
        <w:rPr>
          <w:lang w:val="en-US" w:eastAsia="zh-CN"/>
        </w:rPr>
      </w:pPr>
      <w:r>
        <w:rPr>
          <w:lang w:val="en-US" w:eastAsia="zh-CN"/>
        </w:rPr>
        <w:t>MPR improvement: enabling enhanced PA efficiency and higher achievable output power.</w:t>
      </w:r>
    </w:p>
    <w:p w14:paraId="2C062C9B" w14:textId="77777777" w:rsidR="00920F38" w:rsidRDefault="00392EED">
      <w:pPr>
        <w:pStyle w:val="ListParagraph"/>
        <w:numPr>
          <w:ilvl w:val="2"/>
          <w:numId w:val="13"/>
        </w:numPr>
        <w:ind w:firstLineChars="0"/>
        <w:rPr>
          <w:lang w:val="en-US" w:eastAsia="zh-CN"/>
        </w:rPr>
      </w:pPr>
      <w:r>
        <w:rPr>
          <w:lang w:val="en-US" w:eastAsia="zh-CN"/>
        </w:rPr>
        <w:t>UE capability improvement: such as support for AI-assisted linearization and adaptive predistortion.</w:t>
      </w:r>
    </w:p>
    <w:p w14:paraId="03E9F1E1" w14:textId="77777777" w:rsidR="00920F38" w:rsidRDefault="00392EED">
      <w:pPr>
        <w:pStyle w:val="ListParagraph"/>
        <w:numPr>
          <w:ilvl w:val="2"/>
          <w:numId w:val="13"/>
        </w:numPr>
        <w:ind w:firstLineChars="0"/>
        <w:rPr>
          <w:lang w:val="en-US" w:eastAsia="zh-CN"/>
        </w:rPr>
      </w:pPr>
      <w:r>
        <w:rPr>
          <w:lang w:val="en-US" w:eastAsia="zh-CN"/>
        </w:rPr>
        <w:t>Data collection reducing: by leveraging AI techniques, the amount of new data required for DPD updates when facing dynamic changes can be shrunk, improving adaptation efficiency and reducing overhead.</w:t>
      </w:r>
    </w:p>
    <w:p w14:paraId="40F107B9" w14:textId="77777777" w:rsidR="00920F38" w:rsidRDefault="00920F38">
      <w:pPr>
        <w:rPr>
          <w:b/>
          <w:bCs/>
          <w:lang w:val="en-US" w:eastAsia="zh-CN"/>
        </w:rPr>
      </w:pPr>
    </w:p>
    <w:p w14:paraId="79C22CE1" w14:textId="77777777" w:rsidR="00920F38" w:rsidRDefault="00392EED">
      <w:pPr>
        <w:rPr>
          <w:b/>
          <w:bCs/>
          <w:lang w:eastAsia="zh-CN"/>
        </w:rPr>
      </w:pPr>
      <w:r>
        <w:rPr>
          <w:rFonts w:hint="eastAsia"/>
          <w:b/>
          <w:bCs/>
          <w:lang w:eastAsia="zh-CN"/>
        </w:rPr>
        <w:t>[</w:t>
      </w:r>
      <w:r>
        <w:rPr>
          <w:b/>
          <w:bCs/>
          <w:lang w:eastAsia="zh-CN"/>
        </w:rPr>
        <w:t>FL Recommended Discussion Point]</w:t>
      </w:r>
    </w:p>
    <w:p w14:paraId="2940AA6D" w14:textId="77777777" w:rsidR="00920F38" w:rsidRDefault="00392EED">
      <w:pPr>
        <w:pStyle w:val="ListParagraph"/>
        <w:numPr>
          <w:ilvl w:val="0"/>
          <w:numId w:val="13"/>
        </w:numPr>
        <w:ind w:firstLineChars="0"/>
        <w:rPr>
          <w:lang w:val="en-US" w:eastAsia="zh-CN"/>
        </w:rPr>
      </w:pPr>
      <w:r>
        <w:rPr>
          <w:rFonts w:eastAsiaTheme="minorEastAsia"/>
          <w:lang w:val="en-US" w:eastAsia="zh-CN"/>
        </w:rPr>
        <w:lastRenderedPageBreak/>
        <w:t xml:space="preserve">Discussion on the above proposals firstly.  </w:t>
      </w:r>
    </w:p>
    <w:p w14:paraId="30D6E6A6" w14:textId="77777777" w:rsidR="00920F38" w:rsidRDefault="00920F38">
      <w:pPr>
        <w:rPr>
          <w:lang w:val="en-US" w:eastAsia="zh-CN"/>
        </w:rPr>
      </w:pPr>
    </w:p>
    <w:p w14:paraId="3F5B39FC" w14:textId="77777777" w:rsidR="00920F38" w:rsidRDefault="00920F38">
      <w:pPr>
        <w:rPr>
          <w:lang w:val="en-US" w:eastAsia="zh-CN"/>
        </w:rPr>
      </w:pPr>
    </w:p>
    <w:p w14:paraId="29CC3D8F" w14:textId="77777777" w:rsidR="00920F38" w:rsidRDefault="00392EED">
      <w:pPr>
        <w:pStyle w:val="Heading2"/>
        <w:rPr>
          <w:lang w:val="en-US"/>
        </w:rPr>
      </w:pPr>
      <w:r>
        <w:rPr>
          <w:lang w:val="en-US"/>
        </w:rPr>
        <w:t>Topic #3: AI-based SRS power imbalance compensation</w:t>
      </w:r>
    </w:p>
    <w:p w14:paraId="1B625598" w14:textId="77777777" w:rsidR="00920F38" w:rsidRDefault="00392EED">
      <w:pPr>
        <w:pStyle w:val="Heading4"/>
        <w:numPr>
          <w:ilvl w:val="0"/>
          <w:numId w:val="0"/>
        </w:numPr>
        <w:ind w:left="864" w:hanging="864"/>
        <w:rPr>
          <w:sz w:val="22"/>
          <w:szCs w:val="13"/>
          <w:lang w:val="en-US"/>
        </w:rPr>
      </w:pPr>
      <w:r>
        <w:rPr>
          <w:sz w:val="22"/>
          <w:szCs w:val="13"/>
          <w:lang w:val="en-US"/>
        </w:rPr>
        <w:t xml:space="preserve">Issue 3-1: Overall view towards AI-based SRS power imbalance compensation </w:t>
      </w:r>
    </w:p>
    <w:p w14:paraId="267A5600" w14:textId="77777777" w:rsidR="00920F38" w:rsidRDefault="00392EED">
      <w:pPr>
        <w:rPr>
          <w:b/>
          <w:bCs/>
          <w:lang w:eastAsia="zh-CN"/>
        </w:rPr>
      </w:pPr>
      <w:r>
        <w:rPr>
          <w:rFonts w:hint="eastAsia"/>
          <w:b/>
          <w:bCs/>
          <w:lang w:eastAsia="zh-CN"/>
        </w:rPr>
        <w:t>[</w:t>
      </w:r>
      <w:r>
        <w:rPr>
          <w:b/>
          <w:bCs/>
          <w:lang w:eastAsia="zh-CN"/>
        </w:rPr>
        <w:t>Company Proposal Summary]</w:t>
      </w:r>
    </w:p>
    <w:tbl>
      <w:tblPr>
        <w:tblStyle w:val="TableGrid"/>
        <w:tblW w:w="5000" w:type="pct"/>
        <w:tblLook w:val="04A0" w:firstRow="1" w:lastRow="0" w:firstColumn="1" w:lastColumn="0" w:noHBand="0" w:noVBand="1"/>
      </w:tblPr>
      <w:tblGrid>
        <w:gridCol w:w="1652"/>
        <w:gridCol w:w="1604"/>
        <w:gridCol w:w="1508"/>
        <w:gridCol w:w="2161"/>
        <w:gridCol w:w="2704"/>
      </w:tblGrid>
      <w:tr w:rsidR="00920F38" w14:paraId="499790E4" w14:textId="77777777">
        <w:tc>
          <w:tcPr>
            <w:tcW w:w="858" w:type="pct"/>
            <w:shd w:val="clear" w:color="auto" w:fill="D9D9D9" w:themeFill="background1" w:themeFillShade="D9"/>
          </w:tcPr>
          <w:p w14:paraId="3E42172A" w14:textId="77777777" w:rsidR="00920F38" w:rsidRDefault="00392EED">
            <w:r>
              <w:t>Use case</w:t>
            </w:r>
          </w:p>
        </w:tc>
        <w:tc>
          <w:tcPr>
            <w:tcW w:w="833" w:type="pct"/>
            <w:shd w:val="clear" w:color="auto" w:fill="D9D9D9" w:themeFill="background1" w:themeFillShade="D9"/>
          </w:tcPr>
          <w:p w14:paraId="087F85F2" w14:textId="77777777" w:rsidR="00920F38" w:rsidRDefault="00392EED">
            <w:r>
              <w:t>Model location and training</w:t>
            </w:r>
          </w:p>
        </w:tc>
        <w:tc>
          <w:tcPr>
            <w:tcW w:w="783" w:type="pct"/>
            <w:shd w:val="clear" w:color="auto" w:fill="D9D9D9" w:themeFill="background1" w:themeFillShade="D9"/>
          </w:tcPr>
          <w:p w14:paraId="1F4246AB" w14:textId="77777777" w:rsidR="00920F38" w:rsidRDefault="00392EED">
            <w:r>
              <w:t>Be positive</w:t>
            </w:r>
          </w:p>
        </w:tc>
        <w:tc>
          <w:tcPr>
            <w:tcW w:w="1122" w:type="pct"/>
            <w:shd w:val="clear" w:color="auto" w:fill="D9D9D9" w:themeFill="background1" w:themeFillShade="D9"/>
          </w:tcPr>
          <w:p w14:paraId="4C9DD8F9" w14:textId="77777777" w:rsidR="00920F38" w:rsidRDefault="00392EED">
            <w:r>
              <w:rPr>
                <w:rFonts w:hint="eastAsia"/>
              </w:rPr>
              <w:t>B</w:t>
            </w:r>
            <w:r>
              <w:t xml:space="preserve">e neutral or more study is required </w:t>
            </w:r>
          </w:p>
        </w:tc>
        <w:tc>
          <w:tcPr>
            <w:tcW w:w="1404" w:type="pct"/>
            <w:shd w:val="clear" w:color="auto" w:fill="D9D9D9" w:themeFill="background1" w:themeFillShade="D9"/>
          </w:tcPr>
          <w:p w14:paraId="5E99B3E7" w14:textId="77777777" w:rsidR="00920F38" w:rsidRDefault="00392EED">
            <w:r>
              <w:rPr>
                <w:rFonts w:hint="eastAsia"/>
              </w:rPr>
              <w:t>B</w:t>
            </w:r>
            <w:r>
              <w:t>e negative (including deprioritize)</w:t>
            </w:r>
          </w:p>
        </w:tc>
      </w:tr>
      <w:tr w:rsidR="00920F38" w14:paraId="20886782" w14:textId="77777777">
        <w:tc>
          <w:tcPr>
            <w:tcW w:w="858" w:type="pct"/>
          </w:tcPr>
          <w:p w14:paraId="569E4ADA" w14:textId="77777777" w:rsidR="00920F38" w:rsidRDefault="00392EED">
            <w:r>
              <w:t>AI-based SRS residual power imbalance compensation</w:t>
            </w:r>
          </w:p>
        </w:tc>
        <w:tc>
          <w:tcPr>
            <w:tcW w:w="833" w:type="pct"/>
          </w:tcPr>
          <w:p w14:paraId="11AA66BD" w14:textId="77777777" w:rsidR="00920F38" w:rsidRDefault="00392EED">
            <w:r>
              <w:t xml:space="preserve">NW-sided model </w:t>
            </w:r>
          </w:p>
        </w:tc>
        <w:tc>
          <w:tcPr>
            <w:tcW w:w="783" w:type="pct"/>
          </w:tcPr>
          <w:p w14:paraId="51341675" w14:textId="77777777" w:rsidR="00920F38" w:rsidRDefault="00392EED">
            <w:pPr>
              <w:rPr>
                <w:rFonts w:eastAsiaTheme="minorEastAsia"/>
                <w:lang w:eastAsia="zh-CN"/>
              </w:rPr>
            </w:pPr>
            <w:r>
              <w:t xml:space="preserve">*(1) </w:t>
            </w:r>
            <w:r>
              <w:rPr>
                <w:lang w:val="en-US"/>
              </w:rPr>
              <w:t>Huawei</w:t>
            </w:r>
          </w:p>
          <w:p w14:paraId="564E7060" w14:textId="77777777" w:rsidR="00920F38" w:rsidRDefault="00920F38"/>
        </w:tc>
        <w:tc>
          <w:tcPr>
            <w:tcW w:w="1122" w:type="pct"/>
          </w:tcPr>
          <w:p w14:paraId="1A3A05F8" w14:textId="77777777" w:rsidR="00920F38" w:rsidRDefault="00392EED">
            <w:pPr>
              <w:rPr>
                <w:lang w:val="en-US"/>
              </w:rPr>
            </w:pPr>
            <w:r>
              <w:rPr>
                <w:lang w:val="en-US"/>
              </w:rPr>
              <w:t>*(1) Samsung</w:t>
            </w:r>
          </w:p>
          <w:p w14:paraId="3F03AE92" w14:textId="6098AB0B" w:rsidR="00920F38" w:rsidRDefault="00392EED">
            <w:pPr>
              <w:rPr>
                <w:lang w:val="en-US" w:eastAsia="zh-CN"/>
              </w:rPr>
            </w:pPr>
            <w:r>
              <w:t>‡</w:t>
            </w:r>
            <w:r>
              <w:rPr>
                <w:lang w:val="en-US"/>
              </w:rPr>
              <w:t xml:space="preserve"> (</w:t>
            </w:r>
            <w:r w:rsidR="007D1535">
              <w:rPr>
                <w:lang w:val="en-US"/>
              </w:rPr>
              <w:t>3</w:t>
            </w:r>
            <w:r>
              <w:rPr>
                <w:lang w:val="en-US"/>
              </w:rPr>
              <w:t xml:space="preserve">) OPPO, </w:t>
            </w:r>
            <w:r>
              <w:t>Ericsson</w:t>
            </w:r>
            <w:r>
              <w:rPr>
                <w:rFonts w:hint="eastAsia"/>
                <w:lang w:val="en-US" w:eastAsia="zh-CN"/>
              </w:rPr>
              <w:t>, CMCC</w:t>
            </w:r>
          </w:p>
        </w:tc>
        <w:tc>
          <w:tcPr>
            <w:tcW w:w="1404" w:type="pct"/>
          </w:tcPr>
          <w:p w14:paraId="0B4CE8B7" w14:textId="5BE6A92D" w:rsidR="00920F38" w:rsidRDefault="00392EED">
            <w:r>
              <w:t>‡ (</w:t>
            </w:r>
            <w:r w:rsidR="00D52D44">
              <w:t>4</w:t>
            </w:r>
            <w:r>
              <w:t xml:space="preserve">) Apple, ZTE, Nokia, Qualcomm </w:t>
            </w:r>
          </w:p>
        </w:tc>
      </w:tr>
      <w:tr w:rsidR="00920F38" w14:paraId="58D291E4" w14:textId="77777777">
        <w:tc>
          <w:tcPr>
            <w:tcW w:w="5000" w:type="pct"/>
            <w:gridSpan w:val="5"/>
          </w:tcPr>
          <w:p w14:paraId="2BF7B474" w14:textId="77777777" w:rsidR="00920F38" w:rsidRDefault="00392EED">
            <w:r>
              <w:t xml:space="preserve">Note: for companies show supporting, with and without numerical results in the </w:t>
            </w:r>
            <w:proofErr w:type="spellStart"/>
            <w:r>
              <w:t>Tdocs</w:t>
            </w:r>
            <w:proofErr w:type="spellEnd"/>
            <w:r>
              <w:t xml:space="preserve"> are separated counted. </w:t>
            </w:r>
            <w:r>
              <w:br/>
              <w:t xml:space="preserve">  * </w:t>
            </w:r>
            <w:proofErr w:type="gramStart"/>
            <w:r>
              <w:t>with</w:t>
            </w:r>
            <w:proofErr w:type="gramEnd"/>
            <w:r>
              <w:t xml:space="preserve"> numerical results in </w:t>
            </w:r>
            <w:proofErr w:type="spellStart"/>
            <w:r>
              <w:t>Tdocs</w:t>
            </w:r>
            <w:proofErr w:type="spellEnd"/>
            <w:r>
              <w:br/>
              <w:t xml:space="preserve">  ‡ without numerical results in </w:t>
            </w:r>
            <w:proofErr w:type="spellStart"/>
            <w:r>
              <w:t>Tdocs</w:t>
            </w:r>
            <w:proofErr w:type="spellEnd"/>
            <w:r>
              <w:br/>
              <w:t xml:space="preserve">  (x) in which x is the number of companies for that category</w:t>
            </w:r>
          </w:p>
        </w:tc>
      </w:tr>
    </w:tbl>
    <w:p w14:paraId="2133CA2C" w14:textId="77777777" w:rsidR="00920F38" w:rsidRDefault="00920F38">
      <w:pPr>
        <w:rPr>
          <w:ins w:id="296" w:author="Yang Tang" w:date="2026-02-10T08:43:00Z" w16du:dateUtc="2026-02-10T07:43:00Z"/>
          <w:b/>
          <w:bCs/>
          <w:lang w:eastAsia="zh-CN"/>
        </w:rPr>
      </w:pPr>
    </w:p>
    <w:p w14:paraId="71A946DE" w14:textId="17E4259F" w:rsidR="00515578" w:rsidRDefault="00515578">
      <w:pPr>
        <w:rPr>
          <w:ins w:id="297" w:author="Yang Tang" w:date="2026-02-10T08:45:00Z" w16du:dateUtc="2026-02-10T07:45:00Z"/>
          <w:lang w:eastAsia="zh-CN"/>
        </w:rPr>
      </w:pPr>
      <w:ins w:id="298" w:author="Yang Tang" w:date="2026-02-10T08:43:00Z" w16du:dateUtc="2026-02-10T07:43:00Z">
        <w:r w:rsidRPr="00515578">
          <w:rPr>
            <w:lang w:eastAsia="zh-CN"/>
            <w:rPrChange w:id="299" w:author="Yang Tang" w:date="2026-02-10T08:44:00Z" w16du:dateUtc="2026-02-10T07:44:00Z">
              <w:rPr>
                <w:b/>
                <w:bCs/>
                <w:lang w:eastAsia="zh-CN"/>
              </w:rPr>
            </w:rPrChange>
          </w:rPr>
          <w:t>Qualcomm: how this will help the performance in moderate and low SNR condition</w:t>
        </w:r>
      </w:ins>
      <w:ins w:id="300" w:author="Yang Tang" w:date="2026-02-10T08:45:00Z" w16du:dateUtc="2026-02-10T07:45:00Z">
        <w:r>
          <w:rPr>
            <w:lang w:eastAsia="zh-CN"/>
          </w:rPr>
          <w:t>. Under certain SNR imbalance range, we are not sure if it is still working.</w:t>
        </w:r>
      </w:ins>
    </w:p>
    <w:p w14:paraId="2D16E6AF" w14:textId="1B7DC0E2" w:rsidR="00515578" w:rsidRDefault="00515578">
      <w:pPr>
        <w:rPr>
          <w:ins w:id="301" w:author="Yang Tang" w:date="2026-02-10T08:47:00Z" w16du:dateUtc="2026-02-10T07:47:00Z"/>
          <w:lang w:eastAsia="zh-CN"/>
        </w:rPr>
      </w:pPr>
      <w:ins w:id="302" w:author="Yang Tang" w:date="2026-02-10T08:45:00Z" w16du:dateUtc="2026-02-10T07:45:00Z">
        <w:r>
          <w:rPr>
            <w:lang w:eastAsia="zh-CN"/>
          </w:rPr>
          <w:t>ZTE: at low SNR, CSI reporting is used instead of SR</w:t>
        </w:r>
      </w:ins>
      <w:ins w:id="303" w:author="Yang Tang" w:date="2026-02-10T08:46:00Z" w16du:dateUtc="2026-02-10T07:46:00Z">
        <w:r>
          <w:rPr>
            <w:lang w:eastAsia="zh-CN"/>
          </w:rPr>
          <w:t>S</w:t>
        </w:r>
      </w:ins>
    </w:p>
    <w:p w14:paraId="4B9A1D6E" w14:textId="77777777" w:rsidR="00515578" w:rsidRDefault="00515578">
      <w:pPr>
        <w:rPr>
          <w:ins w:id="304" w:author="Yang Tang" w:date="2026-02-10T08:49:00Z" w16du:dateUtc="2026-02-10T07:49:00Z"/>
          <w:lang w:eastAsia="zh-CN"/>
        </w:rPr>
      </w:pPr>
      <w:ins w:id="305" w:author="Yang Tang" w:date="2026-02-10T08:47:00Z" w16du:dateUtc="2026-02-10T07:47:00Z">
        <w:r>
          <w:rPr>
            <w:lang w:eastAsia="zh-CN"/>
          </w:rPr>
          <w:t>Huawei: this use case can benefit some scenarios, including UE with large antenna arr</w:t>
        </w:r>
      </w:ins>
      <w:ins w:id="306" w:author="Yang Tang" w:date="2026-02-10T08:48:00Z" w16du:dateUtc="2026-02-10T07:48:00Z">
        <w:r>
          <w:rPr>
            <w:lang w:eastAsia="zh-CN"/>
          </w:rPr>
          <w:t xml:space="preserve">ay or in good SNR condition. </w:t>
        </w:r>
      </w:ins>
    </w:p>
    <w:p w14:paraId="5EF27B44" w14:textId="77777777" w:rsidR="00515578" w:rsidRDefault="00515578">
      <w:pPr>
        <w:rPr>
          <w:ins w:id="307" w:author="Yang Tang" w:date="2026-02-10T09:01:00Z" w16du:dateUtc="2026-02-10T08:01:00Z"/>
          <w:lang w:eastAsia="zh-CN"/>
        </w:rPr>
      </w:pPr>
      <w:ins w:id="308" w:author="Yang Tang" w:date="2026-02-10T08:49:00Z" w16du:dateUtc="2026-02-10T07:49:00Z">
        <w:r>
          <w:rPr>
            <w:lang w:eastAsia="zh-CN"/>
          </w:rPr>
          <w:t>Nokia: considering this feature hasn’t been agreed for non-AI, why</w:t>
        </w:r>
      </w:ins>
      <w:ins w:id="309" w:author="Yang Tang" w:date="2026-02-10T08:50:00Z" w16du:dateUtc="2026-02-10T07:50:00Z">
        <w:r>
          <w:rPr>
            <w:lang w:eastAsia="zh-CN"/>
          </w:rPr>
          <w:t xml:space="preserve"> we need to start with AI based solution. </w:t>
        </w:r>
      </w:ins>
    </w:p>
    <w:p w14:paraId="0D3A7F1E" w14:textId="4166B942" w:rsidR="00515578" w:rsidRPr="00515578" w:rsidRDefault="00515578">
      <w:pPr>
        <w:rPr>
          <w:ins w:id="310" w:author="Yang Tang" w:date="2026-02-10T09:07:00Z" w16du:dateUtc="2026-02-10T08:07:00Z"/>
          <w:highlight w:val="yellow"/>
          <w:lang w:eastAsia="zh-CN"/>
          <w:rPrChange w:id="311" w:author="Yang Tang" w:date="2026-02-10T09:09:00Z" w16du:dateUtc="2026-02-10T08:09:00Z">
            <w:rPr>
              <w:ins w:id="312" w:author="Yang Tang" w:date="2026-02-10T09:07:00Z" w16du:dateUtc="2026-02-10T08:07:00Z"/>
              <w:lang w:eastAsia="zh-CN"/>
            </w:rPr>
          </w:rPrChange>
        </w:rPr>
      </w:pPr>
      <w:ins w:id="313" w:author="Yang Tang" w:date="2026-02-10T09:07:00Z" w16du:dateUtc="2026-02-10T08:07:00Z">
        <w:r w:rsidRPr="00515578">
          <w:rPr>
            <w:highlight w:val="yellow"/>
            <w:lang w:eastAsia="zh-CN"/>
            <w:rPrChange w:id="314" w:author="Yang Tang" w:date="2026-02-10T09:09:00Z" w16du:dateUtc="2026-02-10T08:09:00Z">
              <w:rPr>
                <w:lang w:eastAsia="zh-CN"/>
              </w:rPr>
            </w:rPrChange>
          </w:rPr>
          <w:t>Chair guidance</w:t>
        </w:r>
      </w:ins>
    </w:p>
    <w:p w14:paraId="6D67A16D" w14:textId="5B0BB444" w:rsidR="00515578" w:rsidRPr="00515578" w:rsidRDefault="00515578">
      <w:pPr>
        <w:rPr>
          <w:ins w:id="315" w:author="Yang Tang" w:date="2026-02-10T09:07:00Z" w16du:dateUtc="2026-02-10T08:07:00Z"/>
          <w:highlight w:val="yellow"/>
          <w:lang w:eastAsia="zh-CN"/>
          <w:rPrChange w:id="316" w:author="Yang Tang" w:date="2026-02-10T09:09:00Z" w16du:dateUtc="2026-02-10T08:09:00Z">
            <w:rPr>
              <w:ins w:id="317" w:author="Yang Tang" w:date="2026-02-10T09:07:00Z" w16du:dateUtc="2026-02-10T08:07:00Z"/>
              <w:lang w:eastAsia="zh-CN"/>
            </w:rPr>
          </w:rPrChange>
        </w:rPr>
      </w:pPr>
      <w:ins w:id="318" w:author="Yang Tang" w:date="2026-02-10T09:07:00Z" w16du:dateUtc="2026-02-10T08:07:00Z">
        <w:r w:rsidRPr="00515578">
          <w:rPr>
            <w:highlight w:val="yellow"/>
            <w:lang w:eastAsia="zh-CN"/>
            <w:rPrChange w:id="319" w:author="Yang Tang" w:date="2026-02-10T09:09:00Z" w16du:dateUtc="2026-02-10T08:09:00Z">
              <w:rPr>
                <w:lang w:eastAsia="zh-CN"/>
              </w:rPr>
            </w:rPrChange>
          </w:rPr>
          <w:t>The following aspects should be clarified before the decision is made</w:t>
        </w:r>
      </w:ins>
    </w:p>
    <w:p w14:paraId="2AD2E90A" w14:textId="7CA7140B" w:rsidR="00515578" w:rsidRPr="00515578" w:rsidRDefault="00515578" w:rsidP="00515578">
      <w:pPr>
        <w:pStyle w:val="ListParagraph"/>
        <w:numPr>
          <w:ilvl w:val="3"/>
          <w:numId w:val="14"/>
        </w:numPr>
        <w:ind w:firstLineChars="0"/>
        <w:rPr>
          <w:ins w:id="320" w:author="Yang Tang" w:date="2026-02-10T09:07:00Z" w16du:dateUtc="2026-02-10T08:07:00Z"/>
          <w:highlight w:val="yellow"/>
          <w:lang w:eastAsia="zh-CN"/>
          <w:rPrChange w:id="321" w:author="Yang Tang" w:date="2026-02-10T09:09:00Z" w16du:dateUtc="2026-02-10T08:09:00Z">
            <w:rPr>
              <w:ins w:id="322" w:author="Yang Tang" w:date="2026-02-10T09:07:00Z" w16du:dateUtc="2026-02-10T08:07:00Z"/>
              <w:lang w:eastAsia="zh-CN"/>
            </w:rPr>
          </w:rPrChange>
        </w:rPr>
      </w:pPr>
      <w:ins w:id="323" w:author="Yang Tang" w:date="2026-02-10T09:07:00Z" w16du:dateUtc="2026-02-10T08:07:00Z">
        <w:r w:rsidRPr="00515578">
          <w:rPr>
            <w:highlight w:val="yellow"/>
            <w:lang w:eastAsia="zh-CN"/>
            <w:rPrChange w:id="324" w:author="Yang Tang" w:date="2026-02-10T09:09:00Z" w16du:dateUtc="2026-02-10T08:09:00Z">
              <w:rPr>
                <w:lang w:eastAsia="zh-CN"/>
              </w:rPr>
            </w:rPrChange>
          </w:rPr>
          <w:t>What’s the spec impact?</w:t>
        </w:r>
      </w:ins>
    </w:p>
    <w:p w14:paraId="17D24624" w14:textId="0145EFCD" w:rsidR="00515578" w:rsidRPr="00515578" w:rsidRDefault="00515578">
      <w:pPr>
        <w:pStyle w:val="ListParagraph"/>
        <w:numPr>
          <w:ilvl w:val="3"/>
          <w:numId w:val="14"/>
        </w:numPr>
        <w:ind w:firstLineChars="0"/>
        <w:rPr>
          <w:ins w:id="325" w:author="Yang Tang" w:date="2026-02-10T08:50:00Z" w16du:dateUtc="2026-02-10T07:50:00Z"/>
          <w:highlight w:val="yellow"/>
          <w:lang w:eastAsia="zh-CN"/>
          <w:rPrChange w:id="326" w:author="Yang Tang" w:date="2026-02-10T09:09:00Z" w16du:dateUtc="2026-02-10T08:09:00Z">
            <w:rPr>
              <w:ins w:id="327" w:author="Yang Tang" w:date="2026-02-10T08:50:00Z" w16du:dateUtc="2026-02-10T07:50:00Z"/>
              <w:lang w:eastAsia="zh-CN"/>
            </w:rPr>
          </w:rPrChange>
        </w:rPr>
        <w:pPrChange w:id="328" w:author="Yang Tang" w:date="2026-02-10T09:07:00Z" w16du:dateUtc="2026-02-10T08:07:00Z">
          <w:pPr/>
        </w:pPrChange>
      </w:pPr>
      <w:ins w:id="329" w:author="Yang Tang" w:date="2026-02-10T09:07:00Z" w16du:dateUtc="2026-02-10T08:07:00Z">
        <w:r w:rsidRPr="00515578">
          <w:rPr>
            <w:highlight w:val="yellow"/>
            <w:lang w:eastAsia="zh-CN"/>
            <w:rPrChange w:id="330" w:author="Yang Tang" w:date="2026-02-10T09:09:00Z" w16du:dateUtc="2026-02-10T08:09:00Z">
              <w:rPr>
                <w:lang w:eastAsia="zh-CN"/>
              </w:rPr>
            </w:rPrChange>
          </w:rPr>
          <w:t>What’s the sce</w:t>
        </w:r>
      </w:ins>
      <w:ins w:id="331" w:author="Yang Tang" w:date="2026-02-10T09:08:00Z" w16du:dateUtc="2026-02-10T08:08:00Z">
        <w:r w:rsidRPr="00515578">
          <w:rPr>
            <w:highlight w:val="yellow"/>
            <w:lang w:eastAsia="zh-CN"/>
            <w:rPrChange w:id="332" w:author="Yang Tang" w:date="2026-02-10T09:09:00Z" w16du:dateUtc="2026-02-10T08:09:00Z">
              <w:rPr>
                <w:lang w:eastAsia="zh-CN"/>
              </w:rPr>
            </w:rPrChange>
          </w:rPr>
          <w:t xml:space="preserve">nario where the performance gain is expected. </w:t>
        </w:r>
      </w:ins>
    </w:p>
    <w:p w14:paraId="7B93AD76" w14:textId="084A6157" w:rsidR="00515578" w:rsidRPr="00515578" w:rsidDel="00515578" w:rsidRDefault="00515578">
      <w:pPr>
        <w:rPr>
          <w:del w:id="333" w:author="Yang Tang" w:date="2026-02-10T08:52:00Z" w16du:dateUtc="2026-02-10T07:52:00Z"/>
          <w:lang w:eastAsia="zh-CN"/>
          <w:rPrChange w:id="334" w:author="Yang Tang" w:date="2026-02-10T08:44:00Z" w16du:dateUtc="2026-02-10T07:44:00Z">
            <w:rPr>
              <w:del w:id="335" w:author="Yang Tang" w:date="2026-02-10T08:52:00Z" w16du:dateUtc="2026-02-10T07:52:00Z"/>
              <w:b/>
              <w:bCs/>
              <w:lang w:eastAsia="zh-CN"/>
            </w:rPr>
          </w:rPrChange>
        </w:rPr>
      </w:pPr>
    </w:p>
    <w:p w14:paraId="5ADFB481" w14:textId="77777777" w:rsidR="00920F38" w:rsidRDefault="00392EED">
      <w:pPr>
        <w:pStyle w:val="ListParagraph"/>
        <w:numPr>
          <w:ilvl w:val="0"/>
          <w:numId w:val="13"/>
        </w:numPr>
        <w:ind w:firstLineChars="0"/>
        <w:rPr>
          <w:lang w:val="en-US" w:eastAsia="zh-CN"/>
        </w:rPr>
      </w:pPr>
      <w:r>
        <w:rPr>
          <w:lang w:val="en-US" w:eastAsia="zh-CN"/>
        </w:rPr>
        <w:t xml:space="preserve">Summarized discussion points: </w:t>
      </w:r>
    </w:p>
    <w:p w14:paraId="531C8D62" w14:textId="77777777" w:rsidR="00920F38" w:rsidRDefault="00392EED">
      <w:pPr>
        <w:pStyle w:val="ListParagraph"/>
        <w:numPr>
          <w:ilvl w:val="1"/>
          <w:numId w:val="13"/>
        </w:numPr>
        <w:ind w:firstLineChars="0"/>
        <w:rPr>
          <w:lang w:val="en-US" w:eastAsia="zh-CN"/>
        </w:rPr>
      </w:pPr>
      <w:r>
        <w:rPr>
          <w:lang w:val="en-US" w:eastAsia="zh-CN"/>
        </w:rPr>
        <w:t>The problem of SRS power imbalance</w:t>
      </w:r>
    </w:p>
    <w:p w14:paraId="0968BE40" w14:textId="77777777" w:rsidR="00920F38" w:rsidRDefault="00392EED">
      <w:pPr>
        <w:pStyle w:val="ListParagraph"/>
        <w:numPr>
          <w:ilvl w:val="2"/>
          <w:numId w:val="13"/>
        </w:numPr>
        <w:ind w:firstLineChars="0"/>
        <w:rPr>
          <w:lang w:val="en-US" w:eastAsia="zh-CN"/>
        </w:rPr>
      </w:pPr>
      <w:r>
        <w:rPr>
          <w:lang w:val="en-US" w:eastAsia="zh-CN"/>
        </w:rPr>
        <w:t xml:space="preserve">SRS power imbalance issue have been confirmed in both RAN4 and RAN1; however, RAN4-identified solutions for supporting non-AI based compensation method failed to achieve consensus in RAN1 </w:t>
      </w:r>
      <w:r>
        <w:rPr>
          <w:rFonts w:eastAsia="SimSun"/>
        </w:rPr>
        <w:t>[Huawei (O8)]</w:t>
      </w:r>
      <w:r>
        <w:rPr>
          <w:lang w:val="en-US" w:eastAsia="zh-CN"/>
        </w:rPr>
        <w:t>.</w:t>
      </w:r>
    </w:p>
    <w:p w14:paraId="125741F8" w14:textId="77777777" w:rsidR="00920F38" w:rsidRDefault="00392EED">
      <w:pPr>
        <w:pStyle w:val="ListParagraph"/>
        <w:numPr>
          <w:ilvl w:val="2"/>
          <w:numId w:val="13"/>
        </w:numPr>
        <w:ind w:firstLineChars="0"/>
        <w:rPr>
          <w:lang w:val="en-US" w:eastAsia="zh-CN"/>
        </w:rPr>
      </w:pPr>
      <w:r>
        <w:rPr>
          <w:lang w:val="en-US" w:eastAsia="zh-CN"/>
        </w:rPr>
        <w:t>Not a problem for high SNR; DL CSF based precoding instead of SRS for low SNR [Qualcomm (O1, O2)]</w:t>
      </w:r>
    </w:p>
    <w:p w14:paraId="388A7AB8" w14:textId="77777777" w:rsidR="00920F38" w:rsidRDefault="00392EED">
      <w:pPr>
        <w:pStyle w:val="ListParagraph"/>
        <w:numPr>
          <w:ilvl w:val="2"/>
          <w:numId w:val="13"/>
        </w:numPr>
        <w:ind w:firstLineChars="0"/>
        <w:rPr>
          <w:lang w:val="en-US" w:eastAsia="zh-CN"/>
        </w:rPr>
      </w:pPr>
      <w:r>
        <w:rPr>
          <w:lang w:val="en-US" w:eastAsia="zh-CN"/>
        </w:rPr>
        <w:t xml:space="preserve">UE sided SRS insertion loss imbalance compensation performs very similar to </w:t>
      </w:r>
      <w:proofErr w:type="spellStart"/>
      <w:r>
        <w:rPr>
          <w:lang w:val="en-US" w:eastAsia="zh-CN"/>
        </w:rPr>
        <w:t>gNB</w:t>
      </w:r>
      <w:proofErr w:type="spellEnd"/>
      <w:r>
        <w:rPr>
          <w:lang w:val="en-US" w:eastAsia="zh-CN"/>
        </w:rPr>
        <w:t xml:space="preserve"> sided SRS insertion loss imbalance compensation, in terms of throughput [Qualcomm (O3)]</w:t>
      </w:r>
    </w:p>
    <w:p w14:paraId="3392C474" w14:textId="77777777" w:rsidR="00920F38" w:rsidRDefault="00392EED">
      <w:pPr>
        <w:pStyle w:val="ListParagraph"/>
        <w:numPr>
          <w:ilvl w:val="1"/>
          <w:numId w:val="13"/>
        </w:numPr>
        <w:ind w:firstLineChars="0"/>
        <w:rPr>
          <w:lang w:val="en-US" w:eastAsia="zh-CN"/>
        </w:rPr>
      </w:pPr>
      <w:r>
        <w:rPr>
          <w:lang w:val="en-US" w:eastAsia="zh-CN"/>
        </w:rPr>
        <w:t xml:space="preserve">Issue of non-AI compensation [Huawei (O11)]: </w:t>
      </w:r>
    </w:p>
    <w:p w14:paraId="2087674A" w14:textId="77777777" w:rsidR="00920F38" w:rsidRDefault="00392EED">
      <w:pPr>
        <w:pStyle w:val="ListParagraph"/>
        <w:numPr>
          <w:ilvl w:val="2"/>
          <w:numId w:val="13"/>
        </w:numPr>
        <w:ind w:firstLineChars="0"/>
        <w:rPr>
          <w:lang w:val="en-US" w:eastAsia="zh-CN"/>
        </w:rPr>
      </w:pPr>
      <w:r>
        <w:rPr>
          <w:lang w:val="en-US" w:eastAsia="zh-CN"/>
        </w:rPr>
        <w:t xml:space="preserve">Signaling overhead caused by dynamic UE reporting of residual power imbalance, </w:t>
      </w:r>
    </w:p>
    <w:p w14:paraId="059250DC" w14:textId="77777777" w:rsidR="00920F38" w:rsidRDefault="00392EED">
      <w:pPr>
        <w:pStyle w:val="ListParagraph"/>
        <w:numPr>
          <w:ilvl w:val="2"/>
          <w:numId w:val="13"/>
        </w:numPr>
        <w:ind w:firstLineChars="0"/>
        <w:rPr>
          <w:lang w:val="en-US" w:eastAsia="zh-CN"/>
        </w:rPr>
      </w:pPr>
      <w:r>
        <w:rPr>
          <w:lang w:val="en-US" w:eastAsia="zh-CN"/>
        </w:rPr>
        <w:t>Under low SNR conditions, even with such reporting, high-precision channel recovery cannot be achieved.</w:t>
      </w:r>
    </w:p>
    <w:p w14:paraId="5934CCA1" w14:textId="77777777" w:rsidR="00920F38" w:rsidRDefault="00392EED">
      <w:pPr>
        <w:pStyle w:val="ListParagraph"/>
        <w:numPr>
          <w:ilvl w:val="1"/>
          <w:numId w:val="13"/>
        </w:numPr>
        <w:ind w:firstLineChars="0"/>
        <w:rPr>
          <w:lang w:val="en-US" w:eastAsia="zh-CN"/>
        </w:rPr>
      </w:pPr>
      <w:r>
        <w:rPr>
          <w:lang w:val="en-US" w:eastAsia="zh-CN"/>
        </w:rPr>
        <w:t xml:space="preserve">System-level gain: </w:t>
      </w:r>
    </w:p>
    <w:p w14:paraId="599B2BFB" w14:textId="77777777" w:rsidR="00920F38" w:rsidRDefault="00392EED">
      <w:pPr>
        <w:pStyle w:val="ListParagraph"/>
        <w:numPr>
          <w:ilvl w:val="2"/>
          <w:numId w:val="13"/>
        </w:numPr>
        <w:ind w:firstLineChars="0"/>
        <w:rPr>
          <w:lang w:val="en-US" w:eastAsia="zh-CN"/>
        </w:rPr>
      </w:pPr>
      <w:r>
        <w:rPr>
          <w:rFonts w:eastAsia="SimSun"/>
        </w:rPr>
        <w:lastRenderedPageBreak/>
        <w:t>NW is constrained in obtaining high-accuracy CSI from CSI feedback for a larger number of CSI-RS ports supported by 6GR, as it may heavily rely on UE’s AI capabilities [Huawei (O1)]</w:t>
      </w:r>
    </w:p>
    <w:p w14:paraId="30F320D0" w14:textId="77777777" w:rsidR="00920F38" w:rsidRDefault="00392EED">
      <w:pPr>
        <w:pStyle w:val="ListParagraph"/>
        <w:numPr>
          <w:ilvl w:val="2"/>
          <w:numId w:val="13"/>
        </w:numPr>
        <w:ind w:firstLineChars="0"/>
        <w:rPr>
          <w:lang w:val="en-US" w:eastAsia="zh-CN"/>
        </w:rPr>
      </w:pPr>
      <w:r>
        <w:rPr>
          <w:rFonts w:eastAsia="SimSun"/>
        </w:rPr>
        <w:t>The power consumption of AI-based CSI feedback for a larger number of CSI-RS ports is higher than that of SRS transmission [Huawei (O2)]</w:t>
      </w:r>
    </w:p>
    <w:p w14:paraId="7A3EA33A" w14:textId="77777777" w:rsidR="00920F38" w:rsidRDefault="00392EED">
      <w:pPr>
        <w:pStyle w:val="ListParagraph"/>
        <w:numPr>
          <w:ilvl w:val="2"/>
          <w:numId w:val="13"/>
        </w:numPr>
        <w:ind w:firstLineChars="0"/>
        <w:rPr>
          <w:lang w:val="en-US" w:eastAsia="zh-CN"/>
        </w:rPr>
      </w:pPr>
      <w:r>
        <w:rPr>
          <w:lang w:val="en-US" w:eastAsia="zh-CN"/>
        </w:rPr>
        <w:t xml:space="preserve">If SRS power imbalance/aging is well compensated, the coverage of antenna switching SRS can be extended, without relying on CSI-RS </w:t>
      </w:r>
      <w:r>
        <w:rPr>
          <w:rFonts w:eastAsia="SimSun"/>
        </w:rPr>
        <w:t>[Huawei (O4, O5)]</w:t>
      </w:r>
      <w:r>
        <w:rPr>
          <w:lang w:val="en-US" w:eastAsia="zh-CN"/>
        </w:rPr>
        <w:t>.</w:t>
      </w:r>
    </w:p>
    <w:p w14:paraId="5008D5D7" w14:textId="77777777" w:rsidR="00920F38" w:rsidRDefault="00392EED">
      <w:pPr>
        <w:pStyle w:val="ListParagraph"/>
        <w:numPr>
          <w:ilvl w:val="2"/>
          <w:numId w:val="13"/>
        </w:numPr>
        <w:ind w:firstLineChars="0"/>
        <w:rPr>
          <w:lang w:val="en-US" w:eastAsia="zh-CN"/>
        </w:rPr>
      </w:pPr>
      <w:r>
        <w:rPr>
          <w:lang w:val="en-US" w:eastAsia="zh-CN"/>
        </w:rPr>
        <w:t>Adopt proposed use case only if significant system-level gains are demonstrated [Apple (P1)]</w:t>
      </w:r>
    </w:p>
    <w:p w14:paraId="7E0076FD" w14:textId="77777777" w:rsidR="00920F38" w:rsidRDefault="00392EED">
      <w:pPr>
        <w:pStyle w:val="ListParagraph"/>
        <w:numPr>
          <w:ilvl w:val="2"/>
          <w:numId w:val="13"/>
        </w:numPr>
        <w:ind w:firstLineChars="0"/>
        <w:rPr>
          <w:lang w:val="en-US" w:eastAsia="zh-CN"/>
        </w:rPr>
      </w:pPr>
      <w:r>
        <w:rPr>
          <w:lang w:val="en-US" w:eastAsia="zh-CN"/>
        </w:rPr>
        <w:t>The relative contribution of SRS power imbalance to overall CSI accuracy may need to be studied to justify its severity [Ericsson (O6)]</w:t>
      </w:r>
    </w:p>
    <w:p w14:paraId="72E1B899" w14:textId="77777777" w:rsidR="00920F38" w:rsidRDefault="00392EED">
      <w:pPr>
        <w:pStyle w:val="ListParagraph"/>
        <w:numPr>
          <w:ilvl w:val="1"/>
          <w:numId w:val="13"/>
        </w:numPr>
        <w:ind w:firstLineChars="0"/>
        <w:rPr>
          <w:lang w:val="en-US" w:eastAsia="zh-CN"/>
        </w:rPr>
      </w:pPr>
      <w:r>
        <w:rPr>
          <w:lang w:val="en-US" w:eastAsia="zh-CN"/>
        </w:rPr>
        <w:t xml:space="preserve">Allow proprietary UE compensation: </w:t>
      </w:r>
    </w:p>
    <w:p w14:paraId="5873CCFA" w14:textId="77777777" w:rsidR="00920F38" w:rsidRDefault="00392EED">
      <w:pPr>
        <w:pStyle w:val="ListParagraph"/>
        <w:numPr>
          <w:ilvl w:val="2"/>
          <w:numId w:val="13"/>
        </w:numPr>
        <w:ind w:firstLineChars="0"/>
        <w:rPr>
          <w:lang w:val="en-US" w:eastAsia="zh-CN"/>
        </w:rPr>
      </w:pPr>
      <w:r>
        <w:rPr>
          <w:lang w:val="en-US" w:eastAsia="zh-CN"/>
        </w:rPr>
        <w:t>Proprietary UE compensation should remain internal [Apple (P1)]:</w:t>
      </w:r>
    </w:p>
    <w:p w14:paraId="6D8B7559" w14:textId="77777777" w:rsidR="00920F38" w:rsidRDefault="00392EED">
      <w:pPr>
        <w:pStyle w:val="ListParagraph"/>
        <w:numPr>
          <w:ilvl w:val="1"/>
          <w:numId w:val="13"/>
        </w:numPr>
        <w:ind w:firstLineChars="0"/>
        <w:rPr>
          <w:lang w:val="en-US" w:eastAsia="zh-CN"/>
        </w:rPr>
      </w:pPr>
      <w:r>
        <w:rPr>
          <w:lang w:val="en-US" w:eastAsia="zh-CN"/>
        </w:rPr>
        <w:t>Importance of SRS-based CSI acquisition for frequency point higher than 6G</w:t>
      </w:r>
    </w:p>
    <w:p w14:paraId="1A21D211" w14:textId="77777777" w:rsidR="00920F38" w:rsidRDefault="00392EED">
      <w:pPr>
        <w:pStyle w:val="ListParagraph"/>
        <w:numPr>
          <w:ilvl w:val="2"/>
          <w:numId w:val="13"/>
        </w:numPr>
        <w:ind w:firstLineChars="0"/>
        <w:rPr>
          <w:lang w:val="en-US" w:eastAsia="zh-CN"/>
        </w:rPr>
      </w:pPr>
      <w:r>
        <w:rPr>
          <w:lang w:val="en-US" w:eastAsia="zh-CN"/>
        </w:rPr>
        <w:t xml:space="preserve">May not become the dominant or critical mechanism if operating frequency is higher than 6G [Ericsson (O6)]. </w:t>
      </w:r>
    </w:p>
    <w:p w14:paraId="1E849E09" w14:textId="77777777" w:rsidR="00920F38" w:rsidRDefault="00392EED">
      <w:pPr>
        <w:pStyle w:val="ListParagraph"/>
        <w:numPr>
          <w:ilvl w:val="2"/>
          <w:numId w:val="13"/>
        </w:numPr>
        <w:ind w:firstLineChars="0"/>
        <w:rPr>
          <w:lang w:val="en-US" w:eastAsia="zh-CN"/>
        </w:rPr>
      </w:pPr>
      <w:r>
        <w:rPr>
          <w:lang w:val="en-US" w:eastAsia="zh-CN"/>
        </w:rPr>
        <w:t>For UEs with more antennas in higher-frequency bands that cannot maintain power balance, compensation at NW is beneficial to enhancing 6G system performance. [Huawei (O9)]</w:t>
      </w:r>
    </w:p>
    <w:p w14:paraId="60AF7A29" w14:textId="77777777" w:rsidR="00920F38" w:rsidRDefault="00392EED">
      <w:pPr>
        <w:pStyle w:val="ListParagraph"/>
        <w:numPr>
          <w:ilvl w:val="1"/>
          <w:numId w:val="13"/>
        </w:numPr>
        <w:ind w:firstLineChars="0"/>
        <w:rPr>
          <w:lang w:val="en-US" w:eastAsia="zh-CN"/>
        </w:rPr>
      </w:pPr>
      <w:r>
        <w:rPr>
          <w:lang w:val="en-US" w:eastAsia="zh-CN"/>
        </w:rPr>
        <w:t xml:space="preserve">Large number of UE RX antenna in 6G: </w:t>
      </w:r>
    </w:p>
    <w:p w14:paraId="46EE6E41" w14:textId="77777777" w:rsidR="00920F38" w:rsidRDefault="00392EED">
      <w:pPr>
        <w:pStyle w:val="ListParagraph"/>
        <w:numPr>
          <w:ilvl w:val="2"/>
          <w:numId w:val="13"/>
        </w:numPr>
        <w:ind w:firstLineChars="0"/>
        <w:rPr>
          <w:lang w:val="en-US" w:eastAsia="zh-CN"/>
        </w:rPr>
      </w:pPr>
      <w:r>
        <w:rPr>
          <w:lang w:val="en-US" w:eastAsia="zh-CN"/>
        </w:rPr>
        <w:t>Insertion loss will consequently increase [Huawei (O6)]</w:t>
      </w:r>
    </w:p>
    <w:p w14:paraId="44089B04" w14:textId="77777777" w:rsidR="00920F38" w:rsidRDefault="00392EED">
      <w:pPr>
        <w:pStyle w:val="ListParagraph"/>
        <w:numPr>
          <w:ilvl w:val="2"/>
          <w:numId w:val="13"/>
        </w:numPr>
        <w:ind w:firstLineChars="0"/>
        <w:rPr>
          <w:lang w:val="en-US" w:eastAsia="zh-CN"/>
        </w:rPr>
      </w:pPr>
      <w:r>
        <w:rPr>
          <w:lang w:val="en-US" w:eastAsia="zh-CN"/>
        </w:rPr>
        <w:t>It needs to be justified whether residual per-branch power imbalance constitutes a dominant impairment if the number of UE antenna increased [Ericsson (O7)]</w:t>
      </w:r>
    </w:p>
    <w:p w14:paraId="192FB568" w14:textId="77777777" w:rsidR="00920F38" w:rsidRDefault="00392EED">
      <w:pPr>
        <w:rPr>
          <w:b/>
          <w:bCs/>
          <w:lang w:eastAsia="zh-CN"/>
        </w:rPr>
      </w:pPr>
      <w:r>
        <w:rPr>
          <w:rFonts w:hint="eastAsia"/>
          <w:b/>
          <w:bCs/>
          <w:lang w:eastAsia="zh-CN"/>
        </w:rPr>
        <w:t>[</w:t>
      </w:r>
      <w:r>
        <w:rPr>
          <w:b/>
          <w:bCs/>
          <w:lang w:eastAsia="zh-CN"/>
        </w:rPr>
        <w:t>FL Recommended Discussion Point]</w:t>
      </w:r>
    </w:p>
    <w:p w14:paraId="564F1F29" w14:textId="77777777" w:rsidR="00920F38" w:rsidRDefault="00392EED">
      <w:pPr>
        <w:pStyle w:val="ListParagraph"/>
        <w:numPr>
          <w:ilvl w:val="0"/>
          <w:numId w:val="13"/>
        </w:numPr>
        <w:ind w:firstLineChars="0"/>
        <w:rPr>
          <w:lang w:val="en-US" w:eastAsia="zh-CN"/>
        </w:rPr>
      </w:pPr>
      <w:r>
        <w:rPr>
          <w:rFonts w:eastAsiaTheme="minorEastAsia"/>
          <w:lang w:val="en-US" w:eastAsia="zh-CN"/>
        </w:rPr>
        <w:t xml:space="preserve">Discussion on the above proposals firstly.  </w:t>
      </w:r>
    </w:p>
    <w:p w14:paraId="346B5391" w14:textId="77777777" w:rsidR="00920F38" w:rsidRDefault="00920F38">
      <w:pPr>
        <w:rPr>
          <w:b/>
          <w:bCs/>
          <w:lang w:val="en-US" w:eastAsia="zh-CN"/>
        </w:rPr>
      </w:pPr>
    </w:p>
    <w:p w14:paraId="1471BC31" w14:textId="77777777" w:rsidR="00920F38" w:rsidRDefault="00392EED">
      <w:pPr>
        <w:pStyle w:val="Heading4"/>
        <w:numPr>
          <w:ilvl w:val="0"/>
          <w:numId w:val="0"/>
        </w:numPr>
        <w:ind w:left="864" w:hanging="864"/>
        <w:rPr>
          <w:sz w:val="22"/>
          <w:szCs w:val="13"/>
          <w:lang w:val="en-US"/>
        </w:rPr>
      </w:pPr>
      <w:r>
        <w:rPr>
          <w:sz w:val="22"/>
          <w:szCs w:val="13"/>
          <w:lang w:val="en-US"/>
        </w:rPr>
        <w:t xml:space="preserve">Issue 3-2: Numerical evaluation  </w:t>
      </w:r>
    </w:p>
    <w:p w14:paraId="6A4D6775" w14:textId="77777777" w:rsidR="00920F38" w:rsidRDefault="00392EED">
      <w:pPr>
        <w:rPr>
          <w:b/>
          <w:bCs/>
          <w:lang w:val="en-US" w:eastAsia="zh-CN"/>
        </w:rPr>
      </w:pPr>
      <w:r>
        <w:rPr>
          <w:rFonts w:hint="eastAsia"/>
          <w:b/>
          <w:bCs/>
          <w:lang w:val="en-US" w:eastAsia="zh-CN"/>
        </w:rPr>
        <w:t>[</w:t>
      </w:r>
      <w:r>
        <w:rPr>
          <w:b/>
          <w:bCs/>
          <w:lang w:val="en-US" w:eastAsia="zh-CN"/>
        </w:rPr>
        <w:t xml:space="preserve">Relevant Proposals in Companies’ </w:t>
      </w:r>
      <w:proofErr w:type="spellStart"/>
      <w:r>
        <w:rPr>
          <w:b/>
          <w:bCs/>
          <w:lang w:val="en-US" w:eastAsia="zh-CN"/>
        </w:rPr>
        <w:t>Tdocs</w:t>
      </w:r>
      <w:proofErr w:type="spellEnd"/>
      <w:r>
        <w:rPr>
          <w:b/>
          <w:bCs/>
          <w:lang w:val="en-US" w:eastAsia="zh-CN"/>
        </w:rPr>
        <w:t>]</w:t>
      </w:r>
    </w:p>
    <w:tbl>
      <w:tblPr>
        <w:tblStyle w:val="TableGrid"/>
        <w:tblW w:w="9634" w:type="dxa"/>
        <w:tblLook w:val="04A0" w:firstRow="1" w:lastRow="0" w:firstColumn="1" w:lastColumn="0" w:noHBand="0" w:noVBand="1"/>
      </w:tblPr>
      <w:tblGrid>
        <w:gridCol w:w="1344"/>
        <w:gridCol w:w="1345"/>
        <w:gridCol w:w="6945"/>
      </w:tblGrid>
      <w:tr w:rsidR="00920F38" w14:paraId="53ABD85D" w14:textId="77777777">
        <w:tc>
          <w:tcPr>
            <w:tcW w:w="1344" w:type="dxa"/>
            <w:shd w:val="clear" w:color="auto" w:fill="D9D9D9" w:themeFill="background1" w:themeFillShade="D9"/>
          </w:tcPr>
          <w:p w14:paraId="3686F488" w14:textId="77777777" w:rsidR="00920F38" w:rsidRDefault="00392EED">
            <w:pPr>
              <w:spacing w:after="120"/>
              <w:rPr>
                <w:b/>
                <w:bCs/>
              </w:rPr>
            </w:pPr>
            <w:r>
              <w:rPr>
                <w:b/>
                <w:bCs/>
              </w:rPr>
              <w:t>Company</w:t>
            </w:r>
          </w:p>
        </w:tc>
        <w:tc>
          <w:tcPr>
            <w:tcW w:w="1345" w:type="dxa"/>
            <w:shd w:val="clear" w:color="auto" w:fill="D9D9D9" w:themeFill="background1" w:themeFillShade="D9"/>
          </w:tcPr>
          <w:p w14:paraId="725FD700" w14:textId="77777777" w:rsidR="00920F38" w:rsidRDefault="00392EED">
            <w:pPr>
              <w:spacing w:after="120"/>
              <w:rPr>
                <w:b/>
                <w:bCs/>
              </w:rPr>
            </w:pPr>
            <w:proofErr w:type="spellStart"/>
            <w:r>
              <w:rPr>
                <w:rFonts w:hint="eastAsia"/>
                <w:b/>
                <w:bCs/>
              </w:rPr>
              <w:t>T</w:t>
            </w:r>
            <w:r>
              <w:rPr>
                <w:b/>
                <w:bCs/>
              </w:rPr>
              <w:t>doc</w:t>
            </w:r>
            <w:proofErr w:type="spellEnd"/>
            <w:r>
              <w:rPr>
                <w:b/>
                <w:bCs/>
              </w:rPr>
              <w:t xml:space="preserve"> No.</w:t>
            </w:r>
          </w:p>
        </w:tc>
        <w:tc>
          <w:tcPr>
            <w:tcW w:w="6945" w:type="dxa"/>
            <w:shd w:val="clear" w:color="auto" w:fill="D9D9D9" w:themeFill="background1" w:themeFillShade="D9"/>
          </w:tcPr>
          <w:p w14:paraId="61C813C8" w14:textId="77777777" w:rsidR="00920F38" w:rsidRDefault="00392EED">
            <w:pPr>
              <w:spacing w:after="120"/>
              <w:rPr>
                <w:b/>
                <w:bCs/>
              </w:rPr>
            </w:pPr>
            <w:r>
              <w:rPr>
                <w:b/>
                <w:bCs/>
              </w:rPr>
              <w:t>Proposal</w:t>
            </w:r>
          </w:p>
        </w:tc>
      </w:tr>
      <w:tr w:rsidR="00920F38" w14:paraId="09638B6A" w14:textId="77777777">
        <w:tc>
          <w:tcPr>
            <w:tcW w:w="1344" w:type="dxa"/>
            <w:shd w:val="clear" w:color="auto" w:fill="FFFFFF" w:themeFill="background1"/>
          </w:tcPr>
          <w:p w14:paraId="02985988" w14:textId="77777777" w:rsidR="00920F38" w:rsidRDefault="00392EED">
            <w:pPr>
              <w:spacing w:after="120"/>
            </w:pPr>
            <w:r>
              <w:t>Samsung</w:t>
            </w:r>
          </w:p>
        </w:tc>
        <w:tc>
          <w:tcPr>
            <w:tcW w:w="1345" w:type="dxa"/>
            <w:shd w:val="clear" w:color="auto" w:fill="FFFFFF" w:themeFill="background1"/>
          </w:tcPr>
          <w:p w14:paraId="29AF5F8B" w14:textId="77777777" w:rsidR="00920F38" w:rsidRDefault="00392EED">
            <w:pPr>
              <w:spacing w:after="120"/>
            </w:pPr>
            <w:r>
              <w:t>R4-2601168</w:t>
            </w:r>
          </w:p>
        </w:tc>
        <w:tc>
          <w:tcPr>
            <w:tcW w:w="6945" w:type="dxa"/>
            <w:shd w:val="clear" w:color="auto" w:fill="FFFFFF" w:themeFill="background1"/>
          </w:tcPr>
          <w:p w14:paraId="47F1269F" w14:textId="77777777" w:rsidR="00920F38" w:rsidRDefault="00392EED">
            <w:pPr>
              <w:spacing w:after="120"/>
            </w:pPr>
            <w:r>
              <w:t>O1-O6</w:t>
            </w:r>
          </w:p>
        </w:tc>
      </w:tr>
      <w:tr w:rsidR="00920F38" w14:paraId="7818B048" w14:textId="77777777">
        <w:tc>
          <w:tcPr>
            <w:tcW w:w="1344" w:type="dxa"/>
          </w:tcPr>
          <w:p w14:paraId="4AE81954" w14:textId="77777777" w:rsidR="00920F38" w:rsidRDefault="00392EED">
            <w:pPr>
              <w:spacing w:after="120"/>
            </w:pPr>
            <w:r>
              <w:t>Huawei</w:t>
            </w:r>
          </w:p>
        </w:tc>
        <w:tc>
          <w:tcPr>
            <w:tcW w:w="1345" w:type="dxa"/>
          </w:tcPr>
          <w:p w14:paraId="452091B8" w14:textId="77777777" w:rsidR="00920F38" w:rsidRDefault="00392EED">
            <w:pPr>
              <w:spacing w:after="120"/>
            </w:pPr>
            <w:r>
              <w:t>R4-2600904</w:t>
            </w:r>
          </w:p>
        </w:tc>
        <w:tc>
          <w:tcPr>
            <w:tcW w:w="6945" w:type="dxa"/>
          </w:tcPr>
          <w:p w14:paraId="0D831065" w14:textId="77777777" w:rsidR="00920F38" w:rsidRDefault="00392EED">
            <w:pPr>
              <w:spacing w:after="120"/>
            </w:pPr>
            <w:r>
              <w:t>O12</w:t>
            </w:r>
          </w:p>
        </w:tc>
      </w:tr>
    </w:tbl>
    <w:p w14:paraId="662F9FD5" w14:textId="77777777" w:rsidR="00920F38" w:rsidRDefault="00920F38">
      <w:pPr>
        <w:rPr>
          <w:b/>
          <w:bCs/>
          <w:lang w:eastAsia="zh-CN"/>
        </w:rPr>
      </w:pPr>
    </w:p>
    <w:p w14:paraId="4C139AF3" w14:textId="77777777" w:rsidR="00920F38" w:rsidRDefault="00392EED">
      <w:pPr>
        <w:rPr>
          <w:b/>
          <w:bCs/>
          <w:lang w:eastAsia="zh-CN"/>
        </w:rPr>
      </w:pPr>
      <w:r>
        <w:rPr>
          <w:rFonts w:hint="eastAsia"/>
          <w:b/>
          <w:bCs/>
          <w:lang w:eastAsia="zh-CN"/>
        </w:rPr>
        <w:t>[</w:t>
      </w:r>
      <w:r>
        <w:rPr>
          <w:b/>
          <w:bCs/>
          <w:lang w:eastAsia="zh-CN"/>
        </w:rPr>
        <w:t>Company Proposal Summary]</w:t>
      </w:r>
    </w:p>
    <w:p w14:paraId="272C3DB0" w14:textId="77777777" w:rsidR="00920F38" w:rsidRDefault="00392EED">
      <w:pPr>
        <w:pStyle w:val="ListParagraph"/>
        <w:numPr>
          <w:ilvl w:val="0"/>
          <w:numId w:val="13"/>
        </w:numPr>
        <w:ind w:firstLineChars="0"/>
        <w:rPr>
          <w:lang w:val="en-US" w:eastAsia="zh-CN"/>
        </w:rPr>
      </w:pPr>
      <w:r>
        <w:rPr>
          <w:lang w:val="en-US" w:eastAsia="zh-CN"/>
        </w:rPr>
        <w:t xml:space="preserve">Key observations from existing/preliminary numerical evaluation: </w:t>
      </w:r>
    </w:p>
    <w:p w14:paraId="67474182" w14:textId="77777777" w:rsidR="00920F38" w:rsidRDefault="00392EED">
      <w:pPr>
        <w:pStyle w:val="ListParagraph"/>
        <w:numPr>
          <w:ilvl w:val="1"/>
          <w:numId w:val="13"/>
        </w:numPr>
        <w:ind w:firstLineChars="0"/>
        <w:rPr>
          <w:lang w:val="en-US" w:eastAsia="zh-CN"/>
        </w:rPr>
      </w:pPr>
      <w:r>
        <w:rPr>
          <w:lang w:val="en-US" w:eastAsia="zh-CN"/>
        </w:rPr>
        <w:t>Observation 1 [Huawei (O12)]: AI-based SRS residual power imbalance compensation delivers desirable performance even under medium-to-low SNR conditions. Moreover, it provides an error tolerance of at least 1 dB for reporting—meaning there is no need to report updates to the SRS residual power imbalance when changes fall within this 1 dB range.</w:t>
      </w:r>
    </w:p>
    <w:p w14:paraId="33A8F763" w14:textId="77777777" w:rsidR="00920F38" w:rsidRDefault="00392EED">
      <w:pPr>
        <w:pStyle w:val="ListParagraph"/>
        <w:numPr>
          <w:ilvl w:val="1"/>
          <w:numId w:val="13"/>
        </w:numPr>
        <w:ind w:firstLineChars="0"/>
        <w:rPr>
          <w:lang w:val="en-US" w:eastAsia="zh-CN"/>
        </w:rPr>
      </w:pPr>
      <w:r>
        <w:rPr>
          <w:lang w:val="en-US" w:eastAsia="zh-CN"/>
        </w:rPr>
        <w:t xml:space="preserve">Observation 2 [Samsung (O1-O6)]: Provided with similar simplified simulation condition, our preliminary evaluation results exhibit similar performance trends as the key observations provided in [R4-2520332]. </w:t>
      </w:r>
    </w:p>
    <w:p w14:paraId="74275EAA" w14:textId="77777777" w:rsidR="00920F38" w:rsidRDefault="00392EED">
      <w:pPr>
        <w:rPr>
          <w:b/>
          <w:bCs/>
          <w:lang w:eastAsia="zh-CN"/>
        </w:rPr>
      </w:pPr>
      <w:r>
        <w:rPr>
          <w:rFonts w:hint="eastAsia"/>
          <w:b/>
          <w:bCs/>
          <w:lang w:eastAsia="zh-CN"/>
        </w:rPr>
        <w:t>[</w:t>
      </w:r>
      <w:r>
        <w:rPr>
          <w:b/>
          <w:bCs/>
          <w:lang w:eastAsia="zh-CN"/>
        </w:rPr>
        <w:t>FL Recommended Discussion Point]</w:t>
      </w:r>
    </w:p>
    <w:p w14:paraId="25678776" w14:textId="77777777" w:rsidR="00920F38" w:rsidRDefault="00392EED">
      <w:pPr>
        <w:pStyle w:val="ListParagraph"/>
        <w:numPr>
          <w:ilvl w:val="0"/>
          <w:numId w:val="13"/>
        </w:numPr>
        <w:ind w:firstLineChars="0"/>
        <w:rPr>
          <w:lang w:val="en-US" w:eastAsia="zh-CN"/>
        </w:rPr>
      </w:pPr>
      <w:r>
        <w:rPr>
          <w:rFonts w:eastAsiaTheme="minorEastAsia"/>
          <w:lang w:val="en-US" w:eastAsia="zh-CN"/>
        </w:rPr>
        <w:t xml:space="preserve">If this use case is agreed to be captured in RAN4-driven AI use case list, the summary of above observations can be provided.  </w:t>
      </w:r>
    </w:p>
    <w:p w14:paraId="0FC47C55" w14:textId="77777777" w:rsidR="00920F38" w:rsidRDefault="00920F38">
      <w:pPr>
        <w:rPr>
          <w:b/>
          <w:bCs/>
          <w:lang w:val="en-US" w:eastAsia="zh-CN"/>
        </w:rPr>
      </w:pPr>
    </w:p>
    <w:p w14:paraId="7FE280C6" w14:textId="77777777" w:rsidR="00920F38" w:rsidRDefault="00392EED">
      <w:pPr>
        <w:pStyle w:val="Heading4"/>
        <w:numPr>
          <w:ilvl w:val="0"/>
          <w:numId w:val="0"/>
        </w:numPr>
        <w:ind w:left="864" w:hanging="864"/>
        <w:rPr>
          <w:sz w:val="22"/>
          <w:szCs w:val="13"/>
          <w:lang w:val="en-US"/>
        </w:rPr>
      </w:pPr>
      <w:r>
        <w:rPr>
          <w:sz w:val="22"/>
          <w:szCs w:val="13"/>
          <w:lang w:val="en-US"/>
        </w:rPr>
        <w:t>Issue 3-3: Evaluation procedure</w:t>
      </w:r>
    </w:p>
    <w:p w14:paraId="2F73191A" w14:textId="77777777" w:rsidR="00920F38" w:rsidRDefault="00392EED">
      <w:pPr>
        <w:rPr>
          <w:b/>
          <w:bCs/>
          <w:lang w:val="en-US" w:eastAsia="zh-CN"/>
        </w:rPr>
      </w:pPr>
      <w:r>
        <w:rPr>
          <w:rFonts w:hint="eastAsia"/>
          <w:b/>
          <w:bCs/>
          <w:lang w:val="en-US" w:eastAsia="zh-CN"/>
        </w:rPr>
        <w:t>[</w:t>
      </w:r>
      <w:r>
        <w:rPr>
          <w:b/>
          <w:bCs/>
          <w:lang w:val="en-US" w:eastAsia="zh-CN"/>
        </w:rPr>
        <w:t xml:space="preserve">Relevant Proposals in Companies’ </w:t>
      </w:r>
      <w:proofErr w:type="spellStart"/>
      <w:r>
        <w:rPr>
          <w:b/>
          <w:bCs/>
          <w:lang w:val="en-US" w:eastAsia="zh-CN"/>
        </w:rPr>
        <w:t>Tdocs</w:t>
      </w:r>
      <w:proofErr w:type="spellEnd"/>
      <w:r>
        <w:rPr>
          <w:b/>
          <w:bCs/>
          <w:lang w:val="en-US" w:eastAsia="zh-CN"/>
        </w:rPr>
        <w:t>]</w:t>
      </w:r>
    </w:p>
    <w:tbl>
      <w:tblPr>
        <w:tblStyle w:val="TableGrid"/>
        <w:tblW w:w="9634" w:type="dxa"/>
        <w:tblLook w:val="04A0" w:firstRow="1" w:lastRow="0" w:firstColumn="1" w:lastColumn="0" w:noHBand="0" w:noVBand="1"/>
      </w:tblPr>
      <w:tblGrid>
        <w:gridCol w:w="1344"/>
        <w:gridCol w:w="1345"/>
        <w:gridCol w:w="6945"/>
      </w:tblGrid>
      <w:tr w:rsidR="00920F38" w14:paraId="6913A4EE" w14:textId="77777777">
        <w:tc>
          <w:tcPr>
            <w:tcW w:w="1344" w:type="dxa"/>
            <w:shd w:val="clear" w:color="auto" w:fill="D9D9D9" w:themeFill="background1" w:themeFillShade="D9"/>
          </w:tcPr>
          <w:p w14:paraId="6D96C6F2" w14:textId="77777777" w:rsidR="00920F38" w:rsidRDefault="00392EED">
            <w:pPr>
              <w:spacing w:after="120"/>
              <w:rPr>
                <w:b/>
                <w:bCs/>
              </w:rPr>
            </w:pPr>
            <w:r>
              <w:rPr>
                <w:b/>
                <w:bCs/>
              </w:rPr>
              <w:t>Company</w:t>
            </w:r>
          </w:p>
        </w:tc>
        <w:tc>
          <w:tcPr>
            <w:tcW w:w="1345" w:type="dxa"/>
            <w:shd w:val="clear" w:color="auto" w:fill="D9D9D9" w:themeFill="background1" w:themeFillShade="D9"/>
          </w:tcPr>
          <w:p w14:paraId="4C5B1D36" w14:textId="77777777" w:rsidR="00920F38" w:rsidRDefault="00392EED">
            <w:pPr>
              <w:spacing w:after="120"/>
              <w:rPr>
                <w:b/>
                <w:bCs/>
              </w:rPr>
            </w:pPr>
            <w:proofErr w:type="spellStart"/>
            <w:r>
              <w:rPr>
                <w:rFonts w:hint="eastAsia"/>
                <w:b/>
                <w:bCs/>
              </w:rPr>
              <w:t>T</w:t>
            </w:r>
            <w:r>
              <w:rPr>
                <w:b/>
                <w:bCs/>
              </w:rPr>
              <w:t>doc</w:t>
            </w:r>
            <w:proofErr w:type="spellEnd"/>
            <w:r>
              <w:rPr>
                <w:b/>
                <w:bCs/>
              </w:rPr>
              <w:t xml:space="preserve"> No.</w:t>
            </w:r>
          </w:p>
        </w:tc>
        <w:tc>
          <w:tcPr>
            <w:tcW w:w="6945" w:type="dxa"/>
            <w:shd w:val="clear" w:color="auto" w:fill="D9D9D9" w:themeFill="background1" w:themeFillShade="D9"/>
          </w:tcPr>
          <w:p w14:paraId="5E7C7EA7" w14:textId="77777777" w:rsidR="00920F38" w:rsidRDefault="00392EED">
            <w:pPr>
              <w:spacing w:after="120"/>
              <w:rPr>
                <w:b/>
                <w:bCs/>
              </w:rPr>
            </w:pPr>
            <w:r>
              <w:rPr>
                <w:b/>
                <w:bCs/>
              </w:rPr>
              <w:t>Proposal</w:t>
            </w:r>
          </w:p>
        </w:tc>
      </w:tr>
      <w:tr w:rsidR="00920F38" w14:paraId="076BE216" w14:textId="77777777">
        <w:tc>
          <w:tcPr>
            <w:tcW w:w="1344" w:type="dxa"/>
            <w:shd w:val="clear" w:color="auto" w:fill="FFFFFF" w:themeFill="background1"/>
          </w:tcPr>
          <w:p w14:paraId="31AB3D9E" w14:textId="77777777" w:rsidR="00920F38" w:rsidRDefault="00392EED">
            <w:pPr>
              <w:spacing w:after="120"/>
            </w:pPr>
            <w:r>
              <w:t>CATT</w:t>
            </w:r>
          </w:p>
        </w:tc>
        <w:tc>
          <w:tcPr>
            <w:tcW w:w="1345" w:type="dxa"/>
            <w:shd w:val="clear" w:color="auto" w:fill="FFFFFF" w:themeFill="background1"/>
          </w:tcPr>
          <w:p w14:paraId="1167933E" w14:textId="77777777" w:rsidR="00920F38" w:rsidRDefault="00392EED">
            <w:pPr>
              <w:spacing w:after="120"/>
            </w:pPr>
            <w:r>
              <w:t>R4-2600251</w:t>
            </w:r>
          </w:p>
        </w:tc>
        <w:tc>
          <w:tcPr>
            <w:tcW w:w="6945" w:type="dxa"/>
            <w:shd w:val="clear" w:color="auto" w:fill="FFFFFF" w:themeFill="background1"/>
          </w:tcPr>
          <w:p w14:paraId="4D8877E1" w14:textId="77777777" w:rsidR="00920F38" w:rsidRDefault="00392EED">
            <w:pPr>
              <w:spacing w:after="120"/>
            </w:pPr>
            <w:r>
              <w:t>P3</w:t>
            </w:r>
          </w:p>
        </w:tc>
      </w:tr>
      <w:tr w:rsidR="00920F38" w14:paraId="3977526E" w14:textId="77777777">
        <w:tc>
          <w:tcPr>
            <w:tcW w:w="1344" w:type="dxa"/>
            <w:shd w:val="clear" w:color="auto" w:fill="FFFFFF" w:themeFill="background1"/>
          </w:tcPr>
          <w:p w14:paraId="50CD1652" w14:textId="77777777" w:rsidR="00920F38" w:rsidRDefault="00392EED">
            <w:pPr>
              <w:spacing w:after="120"/>
            </w:pPr>
            <w:r>
              <w:t>OPPO</w:t>
            </w:r>
          </w:p>
        </w:tc>
        <w:tc>
          <w:tcPr>
            <w:tcW w:w="1345" w:type="dxa"/>
            <w:shd w:val="clear" w:color="auto" w:fill="FFFFFF" w:themeFill="background1"/>
          </w:tcPr>
          <w:p w14:paraId="66DE27B2" w14:textId="77777777" w:rsidR="00920F38" w:rsidRDefault="00392EED">
            <w:pPr>
              <w:spacing w:after="120"/>
            </w:pPr>
            <w:r>
              <w:t>R4-2601218</w:t>
            </w:r>
          </w:p>
        </w:tc>
        <w:tc>
          <w:tcPr>
            <w:tcW w:w="6945" w:type="dxa"/>
            <w:shd w:val="clear" w:color="auto" w:fill="FFFFFF" w:themeFill="background1"/>
          </w:tcPr>
          <w:p w14:paraId="73A5C4AF" w14:textId="77777777" w:rsidR="00920F38" w:rsidRDefault="00392EED">
            <w:pPr>
              <w:spacing w:after="120"/>
            </w:pPr>
            <w:r>
              <w:t>O2</w:t>
            </w:r>
          </w:p>
        </w:tc>
      </w:tr>
      <w:tr w:rsidR="00920F38" w14:paraId="6FA58DE2" w14:textId="77777777">
        <w:tc>
          <w:tcPr>
            <w:tcW w:w="1344" w:type="dxa"/>
          </w:tcPr>
          <w:p w14:paraId="31A20C52" w14:textId="77777777" w:rsidR="00920F38" w:rsidRDefault="00392EED">
            <w:pPr>
              <w:spacing w:after="120"/>
            </w:pPr>
            <w:r>
              <w:t>ZTE</w:t>
            </w:r>
          </w:p>
        </w:tc>
        <w:tc>
          <w:tcPr>
            <w:tcW w:w="1345" w:type="dxa"/>
          </w:tcPr>
          <w:p w14:paraId="30BF6EC5" w14:textId="77777777" w:rsidR="00920F38" w:rsidRDefault="00392EED">
            <w:pPr>
              <w:spacing w:after="120"/>
            </w:pPr>
            <w:r>
              <w:t>R4-2601246</w:t>
            </w:r>
          </w:p>
        </w:tc>
        <w:tc>
          <w:tcPr>
            <w:tcW w:w="6945" w:type="dxa"/>
          </w:tcPr>
          <w:p w14:paraId="3B095242" w14:textId="77777777" w:rsidR="00920F38" w:rsidRDefault="00392EED">
            <w:pPr>
              <w:spacing w:after="120"/>
            </w:pPr>
            <w:r>
              <w:t>O2, O3</w:t>
            </w:r>
          </w:p>
        </w:tc>
      </w:tr>
      <w:tr w:rsidR="00920F38" w14:paraId="61E7D61B" w14:textId="77777777">
        <w:tc>
          <w:tcPr>
            <w:tcW w:w="1344" w:type="dxa"/>
          </w:tcPr>
          <w:p w14:paraId="3D41041F" w14:textId="77777777" w:rsidR="00920F38" w:rsidRDefault="00392EED">
            <w:pPr>
              <w:spacing w:after="120"/>
            </w:pPr>
            <w:r>
              <w:t>Ericsson</w:t>
            </w:r>
          </w:p>
        </w:tc>
        <w:tc>
          <w:tcPr>
            <w:tcW w:w="1345" w:type="dxa"/>
          </w:tcPr>
          <w:p w14:paraId="0247FE32" w14:textId="77777777" w:rsidR="00920F38" w:rsidRDefault="00392EED">
            <w:pPr>
              <w:spacing w:after="120"/>
            </w:pPr>
            <w:r>
              <w:t>R4-2601705</w:t>
            </w:r>
          </w:p>
        </w:tc>
        <w:tc>
          <w:tcPr>
            <w:tcW w:w="6945" w:type="dxa"/>
          </w:tcPr>
          <w:p w14:paraId="1EEF6AFB" w14:textId="77777777" w:rsidR="00920F38" w:rsidRDefault="00392EED">
            <w:pPr>
              <w:spacing w:after="120"/>
            </w:pPr>
            <w:r>
              <w:t>P2, P4</w:t>
            </w:r>
          </w:p>
        </w:tc>
      </w:tr>
      <w:tr w:rsidR="00920F38" w14:paraId="7B642AE4" w14:textId="77777777">
        <w:tc>
          <w:tcPr>
            <w:tcW w:w="1344" w:type="dxa"/>
          </w:tcPr>
          <w:p w14:paraId="160DC020" w14:textId="77777777" w:rsidR="00920F38" w:rsidRDefault="00392EED">
            <w:pPr>
              <w:spacing w:after="120"/>
            </w:pPr>
            <w:r>
              <w:t>Nokia</w:t>
            </w:r>
          </w:p>
        </w:tc>
        <w:tc>
          <w:tcPr>
            <w:tcW w:w="1345" w:type="dxa"/>
          </w:tcPr>
          <w:p w14:paraId="289037D6" w14:textId="77777777" w:rsidR="00920F38" w:rsidRDefault="00392EED">
            <w:pPr>
              <w:spacing w:after="120"/>
            </w:pPr>
            <w:r>
              <w:t>R4-2601752</w:t>
            </w:r>
          </w:p>
        </w:tc>
        <w:tc>
          <w:tcPr>
            <w:tcW w:w="6945" w:type="dxa"/>
          </w:tcPr>
          <w:p w14:paraId="3FBAC6A9" w14:textId="77777777" w:rsidR="00920F38" w:rsidRDefault="00392EED">
            <w:pPr>
              <w:spacing w:after="120"/>
            </w:pPr>
            <w:r>
              <w:t>O2</w:t>
            </w:r>
          </w:p>
        </w:tc>
      </w:tr>
      <w:tr w:rsidR="00920F38" w14:paraId="2119ECB2" w14:textId="77777777">
        <w:tc>
          <w:tcPr>
            <w:tcW w:w="1344" w:type="dxa"/>
          </w:tcPr>
          <w:p w14:paraId="4CCE6370" w14:textId="77777777" w:rsidR="00920F38" w:rsidRDefault="00392EED">
            <w:pPr>
              <w:spacing w:after="120"/>
            </w:pPr>
            <w:r>
              <w:t>Huawei</w:t>
            </w:r>
          </w:p>
        </w:tc>
        <w:tc>
          <w:tcPr>
            <w:tcW w:w="1345" w:type="dxa"/>
          </w:tcPr>
          <w:p w14:paraId="24C9AE35" w14:textId="77777777" w:rsidR="00920F38" w:rsidRDefault="00392EED">
            <w:pPr>
              <w:spacing w:after="120"/>
            </w:pPr>
            <w:r>
              <w:t>R4-2600904</w:t>
            </w:r>
          </w:p>
        </w:tc>
        <w:tc>
          <w:tcPr>
            <w:tcW w:w="6945" w:type="dxa"/>
          </w:tcPr>
          <w:p w14:paraId="682CFE05" w14:textId="77777777" w:rsidR="00920F38" w:rsidRDefault="00392EED">
            <w:pPr>
              <w:spacing w:after="120"/>
            </w:pPr>
            <w:r>
              <w:t>P2</w:t>
            </w:r>
          </w:p>
        </w:tc>
      </w:tr>
    </w:tbl>
    <w:p w14:paraId="7A9A2B32" w14:textId="77777777" w:rsidR="00920F38" w:rsidRDefault="00920F38">
      <w:pPr>
        <w:rPr>
          <w:b/>
          <w:bCs/>
          <w:lang w:eastAsia="zh-CN"/>
        </w:rPr>
      </w:pPr>
    </w:p>
    <w:p w14:paraId="077828C2" w14:textId="77777777" w:rsidR="00920F38" w:rsidRDefault="00392EED">
      <w:pPr>
        <w:rPr>
          <w:b/>
          <w:bCs/>
          <w:lang w:eastAsia="zh-CN"/>
        </w:rPr>
      </w:pPr>
      <w:r>
        <w:rPr>
          <w:rFonts w:hint="eastAsia"/>
          <w:b/>
          <w:bCs/>
          <w:lang w:eastAsia="zh-CN"/>
        </w:rPr>
        <w:t>[</w:t>
      </w:r>
      <w:r>
        <w:rPr>
          <w:b/>
          <w:bCs/>
          <w:lang w:eastAsia="zh-CN"/>
        </w:rPr>
        <w:t>Company Proposal Summary]</w:t>
      </w:r>
    </w:p>
    <w:p w14:paraId="27C05D3D" w14:textId="77777777" w:rsidR="00920F38" w:rsidRDefault="00392EED">
      <w:pPr>
        <w:pStyle w:val="ListParagraph"/>
        <w:numPr>
          <w:ilvl w:val="0"/>
          <w:numId w:val="13"/>
        </w:numPr>
        <w:ind w:firstLineChars="0"/>
        <w:rPr>
          <w:lang w:val="en-US" w:eastAsia="zh-CN"/>
        </w:rPr>
      </w:pPr>
      <w:r>
        <w:rPr>
          <w:lang w:val="en-US" w:eastAsia="zh-CN"/>
        </w:rPr>
        <w:t>The proposed evaluation procedures [framework provided by Huawei (P2)]:</w:t>
      </w:r>
    </w:p>
    <w:p w14:paraId="19C5C0EF" w14:textId="77777777" w:rsidR="00920F38" w:rsidRDefault="00392EED">
      <w:pPr>
        <w:pStyle w:val="ListParagraph"/>
        <w:numPr>
          <w:ilvl w:val="1"/>
          <w:numId w:val="13"/>
        </w:numPr>
        <w:ind w:firstLineChars="0"/>
        <w:rPr>
          <w:lang w:val="en-US" w:eastAsia="zh-CN"/>
        </w:rPr>
      </w:pPr>
      <w:r>
        <w:rPr>
          <w:lang w:val="en-US" w:eastAsia="zh-CN"/>
        </w:rPr>
        <w:t xml:space="preserve">Step-1: Assumptions on simulation parameters, including channel models, number of UE antennas, frequency band and SRS residual power imbalance distributions are determined to be used in the evaluation. </w:t>
      </w:r>
    </w:p>
    <w:p w14:paraId="52874725" w14:textId="77777777" w:rsidR="00920F38" w:rsidRDefault="00392EED">
      <w:pPr>
        <w:pStyle w:val="ListParagraph"/>
        <w:numPr>
          <w:ilvl w:val="1"/>
          <w:numId w:val="13"/>
        </w:numPr>
        <w:ind w:firstLineChars="0"/>
        <w:rPr>
          <w:lang w:val="en-US" w:eastAsia="zh-CN"/>
        </w:rPr>
      </w:pPr>
      <w:r>
        <w:rPr>
          <w:lang w:val="en-US" w:eastAsia="zh-CN"/>
        </w:rPr>
        <w:t xml:space="preserve">Step-2: Evaluation methodology by modelling SRS residual power imbalance to baseband evaluation with the following procedure </w:t>
      </w:r>
    </w:p>
    <w:p w14:paraId="2AC14ABB" w14:textId="77777777" w:rsidR="00920F38" w:rsidRDefault="00392EED">
      <w:pPr>
        <w:pStyle w:val="ListParagraph"/>
        <w:numPr>
          <w:ilvl w:val="2"/>
          <w:numId w:val="13"/>
        </w:numPr>
        <w:ind w:firstLineChars="0"/>
        <w:rPr>
          <w:lang w:val="en-US" w:eastAsia="zh-CN"/>
        </w:rPr>
      </w:pPr>
      <w:r>
        <w:rPr>
          <w:lang w:val="en-US" w:eastAsia="zh-CN"/>
        </w:rPr>
        <w:t xml:space="preserve">Detailed assumptions for evaluation (including data collection, training and inference) may include, but be not limited to </w:t>
      </w:r>
    </w:p>
    <w:p w14:paraId="545CBE2D" w14:textId="77777777" w:rsidR="00920F38" w:rsidRDefault="00392EED">
      <w:pPr>
        <w:pStyle w:val="ListParagraph"/>
        <w:numPr>
          <w:ilvl w:val="2"/>
          <w:numId w:val="13"/>
        </w:numPr>
        <w:ind w:firstLineChars="0"/>
        <w:rPr>
          <w:lang w:val="en-US" w:eastAsia="zh-CN"/>
        </w:rPr>
      </w:pPr>
      <w:r>
        <w:rPr>
          <w:lang w:val="en-US" w:eastAsia="zh-CN"/>
        </w:rPr>
        <w:t xml:space="preserve">Training dataset and testing dataset construction </w:t>
      </w:r>
    </w:p>
    <w:p w14:paraId="04F8A0D0" w14:textId="77777777" w:rsidR="00920F38" w:rsidRDefault="00392EED">
      <w:pPr>
        <w:pStyle w:val="ListParagraph"/>
        <w:numPr>
          <w:ilvl w:val="2"/>
          <w:numId w:val="13"/>
        </w:numPr>
        <w:ind w:firstLineChars="0"/>
        <w:rPr>
          <w:lang w:val="en-US" w:eastAsia="zh-CN"/>
        </w:rPr>
      </w:pPr>
      <w:r>
        <w:rPr>
          <w:lang w:val="en-US" w:eastAsia="zh-CN"/>
        </w:rPr>
        <w:t>Evaluation metric</w:t>
      </w:r>
    </w:p>
    <w:p w14:paraId="513E0495" w14:textId="77777777" w:rsidR="00920F38" w:rsidRDefault="00392EED">
      <w:pPr>
        <w:pStyle w:val="ListParagraph"/>
        <w:numPr>
          <w:ilvl w:val="3"/>
          <w:numId w:val="13"/>
        </w:numPr>
        <w:ind w:firstLineChars="0"/>
        <w:rPr>
          <w:lang w:val="en-US" w:eastAsia="zh-CN"/>
        </w:rPr>
      </w:pPr>
      <w:r>
        <w:rPr>
          <w:lang w:val="en-US" w:eastAsia="zh-CN"/>
        </w:rPr>
        <w:t>Absolute and/or relative throughput as an additional evaluation KPI [CATT (P3), OPPO (O2), Nokia (O2)]</w:t>
      </w:r>
    </w:p>
    <w:p w14:paraId="5342AABC" w14:textId="77777777" w:rsidR="00920F38" w:rsidRDefault="00392EED">
      <w:pPr>
        <w:pStyle w:val="ListParagraph"/>
        <w:numPr>
          <w:ilvl w:val="2"/>
          <w:numId w:val="13"/>
        </w:numPr>
        <w:ind w:firstLineChars="0"/>
        <w:rPr>
          <w:lang w:val="en-US" w:eastAsia="zh-CN"/>
        </w:rPr>
      </w:pPr>
      <w:r>
        <w:rPr>
          <w:lang w:val="en-US" w:eastAsia="zh-CN"/>
        </w:rPr>
        <w:t xml:space="preserve">AI models and training type </w:t>
      </w:r>
    </w:p>
    <w:p w14:paraId="3F9CC9A3" w14:textId="77777777" w:rsidR="00920F38" w:rsidRDefault="00392EED">
      <w:pPr>
        <w:pStyle w:val="ListParagraph"/>
        <w:numPr>
          <w:ilvl w:val="2"/>
          <w:numId w:val="13"/>
        </w:numPr>
        <w:ind w:firstLineChars="0"/>
        <w:rPr>
          <w:lang w:val="en-US" w:eastAsia="zh-CN"/>
        </w:rPr>
      </w:pPr>
      <w:r>
        <w:rPr>
          <w:lang w:val="en-US" w:eastAsia="zh-CN"/>
        </w:rPr>
        <w:t>Other details are not precluded</w:t>
      </w:r>
    </w:p>
    <w:p w14:paraId="7CF035CC" w14:textId="77777777" w:rsidR="00920F38" w:rsidRDefault="00392EED">
      <w:pPr>
        <w:pStyle w:val="ListParagraph"/>
        <w:numPr>
          <w:ilvl w:val="0"/>
          <w:numId w:val="13"/>
        </w:numPr>
        <w:ind w:firstLineChars="0"/>
        <w:rPr>
          <w:lang w:val="en-US" w:eastAsia="zh-CN"/>
        </w:rPr>
      </w:pPr>
      <w:r>
        <w:rPr>
          <w:rFonts w:eastAsiaTheme="minorEastAsia"/>
          <w:lang w:val="en-US" w:eastAsia="zh-CN"/>
        </w:rPr>
        <w:t>Other aspects related to numerical evaluation:</w:t>
      </w:r>
    </w:p>
    <w:p w14:paraId="264CCD2B" w14:textId="77777777" w:rsidR="00920F38" w:rsidRDefault="00392EED">
      <w:pPr>
        <w:pStyle w:val="ListParagraph"/>
        <w:numPr>
          <w:ilvl w:val="1"/>
          <w:numId w:val="13"/>
        </w:numPr>
        <w:ind w:firstLineChars="0"/>
        <w:rPr>
          <w:lang w:val="en-US" w:eastAsia="zh-CN"/>
        </w:rPr>
      </w:pPr>
      <w:r>
        <w:rPr>
          <w:rFonts w:eastAsiaTheme="minorEastAsia"/>
          <w:lang w:val="en-US" w:eastAsia="zh-CN"/>
        </w:rPr>
        <w:t>The complexity of the AI-based approach should be compared with that of the non-AI-based approach [ZTE (O2)]</w:t>
      </w:r>
    </w:p>
    <w:p w14:paraId="6B67C069" w14:textId="3AF4F791" w:rsidR="00920F38" w:rsidRDefault="00392EED">
      <w:pPr>
        <w:pStyle w:val="ListParagraph"/>
        <w:numPr>
          <w:ilvl w:val="1"/>
          <w:numId w:val="13"/>
        </w:numPr>
        <w:ind w:firstLineChars="0"/>
        <w:rPr>
          <w:lang w:val="en-US" w:eastAsia="zh-CN"/>
        </w:rPr>
      </w:pPr>
      <w:r>
        <w:rPr>
          <w:lang w:val="en-US" w:eastAsia="zh-CN"/>
        </w:rPr>
        <w:t xml:space="preserve">Evaluations on the benefit of IL-range reporting method vs zero-reporting method </w:t>
      </w:r>
      <w:r>
        <w:rPr>
          <w:rFonts w:eastAsiaTheme="minorEastAsia"/>
          <w:lang w:val="en-US" w:eastAsia="zh-CN"/>
        </w:rPr>
        <w:t>[Ericsson (P2)</w:t>
      </w:r>
      <w:r w:rsidR="007D1535">
        <w:rPr>
          <w:rFonts w:eastAsiaTheme="minorEastAsia" w:hint="eastAsia"/>
          <w:lang w:val="en-US" w:eastAsia="zh-CN"/>
        </w:rPr>
        <w:t>,</w:t>
      </w:r>
      <w:r w:rsidR="007D1535">
        <w:rPr>
          <w:rFonts w:eastAsiaTheme="minorEastAsia"/>
          <w:lang w:val="en-US" w:eastAsia="zh-CN"/>
        </w:rPr>
        <w:t xml:space="preserve"> </w:t>
      </w:r>
      <w:r w:rsidRPr="00066A80">
        <w:rPr>
          <w:rFonts w:eastAsiaTheme="minorEastAsia"/>
          <w:lang w:val="en-US" w:eastAsia="zh-CN"/>
        </w:rPr>
        <w:t>OPPO</w:t>
      </w:r>
      <w:r>
        <w:rPr>
          <w:lang w:val="en-US" w:eastAsia="zh-CN"/>
        </w:rPr>
        <w:t xml:space="preserve"> (O2)</w:t>
      </w:r>
      <w:r>
        <w:rPr>
          <w:rFonts w:eastAsiaTheme="minorEastAsia"/>
          <w:lang w:val="en-US" w:eastAsia="zh-CN"/>
        </w:rPr>
        <w:t>]</w:t>
      </w:r>
    </w:p>
    <w:p w14:paraId="064D7B87" w14:textId="62CA55CF" w:rsidR="00920F38" w:rsidRDefault="00392EED">
      <w:pPr>
        <w:pStyle w:val="ListParagraph"/>
        <w:numPr>
          <w:ilvl w:val="1"/>
          <w:numId w:val="13"/>
        </w:numPr>
        <w:ind w:firstLineChars="0"/>
        <w:rPr>
          <w:lang w:val="en-US" w:eastAsia="zh-CN"/>
        </w:rPr>
      </w:pPr>
      <w:r>
        <w:rPr>
          <w:rFonts w:eastAsiaTheme="minorEastAsia"/>
          <w:lang w:val="en-US" w:eastAsia="zh-CN"/>
        </w:rPr>
        <w:t>Compensation also needs to be considered on the UE side [ZTE (O3), Ericsson (</w:t>
      </w:r>
      <w:r>
        <w:rPr>
          <w:rFonts w:eastAsiaTheme="minorEastAsia"/>
          <w:lang w:val="sv-SE" w:eastAsia="zh-CN"/>
        </w:rPr>
        <w:t>O2</w:t>
      </w:r>
      <w:r>
        <w:rPr>
          <w:rFonts w:eastAsiaTheme="minorEastAsia"/>
          <w:lang w:val="en-US" w:eastAsia="zh-CN"/>
        </w:rPr>
        <w:t>), Samsung (P1)]</w:t>
      </w:r>
    </w:p>
    <w:p w14:paraId="6588956D" w14:textId="77777777" w:rsidR="00920F38" w:rsidRDefault="00392EED">
      <w:pPr>
        <w:pStyle w:val="ListParagraph"/>
        <w:numPr>
          <w:ilvl w:val="1"/>
          <w:numId w:val="13"/>
        </w:numPr>
        <w:ind w:firstLineChars="0"/>
        <w:rPr>
          <w:lang w:val="en-US" w:eastAsia="zh-CN"/>
        </w:rPr>
      </w:pPr>
      <w:r>
        <w:rPr>
          <w:lang w:val="en-US" w:eastAsia="zh-CN"/>
        </w:rPr>
        <w:t>Analysis on the complexity on the Network side is necessary to the study [Ericsson(P4)]</w:t>
      </w:r>
    </w:p>
    <w:p w14:paraId="43D956F5" w14:textId="77777777" w:rsidR="00920F38" w:rsidRDefault="00920F38">
      <w:pPr>
        <w:rPr>
          <w:b/>
          <w:bCs/>
          <w:lang w:val="en-US" w:eastAsia="zh-CN"/>
        </w:rPr>
      </w:pPr>
    </w:p>
    <w:p w14:paraId="03E9BF1D" w14:textId="77777777" w:rsidR="00920F38" w:rsidRDefault="00392EED">
      <w:pPr>
        <w:rPr>
          <w:b/>
          <w:bCs/>
          <w:lang w:eastAsia="zh-CN"/>
        </w:rPr>
      </w:pPr>
      <w:r>
        <w:rPr>
          <w:rFonts w:hint="eastAsia"/>
          <w:b/>
          <w:bCs/>
          <w:lang w:eastAsia="zh-CN"/>
        </w:rPr>
        <w:t>[</w:t>
      </w:r>
      <w:r>
        <w:rPr>
          <w:b/>
          <w:bCs/>
          <w:lang w:eastAsia="zh-CN"/>
        </w:rPr>
        <w:t>FL Recommended Discussion Point]</w:t>
      </w:r>
    </w:p>
    <w:p w14:paraId="3955614D" w14:textId="77777777" w:rsidR="00920F38" w:rsidRDefault="00392EED">
      <w:pPr>
        <w:pStyle w:val="ListParagraph"/>
        <w:numPr>
          <w:ilvl w:val="0"/>
          <w:numId w:val="13"/>
        </w:numPr>
        <w:ind w:firstLineChars="0"/>
        <w:rPr>
          <w:lang w:val="en-US" w:eastAsia="zh-CN"/>
        </w:rPr>
      </w:pPr>
      <w:r>
        <w:rPr>
          <w:rFonts w:eastAsiaTheme="minorEastAsia"/>
          <w:lang w:val="en-US" w:eastAsia="zh-CN"/>
        </w:rPr>
        <w:t xml:space="preserve">Collect additional evaluation results and analysis on the above observations from numerical evaluation.  </w:t>
      </w:r>
    </w:p>
    <w:p w14:paraId="1B828F6E" w14:textId="77777777" w:rsidR="00920F38" w:rsidRDefault="00392EED">
      <w:pPr>
        <w:pStyle w:val="ListParagraph"/>
        <w:numPr>
          <w:ilvl w:val="0"/>
          <w:numId w:val="13"/>
        </w:numPr>
        <w:ind w:firstLineChars="0"/>
        <w:rPr>
          <w:lang w:val="en-US" w:eastAsia="zh-CN"/>
        </w:rPr>
      </w:pPr>
      <w:r>
        <w:rPr>
          <w:rFonts w:eastAsiaTheme="minorEastAsia"/>
          <w:lang w:val="en-US" w:eastAsia="zh-CN"/>
        </w:rPr>
        <w:t xml:space="preserve">If this use case is agreed to be captured in RAN4-driven AI use case list, the summary of above observations can be provided.  </w:t>
      </w:r>
    </w:p>
    <w:p w14:paraId="7AC53B3C" w14:textId="77777777" w:rsidR="00920F38" w:rsidRDefault="00920F38">
      <w:pPr>
        <w:rPr>
          <w:b/>
          <w:bCs/>
          <w:lang w:val="en-US" w:eastAsia="zh-CN"/>
        </w:rPr>
      </w:pPr>
    </w:p>
    <w:p w14:paraId="7B7E698D" w14:textId="77777777" w:rsidR="00920F38" w:rsidRDefault="00392EED">
      <w:pPr>
        <w:pStyle w:val="Heading4"/>
        <w:numPr>
          <w:ilvl w:val="0"/>
          <w:numId w:val="0"/>
        </w:numPr>
        <w:ind w:left="1008" w:hanging="1008"/>
        <w:rPr>
          <w:sz w:val="22"/>
          <w:szCs w:val="13"/>
          <w:lang w:val="en-US"/>
        </w:rPr>
      </w:pPr>
      <w:r>
        <w:rPr>
          <w:sz w:val="22"/>
          <w:szCs w:val="13"/>
          <w:lang w:val="en-US"/>
        </w:rPr>
        <w:lastRenderedPageBreak/>
        <w:t>Issue 3-4: Model generalization</w:t>
      </w:r>
    </w:p>
    <w:p w14:paraId="3BA430B2" w14:textId="77777777" w:rsidR="00920F38" w:rsidRDefault="00392EED">
      <w:pPr>
        <w:rPr>
          <w:b/>
          <w:bCs/>
          <w:lang w:val="en-US" w:eastAsia="zh-CN"/>
        </w:rPr>
      </w:pPr>
      <w:r>
        <w:rPr>
          <w:rFonts w:hint="eastAsia"/>
          <w:b/>
          <w:bCs/>
          <w:lang w:val="en-US" w:eastAsia="zh-CN"/>
        </w:rPr>
        <w:t>[</w:t>
      </w:r>
      <w:r>
        <w:rPr>
          <w:b/>
          <w:bCs/>
          <w:lang w:val="en-US" w:eastAsia="zh-CN"/>
        </w:rPr>
        <w:t xml:space="preserve">Relevant Proposals in Companies’ </w:t>
      </w:r>
      <w:proofErr w:type="spellStart"/>
      <w:r>
        <w:rPr>
          <w:b/>
          <w:bCs/>
          <w:lang w:val="en-US" w:eastAsia="zh-CN"/>
        </w:rPr>
        <w:t>Tdocs</w:t>
      </w:r>
      <w:proofErr w:type="spellEnd"/>
      <w:r>
        <w:rPr>
          <w:b/>
          <w:bCs/>
          <w:lang w:val="en-US" w:eastAsia="zh-CN"/>
        </w:rPr>
        <w:t>]</w:t>
      </w:r>
    </w:p>
    <w:tbl>
      <w:tblPr>
        <w:tblStyle w:val="TableGrid"/>
        <w:tblW w:w="9634" w:type="dxa"/>
        <w:tblLook w:val="04A0" w:firstRow="1" w:lastRow="0" w:firstColumn="1" w:lastColumn="0" w:noHBand="0" w:noVBand="1"/>
      </w:tblPr>
      <w:tblGrid>
        <w:gridCol w:w="1344"/>
        <w:gridCol w:w="1345"/>
        <w:gridCol w:w="6945"/>
      </w:tblGrid>
      <w:tr w:rsidR="00920F38" w14:paraId="26FFFFE2" w14:textId="77777777">
        <w:tc>
          <w:tcPr>
            <w:tcW w:w="1344" w:type="dxa"/>
            <w:shd w:val="clear" w:color="auto" w:fill="D9D9D9" w:themeFill="background1" w:themeFillShade="D9"/>
          </w:tcPr>
          <w:p w14:paraId="24ECFADA" w14:textId="77777777" w:rsidR="00920F38" w:rsidRDefault="00392EED">
            <w:pPr>
              <w:spacing w:after="120"/>
              <w:rPr>
                <w:b/>
                <w:bCs/>
              </w:rPr>
            </w:pPr>
            <w:r>
              <w:rPr>
                <w:b/>
                <w:bCs/>
              </w:rPr>
              <w:t>Company</w:t>
            </w:r>
          </w:p>
        </w:tc>
        <w:tc>
          <w:tcPr>
            <w:tcW w:w="1345" w:type="dxa"/>
            <w:shd w:val="clear" w:color="auto" w:fill="D9D9D9" w:themeFill="background1" w:themeFillShade="D9"/>
          </w:tcPr>
          <w:p w14:paraId="32603D09" w14:textId="77777777" w:rsidR="00920F38" w:rsidRDefault="00392EED">
            <w:pPr>
              <w:spacing w:after="120"/>
              <w:rPr>
                <w:b/>
                <w:bCs/>
              </w:rPr>
            </w:pPr>
            <w:proofErr w:type="spellStart"/>
            <w:r>
              <w:rPr>
                <w:rFonts w:hint="eastAsia"/>
                <w:b/>
                <w:bCs/>
              </w:rPr>
              <w:t>T</w:t>
            </w:r>
            <w:r>
              <w:rPr>
                <w:b/>
                <w:bCs/>
              </w:rPr>
              <w:t>doc</w:t>
            </w:r>
            <w:proofErr w:type="spellEnd"/>
            <w:r>
              <w:rPr>
                <w:b/>
                <w:bCs/>
              </w:rPr>
              <w:t xml:space="preserve"> No.</w:t>
            </w:r>
          </w:p>
        </w:tc>
        <w:tc>
          <w:tcPr>
            <w:tcW w:w="6945" w:type="dxa"/>
            <w:shd w:val="clear" w:color="auto" w:fill="D9D9D9" w:themeFill="background1" w:themeFillShade="D9"/>
          </w:tcPr>
          <w:p w14:paraId="311252D2" w14:textId="77777777" w:rsidR="00920F38" w:rsidRDefault="00392EED">
            <w:pPr>
              <w:spacing w:after="120"/>
              <w:rPr>
                <w:b/>
                <w:bCs/>
              </w:rPr>
            </w:pPr>
            <w:r>
              <w:rPr>
                <w:b/>
                <w:bCs/>
              </w:rPr>
              <w:t>Proposal</w:t>
            </w:r>
          </w:p>
        </w:tc>
      </w:tr>
      <w:tr w:rsidR="00920F38" w14:paraId="6C7F6287" w14:textId="77777777">
        <w:tc>
          <w:tcPr>
            <w:tcW w:w="1344" w:type="dxa"/>
            <w:shd w:val="clear" w:color="auto" w:fill="FFFFFF" w:themeFill="background1"/>
          </w:tcPr>
          <w:p w14:paraId="4608406A" w14:textId="77777777" w:rsidR="00920F38" w:rsidRDefault="00392EED">
            <w:pPr>
              <w:spacing w:after="120"/>
            </w:pPr>
            <w:r>
              <w:t>Samsung</w:t>
            </w:r>
          </w:p>
        </w:tc>
        <w:tc>
          <w:tcPr>
            <w:tcW w:w="1345" w:type="dxa"/>
            <w:shd w:val="clear" w:color="auto" w:fill="FFFFFF" w:themeFill="background1"/>
          </w:tcPr>
          <w:p w14:paraId="459C0F01" w14:textId="77777777" w:rsidR="00920F38" w:rsidRDefault="00392EED">
            <w:pPr>
              <w:spacing w:after="120"/>
            </w:pPr>
            <w:r>
              <w:t>R4-2601168</w:t>
            </w:r>
          </w:p>
        </w:tc>
        <w:tc>
          <w:tcPr>
            <w:tcW w:w="6945" w:type="dxa"/>
            <w:shd w:val="clear" w:color="auto" w:fill="FFFFFF" w:themeFill="background1"/>
          </w:tcPr>
          <w:p w14:paraId="0EF873CE" w14:textId="77777777" w:rsidR="00920F38" w:rsidRDefault="00392EED">
            <w:pPr>
              <w:spacing w:after="120"/>
            </w:pPr>
            <w:r>
              <w:t>P1, P2</w:t>
            </w:r>
          </w:p>
        </w:tc>
      </w:tr>
      <w:tr w:rsidR="00920F38" w14:paraId="60CC2D28" w14:textId="77777777">
        <w:tc>
          <w:tcPr>
            <w:tcW w:w="1344" w:type="dxa"/>
            <w:shd w:val="clear" w:color="auto" w:fill="FFFFFF" w:themeFill="background1"/>
          </w:tcPr>
          <w:p w14:paraId="6DF3B3D3" w14:textId="77777777" w:rsidR="00920F38" w:rsidRDefault="00392EED">
            <w:pPr>
              <w:spacing w:after="120"/>
            </w:pPr>
            <w:r>
              <w:t>OPPO</w:t>
            </w:r>
          </w:p>
        </w:tc>
        <w:tc>
          <w:tcPr>
            <w:tcW w:w="1345" w:type="dxa"/>
            <w:shd w:val="clear" w:color="auto" w:fill="FFFFFF" w:themeFill="background1"/>
          </w:tcPr>
          <w:p w14:paraId="39469D50" w14:textId="77777777" w:rsidR="00920F38" w:rsidRDefault="00392EED">
            <w:pPr>
              <w:spacing w:after="120"/>
            </w:pPr>
            <w:r>
              <w:t>R4-2601218</w:t>
            </w:r>
          </w:p>
        </w:tc>
        <w:tc>
          <w:tcPr>
            <w:tcW w:w="6945" w:type="dxa"/>
            <w:shd w:val="clear" w:color="auto" w:fill="FFFFFF" w:themeFill="background1"/>
          </w:tcPr>
          <w:p w14:paraId="650DE30C" w14:textId="77777777" w:rsidR="00920F38" w:rsidRDefault="00392EED">
            <w:pPr>
              <w:spacing w:after="120"/>
            </w:pPr>
            <w:r>
              <w:t>O2</w:t>
            </w:r>
          </w:p>
        </w:tc>
      </w:tr>
      <w:tr w:rsidR="00920F38" w14:paraId="526ADBEE" w14:textId="77777777">
        <w:tc>
          <w:tcPr>
            <w:tcW w:w="1344" w:type="dxa"/>
            <w:shd w:val="clear" w:color="auto" w:fill="FFFFFF" w:themeFill="background1"/>
          </w:tcPr>
          <w:p w14:paraId="13ED43A8" w14:textId="77777777" w:rsidR="00920F38" w:rsidRDefault="00392EED">
            <w:pPr>
              <w:spacing w:after="120"/>
            </w:pPr>
            <w:r>
              <w:t>Qualcomm</w:t>
            </w:r>
          </w:p>
        </w:tc>
        <w:tc>
          <w:tcPr>
            <w:tcW w:w="1345" w:type="dxa"/>
            <w:shd w:val="clear" w:color="auto" w:fill="FFFFFF" w:themeFill="background1"/>
          </w:tcPr>
          <w:p w14:paraId="10493BA2" w14:textId="77777777" w:rsidR="00920F38" w:rsidRDefault="00392EED">
            <w:pPr>
              <w:spacing w:after="120"/>
            </w:pPr>
            <w:r>
              <w:t>R4-2602042</w:t>
            </w:r>
          </w:p>
        </w:tc>
        <w:tc>
          <w:tcPr>
            <w:tcW w:w="6945" w:type="dxa"/>
            <w:shd w:val="clear" w:color="auto" w:fill="FFFFFF" w:themeFill="background1"/>
          </w:tcPr>
          <w:p w14:paraId="648160C9" w14:textId="77777777" w:rsidR="00920F38" w:rsidRDefault="00392EED">
            <w:pPr>
              <w:spacing w:after="120"/>
            </w:pPr>
            <w:r>
              <w:rPr>
                <w:rFonts w:eastAsiaTheme="minorEastAsia"/>
                <w:lang w:val="en-US" w:eastAsia="zh-CN"/>
              </w:rPr>
              <w:t>O4, O5, O6</w:t>
            </w:r>
          </w:p>
        </w:tc>
      </w:tr>
    </w:tbl>
    <w:p w14:paraId="68841C4A" w14:textId="77777777" w:rsidR="00920F38" w:rsidRDefault="00920F38">
      <w:pPr>
        <w:rPr>
          <w:b/>
          <w:bCs/>
          <w:lang w:eastAsia="zh-CN"/>
        </w:rPr>
      </w:pPr>
    </w:p>
    <w:p w14:paraId="2F3E3320" w14:textId="77777777" w:rsidR="00920F38" w:rsidRDefault="00392EED">
      <w:pPr>
        <w:rPr>
          <w:b/>
          <w:bCs/>
          <w:lang w:eastAsia="zh-CN"/>
        </w:rPr>
      </w:pPr>
      <w:r>
        <w:rPr>
          <w:rFonts w:hint="eastAsia"/>
          <w:b/>
          <w:bCs/>
          <w:lang w:eastAsia="zh-CN"/>
        </w:rPr>
        <w:t>[</w:t>
      </w:r>
      <w:r>
        <w:rPr>
          <w:b/>
          <w:bCs/>
          <w:lang w:eastAsia="zh-CN"/>
        </w:rPr>
        <w:t>Company Proposal Summary]</w:t>
      </w:r>
    </w:p>
    <w:p w14:paraId="003C3037" w14:textId="77777777" w:rsidR="00920F38" w:rsidRDefault="00392EED">
      <w:pPr>
        <w:pStyle w:val="ListParagraph"/>
        <w:numPr>
          <w:ilvl w:val="0"/>
          <w:numId w:val="13"/>
        </w:numPr>
        <w:ind w:firstLineChars="0"/>
        <w:rPr>
          <w:lang w:val="en-US" w:eastAsia="zh-CN"/>
        </w:rPr>
      </w:pPr>
      <w:r>
        <w:rPr>
          <w:rFonts w:eastAsiaTheme="minorEastAsia"/>
          <w:lang w:val="en-US" w:eastAsia="zh-CN"/>
        </w:rPr>
        <w:t xml:space="preserve">Additional factors to be considered for model generalization evaluation: </w:t>
      </w:r>
    </w:p>
    <w:p w14:paraId="20125C70" w14:textId="77777777" w:rsidR="00920F38" w:rsidRDefault="00392EED">
      <w:pPr>
        <w:pStyle w:val="ListParagraph"/>
        <w:numPr>
          <w:ilvl w:val="1"/>
          <w:numId w:val="13"/>
        </w:numPr>
        <w:ind w:firstLineChars="0"/>
        <w:rPr>
          <w:lang w:val="en-US" w:eastAsia="zh-CN"/>
        </w:rPr>
      </w:pPr>
      <w:r>
        <w:rPr>
          <w:rFonts w:eastAsiaTheme="minorEastAsia"/>
          <w:lang w:val="en-US" w:eastAsia="zh-CN"/>
        </w:rPr>
        <w:t xml:space="preserve">Option 1 [Samsung (P1), OPPO (O2), Qualcomm (O4, O5, O6)]: </w:t>
      </w:r>
      <w:r>
        <w:rPr>
          <w:lang w:val="en-US" w:eastAsia="zh-CN"/>
        </w:rPr>
        <w:t>Complex nature of the actual power imbalance distribution, including UE-specific IL compensation</w:t>
      </w:r>
    </w:p>
    <w:p w14:paraId="7B70FFD7" w14:textId="77777777" w:rsidR="00920F38" w:rsidRDefault="00392EED">
      <w:pPr>
        <w:pStyle w:val="ListParagraph"/>
        <w:numPr>
          <w:ilvl w:val="1"/>
          <w:numId w:val="13"/>
        </w:numPr>
        <w:ind w:firstLineChars="0"/>
        <w:rPr>
          <w:lang w:val="en-US" w:eastAsia="zh-CN"/>
        </w:rPr>
      </w:pPr>
      <w:r>
        <w:rPr>
          <w:lang w:val="en-US" w:eastAsia="zh-CN"/>
        </w:rPr>
        <w:t xml:space="preserve">Option 2 </w:t>
      </w:r>
      <w:r>
        <w:rPr>
          <w:rFonts w:eastAsiaTheme="minorEastAsia"/>
          <w:lang w:val="en-US" w:eastAsia="zh-CN"/>
        </w:rPr>
        <w:t>[Samsung (P2)]</w:t>
      </w:r>
      <w:r>
        <w:rPr>
          <w:lang w:val="en-US" w:eastAsia="zh-CN"/>
        </w:rPr>
        <w:t>: channel variety</w:t>
      </w:r>
    </w:p>
    <w:p w14:paraId="474A749E" w14:textId="77777777" w:rsidR="00920F38" w:rsidRDefault="00920F38">
      <w:pPr>
        <w:rPr>
          <w:b/>
          <w:bCs/>
          <w:lang w:val="en-US" w:eastAsia="zh-CN"/>
        </w:rPr>
      </w:pPr>
    </w:p>
    <w:p w14:paraId="0E68BF3F" w14:textId="77777777" w:rsidR="00920F38" w:rsidRDefault="00392EED">
      <w:pPr>
        <w:rPr>
          <w:b/>
          <w:bCs/>
          <w:lang w:eastAsia="zh-CN"/>
        </w:rPr>
      </w:pPr>
      <w:r>
        <w:rPr>
          <w:rFonts w:hint="eastAsia"/>
          <w:b/>
          <w:bCs/>
          <w:lang w:eastAsia="zh-CN"/>
        </w:rPr>
        <w:t>[</w:t>
      </w:r>
      <w:r>
        <w:rPr>
          <w:b/>
          <w:bCs/>
          <w:lang w:eastAsia="zh-CN"/>
        </w:rPr>
        <w:t>FL Recommended Discussion Point]</w:t>
      </w:r>
    </w:p>
    <w:p w14:paraId="637D924D" w14:textId="77777777" w:rsidR="00920F38" w:rsidRDefault="00392EED">
      <w:pPr>
        <w:pStyle w:val="ListParagraph"/>
        <w:numPr>
          <w:ilvl w:val="0"/>
          <w:numId w:val="13"/>
        </w:numPr>
        <w:ind w:firstLineChars="0"/>
        <w:rPr>
          <w:lang w:val="en-US" w:eastAsia="zh-CN"/>
        </w:rPr>
      </w:pPr>
      <w:r>
        <w:rPr>
          <w:rFonts w:eastAsiaTheme="minorEastAsia"/>
          <w:lang w:val="en-US" w:eastAsia="zh-CN"/>
        </w:rPr>
        <w:t xml:space="preserve">Discussion on the above proposals firstly.  </w:t>
      </w:r>
    </w:p>
    <w:p w14:paraId="63627993" w14:textId="77777777" w:rsidR="00920F38" w:rsidRDefault="00920F38">
      <w:pPr>
        <w:rPr>
          <w:b/>
          <w:bCs/>
          <w:lang w:val="en-US" w:eastAsia="zh-CN"/>
        </w:rPr>
      </w:pPr>
    </w:p>
    <w:p w14:paraId="53DEE1EE" w14:textId="77777777" w:rsidR="00920F38" w:rsidRDefault="00392EED">
      <w:pPr>
        <w:pStyle w:val="Heading4"/>
        <w:numPr>
          <w:ilvl w:val="0"/>
          <w:numId w:val="0"/>
        </w:numPr>
        <w:ind w:left="864" w:hanging="864"/>
        <w:rPr>
          <w:sz w:val="22"/>
          <w:szCs w:val="13"/>
          <w:lang w:val="en-US"/>
        </w:rPr>
      </w:pPr>
      <w:r>
        <w:rPr>
          <w:sz w:val="22"/>
          <w:szCs w:val="13"/>
          <w:lang w:val="en-US"/>
        </w:rPr>
        <w:t xml:space="preserve">Issue 3-5: Consideration on dataset building and potential specification impact </w:t>
      </w:r>
    </w:p>
    <w:p w14:paraId="288E4606" w14:textId="77777777" w:rsidR="00920F38" w:rsidRDefault="00392EED">
      <w:pPr>
        <w:rPr>
          <w:b/>
          <w:bCs/>
          <w:lang w:val="en-US" w:eastAsia="zh-CN"/>
        </w:rPr>
      </w:pPr>
      <w:r>
        <w:rPr>
          <w:rFonts w:hint="eastAsia"/>
          <w:b/>
          <w:bCs/>
          <w:lang w:val="en-US" w:eastAsia="zh-CN"/>
        </w:rPr>
        <w:t>[</w:t>
      </w:r>
      <w:r>
        <w:rPr>
          <w:b/>
          <w:bCs/>
          <w:lang w:val="en-US" w:eastAsia="zh-CN"/>
        </w:rPr>
        <w:t xml:space="preserve">Relevant Proposals in Companies’ </w:t>
      </w:r>
      <w:proofErr w:type="spellStart"/>
      <w:r>
        <w:rPr>
          <w:b/>
          <w:bCs/>
          <w:lang w:val="en-US" w:eastAsia="zh-CN"/>
        </w:rPr>
        <w:t>Tdocs</w:t>
      </w:r>
      <w:proofErr w:type="spellEnd"/>
      <w:r>
        <w:rPr>
          <w:b/>
          <w:bCs/>
          <w:lang w:val="en-US" w:eastAsia="zh-CN"/>
        </w:rPr>
        <w:t>]</w:t>
      </w:r>
    </w:p>
    <w:tbl>
      <w:tblPr>
        <w:tblStyle w:val="TableGrid"/>
        <w:tblW w:w="9634" w:type="dxa"/>
        <w:tblLook w:val="04A0" w:firstRow="1" w:lastRow="0" w:firstColumn="1" w:lastColumn="0" w:noHBand="0" w:noVBand="1"/>
      </w:tblPr>
      <w:tblGrid>
        <w:gridCol w:w="1344"/>
        <w:gridCol w:w="1345"/>
        <w:gridCol w:w="6945"/>
      </w:tblGrid>
      <w:tr w:rsidR="00920F38" w14:paraId="227299CF" w14:textId="77777777">
        <w:tc>
          <w:tcPr>
            <w:tcW w:w="1344" w:type="dxa"/>
            <w:shd w:val="clear" w:color="auto" w:fill="D9D9D9" w:themeFill="background1" w:themeFillShade="D9"/>
          </w:tcPr>
          <w:p w14:paraId="7521107E" w14:textId="77777777" w:rsidR="00920F38" w:rsidRDefault="00392EED">
            <w:pPr>
              <w:spacing w:after="120"/>
              <w:rPr>
                <w:b/>
                <w:bCs/>
              </w:rPr>
            </w:pPr>
            <w:r>
              <w:rPr>
                <w:b/>
                <w:bCs/>
              </w:rPr>
              <w:t>Company</w:t>
            </w:r>
          </w:p>
        </w:tc>
        <w:tc>
          <w:tcPr>
            <w:tcW w:w="1345" w:type="dxa"/>
            <w:shd w:val="clear" w:color="auto" w:fill="D9D9D9" w:themeFill="background1" w:themeFillShade="D9"/>
          </w:tcPr>
          <w:p w14:paraId="1082BA72" w14:textId="77777777" w:rsidR="00920F38" w:rsidRDefault="00392EED">
            <w:pPr>
              <w:spacing w:after="120"/>
              <w:rPr>
                <w:b/>
                <w:bCs/>
              </w:rPr>
            </w:pPr>
            <w:proofErr w:type="spellStart"/>
            <w:r>
              <w:rPr>
                <w:rFonts w:hint="eastAsia"/>
                <w:b/>
                <w:bCs/>
              </w:rPr>
              <w:t>T</w:t>
            </w:r>
            <w:r>
              <w:rPr>
                <w:b/>
                <w:bCs/>
              </w:rPr>
              <w:t>doc</w:t>
            </w:r>
            <w:proofErr w:type="spellEnd"/>
            <w:r>
              <w:rPr>
                <w:b/>
                <w:bCs/>
              </w:rPr>
              <w:t xml:space="preserve"> No.</w:t>
            </w:r>
          </w:p>
        </w:tc>
        <w:tc>
          <w:tcPr>
            <w:tcW w:w="6945" w:type="dxa"/>
            <w:shd w:val="clear" w:color="auto" w:fill="D9D9D9" w:themeFill="background1" w:themeFillShade="D9"/>
          </w:tcPr>
          <w:p w14:paraId="023766E2" w14:textId="77777777" w:rsidR="00920F38" w:rsidRDefault="00392EED">
            <w:pPr>
              <w:spacing w:after="120"/>
              <w:rPr>
                <w:b/>
                <w:bCs/>
              </w:rPr>
            </w:pPr>
            <w:r>
              <w:rPr>
                <w:b/>
                <w:bCs/>
              </w:rPr>
              <w:t>Proposal</w:t>
            </w:r>
          </w:p>
        </w:tc>
      </w:tr>
      <w:tr w:rsidR="00920F38" w14:paraId="3AAD578C" w14:textId="77777777">
        <w:tc>
          <w:tcPr>
            <w:tcW w:w="1344" w:type="dxa"/>
            <w:shd w:val="clear" w:color="auto" w:fill="FFFFFF" w:themeFill="background1"/>
          </w:tcPr>
          <w:p w14:paraId="21836C66" w14:textId="77777777" w:rsidR="00920F38" w:rsidRDefault="00392EED">
            <w:pPr>
              <w:spacing w:after="120"/>
            </w:pPr>
            <w:r>
              <w:t>Samsung</w:t>
            </w:r>
          </w:p>
        </w:tc>
        <w:tc>
          <w:tcPr>
            <w:tcW w:w="1345" w:type="dxa"/>
            <w:shd w:val="clear" w:color="auto" w:fill="FFFFFF" w:themeFill="background1"/>
          </w:tcPr>
          <w:p w14:paraId="49E25980" w14:textId="77777777" w:rsidR="00920F38" w:rsidRDefault="00392EED">
            <w:pPr>
              <w:spacing w:after="120"/>
            </w:pPr>
            <w:r>
              <w:t>R4-2601168</w:t>
            </w:r>
          </w:p>
        </w:tc>
        <w:tc>
          <w:tcPr>
            <w:tcW w:w="6945" w:type="dxa"/>
            <w:shd w:val="clear" w:color="auto" w:fill="FFFFFF" w:themeFill="background1"/>
          </w:tcPr>
          <w:p w14:paraId="0B90522E" w14:textId="77777777" w:rsidR="00920F38" w:rsidRDefault="00392EED">
            <w:pPr>
              <w:spacing w:after="120"/>
            </w:pPr>
            <w:r>
              <w:t>P3</w:t>
            </w:r>
          </w:p>
        </w:tc>
      </w:tr>
      <w:tr w:rsidR="00920F38" w14:paraId="7B2B51A2" w14:textId="77777777">
        <w:tc>
          <w:tcPr>
            <w:tcW w:w="1344" w:type="dxa"/>
            <w:shd w:val="clear" w:color="auto" w:fill="FFFFFF" w:themeFill="background1"/>
          </w:tcPr>
          <w:p w14:paraId="27046F7A" w14:textId="77777777" w:rsidR="00920F38" w:rsidRDefault="00392EED">
            <w:pPr>
              <w:spacing w:after="120"/>
            </w:pPr>
            <w:r>
              <w:t>CATT</w:t>
            </w:r>
          </w:p>
        </w:tc>
        <w:tc>
          <w:tcPr>
            <w:tcW w:w="1345" w:type="dxa"/>
            <w:shd w:val="clear" w:color="auto" w:fill="FFFFFF" w:themeFill="background1"/>
          </w:tcPr>
          <w:p w14:paraId="70355816" w14:textId="77777777" w:rsidR="00920F38" w:rsidRDefault="00392EED">
            <w:pPr>
              <w:spacing w:after="120"/>
            </w:pPr>
            <w:r>
              <w:t>R4-2600251</w:t>
            </w:r>
          </w:p>
        </w:tc>
        <w:tc>
          <w:tcPr>
            <w:tcW w:w="6945" w:type="dxa"/>
            <w:shd w:val="clear" w:color="auto" w:fill="FFFFFF" w:themeFill="background1"/>
          </w:tcPr>
          <w:p w14:paraId="498129BF" w14:textId="77777777" w:rsidR="00920F38" w:rsidRDefault="00392EED">
            <w:pPr>
              <w:spacing w:after="120"/>
            </w:pPr>
            <w:r>
              <w:t>P1</w:t>
            </w:r>
          </w:p>
        </w:tc>
      </w:tr>
      <w:tr w:rsidR="00920F38" w14:paraId="78E50FD6" w14:textId="77777777">
        <w:tc>
          <w:tcPr>
            <w:tcW w:w="1344" w:type="dxa"/>
            <w:shd w:val="clear" w:color="auto" w:fill="FFFFFF" w:themeFill="background1"/>
          </w:tcPr>
          <w:p w14:paraId="47E7BE78" w14:textId="77777777" w:rsidR="00920F38" w:rsidRDefault="00392EED">
            <w:pPr>
              <w:spacing w:after="120"/>
            </w:pPr>
            <w:r>
              <w:t>CMCC</w:t>
            </w:r>
          </w:p>
        </w:tc>
        <w:tc>
          <w:tcPr>
            <w:tcW w:w="1345" w:type="dxa"/>
            <w:shd w:val="clear" w:color="auto" w:fill="FFFFFF" w:themeFill="background1"/>
          </w:tcPr>
          <w:p w14:paraId="2082DCEF" w14:textId="77777777" w:rsidR="00920F38" w:rsidRDefault="00392EED">
            <w:pPr>
              <w:spacing w:after="120"/>
            </w:pPr>
            <w:r>
              <w:t>R4-2600846</w:t>
            </w:r>
          </w:p>
        </w:tc>
        <w:tc>
          <w:tcPr>
            <w:tcW w:w="6945" w:type="dxa"/>
            <w:shd w:val="clear" w:color="auto" w:fill="FFFFFF" w:themeFill="background1"/>
          </w:tcPr>
          <w:p w14:paraId="57628069" w14:textId="77777777" w:rsidR="00920F38" w:rsidRDefault="00392EED">
            <w:pPr>
              <w:spacing w:after="120"/>
            </w:pPr>
            <w:r>
              <w:t>P1</w:t>
            </w:r>
          </w:p>
        </w:tc>
      </w:tr>
      <w:tr w:rsidR="00920F38" w14:paraId="3D2EA92D" w14:textId="77777777">
        <w:tc>
          <w:tcPr>
            <w:tcW w:w="1344" w:type="dxa"/>
          </w:tcPr>
          <w:p w14:paraId="069D80D4" w14:textId="77777777" w:rsidR="00920F38" w:rsidRDefault="00392EED">
            <w:pPr>
              <w:spacing w:after="120"/>
            </w:pPr>
            <w:r>
              <w:t>OPPO</w:t>
            </w:r>
          </w:p>
        </w:tc>
        <w:tc>
          <w:tcPr>
            <w:tcW w:w="1345" w:type="dxa"/>
          </w:tcPr>
          <w:p w14:paraId="6363F0B2" w14:textId="77777777" w:rsidR="00920F38" w:rsidRDefault="00392EED">
            <w:pPr>
              <w:spacing w:after="120"/>
            </w:pPr>
            <w:r>
              <w:t>R4-2601218</w:t>
            </w:r>
          </w:p>
        </w:tc>
        <w:tc>
          <w:tcPr>
            <w:tcW w:w="6945" w:type="dxa"/>
          </w:tcPr>
          <w:p w14:paraId="0C15D8E6" w14:textId="77777777" w:rsidR="00920F38" w:rsidRDefault="00392EED">
            <w:pPr>
              <w:spacing w:after="120"/>
            </w:pPr>
            <w:r>
              <w:t>O2</w:t>
            </w:r>
          </w:p>
        </w:tc>
      </w:tr>
      <w:tr w:rsidR="00920F38" w14:paraId="1B849CA4" w14:textId="77777777">
        <w:tc>
          <w:tcPr>
            <w:tcW w:w="1344" w:type="dxa"/>
          </w:tcPr>
          <w:p w14:paraId="421CF0F9" w14:textId="77777777" w:rsidR="00920F38" w:rsidRDefault="00392EED">
            <w:pPr>
              <w:spacing w:after="120"/>
            </w:pPr>
            <w:r>
              <w:t>Ericsson</w:t>
            </w:r>
          </w:p>
        </w:tc>
        <w:tc>
          <w:tcPr>
            <w:tcW w:w="1345" w:type="dxa"/>
          </w:tcPr>
          <w:p w14:paraId="6B556130" w14:textId="77777777" w:rsidR="00920F38" w:rsidRDefault="00392EED">
            <w:pPr>
              <w:spacing w:after="120"/>
            </w:pPr>
            <w:r>
              <w:t>R4-2601705</w:t>
            </w:r>
          </w:p>
        </w:tc>
        <w:tc>
          <w:tcPr>
            <w:tcW w:w="6945" w:type="dxa"/>
          </w:tcPr>
          <w:p w14:paraId="457E5B62" w14:textId="77777777" w:rsidR="00920F38" w:rsidRDefault="00392EED">
            <w:pPr>
              <w:spacing w:after="120"/>
            </w:pPr>
            <w:r>
              <w:t>P3</w:t>
            </w:r>
          </w:p>
        </w:tc>
      </w:tr>
      <w:tr w:rsidR="00920F38" w14:paraId="42B9569E" w14:textId="77777777">
        <w:tc>
          <w:tcPr>
            <w:tcW w:w="1344" w:type="dxa"/>
            <w:shd w:val="clear" w:color="auto" w:fill="FFFFFF" w:themeFill="background1"/>
          </w:tcPr>
          <w:p w14:paraId="4979F17B" w14:textId="77777777" w:rsidR="00920F38" w:rsidRDefault="00392EED">
            <w:pPr>
              <w:spacing w:after="120"/>
            </w:pPr>
            <w:r>
              <w:t>Qualcomm</w:t>
            </w:r>
          </w:p>
        </w:tc>
        <w:tc>
          <w:tcPr>
            <w:tcW w:w="1345" w:type="dxa"/>
            <w:shd w:val="clear" w:color="auto" w:fill="FFFFFF" w:themeFill="background1"/>
          </w:tcPr>
          <w:p w14:paraId="6631D479" w14:textId="77777777" w:rsidR="00920F38" w:rsidRDefault="00392EED">
            <w:pPr>
              <w:spacing w:after="120"/>
            </w:pPr>
            <w:r>
              <w:t>R4-2602042</w:t>
            </w:r>
          </w:p>
        </w:tc>
        <w:tc>
          <w:tcPr>
            <w:tcW w:w="6945" w:type="dxa"/>
            <w:shd w:val="clear" w:color="auto" w:fill="FFFFFF" w:themeFill="background1"/>
          </w:tcPr>
          <w:p w14:paraId="20B1092A" w14:textId="77777777" w:rsidR="00920F38" w:rsidRDefault="00392EED">
            <w:pPr>
              <w:spacing w:after="120"/>
            </w:pPr>
            <w:r>
              <w:rPr>
                <w:rFonts w:eastAsiaTheme="minorEastAsia"/>
                <w:lang w:val="en-US" w:eastAsia="zh-CN"/>
              </w:rPr>
              <w:t>O7-O13, P1</w:t>
            </w:r>
          </w:p>
        </w:tc>
      </w:tr>
    </w:tbl>
    <w:p w14:paraId="5B3CB461" w14:textId="77777777" w:rsidR="00920F38" w:rsidRDefault="00920F38">
      <w:pPr>
        <w:rPr>
          <w:b/>
          <w:bCs/>
          <w:lang w:eastAsia="zh-CN"/>
        </w:rPr>
      </w:pPr>
    </w:p>
    <w:p w14:paraId="42E0C3EE" w14:textId="77777777" w:rsidR="00920F38" w:rsidRDefault="00392EED">
      <w:pPr>
        <w:rPr>
          <w:b/>
          <w:bCs/>
          <w:lang w:eastAsia="zh-CN"/>
        </w:rPr>
      </w:pPr>
      <w:r>
        <w:rPr>
          <w:rFonts w:hint="eastAsia"/>
          <w:b/>
          <w:bCs/>
          <w:lang w:eastAsia="zh-CN"/>
        </w:rPr>
        <w:t>[</w:t>
      </w:r>
      <w:r>
        <w:rPr>
          <w:b/>
          <w:bCs/>
          <w:lang w:eastAsia="zh-CN"/>
        </w:rPr>
        <w:t>Company Proposal Summary]</w:t>
      </w:r>
    </w:p>
    <w:p w14:paraId="43C9615F" w14:textId="77777777" w:rsidR="00920F38" w:rsidRDefault="00392EED">
      <w:pPr>
        <w:pStyle w:val="ListParagraph"/>
        <w:numPr>
          <w:ilvl w:val="0"/>
          <w:numId w:val="13"/>
        </w:numPr>
        <w:ind w:firstLineChars="0"/>
        <w:rPr>
          <w:lang w:val="en-US" w:eastAsia="zh-CN"/>
        </w:rPr>
      </w:pPr>
      <w:r>
        <w:rPr>
          <w:rFonts w:eastAsiaTheme="minorEastAsia"/>
          <w:lang w:val="en-US" w:eastAsia="zh-CN"/>
        </w:rPr>
        <w:t xml:space="preserve">FFS method of dataset building, if offline training is adopted: </w:t>
      </w:r>
    </w:p>
    <w:p w14:paraId="1FA9402C" w14:textId="77777777" w:rsidR="00920F38" w:rsidRDefault="00392EED">
      <w:pPr>
        <w:pStyle w:val="ListParagraph"/>
        <w:numPr>
          <w:ilvl w:val="1"/>
          <w:numId w:val="13"/>
        </w:numPr>
        <w:ind w:firstLineChars="0"/>
        <w:rPr>
          <w:lang w:val="en-US" w:eastAsia="zh-CN"/>
        </w:rPr>
      </w:pPr>
      <w:r>
        <w:rPr>
          <w:rFonts w:eastAsiaTheme="minorEastAsia"/>
          <w:lang w:val="en-US" w:eastAsia="zh-CN"/>
        </w:rPr>
        <w:t>Problem-1: Measured data or synthetic data</w:t>
      </w:r>
    </w:p>
    <w:p w14:paraId="3B0F967A" w14:textId="77777777" w:rsidR="00920F38" w:rsidRDefault="00392EED">
      <w:pPr>
        <w:pStyle w:val="ListParagraph"/>
        <w:numPr>
          <w:ilvl w:val="1"/>
          <w:numId w:val="13"/>
        </w:numPr>
        <w:ind w:firstLineChars="0"/>
        <w:rPr>
          <w:lang w:val="en-US" w:eastAsia="zh-CN"/>
        </w:rPr>
      </w:pPr>
      <w:r>
        <w:rPr>
          <w:rFonts w:eastAsiaTheme="minorEastAsia"/>
          <w:lang w:val="en-US" w:eastAsia="zh-CN"/>
        </w:rPr>
        <w:t xml:space="preserve">Problem-2: If measured data, FFS the below possible method: </w:t>
      </w:r>
    </w:p>
    <w:p w14:paraId="600C8C87" w14:textId="77777777" w:rsidR="00920F38" w:rsidRDefault="00392EED">
      <w:pPr>
        <w:pStyle w:val="ListParagraph"/>
        <w:numPr>
          <w:ilvl w:val="2"/>
          <w:numId w:val="13"/>
        </w:numPr>
        <w:ind w:firstLineChars="0"/>
        <w:rPr>
          <w:lang w:val="en-US" w:eastAsia="zh-CN"/>
        </w:rPr>
      </w:pPr>
      <w:r>
        <w:rPr>
          <w:lang w:val="en-US" w:eastAsia="zh-CN"/>
        </w:rPr>
        <w:t xml:space="preserve">Model input: UE transmits twice, the first time transmitting according to the inherent insertion loss for model input data collection and the second time transmitting with self-compensation to cover up all the insertion loss for model label data collection </w:t>
      </w:r>
      <w:r>
        <w:rPr>
          <w:rFonts w:eastAsiaTheme="minorEastAsia"/>
          <w:lang w:val="en-US" w:eastAsia="zh-CN"/>
        </w:rPr>
        <w:t>[Samsung (P3)]</w:t>
      </w:r>
    </w:p>
    <w:p w14:paraId="5C77F873" w14:textId="77777777" w:rsidR="00920F38" w:rsidRDefault="00392EED">
      <w:pPr>
        <w:pStyle w:val="ListParagraph"/>
        <w:numPr>
          <w:ilvl w:val="2"/>
          <w:numId w:val="13"/>
        </w:numPr>
        <w:ind w:firstLineChars="0"/>
        <w:rPr>
          <w:lang w:val="en-US" w:eastAsia="zh-CN"/>
        </w:rPr>
      </w:pPr>
      <w:r>
        <w:rPr>
          <w:rFonts w:eastAsiaTheme="minorEastAsia"/>
          <w:lang w:val="en-US" w:eastAsia="zh-CN"/>
        </w:rPr>
        <w:t>Model output in training (label): CSI feedback in evaluation stage [CATT (P1)]</w:t>
      </w:r>
    </w:p>
    <w:p w14:paraId="018332B7" w14:textId="77777777" w:rsidR="00920F38" w:rsidRDefault="00392EED">
      <w:pPr>
        <w:pStyle w:val="ListParagraph"/>
        <w:numPr>
          <w:ilvl w:val="1"/>
          <w:numId w:val="13"/>
        </w:numPr>
        <w:ind w:firstLineChars="0"/>
        <w:rPr>
          <w:lang w:val="en-US" w:eastAsia="zh-CN"/>
        </w:rPr>
      </w:pPr>
      <w:r>
        <w:rPr>
          <w:rFonts w:eastAsiaTheme="minorEastAsia"/>
          <w:lang w:val="en-US" w:eastAsia="zh-CN"/>
        </w:rPr>
        <w:t xml:space="preserve">Problem-3: If synthetic data, FFS typical simulation assumptions considering model generalization </w:t>
      </w:r>
    </w:p>
    <w:p w14:paraId="213D4F47" w14:textId="77777777" w:rsidR="00920F38" w:rsidRDefault="00392EED">
      <w:pPr>
        <w:pStyle w:val="ListParagraph"/>
        <w:numPr>
          <w:ilvl w:val="0"/>
          <w:numId w:val="13"/>
        </w:numPr>
        <w:ind w:firstLineChars="0"/>
        <w:rPr>
          <w:lang w:val="en-US" w:eastAsia="zh-CN"/>
        </w:rPr>
      </w:pPr>
      <w:r>
        <w:rPr>
          <w:rFonts w:eastAsiaTheme="minorEastAsia"/>
          <w:lang w:val="en-US" w:eastAsia="zh-CN"/>
        </w:rPr>
        <w:t xml:space="preserve">FFS potential specification impact: </w:t>
      </w:r>
    </w:p>
    <w:p w14:paraId="4817247F" w14:textId="21163A36" w:rsidR="00920F38" w:rsidRDefault="00392EED">
      <w:pPr>
        <w:pStyle w:val="ListParagraph"/>
        <w:numPr>
          <w:ilvl w:val="1"/>
          <w:numId w:val="13"/>
        </w:numPr>
        <w:ind w:firstLineChars="0"/>
        <w:rPr>
          <w:lang w:val="en-US" w:eastAsia="zh-CN"/>
        </w:rPr>
      </w:pPr>
      <w:r>
        <w:rPr>
          <w:lang w:val="en-US" w:eastAsia="zh-CN"/>
        </w:rPr>
        <w:lastRenderedPageBreak/>
        <w:t xml:space="preserve">Further clarification on the </w:t>
      </w:r>
      <w:r>
        <w:rPr>
          <w:rFonts w:eastAsia="SimSun"/>
        </w:rPr>
        <w:t xml:space="preserve">report content </w:t>
      </w:r>
      <w:r>
        <w:rPr>
          <w:rFonts w:eastAsia="SimSun" w:hint="eastAsia"/>
          <w:lang w:eastAsia="zh-CN"/>
        </w:rPr>
        <w:t>and</w:t>
      </w:r>
      <w:r>
        <w:rPr>
          <w:lang w:val="en-US" w:eastAsia="zh-CN"/>
        </w:rPr>
        <w:t xml:space="preserve"> report of the range of SRS residual power imbalance [CMCC (P1), Ericsson (P3)</w:t>
      </w:r>
      <w:r>
        <w:rPr>
          <w:rFonts w:asciiTheme="minorEastAsia" w:eastAsiaTheme="minorEastAsia" w:hAnsiTheme="minorEastAsia" w:hint="eastAsia"/>
          <w:lang w:val="en-US" w:eastAsia="zh-CN"/>
        </w:rPr>
        <w:t>,</w:t>
      </w:r>
      <w:r>
        <w:rPr>
          <w:rFonts w:asciiTheme="minorEastAsia" w:eastAsiaTheme="minorEastAsia" w:hAnsiTheme="minorEastAsia"/>
          <w:lang w:val="en-US" w:eastAsia="zh-CN"/>
        </w:rPr>
        <w:t xml:space="preserve"> </w:t>
      </w:r>
      <w:r>
        <w:rPr>
          <w:lang w:val="en-US" w:eastAsia="zh-CN"/>
        </w:rPr>
        <w:t>OPPO (O2)]</w:t>
      </w:r>
    </w:p>
    <w:p w14:paraId="3ADFE8FA" w14:textId="77777777" w:rsidR="00920F38" w:rsidRDefault="00392EED">
      <w:pPr>
        <w:pStyle w:val="ListParagraph"/>
        <w:numPr>
          <w:ilvl w:val="1"/>
          <w:numId w:val="13"/>
        </w:numPr>
        <w:ind w:firstLineChars="0"/>
        <w:rPr>
          <w:lang w:val="en-US" w:eastAsia="zh-CN"/>
        </w:rPr>
      </w:pPr>
      <w:r>
        <w:rPr>
          <w:lang w:val="en-US" w:eastAsia="zh-CN"/>
        </w:rPr>
        <w:t>Consistency between network and UE, and collaboration mechanisms [OPPO (O2)]</w:t>
      </w:r>
    </w:p>
    <w:p w14:paraId="3AF98FE5" w14:textId="77777777" w:rsidR="00920F38" w:rsidRDefault="00392EED">
      <w:pPr>
        <w:pStyle w:val="ListParagraph"/>
        <w:numPr>
          <w:ilvl w:val="1"/>
          <w:numId w:val="13"/>
        </w:numPr>
        <w:ind w:firstLineChars="0"/>
        <w:rPr>
          <w:lang w:val="en-US" w:eastAsia="zh-CN"/>
        </w:rPr>
      </w:pPr>
      <w:r>
        <w:rPr>
          <w:lang w:val="en-US" w:eastAsia="zh-CN"/>
        </w:rPr>
        <w:t>Even if 3GPP adopts AI-ML bases SRS IL compensation, UE should still be allowed to indicate the maximum insertion loss of each of its antenna port to be the one mentioned in 6G RF spec [Qualcomm (O8)]</w:t>
      </w:r>
    </w:p>
    <w:p w14:paraId="13120C33" w14:textId="77777777" w:rsidR="00920F38" w:rsidRDefault="00392EED">
      <w:pPr>
        <w:pStyle w:val="ListParagraph"/>
        <w:numPr>
          <w:ilvl w:val="1"/>
          <w:numId w:val="13"/>
        </w:numPr>
        <w:ind w:firstLineChars="0"/>
        <w:rPr>
          <w:lang w:val="en-US" w:eastAsia="zh-CN"/>
        </w:rPr>
      </w:pPr>
      <w:r>
        <w:rPr>
          <w:lang w:val="en-US" w:eastAsia="zh-CN"/>
        </w:rPr>
        <w:t>Apart from UE’s reporting, the other mechanisms to train the network sided model and run inference to compensate for SRS IL imbalance can be handled purely through network implementation [Qualcomm (O11)]</w:t>
      </w:r>
    </w:p>
    <w:p w14:paraId="366AC95C" w14:textId="77777777" w:rsidR="00920F38" w:rsidRDefault="00920F38">
      <w:pPr>
        <w:rPr>
          <w:b/>
          <w:bCs/>
          <w:lang w:eastAsia="zh-CN"/>
        </w:rPr>
      </w:pPr>
    </w:p>
    <w:p w14:paraId="39BB972E" w14:textId="77777777" w:rsidR="00920F38" w:rsidRDefault="00392EED">
      <w:pPr>
        <w:rPr>
          <w:b/>
          <w:bCs/>
          <w:lang w:eastAsia="zh-CN"/>
        </w:rPr>
      </w:pPr>
      <w:r>
        <w:rPr>
          <w:rFonts w:hint="eastAsia"/>
          <w:b/>
          <w:bCs/>
          <w:lang w:eastAsia="zh-CN"/>
        </w:rPr>
        <w:t>[</w:t>
      </w:r>
      <w:r>
        <w:rPr>
          <w:b/>
          <w:bCs/>
          <w:lang w:eastAsia="zh-CN"/>
        </w:rPr>
        <w:t>FL Recommended Discussion Point]</w:t>
      </w:r>
    </w:p>
    <w:p w14:paraId="6CA3817F" w14:textId="77777777" w:rsidR="00920F38" w:rsidRDefault="00392EED">
      <w:pPr>
        <w:pStyle w:val="ListParagraph"/>
        <w:numPr>
          <w:ilvl w:val="0"/>
          <w:numId w:val="13"/>
        </w:numPr>
        <w:ind w:firstLineChars="0"/>
        <w:rPr>
          <w:lang w:val="en-US" w:eastAsia="zh-CN"/>
        </w:rPr>
      </w:pPr>
      <w:r>
        <w:rPr>
          <w:rFonts w:eastAsiaTheme="minorEastAsia"/>
          <w:lang w:val="en-US" w:eastAsia="zh-CN"/>
        </w:rPr>
        <w:t xml:space="preserve">Discussion on the above proposals firstly.  </w:t>
      </w:r>
    </w:p>
    <w:p w14:paraId="57ABD168" w14:textId="77777777" w:rsidR="00920F38" w:rsidRDefault="00920F38">
      <w:pPr>
        <w:rPr>
          <w:b/>
          <w:bCs/>
          <w:lang w:val="en-US" w:eastAsia="zh-CN"/>
        </w:rPr>
      </w:pPr>
    </w:p>
    <w:p w14:paraId="758D6EC0" w14:textId="77777777" w:rsidR="00920F38" w:rsidRDefault="00392EED">
      <w:pPr>
        <w:pStyle w:val="Heading4"/>
        <w:numPr>
          <w:ilvl w:val="0"/>
          <w:numId w:val="0"/>
        </w:numPr>
        <w:ind w:left="864" w:hanging="864"/>
        <w:rPr>
          <w:sz w:val="22"/>
          <w:szCs w:val="13"/>
          <w:lang w:val="en-US"/>
        </w:rPr>
      </w:pPr>
      <w:r>
        <w:rPr>
          <w:sz w:val="22"/>
          <w:szCs w:val="13"/>
          <w:lang w:val="en-US"/>
        </w:rPr>
        <w:t xml:space="preserve">Issue 3-6: Use case description </w:t>
      </w:r>
    </w:p>
    <w:p w14:paraId="4DDEB223" w14:textId="77777777" w:rsidR="00920F38" w:rsidRDefault="00392EED">
      <w:pPr>
        <w:rPr>
          <w:b/>
          <w:bCs/>
          <w:lang w:val="en-US" w:eastAsia="zh-CN"/>
        </w:rPr>
      </w:pPr>
      <w:r>
        <w:rPr>
          <w:rFonts w:hint="eastAsia"/>
          <w:b/>
          <w:bCs/>
          <w:lang w:val="en-US" w:eastAsia="zh-CN"/>
        </w:rPr>
        <w:t>[</w:t>
      </w:r>
      <w:r>
        <w:rPr>
          <w:b/>
          <w:bCs/>
          <w:lang w:val="en-US" w:eastAsia="zh-CN"/>
        </w:rPr>
        <w:t xml:space="preserve">Relevant Proposals in Companies’ </w:t>
      </w:r>
      <w:proofErr w:type="spellStart"/>
      <w:r>
        <w:rPr>
          <w:b/>
          <w:bCs/>
          <w:lang w:val="en-US" w:eastAsia="zh-CN"/>
        </w:rPr>
        <w:t>Tdocs</w:t>
      </w:r>
      <w:proofErr w:type="spellEnd"/>
      <w:r>
        <w:rPr>
          <w:b/>
          <w:bCs/>
          <w:lang w:val="en-US" w:eastAsia="zh-CN"/>
        </w:rPr>
        <w:t>]</w:t>
      </w:r>
    </w:p>
    <w:tbl>
      <w:tblPr>
        <w:tblStyle w:val="TableGrid"/>
        <w:tblW w:w="9634" w:type="dxa"/>
        <w:tblLook w:val="04A0" w:firstRow="1" w:lastRow="0" w:firstColumn="1" w:lastColumn="0" w:noHBand="0" w:noVBand="1"/>
      </w:tblPr>
      <w:tblGrid>
        <w:gridCol w:w="1344"/>
        <w:gridCol w:w="1345"/>
        <w:gridCol w:w="6945"/>
      </w:tblGrid>
      <w:tr w:rsidR="00920F38" w14:paraId="45027761" w14:textId="77777777">
        <w:tc>
          <w:tcPr>
            <w:tcW w:w="1344" w:type="dxa"/>
            <w:shd w:val="clear" w:color="auto" w:fill="D9D9D9" w:themeFill="background1" w:themeFillShade="D9"/>
          </w:tcPr>
          <w:p w14:paraId="7364C240" w14:textId="77777777" w:rsidR="00920F38" w:rsidRDefault="00392EED">
            <w:pPr>
              <w:spacing w:after="120"/>
              <w:rPr>
                <w:b/>
                <w:bCs/>
              </w:rPr>
            </w:pPr>
            <w:r>
              <w:rPr>
                <w:b/>
                <w:bCs/>
              </w:rPr>
              <w:t>Company</w:t>
            </w:r>
          </w:p>
        </w:tc>
        <w:tc>
          <w:tcPr>
            <w:tcW w:w="1345" w:type="dxa"/>
            <w:shd w:val="clear" w:color="auto" w:fill="D9D9D9" w:themeFill="background1" w:themeFillShade="D9"/>
          </w:tcPr>
          <w:p w14:paraId="7B7D13C6" w14:textId="77777777" w:rsidR="00920F38" w:rsidRDefault="00392EED">
            <w:pPr>
              <w:spacing w:after="120"/>
              <w:rPr>
                <w:b/>
                <w:bCs/>
              </w:rPr>
            </w:pPr>
            <w:proofErr w:type="spellStart"/>
            <w:r>
              <w:rPr>
                <w:rFonts w:hint="eastAsia"/>
                <w:b/>
                <w:bCs/>
              </w:rPr>
              <w:t>T</w:t>
            </w:r>
            <w:r>
              <w:rPr>
                <w:b/>
                <w:bCs/>
              </w:rPr>
              <w:t>doc</w:t>
            </w:r>
            <w:proofErr w:type="spellEnd"/>
            <w:r>
              <w:rPr>
                <w:b/>
                <w:bCs/>
              </w:rPr>
              <w:t xml:space="preserve"> No.</w:t>
            </w:r>
          </w:p>
        </w:tc>
        <w:tc>
          <w:tcPr>
            <w:tcW w:w="6945" w:type="dxa"/>
            <w:shd w:val="clear" w:color="auto" w:fill="D9D9D9" w:themeFill="background1" w:themeFillShade="D9"/>
          </w:tcPr>
          <w:p w14:paraId="086C7CF5" w14:textId="77777777" w:rsidR="00920F38" w:rsidRDefault="00392EED">
            <w:pPr>
              <w:spacing w:after="120"/>
              <w:rPr>
                <w:b/>
                <w:bCs/>
              </w:rPr>
            </w:pPr>
            <w:r>
              <w:rPr>
                <w:b/>
                <w:bCs/>
              </w:rPr>
              <w:t>Proposal</w:t>
            </w:r>
          </w:p>
        </w:tc>
      </w:tr>
      <w:tr w:rsidR="00920F38" w14:paraId="596C9E8B" w14:textId="77777777">
        <w:tc>
          <w:tcPr>
            <w:tcW w:w="1344" w:type="dxa"/>
            <w:shd w:val="clear" w:color="auto" w:fill="FFFFFF" w:themeFill="background1"/>
          </w:tcPr>
          <w:p w14:paraId="0AAA9CCF" w14:textId="77777777" w:rsidR="00920F38" w:rsidRDefault="00392EED">
            <w:pPr>
              <w:spacing w:after="120"/>
            </w:pPr>
            <w:r>
              <w:t>Huawei</w:t>
            </w:r>
          </w:p>
        </w:tc>
        <w:tc>
          <w:tcPr>
            <w:tcW w:w="1345" w:type="dxa"/>
            <w:shd w:val="clear" w:color="auto" w:fill="FFFFFF" w:themeFill="background1"/>
          </w:tcPr>
          <w:p w14:paraId="4E4E5923" w14:textId="77777777" w:rsidR="00920F38" w:rsidRDefault="00392EED">
            <w:pPr>
              <w:spacing w:after="120"/>
            </w:pPr>
            <w:r>
              <w:t>R4-2600904</w:t>
            </w:r>
          </w:p>
        </w:tc>
        <w:tc>
          <w:tcPr>
            <w:tcW w:w="6945" w:type="dxa"/>
            <w:shd w:val="clear" w:color="auto" w:fill="FFFFFF" w:themeFill="background1"/>
          </w:tcPr>
          <w:p w14:paraId="2EBE6670" w14:textId="77777777" w:rsidR="00920F38" w:rsidRDefault="00392EED">
            <w:pPr>
              <w:spacing w:after="120"/>
            </w:pPr>
            <w:r>
              <w:t>P1</w:t>
            </w:r>
          </w:p>
        </w:tc>
      </w:tr>
    </w:tbl>
    <w:p w14:paraId="370B1BC1" w14:textId="77777777" w:rsidR="00920F38" w:rsidRDefault="00920F38">
      <w:pPr>
        <w:rPr>
          <w:b/>
          <w:bCs/>
          <w:lang w:val="en-US" w:eastAsia="zh-CN"/>
        </w:rPr>
      </w:pPr>
    </w:p>
    <w:p w14:paraId="40348C1C" w14:textId="77777777" w:rsidR="00920F38" w:rsidRDefault="00392EED">
      <w:pPr>
        <w:rPr>
          <w:b/>
          <w:bCs/>
          <w:lang w:eastAsia="zh-CN"/>
        </w:rPr>
      </w:pPr>
      <w:r>
        <w:rPr>
          <w:rFonts w:hint="eastAsia"/>
          <w:b/>
          <w:bCs/>
          <w:lang w:eastAsia="zh-CN"/>
        </w:rPr>
        <w:t>[</w:t>
      </w:r>
      <w:r>
        <w:rPr>
          <w:b/>
          <w:bCs/>
          <w:lang w:eastAsia="zh-CN"/>
        </w:rPr>
        <w:t>Company Proposal Summary]</w:t>
      </w:r>
    </w:p>
    <w:p w14:paraId="3AEFF593" w14:textId="77777777" w:rsidR="00920F38" w:rsidRDefault="00392EED">
      <w:pPr>
        <w:pStyle w:val="ListParagraph"/>
        <w:numPr>
          <w:ilvl w:val="0"/>
          <w:numId w:val="13"/>
        </w:numPr>
        <w:ind w:firstLineChars="0"/>
        <w:rPr>
          <w:lang w:val="en-US" w:eastAsia="zh-CN"/>
        </w:rPr>
      </w:pPr>
      <w:r>
        <w:rPr>
          <w:rFonts w:eastAsiaTheme="minorEastAsia"/>
          <w:lang w:val="en-US" w:eastAsia="zh-CN"/>
        </w:rPr>
        <w:t xml:space="preserve">Details of AI-based SRS residual power imbalance compensation are summarized in Table [Huawei (P1)]: </w:t>
      </w:r>
    </w:p>
    <w:p w14:paraId="22ACD55B" w14:textId="77777777" w:rsidR="00920F38" w:rsidRDefault="00392EED">
      <w:pPr>
        <w:autoSpaceDE w:val="0"/>
        <w:autoSpaceDN w:val="0"/>
        <w:adjustRightInd w:val="0"/>
        <w:snapToGrid w:val="0"/>
        <w:spacing w:after="120"/>
        <w:jc w:val="center"/>
        <w:rPr>
          <w:b/>
        </w:rPr>
      </w:pPr>
      <w:r>
        <w:rPr>
          <w:b/>
        </w:rPr>
        <w:t>Table 2. AI based SRS residual power imbalance compensation</w:t>
      </w:r>
    </w:p>
    <w:tbl>
      <w:tblPr>
        <w:tblStyle w:val="TableGrid"/>
        <w:tblW w:w="0" w:type="auto"/>
        <w:tblInd w:w="420" w:type="dxa"/>
        <w:tblLook w:val="04A0" w:firstRow="1" w:lastRow="0" w:firstColumn="1" w:lastColumn="0" w:noHBand="0" w:noVBand="1"/>
      </w:tblPr>
      <w:tblGrid>
        <w:gridCol w:w="1184"/>
        <w:gridCol w:w="1307"/>
        <w:gridCol w:w="5719"/>
      </w:tblGrid>
      <w:tr w:rsidR="00920F38" w14:paraId="412F41D9" w14:textId="77777777">
        <w:tc>
          <w:tcPr>
            <w:tcW w:w="1184" w:type="dxa"/>
            <w:vMerge w:val="restart"/>
          </w:tcPr>
          <w:p w14:paraId="5B81CC70" w14:textId="77777777" w:rsidR="00920F38" w:rsidRDefault="00392EED">
            <w:pPr>
              <w:spacing w:after="0"/>
              <w:rPr>
                <w:rFonts w:eastAsia="DengXian"/>
                <w:b/>
                <w:sz w:val="16"/>
                <w:szCs w:val="16"/>
              </w:rPr>
            </w:pPr>
            <w:r>
              <w:rPr>
                <w:rFonts w:eastAsia="DengXian"/>
                <w:b/>
                <w:sz w:val="16"/>
                <w:szCs w:val="16"/>
              </w:rPr>
              <w:t xml:space="preserve">AI model input </w:t>
            </w:r>
          </w:p>
        </w:tc>
        <w:tc>
          <w:tcPr>
            <w:tcW w:w="1307" w:type="dxa"/>
          </w:tcPr>
          <w:p w14:paraId="1D8CD05D" w14:textId="77777777" w:rsidR="00920F38" w:rsidRDefault="00392EED">
            <w:pPr>
              <w:spacing w:after="0"/>
              <w:rPr>
                <w:rFonts w:eastAsia="DengXian"/>
                <w:b/>
                <w:sz w:val="16"/>
                <w:szCs w:val="16"/>
              </w:rPr>
            </w:pPr>
            <w:r>
              <w:rPr>
                <w:rFonts w:eastAsia="DengXian"/>
                <w:b/>
                <w:sz w:val="16"/>
                <w:szCs w:val="16"/>
              </w:rPr>
              <w:t xml:space="preserve">Input in training </w:t>
            </w:r>
          </w:p>
        </w:tc>
        <w:tc>
          <w:tcPr>
            <w:tcW w:w="5719" w:type="dxa"/>
          </w:tcPr>
          <w:p w14:paraId="3E2233F0" w14:textId="77777777" w:rsidR="00920F38" w:rsidRDefault="00392EED">
            <w:pPr>
              <w:spacing w:after="0"/>
              <w:rPr>
                <w:rFonts w:eastAsia="DengXian"/>
                <w:sz w:val="16"/>
                <w:szCs w:val="16"/>
              </w:rPr>
            </w:pPr>
            <w:r>
              <w:rPr>
                <w:rFonts w:eastAsia="DengXian"/>
                <w:sz w:val="16"/>
                <w:szCs w:val="16"/>
              </w:rPr>
              <w:t>UL measured channel matrix from SRS with residual power imbalance</w:t>
            </w:r>
          </w:p>
        </w:tc>
      </w:tr>
      <w:tr w:rsidR="00920F38" w14:paraId="66CCF830" w14:textId="77777777">
        <w:tc>
          <w:tcPr>
            <w:tcW w:w="1184" w:type="dxa"/>
            <w:vMerge/>
          </w:tcPr>
          <w:p w14:paraId="4CFDFC7F" w14:textId="77777777" w:rsidR="00920F38" w:rsidRDefault="00920F38">
            <w:pPr>
              <w:spacing w:after="0"/>
              <w:rPr>
                <w:rFonts w:eastAsia="DengXian"/>
                <w:b/>
                <w:sz w:val="16"/>
                <w:szCs w:val="16"/>
              </w:rPr>
            </w:pPr>
          </w:p>
        </w:tc>
        <w:tc>
          <w:tcPr>
            <w:tcW w:w="1307" w:type="dxa"/>
          </w:tcPr>
          <w:p w14:paraId="46CC65BC" w14:textId="77777777" w:rsidR="00920F38" w:rsidRDefault="00392EED">
            <w:pPr>
              <w:spacing w:after="0"/>
              <w:rPr>
                <w:rFonts w:eastAsia="DengXian"/>
                <w:b/>
                <w:sz w:val="16"/>
                <w:szCs w:val="16"/>
              </w:rPr>
            </w:pPr>
            <w:r>
              <w:rPr>
                <w:rFonts w:eastAsia="DengXian"/>
                <w:b/>
                <w:sz w:val="16"/>
                <w:szCs w:val="16"/>
              </w:rPr>
              <w:t>Input in inference</w:t>
            </w:r>
          </w:p>
        </w:tc>
        <w:tc>
          <w:tcPr>
            <w:tcW w:w="5719" w:type="dxa"/>
          </w:tcPr>
          <w:p w14:paraId="2A67AFB8" w14:textId="77777777" w:rsidR="00920F38" w:rsidRDefault="00392EED">
            <w:pPr>
              <w:spacing w:after="0"/>
              <w:rPr>
                <w:rFonts w:eastAsia="DengXian"/>
                <w:sz w:val="16"/>
                <w:szCs w:val="16"/>
              </w:rPr>
            </w:pPr>
            <w:r>
              <w:rPr>
                <w:rFonts w:eastAsia="DengXian"/>
                <w:sz w:val="16"/>
                <w:szCs w:val="16"/>
              </w:rPr>
              <w:t>UL measured channel matrix from SRS with residual power imbalance</w:t>
            </w:r>
          </w:p>
        </w:tc>
      </w:tr>
      <w:tr w:rsidR="00920F38" w14:paraId="374119AB" w14:textId="77777777">
        <w:tc>
          <w:tcPr>
            <w:tcW w:w="1184" w:type="dxa"/>
            <w:vMerge w:val="restart"/>
          </w:tcPr>
          <w:p w14:paraId="605A3B2D" w14:textId="77777777" w:rsidR="00920F38" w:rsidRDefault="00392EED">
            <w:pPr>
              <w:spacing w:after="0"/>
              <w:rPr>
                <w:rFonts w:eastAsia="DengXian"/>
                <w:b/>
                <w:sz w:val="16"/>
                <w:szCs w:val="16"/>
              </w:rPr>
            </w:pPr>
            <w:r>
              <w:rPr>
                <w:rFonts w:eastAsia="DengXian"/>
                <w:b/>
                <w:sz w:val="16"/>
                <w:szCs w:val="16"/>
              </w:rPr>
              <w:t>AI model output</w:t>
            </w:r>
          </w:p>
        </w:tc>
        <w:tc>
          <w:tcPr>
            <w:tcW w:w="1307" w:type="dxa"/>
          </w:tcPr>
          <w:p w14:paraId="009D2337" w14:textId="77777777" w:rsidR="00920F38" w:rsidRDefault="00392EED">
            <w:pPr>
              <w:spacing w:after="0"/>
              <w:rPr>
                <w:rFonts w:eastAsia="DengXian"/>
                <w:b/>
                <w:sz w:val="16"/>
                <w:szCs w:val="16"/>
              </w:rPr>
            </w:pPr>
            <w:r>
              <w:rPr>
                <w:rFonts w:eastAsia="DengXian"/>
                <w:b/>
                <w:sz w:val="16"/>
                <w:szCs w:val="16"/>
              </w:rPr>
              <w:t>Label in training (if applicable)</w:t>
            </w:r>
          </w:p>
        </w:tc>
        <w:tc>
          <w:tcPr>
            <w:tcW w:w="5719" w:type="dxa"/>
          </w:tcPr>
          <w:p w14:paraId="275C9DBE" w14:textId="77777777" w:rsidR="00920F38" w:rsidRDefault="00392EED">
            <w:pPr>
              <w:spacing w:after="0"/>
              <w:rPr>
                <w:rFonts w:eastAsia="DengXian"/>
                <w:sz w:val="16"/>
                <w:szCs w:val="16"/>
              </w:rPr>
            </w:pPr>
            <w:r>
              <w:rPr>
                <w:rFonts w:eastAsia="DengXian"/>
                <w:sz w:val="16"/>
                <w:szCs w:val="16"/>
              </w:rPr>
              <w:t>CSI measurement without power imbalance, candidate solutions could be:</w:t>
            </w:r>
          </w:p>
          <w:p w14:paraId="271C54AC" w14:textId="77777777" w:rsidR="00920F38" w:rsidRDefault="00392EED">
            <w:pPr>
              <w:pStyle w:val="ListParagraph"/>
              <w:widowControl w:val="0"/>
              <w:numPr>
                <w:ilvl w:val="0"/>
                <w:numId w:val="16"/>
              </w:numPr>
              <w:overflowPunct/>
              <w:snapToGrid w:val="0"/>
              <w:spacing w:after="120"/>
              <w:ind w:left="720" w:firstLineChars="0"/>
              <w:contextualSpacing/>
              <w:jc w:val="both"/>
              <w:textAlignment w:val="auto"/>
              <w:rPr>
                <w:rFonts w:eastAsia="DengXian"/>
                <w:sz w:val="16"/>
                <w:szCs w:val="16"/>
              </w:rPr>
            </w:pPr>
            <w:r>
              <w:rPr>
                <w:rFonts w:eastAsia="DengXian"/>
                <w:sz w:val="16"/>
                <w:szCs w:val="16"/>
              </w:rPr>
              <w:t>CSI feedback based on CSI-RS</w:t>
            </w:r>
          </w:p>
          <w:p w14:paraId="04E916E1" w14:textId="77777777" w:rsidR="00920F38" w:rsidRDefault="00392EED">
            <w:pPr>
              <w:pStyle w:val="ListParagraph"/>
              <w:widowControl w:val="0"/>
              <w:numPr>
                <w:ilvl w:val="0"/>
                <w:numId w:val="16"/>
              </w:numPr>
              <w:overflowPunct/>
              <w:spacing w:after="120"/>
              <w:ind w:left="720" w:firstLineChars="0"/>
              <w:contextualSpacing/>
              <w:jc w:val="both"/>
              <w:textAlignment w:val="auto"/>
              <w:rPr>
                <w:rFonts w:eastAsia="DengXian"/>
                <w:sz w:val="16"/>
                <w:szCs w:val="16"/>
              </w:rPr>
            </w:pPr>
            <w:r>
              <w:rPr>
                <w:rFonts w:eastAsia="DengXian"/>
                <w:sz w:val="16"/>
                <w:szCs w:val="16"/>
              </w:rPr>
              <w:t xml:space="preserve">SRS measurements that are processed via time domain filtering to achieve high enough SNR </w:t>
            </w:r>
          </w:p>
          <w:p w14:paraId="7D1F5D09" w14:textId="77777777" w:rsidR="00920F38" w:rsidRDefault="00392EED">
            <w:pPr>
              <w:pStyle w:val="ListParagraph"/>
              <w:widowControl w:val="0"/>
              <w:numPr>
                <w:ilvl w:val="0"/>
                <w:numId w:val="16"/>
              </w:numPr>
              <w:overflowPunct/>
              <w:spacing w:after="120"/>
              <w:ind w:left="720" w:firstLineChars="0"/>
              <w:contextualSpacing/>
              <w:jc w:val="both"/>
              <w:textAlignment w:val="auto"/>
              <w:rPr>
                <w:rFonts w:eastAsia="DengXian"/>
                <w:sz w:val="16"/>
                <w:szCs w:val="16"/>
              </w:rPr>
            </w:pPr>
            <w:r>
              <w:rPr>
                <w:rFonts w:eastAsia="DengXian"/>
                <w:sz w:val="16"/>
                <w:szCs w:val="16"/>
              </w:rPr>
              <w:t>SRS measurements with perfect pre-compensation at UE</w:t>
            </w:r>
          </w:p>
        </w:tc>
      </w:tr>
      <w:tr w:rsidR="00920F38" w14:paraId="0BD370BB" w14:textId="77777777">
        <w:tc>
          <w:tcPr>
            <w:tcW w:w="1184" w:type="dxa"/>
            <w:vMerge/>
          </w:tcPr>
          <w:p w14:paraId="57828CDC" w14:textId="77777777" w:rsidR="00920F38" w:rsidRDefault="00920F38">
            <w:pPr>
              <w:spacing w:after="0"/>
              <w:rPr>
                <w:rFonts w:eastAsia="DengXian"/>
                <w:b/>
                <w:sz w:val="16"/>
                <w:szCs w:val="16"/>
              </w:rPr>
            </w:pPr>
          </w:p>
        </w:tc>
        <w:tc>
          <w:tcPr>
            <w:tcW w:w="1307" w:type="dxa"/>
          </w:tcPr>
          <w:p w14:paraId="4662C8A9" w14:textId="77777777" w:rsidR="00920F38" w:rsidRDefault="00392EED">
            <w:pPr>
              <w:spacing w:after="0"/>
              <w:rPr>
                <w:rFonts w:eastAsia="DengXian"/>
                <w:b/>
                <w:sz w:val="16"/>
                <w:szCs w:val="16"/>
              </w:rPr>
            </w:pPr>
            <w:r>
              <w:rPr>
                <w:rFonts w:eastAsia="DengXian"/>
                <w:b/>
                <w:sz w:val="16"/>
                <w:szCs w:val="16"/>
              </w:rPr>
              <w:t>Output in inference</w:t>
            </w:r>
          </w:p>
        </w:tc>
        <w:tc>
          <w:tcPr>
            <w:tcW w:w="5719" w:type="dxa"/>
          </w:tcPr>
          <w:p w14:paraId="56B8D515" w14:textId="77777777" w:rsidR="00920F38" w:rsidRDefault="00392EED">
            <w:pPr>
              <w:spacing w:after="0"/>
              <w:rPr>
                <w:rFonts w:eastAsia="DengXian"/>
                <w:sz w:val="16"/>
                <w:szCs w:val="16"/>
              </w:rPr>
            </w:pPr>
            <w:r>
              <w:rPr>
                <w:rFonts w:eastAsia="DengXian"/>
                <w:sz w:val="16"/>
                <w:szCs w:val="16"/>
              </w:rPr>
              <w:t>Ideal DL channel matrix</w:t>
            </w:r>
          </w:p>
        </w:tc>
      </w:tr>
      <w:tr w:rsidR="00920F38" w14:paraId="7D0CE7CF" w14:textId="77777777">
        <w:tc>
          <w:tcPr>
            <w:tcW w:w="1184" w:type="dxa"/>
            <w:vMerge w:val="restart"/>
          </w:tcPr>
          <w:p w14:paraId="49987134" w14:textId="77777777" w:rsidR="00920F38" w:rsidRDefault="00392EED">
            <w:pPr>
              <w:spacing w:after="0"/>
              <w:rPr>
                <w:rFonts w:eastAsia="DengXian"/>
                <w:b/>
                <w:sz w:val="16"/>
                <w:szCs w:val="16"/>
              </w:rPr>
            </w:pPr>
            <w:r>
              <w:rPr>
                <w:rFonts w:eastAsia="DengXian"/>
                <w:b/>
                <w:sz w:val="16"/>
                <w:szCs w:val="16"/>
              </w:rPr>
              <w:t xml:space="preserve">Assumption on training </w:t>
            </w:r>
          </w:p>
        </w:tc>
        <w:tc>
          <w:tcPr>
            <w:tcW w:w="1307" w:type="dxa"/>
          </w:tcPr>
          <w:p w14:paraId="783BA55D" w14:textId="77777777" w:rsidR="00920F38" w:rsidRDefault="00392EED">
            <w:pPr>
              <w:spacing w:after="0"/>
              <w:rPr>
                <w:rFonts w:eastAsia="DengXian"/>
                <w:b/>
                <w:sz w:val="16"/>
                <w:szCs w:val="16"/>
              </w:rPr>
            </w:pPr>
            <w:r>
              <w:rPr>
                <w:rFonts w:eastAsia="DengXian"/>
                <w:b/>
                <w:sz w:val="16"/>
                <w:szCs w:val="16"/>
              </w:rPr>
              <w:t>Training type</w:t>
            </w:r>
          </w:p>
        </w:tc>
        <w:tc>
          <w:tcPr>
            <w:tcW w:w="5719" w:type="dxa"/>
          </w:tcPr>
          <w:p w14:paraId="2343D9F2" w14:textId="77777777" w:rsidR="00920F38" w:rsidRDefault="00392EED">
            <w:pPr>
              <w:spacing w:after="0"/>
              <w:rPr>
                <w:rFonts w:eastAsia="DengXian"/>
                <w:sz w:val="16"/>
                <w:szCs w:val="16"/>
              </w:rPr>
            </w:pPr>
            <w:r>
              <w:rPr>
                <w:rFonts w:eastAsia="DengXian"/>
                <w:sz w:val="16"/>
                <w:szCs w:val="16"/>
              </w:rPr>
              <w:t>Offline training</w:t>
            </w:r>
          </w:p>
        </w:tc>
      </w:tr>
      <w:tr w:rsidR="00920F38" w14:paraId="15CCE61F" w14:textId="77777777">
        <w:tc>
          <w:tcPr>
            <w:tcW w:w="1184" w:type="dxa"/>
            <w:vMerge/>
          </w:tcPr>
          <w:p w14:paraId="7325FAAA" w14:textId="77777777" w:rsidR="00920F38" w:rsidRDefault="00920F38">
            <w:pPr>
              <w:spacing w:after="0"/>
              <w:rPr>
                <w:rFonts w:eastAsia="DengXian"/>
                <w:b/>
                <w:sz w:val="16"/>
                <w:szCs w:val="16"/>
              </w:rPr>
            </w:pPr>
          </w:p>
        </w:tc>
        <w:tc>
          <w:tcPr>
            <w:tcW w:w="1307" w:type="dxa"/>
          </w:tcPr>
          <w:p w14:paraId="130E3F60" w14:textId="77777777" w:rsidR="00920F38" w:rsidRDefault="00392EED">
            <w:pPr>
              <w:spacing w:after="0"/>
              <w:rPr>
                <w:rFonts w:eastAsia="DengXian"/>
                <w:b/>
                <w:sz w:val="16"/>
                <w:szCs w:val="16"/>
              </w:rPr>
            </w:pPr>
            <w:r>
              <w:rPr>
                <w:rFonts w:eastAsia="DengXian"/>
                <w:b/>
                <w:sz w:val="16"/>
                <w:szCs w:val="16"/>
              </w:rPr>
              <w:t xml:space="preserve">Label construction </w:t>
            </w:r>
            <w:r>
              <w:rPr>
                <w:rFonts w:eastAsia="DengXian"/>
                <w:b/>
                <w:sz w:val="16"/>
                <w:szCs w:val="16"/>
              </w:rPr>
              <w:br/>
              <w:t>(if applicable)</w:t>
            </w:r>
          </w:p>
        </w:tc>
        <w:tc>
          <w:tcPr>
            <w:tcW w:w="5719" w:type="dxa"/>
          </w:tcPr>
          <w:p w14:paraId="24A203D8" w14:textId="77777777" w:rsidR="00920F38" w:rsidRDefault="00392EED">
            <w:pPr>
              <w:spacing w:after="0"/>
              <w:rPr>
                <w:rFonts w:eastAsia="DengXian"/>
                <w:sz w:val="16"/>
                <w:szCs w:val="16"/>
              </w:rPr>
            </w:pPr>
            <w:r>
              <w:rPr>
                <w:rFonts w:eastAsia="DengXian"/>
                <w:sz w:val="16"/>
                <w:szCs w:val="16"/>
              </w:rPr>
              <w:t xml:space="preserve">Dataset construction: </w:t>
            </w:r>
          </w:p>
          <w:p w14:paraId="767A3142" w14:textId="77777777" w:rsidR="00920F38" w:rsidRDefault="00392EED">
            <w:pPr>
              <w:spacing w:after="0"/>
              <w:ind w:left="360"/>
              <w:rPr>
                <w:rFonts w:eastAsia="DengXian"/>
                <w:sz w:val="16"/>
                <w:szCs w:val="16"/>
              </w:rPr>
            </w:pPr>
            <w:r>
              <w:rPr>
                <w:rFonts w:eastAsia="DengXian"/>
                <w:sz w:val="16"/>
                <w:szCs w:val="16"/>
              </w:rPr>
              <w:t>A total of 100,000 TTIs (Transmission Time Intervals) are allocated as follows:</w:t>
            </w:r>
          </w:p>
          <w:p w14:paraId="48C0AF3B" w14:textId="77777777" w:rsidR="00920F38" w:rsidRDefault="00392EED">
            <w:pPr>
              <w:pStyle w:val="ListParagraph"/>
              <w:widowControl w:val="0"/>
              <w:numPr>
                <w:ilvl w:val="0"/>
                <w:numId w:val="17"/>
              </w:numPr>
              <w:spacing w:after="0"/>
              <w:ind w:left="1080" w:firstLineChars="0"/>
              <w:contextualSpacing/>
              <w:jc w:val="both"/>
              <w:rPr>
                <w:rFonts w:eastAsia="DengXian"/>
                <w:sz w:val="16"/>
                <w:szCs w:val="16"/>
              </w:rPr>
            </w:pPr>
            <w:r>
              <w:rPr>
                <w:rFonts w:eastAsia="DengXian"/>
                <w:sz w:val="16"/>
                <w:szCs w:val="16"/>
              </w:rPr>
              <w:t>70,000 TTIs: Only S slots are used for model training;</w:t>
            </w:r>
          </w:p>
          <w:p w14:paraId="230F46D3" w14:textId="77777777" w:rsidR="00920F38" w:rsidRDefault="00392EED">
            <w:pPr>
              <w:pStyle w:val="ListParagraph"/>
              <w:widowControl w:val="0"/>
              <w:numPr>
                <w:ilvl w:val="0"/>
                <w:numId w:val="17"/>
              </w:numPr>
              <w:spacing w:after="0"/>
              <w:ind w:left="1080" w:firstLineChars="0"/>
              <w:contextualSpacing/>
              <w:jc w:val="both"/>
              <w:rPr>
                <w:rFonts w:eastAsia="DengXian"/>
                <w:sz w:val="16"/>
                <w:szCs w:val="16"/>
              </w:rPr>
            </w:pPr>
            <w:r>
              <w:rPr>
                <w:rFonts w:eastAsia="DengXian"/>
                <w:sz w:val="16"/>
                <w:szCs w:val="16"/>
              </w:rPr>
              <w:t>10,000 TTIs: Both S slots and D slots are used for model validation;</w:t>
            </w:r>
          </w:p>
          <w:p w14:paraId="1C1CBEB5" w14:textId="77777777" w:rsidR="00920F38" w:rsidRDefault="00392EED">
            <w:pPr>
              <w:pStyle w:val="ListParagraph"/>
              <w:widowControl w:val="0"/>
              <w:numPr>
                <w:ilvl w:val="0"/>
                <w:numId w:val="17"/>
              </w:numPr>
              <w:spacing w:after="0"/>
              <w:ind w:left="1080" w:firstLineChars="0"/>
              <w:contextualSpacing/>
              <w:jc w:val="both"/>
              <w:rPr>
                <w:rFonts w:eastAsia="Yu Mincho"/>
                <w:sz w:val="16"/>
                <w:szCs w:val="16"/>
              </w:rPr>
            </w:pPr>
            <w:r>
              <w:rPr>
                <w:rFonts w:eastAsia="DengXian"/>
                <w:sz w:val="16"/>
                <w:szCs w:val="16"/>
              </w:rPr>
              <w:t>20,000 TTIs: Both S slots and D slots are used for model testing.</w:t>
            </w:r>
          </w:p>
        </w:tc>
      </w:tr>
      <w:tr w:rsidR="00920F38" w14:paraId="53CA74B4" w14:textId="77777777">
        <w:tc>
          <w:tcPr>
            <w:tcW w:w="2491" w:type="dxa"/>
            <w:gridSpan w:val="2"/>
          </w:tcPr>
          <w:p w14:paraId="70A4E7DC" w14:textId="77777777" w:rsidR="00920F38" w:rsidRDefault="00392EED">
            <w:pPr>
              <w:spacing w:after="0"/>
              <w:rPr>
                <w:rFonts w:eastAsia="DengXian"/>
                <w:b/>
                <w:sz w:val="16"/>
                <w:szCs w:val="16"/>
              </w:rPr>
            </w:pPr>
            <w:r>
              <w:rPr>
                <w:rFonts w:eastAsia="DengXian"/>
                <w:b/>
                <w:sz w:val="16"/>
                <w:szCs w:val="16"/>
              </w:rPr>
              <w:t>model location for inference</w:t>
            </w:r>
          </w:p>
        </w:tc>
        <w:tc>
          <w:tcPr>
            <w:tcW w:w="5719" w:type="dxa"/>
          </w:tcPr>
          <w:p w14:paraId="015FD065" w14:textId="77777777" w:rsidR="00920F38" w:rsidRDefault="00392EED">
            <w:pPr>
              <w:spacing w:after="0"/>
              <w:rPr>
                <w:rFonts w:eastAsia="DengXian"/>
                <w:sz w:val="16"/>
                <w:szCs w:val="16"/>
              </w:rPr>
            </w:pPr>
            <w:r>
              <w:rPr>
                <w:rFonts w:eastAsia="DengXian"/>
                <w:sz w:val="16"/>
                <w:szCs w:val="16"/>
              </w:rPr>
              <w:t>NW-sided AI</w:t>
            </w:r>
          </w:p>
        </w:tc>
      </w:tr>
      <w:tr w:rsidR="00920F38" w14:paraId="488583A9" w14:textId="77777777">
        <w:tc>
          <w:tcPr>
            <w:tcW w:w="2491" w:type="dxa"/>
            <w:gridSpan w:val="2"/>
          </w:tcPr>
          <w:p w14:paraId="18EBF835" w14:textId="77777777" w:rsidR="00920F38" w:rsidRDefault="00392EED">
            <w:pPr>
              <w:spacing w:after="0"/>
              <w:rPr>
                <w:rFonts w:eastAsia="DengXian"/>
                <w:b/>
                <w:sz w:val="16"/>
                <w:szCs w:val="16"/>
              </w:rPr>
            </w:pPr>
            <w:r>
              <w:rPr>
                <w:rFonts w:eastAsia="DengXian"/>
                <w:b/>
                <w:sz w:val="16"/>
                <w:szCs w:val="16"/>
              </w:rPr>
              <w:t>Collaboration/interaction between UE and NW</w:t>
            </w:r>
          </w:p>
        </w:tc>
        <w:tc>
          <w:tcPr>
            <w:tcW w:w="5719" w:type="dxa"/>
          </w:tcPr>
          <w:p w14:paraId="2F9DCDE4" w14:textId="77777777" w:rsidR="00920F38" w:rsidRDefault="00392EED">
            <w:pPr>
              <w:spacing w:after="0"/>
              <w:rPr>
                <w:rFonts w:eastAsia="DengXian"/>
                <w:sz w:val="16"/>
                <w:szCs w:val="16"/>
              </w:rPr>
            </w:pPr>
            <w:r>
              <w:rPr>
                <w:rFonts w:eastAsia="DengXian"/>
                <w:sz w:val="16"/>
                <w:szCs w:val="16"/>
              </w:rPr>
              <w:t xml:space="preserve">1. Inference: UE reporting on the range of SRS residual power imbalance for model training and model selection </w:t>
            </w:r>
          </w:p>
          <w:p w14:paraId="53F065FD" w14:textId="77777777" w:rsidR="00920F38" w:rsidRDefault="00392EED">
            <w:pPr>
              <w:spacing w:after="0"/>
              <w:rPr>
                <w:rFonts w:eastAsia="DengXian"/>
                <w:sz w:val="16"/>
                <w:szCs w:val="16"/>
              </w:rPr>
            </w:pPr>
            <w:r>
              <w:rPr>
                <w:rFonts w:eastAsia="DengXian"/>
                <w:sz w:val="16"/>
                <w:szCs w:val="16"/>
              </w:rPr>
              <w:t>2. Data collection/monitoring: UE reporting/assistance information for constructing labels, e.g., CSI feedback based on CSI-RS or SRS measurements with perfect pre-compensation</w:t>
            </w:r>
          </w:p>
        </w:tc>
      </w:tr>
      <w:tr w:rsidR="00920F38" w14:paraId="6A9B759C" w14:textId="77777777">
        <w:tc>
          <w:tcPr>
            <w:tcW w:w="2491" w:type="dxa"/>
            <w:gridSpan w:val="2"/>
          </w:tcPr>
          <w:p w14:paraId="4518C1B0" w14:textId="77777777" w:rsidR="00920F38" w:rsidRDefault="00392EED">
            <w:pPr>
              <w:spacing w:after="0"/>
              <w:rPr>
                <w:rFonts w:eastAsia="DengXian"/>
                <w:b/>
                <w:sz w:val="16"/>
                <w:szCs w:val="16"/>
              </w:rPr>
            </w:pPr>
            <w:r>
              <w:rPr>
                <w:rFonts w:eastAsia="DengXian"/>
                <w:b/>
                <w:sz w:val="16"/>
                <w:szCs w:val="16"/>
              </w:rPr>
              <w:t xml:space="preserve">Evaluation methodology </w:t>
            </w:r>
          </w:p>
        </w:tc>
        <w:tc>
          <w:tcPr>
            <w:tcW w:w="5719" w:type="dxa"/>
          </w:tcPr>
          <w:tbl>
            <w:tblPr>
              <w:tblStyle w:val="TableGrid"/>
              <w:tblW w:w="5448" w:type="dxa"/>
              <w:jc w:val="center"/>
              <w:tblLook w:val="04A0" w:firstRow="1" w:lastRow="0" w:firstColumn="1" w:lastColumn="0" w:noHBand="0" w:noVBand="1"/>
            </w:tblPr>
            <w:tblGrid>
              <w:gridCol w:w="2838"/>
              <w:gridCol w:w="2610"/>
            </w:tblGrid>
            <w:tr w:rsidR="00920F38" w14:paraId="264949E1" w14:textId="77777777">
              <w:trPr>
                <w:trHeight w:val="250"/>
                <w:jc w:val="center"/>
              </w:trPr>
              <w:tc>
                <w:tcPr>
                  <w:tcW w:w="2838" w:type="dxa"/>
                </w:tcPr>
                <w:p w14:paraId="61CB47DD" w14:textId="77777777" w:rsidR="00920F38" w:rsidRDefault="00392EED">
                  <w:pPr>
                    <w:spacing w:after="0"/>
                    <w:jc w:val="center"/>
                    <w:rPr>
                      <w:bCs/>
                      <w:sz w:val="16"/>
                      <w:szCs w:val="16"/>
                    </w:rPr>
                  </w:pPr>
                  <w:r>
                    <w:rPr>
                      <w:bCs/>
                      <w:sz w:val="16"/>
                      <w:szCs w:val="16"/>
                    </w:rPr>
                    <w:t>Parameters</w:t>
                  </w:r>
                </w:p>
              </w:tc>
              <w:tc>
                <w:tcPr>
                  <w:tcW w:w="2610" w:type="dxa"/>
                </w:tcPr>
                <w:p w14:paraId="4E90DBB3" w14:textId="77777777" w:rsidR="00920F38" w:rsidRDefault="00392EED">
                  <w:pPr>
                    <w:spacing w:after="0"/>
                    <w:jc w:val="center"/>
                    <w:rPr>
                      <w:bCs/>
                      <w:sz w:val="16"/>
                      <w:szCs w:val="16"/>
                    </w:rPr>
                  </w:pPr>
                  <w:r>
                    <w:rPr>
                      <w:bCs/>
                      <w:sz w:val="16"/>
                      <w:szCs w:val="16"/>
                    </w:rPr>
                    <w:t>Values</w:t>
                  </w:r>
                </w:p>
              </w:tc>
            </w:tr>
            <w:tr w:rsidR="00920F38" w14:paraId="75196CDA" w14:textId="77777777">
              <w:trPr>
                <w:trHeight w:val="250"/>
                <w:jc w:val="center"/>
              </w:trPr>
              <w:tc>
                <w:tcPr>
                  <w:tcW w:w="2838" w:type="dxa"/>
                </w:tcPr>
                <w:p w14:paraId="64A40D22" w14:textId="77777777" w:rsidR="00920F38" w:rsidRDefault="00392EED">
                  <w:pPr>
                    <w:spacing w:after="0"/>
                    <w:jc w:val="center"/>
                    <w:rPr>
                      <w:sz w:val="16"/>
                      <w:szCs w:val="16"/>
                    </w:rPr>
                  </w:pPr>
                  <w:r>
                    <w:rPr>
                      <w:sz w:val="16"/>
                      <w:szCs w:val="16"/>
                    </w:rPr>
                    <w:t>Carrier frequency/BW</w:t>
                  </w:r>
                </w:p>
              </w:tc>
              <w:tc>
                <w:tcPr>
                  <w:tcW w:w="2610" w:type="dxa"/>
                </w:tcPr>
                <w:p w14:paraId="0498CDBD" w14:textId="77777777" w:rsidR="00920F38" w:rsidRDefault="00392EED">
                  <w:pPr>
                    <w:spacing w:after="0"/>
                    <w:jc w:val="center"/>
                    <w:rPr>
                      <w:sz w:val="16"/>
                      <w:szCs w:val="16"/>
                    </w:rPr>
                  </w:pPr>
                  <w:r>
                    <w:rPr>
                      <w:sz w:val="16"/>
                      <w:szCs w:val="16"/>
                    </w:rPr>
                    <w:t>5GHz/100MHz/272RBs</w:t>
                  </w:r>
                </w:p>
              </w:tc>
            </w:tr>
            <w:tr w:rsidR="00920F38" w14:paraId="54225DA0" w14:textId="77777777">
              <w:trPr>
                <w:trHeight w:val="189"/>
                <w:jc w:val="center"/>
              </w:trPr>
              <w:tc>
                <w:tcPr>
                  <w:tcW w:w="2838" w:type="dxa"/>
                </w:tcPr>
                <w:p w14:paraId="6B71D2F1" w14:textId="77777777" w:rsidR="00920F38" w:rsidRDefault="00392EED">
                  <w:pPr>
                    <w:spacing w:after="0"/>
                    <w:jc w:val="center"/>
                    <w:rPr>
                      <w:sz w:val="16"/>
                      <w:szCs w:val="16"/>
                    </w:rPr>
                  </w:pPr>
                  <w:r>
                    <w:rPr>
                      <w:sz w:val="16"/>
                      <w:szCs w:val="16"/>
                    </w:rPr>
                    <w:t>CSI-RS ports</w:t>
                  </w:r>
                </w:p>
              </w:tc>
              <w:tc>
                <w:tcPr>
                  <w:tcW w:w="2610" w:type="dxa"/>
                </w:tcPr>
                <w:p w14:paraId="08B64930" w14:textId="77777777" w:rsidR="00920F38" w:rsidRDefault="00392EED">
                  <w:pPr>
                    <w:spacing w:after="0"/>
                    <w:jc w:val="center"/>
                    <w:rPr>
                      <w:sz w:val="16"/>
                      <w:szCs w:val="16"/>
                    </w:rPr>
                  </w:pPr>
                  <w:r>
                    <w:rPr>
                      <w:sz w:val="16"/>
                      <w:szCs w:val="16"/>
                    </w:rPr>
                    <w:t>32</w:t>
                  </w:r>
                </w:p>
              </w:tc>
            </w:tr>
            <w:tr w:rsidR="00920F38" w14:paraId="0492BBEC" w14:textId="77777777">
              <w:trPr>
                <w:trHeight w:val="189"/>
                <w:jc w:val="center"/>
              </w:trPr>
              <w:tc>
                <w:tcPr>
                  <w:tcW w:w="2838" w:type="dxa"/>
                </w:tcPr>
                <w:p w14:paraId="456E9CE4" w14:textId="77777777" w:rsidR="00920F38" w:rsidRDefault="00392EED">
                  <w:pPr>
                    <w:spacing w:after="0"/>
                    <w:jc w:val="center"/>
                    <w:rPr>
                      <w:sz w:val="16"/>
                      <w:szCs w:val="16"/>
                    </w:rPr>
                  </w:pPr>
                  <w:r>
                    <w:rPr>
                      <w:sz w:val="16"/>
                      <w:szCs w:val="16"/>
                    </w:rPr>
                    <w:t>Tx/Rx number @UE</w:t>
                  </w:r>
                </w:p>
              </w:tc>
              <w:tc>
                <w:tcPr>
                  <w:tcW w:w="2610" w:type="dxa"/>
                </w:tcPr>
                <w:p w14:paraId="3F85A188" w14:textId="77777777" w:rsidR="00920F38" w:rsidRDefault="00392EED">
                  <w:pPr>
                    <w:spacing w:after="0"/>
                    <w:jc w:val="center"/>
                    <w:rPr>
                      <w:sz w:val="16"/>
                      <w:szCs w:val="16"/>
                    </w:rPr>
                  </w:pPr>
                  <w:r>
                    <w:rPr>
                      <w:sz w:val="16"/>
                      <w:szCs w:val="16"/>
                    </w:rPr>
                    <w:t>1T4R</w:t>
                  </w:r>
                </w:p>
              </w:tc>
            </w:tr>
            <w:tr w:rsidR="00920F38" w14:paraId="7E8466C3" w14:textId="77777777">
              <w:trPr>
                <w:trHeight w:val="189"/>
                <w:jc w:val="center"/>
              </w:trPr>
              <w:tc>
                <w:tcPr>
                  <w:tcW w:w="2838" w:type="dxa"/>
                </w:tcPr>
                <w:p w14:paraId="0C3FF43A" w14:textId="77777777" w:rsidR="00920F38" w:rsidRDefault="00392EED">
                  <w:pPr>
                    <w:spacing w:after="0"/>
                    <w:jc w:val="center"/>
                    <w:rPr>
                      <w:sz w:val="16"/>
                      <w:szCs w:val="16"/>
                    </w:rPr>
                  </w:pPr>
                  <w:r>
                    <w:rPr>
                      <w:sz w:val="16"/>
                      <w:szCs w:val="16"/>
                    </w:rPr>
                    <w:t>Channel model</w:t>
                  </w:r>
                </w:p>
              </w:tc>
              <w:tc>
                <w:tcPr>
                  <w:tcW w:w="2610" w:type="dxa"/>
                </w:tcPr>
                <w:p w14:paraId="0C88FDFC" w14:textId="77777777" w:rsidR="00920F38" w:rsidRDefault="00392EED">
                  <w:pPr>
                    <w:spacing w:after="0"/>
                    <w:jc w:val="center"/>
                    <w:rPr>
                      <w:sz w:val="16"/>
                      <w:szCs w:val="16"/>
                    </w:rPr>
                  </w:pPr>
                  <w:r>
                    <w:rPr>
                      <w:sz w:val="16"/>
                      <w:szCs w:val="16"/>
                    </w:rPr>
                    <w:t>TDL-A XPL medium</w:t>
                  </w:r>
                </w:p>
              </w:tc>
            </w:tr>
            <w:tr w:rsidR="00920F38" w14:paraId="4F8DFDF7" w14:textId="77777777">
              <w:trPr>
                <w:trHeight w:val="189"/>
                <w:jc w:val="center"/>
              </w:trPr>
              <w:tc>
                <w:tcPr>
                  <w:tcW w:w="2838" w:type="dxa"/>
                </w:tcPr>
                <w:p w14:paraId="38674C37" w14:textId="77777777" w:rsidR="00920F38" w:rsidRDefault="00392EED">
                  <w:pPr>
                    <w:spacing w:after="0"/>
                    <w:jc w:val="center"/>
                    <w:rPr>
                      <w:sz w:val="16"/>
                      <w:szCs w:val="16"/>
                    </w:rPr>
                  </w:pPr>
                  <w:r>
                    <w:rPr>
                      <w:sz w:val="16"/>
                      <w:szCs w:val="16"/>
                    </w:rPr>
                    <w:t>Doppler</w:t>
                  </w:r>
                </w:p>
              </w:tc>
              <w:tc>
                <w:tcPr>
                  <w:tcW w:w="2610" w:type="dxa"/>
                </w:tcPr>
                <w:p w14:paraId="6DE399BE" w14:textId="77777777" w:rsidR="00920F38" w:rsidRDefault="00392EED">
                  <w:pPr>
                    <w:spacing w:after="0"/>
                    <w:jc w:val="center"/>
                    <w:rPr>
                      <w:sz w:val="16"/>
                      <w:szCs w:val="16"/>
                    </w:rPr>
                  </w:pPr>
                  <w:r>
                    <w:rPr>
                      <w:sz w:val="16"/>
                      <w:szCs w:val="16"/>
                    </w:rPr>
                    <w:t>1Hz</w:t>
                  </w:r>
                </w:p>
              </w:tc>
            </w:tr>
            <w:tr w:rsidR="00920F38" w14:paraId="61BBAA83" w14:textId="77777777">
              <w:trPr>
                <w:trHeight w:val="189"/>
                <w:jc w:val="center"/>
              </w:trPr>
              <w:tc>
                <w:tcPr>
                  <w:tcW w:w="2838" w:type="dxa"/>
                </w:tcPr>
                <w:p w14:paraId="1554D4F5" w14:textId="77777777" w:rsidR="00920F38" w:rsidRDefault="00392EED">
                  <w:pPr>
                    <w:spacing w:after="0"/>
                    <w:jc w:val="center"/>
                    <w:rPr>
                      <w:sz w:val="16"/>
                      <w:szCs w:val="16"/>
                    </w:rPr>
                  </w:pPr>
                  <w:r>
                    <w:rPr>
                      <w:sz w:val="16"/>
                      <w:szCs w:val="16"/>
                    </w:rPr>
                    <w:t>TDD ULDL pattern</w:t>
                  </w:r>
                </w:p>
              </w:tc>
              <w:tc>
                <w:tcPr>
                  <w:tcW w:w="2610" w:type="dxa"/>
                </w:tcPr>
                <w:p w14:paraId="727A87E1" w14:textId="77777777" w:rsidR="00920F38" w:rsidRDefault="00392EED">
                  <w:pPr>
                    <w:spacing w:after="0"/>
                    <w:jc w:val="center"/>
                    <w:rPr>
                      <w:sz w:val="16"/>
                      <w:szCs w:val="16"/>
                    </w:rPr>
                  </w:pPr>
                  <w:r>
                    <w:rPr>
                      <w:sz w:val="16"/>
                      <w:szCs w:val="16"/>
                    </w:rPr>
                    <w:t>DDDDDDDSUU</w:t>
                  </w:r>
                </w:p>
              </w:tc>
            </w:tr>
            <w:tr w:rsidR="00920F38" w14:paraId="77277A5C" w14:textId="77777777">
              <w:trPr>
                <w:trHeight w:val="62"/>
                <w:jc w:val="center"/>
              </w:trPr>
              <w:tc>
                <w:tcPr>
                  <w:tcW w:w="2838" w:type="dxa"/>
                  <w:vMerge w:val="restart"/>
                </w:tcPr>
                <w:p w14:paraId="77895374" w14:textId="77777777" w:rsidR="00920F38" w:rsidRDefault="00392EED">
                  <w:pPr>
                    <w:spacing w:after="0"/>
                    <w:jc w:val="center"/>
                    <w:rPr>
                      <w:sz w:val="16"/>
                      <w:szCs w:val="16"/>
                    </w:rPr>
                  </w:pPr>
                  <w:r>
                    <w:rPr>
                      <w:sz w:val="16"/>
                      <w:szCs w:val="16"/>
                    </w:rPr>
                    <w:t>Power imbalance distribution</w:t>
                  </w:r>
                </w:p>
                <w:p w14:paraId="6A53909C" w14:textId="77777777" w:rsidR="00920F38" w:rsidRDefault="00920F38">
                  <w:pPr>
                    <w:spacing w:after="0"/>
                    <w:jc w:val="center"/>
                    <w:rPr>
                      <w:sz w:val="16"/>
                      <w:szCs w:val="16"/>
                    </w:rPr>
                  </w:pPr>
                </w:p>
              </w:tc>
              <w:tc>
                <w:tcPr>
                  <w:tcW w:w="2610" w:type="dxa"/>
                </w:tcPr>
                <w:p w14:paraId="22DF9A19" w14:textId="77777777" w:rsidR="00920F38" w:rsidRDefault="00392EED">
                  <w:pPr>
                    <w:spacing w:after="0"/>
                    <w:jc w:val="center"/>
                    <w:rPr>
                      <w:sz w:val="16"/>
                      <w:szCs w:val="16"/>
                    </w:rPr>
                  </w:pPr>
                  <w:r>
                    <w:rPr>
                      <w:sz w:val="16"/>
                      <w:szCs w:val="16"/>
                    </w:rPr>
                    <w:t>[0, -2.5, -5, -7.5] dB</w:t>
                  </w:r>
                </w:p>
              </w:tc>
            </w:tr>
            <w:tr w:rsidR="00920F38" w14:paraId="4620F545" w14:textId="77777777">
              <w:trPr>
                <w:trHeight w:val="62"/>
                <w:jc w:val="center"/>
              </w:trPr>
              <w:tc>
                <w:tcPr>
                  <w:tcW w:w="2838" w:type="dxa"/>
                  <w:vMerge/>
                </w:tcPr>
                <w:p w14:paraId="408E0DFD" w14:textId="77777777" w:rsidR="00920F38" w:rsidRDefault="00920F38">
                  <w:pPr>
                    <w:spacing w:after="0"/>
                    <w:jc w:val="center"/>
                    <w:rPr>
                      <w:sz w:val="16"/>
                      <w:szCs w:val="16"/>
                    </w:rPr>
                  </w:pPr>
                </w:p>
              </w:tc>
              <w:tc>
                <w:tcPr>
                  <w:tcW w:w="2610" w:type="dxa"/>
                </w:tcPr>
                <w:p w14:paraId="24BB7269" w14:textId="77777777" w:rsidR="00920F38" w:rsidRDefault="00392EED">
                  <w:pPr>
                    <w:spacing w:after="0"/>
                    <w:jc w:val="center"/>
                    <w:rPr>
                      <w:sz w:val="16"/>
                      <w:szCs w:val="16"/>
                    </w:rPr>
                  </w:pPr>
                  <w:r>
                    <w:rPr>
                      <w:sz w:val="16"/>
                      <w:szCs w:val="16"/>
                    </w:rPr>
                    <w:t>[0, -2.5, -5, -7.</w:t>
                  </w:r>
                  <w:proofErr w:type="gramStart"/>
                  <w:r>
                    <w:rPr>
                      <w:sz w:val="16"/>
                      <w:szCs w:val="16"/>
                    </w:rPr>
                    <w:t>5]</w:t>
                  </w:r>
                  <w:r>
                    <w:rPr>
                      <w:rFonts w:hint="eastAsia"/>
                      <w:sz w:val="16"/>
                      <w:szCs w:val="16"/>
                    </w:rPr>
                    <w:t>±</w:t>
                  </w:r>
                  <w:proofErr w:type="gramEnd"/>
                  <w:r>
                    <w:rPr>
                      <w:sz w:val="16"/>
                      <w:szCs w:val="16"/>
                    </w:rPr>
                    <w:t>1dB</w:t>
                  </w:r>
                </w:p>
              </w:tc>
            </w:tr>
            <w:tr w:rsidR="00920F38" w14:paraId="71E24EAC" w14:textId="77777777">
              <w:trPr>
                <w:trHeight w:val="151"/>
                <w:jc w:val="center"/>
              </w:trPr>
              <w:tc>
                <w:tcPr>
                  <w:tcW w:w="2838" w:type="dxa"/>
                </w:tcPr>
                <w:p w14:paraId="796E2AB6" w14:textId="77777777" w:rsidR="00920F38" w:rsidRDefault="00392EED">
                  <w:pPr>
                    <w:spacing w:after="0"/>
                    <w:jc w:val="center"/>
                    <w:rPr>
                      <w:sz w:val="16"/>
                      <w:szCs w:val="16"/>
                    </w:rPr>
                  </w:pPr>
                  <w:r>
                    <w:rPr>
                      <w:sz w:val="16"/>
                      <w:szCs w:val="16"/>
                    </w:rPr>
                    <w:t xml:space="preserve">SRS pattern </w:t>
                  </w:r>
                </w:p>
              </w:tc>
              <w:tc>
                <w:tcPr>
                  <w:tcW w:w="2610" w:type="dxa"/>
                </w:tcPr>
                <w:p w14:paraId="12696F5F" w14:textId="77777777" w:rsidR="00920F38" w:rsidRDefault="00392EED">
                  <w:pPr>
                    <w:spacing w:after="0"/>
                    <w:jc w:val="center"/>
                    <w:rPr>
                      <w:sz w:val="16"/>
                      <w:szCs w:val="16"/>
                    </w:rPr>
                  </w:pPr>
                  <w:r>
                    <w:rPr>
                      <w:sz w:val="16"/>
                      <w:szCs w:val="16"/>
                    </w:rPr>
                    <w:t>4 frequency hopping, 40ms between two SRS hopping</w:t>
                  </w:r>
                </w:p>
              </w:tc>
            </w:tr>
          </w:tbl>
          <w:p w14:paraId="11F12169" w14:textId="77777777" w:rsidR="00920F38" w:rsidRDefault="00920F38">
            <w:pPr>
              <w:spacing w:after="0"/>
              <w:rPr>
                <w:rFonts w:eastAsia="DengXian"/>
                <w:sz w:val="16"/>
                <w:szCs w:val="16"/>
              </w:rPr>
            </w:pPr>
          </w:p>
        </w:tc>
      </w:tr>
      <w:tr w:rsidR="00920F38" w14:paraId="5605A4FA" w14:textId="77777777">
        <w:tc>
          <w:tcPr>
            <w:tcW w:w="2491" w:type="dxa"/>
            <w:gridSpan w:val="2"/>
          </w:tcPr>
          <w:p w14:paraId="68FBD1EA" w14:textId="77777777" w:rsidR="00920F38" w:rsidRDefault="00392EED">
            <w:pPr>
              <w:spacing w:after="0"/>
              <w:rPr>
                <w:rFonts w:eastAsia="DengXian"/>
                <w:b/>
                <w:sz w:val="16"/>
                <w:szCs w:val="16"/>
              </w:rPr>
            </w:pPr>
            <w:r>
              <w:rPr>
                <w:rFonts w:eastAsia="DengXian"/>
                <w:b/>
                <w:sz w:val="16"/>
                <w:szCs w:val="16"/>
              </w:rPr>
              <w:lastRenderedPageBreak/>
              <w:t>Evaluation assumption</w:t>
            </w:r>
          </w:p>
        </w:tc>
        <w:tc>
          <w:tcPr>
            <w:tcW w:w="5719" w:type="dxa"/>
          </w:tcPr>
          <w:p w14:paraId="1FB0DB98" w14:textId="77777777" w:rsidR="00920F38" w:rsidRDefault="00392EED">
            <w:pPr>
              <w:spacing w:after="0"/>
              <w:rPr>
                <w:rFonts w:eastAsia="DengXian"/>
                <w:sz w:val="16"/>
                <w:szCs w:val="16"/>
              </w:rPr>
            </w:pPr>
            <w:r>
              <w:rPr>
                <w:rFonts w:eastAsia="DengXian"/>
                <w:sz w:val="16"/>
                <w:szCs w:val="16"/>
              </w:rPr>
              <w:t xml:space="preserve">A common AI model is trained which applies to each channel matrix </w:t>
            </w:r>
            <w:r>
              <w:rPr>
                <w:rFonts w:eastAsia="DengXian" w:hint="eastAsia"/>
                <w:sz w:val="16"/>
                <w:szCs w:val="16"/>
              </w:rPr>
              <w:t>ext</w:t>
            </w:r>
            <w:r>
              <w:rPr>
                <w:rFonts w:eastAsia="DengXian"/>
                <w:sz w:val="16"/>
                <w:szCs w:val="16"/>
              </w:rPr>
              <w:t xml:space="preserve">racted from 4RBs. </w:t>
            </w:r>
          </w:p>
          <w:p w14:paraId="5EE52B09" w14:textId="77777777" w:rsidR="00920F38" w:rsidRDefault="00392EED">
            <w:pPr>
              <w:spacing w:after="0"/>
              <w:rPr>
                <w:rFonts w:eastAsia="DengXian"/>
                <w:sz w:val="16"/>
                <w:szCs w:val="16"/>
              </w:rPr>
            </w:pPr>
            <w:r>
              <w:rPr>
                <w:rFonts w:eastAsia="DengXian"/>
                <w:sz w:val="16"/>
                <w:szCs w:val="16"/>
              </w:rPr>
              <w:t>The model input/output is the channel matrix with the dimension [M×N],</w:t>
            </w:r>
            <w:r>
              <w:t xml:space="preserve"> </w:t>
            </w:r>
            <w:r>
              <w:rPr>
                <w:rFonts w:eastAsia="DengXian"/>
                <w:sz w:val="16"/>
                <w:szCs w:val="16"/>
              </w:rPr>
              <w:t xml:space="preserve">where M denotes the number of CSI-RS ports and N denotes the number of UE Rx.  </w:t>
            </w:r>
          </w:p>
          <w:p w14:paraId="18B0E9CA" w14:textId="77777777" w:rsidR="00920F38" w:rsidRDefault="00392EED">
            <w:pPr>
              <w:spacing w:after="0"/>
              <w:rPr>
                <w:rFonts w:eastAsia="DengXian"/>
                <w:sz w:val="16"/>
                <w:szCs w:val="16"/>
              </w:rPr>
            </w:pPr>
            <w:r>
              <w:rPr>
                <w:rFonts w:eastAsia="DengXian"/>
                <w:sz w:val="16"/>
                <w:szCs w:val="16"/>
              </w:rPr>
              <w:t>Channel aging issue is not considered in this use case.</w:t>
            </w:r>
          </w:p>
        </w:tc>
      </w:tr>
      <w:tr w:rsidR="00920F38" w14:paraId="54B9F294" w14:textId="77777777">
        <w:tc>
          <w:tcPr>
            <w:tcW w:w="2491" w:type="dxa"/>
            <w:gridSpan w:val="2"/>
          </w:tcPr>
          <w:p w14:paraId="3196E64F" w14:textId="77777777" w:rsidR="00920F38" w:rsidRDefault="00392EED">
            <w:pPr>
              <w:spacing w:after="0"/>
              <w:rPr>
                <w:rFonts w:eastAsia="DengXian"/>
                <w:b/>
                <w:sz w:val="16"/>
                <w:szCs w:val="16"/>
              </w:rPr>
            </w:pPr>
            <w:r>
              <w:rPr>
                <w:rFonts w:eastAsia="DengXian" w:hint="eastAsia"/>
                <w:b/>
                <w:sz w:val="16"/>
                <w:szCs w:val="16"/>
              </w:rPr>
              <w:t>E</w:t>
            </w:r>
            <w:r>
              <w:rPr>
                <w:rFonts w:eastAsia="DengXian"/>
                <w:b/>
                <w:sz w:val="16"/>
                <w:szCs w:val="16"/>
              </w:rPr>
              <w:t>valuation KPI</w:t>
            </w:r>
          </w:p>
        </w:tc>
        <w:tc>
          <w:tcPr>
            <w:tcW w:w="5719" w:type="dxa"/>
          </w:tcPr>
          <w:p w14:paraId="050E363A" w14:textId="77777777" w:rsidR="00920F38" w:rsidRDefault="00392EED">
            <w:pPr>
              <w:spacing w:after="0"/>
              <w:rPr>
                <w:rFonts w:eastAsia="DengXian"/>
                <w:sz w:val="16"/>
                <w:szCs w:val="16"/>
              </w:rPr>
            </w:pPr>
            <w:r>
              <w:rPr>
                <w:rFonts w:eastAsia="DengXian"/>
                <w:sz w:val="16"/>
                <w:szCs w:val="16"/>
              </w:rPr>
              <w:t>SGCS</w:t>
            </w:r>
          </w:p>
          <w:p w14:paraId="0D42F42A" w14:textId="77777777" w:rsidR="00920F38" w:rsidRDefault="00392EED">
            <w:pPr>
              <w:spacing w:after="0"/>
              <w:rPr>
                <w:rFonts w:eastAsia="DengXian"/>
                <w:sz w:val="16"/>
                <w:szCs w:val="16"/>
              </w:rPr>
            </w:pPr>
            <w:r>
              <w:rPr>
                <w:rFonts w:eastAsia="DengXian"/>
                <w:sz w:val="16"/>
                <w:szCs w:val="16"/>
              </w:rPr>
              <w:t>Steps for SGCS calculation during model testing</w:t>
            </w:r>
          </w:p>
          <w:p w14:paraId="5C9D9F5C" w14:textId="77777777" w:rsidR="00920F38" w:rsidRDefault="00392EED">
            <w:pPr>
              <w:pStyle w:val="ListParagraph"/>
              <w:widowControl w:val="0"/>
              <w:numPr>
                <w:ilvl w:val="0"/>
                <w:numId w:val="18"/>
              </w:numPr>
              <w:overflowPunct/>
              <w:snapToGrid w:val="0"/>
              <w:spacing w:after="120"/>
              <w:ind w:left="720" w:firstLineChars="0"/>
              <w:contextualSpacing/>
              <w:jc w:val="both"/>
              <w:textAlignment w:val="auto"/>
              <w:rPr>
                <w:rFonts w:eastAsia="DengXian"/>
                <w:sz w:val="16"/>
                <w:szCs w:val="16"/>
              </w:rPr>
            </w:pPr>
            <w:r>
              <w:rPr>
                <w:rFonts w:eastAsia="DengXian"/>
                <w:sz w:val="16"/>
                <w:szCs w:val="16"/>
              </w:rPr>
              <w:t>First, obtain full-bandwidth ideal channel matrix for D slot</w:t>
            </w:r>
          </w:p>
          <w:p w14:paraId="25F77DCA" w14:textId="77777777" w:rsidR="00920F38" w:rsidRDefault="00392EED">
            <w:pPr>
              <w:pStyle w:val="ListParagraph"/>
              <w:widowControl w:val="0"/>
              <w:numPr>
                <w:ilvl w:val="0"/>
                <w:numId w:val="18"/>
              </w:numPr>
              <w:overflowPunct/>
              <w:snapToGrid w:val="0"/>
              <w:spacing w:after="120"/>
              <w:ind w:left="720" w:firstLineChars="0"/>
              <w:contextualSpacing/>
              <w:jc w:val="both"/>
              <w:textAlignment w:val="auto"/>
              <w:rPr>
                <w:rFonts w:eastAsia="DengXian"/>
                <w:sz w:val="16"/>
                <w:szCs w:val="16"/>
              </w:rPr>
            </w:pPr>
            <w:r>
              <w:rPr>
                <w:rFonts w:eastAsia="DengXian"/>
                <w:sz w:val="16"/>
                <w:szCs w:val="16"/>
              </w:rPr>
              <w:t xml:space="preserve">Then perform SVD decomposition for each </w:t>
            </w:r>
            <w:proofErr w:type="spellStart"/>
            <w:r>
              <w:rPr>
                <w:rFonts w:eastAsia="DengXian"/>
                <w:sz w:val="16"/>
                <w:szCs w:val="16"/>
              </w:rPr>
              <w:t>subband</w:t>
            </w:r>
            <w:proofErr w:type="spellEnd"/>
            <w:r>
              <w:rPr>
                <w:rFonts w:eastAsia="DengXian"/>
                <w:sz w:val="16"/>
                <w:szCs w:val="16"/>
              </w:rPr>
              <w:t xml:space="preserve"> to derive eigenvectors</w:t>
            </w:r>
          </w:p>
          <w:p w14:paraId="22A18168" w14:textId="77777777" w:rsidR="00920F38" w:rsidRDefault="00392EED">
            <w:pPr>
              <w:pStyle w:val="ListParagraph"/>
              <w:widowControl w:val="0"/>
              <w:numPr>
                <w:ilvl w:val="0"/>
                <w:numId w:val="18"/>
              </w:numPr>
              <w:overflowPunct/>
              <w:snapToGrid w:val="0"/>
              <w:spacing w:after="120"/>
              <w:ind w:left="720" w:firstLineChars="0"/>
              <w:contextualSpacing/>
              <w:jc w:val="both"/>
              <w:textAlignment w:val="auto"/>
              <w:rPr>
                <w:rFonts w:eastAsia="DengXian"/>
                <w:sz w:val="16"/>
                <w:szCs w:val="16"/>
              </w:rPr>
            </w:pPr>
            <w:r>
              <w:rPr>
                <w:rFonts w:eastAsia="DengXian"/>
                <w:sz w:val="16"/>
                <w:szCs w:val="16"/>
              </w:rPr>
              <w:t xml:space="preserve">Subsequently, find the full-bandwidth channel matrix constructed from AI-recovered CSI at the S slots closest to the D slot, and also perform SVD decomposition for each </w:t>
            </w:r>
            <w:proofErr w:type="spellStart"/>
            <w:r>
              <w:rPr>
                <w:rFonts w:eastAsia="DengXian"/>
                <w:sz w:val="16"/>
                <w:szCs w:val="16"/>
              </w:rPr>
              <w:t>subband</w:t>
            </w:r>
            <w:proofErr w:type="spellEnd"/>
            <w:r>
              <w:rPr>
                <w:rFonts w:eastAsia="DengXian"/>
                <w:sz w:val="16"/>
                <w:szCs w:val="16"/>
              </w:rPr>
              <w:t xml:space="preserve"> to derive its eigenvectors</w:t>
            </w:r>
          </w:p>
          <w:p w14:paraId="28EE3026" w14:textId="77777777" w:rsidR="00920F38" w:rsidRDefault="00392EED">
            <w:pPr>
              <w:pStyle w:val="ListParagraph"/>
              <w:widowControl w:val="0"/>
              <w:numPr>
                <w:ilvl w:val="0"/>
                <w:numId w:val="18"/>
              </w:numPr>
              <w:overflowPunct/>
              <w:snapToGrid w:val="0"/>
              <w:spacing w:after="120"/>
              <w:ind w:left="720" w:firstLineChars="0"/>
              <w:contextualSpacing/>
              <w:jc w:val="both"/>
              <w:textAlignment w:val="auto"/>
              <w:rPr>
                <w:rFonts w:eastAsia="SimSun"/>
              </w:rPr>
            </w:pPr>
            <w:r>
              <w:rPr>
                <w:rFonts w:eastAsia="DengXian"/>
                <w:sz w:val="16"/>
                <w:szCs w:val="16"/>
              </w:rPr>
              <w:t>Finally, compare these eigenvectors (from the AI-recovered CSI) with the eigenvectors obtained from the ideal channel matrices to calculate SGCS</w:t>
            </w:r>
          </w:p>
        </w:tc>
      </w:tr>
      <w:tr w:rsidR="00920F38" w14:paraId="3D8457C2" w14:textId="77777777">
        <w:tc>
          <w:tcPr>
            <w:tcW w:w="2491" w:type="dxa"/>
            <w:gridSpan w:val="2"/>
          </w:tcPr>
          <w:p w14:paraId="7C9BEA42" w14:textId="77777777" w:rsidR="00920F38" w:rsidRDefault="00392EED">
            <w:pPr>
              <w:spacing w:after="0"/>
              <w:rPr>
                <w:rFonts w:eastAsia="DengXian"/>
                <w:b/>
                <w:sz w:val="16"/>
                <w:szCs w:val="16"/>
              </w:rPr>
            </w:pPr>
            <w:r>
              <w:rPr>
                <w:rFonts w:eastAsia="DengXian" w:hint="eastAsia"/>
                <w:b/>
                <w:sz w:val="16"/>
                <w:szCs w:val="16"/>
              </w:rPr>
              <w:t>E</w:t>
            </w:r>
            <w:r>
              <w:rPr>
                <w:rFonts w:eastAsia="DengXian"/>
                <w:b/>
                <w:sz w:val="16"/>
                <w:szCs w:val="16"/>
              </w:rPr>
              <w:t>valuation benchmark</w:t>
            </w:r>
          </w:p>
        </w:tc>
        <w:tc>
          <w:tcPr>
            <w:tcW w:w="5719" w:type="dxa"/>
          </w:tcPr>
          <w:p w14:paraId="0476E5A9" w14:textId="77777777" w:rsidR="00920F38" w:rsidRDefault="00392EED">
            <w:pPr>
              <w:spacing w:after="0"/>
              <w:rPr>
                <w:rFonts w:eastAsia="DengXian"/>
                <w:sz w:val="16"/>
                <w:szCs w:val="16"/>
                <w:lang w:val="fr-FR"/>
              </w:rPr>
            </w:pPr>
            <w:r>
              <w:rPr>
                <w:rFonts w:eastAsia="DengXian"/>
                <w:sz w:val="16"/>
                <w:szCs w:val="16"/>
                <w:lang w:val="fr-FR"/>
              </w:rPr>
              <w:t xml:space="preserve">1) SRS </w:t>
            </w:r>
            <w:proofErr w:type="spellStart"/>
            <w:r>
              <w:rPr>
                <w:rFonts w:eastAsia="DengXian"/>
                <w:sz w:val="16"/>
                <w:szCs w:val="16"/>
                <w:lang w:val="fr-FR"/>
              </w:rPr>
              <w:t>measurements</w:t>
            </w:r>
            <w:proofErr w:type="spellEnd"/>
            <w:r>
              <w:rPr>
                <w:rFonts w:eastAsia="DengXian"/>
                <w:sz w:val="16"/>
                <w:szCs w:val="16"/>
                <w:lang w:val="fr-FR"/>
              </w:rPr>
              <w:t xml:space="preserve"> </w:t>
            </w:r>
            <w:proofErr w:type="spellStart"/>
            <w:r>
              <w:rPr>
                <w:rFonts w:eastAsia="DengXian"/>
                <w:sz w:val="16"/>
                <w:szCs w:val="16"/>
                <w:lang w:val="fr-FR"/>
              </w:rPr>
              <w:t>without</w:t>
            </w:r>
            <w:proofErr w:type="spellEnd"/>
            <w:r>
              <w:rPr>
                <w:rFonts w:eastAsia="DengXian"/>
                <w:sz w:val="16"/>
                <w:szCs w:val="16"/>
                <w:lang w:val="fr-FR"/>
              </w:rPr>
              <w:t xml:space="preserve"> </w:t>
            </w:r>
            <w:proofErr w:type="spellStart"/>
            <w:r>
              <w:rPr>
                <w:rFonts w:eastAsia="DengXian"/>
                <w:sz w:val="16"/>
                <w:szCs w:val="16"/>
                <w:lang w:val="fr-FR"/>
              </w:rPr>
              <w:t>residual</w:t>
            </w:r>
            <w:proofErr w:type="spellEnd"/>
            <w:r>
              <w:rPr>
                <w:rFonts w:eastAsia="DengXian"/>
                <w:sz w:val="16"/>
                <w:szCs w:val="16"/>
                <w:lang w:val="fr-FR"/>
              </w:rPr>
              <w:t xml:space="preserve"> power </w:t>
            </w:r>
            <w:proofErr w:type="spellStart"/>
            <w:r>
              <w:rPr>
                <w:rFonts w:eastAsia="DengXian"/>
                <w:sz w:val="16"/>
                <w:szCs w:val="16"/>
                <w:lang w:val="fr-FR"/>
              </w:rPr>
              <w:t>imbalance</w:t>
            </w:r>
            <w:proofErr w:type="spellEnd"/>
          </w:p>
          <w:p w14:paraId="60552549" w14:textId="77777777" w:rsidR="00920F38" w:rsidRDefault="00392EED">
            <w:pPr>
              <w:spacing w:after="0"/>
              <w:rPr>
                <w:rFonts w:eastAsia="DengXian"/>
                <w:sz w:val="16"/>
                <w:szCs w:val="16"/>
                <w:lang w:val="fr-FR"/>
              </w:rPr>
            </w:pPr>
            <w:r>
              <w:rPr>
                <w:rFonts w:eastAsia="DengXian"/>
                <w:sz w:val="16"/>
                <w:szCs w:val="16"/>
                <w:lang w:val="fr-FR"/>
              </w:rPr>
              <w:t xml:space="preserve">2) non-AI </w:t>
            </w:r>
            <w:proofErr w:type="spellStart"/>
            <w:r>
              <w:rPr>
                <w:rFonts w:eastAsia="DengXian"/>
                <w:sz w:val="16"/>
                <w:szCs w:val="16"/>
                <w:lang w:val="fr-FR"/>
              </w:rPr>
              <w:t>based</w:t>
            </w:r>
            <w:proofErr w:type="spellEnd"/>
            <w:r>
              <w:rPr>
                <w:rFonts w:eastAsia="DengXian"/>
                <w:sz w:val="16"/>
                <w:szCs w:val="16"/>
                <w:lang w:val="fr-FR"/>
              </w:rPr>
              <w:t xml:space="preserve"> SRS </w:t>
            </w:r>
            <w:proofErr w:type="spellStart"/>
            <w:r>
              <w:rPr>
                <w:rFonts w:eastAsia="DengXian"/>
                <w:sz w:val="16"/>
                <w:szCs w:val="16"/>
                <w:lang w:val="fr-FR"/>
              </w:rPr>
              <w:t>residual</w:t>
            </w:r>
            <w:proofErr w:type="spellEnd"/>
            <w:r>
              <w:rPr>
                <w:rFonts w:eastAsia="DengXian"/>
                <w:sz w:val="16"/>
                <w:szCs w:val="16"/>
                <w:lang w:val="fr-FR"/>
              </w:rPr>
              <w:t xml:space="preserve"> power </w:t>
            </w:r>
            <w:proofErr w:type="spellStart"/>
            <w:r>
              <w:rPr>
                <w:rFonts w:eastAsia="DengXian"/>
                <w:sz w:val="16"/>
                <w:szCs w:val="16"/>
                <w:lang w:val="fr-FR"/>
              </w:rPr>
              <w:t>imbalance</w:t>
            </w:r>
            <w:proofErr w:type="spellEnd"/>
            <w:r>
              <w:rPr>
                <w:rFonts w:eastAsia="DengXian"/>
                <w:sz w:val="16"/>
                <w:szCs w:val="16"/>
                <w:lang w:val="fr-FR"/>
              </w:rPr>
              <w:t xml:space="preserve"> compensation</w:t>
            </w:r>
          </w:p>
        </w:tc>
      </w:tr>
      <w:tr w:rsidR="00920F38" w14:paraId="16C9A1A9" w14:textId="77777777">
        <w:tc>
          <w:tcPr>
            <w:tcW w:w="2491" w:type="dxa"/>
            <w:gridSpan w:val="2"/>
          </w:tcPr>
          <w:p w14:paraId="19277915" w14:textId="77777777" w:rsidR="00920F38" w:rsidRDefault="00392EED">
            <w:pPr>
              <w:spacing w:after="0"/>
              <w:rPr>
                <w:rFonts w:eastAsia="DengXian"/>
                <w:b/>
                <w:sz w:val="16"/>
                <w:szCs w:val="16"/>
              </w:rPr>
            </w:pPr>
            <w:r>
              <w:rPr>
                <w:rFonts w:eastAsia="DengXian"/>
                <w:b/>
                <w:sz w:val="16"/>
                <w:szCs w:val="16"/>
              </w:rPr>
              <w:t>preliminary evaluation results</w:t>
            </w:r>
          </w:p>
        </w:tc>
        <w:tc>
          <w:tcPr>
            <w:tcW w:w="5719" w:type="dxa"/>
          </w:tcPr>
          <w:p w14:paraId="1A5CD8AC" w14:textId="77777777" w:rsidR="00920F38" w:rsidRDefault="00392EED">
            <w:pPr>
              <w:spacing w:after="0"/>
              <w:rPr>
                <w:rFonts w:eastAsia="DengXian"/>
                <w:sz w:val="16"/>
                <w:szCs w:val="16"/>
              </w:rPr>
            </w:pPr>
            <w:r>
              <w:rPr>
                <w:rFonts w:eastAsia="DengXian"/>
                <w:sz w:val="16"/>
                <w:szCs w:val="16"/>
              </w:rPr>
              <w:t>•AI/ML based SRS residual power imbalance compensation outperforms non-AI/ML based compensation across the entire SNR range, with more obvious performance gains observed at medium to low SNRs.</w:t>
            </w:r>
          </w:p>
          <w:p w14:paraId="76F1013E" w14:textId="77777777" w:rsidR="00920F38" w:rsidRDefault="00392EED">
            <w:pPr>
              <w:spacing w:after="0"/>
              <w:rPr>
                <w:rFonts w:eastAsia="DengXian"/>
                <w:sz w:val="16"/>
                <w:szCs w:val="16"/>
              </w:rPr>
            </w:pPr>
            <w:r>
              <w:rPr>
                <w:rFonts w:eastAsia="DengXian"/>
                <w:sz w:val="16"/>
                <w:szCs w:val="16"/>
              </w:rPr>
              <w:t>•AI/ML is capable of compensating without actual values reporting, meaning there is no need to report updates to the SRS residual power imbalance when changes fall within reasonable range.</w:t>
            </w:r>
          </w:p>
        </w:tc>
      </w:tr>
      <w:tr w:rsidR="00920F38" w14:paraId="0F668F25" w14:textId="77777777">
        <w:tc>
          <w:tcPr>
            <w:tcW w:w="2491" w:type="dxa"/>
            <w:gridSpan w:val="2"/>
          </w:tcPr>
          <w:p w14:paraId="504B86DE" w14:textId="77777777" w:rsidR="00920F38" w:rsidRDefault="00392EED">
            <w:pPr>
              <w:spacing w:after="0"/>
              <w:rPr>
                <w:rFonts w:eastAsia="DengXian"/>
                <w:b/>
                <w:sz w:val="16"/>
                <w:szCs w:val="16"/>
              </w:rPr>
            </w:pPr>
            <w:r>
              <w:rPr>
                <w:rFonts w:eastAsia="DengXian"/>
                <w:b/>
                <w:sz w:val="16"/>
                <w:szCs w:val="16"/>
              </w:rPr>
              <w:t>High level potential specification impact</w:t>
            </w:r>
          </w:p>
        </w:tc>
        <w:tc>
          <w:tcPr>
            <w:tcW w:w="5719" w:type="dxa"/>
          </w:tcPr>
          <w:p w14:paraId="7C81CE82" w14:textId="77777777" w:rsidR="00920F38" w:rsidRDefault="00392EED">
            <w:pPr>
              <w:spacing w:after="0"/>
              <w:rPr>
                <w:rFonts w:eastAsia="DengXian"/>
                <w:sz w:val="16"/>
                <w:szCs w:val="16"/>
              </w:rPr>
            </w:pPr>
            <w:r>
              <w:rPr>
                <w:rFonts w:eastAsia="DengXian"/>
                <w:sz w:val="16"/>
                <w:szCs w:val="16"/>
              </w:rPr>
              <w:t>1) UE assistance information/reporting related to SRS residual power imbalance</w:t>
            </w:r>
          </w:p>
          <w:p w14:paraId="1ADC4598" w14:textId="77777777" w:rsidR="00920F38" w:rsidRDefault="00392EED">
            <w:pPr>
              <w:spacing w:after="0"/>
              <w:rPr>
                <w:rFonts w:eastAsia="DengXian"/>
                <w:sz w:val="16"/>
                <w:szCs w:val="16"/>
              </w:rPr>
            </w:pPr>
            <w:r>
              <w:rPr>
                <w:rFonts w:eastAsia="DengXian"/>
                <w:sz w:val="16"/>
                <w:szCs w:val="16"/>
              </w:rPr>
              <w:t>2) Potential UE RF related testing</w:t>
            </w:r>
          </w:p>
        </w:tc>
      </w:tr>
      <w:tr w:rsidR="00920F38" w14:paraId="53BD6F7A" w14:textId="77777777">
        <w:tc>
          <w:tcPr>
            <w:tcW w:w="2491" w:type="dxa"/>
            <w:gridSpan w:val="2"/>
          </w:tcPr>
          <w:p w14:paraId="6C8E3762" w14:textId="77777777" w:rsidR="00920F38" w:rsidRDefault="00392EED">
            <w:pPr>
              <w:spacing w:after="0"/>
              <w:rPr>
                <w:rFonts w:eastAsia="DengXian"/>
                <w:b/>
                <w:sz w:val="16"/>
                <w:szCs w:val="16"/>
              </w:rPr>
            </w:pPr>
            <w:r>
              <w:rPr>
                <w:rFonts w:eastAsia="DengXian"/>
                <w:b/>
                <w:sz w:val="16"/>
                <w:szCs w:val="16"/>
              </w:rPr>
              <w:t>Feasibility issues, including complexity, and other aspects related to implementation</w:t>
            </w:r>
          </w:p>
        </w:tc>
        <w:tc>
          <w:tcPr>
            <w:tcW w:w="5719" w:type="dxa"/>
          </w:tcPr>
          <w:p w14:paraId="26EFAC9B" w14:textId="77777777" w:rsidR="00920F38" w:rsidRDefault="00392EED">
            <w:pPr>
              <w:spacing w:after="0"/>
              <w:rPr>
                <w:rFonts w:eastAsia="DengXian"/>
                <w:sz w:val="16"/>
                <w:szCs w:val="16"/>
              </w:rPr>
            </w:pPr>
            <w:r>
              <w:rPr>
                <w:rFonts w:eastAsia="DengXian"/>
                <w:sz w:val="16"/>
                <w:szCs w:val="16"/>
              </w:rPr>
              <w:t>CNN-based AI model</w:t>
            </w:r>
          </w:p>
        </w:tc>
      </w:tr>
    </w:tbl>
    <w:p w14:paraId="256A8BDD" w14:textId="77777777" w:rsidR="00920F38" w:rsidRDefault="00920F38">
      <w:pPr>
        <w:rPr>
          <w:b/>
          <w:bCs/>
          <w:lang w:val="en-US" w:eastAsia="zh-CN"/>
        </w:rPr>
      </w:pPr>
    </w:p>
    <w:p w14:paraId="03847062" w14:textId="77777777" w:rsidR="00920F38" w:rsidRDefault="00392EED">
      <w:pPr>
        <w:rPr>
          <w:b/>
          <w:bCs/>
          <w:lang w:eastAsia="zh-CN"/>
        </w:rPr>
      </w:pPr>
      <w:r>
        <w:rPr>
          <w:rFonts w:hint="eastAsia"/>
          <w:b/>
          <w:bCs/>
          <w:lang w:eastAsia="zh-CN"/>
        </w:rPr>
        <w:t>[</w:t>
      </w:r>
      <w:r>
        <w:rPr>
          <w:b/>
          <w:bCs/>
          <w:lang w:eastAsia="zh-CN"/>
        </w:rPr>
        <w:t>FL Recommended Discussion Point]</w:t>
      </w:r>
    </w:p>
    <w:p w14:paraId="0AD823F1" w14:textId="77777777" w:rsidR="00920F38" w:rsidRDefault="00392EED">
      <w:pPr>
        <w:pStyle w:val="ListParagraph"/>
        <w:numPr>
          <w:ilvl w:val="0"/>
          <w:numId w:val="13"/>
        </w:numPr>
        <w:ind w:firstLineChars="0"/>
        <w:rPr>
          <w:lang w:val="en-US" w:eastAsia="zh-CN"/>
        </w:rPr>
      </w:pPr>
      <w:r>
        <w:rPr>
          <w:rFonts w:eastAsiaTheme="minorEastAsia"/>
          <w:lang w:val="en-US" w:eastAsia="zh-CN"/>
        </w:rPr>
        <w:t xml:space="preserve">This issue can be discussed if RAN4 agree to report this use case to RAN#111.  </w:t>
      </w:r>
    </w:p>
    <w:p w14:paraId="20E77AD7" w14:textId="77777777" w:rsidR="00920F38" w:rsidRDefault="00920F38">
      <w:pPr>
        <w:rPr>
          <w:b/>
          <w:bCs/>
          <w:lang w:val="en-US" w:eastAsia="zh-CN"/>
        </w:rPr>
      </w:pPr>
    </w:p>
    <w:p w14:paraId="6B605CF9" w14:textId="77777777" w:rsidR="00920F38" w:rsidRDefault="00392EED">
      <w:pPr>
        <w:pStyle w:val="Heading2"/>
        <w:rPr>
          <w:lang w:val="en-US"/>
        </w:rPr>
      </w:pPr>
      <w:r>
        <w:rPr>
          <w:lang w:val="en-US"/>
        </w:rPr>
        <w:t>Topic #4: AI/ML use cases for RRM</w:t>
      </w:r>
    </w:p>
    <w:p w14:paraId="6ADBB89C" w14:textId="77777777" w:rsidR="00920F38" w:rsidRDefault="00392EED">
      <w:pPr>
        <w:rPr>
          <w:b/>
          <w:bCs/>
          <w:lang w:eastAsia="zh-CN"/>
        </w:rPr>
      </w:pPr>
      <w:r>
        <w:rPr>
          <w:rFonts w:hint="eastAsia"/>
          <w:b/>
          <w:bCs/>
          <w:lang w:eastAsia="zh-CN"/>
        </w:rPr>
        <w:t>[</w:t>
      </w:r>
      <w:r>
        <w:rPr>
          <w:b/>
          <w:bCs/>
          <w:lang w:eastAsia="zh-CN"/>
        </w:rPr>
        <w:t>Background]</w:t>
      </w:r>
    </w:p>
    <w:p w14:paraId="0A463821" w14:textId="77777777" w:rsidR="00920F38" w:rsidRDefault="00392EED">
      <w:pPr>
        <w:pStyle w:val="ListParagraph"/>
        <w:numPr>
          <w:ilvl w:val="0"/>
          <w:numId w:val="13"/>
        </w:numPr>
        <w:spacing w:before="60" w:after="60"/>
        <w:ind w:firstLineChars="0"/>
        <w:jc w:val="both"/>
        <w:rPr>
          <w:rFonts w:eastAsiaTheme="minorEastAsia"/>
          <w:lang w:val="en-US" w:eastAsia="zh-CN"/>
        </w:rPr>
      </w:pPr>
      <w:r>
        <w:rPr>
          <w:rFonts w:eastAsiaTheme="minorEastAsia"/>
          <w:lang w:val="en-US" w:eastAsia="zh-CN"/>
        </w:rPr>
        <w:t xml:space="preserve">In RAN4#117 discussion, further use case selection/prioritization on AI-RRM use cases is achieved as follows: </w:t>
      </w:r>
    </w:p>
    <w:tbl>
      <w:tblPr>
        <w:tblStyle w:val="TableGrid"/>
        <w:tblW w:w="0" w:type="auto"/>
        <w:tblLook w:val="04A0" w:firstRow="1" w:lastRow="0" w:firstColumn="1" w:lastColumn="0" w:noHBand="0" w:noVBand="1"/>
      </w:tblPr>
      <w:tblGrid>
        <w:gridCol w:w="9629"/>
      </w:tblGrid>
      <w:tr w:rsidR="00920F38" w14:paraId="490347DF" w14:textId="77777777">
        <w:tc>
          <w:tcPr>
            <w:tcW w:w="9631" w:type="dxa"/>
          </w:tcPr>
          <w:p w14:paraId="42E3FC6A" w14:textId="77777777" w:rsidR="00920F38" w:rsidRDefault="00392EED">
            <w:pPr>
              <w:spacing w:after="0"/>
              <w:rPr>
                <w:rFonts w:eastAsiaTheme="minorEastAsia"/>
              </w:rPr>
            </w:pPr>
            <w:r>
              <w:rPr>
                <w:rFonts w:eastAsiaTheme="minorEastAsia"/>
              </w:rPr>
              <w:t>Issue 4-1: AI-RRM (sub-)use case selection/prioritization</w:t>
            </w:r>
          </w:p>
          <w:p w14:paraId="3F5751B7" w14:textId="77777777" w:rsidR="00920F38" w:rsidRDefault="00392EED">
            <w:pPr>
              <w:spacing w:after="0"/>
              <w:jc w:val="both"/>
            </w:pPr>
            <w:r>
              <w:rPr>
                <w:highlight w:val="green"/>
              </w:rPr>
              <w:t>Agreement</w:t>
            </w:r>
            <w:r>
              <w:t>:</w:t>
            </w:r>
          </w:p>
          <w:p w14:paraId="13E69FD7" w14:textId="77777777" w:rsidR="00920F38" w:rsidRDefault="00392EED">
            <w:pPr>
              <w:spacing w:after="0"/>
              <w:jc w:val="both"/>
            </w:pPr>
            <w:r>
              <w:t>1.</w:t>
            </w:r>
            <w:r>
              <w:tab/>
              <w:t>Postpone L1-beam level prediction for Tx beam</w:t>
            </w:r>
          </w:p>
          <w:p w14:paraId="118EC417" w14:textId="77777777" w:rsidR="00920F38" w:rsidRDefault="00392EED">
            <w:pPr>
              <w:spacing w:after="0"/>
              <w:jc w:val="both"/>
            </w:pPr>
            <w:r>
              <w:t>2.</w:t>
            </w:r>
            <w:r>
              <w:tab/>
              <w:t>Further discussion on the following identified the sub use cases under AI for RRM use case in RAN4#118 as the first priority</w:t>
            </w:r>
          </w:p>
          <w:p w14:paraId="2D0556B0" w14:textId="77777777" w:rsidR="00920F38" w:rsidRDefault="00392EED">
            <w:pPr>
              <w:spacing w:after="0"/>
              <w:ind w:leftChars="100" w:left="200"/>
              <w:jc w:val="both"/>
            </w:pPr>
            <w:r>
              <w:t>a.</w:t>
            </w:r>
            <w:r>
              <w:tab/>
            </w:r>
            <w:bookmarkStart w:id="336" w:name="_Hlk220711798"/>
            <w:r>
              <w:t>For L3-beam level prediction for Tx bea</w:t>
            </w:r>
            <w:bookmarkEnd w:id="336"/>
            <w:r>
              <w:t>m</w:t>
            </w:r>
          </w:p>
          <w:p w14:paraId="40DB577C" w14:textId="77777777" w:rsidR="00920F38" w:rsidRDefault="00392EED">
            <w:pPr>
              <w:spacing w:after="0"/>
              <w:ind w:leftChars="300" w:left="600"/>
              <w:jc w:val="both"/>
            </w:pPr>
            <w:proofErr w:type="spellStart"/>
            <w:r>
              <w:t>i</w:t>
            </w:r>
            <w:proofErr w:type="spellEnd"/>
            <w:r>
              <w:t>.</w:t>
            </w:r>
            <w:r>
              <w:tab/>
              <w:t>FR1/FR2-1 spatial domain (intra-cell)</w:t>
            </w:r>
          </w:p>
          <w:p w14:paraId="39B7F6B4" w14:textId="77777777" w:rsidR="00920F38" w:rsidRDefault="00392EED">
            <w:pPr>
              <w:spacing w:after="0"/>
              <w:ind w:leftChars="300" w:left="600"/>
              <w:jc w:val="both"/>
            </w:pPr>
            <w:r>
              <w:t>ii.</w:t>
            </w:r>
            <w:r>
              <w:tab/>
              <w:t>FR1/FR2-1 spatial domain (inter-cell, non-collocated)</w:t>
            </w:r>
          </w:p>
          <w:p w14:paraId="61803C3E" w14:textId="77777777" w:rsidR="00920F38" w:rsidRDefault="00392EED">
            <w:pPr>
              <w:spacing w:after="0"/>
              <w:ind w:leftChars="300" w:left="600"/>
              <w:jc w:val="both"/>
            </w:pPr>
            <w:r>
              <w:t>iii.</w:t>
            </w:r>
            <w:r>
              <w:tab/>
              <w:t>FR1/FR2-1 frequency domain (inter-cell, non-collocated)</w:t>
            </w:r>
          </w:p>
          <w:p w14:paraId="0F940319" w14:textId="77777777" w:rsidR="00920F38" w:rsidRDefault="00392EED">
            <w:pPr>
              <w:spacing w:after="0"/>
              <w:ind w:leftChars="100" w:left="200"/>
              <w:jc w:val="both"/>
            </w:pPr>
            <w:r>
              <w:t>b.</w:t>
            </w:r>
            <w:r>
              <w:tab/>
              <w:t xml:space="preserve">For L3-cell level prediction </w:t>
            </w:r>
          </w:p>
          <w:p w14:paraId="3C479120" w14:textId="77777777" w:rsidR="00920F38" w:rsidRDefault="00392EED">
            <w:pPr>
              <w:spacing w:after="0"/>
              <w:ind w:leftChars="300" w:left="600"/>
              <w:jc w:val="both"/>
            </w:pPr>
            <w:proofErr w:type="spellStart"/>
            <w:r>
              <w:t>i</w:t>
            </w:r>
            <w:proofErr w:type="spellEnd"/>
            <w:r>
              <w:t>.</w:t>
            </w:r>
            <w:r>
              <w:tab/>
              <w:t>FR1/FR2-1 freq. domain (inter-cell, non-collocated)</w:t>
            </w:r>
          </w:p>
          <w:p w14:paraId="20975790" w14:textId="77777777" w:rsidR="00920F38" w:rsidRDefault="00392EED">
            <w:pPr>
              <w:spacing w:after="0"/>
              <w:ind w:leftChars="100" w:left="200"/>
              <w:jc w:val="both"/>
            </w:pPr>
            <w:r>
              <w:t>c.</w:t>
            </w:r>
            <w:r>
              <w:tab/>
              <w:t>Dynamic Adaptation of Measurement Procedure (single domain prediction based, no RSRP prediction is involved)</w:t>
            </w:r>
          </w:p>
          <w:p w14:paraId="6906E81B" w14:textId="77777777" w:rsidR="00920F38" w:rsidRDefault="00392EED">
            <w:pPr>
              <w:spacing w:after="0"/>
              <w:ind w:leftChars="100" w:left="200"/>
              <w:jc w:val="both"/>
            </w:pPr>
            <w:r>
              <w:t>d.</w:t>
            </w:r>
            <w:r>
              <w:tab/>
              <w:t>Spatial domain RX beam sweeping reduction (L1/L3)</w:t>
            </w:r>
          </w:p>
        </w:tc>
      </w:tr>
    </w:tbl>
    <w:p w14:paraId="1DE91DB7" w14:textId="77777777" w:rsidR="00920F38" w:rsidRDefault="00920F38">
      <w:pPr>
        <w:rPr>
          <w:highlight w:val="yellow"/>
          <w:lang w:eastAsia="zh-CN"/>
        </w:rPr>
      </w:pPr>
    </w:p>
    <w:p w14:paraId="1325B7F2" w14:textId="77777777" w:rsidR="00920F38" w:rsidRDefault="00392EED">
      <w:pPr>
        <w:pStyle w:val="Heading4"/>
        <w:numPr>
          <w:ilvl w:val="0"/>
          <w:numId w:val="0"/>
        </w:numPr>
        <w:ind w:left="864" w:hanging="864"/>
        <w:rPr>
          <w:sz w:val="22"/>
          <w:szCs w:val="13"/>
          <w:lang w:val="en-US"/>
        </w:rPr>
      </w:pPr>
      <w:r>
        <w:rPr>
          <w:sz w:val="22"/>
          <w:szCs w:val="13"/>
          <w:lang w:val="en-US"/>
        </w:rPr>
        <w:t xml:space="preserve">Issue 4-1: </w:t>
      </w:r>
      <w:r>
        <w:rPr>
          <w:rFonts w:hint="eastAsia"/>
          <w:sz w:val="22"/>
          <w:szCs w:val="13"/>
          <w:lang w:val="en-US"/>
        </w:rPr>
        <w:t>Beam</w:t>
      </w:r>
      <w:r>
        <w:rPr>
          <w:sz w:val="22"/>
          <w:szCs w:val="13"/>
          <w:lang w:val="en-US"/>
        </w:rPr>
        <w:t xml:space="preserve"> </w:t>
      </w:r>
      <w:r>
        <w:rPr>
          <w:rFonts w:hint="eastAsia"/>
          <w:sz w:val="22"/>
          <w:szCs w:val="13"/>
          <w:lang w:val="en-US"/>
        </w:rPr>
        <w:t>prediction</w:t>
      </w:r>
      <w:r>
        <w:rPr>
          <w:sz w:val="22"/>
          <w:szCs w:val="13"/>
          <w:lang w:val="en-US"/>
        </w:rPr>
        <w:t xml:space="preserve"> roadmap</w:t>
      </w:r>
    </w:p>
    <w:p w14:paraId="290E76D0" w14:textId="77777777" w:rsidR="00920F38" w:rsidRDefault="00392EED">
      <w:pPr>
        <w:rPr>
          <w:b/>
          <w:bCs/>
          <w:lang w:eastAsia="zh-CN"/>
        </w:rPr>
      </w:pPr>
      <w:r>
        <w:rPr>
          <w:rFonts w:hint="eastAsia"/>
          <w:b/>
          <w:bCs/>
          <w:lang w:eastAsia="zh-CN"/>
        </w:rPr>
        <w:t>[</w:t>
      </w:r>
      <w:r>
        <w:rPr>
          <w:b/>
          <w:bCs/>
          <w:lang w:eastAsia="zh-CN"/>
        </w:rPr>
        <w:t>Company Proposal Summary]</w:t>
      </w:r>
    </w:p>
    <w:p w14:paraId="2AF0D05F" w14:textId="77777777" w:rsidR="00920F38" w:rsidRDefault="00392EED">
      <w:pPr>
        <w:pStyle w:val="ListParagraph"/>
        <w:numPr>
          <w:ilvl w:val="0"/>
          <w:numId w:val="13"/>
        </w:numPr>
        <w:ind w:firstLineChars="0"/>
        <w:rPr>
          <w:lang w:val="en-US" w:eastAsia="zh-CN"/>
        </w:rPr>
      </w:pPr>
      <w:r>
        <w:rPr>
          <w:rFonts w:eastAsiaTheme="minorEastAsia"/>
          <w:lang w:val="en-US" w:eastAsia="zh-CN"/>
        </w:rPr>
        <w:t xml:space="preserve">Two variants [Apple]: </w:t>
      </w:r>
    </w:p>
    <w:p w14:paraId="737698F0" w14:textId="77777777" w:rsidR="00920F38" w:rsidRDefault="00392EED">
      <w:pPr>
        <w:pStyle w:val="ListParagraph"/>
        <w:numPr>
          <w:ilvl w:val="1"/>
          <w:numId w:val="13"/>
        </w:numPr>
        <w:ind w:firstLineChars="0"/>
        <w:rPr>
          <w:lang w:val="en-US" w:eastAsia="zh-CN"/>
        </w:rPr>
      </w:pPr>
      <w:r>
        <w:rPr>
          <w:rFonts w:eastAsiaTheme="minorEastAsia"/>
          <w:lang w:val="en-US" w:eastAsia="zh-CN"/>
        </w:rPr>
        <w:t>Variant A (Tx-only prediction)</w:t>
      </w:r>
    </w:p>
    <w:p w14:paraId="27D61385" w14:textId="77777777" w:rsidR="00920F38" w:rsidRDefault="00392EED">
      <w:pPr>
        <w:pStyle w:val="ListParagraph"/>
        <w:numPr>
          <w:ilvl w:val="1"/>
          <w:numId w:val="13"/>
        </w:numPr>
        <w:ind w:firstLineChars="0"/>
        <w:rPr>
          <w:lang w:val="en-US" w:eastAsia="zh-CN"/>
        </w:rPr>
      </w:pPr>
      <w:r>
        <w:rPr>
          <w:rFonts w:eastAsiaTheme="minorEastAsia"/>
          <w:lang w:val="en-US" w:eastAsia="zh-CN"/>
        </w:rPr>
        <w:t>Variant B (</w:t>
      </w:r>
      <w:proofErr w:type="spellStart"/>
      <w:r>
        <w:rPr>
          <w:rFonts w:eastAsiaTheme="minorEastAsia"/>
          <w:lang w:val="en-US" w:eastAsia="zh-CN"/>
        </w:rPr>
        <w:t>Tx+RX</w:t>
      </w:r>
      <w:proofErr w:type="spellEnd"/>
      <w:r>
        <w:rPr>
          <w:rFonts w:eastAsiaTheme="minorEastAsia"/>
          <w:lang w:val="en-US" w:eastAsia="zh-CN"/>
        </w:rPr>
        <w:t xml:space="preserve"> prediction)</w:t>
      </w:r>
    </w:p>
    <w:p w14:paraId="5AB7912F" w14:textId="77777777" w:rsidR="00920F38" w:rsidRDefault="00392EED">
      <w:pPr>
        <w:pStyle w:val="ListParagraph"/>
        <w:numPr>
          <w:ilvl w:val="0"/>
          <w:numId w:val="13"/>
        </w:numPr>
        <w:ind w:firstLineChars="0"/>
        <w:rPr>
          <w:lang w:val="en-US" w:eastAsia="zh-CN"/>
        </w:rPr>
      </w:pPr>
      <w:r>
        <w:rPr>
          <w:rFonts w:eastAsiaTheme="minorEastAsia"/>
          <w:lang w:val="en-US" w:eastAsia="zh-CN"/>
        </w:rPr>
        <w:t xml:space="preserve">Overall roadmap [Apple]: </w:t>
      </w:r>
    </w:p>
    <w:p w14:paraId="4F4996EF" w14:textId="77777777" w:rsidR="00920F38" w:rsidRDefault="00392EED">
      <w:pPr>
        <w:rPr>
          <w:highlight w:val="yellow"/>
          <w:lang w:val="en-US" w:eastAsia="zh-CN"/>
        </w:rPr>
      </w:pPr>
      <w:r>
        <w:rPr>
          <w:noProof/>
          <w:sz w:val="18"/>
          <w:szCs w:val="18"/>
        </w:rPr>
        <w:lastRenderedPageBreak/>
        <w:drawing>
          <wp:inline distT="0" distB="0" distL="0" distR="0" wp14:anchorId="34D30AFA" wp14:editId="1F58F2E3">
            <wp:extent cx="6113145" cy="3107690"/>
            <wp:effectExtent l="0" t="0" r="0" b="3810"/>
            <wp:docPr id="351249085" name="Picture 1" descr="A diagram of a measure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249085" name="Picture 1" descr="A diagram of a measurement&#10;&#10;AI-generated content may be incorrect."/>
                    <pic:cNvPicPr>
                      <a:picLocks noChangeAspect="1"/>
                    </pic:cNvPicPr>
                  </pic:nvPicPr>
                  <pic:blipFill>
                    <a:blip r:embed="rId19"/>
                    <a:stretch>
                      <a:fillRect/>
                    </a:stretch>
                  </pic:blipFill>
                  <pic:spPr>
                    <a:xfrm>
                      <a:off x="0" y="0"/>
                      <a:ext cx="6113145" cy="3107690"/>
                    </a:xfrm>
                    <a:prstGeom prst="rect">
                      <a:avLst/>
                    </a:prstGeom>
                  </pic:spPr>
                </pic:pic>
              </a:graphicData>
            </a:graphic>
          </wp:inline>
        </w:drawing>
      </w:r>
    </w:p>
    <w:p w14:paraId="55302704" w14:textId="77777777" w:rsidR="00920F38" w:rsidRDefault="00920F38">
      <w:pPr>
        <w:rPr>
          <w:highlight w:val="yellow"/>
          <w:lang w:eastAsia="zh-CN"/>
        </w:rPr>
      </w:pPr>
    </w:p>
    <w:p w14:paraId="33559647" w14:textId="77777777" w:rsidR="00920F38" w:rsidRDefault="00392EED">
      <w:pPr>
        <w:rPr>
          <w:b/>
          <w:bCs/>
          <w:lang w:eastAsia="zh-CN"/>
        </w:rPr>
      </w:pPr>
      <w:r>
        <w:rPr>
          <w:rFonts w:hint="eastAsia"/>
          <w:b/>
          <w:bCs/>
          <w:lang w:eastAsia="zh-CN"/>
        </w:rPr>
        <w:t>[</w:t>
      </w:r>
      <w:r>
        <w:rPr>
          <w:b/>
          <w:bCs/>
          <w:lang w:eastAsia="zh-CN"/>
        </w:rPr>
        <w:t>FL Recommended Discussion Point]</w:t>
      </w:r>
    </w:p>
    <w:p w14:paraId="7572E2C1" w14:textId="77777777" w:rsidR="00920F38" w:rsidRDefault="00392EED">
      <w:pPr>
        <w:pStyle w:val="ListParagraph"/>
        <w:numPr>
          <w:ilvl w:val="0"/>
          <w:numId w:val="13"/>
        </w:numPr>
        <w:ind w:firstLineChars="0"/>
        <w:rPr>
          <w:lang w:val="en-US" w:eastAsia="zh-CN"/>
        </w:rPr>
      </w:pPr>
      <w:r>
        <w:rPr>
          <w:rFonts w:eastAsiaTheme="minorEastAsia"/>
          <w:lang w:val="en-US" w:eastAsia="zh-CN"/>
        </w:rPr>
        <w:t xml:space="preserve">Tried to provide Apple’s views in below Issue 4-2, 4-4 summary tables, to see if it is possible to discuss there. </w:t>
      </w:r>
    </w:p>
    <w:p w14:paraId="5371F275" w14:textId="77777777" w:rsidR="00920F38" w:rsidRDefault="00920F38">
      <w:pPr>
        <w:rPr>
          <w:highlight w:val="yellow"/>
          <w:lang w:eastAsia="zh-CN"/>
        </w:rPr>
      </w:pPr>
    </w:p>
    <w:p w14:paraId="556F6585" w14:textId="77777777" w:rsidR="00920F38" w:rsidRDefault="00392EED">
      <w:pPr>
        <w:pStyle w:val="Heading3"/>
        <w:rPr>
          <w:lang w:val="en-US"/>
        </w:rPr>
      </w:pPr>
      <w:r>
        <w:rPr>
          <w:lang w:val="en-US"/>
        </w:rPr>
        <w:t>Use Case: L3-beam level prediction for Tx beam</w:t>
      </w:r>
    </w:p>
    <w:p w14:paraId="2D967230" w14:textId="77777777" w:rsidR="00920F38" w:rsidRDefault="00392EED">
      <w:pPr>
        <w:pStyle w:val="Heading4"/>
        <w:numPr>
          <w:ilvl w:val="0"/>
          <w:numId w:val="0"/>
        </w:numPr>
        <w:ind w:left="864" w:hanging="864"/>
        <w:rPr>
          <w:sz w:val="22"/>
          <w:szCs w:val="13"/>
          <w:lang w:val="en-US"/>
        </w:rPr>
      </w:pPr>
      <w:r>
        <w:rPr>
          <w:sz w:val="22"/>
          <w:szCs w:val="13"/>
          <w:lang w:val="en-US"/>
        </w:rPr>
        <w:t xml:space="preserve">Issue 4-2: Overall view towards L3-beam level prediction for Tx beam </w:t>
      </w:r>
    </w:p>
    <w:p w14:paraId="7FA7713A" w14:textId="77777777" w:rsidR="00920F38" w:rsidRDefault="00392EED">
      <w:pPr>
        <w:rPr>
          <w:b/>
          <w:bCs/>
          <w:lang w:eastAsia="zh-CN"/>
        </w:rPr>
      </w:pPr>
      <w:r>
        <w:rPr>
          <w:rFonts w:hint="eastAsia"/>
          <w:b/>
          <w:bCs/>
          <w:lang w:eastAsia="zh-CN"/>
        </w:rPr>
        <w:t>[</w:t>
      </w:r>
      <w:r>
        <w:rPr>
          <w:b/>
          <w:bCs/>
          <w:lang w:eastAsia="zh-CN"/>
        </w:rPr>
        <w:t>Company Proposal Summary]</w:t>
      </w:r>
    </w:p>
    <w:tbl>
      <w:tblPr>
        <w:tblStyle w:val="TableGrid"/>
        <w:tblW w:w="5000" w:type="pct"/>
        <w:tblLook w:val="04A0" w:firstRow="1" w:lastRow="0" w:firstColumn="1" w:lastColumn="0" w:noHBand="0" w:noVBand="1"/>
      </w:tblPr>
      <w:tblGrid>
        <w:gridCol w:w="1166"/>
        <w:gridCol w:w="1348"/>
        <w:gridCol w:w="1352"/>
        <w:gridCol w:w="1889"/>
        <w:gridCol w:w="1889"/>
        <w:gridCol w:w="1985"/>
      </w:tblGrid>
      <w:tr w:rsidR="00920F38" w14:paraId="1B55A547" w14:textId="77777777">
        <w:tc>
          <w:tcPr>
            <w:tcW w:w="605" w:type="pct"/>
            <w:shd w:val="clear" w:color="auto" w:fill="D9D9D9" w:themeFill="background1" w:themeFillShade="D9"/>
          </w:tcPr>
          <w:p w14:paraId="55AFBD73" w14:textId="77777777" w:rsidR="00920F38" w:rsidRDefault="00392EED">
            <w:pPr>
              <w:kinsoku w:val="0"/>
            </w:pPr>
            <w:r>
              <w:t>Use case</w:t>
            </w:r>
          </w:p>
        </w:tc>
        <w:tc>
          <w:tcPr>
            <w:tcW w:w="700" w:type="pct"/>
            <w:shd w:val="clear" w:color="auto" w:fill="D9D9D9" w:themeFill="background1" w:themeFillShade="D9"/>
          </w:tcPr>
          <w:p w14:paraId="5203B686" w14:textId="77777777" w:rsidR="00920F38" w:rsidRDefault="00392EED">
            <w:pPr>
              <w:kinsoku w:val="0"/>
            </w:pPr>
            <w:r>
              <w:t>Sub use case</w:t>
            </w:r>
          </w:p>
        </w:tc>
        <w:tc>
          <w:tcPr>
            <w:tcW w:w="702" w:type="pct"/>
            <w:shd w:val="clear" w:color="auto" w:fill="D9D9D9" w:themeFill="background1" w:themeFillShade="D9"/>
          </w:tcPr>
          <w:p w14:paraId="737E1309" w14:textId="77777777" w:rsidR="00920F38" w:rsidRDefault="00392EED">
            <w:pPr>
              <w:kinsoku w:val="0"/>
            </w:pPr>
            <w:r>
              <w:t>Model location and training</w:t>
            </w:r>
          </w:p>
        </w:tc>
        <w:tc>
          <w:tcPr>
            <w:tcW w:w="981" w:type="pct"/>
            <w:shd w:val="clear" w:color="auto" w:fill="D9D9D9" w:themeFill="background1" w:themeFillShade="D9"/>
          </w:tcPr>
          <w:p w14:paraId="46AD30BD" w14:textId="77777777" w:rsidR="00920F38" w:rsidRDefault="00392EED">
            <w:pPr>
              <w:kinsoku w:val="0"/>
            </w:pPr>
            <w:r>
              <w:t>Be positive</w:t>
            </w:r>
          </w:p>
        </w:tc>
        <w:tc>
          <w:tcPr>
            <w:tcW w:w="981" w:type="pct"/>
            <w:shd w:val="clear" w:color="auto" w:fill="D9D9D9" w:themeFill="background1" w:themeFillShade="D9"/>
          </w:tcPr>
          <w:p w14:paraId="7D338EDC" w14:textId="77777777" w:rsidR="00920F38" w:rsidRDefault="00392EED">
            <w:pPr>
              <w:kinsoku w:val="0"/>
            </w:pPr>
            <w:r>
              <w:rPr>
                <w:rFonts w:hint="eastAsia"/>
              </w:rPr>
              <w:t>B</w:t>
            </w:r>
            <w:r>
              <w:t xml:space="preserve">e neutral or more study is required </w:t>
            </w:r>
          </w:p>
        </w:tc>
        <w:tc>
          <w:tcPr>
            <w:tcW w:w="1031" w:type="pct"/>
            <w:shd w:val="clear" w:color="auto" w:fill="D9D9D9" w:themeFill="background1" w:themeFillShade="D9"/>
          </w:tcPr>
          <w:p w14:paraId="3DFC83B6" w14:textId="77777777" w:rsidR="00920F38" w:rsidRDefault="00392EED">
            <w:pPr>
              <w:kinsoku w:val="0"/>
            </w:pPr>
            <w:r>
              <w:rPr>
                <w:rFonts w:hint="eastAsia"/>
              </w:rPr>
              <w:t>B</w:t>
            </w:r>
            <w:r>
              <w:t>e negative (including deprioritize)</w:t>
            </w:r>
          </w:p>
        </w:tc>
      </w:tr>
      <w:tr w:rsidR="00920F38" w14:paraId="41DD9417" w14:textId="77777777">
        <w:tc>
          <w:tcPr>
            <w:tcW w:w="605" w:type="pct"/>
            <w:vMerge w:val="restart"/>
          </w:tcPr>
          <w:p w14:paraId="3FB24532" w14:textId="77777777" w:rsidR="00920F38" w:rsidRDefault="00392EED">
            <w:pPr>
              <w:kinsoku w:val="0"/>
            </w:pPr>
            <w:r>
              <w:t>L3-beam level prediction for Tx beam</w:t>
            </w:r>
          </w:p>
        </w:tc>
        <w:tc>
          <w:tcPr>
            <w:tcW w:w="700" w:type="pct"/>
          </w:tcPr>
          <w:p w14:paraId="3515760B" w14:textId="77777777" w:rsidR="00920F38" w:rsidRDefault="00392EED">
            <w:pPr>
              <w:kinsoku w:val="0"/>
            </w:pPr>
            <w:r>
              <w:t>FR1/FR2-1 spatial domain (intra-cell)</w:t>
            </w:r>
          </w:p>
        </w:tc>
        <w:tc>
          <w:tcPr>
            <w:tcW w:w="702" w:type="pct"/>
          </w:tcPr>
          <w:p w14:paraId="135E4689" w14:textId="77777777" w:rsidR="00920F38" w:rsidRDefault="00392EED">
            <w:pPr>
              <w:kinsoku w:val="0"/>
            </w:pPr>
            <w:r>
              <w:t>UE-sided model</w:t>
            </w:r>
          </w:p>
        </w:tc>
        <w:tc>
          <w:tcPr>
            <w:tcW w:w="981" w:type="pct"/>
          </w:tcPr>
          <w:p w14:paraId="22C4B4A3" w14:textId="77777777" w:rsidR="00920F38" w:rsidRDefault="00392EED">
            <w:pPr>
              <w:kinsoku w:val="0"/>
              <w:rPr>
                <w:rFonts w:eastAsiaTheme="minorEastAsia"/>
                <w:lang w:eastAsia="zh-CN"/>
              </w:rPr>
            </w:pPr>
            <w:r>
              <w:t xml:space="preserve">‡ (3) Ericsson, ZTE, Apple (merged with RX beam prediction) </w:t>
            </w:r>
          </w:p>
          <w:p w14:paraId="6F5293E6" w14:textId="77777777" w:rsidR="00920F38" w:rsidRDefault="00920F38">
            <w:pPr>
              <w:kinsoku w:val="0"/>
            </w:pPr>
          </w:p>
        </w:tc>
        <w:tc>
          <w:tcPr>
            <w:tcW w:w="981" w:type="pct"/>
          </w:tcPr>
          <w:p w14:paraId="4E00D1B8" w14:textId="77777777" w:rsidR="00920F38" w:rsidRDefault="00392EED">
            <w:pPr>
              <w:kinsoku w:val="0"/>
              <w:rPr>
                <w:rFonts w:eastAsiaTheme="minorEastAsia"/>
                <w:lang w:val="en-US" w:eastAsia="zh-CN"/>
              </w:rPr>
            </w:pPr>
            <w:r>
              <w:t>‡</w:t>
            </w:r>
            <w:r>
              <w:rPr>
                <w:lang w:val="en-US"/>
              </w:rPr>
              <w:t xml:space="preserve"> (3) </w:t>
            </w:r>
            <w:r>
              <w:t>MediaTek</w:t>
            </w:r>
            <w:r>
              <w:rPr>
                <w:lang w:val="en-US"/>
              </w:rPr>
              <w:t>, CATT, Samsung</w:t>
            </w:r>
          </w:p>
        </w:tc>
        <w:tc>
          <w:tcPr>
            <w:tcW w:w="1031" w:type="pct"/>
          </w:tcPr>
          <w:p w14:paraId="107A60BB" w14:textId="77777777" w:rsidR="00920F38" w:rsidRDefault="00392EED">
            <w:pPr>
              <w:kinsoku w:val="0"/>
            </w:pPr>
            <w:r>
              <w:t>‡ (5) LGE, vivo, OPPO, Nokia, Qualcomm</w:t>
            </w:r>
          </w:p>
        </w:tc>
      </w:tr>
      <w:tr w:rsidR="00920F38" w14:paraId="1DA90B85" w14:textId="77777777">
        <w:tc>
          <w:tcPr>
            <w:tcW w:w="605" w:type="pct"/>
            <w:vMerge/>
          </w:tcPr>
          <w:p w14:paraId="6C870BFF" w14:textId="77777777" w:rsidR="00920F38" w:rsidRDefault="00920F38">
            <w:pPr>
              <w:kinsoku w:val="0"/>
            </w:pPr>
          </w:p>
        </w:tc>
        <w:tc>
          <w:tcPr>
            <w:tcW w:w="700" w:type="pct"/>
          </w:tcPr>
          <w:p w14:paraId="13E42715" w14:textId="77777777" w:rsidR="00920F38" w:rsidRDefault="00392EED">
            <w:pPr>
              <w:kinsoku w:val="0"/>
            </w:pPr>
            <w:r>
              <w:t>FR1/FR2-1 spatial domain (inter-cell, non-collocated)</w:t>
            </w:r>
          </w:p>
        </w:tc>
        <w:tc>
          <w:tcPr>
            <w:tcW w:w="702" w:type="pct"/>
          </w:tcPr>
          <w:p w14:paraId="32BC0468" w14:textId="77777777" w:rsidR="00920F38" w:rsidRDefault="00392EED">
            <w:pPr>
              <w:kinsoku w:val="0"/>
            </w:pPr>
            <w:r>
              <w:t>UE-sided model</w:t>
            </w:r>
          </w:p>
        </w:tc>
        <w:tc>
          <w:tcPr>
            <w:tcW w:w="981" w:type="pct"/>
          </w:tcPr>
          <w:p w14:paraId="7201D0F6" w14:textId="77777777" w:rsidR="00920F38" w:rsidRDefault="00392EED">
            <w:pPr>
              <w:kinsoku w:val="0"/>
              <w:rPr>
                <w:rFonts w:eastAsiaTheme="minorEastAsia"/>
                <w:lang w:eastAsia="zh-CN"/>
              </w:rPr>
            </w:pPr>
            <w:r>
              <w:t>‡ (4) Ericsson, ZTE, Nokia, Apple (merged with RX beam prediction)</w:t>
            </w:r>
          </w:p>
          <w:p w14:paraId="4ABA5CA3" w14:textId="77777777" w:rsidR="00920F38" w:rsidRDefault="00920F38">
            <w:pPr>
              <w:kinsoku w:val="0"/>
            </w:pPr>
          </w:p>
        </w:tc>
        <w:tc>
          <w:tcPr>
            <w:tcW w:w="981" w:type="pct"/>
          </w:tcPr>
          <w:p w14:paraId="6A80A903" w14:textId="77777777" w:rsidR="00920F38" w:rsidRDefault="00392EED">
            <w:pPr>
              <w:kinsoku w:val="0"/>
              <w:rPr>
                <w:rFonts w:eastAsiaTheme="minorEastAsia"/>
                <w:lang w:val="en-US" w:eastAsia="zh-CN"/>
              </w:rPr>
            </w:pPr>
            <w:r>
              <w:t>‡</w:t>
            </w:r>
            <w:r>
              <w:rPr>
                <w:lang w:val="en-US"/>
              </w:rPr>
              <w:t xml:space="preserve"> (3) </w:t>
            </w:r>
            <w:r>
              <w:t>MediaTek, CATT</w:t>
            </w:r>
            <w:r>
              <w:rPr>
                <w:lang w:val="en-US"/>
              </w:rPr>
              <w:t>, Huawei</w:t>
            </w:r>
          </w:p>
        </w:tc>
        <w:tc>
          <w:tcPr>
            <w:tcW w:w="1031" w:type="pct"/>
          </w:tcPr>
          <w:p w14:paraId="64E0C316" w14:textId="77777777" w:rsidR="00920F38" w:rsidRDefault="00392EED">
            <w:pPr>
              <w:kinsoku w:val="0"/>
            </w:pPr>
            <w:r>
              <w:t>‡ (4) LGE, vivo, OPPO, Qualcomm</w:t>
            </w:r>
          </w:p>
        </w:tc>
      </w:tr>
      <w:tr w:rsidR="00920F38" w14:paraId="4B38B1A9" w14:textId="77777777">
        <w:tc>
          <w:tcPr>
            <w:tcW w:w="605" w:type="pct"/>
            <w:vMerge/>
          </w:tcPr>
          <w:p w14:paraId="792BAFB3" w14:textId="77777777" w:rsidR="00920F38" w:rsidRDefault="00920F38">
            <w:pPr>
              <w:kinsoku w:val="0"/>
            </w:pPr>
          </w:p>
        </w:tc>
        <w:tc>
          <w:tcPr>
            <w:tcW w:w="700" w:type="pct"/>
          </w:tcPr>
          <w:p w14:paraId="1C0063AF" w14:textId="77777777" w:rsidR="00920F38" w:rsidRDefault="00392EED">
            <w:pPr>
              <w:kinsoku w:val="0"/>
            </w:pPr>
            <w:r>
              <w:t>FR1/FR2-1 frequency domain (inter-cell, non-collocated)</w:t>
            </w:r>
          </w:p>
        </w:tc>
        <w:tc>
          <w:tcPr>
            <w:tcW w:w="702" w:type="pct"/>
          </w:tcPr>
          <w:p w14:paraId="55FCFB94" w14:textId="77777777" w:rsidR="00920F38" w:rsidRDefault="00392EED">
            <w:pPr>
              <w:kinsoku w:val="0"/>
            </w:pPr>
            <w:r>
              <w:t>UE-sided model</w:t>
            </w:r>
          </w:p>
        </w:tc>
        <w:tc>
          <w:tcPr>
            <w:tcW w:w="981" w:type="pct"/>
          </w:tcPr>
          <w:p w14:paraId="654C2FC9" w14:textId="77777777" w:rsidR="00920F38" w:rsidRDefault="00392EED">
            <w:pPr>
              <w:kinsoku w:val="0"/>
              <w:rPr>
                <w:rFonts w:eastAsiaTheme="minorEastAsia"/>
                <w:lang w:eastAsia="zh-CN"/>
              </w:rPr>
            </w:pPr>
            <w:r>
              <w:t xml:space="preserve">‡ (5) </w:t>
            </w:r>
            <w:r>
              <w:rPr>
                <w:lang w:val="en-US"/>
              </w:rPr>
              <w:t>MediaTek (for FR1)</w:t>
            </w:r>
            <w:r>
              <w:rPr>
                <w:rFonts w:hint="eastAsia"/>
                <w:lang w:val="en-US"/>
              </w:rPr>
              <w:t>,</w:t>
            </w:r>
            <w:r>
              <w:rPr>
                <w:lang w:val="en-US"/>
              </w:rPr>
              <w:t xml:space="preserve"> CMCC, LGE, Ericsson, ZTE</w:t>
            </w:r>
          </w:p>
          <w:p w14:paraId="36D215C0" w14:textId="77777777" w:rsidR="00920F38" w:rsidRDefault="00920F38">
            <w:pPr>
              <w:kinsoku w:val="0"/>
            </w:pPr>
          </w:p>
        </w:tc>
        <w:tc>
          <w:tcPr>
            <w:tcW w:w="981" w:type="pct"/>
          </w:tcPr>
          <w:p w14:paraId="34993786" w14:textId="77777777" w:rsidR="00920F38" w:rsidRDefault="00392EED">
            <w:pPr>
              <w:kinsoku w:val="0"/>
              <w:rPr>
                <w:rFonts w:eastAsiaTheme="minorEastAsia"/>
                <w:lang w:eastAsia="zh-CN"/>
              </w:rPr>
            </w:pPr>
            <w:r>
              <w:t>‡</w:t>
            </w:r>
            <w:r>
              <w:rPr>
                <w:lang w:val="en-US"/>
              </w:rPr>
              <w:t xml:space="preserve"> (3) MediaTek (for FR2-1), CATT, Huawei</w:t>
            </w:r>
          </w:p>
        </w:tc>
        <w:tc>
          <w:tcPr>
            <w:tcW w:w="1031" w:type="pct"/>
          </w:tcPr>
          <w:p w14:paraId="74F3E22C" w14:textId="77777777" w:rsidR="00920F38" w:rsidRDefault="00392EED">
            <w:pPr>
              <w:kinsoku w:val="0"/>
            </w:pPr>
            <w:r>
              <w:t>‡ (4) vivo (after R20 AI-Mobility co-located case), OPPO, Nokia, Qualcomm</w:t>
            </w:r>
          </w:p>
        </w:tc>
      </w:tr>
      <w:tr w:rsidR="00920F38" w14:paraId="1EC8FF54" w14:textId="77777777">
        <w:tc>
          <w:tcPr>
            <w:tcW w:w="5000" w:type="pct"/>
            <w:gridSpan w:val="6"/>
          </w:tcPr>
          <w:p w14:paraId="59048E03" w14:textId="77777777" w:rsidR="00920F38" w:rsidRDefault="00392EED">
            <w:pPr>
              <w:kinsoku w:val="0"/>
            </w:pPr>
            <w:r>
              <w:t xml:space="preserve">Note: for companies show supporting, with and without numerical results in the </w:t>
            </w:r>
            <w:proofErr w:type="spellStart"/>
            <w:r>
              <w:t>Tdocs</w:t>
            </w:r>
            <w:proofErr w:type="spellEnd"/>
            <w:r>
              <w:t xml:space="preserve"> are separated counted. </w:t>
            </w:r>
            <w:r>
              <w:br/>
              <w:t xml:space="preserve">  * </w:t>
            </w:r>
            <w:proofErr w:type="gramStart"/>
            <w:r>
              <w:t>with</w:t>
            </w:r>
            <w:proofErr w:type="gramEnd"/>
            <w:r>
              <w:t xml:space="preserve"> numerical results in </w:t>
            </w:r>
            <w:proofErr w:type="spellStart"/>
            <w:r>
              <w:t>Tdocs</w:t>
            </w:r>
            <w:proofErr w:type="spellEnd"/>
            <w:r>
              <w:br/>
            </w:r>
            <w:r>
              <w:lastRenderedPageBreak/>
              <w:t xml:space="preserve">  ‡ without numerical results in </w:t>
            </w:r>
            <w:proofErr w:type="spellStart"/>
            <w:r>
              <w:t>Tdocs</w:t>
            </w:r>
            <w:proofErr w:type="spellEnd"/>
            <w:r>
              <w:br/>
              <w:t xml:space="preserve">  (x) in which x is the number of companies for that category</w:t>
            </w:r>
          </w:p>
        </w:tc>
      </w:tr>
    </w:tbl>
    <w:p w14:paraId="1FF8051F" w14:textId="77777777" w:rsidR="00920F38" w:rsidRDefault="00920F38">
      <w:pPr>
        <w:rPr>
          <w:highlight w:val="yellow"/>
          <w:lang w:eastAsia="zh-CN"/>
        </w:rPr>
      </w:pPr>
    </w:p>
    <w:p w14:paraId="08E9344E" w14:textId="77777777" w:rsidR="00920F38" w:rsidRDefault="00392EED">
      <w:pPr>
        <w:pStyle w:val="ListParagraph"/>
        <w:numPr>
          <w:ilvl w:val="0"/>
          <w:numId w:val="13"/>
        </w:numPr>
        <w:ind w:firstLineChars="0"/>
        <w:rPr>
          <w:lang w:val="en-US" w:eastAsia="zh-CN"/>
        </w:rPr>
      </w:pPr>
      <w:r>
        <w:rPr>
          <w:lang w:val="en-US" w:eastAsia="zh-CN"/>
        </w:rPr>
        <w:t xml:space="preserve">Summarized discussion points for L3-beam level prediction for Tx beam: </w:t>
      </w:r>
    </w:p>
    <w:p w14:paraId="75885718" w14:textId="77777777" w:rsidR="00920F38" w:rsidRDefault="00392EED">
      <w:pPr>
        <w:pStyle w:val="ListParagraph"/>
        <w:numPr>
          <w:ilvl w:val="1"/>
          <w:numId w:val="13"/>
        </w:numPr>
        <w:ind w:firstLineChars="0"/>
        <w:rPr>
          <w:lang w:val="en-US" w:eastAsia="zh-CN"/>
        </w:rPr>
      </w:pPr>
      <w:r>
        <w:rPr>
          <w:lang w:val="en-US" w:eastAsia="zh-CN"/>
        </w:rPr>
        <w:t xml:space="preserve">General discussion points to all three sub-use cases: </w:t>
      </w:r>
    </w:p>
    <w:p w14:paraId="0A822DDB" w14:textId="77777777" w:rsidR="00920F38" w:rsidRDefault="00392EED">
      <w:pPr>
        <w:pStyle w:val="ListParagraph"/>
        <w:numPr>
          <w:ilvl w:val="2"/>
          <w:numId w:val="13"/>
        </w:numPr>
        <w:ind w:firstLineChars="0"/>
        <w:rPr>
          <w:lang w:val="en-US" w:eastAsia="zh-CN"/>
        </w:rPr>
      </w:pPr>
      <w:r>
        <w:rPr>
          <w:lang w:val="en-US" w:eastAsia="zh-CN"/>
        </w:rPr>
        <w:t>Coordination with RAN2 to clarify which WG is leading group [CATT, OPPO, ZTE, Nokia, Qualcomm]</w:t>
      </w:r>
    </w:p>
    <w:p w14:paraId="3F25E108" w14:textId="77777777" w:rsidR="00920F38" w:rsidRDefault="00392EED">
      <w:pPr>
        <w:pStyle w:val="ListParagraph"/>
        <w:numPr>
          <w:ilvl w:val="2"/>
          <w:numId w:val="13"/>
        </w:numPr>
        <w:ind w:firstLineChars="0"/>
        <w:rPr>
          <w:lang w:val="en-US" w:eastAsia="zh-CN"/>
        </w:rPr>
      </w:pPr>
      <w:r>
        <w:rPr>
          <w:lang w:val="en-US" w:eastAsia="zh-CN"/>
        </w:rPr>
        <w:t xml:space="preserve">The benefit of reducing UE measurements is questionable: </w:t>
      </w:r>
    </w:p>
    <w:p w14:paraId="2B36CBC5" w14:textId="77777777" w:rsidR="00920F38" w:rsidRDefault="00392EED">
      <w:pPr>
        <w:pStyle w:val="ListParagraph"/>
        <w:numPr>
          <w:ilvl w:val="3"/>
          <w:numId w:val="13"/>
        </w:numPr>
        <w:ind w:firstLineChars="0"/>
        <w:rPr>
          <w:lang w:val="en-US" w:eastAsia="zh-CN"/>
        </w:rPr>
      </w:pPr>
      <w:r>
        <w:rPr>
          <w:lang w:val="en-US" w:eastAsia="zh-CN"/>
        </w:rPr>
        <w:t>inaccurate predictions and additional AI inference overhead. Furthermore, the selection criteria for the subset of SSBs to be measured remain unclear. [vivo]</w:t>
      </w:r>
    </w:p>
    <w:p w14:paraId="70341290" w14:textId="77777777" w:rsidR="00920F38" w:rsidRDefault="00392EED">
      <w:pPr>
        <w:pStyle w:val="ListParagraph"/>
        <w:numPr>
          <w:ilvl w:val="1"/>
          <w:numId w:val="13"/>
        </w:numPr>
        <w:ind w:firstLineChars="0"/>
        <w:rPr>
          <w:lang w:val="en-US" w:eastAsia="zh-CN"/>
        </w:rPr>
      </w:pPr>
      <w:r>
        <w:t>FR1/FR2-1 spatial domain (intra-cell)</w:t>
      </w:r>
    </w:p>
    <w:p w14:paraId="18B921E4" w14:textId="77777777" w:rsidR="00920F38" w:rsidRDefault="00392EED">
      <w:pPr>
        <w:pStyle w:val="ListParagraph"/>
        <w:numPr>
          <w:ilvl w:val="2"/>
          <w:numId w:val="13"/>
        </w:numPr>
        <w:ind w:firstLineChars="0"/>
        <w:rPr>
          <w:lang w:val="en-US" w:eastAsia="zh-CN"/>
        </w:rPr>
      </w:pPr>
      <w:r>
        <w:rPr>
          <w:lang w:val="en-US" w:eastAsia="zh-CN"/>
        </w:rPr>
        <w:t xml:space="preserve">FFS potential gain for the following three use cases: </w:t>
      </w:r>
    </w:p>
    <w:p w14:paraId="1155D9CF" w14:textId="77777777" w:rsidR="00920F38" w:rsidRDefault="00392EED">
      <w:pPr>
        <w:pStyle w:val="ListParagraph"/>
        <w:numPr>
          <w:ilvl w:val="3"/>
          <w:numId w:val="13"/>
        </w:numPr>
        <w:ind w:firstLineChars="0"/>
        <w:rPr>
          <w:lang w:val="en-US" w:eastAsia="zh-CN"/>
        </w:rPr>
      </w:pPr>
      <w:r>
        <w:rPr>
          <w:lang w:val="en-US" w:eastAsia="zh-CN"/>
        </w:rPr>
        <w:t>SSB-&gt;SSB: Predict RSRP of SSB in Set A from RSRP of SSB in Set B</w:t>
      </w:r>
    </w:p>
    <w:p w14:paraId="25919399" w14:textId="77777777" w:rsidR="00920F38" w:rsidRDefault="00392EED">
      <w:pPr>
        <w:pStyle w:val="ListParagraph"/>
        <w:numPr>
          <w:ilvl w:val="4"/>
          <w:numId w:val="13"/>
        </w:numPr>
        <w:ind w:firstLineChars="0"/>
        <w:rPr>
          <w:lang w:val="en-US" w:eastAsia="zh-CN"/>
        </w:rPr>
      </w:pPr>
      <w:r>
        <w:rPr>
          <w:lang w:val="en-US" w:eastAsia="zh-CN"/>
        </w:rPr>
        <w:t>No RS reduction because full set of SSBs still is required for non-AI UE [MediaTek, vivo]</w:t>
      </w:r>
    </w:p>
    <w:p w14:paraId="5CD80D4D" w14:textId="77777777" w:rsidR="00920F38" w:rsidRDefault="00392EED">
      <w:pPr>
        <w:pStyle w:val="ListParagraph"/>
        <w:numPr>
          <w:ilvl w:val="3"/>
          <w:numId w:val="13"/>
        </w:numPr>
        <w:ind w:firstLineChars="0"/>
        <w:rPr>
          <w:lang w:val="en-US" w:eastAsia="zh-CN"/>
        </w:rPr>
      </w:pPr>
      <w:r>
        <w:rPr>
          <w:lang w:val="en-US" w:eastAsia="zh-CN"/>
        </w:rPr>
        <w:t>SSB-&gt;CSI-RS: Predict RSRP of CSI-RS in Set A from RSRP of SSB in Set B</w:t>
      </w:r>
    </w:p>
    <w:p w14:paraId="67833011" w14:textId="77777777" w:rsidR="00920F38" w:rsidRDefault="00392EED">
      <w:pPr>
        <w:pStyle w:val="ListParagraph"/>
        <w:numPr>
          <w:ilvl w:val="3"/>
          <w:numId w:val="13"/>
        </w:numPr>
        <w:ind w:firstLineChars="0"/>
        <w:rPr>
          <w:lang w:val="en-US" w:eastAsia="zh-CN"/>
        </w:rPr>
      </w:pPr>
      <w:r>
        <w:rPr>
          <w:lang w:val="en-US" w:eastAsia="zh-CN"/>
        </w:rPr>
        <w:t>CSI-RS-&gt;CSI-RS: Predict RSRP of CSI-RS in Set A from RSRP of CSI-RS in Set B</w:t>
      </w:r>
    </w:p>
    <w:p w14:paraId="2ED7E800" w14:textId="77777777" w:rsidR="00920F38" w:rsidRDefault="00392EED">
      <w:pPr>
        <w:pStyle w:val="ListParagraph"/>
        <w:numPr>
          <w:ilvl w:val="2"/>
          <w:numId w:val="13"/>
        </w:numPr>
        <w:ind w:firstLineChars="0"/>
        <w:rPr>
          <w:lang w:val="en-US" w:eastAsia="zh-CN"/>
        </w:rPr>
      </w:pPr>
      <w:r>
        <w:rPr>
          <w:lang w:val="en-US" w:eastAsia="zh-CN"/>
        </w:rPr>
        <w:t>Identify the d</w:t>
      </w:r>
      <w:r>
        <w:rPr>
          <w:rFonts w:hint="eastAsia"/>
          <w:lang w:val="en-US" w:eastAsia="zh-CN"/>
        </w:rPr>
        <w:t>if</w:t>
      </w:r>
      <w:r>
        <w:rPr>
          <w:lang w:val="en-US" w:eastAsia="zh-CN"/>
        </w:rPr>
        <w:t>ference from Rel-19 AI-BM [LGE, OPPO, Nokia]</w:t>
      </w:r>
    </w:p>
    <w:p w14:paraId="2BEC0A17" w14:textId="77777777" w:rsidR="00920F38" w:rsidRDefault="00392EED">
      <w:pPr>
        <w:pStyle w:val="ListParagraph"/>
        <w:numPr>
          <w:ilvl w:val="1"/>
          <w:numId w:val="13"/>
        </w:numPr>
        <w:ind w:firstLineChars="0"/>
        <w:rPr>
          <w:lang w:val="en-US" w:eastAsia="zh-CN"/>
        </w:rPr>
      </w:pPr>
      <w:r>
        <w:t>FR1/FR2-1 spatial domain (inter-cell, non-collocated)</w:t>
      </w:r>
    </w:p>
    <w:p w14:paraId="194BCFC7" w14:textId="77777777" w:rsidR="00920F38" w:rsidRDefault="00392EED">
      <w:pPr>
        <w:pStyle w:val="ListParagraph"/>
        <w:numPr>
          <w:ilvl w:val="2"/>
          <w:numId w:val="13"/>
        </w:numPr>
        <w:ind w:firstLineChars="0"/>
        <w:rPr>
          <w:lang w:val="en-US" w:eastAsia="zh-CN"/>
        </w:rPr>
      </w:pPr>
      <w:r>
        <w:rPr>
          <w:lang w:val="en-US" w:eastAsia="zh-CN"/>
        </w:rPr>
        <w:t xml:space="preserve">FFS potential gain for the following three use cases: </w:t>
      </w:r>
    </w:p>
    <w:p w14:paraId="0C6EBA58" w14:textId="77777777" w:rsidR="00920F38" w:rsidRDefault="00392EED">
      <w:pPr>
        <w:pStyle w:val="ListParagraph"/>
        <w:numPr>
          <w:ilvl w:val="3"/>
          <w:numId w:val="13"/>
        </w:numPr>
        <w:ind w:firstLineChars="0"/>
        <w:rPr>
          <w:lang w:val="en-US" w:eastAsia="zh-CN"/>
        </w:rPr>
      </w:pPr>
      <w:r>
        <w:rPr>
          <w:lang w:val="en-US" w:eastAsia="zh-CN"/>
        </w:rPr>
        <w:t>SSB-&gt;SSB: Predict RSRP of SSB in Set A from RSRP of SSB in Set B</w:t>
      </w:r>
    </w:p>
    <w:p w14:paraId="0EEF8C87" w14:textId="77777777" w:rsidR="00920F38" w:rsidRDefault="00392EED">
      <w:pPr>
        <w:pStyle w:val="ListParagraph"/>
        <w:numPr>
          <w:ilvl w:val="4"/>
          <w:numId w:val="13"/>
        </w:numPr>
        <w:ind w:firstLineChars="0"/>
        <w:rPr>
          <w:lang w:val="en-US" w:eastAsia="zh-CN"/>
        </w:rPr>
      </w:pPr>
      <w:r>
        <w:rPr>
          <w:lang w:val="en-US" w:eastAsia="zh-CN"/>
        </w:rPr>
        <w:t>No RS reduction because full set of SSBs still is required for non-AI UE [MediaTek, vivo]</w:t>
      </w:r>
    </w:p>
    <w:p w14:paraId="16EEC042" w14:textId="77777777" w:rsidR="00920F38" w:rsidRDefault="00392EED">
      <w:pPr>
        <w:pStyle w:val="ListParagraph"/>
        <w:numPr>
          <w:ilvl w:val="3"/>
          <w:numId w:val="13"/>
        </w:numPr>
        <w:ind w:firstLineChars="0"/>
        <w:rPr>
          <w:lang w:val="en-US" w:eastAsia="zh-CN"/>
        </w:rPr>
      </w:pPr>
      <w:r>
        <w:rPr>
          <w:lang w:val="en-US" w:eastAsia="zh-CN"/>
        </w:rPr>
        <w:t>SSB-&gt;CSI-RS: Predict RSRP of CSI-RS in Set A from RSRP of SSB in Set B</w:t>
      </w:r>
    </w:p>
    <w:p w14:paraId="605253B4" w14:textId="77777777" w:rsidR="00920F38" w:rsidRDefault="00392EED">
      <w:pPr>
        <w:pStyle w:val="ListParagraph"/>
        <w:numPr>
          <w:ilvl w:val="3"/>
          <w:numId w:val="13"/>
        </w:numPr>
        <w:ind w:firstLineChars="0"/>
        <w:rPr>
          <w:lang w:val="en-US" w:eastAsia="zh-CN"/>
        </w:rPr>
      </w:pPr>
      <w:r>
        <w:rPr>
          <w:lang w:val="en-US" w:eastAsia="zh-CN"/>
        </w:rPr>
        <w:t>CSI-RS-&gt;CSI-RS: Predict RSRP of CSI-RS in Set A from RSRP of CSI-RS in Set B</w:t>
      </w:r>
    </w:p>
    <w:p w14:paraId="51621547" w14:textId="77777777" w:rsidR="00920F38" w:rsidRDefault="00392EED">
      <w:pPr>
        <w:pStyle w:val="ListParagraph"/>
        <w:numPr>
          <w:ilvl w:val="2"/>
          <w:numId w:val="13"/>
        </w:numPr>
        <w:ind w:firstLineChars="0"/>
        <w:rPr>
          <w:lang w:val="en-US" w:eastAsia="zh-CN"/>
        </w:rPr>
      </w:pPr>
      <w:r>
        <w:rPr>
          <w:lang w:val="en-US" w:eastAsia="zh-CN"/>
        </w:rPr>
        <w:t>FFS proper input features with strong correlation which increase complexity [LGE]</w:t>
      </w:r>
    </w:p>
    <w:p w14:paraId="3AD72C6B" w14:textId="77777777" w:rsidR="00920F38" w:rsidRDefault="00392EED">
      <w:pPr>
        <w:pStyle w:val="ListParagraph"/>
        <w:numPr>
          <w:ilvl w:val="2"/>
          <w:numId w:val="13"/>
        </w:numPr>
        <w:ind w:firstLineChars="0"/>
        <w:rPr>
          <w:lang w:val="en-US" w:eastAsia="zh-CN"/>
        </w:rPr>
      </w:pPr>
      <w:r>
        <w:rPr>
          <w:lang w:val="en-US" w:eastAsia="zh-CN"/>
        </w:rPr>
        <w:t>Generalization issue [OPPO, Qualcomm]</w:t>
      </w:r>
    </w:p>
    <w:p w14:paraId="6BCFE6BA" w14:textId="77777777" w:rsidR="00920F38" w:rsidRDefault="00392EED">
      <w:pPr>
        <w:pStyle w:val="ListParagraph"/>
        <w:numPr>
          <w:ilvl w:val="2"/>
          <w:numId w:val="13"/>
        </w:numPr>
        <w:ind w:firstLineChars="0"/>
        <w:rPr>
          <w:lang w:val="en-US" w:eastAsia="zh-CN"/>
        </w:rPr>
      </w:pPr>
      <w:r>
        <w:rPr>
          <w:lang w:val="en-US" w:eastAsia="zh-CN"/>
        </w:rPr>
        <w:t>High complexity [OPPO]</w:t>
      </w:r>
    </w:p>
    <w:p w14:paraId="21D34FF4" w14:textId="77777777" w:rsidR="00920F38" w:rsidRDefault="00392EED">
      <w:pPr>
        <w:pStyle w:val="ListParagraph"/>
        <w:numPr>
          <w:ilvl w:val="1"/>
          <w:numId w:val="13"/>
        </w:numPr>
        <w:ind w:firstLineChars="0"/>
      </w:pPr>
      <w:r>
        <w:t>FR1/FR2-1 frequency domain (inter-cell, non-collocated)</w:t>
      </w:r>
    </w:p>
    <w:p w14:paraId="42AF0A26" w14:textId="77777777" w:rsidR="00920F38" w:rsidRDefault="00392EED">
      <w:pPr>
        <w:pStyle w:val="ListParagraph"/>
        <w:numPr>
          <w:ilvl w:val="2"/>
          <w:numId w:val="13"/>
        </w:numPr>
        <w:ind w:firstLineChars="0"/>
      </w:pPr>
      <w:r>
        <w:rPr>
          <w:lang w:val="en-US"/>
        </w:rPr>
        <w:t xml:space="preserve">The necessity of FR2-1 frequency domain prediction </w:t>
      </w:r>
    </w:p>
    <w:p w14:paraId="50252AB9" w14:textId="77777777" w:rsidR="00920F38" w:rsidRDefault="00392EED">
      <w:pPr>
        <w:pStyle w:val="ListParagraph"/>
        <w:numPr>
          <w:ilvl w:val="3"/>
          <w:numId w:val="13"/>
        </w:numPr>
        <w:ind w:firstLineChars="0"/>
      </w:pPr>
      <w:r>
        <w:rPr>
          <w:lang w:val="en-US"/>
        </w:rPr>
        <w:t xml:space="preserve">Inter-band case: Operators may not have two FR2-1 bands </w:t>
      </w:r>
      <w:r>
        <w:rPr>
          <w:lang w:val="en-US" w:eastAsia="zh-CN"/>
        </w:rPr>
        <w:t>[MediaTek]</w:t>
      </w:r>
    </w:p>
    <w:p w14:paraId="3CE4C9A8" w14:textId="77777777" w:rsidR="00920F38" w:rsidRDefault="00392EED">
      <w:pPr>
        <w:pStyle w:val="ListParagraph"/>
        <w:numPr>
          <w:ilvl w:val="2"/>
          <w:numId w:val="13"/>
        </w:numPr>
        <w:ind w:firstLineChars="0"/>
        <w:rPr>
          <w:lang w:val="en-US" w:eastAsia="zh-CN"/>
        </w:rPr>
      </w:pPr>
      <w:r>
        <w:rPr>
          <w:lang w:val="en-US" w:eastAsia="zh-CN"/>
        </w:rPr>
        <w:t>Inter-frequency inter-cell configurations are less frequently deployed in non-collocated scenarios [Nokia]</w:t>
      </w:r>
    </w:p>
    <w:p w14:paraId="301912B1" w14:textId="77777777" w:rsidR="00920F38" w:rsidRDefault="00392EED">
      <w:pPr>
        <w:pStyle w:val="ListParagraph"/>
        <w:numPr>
          <w:ilvl w:val="2"/>
          <w:numId w:val="13"/>
        </w:numPr>
        <w:ind w:firstLineChars="0"/>
        <w:rPr>
          <w:lang w:val="en-US" w:eastAsia="zh-CN"/>
        </w:rPr>
      </w:pPr>
      <w:r>
        <w:rPr>
          <w:lang w:val="en-US" w:eastAsia="zh-CN"/>
        </w:rPr>
        <w:t>Generalization issue [OPPO, Qualcomm]</w:t>
      </w:r>
    </w:p>
    <w:p w14:paraId="4CEECFEA" w14:textId="77777777" w:rsidR="00920F38" w:rsidRDefault="00392EED">
      <w:pPr>
        <w:pStyle w:val="ListParagraph"/>
        <w:numPr>
          <w:ilvl w:val="2"/>
          <w:numId w:val="13"/>
        </w:numPr>
        <w:ind w:firstLineChars="0"/>
        <w:rPr>
          <w:lang w:val="en-US" w:eastAsia="zh-CN"/>
        </w:rPr>
      </w:pPr>
      <w:r>
        <w:rPr>
          <w:lang w:val="en-US" w:eastAsia="zh-CN"/>
        </w:rPr>
        <w:t>High complexity [OPPO]</w:t>
      </w:r>
    </w:p>
    <w:p w14:paraId="00AB2605" w14:textId="77777777" w:rsidR="00920F38" w:rsidRDefault="00920F38">
      <w:pPr>
        <w:rPr>
          <w:highlight w:val="yellow"/>
          <w:lang w:eastAsia="zh-CN"/>
        </w:rPr>
      </w:pPr>
    </w:p>
    <w:p w14:paraId="40DE3168" w14:textId="77777777" w:rsidR="00920F38" w:rsidRDefault="00392EED">
      <w:pPr>
        <w:rPr>
          <w:b/>
          <w:bCs/>
          <w:lang w:eastAsia="zh-CN"/>
        </w:rPr>
      </w:pPr>
      <w:r>
        <w:rPr>
          <w:rFonts w:hint="eastAsia"/>
          <w:b/>
          <w:bCs/>
          <w:lang w:eastAsia="zh-CN"/>
        </w:rPr>
        <w:t>[</w:t>
      </w:r>
      <w:r>
        <w:rPr>
          <w:b/>
          <w:bCs/>
          <w:lang w:eastAsia="zh-CN"/>
        </w:rPr>
        <w:t>FL Recommended Discussion Point]</w:t>
      </w:r>
    </w:p>
    <w:p w14:paraId="271A4757" w14:textId="77777777" w:rsidR="00920F38" w:rsidRDefault="00392EED">
      <w:pPr>
        <w:pStyle w:val="ListParagraph"/>
        <w:numPr>
          <w:ilvl w:val="0"/>
          <w:numId w:val="13"/>
        </w:numPr>
        <w:ind w:firstLineChars="0"/>
        <w:rPr>
          <w:lang w:val="en-US" w:eastAsia="zh-CN"/>
        </w:rPr>
      </w:pPr>
      <w:r>
        <w:rPr>
          <w:rFonts w:eastAsiaTheme="minorEastAsia"/>
          <w:lang w:val="en-US" w:eastAsia="zh-CN"/>
        </w:rPr>
        <w:t xml:space="preserve">Suggest to discuss further down-scope. </w:t>
      </w:r>
    </w:p>
    <w:p w14:paraId="362F8A68" w14:textId="77777777" w:rsidR="00920F38" w:rsidRDefault="00920F38">
      <w:pPr>
        <w:rPr>
          <w:highlight w:val="yellow"/>
          <w:lang w:val="en-US" w:eastAsia="zh-CN"/>
        </w:rPr>
      </w:pPr>
    </w:p>
    <w:p w14:paraId="58DD7B4A" w14:textId="77777777" w:rsidR="00920F38" w:rsidRDefault="00392EED">
      <w:pPr>
        <w:pStyle w:val="Heading4"/>
        <w:numPr>
          <w:ilvl w:val="0"/>
          <w:numId w:val="0"/>
        </w:numPr>
        <w:ind w:left="864" w:hanging="864"/>
        <w:rPr>
          <w:sz w:val="22"/>
          <w:szCs w:val="13"/>
          <w:lang w:val="en-US"/>
        </w:rPr>
      </w:pPr>
      <w:r>
        <w:rPr>
          <w:sz w:val="22"/>
          <w:szCs w:val="13"/>
          <w:lang w:val="en-US"/>
        </w:rPr>
        <w:t xml:space="preserve">Issue 4-3: Use case description </w:t>
      </w:r>
    </w:p>
    <w:p w14:paraId="43CFB8F9" w14:textId="77777777" w:rsidR="00920F38" w:rsidRDefault="00392EED">
      <w:pPr>
        <w:rPr>
          <w:b/>
          <w:bCs/>
          <w:lang w:eastAsia="zh-CN"/>
        </w:rPr>
      </w:pPr>
      <w:r>
        <w:rPr>
          <w:rFonts w:hint="eastAsia"/>
          <w:b/>
          <w:bCs/>
          <w:lang w:eastAsia="zh-CN"/>
        </w:rPr>
        <w:t>[</w:t>
      </w:r>
      <w:r>
        <w:rPr>
          <w:b/>
          <w:bCs/>
          <w:lang w:eastAsia="zh-CN"/>
        </w:rPr>
        <w:t>Company Proposal Summary]</w:t>
      </w:r>
    </w:p>
    <w:p w14:paraId="12F8024D" w14:textId="77777777" w:rsidR="00920F38" w:rsidRDefault="00392EED">
      <w:pPr>
        <w:pStyle w:val="ListParagraph"/>
        <w:numPr>
          <w:ilvl w:val="0"/>
          <w:numId w:val="13"/>
        </w:numPr>
        <w:ind w:firstLineChars="0"/>
        <w:rPr>
          <w:lang w:val="en-US" w:eastAsia="zh-CN"/>
        </w:rPr>
      </w:pPr>
      <w:r>
        <w:rPr>
          <w:lang w:val="en-US" w:eastAsia="zh-CN"/>
        </w:rPr>
        <w:t>Proposal 1 [Nokia]:  L3 beam-level spatial-domain prediction (inter-cell, non-collocated) use case.</w:t>
      </w:r>
    </w:p>
    <w:tbl>
      <w:tblPr>
        <w:tblW w:w="9990" w:type="dxa"/>
        <w:tblInd w:w="-5" w:type="dxa"/>
        <w:tblLook w:val="04A0" w:firstRow="1" w:lastRow="0" w:firstColumn="1" w:lastColumn="0" w:noHBand="0" w:noVBand="1"/>
      </w:tblPr>
      <w:tblGrid>
        <w:gridCol w:w="1985"/>
        <w:gridCol w:w="1843"/>
        <w:gridCol w:w="6162"/>
      </w:tblGrid>
      <w:tr w:rsidR="00920F38" w14:paraId="6B74A715" w14:textId="77777777">
        <w:tc>
          <w:tcPr>
            <w:tcW w:w="3828" w:type="dxa"/>
            <w:gridSpan w:val="2"/>
            <w:tcBorders>
              <w:top w:val="single" w:sz="4" w:space="0" w:color="auto"/>
              <w:left w:val="single" w:sz="4" w:space="0" w:color="auto"/>
              <w:bottom w:val="single" w:sz="4" w:space="0" w:color="auto"/>
              <w:right w:val="single" w:sz="4" w:space="0" w:color="auto"/>
            </w:tcBorders>
          </w:tcPr>
          <w:p w14:paraId="4F7CEF48" w14:textId="77777777" w:rsidR="00920F38" w:rsidRDefault="00392EED">
            <w:r>
              <w:t>L3 beam-level spatial-domain prediction (inter-cell, non-collocated)</w:t>
            </w:r>
          </w:p>
        </w:tc>
        <w:tc>
          <w:tcPr>
            <w:tcW w:w="6162" w:type="dxa"/>
            <w:tcBorders>
              <w:top w:val="single" w:sz="4" w:space="0" w:color="auto"/>
              <w:left w:val="single" w:sz="4" w:space="0" w:color="auto"/>
              <w:bottom w:val="single" w:sz="4" w:space="0" w:color="auto"/>
              <w:right w:val="single" w:sz="4" w:space="0" w:color="auto"/>
            </w:tcBorders>
          </w:tcPr>
          <w:p w14:paraId="06F4768D" w14:textId="77777777" w:rsidR="00920F38" w:rsidRDefault="00392EED">
            <w:pPr>
              <w:rPr>
                <w:lang w:val="en-US"/>
              </w:rPr>
            </w:pPr>
            <w:r>
              <w:rPr>
                <w:lang w:val="en-US"/>
              </w:rPr>
              <w:t>Example</w:t>
            </w:r>
          </w:p>
        </w:tc>
      </w:tr>
      <w:tr w:rsidR="00920F38" w14:paraId="31471B67" w14:textId="77777777">
        <w:tc>
          <w:tcPr>
            <w:tcW w:w="1985" w:type="dxa"/>
            <w:vMerge w:val="restart"/>
            <w:tcBorders>
              <w:top w:val="single" w:sz="4" w:space="0" w:color="auto"/>
              <w:left w:val="single" w:sz="4" w:space="0" w:color="auto"/>
              <w:bottom w:val="single" w:sz="4" w:space="0" w:color="auto"/>
              <w:right w:val="single" w:sz="4" w:space="0" w:color="auto"/>
            </w:tcBorders>
          </w:tcPr>
          <w:p w14:paraId="753AC2BE" w14:textId="77777777" w:rsidR="00920F38" w:rsidRDefault="00392EED">
            <w:pPr>
              <w:rPr>
                <w:lang w:val="en-US"/>
              </w:rPr>
            </w:pPr>
            <w:r>
              <w:rPr>
                <w:lang w:val="en-US"/>
              </w:rPr>
              <w:t xml:space="preserve">AI model input </w:t>
            </w:r>
          </w:p>
        </w:tc>
        <w:tc>
          <w:tcPr>
            <w:tcW w:w="1843" w:type="dxa"/>
            <w:tcBorders>
              <w:top w:val="single" w:sz="4" w:space="0" w:color="auto"/>
              <w:left w:val="single" w:sz="4" w:space="0" w:color="auto"/>
              <w:bottom w:val="single" w:sz="4" w:space="0" w:color="auto"/>
              <w:right w:val="single" w:sz="4" w:space="0" w:color="auto"/>
            </w:tcBorders>
          </w:tcPr>
          <w:p w14:paraId="6A4DE570" w14:textId="77777777" w:rsidR="00920F38" w:rsidRDefault="00392EED">
            <w:pPr>
              <w:rPr>
                <w:lang w:val="en-US"/>
              </w:rPr>
            </w:pPr>
            <w:r>
              <w:rPr>
                <w:lang w:val="en-US"/>
              </w:rPr>
              <w:t xml:space="preserve">Input in training </w:t>
            </w:r>
          </w:p>
        </w:tc>
        <w:tc>
          <w:tcPr>
            <w:tcW w:w="6162" w:type="dxa"/>
            <w:tcBorders>
              <w:top w:val="single" w:sz="4" w:space="0" w:color="auto"/>
              <w:left w:val="single" w:sz="4" w:space="0" w:color="auto"/>
              <w:bottom w:val="single" w:sz="4" w:space="0" w:color="auto"/>
              <w:right w:val="single" w:sz="4" w:space="0" w:color="auto"/>
            </w:tcBorders>
          </w:tcPr>
          <w:p w14:paraId="4967E19D" w14:textId="77777777" w:rsidR="00920F38" w:rsidRDefault="00392EED">
            <w:pPr>
              <w:rPr>
                <w:highlight w:val="yellow"/>
                <w:lang w:val="en-US"/>
              </w:rPr>
            </w:pPr>
            <w:r>
              <w:rPr>
                <w:lang w:val="en-US"/>
              </w:rPr>
              <w:t>Beam-level RSRP measurements from serving cell</w:t>
            </w:r>
          </w:p>
        </w:tc>
      </w:tr>
      <w:tr w:rsidR="00920F38" w14:paraId="49AD0F78"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0FF31051" w14:textId="77777777" w:rsidR="00920F38" w:rsidRDefault="00920F38">
            <w:pPr>
              <w:rPr>
                <w:lang w:val="en-US"/>
              </w:rPr>
            </w:pPr>
          </w:p>
        </w:tc>
        <w:tc>
          <w:tcPr>
            <w:tcW w:w="1843" w:type="dxa"/>
            <w:tcBorders>
              <w:top w:val="single" w:sz="4" w:space="0" w:color="auto"/>
              <w:left w:val="single" w:sz="4" w:space="0" w:color="auto"/>
              <w:bottom w:val="single" w:sz="4" w:space="0" w:color="auto"/>
              <w:right w:val="single" w:sz="4" w:space="0" w:color="auto"/>
            </w:tcBorders>
          </w:tcPr>
          <w:p w14:paraId="7AC5BB5B" w14:textId="77777777" w:rsidR="00920F38" w:rsidRDefault="00392EED">
            <w:pPr>
              <w:rPr>
                <w:lang w:val="en-US"/>
              </w:rPr>
            </w:pPr>
            <w:r>
              <w:rPr>
                <w:lang w:val="en-US"/>
              </w:rPr>
              <w:t>Input in inference</w:t>
            </w:r>
          </w:p>
        </w:tc>
        <w:tc>
          <w:tcPr>
            <w:tcW w:w="6162" w:type="dxa"/>
            <w:tcBorders>
              <w:top w:val="single" w:sz="4" w:space="0" w:color="auto"/>
              <w:left w:val="single" w:sz="4" w:space="0" w:color="auto"/>
              <w:bottom w:val="single" w:sz="4" w:space="0" w:color="auto"/>
              <w:right w:val="single" w:sz="4" w:space="0" w:color="auto"/>
            </w:tcBorders>
          </w:tcPr>
          <w:p w14:paraId="0EB17A4A" w14:textId="77777777" w:rsidR="00920F38" w:rsidRDefault="00392EED">
            <w:pPr>
              <w:rPr>
                <w:highlight w:val="yellow"/>
                <w:lang w:val="en-US"/>
              </w:rPr>
            </w:pPr>
            <w:r>
              <w:rPr>
                <w:lang w:val="en-US"/>
              </w:rPr>
              <w:t>Beam-level RSRP measurements from serving cell</w:t>
            </w:r>
          </w:p>
        </w:tc>
      </w:tr>
      <w:tr w:rsidR="00920F38" w14:paraId="5280C657" w14:textId="77777777">
        <w:tc>
          <w:tcPr>
            <w:tcW w:w="1985" w:type="dxa"/>
            <w:vMerge w:val="restart"/>
            <w:tcBorders>
              <w:top w:val="single" w:sz="4" w:space="0" w:color="auto"/>
              <w:left w:val="single" w:sz="4" w:space="0" w:color="auto"/>
              <w:bottom w:val="single" w:sz="4" w:space="0" w:color="auto"/>
              <w:right w:val="single" w:sz="4" w:space="0" w:color="auto"/>
            </w:tcBorders>
          </w:tcPr>
          <w:p w14:paraId="0F375D57" w14:textId="77777777" w:rsidR="00920F38" w:rsidRDefault="00392EED">
            <w:pPr>
              <w:rPr>
                <w:lang w:val="en-US"/>
              </w:rPr>
            </w:pPr>
            <w:r>
              <w:rPr>
                <w:lang w:val="en-US"/>
              </w:rPr>
              <w:t>AI model output</w:t>
            </w:r>
          </w:p>
        </w:tc>
        <w:tc>
          <w:tcPr>
            <w:tcW w:w="1843" w:type="dxa"/>
            <w:tcBorders>
              <w:top w:val="single" w:sz="4" w:space="0" w:color="auto"/>
              <w:left w:val="single" w:sz="4" w:space="0" w:color="auto"/>
              <w:bottom w:val="single" w:sz="4" w:space="0" w:color="auto"/>
              <w:right w:val="single" w:sz="4" w:space="0" w:color="auto"/>
            </w:tcBorders>
          </w:tcPr>
          <w:p w14:paraId="5A0497EA" w14:textId="77777777" w:rsidR="00920F38" w:rsidRDefault="00392EED">
            <w:pPr>
              <w:rPr>
                <w:lang w:val="en-US"/>
              </w:rPr>
            </w:pPr>
            <w:r>
              <w:rPr>
                <w:lang w:val="en-US"/>
              </w:rPr>
              <w:t>Label in training (if applicable)</w:t>
            </w:r>
          </w:p>
        </w:tc>
        <w:tc>
          <w:tcPr>
            <w:tcW w:w="6162" w:type="dxa"/>
            <w:tcBorders>
              <w:top w:val="single" w:sz="4" w:space="0" w:color="auto"/>
              <w:left w:val="single" w:sz="4" w:space="0" w:color="auto"/>
              <w:bottom w:val="single" w:sz="4" w:space="0" w:color="auto"/>
              <w:right w:val="single" w:sz="4" w:space="0" w:color="auto"/>
            </w:tcBorders>
          </w:tcPr>
          <w:p w14:paraId="7D44C685" w14:textId="77777777" w:rsidR="00920F38" w:rsidRDefault="00392EED">
            <w:pPr>
              <w:rPr>
                <w:lang w:val="en-US"/>
              </w:rPr>
            </w:pPr>
            <w:r>
              <w:rPr>
                <w:lang w:val="en-US"/>
              </w:rPr>
              <w:t>L3 beam-level RSRP measurements from neighboring cells operating on the same frequency and non-collocated with the serving cell</w:t>
            </w:r>
          </w:p>
        </w:tc>
      </w:tr>
      <w:tr w:rsidR="00920F38" w14:paraId="78B52542"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3145D258" w14:textId="77777777" w:rsidR="00920F38" w:rsidRDefault="00920F38">
            <w:pPr>
              <w:rPr>
                <w:lang w:val="en-US"/>
              </w:rPr>
            </w:pPr>
          </w:p>
        </w:tc>
        <w:tc>
          <w:tcPr>
            <w:tcW w:w="1843" w:type="dxa"/>
            <w:tcBorders>
              <w:top w:val="single" w:sz="4" w:space="0" w:color="auto"/>
              <w:left w:val="single" w:sz="4" w:space="0" w:color="auto"/>
              <w:bottom w:val="single" w:sz="4" w:space="0" w:color="auto"/>
              <w:right w:val="single" w:sz="4" w:space="0" w:color="auto"/>
            </w:tcBorders>
          </w:tcPr>
          <w:p w14:paraId="5EA35288" w14:textId="77777777" w:rsidR="00920F38" w:rsidRDefault="00392EED">
            <w:pPr>
              <w:rPr>
                <w:lang w:val="en-US"/>
              </w:rPr>
            </w:pPr>
            <w:r>
              <w:rPr>
                <w:lang w:val="en-US"/>
              </w:rPr>
              <w:t>Output in inference</w:t>
            </w:r>
          </w:p>
        </w:tc>
        <w:tc>
          <w:tcPr>
            <w:tcW w:w="6162" w:type="dxa"/>
            <w:tcBorders>
              <w:top w:val="single" w:sz="4" w:space="0" w:color="auto"/>
              <w:left w:val="single" w:sz="4" w:space="0" w:color="auto"/>
              <w:bottom w:val="single" w:sz="4" w:space="0" w:color="auto"/>
              <w:right w:val="single" w:sz="4" w:space="0" w:color="auto"/>
            </w:tcBorders>
          </w:tcPr>
          <w:p w14:paraId="3AA22012" w14:textId="77777777" w:rsidR="00920F38" w:rsidRDefault="00392EED">
            <w:pPr>
              <w:rPr>
                <w:lang w:val="en-US"/>
              </w:rPr>
            </w:pPr>
            <w:r>
              <w:rPr>
                <w:lang w:val="en-US"/>
              </w:rPr>
              <w:t>L3 beam-level RSRP measurements from neighboring cells operating on the same frequency and non-collocated with the serving cell</w:t>
            </w:r>
          </w:p>
        </w:tc>
      </w:tr>
      <w:tr w:rsidR="00920F38" w14:paraId="5E4F0EE0" w14:textId="77777777">
        <w:tc>
          <w:tcPr>
            <w:tcW w:w="1985" w:type="dxa"/>
            <w:vMerge w:val="restart"/>
            <w:tcBorders>
              <w:top w:val="single" w:sz="4" w:space="0" w:color="auto"/>
              <w:left w:val="single" w:sz="4" w:space="0" w:color="auto"/>
              <w:bottom w:val="single" w:sz="4" w:space="0" w:color="auto"/>
              <w:right w:val="single" w:sz="4" w:space="0" w:color="auto"/>
            </w:tcBorders>
          </w:tcPr>
          <w:p w14:paraId="58634332" w14:textId="77777777" w:rsidR="00920F38" w:rsidRDefault="00392EED">
            <w:pPr>
              <w:rPr>
                <w:lang w:val="en-US"/>
              </w:rPr>
            </w:pPr>
            <w:r>
              <w:rPr>
                <w:lang w:val="en-US"/>
              </w:rPr>
              <w:t xml:space="preserve">Assumption on training </w:t>
            </w:r>
          </w:p>
        </w:tc>
        <w:tc>
          <w:tcPr>
            <w:tcW w:w="1843" w:type="dxa"/>
            <w:tcBorders>
              <w:top w:val="single" w:sz="4" w:space="0" w:color="auto"/>
              <w:left w:val="single" w:sz="4" w:space="0" w:color="auto"/>
              <w:bottom w:val="single" w:sz="4" w:space="0" w:color="auto"/>
              <w:right w:val="single" w:sz="4" w:space="0" w:color="auto"/>
            </w:tcBorders>
          </w:tcPr>
          <w:p w14:paraId="7315B67E" w14:textId="77777777" w:rsidR="00920F38" w:rsidRDefault="00392EED">
            <w:pPr>
              <w:rPr>
                <w:lang w:val="en-US"/>
              </w:rPr>
            </w:pPr>
            <w:r>
              <w:rPr>
                <w:lang w:val="en-US"/>
              </w:rPr>
              <w:t>Training type</w:t>
            </w:r>
          </w:p>
        </w:tc>
        <w:tc>
          <w:tcPr>
            <w:tcW w:w="6162" w:type="dxa"/>
            <w:tcBorders>
              <w:top w:val="single" w:sz="4" w:space="0" w:color="auto"/>
              <w:left w:val="single" w:sz="4" w:space="0" w:color="auto"/>
              <w:bottom w:val="single" w:sz="4" w:space="0" w:color="auto"/>
              <w:right w:val="single" w:sz="4" w:space="0" w:color="auto"/>
            </w:tcBorders>
          </w:tcPr>
          <w:p w14:paraId="2306FE1B" w14:textId="77777777" w:rsidR="00920F38" w:rsidRDefault="00392EED">
            <w:pPr>
              <w:rPr>
                <w:highlight w:val="yellow"/>
                <w:lang w:val="en-US"/>
              </w:rPr>
            </w:pPr>
            <w:r>
              <w:rPr>
                <w:lang w:val="en-US"/>
              </w:rPr>
              <w:t>offline training, potentially site-specific online finetuning</w:t>
            </w:r>
          </w:p>
        </w:tc>
      </w:tr>
      <w:tr w:rsidR="00920F38" w14:paraId="6003AD86"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19FA82A4" w14:textId="77777777" w:rsidR="00920F38" w:rsidRDefault="00920F38">
            <w:pPr>
              <w:rPr>
                <w:lang w:val="en-US"/>
              </w:rPr>
            </w:pPr>
          </w:p>
        </w:tc>
        <w:tc>
          <w:tcPr>
            <w:tcW w:w="1843" w:type="dxa"/>
            <w:tcBorders>
              <w:top w:val="single" w:sz="4" w:space="0" w:color="auto"/>
              <w:left w:val="single" w:sz="4" w:space="0" w:color="auto"/>
              <w:bottom w:val="single" w:sz="4" w:space="0" w:color="auto"/>
              <w:right w:val="single" w:sz="4" w:space="0" w:color="auto"/>
            </w:tcBorders>
          </w:tcPr>
          <w:p w14:paraId="3A728A32" w14:textId="77777777" w:rsidR="00920F38" w:rsidRDefault="00392EED">
            <w:pPr>
              <w:rPr>
                <w:lang w:val="en-US"/>
              </w:rPr>
            </w:pPr>
            <w:r>
              <w:rPr>
                <w:lang w:val="en-US"/>
              </w:rPr>
              <w:t xml:space="preserve">Label construction </w:t>
            </w:r>
            <w:r>
              <w:rPr>
                <w:lang w:val="en-US"/>
              </w:rPr>
              <w:br/>
              <w:t>(if applicable)</w:t>
            </w:r>
          </w:p>
        </w:tc>
        <w:tc>
          <w:tcPr>
            <w:tcW w:w="6162" w:type="dxa"/>
            <w:tcBorders>
              <w:top w:val="single" w:sz="4" w:space="0" w:color="auto"/>
              <w:left w:val="single" w:sz="4" w:space="0" w:color="auto"/>
              <w:bottom w:val="single" w:sz="4" w:space="0" w:color="auto"/>
              <w:right w:val="single" w:sz="4" w:space="0" w:color="auto"/>
            </w:tcBorders>
          </w:tcPr>
          <w:p w14:paraId="572C77FB" w14:textId="77777777" w:rsidR="00920F38" w:rsidRDefault="00392EED">
            <w:pPr>
              <w:rPr>
                <w:highlight w:val="yellow"/>
                <w:lang w:val="en-US"/>
              </w:rPr>
            </w:pPr>
            <w:r>
              <w:rPr>
                <w:lang w:val="en-US"/>
              </w:rPr>
              <w:t>Collected beam-specific measurement data (e.g., SSB or CSI-RS based L3-RSRP)</w:t>
            </w:r>
          </w:p>
        </w:tc>
      </w:tr>
      <w:tr w:rsidR="00920F38" w14:paraId="5663998D" w14:textId="77777777">
        <w:tc>
          <w:tcPr>
            <w:tcW w:w="3828" w:type="dxa"/>
            <w:gridSpan w:val="2"/>
            <w:tcBorders>
              <w:top w:val="single" w:sz="4" w:space="0" w:color="auto"/>
              <w:left w:val="single" w:sz="4" w:space="0" w:color="auto"/>
              <w:bottom w:val="single" w:sz="4" w:space="0" w:color="auto"/>
              <w:right w:val="single" w:sz="4" w:space="0" w:color="auto"/>
            </w:tcBorders>
          </w:tcPr>
          <w:p w14:paraId="0824E99D" w14:textId="77777777" w:rsidR="00920F38" w:rsidRDefault="00392EED">
            <w:pPr>
              <w:rPr>
                <w:lang w:val="en-US"/>
              </w:rPr>
            </w:pPr>
            <w:r>
              <w:rPr>
                <w:lang w:val="en-US"/>
              </w:rPr>
              <w:t>Model location for inference</w:t>
            </w:r>
          </w:p>
        </w:tc>
        <w:tc>
          <w:tcPr>
            <w:tcW w:w="6162" w:type="dxa"/>
            <w:tcBorders>
              <w:top w:val="single" w:sz="4" w:space="0" w:color="auto"/>
              <w:left w:val="single" w:sz="4" w:space="0" w:color="auto"/>
              <w:bottom w:val="single" w:sz="4" w:space="0" w:color="auto"/>
              <w:right w:val="single" w:sz="4" w:space="0" w:color="auto"/>
            </w:tcBorders>
          </w:tcPr>
          <w:p w14:paraId="0B22F026" w14:textId="77777777" w:rsidR="00920F38" w:rsidRDefault="00392EED">
            <w:pPr>
              <w:rPr>
                <w:lang w:val="en-US"/>
              </w:rPr>
            </w:pPr>
            <w:r>
              <w:rPr>
                <w:lang w:val="en-US"/>
              </w:rPr>
              <w:t>UE-sided model</w:t>
            </w:r>
          </w:p>
        </w:tc>
      </w:tr>
      <w:tr w:rsidR="00920F38" w14:paraId="79154190" w14:textId="77777777">
        <w:tc>
          <w:tcPr>
            <w:tcW w:w="3828" w:type="dxa"/>
            <w:gridSpan w:val="2"/>
            <w:tcBorders>
              <w:top w:val="single" w:sz="4" w:space="0" w:color="auto"/>
              <w:left w:val="single" w:sz="4" w:space="0" w:color="auto"/>
              <w:bottom w:val="single" w:sz="4" w:space="0" w:color="auto"/>
              <w:right w:val="single" w:sz="4" w:space="0" w:color="auto"/>
            </w:tcBorders>
          </w:tcPr>
          <w:p w14:paraId="46069575" w14:textId="77777777" w:rsidR="00920F38" w:rsidRDefault="00392EED">
            <w:pPr>
              <w:rPr>
                <w:lang w:val="en-US"/>
              </w:rPr>
            </w:pPr>
            <w:r>
              <w:rPr>
                <w:lang w:val="en-US"/>
              </w:rPr>
              <w:t>Collaboration/interaction between UE and NW</w:t>
            </w:r>
          </w:p>
        </w:tc>
        <w:tc>
          <w:tcPr>
            <w:tcW w:w="6162" w:type="dxa"/>
            <w:tcBorders>
              <w:top w:val="single" w:sz="4" w:space="0" w:color="auto"/>
              <w:left w:val="single" w:sz="4" w:space="0" w:color="auto"/>
              <w:bottom w:val="single" w:sz="4" w:space="0" w:color="auto"/>
              <w:right w:val="single" w:sz="4" w:space="0" w:color="auto"/>
            </w:tcBorders>
          </w:tcPr>
          <w:p w14:paraId="05A07E2D" w14:textId="77777777" w:rsidR="00920F38" w:rsidRDefault="00392EED">
            <w:pPr>
              <w:rPr>
                <w:lang w:val="en-US"/>
              </w:rPr>
            </w:pPr>
            <w:r>
              <w:rPr>
                <w:lang w:val="en-US"/>
              </w:rPr>
              <w:t>With collaboration/interaction between UE and NW (e.g., for RS/inference configuration)</w:t>
            </w:r>
          </w:p>
        </w:tc>
      </w:tr>
      <w:tr w:rsidR="00920F38" w14:paraId="5ADDE514" w14:textId="77777777">
        <w:tc>
          <w:tcPr>
            <w:tcW w:w="3828" w:type="dxa"/>
            <w:gridSpan w:val="2"/>
            <w:tcBorders>
              <w:top w:val="single" w:sz="4" w:space="0" w:color="auto"/>
              <w:left w:val="single" w:sz="4" w:space="0" w:color="auto"/>
              <w:bottom w:val="single" w:sz="4" w:space="0" w:color="auto"/>
              <w:right w:val="single" w:sz="4" w:space="0" w:color="auto"/>
            </w:tcBorders>
          </w:tcPr>
          <w:p w14:paraId="3F811A83" w14:textId="77777777" w:rsidR="00920F38" w:rsidRDefault="00392EED">
            <w:pPr>
              <w:rPr>
                <w:lang w:val="en-US"/>
              </w:rPr>
            </w:pPr>
            <w:r>
              <w:rPr>
                <w:lang w:val="en-US"/>
              </w:rPr>
              <w:t xml:space="preserve">Evaluation methodology </w:t>
            </w:r>
          </w:p>
        </w:tc>
        <w:tc>
          <w:tcPr>
            <w:tcW w:w="6162" w:type="dxa"/>
            <w:tcBorders>
              <w:top w:val="single" w:sz="4" w:space="0" w:color="auto"/>
              <w:left w:val="single" w:sz="4" w:space="0" w:color="auto"/>
              <w:bottom w:val="single" w:sz="4" w:space="0" w:color="auto"/>
              <w:right w:val="single" w:sz="4" w:space="0" w:color="auto"/>
            </w:tcBorders>
          </w:tcPr>
          <w:p w14:paraId="56E2EE54" w14:textId="77777777" w:rsidR="00920F38" w:rsidRDefault="00392EED">
            <w:pPr>
              <w:rPr>
                <w:lang w:val="en-US"/>
              </w:rPr>
            </w:pPr>
            <w:r>
              <w:rPr>
                <w:lang w:val="en-US"/>
              </w:rPr>
              <w:t>System level simulation</w:t>
            </w:r>
          </w:p>
        </w:tc>
      </w:tr>
      <w:tr w:rsidR="00920F38" w14:paraId="61697FEE" w14:textId="77777777">
        <w:tc>
          <w:tcPr>
            <w:tcW w:w="3828" w:type="dxa"/>
            <w:gridSpan w:val="2"/>
            <w:tcBorders>
              <w:top w:val="single" w:sz="4" w:space="0" w:color="auto"/>
              <w:left w:val="single" w:sz="4" w:space="0" w:color="auto"/>
              <w:bottom w:val="single" w:sz="4" w:space="0" w:color="auto"/>
              <w:right w:val="single" w:sz="4" w:space="0" w:color="auto"/>
            </w:tcBorders>
          </w:tcPr>
          <w:p w14:paraId="0DAA24EF" w14:textId="77777777" w:rsidR="00920F38" w:rsidRDefault="00392EED">
            <w:pPr>
              <w:rPr>
                <w:lang w:val="en-US"/>
              </w:rPr>
            </w:pPr>
            <w:r>
              <w:rPr>
                <w:lang w:val="en-US"/>
              </w:rPr>
              <w:t>Evaluation assumption</w:t>
            </w:r>
          </w:p>
        </w:tc>
        <w:tc>
          <w:tcPr>
            <w:tcW w:w="6162" w:type="dxa"/>
            <w:tcBorders>
              <w:top w:val="single" w:sz="4" w:space="0" w:color="auto"/>
              <w:left w:val="single" w:sz="4" w:space="0" w:color="auto"/>
              <w:bottom w:val="single" w:sz="4" w:space="0" w:color="auto"/>
              <w:right w:val="single" w:sz="4" w:space="0" w:color="auto"/>
            </w:tcBorders>
          </w:tcPr>
          <w:p w14:paraId="5357912E" w14:textId="77777777" w:rsidR="00920F38" w:rsidRDefault="00392EED">
            <w:pPr>
              <w:rPr>
                <w:lang w:val="en-US"/>
              </w:rPr>
            </w:pPr>
            <w:r>
              <w:rPr>
                <w:lang w:val="en-US"/>
              </w:rPr>
              <w:t>Evaluation assumptions from Rel-20 AI/ML-based mobility can be leveraged</w:t>
            </w:r>
          </w:p>
        </w:tc>
      </w:tr>
      <w:tr w:rsidR="00920F38" w14:paraId="0CAFAC2E" w14:textId="77777777">
        <w:tc>
          <w:tcPr>
            <w:tcW w:w="3828" w:type="dxa"/>
            <w:gridSpan w:val="2"/>
            <w:tcBorders>
              <w:top w:val="single" w:sz="4" w:space="0" w:color="auto"/>
              <w:left w:val="single" w:sz="4" w:space="0" w:color="auto"/>
              <w:bottom w:val="single" w:sz="4" w:space="0" w:color="auto"/>
              <w:right w:val="single" w:sz="4" w:space="0" w:color="auto"/>
            </w:tcBorders>
          </w:tcPr>
          <w:p w14:paraId="275DAEB8" w14:textId="77777777" w:rsidR="00920F38" w:rsidRDefault="00392EED">
            <w:pPr>
              <w:rPr>
                <w:lang w:val="en-US"/>
              </w:rPr>
            </w:pPr>
            <w:r>
              <w:rPr>
                <w:lang w:val="en-US"/>
              </w:rPr>
              <w:t>Evaluation KPI</w:t>
            </w:r>
          </w:p>
        </w:tc>
        <w:tc>
          <w:tcPr>
            <w:tcW w:w="6162" w:type="dxa"/>
            <w:tcBorders>
              <w:top w:val="single" w:sz="4" w:space="0" w:color="auto"/>
              <w:left w:val="single" w:sz="4" w:space="0" w:color="auto"/>
              <w:bottom w:val="single" w:sz="4" w:space="0" w:color="auto"/>
              <w:right w:val="single" w:sz="4" w:space="0" w:color="auto"/>
            </w:tcBorders>
          </w:tcPr>
          <w:p w14:paraId="500499D7" w14:textId="77777777" w:rsidR="00920F38" w:rsidRDefault="00392EED">
            <w:pPr>
              <w:rPr>
                <w:highlight w:val="yellow"/>
                <w:lang w:val="en-US"/>
              </w:rPr>
            </w:pPr>
            <w:r>
              <w:rPr>
                <w:lang w:val="en-US"/>
              </w:rPr>
              <w:t>RSRP prediction accuracy, MSE</w:t>
            </w:r>
          </w:p>
          <w:p w14:paraId="5B8EB481" w14:textId="77777777" w:rsidR="00920F38" w:rsidRDefault="00392EED">
            <w:pPr>
              <w:rPr>
                <w:highlight w:val="yellow"/>
                <w:lang w:val="en-US"/>
              </w:rPr>
            </w:pPr>
            <w:r>
              <w:rPr>
                <w:lang w:val="en-US"/>
              </w:rPr>
              <w:t>Handover success/failure rate</w:t>
            </w:r>
          </w:p>
        </w:tc>
      </w:tr>
      <w:tr w:rsidR="00920F38" w14:paraId="7BEE3E0E" w14:textId="77777777">
        <w:tc>
          <w:tcPr>
            <w:tcW w:w="3828" w:type="dxa"/>
            <w:gridSpan w:val="2"/>
            <w:tcBorders>
              <w:top w:val="single" w:sz="4" w:space="0" w:color="auto"/>
              <w:left w:val="single" w:sz="4" w:space="0" w:color="auto"/>
              <w:bottom w:val="single" w:sz="4" w:space="0" w:color="auto"/>
              <w:right w:val="single" w:sz="4" w:space="0" w:color="auto"/>
            </w:tcBorders>
          </w:tcPr>
          <w:p w14:paraId="4A6D2917" w14:textId="77777777" w:rsidR="00920F38" w:rsidRDefault="00392EED">
            <w:pPr>
              <w:rPr>
                <w:lang w:val="en-US"/>
              </w:rPr>
            </w:pPr>
            <w:r>
              <w:rPr>
                <w:lang w:val="en-US"/>
              </w:rPr>
              <w:t>Evaluation benchmark</w:t>
            </w:r>
          </w:p>
        </w:tc>
        <w:tc>
          <w:tcPr>
            <w:tcW w:w="6162" w:type="dxa"/>
            <w:tcBorders>
              <w:top w:val="single" w:sz="4" w:space="0" w:color="auto"/>
              <w:left w:val="single" w:sz="4" w:space="0" w:color="auto"/>
              <w:bottom w:val="single" w:sz="4" w:space="0" w:color="auto"/>
              <w:right w:val="single" w:sz="4" w:space="0" w:color="auto"/>
            </w:tcBorders>
          </w:tcPr>
          <w:p w14:paraId="58CE4307" w14:textId="77777777" w:rsidR="00920F38" w:rsidRDefault="00392EED">
            <w:pPr>
              <w:rPr>
                <w:highlight w:val="yellow"/>
                <w:lang w:val="en-US"/>
              </w:rPr>
            </w:pPr>
            <w:r>
              <w:rPr>
                <w:lang w:val="en-US"/>
              </w:rPr>
              <w:t>Legacy framework with no AI-based measurement prediction</w:t>
            </w:r>
          </w:p>
        </w:tc>
      </w:tr>
      <w:tr w:rsidR="00920F38" w14:paraId="5FB7B5C9" w14:textId="77777777">
        <w:tc>
          <w:tcPr>
            <w:tcW w:w="3828" w:type="dxa"/>
            <w:gridSpan w:val="2"/>
            <w:tcBorders>
              <w:top w:val="single" w:sz="4" w:space="0" w:color="auto"/>
              <w:left w:val="single" w:sz="4" w:space="0" w:color="auto"/>
              <w:bottom w:val="single" w:sz="4" w:space="0" w:color="auto"/>
              <w:right w:val="single" w:sz="4" w:space="0" w:color="auto"/>
            </w:tcBorders>
          </w:tcPr>
          <w:p w14:paraId="7DCF891B" w14:textId="77777777" w:rsidR="00920F38" w:rsidRDefault="00392EED">
            <w:pPr>
              <w:rPr>
                <w:lang w:val="en-US"/>
              </w:rPr>
            </w:pPr>
            <w:r>
              <w:rPr>
                <w:lang w:val="en-US"/>
              </w:rPr>
              <w:t>High level potential specification impact</w:t>
            </w:r>
          </w:p>
        </w:tc>
        <w:tc>
          <w:tcPr>
            <w:tcW w:w="6162" w:type="dxa"/>
            <w:tcBorders>
              <w:top w:val="single" w:sz="4" w:space="0" w:color="auto"/>
              <w:left w:val="single" w:sz="4" w:space="0" w:color="auto"/>
              <w:bottom w:val="single" w:sz="4" w:space="0" w:color="auto"/>
              <w:right w:val="single" w:sz="4" w:space="0" w:color="auto"/>
            </w:tcBorders>
          </w:tcPr>
          <w:p w14:paraId="1DCBD1EA" w14:textId="77777777" w:rsidR="00920F38" w:rsidRDefault="00392EED">
            <w:r>
              <w:t>Measurement accuracy and delay requirements in RAN4 specification</w:t>
            </w:r>
          </w:p>
          <w:p w14:paraId="2F40B049" w14:textId="77777777" w:rsidR="00920F38" w:rsidRDefault="00392EED">
            <w:pPr>
              <w:rPr>
                <w:lang w:val="en-US"/>
              </w:rPr>
            </w:pPr>
            <w:r>
              <w:t>RAN2 signalling support</w:t>
            </w:r>
          </w:p>
        </w:tc>
      </w:tr>
      <w:tr w:rsidR="00920F38" w14:paraId="5F00A307" w14:textId="77777777">
        <w:tc>
          <w:tcPr>
            <w:tcW w:w="3828" w:type="dxa"/>
            <w:gridSpan w:val="2"/>
            <w:tcBorders>
              <w:top w:val="single" w:sz="4" w:space="0" w:color="auto"/>
              <w:left w:val="single" w:sz="4" w:space="0" w:color="auto"/>
              <w:bottom w:val="single" w:sz="4" w:space="0" w:color="auto"/>
              <w:right w:val="single" w:sz="4" w:space="0" w:color="auto"/>
            </w:tcBorders>
          </w:tcPr>
          <w:p w14:paraId="25C5D4FC" w14:textId="77777777" w:rsidR="00920F38" w:rsidRDefault="00392EED">
            <w:pPr>
              <w:rPr>
                <w:lang w:val="en-US"/>
              </w:rPr>
            </w:pPr>
            <w:r>
              <w:rPr>
                <w:lang w:val="en-US"/>
              </w:rPr>
              <w:t>Feasibility issues, including complexity, and other aspects related to implementation</w:t>
            </w:r>
          </w:p>
        </w:tc>
        <w:tc>
          <w:tcPr>
            <w:tcW w:w="6162" w:type="dxa"/>
            <w:tcBorders>
              <w:top w:val="single" w:sz="4" w:space="0" w:color="auto"/>
              <w:left w:val="single" w:sz="4" w:space="0" w:color="auto"/>
              <w:bottom w:val="single" w:sz="4" w:space="0" w:color="auto"/>
              <w:right w:val="single" w:sz="4" w:space="0" w:color="auto"/>
            </w:tcBorders>
          </w:tcPr>
          <w:p w14:paraId="31888FC7" w14:textId="77777777" w:rsidR="00920F38" w:rsidRDefault="00392EED">
            <w:pPr>
              <w:rPr>
                <w:lang w:val="en-US"/>
              </w:rPr>
            </w:pPr>
            <w:r>
              <w:rPr>
                <w:lang w:val="en-US"/>
              </w:rPr>
              <w:t>Similar to Rel-20 AI/ML-based mobility use cases, except non-collocated scenarios requiring some further study</w:t>
            </w:r>
          </w:p>
        </w:tc>
      </w:tr>
    </w:tbl>
    <w:p w14:paraId="367B264D" w14:textId="77777777" w:rsidR="00920F38" w:rsidRDefault="00920F38">
      <w:pPr>
        <w:rPr>
          <w:highlight w:val="yellow"/>
          <w:lang w:eastAsia="zh-CN"/>
        </w:rPr>
      </w:pPr>
    </w:p>
    <w:p w14:paraId="2D791AE3" w14:textId="77777777" w:rsidR="00920F38" w:rsidRDefault="00392EED">
      <w:pPr>
        <w:rPr>
          <w:b/>
          <w:bCs/>
          <w:lang w:eastAsia="zh-CN"/>
        </w:rPr>
      </w:pPr>
      <w:r>
        <w:rPr>
          <w:rFonts w:hint="eastAsia"/>
          <w:b/>
          <w:bCs/>
          <w:lang w:eastAsia="zh-CN"/>
        </w:rPr>
        <w:t>[</w:t>
      </w:r>
      <w:r>
        <w:rPr>
          <w:b/>
          <w:bCs/>
          <w:lang w:eastAsia="zh-CN"/>
        </w:rPr>
        <w:t>FL Recommended Discussion Point]</w:t>
      </w:r>
    </w:p>
    <w:p w14:paraId="1A0931D0" w14:textId="77777777" w:rsidR="00920F38" w:rsidRDefault="00392EED">
      <w:pPr>
        <w:pStyle w:val="ListParagraph"/>
        <w:numPr>
          <w:ilvl w:val="0"/>
          <w:numId w:val="13"/>
        </w:numPr>
        <w:ind w:firstLineChars="0"/>
        <w:rPr>
          <w:lang w:val="en-US" w:eastAsia="zh-CN"/>
        </w:rPr>
      </w:pPr>
      <w:r>
        <w:rPr>
          <w:rFonts w:eastAsiaTheme="minorEastAsia"/>
          <w:lang w:val="en-US" w:eastAsia="zh-CN"/>
        </w:rPr>
        <w:t xml:space="preserve">This issue can be discussed if RAN4 agree to report this use case to RAN#111.  </w:t>
      </w:r>
    </w:p>
    <w:p w14:paraId="6DC8A6A4" w14:textId="77777777" w:rsidR="00920F38" w:rsidRDefault="00920F38">
      <w:pPr>
        <w:rPr>
          <w:highlight w:val="yellow"/>
          <w:lang w:eastAsia="zh-CN"/>
        </w:rPr>
      </w:pPr>
    </w:p>
    <w:p w14:paraId="45ADD69E" w14:textId="77777777" w:rsidR="00920F38" w:rsidRDefault="00392EED">
      <w:pPr>
        <w:pStyle w:val="Heading3"/>
        <w:rPr>
          <w:lang w:val="en-US"/>
        </w:rPr>
      </w:pPr>
      <w:r>
        <w:rPr>
          <w:lang w:val="en-US"/>
        </w:rPr>
        <w:t xml:space="preserve">Use Case: L3-cell level prediction </w:t>
      </w:r>
    </w:p>
    <w:p w14:paraId="390F3AC0" w14:textId="77777777" w:rsidR="00920F38" w:rsidRDefault="00392EED">
      <w:pPr>
        <w:pStyle w:val="Heading4"/>
        <w:numPr>
          <w:ilvl w:val="0"/>
          <w:numId w:val="0"/>
        </w:numPr>
        <w:ind w:left="864" w:hanging="864"/>
        <w:rPr>
          <w:sz w:val="22"/>
          <w:szCs w:val="13"/>
          <w:lang w:val="en-US"/>
        </w:rPr>
      </w:pPr>
      <w:r>
        <w:rPr>
          <w:sz w:val="22"/>
          <w:szCs w:val="13"/>
          <w:lang w:val="en-US"/>
        </w:rPr>
        <w:t xml:space="preserve">Issue 4-4: Overall view towards L3-cell level prediction </w:t>
      </w:r>
    </w:p>
    <w:p w14:paraId="184D98F1" w14:textId="77777777" w:rsidR="00920F38" w:rsidRDefault="00392EED">
      <w:pPr>
        <w:rPr>
          <w:b/>
          <w:bCs/>
          <w:lang w:eastAsia="zh-CN"/>
        </w:rPr>
      </w:pPr>
      <w:r>
        <w:rPr>
          <w:rFonts w:hint="eastAsia"/>
          <w:b/>
          <w:bCs/>
          <w:lang w:eastAsia="zh-CN"/>
        </w:rPr>
        <w:t>[</w:t>
      </w:r>
      <w:r>
        <w:rPr>
          <w:b/>
          <w:bCs/>
          <w:lang w:eastAsia="zh-CN"/>
        </w:rPr>
        <w:t>Company Proposal Summary]</w:t>
      </w:r>
    </w:p>
    <w:tbl>
      <w:tblPr>
        <w:tblStyle w:val="TableGrid"/>
        <w:tblW w:w="5000" w:type="pct"/>
        <w:tblLook w:val="04A0" w:firstRow="1" w:lastRow="0" w:firstColumn="1" w:lastColumn="0" w:noHBand="0" w:noVBand="1"/>
      </w:tblPr>
      <w:tblGrid>
        <w:gridCol w:w="1415"/>
        <w:gridCol w:w="1375"/>
        <w:gridCol w:w="1375"/>
        <w:gridCol w:w="1292"/>
        <w:gridCol w:w="1853"/>
        <w:gridCol w:w="2319"/>
      </w:tblGrid>
      <w:tr w:rsidR="00920F38" w14:paraId="3D8D6570" w14:textId="77777777">
        <w:tc>
          <w:tcPr>
            <w:tcW w:w="735" w:type="pct"/>
            <w:shd w:val="clear" w:color="auto" w:fill="D9D9D9" w:themeFill="background1" w:themeFillShade="D9"/>
          </w:tcPr>
          <w:p w14:paraId="73F10A13" w14:textId="77777777" w:rsidR="00920F38" w:rsidRDefault="00392EED">
            <w:r>
              <w:t>Use case</w:t>
            </w:r>
          </w:p>
        </w:tc>
        <w:tc>
          <w:tcPr>
            <w:tcW w:w="714" w:type="pct"/>
            <w:shd w:val="clear" w:color="auto" w:fill="D9D9D9" w:themeFill="background1" w:themeFillShade="D9"/>
          </w:tcPr>
          <w:p w14:paraId="011C6169" w14:textId="77777777" w:rsidR="00920F38" w:rsidRDefault="00392EED">
            <w:r>
              <w:t>Sub use case</w:t>
            </w:r>
          </w:p>
        </w:tc>
        <w:tc>
          <w:tcPr>
            <w:tcW w:w="714" w:type="pct"/>
            <w:shd w:val="clear" w:color="auto" w:fill="D9D9D9" w:themeFill="background1" w:themeFillShade="D9"/>
          </w:tcPr>
          <w:p w14:paraId="38D198D7" w14:textId="77777777" w:rsidR="00920F38" w:rsidRDefault="00392EED">
            <w:r>
              <w:t>Model location and training</w:t>
            </w:r>
          </w:p>
        </w:tc>
        <w:tc>
          <w:tcPr>
            <w:tcW w:w="671" w:type="pct"/>
            <w:shd w:val="clear" w:color="auto" w:fill="D9D9D9" w:themeFill="background1" w:themeFillShade="D9"/>
          </w:tcPr>
          <w:p w14:paraId="5BE14393" w14:textId="77777777" w:rsidR="00920F38" w:rsidRDefault="00392EED">
            <w:r>
              <w:t>Be positive</w:t>
            </w:r>
          </w:p>
        </w:tc>
        <w:tc>
          <w:tcPr>
            <w:tcW w:w="962" w:type="pct"/>
            <w:shd w:val="clear" w:color="auto" w:fill="D9D9D9" w:themeFill="background1" w:themeFillShade="D9"/>
          </w:tcPr>
          <w:p w14:paraId="6BEA510A" w14:textId="77777777" w:rsidR="00920F38" w:rsidRDefault="00392EED">
            <w:r>
              <w:rPr>
                <w:rFonts w:hint="eastAsia"/>
              </w:rPr>
              <w:t>B</w:t>
            </w:r>
            <w:r>
              <w:t xml:space="preserve">e neutral or more study is required </w:t>
            </w:r>
          </w:p>
        </w:tc>
        <w:tc>
          <w:tcPr>
            <w:tcW w:w="1204" w:type="pct"/>
            <w:shd w:val="clear" w:color="auto" w:fill="D9D9D9" w:themeFill="background1" w:themeFillShade="D9"/>
          </w:tcPr>
          <w:p w14:paraId="1733E964" w14:textId="77777777" w:rsidR="00920F38" w:rsidRDefault="00392EED">
            <w:r>
              <w:rPr>
                <w:rFonts w:hint="eastAsia"/>
              </w:rPr>
              <w:t>B</w:t>
            </w:r>
            <w:r>
              <w:t>e negative (including deprioritize)</w:t>
            </w:r>
          </w:p>
        </w:tc>
      </w:tr>
      <w:tr w:rsidR="00920F38" w14:paraId="40AF4B5F" w14:textId="77777777">
        <w:tc>
          <w:tcPr>
            <w:tcW w:w="735" w:type="pct"/>
          </w:tcPr>
          <w:p w14:paraId="747957CB" w14:textId="77777777" w:rsidR="00920F38" w:rsidRDefault="00392EED">
            <w:r>
              <w:lastRenderedPageBreak/>
              <w:t>L3-cell level prediction</w:t>
            </w:r>
          </w:p>
        </w:tc>
        <w:tc>
          <w:tcPr>
            <w:tcW w:w="714" w:type="pct"/>
          </w:tcPr>
          <w:p w14:paraId="6E2A0C57" w14:textId="77777777" w:rsidR="00920F38" w:rsidRDefault="00392EED">
            <w:r>
              <w:t>FR1/FR2-1 frequency domain (inter-cell, non-collocated)</w:t>
            </w:r>
          </w:p>
        </w:tc>
        <w:tc>
          <w:tcPr>
            <w:tcW w:w="714" w:type="pct"/>
          </w:tcPr>
          <w:p w14:paraId="5E2860B6" w14:textId="77777777" w:rsidR="00920F38" w:rsidRDefault="00392EED">
            <w:r>
              <w:t>UE-sided model or NW-sided model</w:t>
            </w:r>
          </w:p>
        </w:tc>
        <w:tc>
          <w:tcPr>
            <w:tcW w:w="671" w:type="pct"/>
          </w:tcPr>
          <w:p w14:paraId="4E1310BD" w14:textId="77777777" w:rsidR="00920F38" w:rsidRDefault="00392EED">
            <w:pPr>
              <w:kinsoku w:val="0"/>
              <w:rPr>
                <w:rFonts w:eastAsiaTheme="minorEastAsia"/>
                <w:lang w:eastAsia="zh-CN"/>
              </w:rPr>
            </w:pPr>
            <w:r>
              <w:t xml:space="preserve">‡ (7) </w:t>
            </w:r>
            <w:r>
              <w:rPr>
                <w:lang w:val="en-US"/>
              </w:rPr>
              <w:t xml:space="preserve">MediaTek (for FR1), CMCC, LGE, Samsung, Ericsson, ZTE, </w:t>
            </w:r>
            <w:r>
              <w:t>Apple (merged with RX beam prediction)</w:t>
            </w:r>
          </w:p>
          <w:p w14:paraId="4C760EB5" w14:textId="77777777" w:rsidR="00920F38" w:rsidRDefault="00920F38"/>
        </w:tc>
        <w:tc>
          <w:tcPr>
            <w:tcW w:w="962" w:type="pct"/>
          </w:tcPr>
          <w:p w14:paraId="681F0CBE" w14:textId="77777777" w:rsidR="00920F38" w:rsidRDefault="00392EED">
            <w:pPr>
              <w:rPr>
                <w:rFonts w:eastAsiaTheme="minorEastAsia"/>
                <w:lang w:val="en-US" w:eastAsia="zh-CN"/>
              </w:rPr>
            </w:pPr>
            <w:r>
              <w:t>‡</w:t>
            </w:r>
            <w:r>
              <w:rPr>
                <w:lang w:val="en-US"/>
              </w:rPr>
              <w:t xml:space="preserve"> (2) MediaTek (for FR2-1), Huawei</w:t>
            </w:r>
          </w:p>
        </w:tc>
        <w:tc>
          <w:tcPr>
            <w:tcW w:w="1204" w:type="pct"/>
          </w:tcPr>
          <w:p w14:paraId="0A38D0CF" w14:textId="77777777" w:rsidR="00920F38" w:rsidRDefault="00392EED">
            <w:r>
              <w:t>‡ (4) vivo/Nokia (after R20 AI-Mobility co-located case), OPPO, Qualcomm</w:t>
            </w:r>
          </w:p>
        </w:tc>
      </w:tr>
      <w:tr w:rsidR="00920F38" w14:paraId="241639C6" w14:textId="77777777">
        <w:tc>
          <w:tcPr>
            <w:tcW w:w="5000" w:type="pct"/>
            <w:gridSpan w:val="6"/>
          </w:tcPr>
          <w:p w14:paraId="1FEB61DE" w14:textId="77777777" w:rsidR="00920F38" w:rsidRDefault="00392EED">
            <w:r>
              <w:t xml:space="preserve">Note: for companies show supporting, with and without numerical results in the </w:t>
            </w:r>
            <w:proofErr w:type="spellStart"/>
            <w:r>
              <w:t>Tdocs</w:t>
            </w:r>
            <w:proofErr w:type="spellEnd"/>
            <w:r>
              <w:t xml:space="preserve"> are separated counted. </w:t>
            </w:r>
            <w:r>
              <w:br/>
              <w:t xml:space="preserve">  * </w:t>
            </w:r>
            <w:proofErr w:type="gramStart"/>
            <w:r>
              <w:t>with</w:t>
            </w:r>
            <w:proofErr w:type="gramEnd"/>
            <w:r>
              <w:t xml:space="preserve"> numerical results in </w:t>
            </w:r>
            <w:proofErr w:type="spellStart"/>
            <w:r>
              <w:t>Tdocs</w:t>
            </w:r>
            <w:proofErr w:type="spellEnd"/>
            <w:r>
              <w:br/>
              <w:t xml:space="preserve">  ‡ without numerical results in </w:t>
            </w:r>
            <w:proofErr w:type="spellStart"/>
            <w:r>
              <w:t>Tdocs</w:t>
            </w:r>
            <w:proofErr w:type="spellEnd"/>
            <w:r>
              <w:br/>
              <w:t xml:space="preserve">  (x) in which x is the number of companies for that category</w:t>
            </w:r>
          </w:p>
        </w:tc>
      </w:tr>
    </w:tbl>
    <w:p w14:paraId="03B31648" w14:textId="77777777" w:rsidR="00920F38" w:rsidRDefault="00920F38">
      <w:pPr>
        <w:rPr>
          <w:highlight w:val="yellow"/>
          <w:lang w:eastAsia="zh-CN"/>
        </w:rPr>
      </w:pPr>
    </w:p>
    <w:p w14:paraId="086A8839" w14:textId="77777777" w:rsidR="00920F38" w:rsidRDefault="00392EED">
      <w:pPr>
        <w:pStyle w:val="ListParagraph"/>
        <w:numPr>
          <w:ilvl w:val="0"/>
          <w:numId w:val="13"/>
        </w:numPr>
        <w:ind w:firstLineChars="0"/>
        <w:rPr>
          <w:lang w:val="en-US" w:eastAsia="zh-CN"/>
        </w:rPr>
      </w:pPr>
      <w:r>
        <w:rPr>
          <w:lang w:val="en-US" w:eastAsia="zh-CN"/>
        </w:rPr>
        <w:t xml:space="preserve">Summarized discussion points for L3-cell level prediction: </w:t>
      </w:r>
    </w:p>
    <w:p w14:paraId="79F8B1CB" w14:textId="77777777" w:rsidR="00920F38" w:rsidRDefault="00392EED">
      <w:pPr>
        <w:pStyle w:val="ListParagraph"/>
        <w:numPr>
          <w:ilvl w:val="1"/>
          <w:numId w:val="13"/>
        </w:numPr>
        <w:ind w:firstLineChars="0"/>
      </w:pPr>
      <w:r>
        <w:t>FR1/FR2-1 frequency domain (inter-cell, non-collocated)</w:t>
      </w:r>
    </w:p>
    <w:p w14:paraId="54C9B6B3" w14:textId="77777777" w:rsidR="00920F38" w:rsidRDefault="00392EED">
      <w:pPr>
        <w:pStyle w:val="ListParagraph"/>
        <w:numPr>
          <w:ilvl w:val="2"/>
          <w:numId w:val="13"/>
        </w:numPr>
        <w:ind w:firstLineChars="0"/>
      </w:pPr>
      <w:r>
        <w:rPr>
          <w:lang w:val="en-US"/>
        </w:rPr>
        <w:t>Cross-working group coordination to avoid duplicated effort [Samsung, OPPO, ZTE]</w:t>
      </w:r>
    </w:p>
    <w:p w14:paraId="5972D7E7" w14:textId="77777777" w:rsidR="00920F38" w:rsidRDefault="00392EED">
      <w:pPr>
        <w:pStyle w:val="ListParagraph"/>
        <w:numPr>
          <w:ilvl w:val="3"/>
          <w:numId w:val="13"/>
        </w:numPr>
        <w:ind w:firstLineChars="0"/>
      </w:pPr>
      <w:r>
        <w:t>Should be based on 5G study progress on the co-located scenarios [vivo, Nokia].</w:t>
      </w:r>
    </w:p>
    <w:p w14:paraId="25D1A1D2" w14:textId="77777777" w:rsidR="00920F38" w:rsidRDefault="00392EED">
      <w:pPr>
        <w:pStyle w:val="ListParagraph"/>
        <w:numPr>
          <w:ilvl w:val="2"/>
          <w:numId w:val="13"/>
        </w:numPr>
        <w:ind w:firstLineChars="0"/>
      </w:pPr>
      <w:r>
        <w:rPr>
          <w:lang w:val="en-US"/>
        </w:rPr>
        <w:t xml:space="preserve">The necessity of FR2-1 frequency domain prediction </w:t>
      </w:r>
    </w:p>
    <w:p w14:paraId="7639B427" w14:textId="77777777" w:rsidR="00920F38" w:rsidRDefault="00392EED">
      <w:pPr>
        <w:pStyle w:val="ListParagraph"/>
        <w:numPr>
          <w:ilvl w:val="3"/>
          <w:numId w:val="13"/>
        </w:numPr>
        <w:ind w:firstLineChars="0"/>
      </w:pPr>
      <w:r>
        <w:rPr>
          <w:lang w:val="en-US"/>
        </w:rPr>
        <w:t xml:space="preserve">Inter-band case: Operators may not have two FR2-1 bands </w:t>
      </w:r>
      <w:r>
        <w:rPr>
          <w:lang w:val="en-US" w:eastAsia="zh-CN"/>
        </w:rPr>
        <w:t>[MediaTek]</w:t>
      </w:r>
    </w:p>
    <w:p w14:paraId="1EC12538" w14:textId="77777777" w:rsidR="00920F38" w:rsidRDefault="00392EED">
      <w:pPr>
        <w:pStyle w:val="ListParagraph"/>
        <w:numPr>
          <w:ilvl w:val="2"/>
          <w:numId w:val="13"/>
        </w:numPr>
        <w:ind w:firstLineChars="0"/>
        <w:rPr>
          <w:lang w:val="en-US"/>
        </w:rPr>
      </w:pPr>
      <w:r>
        <w:rPr>
          <w:lang w:val="en-US"/>
        </w:rPr>
        <w:t xml:space="preserve">Technical feasibility of frequency-domain inter-cell non-collocated scenario, </w:t>
      </w:r>
    </w:p>
    <w:p w14:paraId="72BDA24B" w14:textId="77777777" w:rsidR="00920F38" w:rsidRDefault="00392EED">
      <w:pPr>
        <w:pStyle w:val="ListParagraph"/>
        <w:numPr>
          <w:ilvl w:val="3"/>
          <w:numId w:val="13"/>
        </w:numPr>
        <w:ind w:firstLineChars="0"/>
        <w:rPr>
          <w:lang w:val="en-US"/>
        </w:rPr>
      </w:pPr>
      <w:r>
        <w:rPr>
          <w:lang w:val="en-US"/>
        </w:rPr>
        <w:t xml:space="preserve">Whether the trained model can only work on certain location/deployment-based signal map [Samsung]. </w:t>
      </w:r>
    </w:p>
    <w:p w14:paraId="700805FD" w14:textId="77777777" w:rsidR="00920F38" w:rsidRDefault="00392EED">
      <w:pPr>
        <w:pStyle w:val="ListParagraph"/>
        <w:numPr>
          <w:ilvl w:val="3"/>
          <w:numId w:val="13"/>
        </w:numPr>
        <w:ind w:firstLineChars="0"/>
        <w:rPr>
          <w:lang w:val="en-US" w:eastAsia="zh-CN"/>
        </w:rPr>
      </w:pPr>
      <w:r>
        <w:rPr>
          <w:lang w:val="en-US" w:eastAsia="zh-CN"/>
        </w:rPr>
        <w:t>Generalization issue [OPPO, Qualcomm]</w:t>
      </w:r>
    </w:p>
    <w:p w14:paraId="7EDAA6BA" w14:textId="77777777" w:rsidR="00920F38" w:rsidRDefault="00392EED">
      <w:pPr>
        <w:pStyle w:val="ListParagraph"/>
        <w:numPr>
          <w:ilvl w:val="3"/>
          <w:numId w:val="13"/>
        </w:numPr>
        <w:ind w:firstLineChars="0"/>
        <w:rPr>
          <w:lang w:val="en-US" w:eastAsia="zh-CN"/>
        </w:rPr>
      </w:pPr>
      <w:r>
        <w:rPr>
          <w:lang w:val="en-US" w:eastAsia="zh-CN"/>
        </w:rPr>
        <w:t>High complexity [OPPO]</w:t>
      </w:r>
    </w:p>
    <w:p w14:paraId="253B3C76" w14:textId="77777777" w:rsidR="00920F38" w:rsidRDefault="00920F38">
      <w:pPr>
        <w:rPr>
          <w:highlight w:val="yellow"/>
        </w:rPr>
      </w:pPr>
    </w:p>
    <w:p w14:paraId="6C8B3D54" w14:textId="77777777" w:rsidR="00920F38" w:rsidRDefault="00392EED">
      <w:pPr>
        <w:rPr>
          <w:b/>
          <w:bCs/>
          <w:lang w:eastAsia="zh-CN"/>
        </w:rPr>
      </w:pPr>
      <w:r>
        <w:rPr>
          <w:rFonts w:hint="eastAsia"/>
          <w:b/>
          <w:bCs/>
          <w:lang w:eastAsia="zh-CN"/>
        </w:rPr>
        <w:t>[</w:t>
      </w:r>
      <w:r>
        <w:rPr>
          <w:b/>
          <w:bCs/>
          <w:lang w:eastAsia="zh-CN"/>
        </w:rPr>
        <w:t>FL Recommended Discussion Point]</w:t>
      </w:r>
    </w:p>
    <w:p w14:paraId="34BC9DC7" w14:textId="77777777" w:rsidR="00920F38" w:rsidRDefault="00392EED">
      <w:pPr>
        <w:pStyle w:val="ListParagraph"/>
        <w:numPr>
          <w:ilvl w:val="0"/>
          <w:numId w:val="13"/>
        </w:numPr>
        <w:ind w:firstLineChars="0"/>
        <w:rPr>
          <w:lang w:val="en-US" w:eastAsia="zh-CN"/>
        </w:rPr>
      </w:pPr>
      <w:r>
        <w:rPr>
          <w:rFonts w:eastAsiaTheme="minorEastAsia"/>
          <w:lang w:val="en-US" w:eastAsia="zh-CN"/>
        </w:rPr>
        <w:t xml:space="preserve">Check this use case should be in 6G scope or not.  </w:t>
      </w:r>
    </w:p>
    <w:p w14:paraId="42FDA240" w14:textId="77777777" w:rsidR="00920F38" w:rsidRDefault="00392EED">
      <w:pPr>
        <w:pStyle w:val="ListParagraph"/>
        <w:numPr>
          <w:ilvl w:val="0"/>
          <w:numId w:val="13"/>
        </w:numPr>
        <w:ind w:firstLineChars="0"/>
        <w:rPr>
          <w:lang w:val="en-US" w:eastAsia="zh-CN"/>
        </w:rPr>
      </w:pPr>
      <w:r>
        <w:rPr>
          <w:rFonts w:eastAsiaTheme="minorEastAsia"/>
          <w:lang w:val="en-US" w:eastAsia="zh-CN"/>
        </w:rPr>
        <w:t xml:space="preserve">Check if it is needed to further down-scope to </w:t>
      </w:r>
      <w:r>
        <w:t>L3-cell level prediction for “FR1</w:t>
      </w:r>
      <w:r>
        <w:rPr>
          <w:strike/>
          <w:color w:val="FF0000"/>
        </w:rPr>
        <w:t>/FR2-1</w:t>
      </w:r>
      <w:r>
        <w:rPr>
          <w:color w:val="FF0000"/>
        </w:rPr>
        <w:t xml:space="preserve"> </w:t>
      </w:r>
      <w:r>
        <w:t>frequency domain (inter-cell, non-collocated)”</w:t>
      </w:r>
      <w:r>
        <w:rPr>
          <w:rFonts w:eastAsiaTheme="minorEastAsia"/>
          <w:lang w:val="en-US" w:eastAsia="zh-CN"/>
        </w:rPr>
        <w:t xml:space="preserve">. </w:t>
      </w:r>
    </w:p>
    <w:p w14:paraId="17464B9E" w14:textId="77777777" w:rsidR="00920F38" w:rsidRDefault="00920F38">
      <w:pPr>
        <w:rPr>
          <w:highlight w:val="yellow"/>
          <w:lang w:val="en-US"/>
        </w:rPr>
      </w:pPr>
    </w:p>
    <w:p w14:paraId="7ECFA21E" w14:textId="77777777" w:rsidR="00920F38" w:rsidRDefault="00392EED">
      <w:pPr>
        <w:pStyle w:val="Heading4"/>
        <w:numPr>
          <w:ilvl w:val="0"/>
          <w:numId w:val="0"/>
        </w:numPr>
        <w:ind w:left="864" w:hanging="864"/>
        <w:rPr>
          <w:sz w:val="22"/>
          <w:szCs w:val="13"/>
          <w:lang w:val="en-US"/>
        </w:rPr>
      </w:pPr>
      <w:r>
        <w:rPr>
          <w:sz w:val="22"/>
          <w:szCs w:val="13"/>
          <w:lang w:val="en-US"/>
        </w:rPr>
        <w:t xml:space="preserve">Issue 4-5: Use case description </w:t>
      </w:r>
    </w:p>
    <w:p w14:paraId="7E8B622A" w14:textId="77777777" w:rsidR="00920F38" w:rsidRDefault="00392EED">
      <w:pPr>
        <w:rPr>
          <w:b/>
          <w:bCs/>
          <w:lang w:eastAsia="zh-CN"/>
        </w:rPr>
      </w:pPr>
      <w:r>
        <w:rPr>
          <w:rFonts w:hint="eastAsia"/>
          <w:b/>
          <w:bCs/>
          <w:lang w:eastAsia="zh-CN"/>
        </w:rPr>
        <w:t>[</w:t>
      </w:r>
      <w:r>
        <w:rPr>
          <w:b/>
          <w:bCs/>
          <w:lang w:eastAsia="zh-CN"/>
        </w:rPr>
        <w:t>Company Proposal Summary]</w:t>
      </w:r>
    </w:p>
    <w:p w14:paraId="4441DC78" w14:textId="77777777" w:rsidR="00920F38" w:rsidRDefault="00392EED">
      <w:pPr>
        <w:pStyle w:val="ListParagraph"/>
        <w:numPr>
          <w:ilvl w:val="0"/>
          <w:numId w:val="13"/>
        </w:numPr>
        <w:ind w:firstLineChars="0"/>
        <w:rPr>
          <w:lang w:val="en-US" w:eastAsia="zh-CN"/>
        </w:rPr>
      </w:pPr>
      <w:r>
        <w:rPr>
          <w:lang w:val="en-US" w:eastAsia="zh-CN"/>
        </w:rPr>
        <w:t xml:space="preserve">Proposal 1 [LGE]:  </w:t>
      </w:r>
    </w:p>
    <w:tbl>
      <w:tblPr>
        <w:tblStyle w:val="TableGrid"/>
        <w:tblW w:w="9498" w:type="dxa"/>
        <w:tblLook w:val="04A0" w:firstRow="1" w:lastRow="0" w:firstColumn="1" w:lastColumn="0" w:noHBand="0" w:noVBand="1"/>
      </w:tblPr>
      <w:tblGrid>
        <w:gridCol w:w="1560"/>
        <w:gridCol w:w="2830"/>
        <w:gridCol w:w="5108"/>
      </w:tblGrid>
      <w:tr w:rsidR="00920F38" w14:paraId="317DB877" w14:textId="77777777">
        <w:tc>
          <w:tcPr>
            <w:tcW w:w="4390" w:type="dxa"/>
            <w:gridSpan w:val="2"/>
          </w:tcPr>
          <w:p w14:paraId="2DB3C122" w14:textId="77777777" w:rsidR="00920F38" w:rsidRDefault="00392EED">
            <w:pPr>
              <w:spacing w:after="60"/>
              <w:rPr>
                <w:rFonts w:eastAsiaTheme="minorEastAsia"/>
                <w:lang w:val="en-US" w:eastAsia="zh-CN"/>
              </w:rPr>
            </w:pPr>
            <w:r>
              <w:rPr>
                <w:rFonts w:eastAsiaTheme="minorEastAsia" w:hint="eastAsia"/>
                <w:lang w:val="en-US" w:eastAsia="zh-CN"/>
              </w:rPr>
              <w:t>S</w:t>
            </w:r>
            <w:r>
              <w:rPr>
                <w:rFonts w:eastAsiaTheme="minorEastAsia"/>
                <w:lang w:val="en-US" w:eastAsia="zh-CN"/>
              </w:rPr>
              <w:t>ub-use case: L3-cell level prediction</w:t>
            </w:r>
          </w:p>
        </w:tc>
        <w:tc>
          <w:tcPr>
            <w:tcW w:w="5108" w:type="dxa"/>
          </w:tcPr>
          <w:p w14:paraId="64051183" w14:textId="77777777" w:rsidR="00920F38" w:rsidRDefault="00920F38">
            <w:pPr>
              <w:pStyle w:val="ListParagraph"/>
              <w:spacing w:after="60"/>
              <w:ind w:firstLine="400"/>
              <w:rPr>
                <w:rFonts w:eastAsiaTheme="minorEastAsia"/>
                <w:lang w:val="en-US" w:eastAsia="zh-CN"/>
              </w:rPr>
            </w:pPr>
          </w:p>
        </w:tc>
      </w:tr>
      <w:tr w:rsidR="00920F38" w14:paraId="35E31B9E" w14:textId="77777777">
        <w:tc>
          <w:tcPr>
            <w:tcW w:w="1560" w:type="dxa"/>
            <w:vMerge w:val="restart"/>
          </w:tcPr>
          <w:p w14:paraId="3F1A79F5" w14:textId="77777777" w:rsidR="00920F38" w:rsidRDefault="00392EED">
            <w:pPr>
              <w:spacing w:after="60"/>
              <w:rPr>
                <w:rFonts w:eastAsiaTheme="minorEastAsia"/>
                <w:lang w:val="en-US" w:eastAsia="zh-CN"/>
              </w:rPr>
            </w:pPr>
            <w:r>
              <w:rPr>
                <w:rFonts w:eastAsiaTheme="minorEastAsia" w:hint="eastAsia"/>
                <w:lang w:val="en-US" w:eastAsia="zh-CN"/>
              </w:rPr>
              <w:t>A</w:t>
            </w:r>
            <w:r>
              <w:rPr>
                <w:rFonts w:eastAsiaTheme="minorEastAsia"/>
                <w:lang w:val="en-US" w:eastAsia="zh-CN"/>
              </w:rPr>
              <w:t xml:space="preserve">I model input </w:t>
            </w:r>
          </w:p>
        </w:tc>
        <w:tc>
          <w:tcPr>
            <w:tcW w:w="2830" w:type="dxa"/>
          </w:tcPr>
          <w:p w14:paraId="75C585D7" w14:textId="77777777" w:rsidR="00920F38" w:rsidRDefault="00392EED">
            <w:pPr>
              <w:spacing w:after="60"/>
              <w:rPr>
                <w:rFonts w:eastAsiaTheme="minorEastAsia"/>
                <w:lang w:val="en-US" w:eastAsia="zh-CN"/>
              </w:rPr>
            </w:pPr>
            <w:r>
              <w:rPr>
                <w:rFonts w:eastAsiaTheme="minorEastAsia"/>
                <w:lang w:val="en-US" w:eastAsia="zh-CN"/>
              </w:rPr>
              <w:t xml:space="preserve">Input in training </w:t>
            </w:r>
          </w:p>
        </w:tc>
        <w:tc>
          <w:tcPr>
            <w:tcW w:w="5108" w:type="dxa"/>
          </w:tcPr>
          <w:p w14:paraId="35AC8124" w14:textId="77777777" w:rsidR="00920F38" w:rsidRDefault="00392EED">
            <w:pPr>
              <w:spacing w:after="60"/>
              <w:rPr>
                <w:rFonts w:eastAsiaTheme="minorEastAsia"/>
                <w:lang w:val="en-US" w:eastAsia="zh-CN"/>
              </w:rPr>
            </w:pPr>
            <w:r>
              <w:rPr>
                <w:rFonts w:eastAsiaTheme="minorEastAsia" w:hint="eastAsia"/>
                <w:lang w:val="en-US" w:eastAsia="zh-CN"/>
              </w:rPr>
              <w:t>M</w:t>
            </w:r>
            <w:r>
              <w:rPr>
                <w:rFonts w:eastAsiaTheme="minorEastAsia"/>
                <w:lang w:val="en-US" w:eastAsia="zh-CN"/>
              </w:rPr>
              <w:t xml:space="preserve">easured </w:t>
            </w:r>
            <w:r>
              <w:rPr>
                <w:rFonts w:eastAsiaTheme="minorEastAsia" w:hint="eastAsia"/>
                <w:lang w:val="en-US" w:eastAsia="ko-KR"/>
              </w:rPr>
              <w:t>L</w:t>
            </w:r>
            <w:r>
              <w:rPr>
                <w:rFonts w:eastAsiaTheme="minorEastAsia"/>
                <w:lang w:val="en-US" w:eastAsia="ko-KR"/>
              </w:rPr>
              <w:t xml:space="preserve">3 cell-level </w:t>
            </w:r>
            <w:r>
              <w:rPr>
                <w:rFonts w:eastAsiaTheme="minorEastAsia"/>
                <w:lang w:val="en-US" w:eastAsia="zh-CN"/>
              </w:rPr>
              <w:t>RSRPs for intra-frequency cells</w:t>
            </w:r>
          </w:p>
        </w:tc>
      </w:tr>
      <w:tr w:rsidR="00920F38" w14:paraId="5F564914" w14:textId="77777777">
        <w:tc>
          <w:tcPr>
            <w:tcW w:w="1560" w:type="dxa"/>
            <w:vMerge/>
          </w:tcPr>
          <w:p w14:paraId="64A7588F" w14:textId="77777777" w:rsidR="00920F38" w:rsidRDefault="00920F38">
            <w:pPr>
              <w:pStyle w:val="ListParagraph"/>
              <w:spacing w:after="60"/>
              <w:ind w:firstLine="400"/>
              <w:rPr>
                <w:rFonts w:eastAsiaTheme="minorEastAsia"/>
                <w:lang w:val="en-US" w:eastAsia="zh-CN"/>
              </w:rPr>
            </w:pPr>
          </w:p>
        </w:tc>
        <w:tc>
          <w:tcPr>
            <w:tcW w:w="2830" w:type="dxa"/>
          </w:tcPr>
          <w:p w14:paraId="02FD4FD4" w14:textId="77777777" w:rsidR="00920F38" w:rsidRDefault="00392EED">
            <w:pPr>
              <w:spacing w:after="60"/>
              <w:rPr>
                <w:rFonts w:eastAsiaTheme="minorEastAsia"/>
                <w:lang w:val="en-US" w:eastAsia="zh-CN"/>
              </w:rPr>
            </w:pPr>
            <w:r>
              <w:rPr>
                <w:rFonts w:eastAsiaTheme="minorEastAsia"/>
                <w:lang w:val="en-US" w:eastAsia="zh-CN"/>
              </w:rPr>
              <w:t>Input in inference</w:t>
            </w:r>
          </w:p>
        </w:tc>
        <w:tc>
          <w:tcPr>
            <w:tcW w:w="5108" w:type="dxa"/>
          </w:tcPr>
          <w:p w14:paraId="4AEC1E61" w14:textId="77777777" w:rsidR="00920F38" w:rsidRDefault="00392EED">
            <w:pPr>
              <w:spacing w:after="60"/>
              <w:rPr>
                <w:lang w:val="en-US" w:eastAsia="zh-CN"/>
              </w:rPr>
            </w:pPr>
            <w:r>
              <w:rPr>
                <w:rFonts w:eastAsiaTheme="minorEastAsia" w:hint="eastAsia"/>
                <w:lang w:val="en-US" w:eastAsia="zh-CN"/>
              </w:rPr>
              <w:t>M</w:t>
            </w:r>
            <w:r>
              <w:rPr>
                <w:rFonts w:eastAsiaTheme="minorEastAsia"/>
                <w:lang w:val="en-US" w:eastAsia="zh-CN"/>
              </w:rPr>
              <w:t>easured L3 cell-level RSRPs for intra-frequency cells</w:t>
            </w:r>
          </w:p>
        </w:tc>
      </w:tr>
      <w:tr w:rsidR="00920F38" w14:paraId="2E313247" w14:textId="77777777">
        <w:tc>
          <w:tcPr>
            <w:tcW w:w="1560" w:type="dxa"/>
            <w:vMerge w:val="restart"/>
          </w:tcPr>
          <w:p w14:paraId="0C3E6CF2" w14:textId="77777777" w:rsidR="00920F38" w:rsidRDefault="00392EED">
            <w:pPr>
              <w:spacing w:after="60"/>
              <w:rPr>
                <w:rFonts w:eastAsiaTheme="minorEastAsia"/>
                <w:lang w:val="en-US" w:eastAsia="zh-CN"/>
              </w:rPr>
            </w:pPr>
            <w:r>
              <w:rPr>
                <w:rFonts w:eastAsiaTheme="minorEastAsia" w:hint="eastAsia"/>
                <w:lang w:val="en-US" w:eastAsia="zh-CN"/>
              </w:rPr>
              <w:t>A</w:t>
            </w:r>
            <w:r>
              <w:rPr>
                <w:rFonts w:eastAsiaTheme="minorEastAsia"/>
                <w:lang w:val="en-US" w:eastAsia="zh-CN"/>
              </w:rPr>
              <w:t>I model output</w:t>
            </w:r>
          </w:p>
        </w:tc>
        <w:tc>
          <w:tcPr>
            <w:tcW w:w="2830" w:type="dxa"/>
          </w:tcPr>
          <w:p w14:paraId="51E629E0" w14:textId="77777777" w:rsidR="00920F38" w:rsidRDefault="00392EED">
            <w:pPr>
              <w:spacing w:after="60"/>
              <w:rPr>
                <w:rFonts w:eastAsiaTheme="minorEastAsia"/>
                <w:lang w:val="en-US" w:eastAsia="zh-CN"/>
              </w:rPr>
            </w:pPr>
            <w:r>
              <w:rPr>
                <w:rFonts w:eastAsiaTheme="minorEastAsia"/>
                <w:lang w:val="en-US" w:eastAsia="zh-CN"/>
              </w:rPr>
              <w:t>Label in training (if applicable)</w:t>
            </w:r>
          </w:p>
        </w:tc>
        <w:tc>
          <w:tcPr>
            <w:tcW w:w="5108" w:type="dxa"/>
          </w:tcPr>
          <w:p w14:paraId="05E1456E" w14:textId="77777777" w:rsidR="00920F38" w:rsidRDefault="00392EED">
            <w:pPr>
              <w:spacing w:after="60"/>
              <w:rPr>
                <w:rFonts w:eastAsiaTheme="minorEastAsia"/>
                <w:lang w:val="en-US" w:eastAsia="zh-CN"/>
              </w:rPr>
            </w:pPr>
            <w:r>
              <w:rPr>
                <w:rFonts w:eastAsiaTheme="minorEastAsia"/>
                <w:lang w:val="en-US" w:eastAsia="zh-CN"/>
              </w:rPr>
              <w:t>Legacy measured L3 cell-level RSRPs of inter-frequency target cell</w:t>
            </w:r>
          </w:p>
        </w:tc>
      </w:tr>
      <w:tr w:rsidR="00920F38" w14:paraId="08B7F966" w14:textId="77777777">
        <w:tc>
          <w:tcPr>
            <w:tcW w:w="1560" w:type="dxa"/>
            <w:vMerge/>
          </w:tcPr>
          <w:p w14:paraId="306292CE" w14:textId="77777777" w:rsidR="00920F38" w:rsidRDefault="00920F38">
            <w:pPr>
              <w:pStyle w:val="ListParagraph"/>
              <w:spacing w:after="60"/>
              <w:ind w:firstLine="400"/>
              <w:rPr>
                <w:rFonts w:eastAsiaTheme="minorEastAsia"/>
                <w:lang w:val="en-US" w:eastAsia="zh-CN"/>
              </w:rPr>
            </w:pPr>
          </w:p>
        </w:tc>
        <w:tc>
          <w:tcPr>
            <w:tcW w:w="2830" w:type="dxa"/>
          </w:tcPr>
          <w:p w14:paraId="50A6A77A" w14:textId="77777777" w:rsidR="00920F38" w:rsidRDefault="00392EED">
            <w:pPr>
              <w:spacing w:after="60"/>
              <w:rPr>
                <w:rFonts w:eastAsiaTheme="minorEastAsia"/>
                <w:lang w:val="en-US" w:eastAsia="zh-CN"/>
              </w:rPr>
            </w:pPr>
            <w:r>
              <w:rPr>
                <w:rFonts w:eastAsiaTheme="minorEastAsia"/>
                <w:lang w:val="en-US" w:eastAsia="zh-CN"/>
              </w:rPr>
              <w:t>Output in inference</w:t>
            </w:r>
          </w:p>
        </w:tc>
        <w:tc>
          <w:tcPr>
            <w:tcW w:w="5108" w:type="dxa"/>
          </w:tcPr>
          <w:p w14:paraId="2473C777" w14:textId="77777777" w:rsidR="00920F38" w:rsidRDefault="00392EED">
            <w:pPr>
              <w:spacing w:after="60"/>
              <w:rPr>
                <w:rFonts w:eastAsiaTheme="minorEastAsia"/>
                <w:lang w:val="en-US" w:eastAsia="zh-CN"/>
              </w:rPr>
            </w:pPr>
            <w:r>
              <w:rPr>
                <w:rFonts w:eastAsiaTheme="minorEastAsia"/>
                <w:lang w:val="en-US" w:eastAsia="zh-CN"/>
              </w:rPr>
              <w:t>Predicted L3 cell-level RSRPs of inter-frequency target cell</w:t>
            </w:r>
          </w:p>
        </w:tc>
      </w:tr>
      <w:tr w:rsidR="00920F38" w14:paraId="03BD2314" w14:textId="77777777">
        <w:tc>
          <w:tcPr>
            <w:tcW w:w="1560" w:type="dxa"/>
            <w:vMerge w:val="restart"/>
          </w:tcPr>
          <w:p w14:paraId="14E77761" w14:textId="77777777" w:rsidR="00920F38" w:rsidRDefault="00392EED">
            <w:pPr>
              <w:spacing w:after="60"/>
              <w:rPr>
                <w:rFonts w:eastAsiaTheme="minorEastAsia"/>
                <w:lang w:val="en-US" w:eastAsia="zh-CN"/>
              </w:rPr>
            </w:pPr>
            <w:r>
              <w:rPr>
                <w:rFonts w:eastAsiaTheme="minorEastAsia"/>
                <w:lang w:val="en-US" w:eastAsia="zh-CN"/>
              </w:rPr>
              <w:t xml:space="preserve">Assumption on training </w:t>
            </w:r>
          </w:p>
        </w:tc>
        <w:tc>
          <w:tcPr>
            <w:tcW w:w="2830" w:type="dxa"/>
          </w:tcPr>
          <w:p w14:paraId="0EDB75FE" w14:textId="77777777" w:rsidR="00920F38" w:rsidRDefault="00392EED">
            <w:pPr>
              <w:spacing w:after="60"/>
              <w:rPr>
                <w:rFonts w:eastAsiaTheme="minorEastAsia"/>
                <w:lang w:val="en-US" w:eastAsia="zh-CN"/>
              </w:rPr>
            </w:pPr>
            <w:r>
              <w:rPr>
                <w:rFonts w:eastAsiaTheme="minorEastAsia" w:hint="eastAsia"/>
                <w:lang w:val="en-US" w:eastAsia="zh-CN"/>
              </w:rPr>
              <w:t>T</w:t>
            </w:r>
            <w:r>
              <w:rPr>
                <w:rFonts w:eastAsiaTheme="minorEastAsia"/>
                <w:lang w:val="en-US" w:eastAsia="zh-CN"/>
              </w:rPr>
              <w:t>raining type</w:t>
            </w:r>
          </w:p>
        </w:tc>
        <w:tc>
          <w:tcPr>
            <w:tcW w:w="5108" w:type="dxa"/>
          </w:tcPr>
          <w:p w14:paraId="144A5C21" w14:textId="77777777" w:rsidR="00920F38" w:rsidRDefault="00392EED">
            <w:pPr>
              <w:spacing w:after="60"/>
              <w:rPr>
                <w:rFonts w:eastAsiaTheme="minorEastAsia"/>
                <w:lang w:val="en-US" w:eastAsia="zh-CN"/>
              </w:rPr>
            </w:pPr>
            <w:r>
              <w:rPr>
                <w:rFonts w:eastAsiaTheme="minorEastAsia" w:hint="eastAsia"/>
                <w:lang w:val="en-US" w:eastAsia="zh-CN"/>
              </w:rPr>
              <w:t>O</w:t>
            </w:r>
            <w:r>
              <w:rPr>
                <w:rFonts w:eastAsiaTheme="minorEastAsia"/>
                <w:lang w:val="en-US" w:eastAsia="zh-CN"/>
              </w:rPr>
              <w:t>ffline training + On-line fine tuning or Online training</w:t>
            </w:r>
          </w:p>
        </w:tc>
      </w:tr>
      <w:tr w:rsidR="00920F38" w14:paraId="67BC25A3" w14:textId="77777777">
        <w:tc>
          <w:tcPr>
            <w:tcW w:w="1560" w:type="dxa"/>
            <w:vMerge/>
          </w:tcPr>
          <w:p w14:paraId="09F75584" w14:textId="77777777" w:rsidR="00920F38" w:rsidRDefault="00920F38">
            <w:pPr>
              <w:pStyle w:val="ListParagraph"/>
              <w:spacing w:after="60"/>
              <w:ind w:firstLine="400"/>
              <w:rPr>
                <w:rFonts w:eastAsiaTheme="minorEastAsia"/>
                <w:lang w:val="en-US" w:eastAsia="zh-CN"/>
              </w:rPr>
            </w:pPr>
          </w:p>
        </w:tc>
        <w:tc>
          <w:tcPr>
            <w:tcW w:w="2830" w:type="dxa"/>
          </w:tcPr>
          <w:p w14:paraId="7098529C" w14:textId="77777777" w:rsidR="00920F38" w:rsidRDefault="00392EED">
            <w:pPr>
              <w:spacing w:after="60"/>
              <w:rPr>
                <w:rFonts w:eastAsiaTheme="minorEastAsia"/>
                <w:lang w:val="en-US" w:eastAsia="zh-CN"/>
              </w:rPr>
            </w:pPr>
            <w:r>
              <w:rPr>
                <w:rFonts w:eastAsiaTheme="minorEastAsia"/>
                <w:lang w:val="en-US" w:eastAsia="zh-CN"/>
              </w:rPr>
              <w:t xml:space="preserve">Label construction </w:t>
            </w:r>
            <w:r>
              <w:rPr>
                <w:rFonts w:eastAsiaTheme="minorEastAsia"/>
                <w:lang w:val="en-US" w:eastAsia="zh-CN"/>
              </w:rPr>
              <w:br/>
              <w:t>(if applicable)</w:t>
            </w:r>
          </w:p>
        </w:tc>
        <w:tc>
          <w:tcPr>
            <w:tcW w:w="5108" w:type="dxa"/>
          </w:tcPr>
          <w:p w14:paraId="1EA62A94" w14:textId="77777777" w:rsidR="00920F38" w:rsidRDefault="00392EED">
            <w:pPr>
              <w:spacing w:after="60"/>
              <w:rPr>
                <w:rFonts w:eastAsiaTheme="minorEastAsia"/>
                <w:lang w:val="en-US" w:eastAsia="zh-CN"/>
              </w:rPr>
            </w:pPr>
            <w:r>
              <w:t>T</w:t>
            </w:r>
            <w:r>
              <w:rPr>
                <w:rFonts w:eastAsia="Times New Roman"/>
              </w:rPr>
              <w:t>hrough UE’s reporting of legacy measurement</w:t>
            </w:r>
          </w:p>
        </w:tc>
      </w:tr>
      <w:tr w:rsidR="00920F38" w14:paraId="3606624D" w14:textId="77777777">
        <w:tc>
          <w:tcPr>
            <w:tcW w:w="4390" w:type="dxa"/>
            <w:gridSpan w:val="2"/>
          </w:tcPr>
          <w:p w14:paraId="37FCCF0F" w14:textId="77777777" w:rsidR="00920F38" w:rsidRDefault="00392EED">
            <w:pPr>
              <w:spacing w:after="60"/>
              <w:rPr>
                <w:rFonts w:eastAsiaTheme="minorEastAsia"/>
                <w:lang w:val="en-US" w:eastAsia="zh-CN"/>
              </w:rPr>
            </w:pPr>
            <w:r>
              <w:rPr>
                <w:rFonts w:eastAsiaTheme="minorEastAsia"/>
                <w:lang w:val="en-US" w:eastAsia="zh-CN"/>
              </w:rPr>
              <w:t>model location for inference</w:t>
            </w:r>
          </w:p>
        </w:tc>
        <w:tc>
          <w:tcPr>
            <w:tcW w:w="5108" w:type="dxa"/>
          </w:tcPr>
          <w:p w14:paraId="78A03B0D" w14:textId="77777777" w:rsidR="00920F38" w:rsidRDefault="00392EED">
            <w:pPr>
              <w:spacing w:after="60"/>
              <w:rPr>
                <w:rFonts w:eastAsiaTheme="minorEastAsia"/>
                <w:lang w:val="en-US" w:eastAsia="zh-CN"/>
              </w:rPr>
            </w:pPr>
            <w:r>
              <w:rPr>
                <w:rFonts w:eastAsiaTheme="minorEastAsia"/>
                <w:lang w:val="en-US" w:eastAsia="zh-CN"/>
              </w:rPr>
              <w:t>Network-sided model – Because the performance of the AI/ML model can be strongly influenced by the base station deployment environment.</w:t>
            </w:r>
          </w:p>
        </w:tc>
      </w:tr>
      <w:tr w:rsidR="00920F38" w14:paraId="43A2DE3E" w14:textId="77777777">
        <w:tc>
          <w:tcPr>
            <w:tcW w:w="4390" w:type="dxa"/>
            <w:gridSpan w:val="2"/>
          </w:tcPr>
          <w:p w14:paraId="2DF5F220" w14:textId="77777777" w:rsidR="00920F38" w:rsidRDefault="00392EED">
            <w:pPr>
              <w:spacing w:after="60"/>
              <w:rPr>
                <w:rFonts w:eastAsiaTheme="minorEastAsia"/>
                <w:lang w:val="en-US" w:eastAsia="zh-CN"/>
              </w:rPr>
            </w:pPr>
            <w:r>
              <w:rPr>
                <w:rFonts w:eastAsiaTheme="minorEastAsia"/>
                <w:lang w:val="en-US" w:eastAsia="zh-CN"/>
              </w:rPr>
              <w:t>Collaboration/interaction between UE and NW</w:t>
            </w:r>
          </w:p>
        </w:tc>
        <w:tc>
          <w:tcPr>
            <w:tcW w:w="5108" w:type="dxa"/>
          </w:tcPr>
          <w:p w14:paraId="4F567A69" w14:textId="77777777" w:rsidR="00920F38" w:rsidRDefault="00392EED">
            <w:pPr>
              <w:spacing w:after="60"/>
              <w:rPr>
                <w:rFonts w:eastAsiaTheme="minorEastAsia"/>
                <w:lang w:val="en-US" w:eastAsia="ko-KR"/>
              </w:rPr>
            </w:pPr>
            <w:r>
              <w:rPr>
                <w:rFonts w:eastAsiaTheme="minorEastAsia" w:hint="eastAsia"/>
                <w:lang w:val="en-US" w:eastAsia="ko-KR"/>
              </w:rPr>
              <w:t>I</w:t>
            </w:r>
            <w:r>
              <w:rPr>
                <w:rFonts w:eastAsiaTheme="minorEastAsia"/>
                <w:lang w:val="en-US" w:eastAsia="ko-KR"/>
              </w:rPr>
              <w:t>f the network provides the trained AI/ML model to the UE, the UE is able to execute UE-based AI/ML functions.</w:t>
            </w:r>
          </w:p>
        </w:tc>
      </w:tr>
      <w:tr w:rsidR="00920F38" w14:paraId="458BE92A" w14:textId="77777777">
        <w:tc>
          <w:tcPr>
            <w:tcW w:w="4390" w:type="dxa"/>
            <w:gridSpan w:val="2"/>
          </w:tcPr>
          <w:p w14:paraId="5A34D108" w14:textId="77777777" w:rsidR="00920F38" w:rsidRDefault="00392EED">
            <w:pPr>
              <w:spacing w:after="60"/>
              <w:rPr>
                <w:rFonts w:eastAsiaTheme="minorEastAsia"/>
                <w:lang w:val="en-US" w:eastAsia="zh-CN"/>
              </w:rPr>
            </w:pPr>
            <w:r>
              <w:rPr>
                <w:rFonts w:eastAsiaTheme="minorEastAsia"/>
                <w:lang w:val="en-US" w:eastAsia="zh-CN"/>
              </w:rPr>
              <w:t xml:space="preserve">Evaluation methodology </w:t>
            </w:r>
          </w:p>
        </w:tc>
        <w:tc>
          <w:tcPr>
            <w:tcW w:w="5108" w:type="dxa"/>
          </w:tcPr>
          <w:p w14:paraId="3743F7F3" w14:textId="77777777" w:rsidR="00920F38" w:rsidRDefault="00392EED">
            <w:pPr>
              <w:spacing w:after="60"/>
              <w:rPr>
                <w:rFonts w:eastAsiaTheme="minorEastAsia"/>
                <w:lang w:val="en-US" w:eastAsia="zh-CN"/>
              </w:rPr>
            </w:pPr>
            <w:r>
              <w:rPr>
                <w:rFonts w:eastAsiaTheme="minorEastAsia" w:hint="eastAsia"/>
                <w:lang w:val="en-US" w:eastAsia="zh-CN"/>
              </w:rPr>
              <w:t>S</w:t>
            </w:r>
            <w:r>
              <w:rPr>
                <w:rFonts w:eastAsiaTheme="minorEastAsia"/>
                <w:lang w:val="en-US" w:eastAsia="zh-CN"/>
              </w:rPr>
              <w:t xml:space="preserve">ystem-level simulation under a </w:t>
            </w:r>
            <w:proofErr w:type="spellStart"/>
            <w:r>
              <w:rPr>
                <w:rFonts w:eastAsiaTheme="minorEastAsia"/>
                <w:lang w:val="en-US" w:eastAsia="zh-CN"/>
              </w:rPr>
              <w:t>scearario</w:t>
            </w:r>
            <w:proofErr w:type="spellEnd"/>
            <w:r>
              <w:rPr>
                <w:rFonts w:eastAsiaTheme="minorEastAsia"/>
                <w:lang w:val="en-US" w:eastAsia="zh-CN"/>
              </w:rPr>
              <w:t xml:space="preserve"> that can sufficiently reflect the field environment</w:t>
            </w:r>
          </w:p>
        </w:tc>
      </w:tr>
      <w:tr w:rsidR="00920F38" w14:paraId="789ADBC6" w14:textId="77777777">
        <w:tc>
          <w:tcPr>
            <w:tcW w:w="4390" w:type="dxa"/>
            <w:gridSpan w:val="2"/>
          </w:tcPr>
          <w:p w14:paraId="237CB977" w14:textId="77777777" w:rsidR="00920F38" w:rsidRDefault="00392EED">
            <w:pPr>
              <w:spacing w:after="60"/>
              <w:rPr>
                <w:rFonts w:eastAsiaTheme="minorEastAsia"/>
                <w:lang w:val="en-US" w:eastAsia="zh-CN"/>
              </w:rPr>
            </w:pPr>
            <w:r>
              <w:rPr>
                <w:rFonts w:eastAsiaTheme="minorEastAsia"/>
                <w:lang w:val="en-US" w:eastAsia="zh-CN"/>
              </w:rPr>
              <w:t>Evaluation assumption</w:t>
            </w:r>
          </w:p>
        </w:tc>
        <w:tc>
          <w:tcPr>
            <w:tcW w:w="5108" w:type="dxa"/>
          </w:tcPr>
          <w:p w14:paraId="02E3CF78" w14:textId="77777777" w:rsidR="00920F38" w:rsidRDefault="00392EED">
            <w:pPr>
              <w:spacing w:after="60"/>
              <w:rPr>
                <w:rFonts w:eastAsiaTheme="minorEastAsia"/>
                <w:lang w:val="en-US" w:eastAsia="ko-KR"/>
              </w:rPr>
            </w:pPr>
            <w:r>
              <w:rPr>
                <w:rFonts w:eastAsiaTheme="minorEastAsia" w:hint="eastAsia"/>
                <w:lang w:val="en-US" w:eastAsia="ko-KR"/>
              </w:rPr>
              <w:t>M</w:t>
            </w:r>
            <w:r>
              <w:rPr>
                <w:rFonts w:eastAsiaTheme="minorEastAsia"/>
                <w:lang w:val="en-US" w:eastAsia="ko-KR"/>
              </w:rPr>
              <w:t xml:space="preserve">aximum number of intra-frequency cells for AI input: [X] </w:t>
            </w:r>
          </w:p>
        </w:tc>
      </w:tr>
      <w:tr w:rsidR="00920F38" w14:paraId="62ECD8B8" w14:textId="77777777">
        <w:tc>
          <w:tcPr>
            <w:tcW w:w="4390" w:type="dxa"/>
            <w:gridSpan w:val="2"/>
          </w:tcPr>
          <w:p w14:paraId="67EE2913" w14:textId="77777777" w:rsidR="00920F38" w:rsidRDefault="00392EED">
            <w:pPr>
              <w:spacing w:after="60"/>
              <w:rPr>
                <w:rFonts w:eastAsiaTheme="minorEastAsia"/>
                <w:lang w:val="en-US" w:eastAsia="zh-CN"/>
              </w:rPr>
            </w:pPr>
            <w:r>
              <w:rPr>
                <w:rFonts w:eastAsiaTheme="minorEastAsia" w:hint="eastAsia"/>
                <w:lang w:val="en-US" w:eastAsia="zh-CN"/>
              </w:rPr>
              <w:t>E</w:t>
            </w:r>
            <w:r>
              <w:rPr>
                <w:rFonts w:eastAsiaTheme="minorEastAsia"/>
                <w:lang w:val="en-US" w:eastAsia="zh-CN"/>
              </w:rPr>
              <w:t>valuation KPI</w:t>
            </w:r>
          </w:p>
        </w:tc>
        <w:tc>
          <w:tcPr>
            <w:tcW w:w="5108" w:type="dxa"/>
          </w:tcPr>
          <w:p w14:paraId="36AAAF45" w14:textId="77777777" w:rsidR="00920F38" w:rsidRDefault="00392EED">
            <w:pPr>
              <w:spacing w:after="60"/>
              <w:rPr>
                <w:rFonts w:eastAsiaTheme="minorEastAsia"/>
                <w:lang w:val="en-US" w:eastAsia="ko-KR"/>
              </w:rPr>
            </w:pPr>
            <w:r>
              <w:t xml:space="preserve">Intermediate </w:t>
            </w:r>
            <w:r>
              <w:rPr>
                <w:rFonts w:eastAsiaTheme="minorEastAsia"/>
                <w:lang w:val="en-US" w:eastAsia="ko-KR"/>
              </w:rPr>
              <w:t>KPIs</w:t>
            </w:r>
            <w:r>
              <w:rPr>
                <w:rFonts w:eastAsiaTheme="minorEastAsia" w:hint="eastAsia"/>
                <w:lang w:val="en-US" w:eastAsia="ko-KR"/>
              </w:rPr>
              <w:t>：</w:t>
            </w:r>
            <w:r>
              <w:rPr>
                <w:rFonts w:eastAsiaTheme="minorEastAsia" w:hint="eastAsia"/>
                <w:lang w:val="en-US" w:eastAsia="ko-KR"/>
              </w:rPr>
              <w:t>L</w:t>
            </w:r>
            <w:r>
              <w:rPr>
                <w:rFonts w:eastAsiaTheme="minorEastAsia"/>
                <w:lang w:val="en-US" w:eastAsia="ko-KR"/>
              </w:rPr>
              <w:t>3 cell-level RSRP accuracy</w:t>
            </w:r>
          </w:p>
          <w:p w14:paraId="4D12BD16" w14:textId="77777777" w:rsidR="00920F38" w:rsidRDefault="00392EED">
            <w:pPr>
              <w:spacing w:after="60"/>
              <w:rPr>
                <w:rFonts w:eastAsiaTheme="minorEastAsia"/>
                <w:lang w:val="en-US" w:eastAsia="zh-CN"/>
              </w:rPr>
            </w:pPr>
            <w:r>
              <w:rPr>
                <w:rFonts w:eastAsiaTheme="minorEastAsia" w:hint="eastAsia"/>
                <w:lang w:eastAsia="zh-CN"/>
              </w:rPr>
              <w:t>P</w:t>
            </w:r>
            <w:r>
              <w:rPr>
                <w:rFonts w:eastAsiaTheme="minorEastAsia"/>
                <w:lang w:eastAsia="zh-CN"/>
              </w:rPr>
              <w:t>erformance KPI: HO performance KPIs considering T-put performance improvement</w:t>
            </w:r>
          </w:p>
        </w:tc>
      </w:tr>
      <w:tr w:rsidR="00920F38" w14:paraId="6F4C0886" w14:textId="77777777">
        <w:tc>
          <w:tcPr>
            <w:tcW w:w="4390" w:type="dxa"/>
            <w:gridSpan w:val="2"/>
          </w:tcPr>
          <w:p w14:paraId="334301FB" w14:textId="77777777" w:rsidR="00920F38" w:rsidRDefault="00392EED">
            <w:pPr>
              <w:spacing w:after="60"/>
              <w:rPr>
                <w:rFonts w:eastAsiaTheme="minorEastAsia"/>
                <w:lang w:val="en-US" w:eastAsia="zh-CN"/>
              </w:rPr>
            </w:pPr>
            <w:r>
              <w:rPr>
                <w:rFonts w:eastAsiaTheme="minorEastAsia" w:hint="eastAsia"/>
                <w:lang w:val="en-US" w:eastAsia="zh-CN"/>
              </w:rPr>
              <w:t>E</w:t>
            </w:r>
            <w:r>
              <w:rPr>
                <w:rFonts w:eastAsiaTheme="minorEastAsia"/>
                <w:lang w:val="en-US" w:eastAsia="zh-CN"/>
              </w:rPr>
              <w:t>valuation benchmark</w:t>
            </w:r>
          </w:p>
        </w:tc>
        <w:tc>
          <w:tcPr>
            <w:tcW w:w="5108" w:type="dxa"/>
          </w:tcPr>
          <w:p w14:paraId="2CAFCCAE" w14:textId="77777777" w:rsidR="00920F38" w:rsidRDefault="00392EED">
            <w:pPr>
              <w:spacing w:after="60"/>
              <w:rPr>
                <w:rFonts w:eastAsiaTheme="minorEastAsia"/>
                <w:lang w:val="en-US" w:eastAsia="ko-KR"/>
              </w:rPr>
            </w:pPr>
            <w:r>
              <w:rPr>
                <w:rFonts w:eastAsiaTheme="minorEastAsia" w:hint="eastAsia"/>
                <w:lang w:val="en-US" w:eastAsia="ko-KR"/>
              </w:rPr>
              <w:t>T</w:t>
            </w:r>
            <w:r>
              <w:rPr>
                <w:rFonts w:eastAsiaTheme="minorEastAsia"/>
                <w:lang w:val="en-US" w:eastAsia="ko-KR"/>
              </w:rPr>
              <w:t>-put, HO performance of legacy measurement</w:t>
            </w:r>
          </w:p>
        </w:tc>
      </w:tr>
      <w:tr w:rsidR="00920F38" w14:paraId="645F3F4E" w14:textId="77777777">
        <w:tc>
          <w:tcPr>
            <w:tcW w:w="4390" w:type="dxa"/>
            <w:gridSpan w:val="2"/>
          </w:tcPr>
          <w:p w14:paraId="52EFEA4D" w14:textId="77777777" w:rsidR="00920F38" w:rsidRDefault="00392EED">
            <w:pPr>
              <w:spacing w:after="60"/>
              <w:rPr>
                <w:rFonts w:eastAsiaTheme="minorEastAsia"/>
                <w:lang w:val="en-US" w:eastAsia="zh-CN"/>
              </w:rPr>
            </w:pPr>
            <w:r>
              <w:rPr>
                <w:rFonts w:eastAsiaTheme="minorEastAsia"/>
                <w:lang w:val="en-US" w:eastAsia="zh-CN"/>
              </w:rPr>
              <w:t>Preliminary evaluation results</w:t>
            </w:r>
          </w:p>
        </w:tc>
        <w:tc>
          <w:tcPr>
            <w:tcW w:w="5108" w:type="dxa"/>
          </w:tcPr>
          <w:p w14:paraId="58FC5BEC" w14:textId="77777777" w:rsidR="00920F38" w:rsidRDefault="00392EED">
            <w:pPr>
              <w:spacing w:after="60"/>
              <w:rPr>
                <w:rFonts w:eastAsiaTheme="minorEastAsia"/>
                <w:lang w:val="en-US" w:eastAsia="zh-CN"/>
              </w:rPr>
            </w:pPr>
            <w:r>
              <w:rPr>
                <w:rFonts w:eastAsiaTheme="minorEastAsia" w:hint="eastAsia"/>
                <w:lang w:val="en-US" w:eastAsia="zh-CN"/>
              </w:rPr>
              <w:t>T</w:t>
            </w:r>
            <w:r>
              <w:rPr>
                <w:rFonts w:eastAsiaTheme="minorEastAsia"/>
                <w:lang w:val="en-US" w:eastAsia="zh-CN"/>
              </w:rPr>
              <w:t>BA</w:t>
            </w:r>
          </w:p>
        </w:tc>
      </w:tr>
      <w:tr w:rsidR="00920F38" w14:paraId="0A6B10CE" w14:textId="77777777">
        <w:tc>
          <w:tcPr>
            <w:tcW w:w="4390" w:type="dxa"/>
            <w:gridSpan w:val="2"/>
          </w:tcPr>
          <w:p w14:paraId="350C739F" w14:textId="77777777" w:rsidR="00920F38" w:rsidRDefault="00392EED">
            <w:pPr>
              <w:spacing w:after="60"/>
              <w:rPr>
                <w:rFonts w:eastAsiaTheme="minorEastAsia"/>
                <w:lang w:val="en-US" w:eastAsia="zh-CN"/>
              </w:rPr>
            </w:pPr>
            <w:r>
              <w:rPr>
                <w:rFonts w:eastAsiaTheme="minorEastAsia"/>
                <w:lang w:val="en-US" w:eastAsia="zh-CN"/>
              </w:rPr>
              <w:t>High level potential specification impact</w:t>
            </w:r>
          </w:p>
        </w:tc>
        <w:tc>
          <w:tcPr>
            <w:tcW w:w="5108" w:type="dxa"/>
          </w:tcPr>
          <w:p w14:paraId="39BC5DE6" w14:textId="77777777" w:rsidR="00920F38" w:rsidRDefault="00392EED">
            <w:pPr>
              <w:spacing w:after="60"/>
              <w:rPr>
                <w:rFonts w:eastAsiaTheme="minorEastAsia"/>
                <w:lang w:val="en-US" w:eastAsia="zh-CN"/>
              </w:rPr>
            </w:pPr>
            <w:r>
              <w:rPr>
                <w:rFonts w:eastAsiaTheme="minorEastAsia" w:hint="eastAsia"/>
                <w:lang w:val="en-US" w:eastAsia="zh-CN"/>
              </w:rPr>
              <w:t>T</w:t>
            </w:r>
            <w:r>
              <w:rPr>
                <w:rFonts w:eastAsiaTheme="minorEastAsia"/>
                <w:lang w:val="en-US" w:eastAsia="zh-CN"/>
              </w:rPr>
              <w:t>BA</w:t>
            </w:r>
          </w:p>
        </w:tc>
      </w:tr>
      <w:tr w:rsidR="00920F38" w14:paraId="0DFA8D9F" w14:textId="77777777">
        <w:tc>
          <w:tcPr>
            <w:tcW w:w="4390" w:type="dxa"/>
            <w:gridSpan w:val="2"/>
          </w:tcPr>
          <w:p w14:paraId="487076EB" w14:textId="77777777" w:rsidR="00920F38" w:rsidRDefault="00392EED">
            <w:pPr>
              <w:spacing w:after="60"/>
              <w:rPr>
                <w:lang w:val="en-US" w:eastAsia="ko-KR"/>
              </w:rPr>
            </w:pPr>
            <w:r>
              <w:rPr>
                <w:lang w:val="en-US" w:eastAsia="ko-KR"/>
              </w:rPr>
              <w:t>Feasibility issues, including complexity, and other aspects related to implementation</w:t>
            </w:r>
          </w:p>
        </w:tc>
        <w:tc>
          <w:tcPr>
            <w:tcW w:w="5108" w:type="dxa"/>
          </w:tcPr>
          <w:p w14:paraId="1D8EE52C" w14:textId="77777777" w:rsidR="00920F38" w:rsidRDefault="00392EED">
            <w:pPr>
              <w:spacing w:after="60"/>
              <w:rPr>
                <w:lang w:val="en-US" w:eastAsia="ko-KR"/>
              </w:rPr>
            </w:pPr>
            <w:r>
              <w:rPr>
                <w:rFonts w:hint="eastAsia"/>
                <w:lang w:val="en-US" w:eastAsia="ko-KR"/>
              </w:rPr>
              <w:t>I</w:t>
            </w:r>
            <w:r>
              <w:rPr>
                <w:lang w:val="en-US" w:eastAsia="ko-KR"/>
              </w:rPr>
              <w:t>f the field environment is not sufficiently reflected, the functionality may perform well only in SLS.</w:t>
            </w:r>
          </w:p>
        </w:tc>
      </w:tr>
      <w:tr w:rsidR="00920F38" w14:paraId="1355AFD3" w14:textId="77777777">
        <w:tc>
          <w:tcPr>
            <w:tcW w:w="4390" w:type="dxa"/>
            <w:gridSpan w:val="2"/>
          </w:tcPr>
          <w:p w14:paraId="6017CEEC" w14:textId="77777777" w:rsidR="00920F38" w:rsidRDefault="00392EED">
            <w:pPr>
              <w:spacing w:after="60"/>
              <w:rPr>
                <w:rFonts w:eastAsiaTheme="minorEastAsia"/>
                <w:lang w:val="en-US" w:eastAsia="zh-CN"/>
              </w:rPr>
            </w:pPr>
            <w:r>
              <w:rPr>
                <w:rFonts w:eastAsiaTheme="minorEastAsia"/>
                <w:lang w:val="en-US" w:eastAsia="zh-CN"/>
              </w:rPr>
              <w:t>Expected benefits</w:t>
            </w:r>
          </w:p>
        </w:tc>
        <w:tc>
          <w:tcPr>
            <w:tcW w:w="5108" w:type="dxa"/>
          </w:tcPr>
          <w:p w14:paraId="0C6A1C7D" w14:textId="77777777" w:rsidR="00920F38" w:rsidRDefault="00392EED">
            <w:pPr>
              <w:spacing w:after="60"/>
              <w:rPr>
                <w:rFonts w:eastAsiaTheme="minorEastAsia"/>
                <w:lang w:val="en-US" w:eastAsia="zh-CN"/>
              </w:rPr>
            </w:pPr>
            <w:r>
              <w:rPr>
                <w:rFonts w:eastAsiaTheme="minorEastAsia" w:hint="eastAsia"/>
                <w:lang w:val="en-US" w:eastAsia="zh-CN"/>
              </w:rPr>
              <w:t>M</w:t>
            </w:r>
            <w:r>
              <w:rPr>
                <w:rFonts w:eastAsiaTheme="minorEastAsia"/>
                <w:lang w:val="en-US" w:eastAsia="zh-CN"/>
              </w:rPr>
              <w:t xml:space="preserve">G reduction </w:t>
            </w:r>
          </w:p>
          <w:p w14:paraId="5DD39856" w14:textId="77777777" w:rsidR="00920F38" w:rsidRDefault="00392EED">
            <w:pPr>
              <w:spacing w:after="60"/>
              <w:rPr>
                <w:rFonts w:eastAsiaTheme="minorEastAsia"/>
                <w:lang w:val="en-US" w:eastAsia="zh-CN"/>
              </w:rPr>
            </w:pPr>
            <w:r>
              <w:rPr>
                <w:rFonts w:eastAsiaTheme="minorEastAsia" w:hint="eastAsia"/>
                <w:lang w:val="en-US" w:eastAsia="zh-CN"/>
              </w:rPr>
              <w:t>M</w:t>
            </w:r>
            <w:r>
              <w:rPr>
                <w:rFonts w:eastAsiaTheme="minorEastAsia"/>
                <w:lang w:val="en-US" w:eastAsia="zh-CN"/>
              </w:rPr>
              <w:t>easurement delay reduction</w:t>
            </w:r>
          </w:p>
          <w:p w14:paraId="19880C89" w14:textId="77777777" w:rsidR="00920F38" w:rsidRDefault="00392EED">
            <w:pPr>
              <w:spacing w:after="60"/>
              <w:rPr>
                <w:rFonts w:eastAsiaTheme="minorEastAsia"/>
                <w:lang w:val="en-US" w:eastAsia="zh-CN"/>
              </w:rPr>
            </w:pPr>
            <w:r>
              <w:rPr>
                <w:rFonts w:eastAsiaTheme="minorEastAsia" w:hint="eastAsia"/>
                <w:lang w:val="en-US" w:eastAsia="zh-CN"/>
              </w:rPr>
              <w:t>H</w:t>
            </w:r>
            <w:r>
              <w:rPr>
                <w:rFonts w:eastAsiaTheme="minorEastAsia"/>
                <w:lang w:val="en-US" w:eastAsia="zh-CN"/>
              </w:rPr>
              <w:t>O performance enhancement</w:t>
            </w:r>
          </w:p>
        </w:tc>
      </w:tr>
    </w:tbl>
    <w:p w14:paraId="5946F323" w14:textId="77777777" w:rsidR="00920F38" w:rsidRDefault="00920F38">
      <w:pPr>
        <w:rPr>
          <w:highlight w:val="yellow"/>
          <w:lang w:eastAsia="zh-CN"/>
        </w:rPr>
      </w:pPr>
    </w:p>
    <w:p w14:paraId="11EA7C7B" w14:textId="77777777" w:rsidR="00920F38" w:rsidRDefault="00392EED">
      <w:pPr>
        <w:pStyle w:val="ListParagraph"/>
        <w:numPr>
          <w:ilvl w:val="0"/>
          <w:numId w:val="13"/>
        </w:numPr>
        <w:ind w:firstLineChars="0"/>
        <w:rPr>
          <w:lang w:val="en-US" w:eastAsia="zh-CN"/>
        </w:rPr>
      </w:pPr>
      <w:r>
        <w:rPr>
          <w:lang w:val="en-US" w:eastAsia="zh-CN"/>
        </w:rPr>
        <w:t xml:space="preserve">Proposal 2 [Samsung]:  </w:t>
      </w:r>
    </w:p>
    <w:tbl>
      <w:tblPr>
        <w:tblW w:w="0" w:type="auto"/>
        <w:tblInd w:w="6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105"/>
        <w:gridCol w:w="2021"/>
        <w:gridCol w:w="5883"/>
      </w:tblGrid>
      <w:tr w:rsidR="00920F38" w14:paraId="2D82F7B8" w14:textId="77777777">
        <w:tc>
          <w:tcPr>
            <w:tcW w:w="3126" w:type="dxa"/>
            <w:gridSpan w:val="2"/>
            <w:shd w:val="clear" w:color="auto" w:fill="AEAAAA"/>
            <w:tcMar>
              <w:top w:w="0" w:type="dxa"/>
              <w:left w:w="108" w:type="dxa"/>
              <w:bottom w:w="0" w:type="dxa"/>
              <w:right w:w="108" w:type="dxa"/>
            </w:tcMar>
          </w:tcPr>
          <w:p w14:paraId="6BB62A56" w14:textId="77777777" w:rsidR="00920F38" w:rsidRDefault="00392EED">
            <w:pPr>
              <w:spacing w:before="60" w:after="60" w:line="252" w:lineRule="auto"/>
              <w:rPr>
                <w:rFonts w:eastAsia="DengXian" w:cs="Times"/>
              </w:rPr>
            </w:pPr>
            <w:r>
              <w:rPr>
                <w:rFonts w:cs="Times"/>
                <w:color w:val="000000"/>
              </w:rPr>
              <w:t>RAN4-identified Use case</w:t>
            </w:r>
          </w:p>
        </w:tc>
        <w:tc>
          <w:tcPr>
            <w:tcW w:w="5885" w:type="dxa"/>
            <w:shd w:val="clear" w:color="auto" w:fill="AEAAAA"/>
            <w:tcMar>
              <w:top w:w="0" w:type="dxa"/>
              <w:left w:w="108" w:type="dxa"/>
              <w:bottom w:w="0" w:type="dxa"/>
              <w:right w:w="108" w:type="dxa"/>
            </w:tcMar>
          </w:tcPr>
          <w:p w14:paraId="46831329" w14:textId="77777777" w:rsidR="00920F38" w:rsidRDefault="00392EED">
            <w:pPr>
              <w:spacing w:before="60" w:after="60" w:line="252" w:lineRule="auto"/>
              <w:rPr>
                <w:rFonts w:cs="Times"/>
              </w:rPr>
            </w:pPr>
            <w:r>
              <w:rPr>
                <w:rFonts w:cs="Times"/>
                <w:color w:val="000000"/>
              </w:rPr>
              <w:t>L3-cell level prediction in FR1/FR2-1 freq. domain (inter-cell, non-collocated)</w:t>
            </w:r>
          </w:p>
        </w:tc>
      </w:tr>
      <w:tr w:rsidR="00920F38" w14:paraId="5EEA69BD" w14:textId="77777777">
        <w:tc>
          <w:tcPr>
            <w:tcW w:w="1105" w:type="dxa"/>
            <w:vMerge w:val="restart"/>
            <w:tcMar>
              <w:top w:w="0" w:type="dxa"/>
              <w:left w:w="108" w:type="dxa"/>
              <w:bottom w:w="0" w:type="dxa"/>
              <w:right w:w="108" w:type="dxa"/>
            </w:tcMar>
          </w:tcPr>
          <w:p w14:paraId="14660FEF" w14:textId="77777777" w:rsidR="00920F38" w:rsidRDefault="00392EED">
            <w:pPr>
              <w:spacing w:before="60" w:after="60" w:line="252" w:lineRule="auto"/>
              <w:rPr>
                <w:rFonts w:cs="Times"/>
              </w:rPr>
            </w:pPr>
            <w:r>
              <w:rPr>
                <w:rFonts w:cs="Times"/>
              </w:rPr>
              <w:t>Use case description</w:t>
            </w:r>
          </w:p>
        </w:tc>
        <w:tc>
          <w:tcPr>
            <w:tcW w:w="2021" w:type="dxa"/>
          </w:tcPr>
          <w:p w14:paraId="2A7DFF3E" w14:textId="77777777" w:rsidR="00920F38" w:rsidRDefault="00392EED">
            <w:pPr>
              <w:spacing w:before="60" w:after="60" w:line="252" w:lineRule="auto"/>
              <w:rPr>
                <w:rFonts w:cs="Times"/>
              </w:rPr>
            </w:pPr>
            <w:r>
              <w:rPr>
                <w:rFonts w:cs="Times"/>
              </w:rPr>
              <w:t>AI model input</w:t>
            </w:r>
          </w:p>
        </w:tc>
        <w:tc>
          <w:tcPr>
            <w:tcW w:w="5885" w:type="dxa"/>
            <w:tcMar>
              <w:top w:w="0" w:type="dxa"/>
              <w:left w:w="108" w:type="dxa"/>
              <w:bottom w:w="0" w:type="dxa"/>
              <w:right w:w="108" w:type="dxa"/>
            </w:tcMar>
          </w:tcPr>
          <w:p w14:paraId="3EB5C8F0" w14:textId="77777777" w:rsidR="00920F38" w:rsidRDefault="00392EED">
            <w:pPr>
              <w:spacing w:before="60" w:after="60" w:line="252" w:lineRule="auto"/>
              <w:rPr>
                <w:rFonts w:cs="Times"/>
                <w:lang w:val="it-IT"/>
              </w:rPr>
            </w:pPr>
            <w:r>
              <w:rPr>
                <w:rFonts w:cs="Times"/>
                <w:lang w:val="it-IT"/>
              </w:rPr>
              <w:t>L3-cell level measurement (e.g., L3 cell-level RSRP) on serving cell at frequency layer 1</w:t>
            </w:r>
          </w:p>
        </w:tc>
      </w:tr>
      <w:tr w:rsidR="00920F38" w14:paraId="78A74F22" w14:textId="77777777">
        <w:tc>
          <w:tcPr>
            <w:tcW w:w="1105" w:type="dxa"/>
            <w:vMerge/>
            <w:tcMar>
              <w:top w:w="0" w:type="dxa"/>
              <w:left w:w="108" w:type="dxa"/>
              <w:bottom w:w="0" w:type="dxa"/>
              <w:right w:w="108" w:type="dxa"/>
            </w:tcMar>
          </w:tcPr>
          <w:p w14:paraId="61E76D98" w14:textId="77777777" w:rsidR="00920F38" w:rsidRDefault="00920F38">
            <w:pPr>
              <w:spacing w:before="60" w:after="60" w:line="252" w:lineRule="auto"/>
              <w:rPr>
                <w:rFonts w:cs="Times"/>
              </w:rPr>
            </w:pPr>
          </w:p>
        </w:tc>
        <w:tc>
          <w:tcPr>
            <w:tcW w:w="2021" w:type="dxa"/>
          </w:tcPr>
          <w:p w14:paraId="06645CAE" w14:textId="77777777" w:rsidR="00920F38" w:rsidRDefault="00392EED">
            <w:pPr>
              <w:spacing w:before="60" w:after="60" w:line="252" w:lineRule="auto"/>
              <w:rPr>
                <w:rFonts w:cs="Times"/>
              </w:rPr>
            </w:pPr>
            <w:r>
              <w:rPr>
                <w:rFonts w:cs="Times"/>
              </w:rPr>
              <w:t>AI model output</w:t>
            </w:r>
          </w:p>
        </w:tc>
        <w:tc>
          <w:tcPr>
            <w:tcW w:w="5885" w:type="dxa"/>
            <w:tcMar>
              <w:top w:w="0" w:type="dxa"/>
              <w:left w:w="108" w:type="dxa"/>
              <w:bottom w:w="0" w:type="dxa"/>
              <w:right w:w="108" w:type="dxa"/>
            </w:tcMar>
          </w:tcPr>
          <w:p w14:paraId="5344275F" w14:textId="77777777" w:rsidR="00920F38" w:rsidRDefault="00392EED">
            <w:pPr>
              <w:spacing w:before="60" w:after="60" w:line="252" w:lineRule="auto"/>
              <w:rPr>
                <w:rFonts w:cs="Times"/>
              </w:rPr>
            </w:pPr>
            <w:r>
              <w:rPr>
                <w:rFonts w:cs="Times"/>
                <w:lang w:val="it-IT"/>
              </w:rPr>
              <w:t>L3-cell level prediction (e.g., L3 cell-level RSRP) on neighboring cell at frequency layer 2</w:t>
            </w:r>
          </w:p>
        </w:tc>
      </w:tr>
      <w:tr w:rsidR="00920F38" w14:paraId="54937EDA" w14:textId="77777777">
        <w:tc>
          <w:tcPr>
            <w:tcW w:w="1105" w:type="dxa"/>
            <w:vMerge/>
            <w:tcMar>
              <w:top w:w="0" w:type="dxa"/>
              <w:left w:w="108" w:type="dxa"/>
              <w:bottom w:w="0" w:type="dxa"/>
              <w:right w:w="108" w:type="dxa"/>
            </w:tcMar>
          </w:tcPr>
          <w:p w14:paraId="4593D392" w14:textId="77777777" w:rsidR="00920F38" w:rsidRDefault="00920F38">
            <w:pPr>
              <w:spacing w:before="60" w:after="60" w:line="252" w:lineRule="auto"/>
              <w:rPr>
                <w:rFonts w:cs="Times"/>
              </w:rPr>
            </w:pPr>
          </w:p>
        </w:tc>
        <w:tc>
          <w:tcPr>
            <w:tcW w:w="2021" w:type="dxa"/>
          </w:tcPr>
          <w:p w14:paraId="53286A92" w14:textId="77777777" w:rsidR="00920F38" w:rsidRDefault="00392EED">
            <w:pPr>
              <w:spacing w:before="60" w:after="60" w:line="252" w:lineRule="auto"/>
              <w:rPr>
                <w:rFonts w:cs="Times"/>
              </w:rPr>
            </w:pPr>
            <w:r>
              <w:rPr>
                <w:rFonts w:cs="Times"/>
              </w:rPr>
              <w:t>Method of labelling</w:t>
            </w:r>
          </w:p>
        </w:tc>
        <w:tc>
          <w:tcPr>
            <w:tcW w:w="5885" w:type="dxa"/>
            <w:tcMar>
              <w:top w:w="0" w:type="dxa"/>
              <w:left w:w="108" w:type="dxa"/>
              <w:bottom w:w="0" w:type="dxa"/>
              <w:right w:w="108" w:type="dxa"/>
            </w:tcMar>
          </w:tcPr>
          <w:p w14:paraId="508D3768" w14:textId="77777777" w:rsidR="00920F38" w:rsidRDefault="00392EED">
            <w:pPr>
              <w:spacing w:before="60" w:after="60" w:line="252" w:lineRule="auto"/>
              <w:rPr>
                <w:rFonts w:cs="Times"/>
              </w:rPr>
            </w:pPr>
            <w:r>
              <w:rPr>
                <w:rFonts w:cs="Times"/>
              </w:rPr>
              <w:t>Label is obtained by additional measurement at frequency layer 2</w:t>
            </w:r>
          </w:p>
        </w:tc>
      </w:tr>
      <w:tr w:rsidR="00920F38" w14:paraId="05977924" w14:textId="77777777">
        <w:tc>
          <w:tcPr>
            <w:tcW w:w="1105" w:type="dxa"/>
            <w:vMerge/>
            <w:tcMar>
              <w:top w:w="0" w:type="dxa"/>
              <w:left w:w="108" w:type="dxa"/>
              <w:bottom w:w="0" w:type="dxa"/>
              <w:right w:w="108" w:type="dxa"/>
            </w:tcMar>
          </w:tcPr>
          <w:p w14:paraId="39764484" w14:textId="77777777" w:rsidR="00920F38" w:rsidRDefault="00920F38">
            <w:pPr>
              <w:spacing w:before="60" w:after="60" w:line="252" w:lineRule="auto"/>
              <w:rPr>
                <w:rFonts w:cs="Times"/>
              </w:rPr>
            </w:pPr>
          </w:p>
        </w:tc>
        <w:tc>
          <w:tcPr>
            <w:tcW w:w="2021" w:type="dxa"/>
          </w:tcPr>
          <w:p w14:paraId="092F5532" w14:textId="77777777" w:rsidR="00920F38" w:rsidRDefault="00392EED">
            <w:pPr>
              <w:spacing w:before="60" w:after="60" w:line="252" w:lineRule="auto"/>
              <w:rPr>
                <w:rFonts w:cs="Times"/>
              </w:rPr>
            </w:pPr>
            <w:r>
              <w:rPr>
                <w:rFonts w:cs="Times"/>
              </w:rPr>
              <w:t>Training type</w:t>
            </w:r>
          </w:p>
        </w:tc>
        <w:tc>
          <w:tcPr>
            <w:tcW w:w="5885" w:type="dxa"/>
            <w:tcMar>
              <w:top w:w="0" w:type="dxa"/>
              <w:left w:w="108" w:type="dxa"/>
              <w:bottom w:w="0" w:type="dxa"/>
              <w:right w:w="108" w:type="dxa"/>
            </w:tcMar>
          </w:tcPr>
          <w:p w14:paraId="77E41F73" w14:textId="77777777" w:rsidR="00920F38" w:rsidRDefault="00392EED">
            <w:pPr>
              <w:spacing w:before="60" w:after="60" w:line="252" w:lineRule="auto"/>
              <w:rPr>
                <w:rFonts w:cs="Times"/>
              </w:rPr>
            </w:pPr>
            <w:r>
              <w:rPr>
                <w:rFonts w:cs="Times"/>
              </w:rPr>
              <w:t>offline training for certain location/deployment-based signal map</w:t>
            </w:r>
          </w:p>
        </w:tc>
      </w:tr>
      <w:tr w:rsidR="00920F38" w14:paraId="0844A80A" w14:textId="77777777">
        <w:tc>
          <w:tcPr>
            <w:tcW w:w="1105" w:type="dxa"/>
            <w:vMerge/>
            <w:tcMar>
              <w:top w:w="0" w:type="dxa"/>
              <w:left w:w="108" w:type="dxa"/>
              <w:bottom w:w="0" w:type="dxa"/>
              <w:right w:w="108" w:type="dxa"/>
            </w:tcMar>
          </w:tcPr>
          <w:p w14:paraId="1F0EFF05" w14:textId="77777777" w:rsidR="00920F38" w:rsidRDefault="00920F38">
            <w:pPr>
              <w:spacing w:before="60" w:after="60" w:line="252" w:lineRule="auto"/>
              <w:rPr>
                <w:lang w:val="en-US"/>
              </w:rPr>
            </w:pPr>
          </w:p>
        </w:tc>
        <w:tc>
          <w:tcPr>
            <w:tcW w:w="2021" w:type="dxa"/>
          </w:tcPr>
          <w:p w14:paraId="1D5A2B59" w14:textId="77777777" w:rsidR="00920F38" w:rsidRDefault="00392EED">
            <w:pPr>
              <w:spacing w:before="60" w:after="60" w:line="252" w:lineRule="auto"/>
              <w:rPr>
                <w:lang w:val="en-US"/>
              </w:rPr>
            </w:pPr>
            <w:r>
              <w:rPr>
                <w:rFonts w:cs="Times"/>
              </w:rPr>
              <w:t>Model location for inference</w:t>
            </w:r>
          </w:p>
        </w:tc>
        <w:tc>
          <w:tcPr>
            <w:tcW w:w="5885" w:type="dxa"/>
            <w:tcMar>
              <w:top w:w="0" w:type="dxa"/>
              <w:left w:w="108" w:type="dxa"/>
              <w:bottom w:w="0" w:type="dxa"/>
              <w:right w:w="108" w:type="dxa"/>
            </w:tcMar>
          </w:tcPr>
          <w:p w14:paraId="273DC894" w14:textId="77777777" w:rsidR="00920F38" w:rsidRDefault="00392EED">
            <w:pPr>
              <w:spacing w:before="60" w:after="60" w:line="252" w:lineRule="auto"/>
              <w:rPr>
                <w:rFonts w:cs="Times"/>
              </w:rPr>
            </w:pPr>
            <w:r>
              <w:rPr>
                <w:rFonts w:cs="Times"/>
              </w:rPr>
              <w:t>UE-sided</w:t>
            </w:r>
          </w:p>
        </w:tc>
      </w:tr>
      <w:tr w:rsidR="00920F38" w14:paraId="2E7A10F9" w14:textId="77777777">
        <w:tc>
          <w:tcPr>
            <w:tcW w:w="1105" w:type="dxa"/>
            <w:vMerge/>
            <w:tcMar>
              <w:top w:w="0" w:type="dxa"/>
              <w:left w:w="108" w:type="dxa"/>
              <w:bottom w:w="0" w:type="dxa"/>
              <w:right w:w="108" w:type="dxa"/>
            </w:tcMar>
          </w:tcPr>
          <w:p w14:paraId="4CEF4C0B" w14:textId="77777777" w:rsidR="00920F38" w:rsidRDefault="00920F38">
            <w:pPr>
              <w:spacing w:before="60" w:after="60" w:line="252" w:lineRule="auto"/>
              <w:rPr>
                <w:lang w:val="en-US"/>
              </w:rPr>
            </w:pPr>
          </w:p>
        </w:tc>
        <w:tc>
          <w:tcPr>
            <w:tcW w:w="2021" w:type="dxa"/>
          </w:tcPr>
          <w:p w14:paraId="1345159E" w14:textId="77777777" w:rsidR="00920F38" w:rsidRDefault="00392EED">
            <w:pPr>
              <w:spacing w:before="60" w:after="60" w:line="252" w:lineRule="auto"/>
              <w:rPr>
                <w:lang w:val="en-US"/>
              </w:rPr>
            </w:pPr>
            <w:r>
              <w:rPr>
                <w:rFonts w:cs="Times"/>
              </w:rPr>
              <w:t>Collaboration/interaction between UE and NW</w:t>
            </w:r>
          </w:p>
        </w:tc>
        <w:tc>
          <w:tcPr>
            <w:tcW w:w="5885" w:type="dxa"/>
            <w:tcMar>
              <w:top w:w="0" w:type="dxa"/>
              <w:left w:w="108" w:type="dxa"/>
              <w:bottom w:w="0" w:type="dxa"/>
              <w:right w:w="108" w:type="dxa"/>
            </w:tcMar>
          </w:tcPr>
          <w:p w14:paraId="5C5B1D26" w14:textId="77777777" w:rsidR="00920F38" w:rsidRDefault="00392EED">
            <w:pPr>
              <w:spacing w:before="60" w:after="60" w:line="252" w:lineRule="auto"/>
              <w:rPr>
                <w:rFonts w:cs="Times"/>
              </w:rPr>
            </w:pPr>
            <w:r>
              <w:rPr>
                <w:rFonts w:cs="Times"/>
              </w:rPr>
              <w:t>UE capability reporting, NW configuration with reduced RS resources</w:t>
            </w:r>
          </w:p>
        </w:tc>
      </w:tr>
      <w:tr w:rsidR="00920F38" w14:paraId="3D1430E3" w14:textId="77777777">
        <w:tc>
          <w:tcPr>
            <w:tcW w:w="3126" w:type="dxa"/>
            <w:gridSpan w:val="2"/>
            <w:tcMar>
              <w:top w:w="0" w:type="dxa"/>
              <w:left w:w="108" w:type="dxa"/>
              <w:bottom w:w="0" w:type="dxa"/>
              <w:right w:w="108" w:type="dxa"/>
            </w:tcMar>
          </w:tcPr>
          <w:p w14:paraId="1BE9F5F4" w14:textId="77777777" w:rsidR="00920F38" w:rsidRDefault="00392EED">
            <w:pPr>
              <w:spacing w:before="60" w:after="60" w:line="252" w:lineRule="auto"/>
              <w:rPr>
                <w:rFonts w:cs="Times"/>
              </w:rPr>
            </w:pPr>
            <w:r>
              <w:rPr>
                <w:lang w:val="en-US"/>
              </w:rPr>
              <w:t>Observations on benefits and/or gain</w:t>
            </w:r>
          </w:p>
        </w:tc>
        <w:tc>
          <w:tcPr>
            <w:tcW w:w="5885" w:type="dxa"/>
            <w:tcMar>
              <w:top w:w="0" w:type="dxa"/>
              <w:left w:w="108" w:type="dxa"/>
              <w:bottom w:w="0" w:type="dxa"/>
              <w:right w:w="108" w:type="dxa"/>
            </w:tcMar>
          </w:tcPr>
          <w:p w14:paraId="798D4EC7" w14:textId="77777777" w:rsidR="00920F38" w:rsidRDefault="00392EED">
            <w:pPr>
              <w:spacing w:before="60" w:after="60" w:line="252" w:lineRule="auto"/>
              <w:rPr>
                <w:rFonts w:cs="Times"/>
              </w:rPr>
            </w:pPr>
            <w:r>
              <w:rPr>
                <w:rFonts w:cs="Times"/>
              </w:rPr>
              <w:t>Reduced RS resources, or reduced measurement delay</w:t>
            </w:r>
          </w:p>
        </w:tc>
      </w:tr>
      <w:tr w:rsidR="00920F38" w14:paraId="7B8BBEAE" w14:textId="77777777">
        <w:tc>
          <w:tcPr>
            <w:tcW w:w="3126" w:type="dxa"/>
            <w:gridSpan w:val="2"/>
            <w:tcMar>
              <w:top w:w="0" w:type="dxa"/>
              <w:left w:w="108" w:type="dxa"/>
              <w:bottom w:w="0" w:type="dxa"/>
              <w:right w:w="108" w:type="dxa"/>
            </w:tcMar>
            <w:vAlign w:val="center"/>
          </w:tcPr>
          <w:p w14:paraId="4AA45366" w14:textId="77777777" w:rsidR="00920F38" w:rsidRDefault="00392EED">
            <w:pPr>
              <w:spacing w:before="60" w:after="60" w:line="252" w:lineRule="auto"/>
              <w:rPr>
                <w:rFonts w:cs="Times"/>
              </w:rPr>
            </w:pPr>
            <w:r>
              <w:rPr>
                <w:lang w:val="en-US"/>
              </w:rPr>
              <w:t>Observations on complexity</w:t>
            </w:r>
          </w:p>
        </w:tc>
        <w:tc>
          <w:tcPr>
            <w:tcW w:w="5885" w:type="dxa"/>
            <w:tcMar>
              <w:top w:w="0" w:type="dxa"/>
              <w:left w:w="108" w:type="dxa"/>
              <w:bottom w:w="0" w:type="dxa"/>
              <w:right w:w="108" w:type="dxa"/>
            </w:tcMar>
          </w:tcPr>
          <w:p w14:paraId="1D204F37" w14:textId="77777777" w:rsidR="00920F38" w:rsidRDefault="00392EED">
            <w:pPr>
              <w:spacing w:before="60" w:after="60" w:line="252" w:lineRule="auto"/>
              <w:rPr>
                <w:rFonts w:cs="Times"/>
              </w:rPr>
            </w:pPr>
            <w:r>
              <w:rPr>
                <w:rFonts w:cs="Times"/>
              </w:rPr>
              <w:t>To be evaluated</w:t>
            </w:r>
          </w:p>
        </w:tc>
      </w:tr>
      <w:tr w:rsidR="00920F38" w14:paraId="632780DA" w14:textId="77777777">
        <w:tc>
          <w:tcPr>
            <w:tcW w:w="3126" w:type="dxa"/>
            <w:gridSpan w:val="2"/>
            <w:tcMar>
              <w:top w:w="0" w:type="dxa"/>
              <w:left w:w="108" w:type="dxa"/>
              <w:bottom w:w="0" w:type="dxa"/>
              <w:right w:w="108" w:type="dxa"/>
            </w:tcMar>
          </w:tcPr>
          <w:p w14:paraId="3B1F00EA" w14:textId="77777777" w:rsidR="00920F38" w:rsidRDefault="00392EED">
            <w:pPr>
              <w:spacing w:before="60" w:after="60" w:line="252" w:lineRule="auto"/>
              <w:rPr>
                <w:rFonts w:cs="Times"/>
              </w:rPr>
            </w:pPr>
            <w:r>
              <w:rPr>
                <w:rFonts w:cs="Times"/>
              </w:rPr>
              <w:t>Standardization effort required</w:t>
            </w:r>
          </w:p>
        </w:tc>
        <w:tc>
          <w:tcPr>
            <w:tcW w:w="5885" w:type="dxa"/>
            <w:tcMar>
              <w:top w:w="0" w:type="dxa"/>
              <w:left w:w="108" w:type="dxa"/>
              <w:bottom w:w="0" w:type="dxa"/>
              <w:right w:w="108" w:type="dxa"/>
            </w:tcMar>
          </w:tcPr>
          <w:p w14:paraId="2F72D378" w14:textId="77777777" w:rsidR="00920F38" w:rsidRDefault="00392EED">
            <w:pPr>
              <w:spacing w:before="60" w:after="60" w:line="252" w:lineRule="auto"/>
              <w:rPr>
                <w:rFonts w:cs="Times"/>
              </w:rPr>
            </w:pPr>
            <w:r>
              <w:rPr>
                <w:rFonts w:cs="Times"/>
              </w:rPr>
              <w:t>System-level simulation</w:t>
            </w:r>
          </w:p>
        </w:tc>
      </w:tr>
      <w:tr w:rsidR="00920F38" w14:paraId="253CDDBC" w14:textId="77777777">
        <w:tc>
          <w:tcPr>
            <w:tcW w:w="3126" w:type="dxa"/>
            <w:gridSpan w:val="2"/>
            <w:tcMar>
              <w:top w:w="0" w:type="dxa"/>
              <w:left w:w="108" w:type="dxa"/>
              <w:bottom w:w="0" w:type="dxa"/>
              <w:right w:w="108" w:type="dxa"/>
            </w:tcMar>
          </w:tcPr>
          <w:p w14:paraId="7D87185D" w14:textId="77777777" w:rsidR="00920F38" w:rsidRDefault="00392EED">
            <w:pPr>
              <w:spacing w:before="60" w:after="60" w:line="252" w:lineRule="auto"/>
              <w:rPr>
                <w:rFonts w:cs="Times"/>
              </w:rPr>
            </w:pPr>
            <w:r>
              <w:rPr>
                <w:rFonts w:cs="Times"/>
              </w:rPr>
              <w:t>Potential RAN4 spec impact</w:t>
            </w:r>
          </w:p>
        </w:tc>
        <w:tc>
          <w:tcPr>
            <w:tcW w:w="5885" w:type="dxa"/>
            <w:tcMar>
              <w:top w:w="0" w:type="dxa"/>
              <w:left w:w="108" w:type="dxa"/>
              <w:bottom w:w="0" w:type="dxa"/>
              <w:right w:w="108" w:type="dxa"/>
            </w:tcMar>
          </w:tcPr>
          <w:p w14:paraId="42BE9A93" w14:textId="77777777" w:rsidR="00920F38" w:rsidRDefault="00392EED">
            <w:pPr>
              <w:spacing w:before="60" w:after="60" w:line="252" w:lineRule="auto"/>
              <w:rPr>
                <w:rFonts w:cs="Times"/>
              </w:rPr>
            </w:pPr>
            <w:r>
              <w:rPr>
                <w:rFonts w:cs="Times"/>
              </w:rPr>
              <w:t>Prediction accuracy requirement</w:t>
            </w:r>
          </w:p>
        </w:tc>
      </w:tr>
      <w:tr w:rsidR="00920F38" w14:paraId="673BA832" w14:textId="77777777">
        <w:trPr>
          <w:trHeight w:val="248"/>
        </w:trPr>
        <w:tc>
          <w:tcPr>
            <w:tcW w:w="3126" w:type="dxa"/>
            <w:gridSpan w:val="2"/>
            <w:tcMar>
              <w:top w:w="0" w:type="dxa"/>
              <w:left w:w="108" w:type="dxa"/>
              <w:bottom w:w="0" w:type="dxa"/>
              <w:right w:w="108" w:type="dxa"/>
            </w:tcMar>
          </w:tcPr>
          <w:p w14:paraId="2B133117" w14:textId="77777777" w:rsidR="00920F38" w:rsidRDefault="00392EED">
            <w:pPr>
              <w:spacing w:before="60" w:after="60" w:line="252" w:lineRule="auto"/>
              <w:rPr>
                <w:rFonts w:cs="Times"/>
              </w:rPr>
            </w:pPr>
            <w:r>
              <w:rPr>
                <w:rFonts w:cs="Times"/>
              </w:rPr>
              <w:t>Impacted other working groups</w:t>
            </w:r>
          </w:p>
        </w:tc>
        <w:tc>
          <w:tcPr>
            <w:tcW w:w="5885" w:type="dxa"/>
            <w:tcMar>
              <w:top w:w="0" w:type="dxa"/>
              <w:left w:w="108" w:type="dxa"/>
              <w:bottom w:w="0" w:type="dxa"/>
              <w:right w:w="108" w:type="dxa"/>
            </w:tcMar>
          </w:tcPr>
          <w:p w14:paraId="1A4F1740" w14:textId="77777777" w:rsidR="00920F38" w:rsidRDefault="00392EED">
            <w:pPr>
              <w:spacing w:before="60" w:after="60" w:line="252" w:lineRule="auto"/>
              <w:rPr>
                <w:rFonts w:cs="Times"/>
                <w:vertAlign w:val="superscript"/>
              </w:rPr>
            </w:pPr>
            <w:r>
              <w:rPr>
                <w:rFonts w:cs="Times"/>
              </w:rPr>
              <w:t xml:space="preserve">RAN2 </w:t>
            </w:r>
            <w:proofErr w:type="spellStart"/>
            <w:r>
              <w:rPr>
                <w:rFonts w:cs="Times"/>
              </w:rPr>
              <w:t>signaling</w:t>
            </w:r>
            <w:proofErr w:type="spellEnd"/>
            <w:r>
              <w:rPr>
                <w:rFonts w:cs="Times"/>
              </w:rPr>
              <w:t xml:space="preserve"> design</w:t>
            </w:r>
          </w:p>
        </w:tc>
      </w:tr>
    </w:tbl>
    <w:p w14:paraId="76B07DF9" w14:textId="77777777" w:rsidR="00920F38" w:rsidRDefault="00920F38">
      <w:pPr>
        <w:rPr>
          <w:highlight w:val="yellow"/>
          <w:lang w:eastAsia="zh-CN"/>
        </w:rPr>
      </w:pPr>
    </w:p>
    <w:p w14:paraId="6BDDA44D" w14:textId="77777777" w:rsidR="00920F38" w:rsidRDefault="00392EED">
      <w:pPr>
        <w:rPr>
          <w:b/>
          <w:bCs/>
          <w:lang w:eastAsia="zh-CN"/>
        </w:rPr>
      </w:pPr>
      <w:r>
        <w:rPr>
          <w:rFonts w:hint="eastAsia"/>
          <w:b/>
          <w:bCs/>
          <w:lang w:eastAsia="zh-CN"/>
        </w:rPr>
        <w:t>[</w:t>
      </w:r>
      <w:r>
        <w:rPr>
          <w:b/>
          <w:bCs/>
          <w:lang w:eastAsia="zh-CN"/>
        </w:rPr>
        <w:t>FL Recommended Discussion Point]</w:t>
      </w:r>
    </w:p>
    <w:p w14:paraId="30F51F13" w14:textId="77777777" w:rsidR="00920F38" w:rsidRDefault="00392EED">
      <w:pPr>
        <w:pStyle w:val="ListParagraph"/>
        <w:numPr>
          <w:ilvl w:val="0"/>
          <w:numId w:val="13"/>
        </w:numPr>
        <w:ind w:firstLineChars="0"/>
        <w:rPr>
          <w:lang w:val="en-US" w:eastAsia="zh-CN"/>
        </w:rPr>
      </w:pPr>
      <w:r>
        <w:rPr>
          <w:rFonts w:eastAsiaTheme="minorEastAsia"/>
          <w:lang w:val="en-US" w:eastAsia="zh-CN"/>
        </w:rPr>
        <w:t xml:space="preserve">This issue can be discussed if RAN4 agree to report this use case to RAN#111.  </w:t>
      </w:r>
    </w:p>
    <w:p w14:paraId="46B5F48B" w14:textId="77777777" w:rsidR="00920F38" w:rsidRDefault="00920F38">
      <w:pPr>
        <w:rPr>
          <w:highlight w:val="yellow"/>
          <w:lang w:val="en-US" w:eastAsia="zh-CN"/>
        </w:rPr>
      </w:pPr>
    </w:p>
    <w:p w14:paraId="4D734DC4" w14:textId="77777777" w:rsidR="00920F38" w:rsidRDefault="00920F38">
      <w:pPr>
        <w:rPr>
          <w:highlight w:val="yellow"/>
          <w:lang w:val="en-US" w:eastAsia="zh-CN"/>
        </w:rPr>
      </w:pPr>
    </w:p>
    <w:p w14:paraId="5B7B26CD" w14:textId="77777777" w:rsidR="00920F38" w:rsidRDefault="00392EED">
      <w:pPr>
        <w:pStyle w:val="Heading3"/>
        <w:rPr>
          <w:lang w:val="en-US"/>
        </w:rPr>
      </w:pPr>
      <w:r>
        <w:rPr>
          <w:lang w:val="en-US"/>
        </w:rPr>
        <w:t>Use Case: Dynamic adaptation of measurement procedure</w:t>
      </w:r>
    </w:p>
    <w:p w14:paraId="1E8C7512" w14:textId="77777777" w:rsidR="00920F38" w:rsidRDefault="00392EED">
      <w:pPr>
        <w:pStyle w:val="Heading4"/>
        <w:numPr>
          <w:ilvl w:val="0"/>
          <w:numId w:val="0"/>
        </w:numPr>
        <w:ind w:left="864" w:hanging="864"/>
        <w:rPr>
          <w:sz w:val="22"/>
          <w:szCs w:val="13"/>
          <w:lang w:val="en-US"/>
        </w:rPr>
      </w:pPr>
      <w:r>
        <w:rPr>
          <w:sz w:val="22"/>
          <w:szCs w:val="13"/>
          <w:lang w:val="en-US"/>
        </w:rPr>
        <w:t xml:space="preserve">Issue 4-6: Overall view towards dynamic adaptation of measurement procedure </w:t>
      </w:r>
    </w:p>
    <w:p w14:paraId="0D73EAEA" w14:textId="77777777" w:rsidR="00920F38" w:rsidRDefault="00392EED">
      <w:pPr>
        <w:rPr>
          <w:b/>
          <w:bCs/>
          <w:lang w:eastAsia="zh-CN"/>
        </w:rPr>
      </w:pPr>
      <w:r>
        <w:rPr>
          <w:rFonts w:hint="eastAsia"/>
          <w:b/>
          <w:bCs/>
          <w:lang w:eastAsia="zh-CN"/>
        </w:rPr>
        <w:t>[</w:t>
      </w:r>
      <w:r>
        <w:rPr>
          <w:b/>
          <w:bCs/>
          <w:lang w:eastAsia="zh-CN"/>
        </w:rPr>
        <w:t>Company Proposal Summary]</w:t>
      </w:r>
    </w:p>
    <w:tbl>
      <w:tblPr>
        <w:tblStyle w:val="TableGrid"/>
        <w:tblW w:w="5000" w:type="pct"/>
        <w:tblLook w:val="04A0" w:firstRow="1" w:lastRow="0" w:firstColumn="1" w:lastColumn="0" w:noHBand="0" w:noVBand="1"/>
      </w:tblPr>
      <w:tblGrid>
        <w:gridCol w:w="1652"/>
        <w:gridCol w:w="1604"/>
        <w:gridCol w:w="1508"/>
        <w:gridCol w:w="2161"/>
        <w:gridCol w:w="2704"/>
      </w:tblGrid>
      <w:tr w:rsidR="00920F38" w14:paraId="5D22DFAB" w14:textId="77777777">
        <w:tc>
          <w:tcPr>
            <w:tcW w:w="858" w:type="pct"/>
            <w:shd w:val="clear" w:color="auto" w:fill="D9D9D9" w:themeFill="background1" w:themeFillShade="D9"/>
          </w:tcPr>
          <w:p w14:paraId="3307CF67" w14:textId="77777777" w:rsidR="00920F38" w:rsidRDefault="00392EED">
            <w:r>
              <w:t>Sub-use case</w:t>
            </w:r>
          </w:p>
        </w:tc>
        <w:tc>
          <w:tcPr>
            <w:tcW w:w="833" w:type="pct"/>
            <w:shd w:val="clear" w:color="auto" w:fill="D9D9D9" w:themeFill="background1" w:themeFillShade="D9"/>
          </w:tcPr>
          <w:p w14:paraId="4DAC6554" w14:textId="77777777" w:rsidR="00920F38" w:rsidRDefault="00392EED">
            <w:r>
              <w:t>Model location and training</w:t>
            </w:r>
          </w:p>
        </w:tc>
        <w:tc>
          <w:tcPr>
            <w:tcW w:w="783" w:type="pct"/>
            <w:shd w:val="clear" w:color="auto" w:fill="D9D9D9" w:themeFill="background1" w:themeFillShade="D9"/>
          </w:tcPr>
          <w:p w14:paraId="69B82938" w14:textId="77777777" w:rsidR="00920F38" w:rsidRDefault="00392EED">
            <w:r>
              <w:t>Be positive</w:t>
            </w:r>
          </w:p>
        </w:tc>
        <w:tc>
          <w:tcPr>
            <w:tcW w:w="1122" w:type="pct"/>
            <w:shd w:val="clear" w:color="auto" w:fill="D9D9D9" w:themeFill="background1" w:themeFillShade="D9"/>
          </w:tcPr>
          <w:p w14:paraId="59124426" w14:textId="77777777" w:rsidR="00920F38" w:rsidRDefault="00392EED">
            <w:r>
              <w:rPr>
                <w:rFonts w:hint="eastAsia"/>
              </w:rPr>
              <w:t>B</w:t>
            </w:r>
            <w:r>
              <w:t xml:space="preserve">e neutral or more study is required </w:t>
            </w:r>
          </w:p>
        </w:tc>
        <w:tc>
          <w:tcPr>
            <w:tcW w:w="1404" w:type="pct"/>
            <w:shd w:val="clear" w:color="auto" w:fill="D9D9D9" w:themeFill="background1" w:themeFillShade="D9"/>
          </w:tcPr>
          <w:p w14:paraId="2CCD5AD8" w14:textId="77777777" w:rsidR="00920F38" w:rsidRDefault="00392EED">
            <w:r>
              <w:rPr>
                <w:rFonts w:hint="eastAsia"/>
              </w:rPr>
              <w:t>B</w:t>
            </w:r>
            <w:r>
              <w:t>e negative (including deprioritize)</w:t>
            </w:r>
          </w:p>
        </w:tc>
      </w:tr>
      <w:tr w:rsidR="00920F38" w14:paraId="64C8E61A" w14:textId="77777777">
        <w:tc>
          <w:tcPr>
            <w:tcW w:w="858" w:type="pct"/>
          </w:tcPr>
          <w:p w14:paraId="1DEB7CBD" w14:textId="77777777" w:rsidR="00920F38" w:rsidRDefault="00392EED">
            <w:r>
              <w:t>Dynamic adaptation of measurement procedure</w:t>
            </w:r>
          </w:p>
        </w:tc>
        <w:tc>
          <w:tcPr>
            <w:tcW w:w="833" w:type="pct"/>
          </w:tcPr>
          <w:p w14:paraId="6E1D1B6D" w14:textId="77777777" w:rsidR="00920F38" w:rsidRDefault="00392EED">
            <w:r>
              <w:t>UE-sided model</w:t>
            </w:r>
          </w:p>
        </w:tc>
        <w:tc>
          <w:tcPr>
            <w:tcW w:w="783" w:type="pct"/>
          </w:tcPr>
          <w:p w14:paraId="6DB20A59" w14:textId="3652765A" w:rsidR="00920F38" w:rsidRDefault="00392EED">
            <w:pPr>
              <w:rPr>
                <w:rFonts w:eastAsiaTheme="minorEastAsia"/>
                <w:lang w:eastAsia="zh-CN"/>
              </w:rPr>
            </w:pPr>
            <w:r>
              <w:t>‡ (</w:t>
            </w:r>
            <w:r w:rsidR="007D1535">
              <w:t>5</w:t>
            </w:r>
            <w:r>
              <w:t>) MediaTek, CATT</w:t>
            </w:r>
            <w:r>
              <w:rPr>
                <w:lang w:val="en-US"/>
              </w:rPr>
              <w:t xml:space="preserve">, Xiaomi, LGE, vivo, </w:t>
            </w:r>
          </w:p>
          <w:p w14:paraId="6243EBF2" w14:textId="77777777" w:rsidR="00920F38" w:rsidRDefault="00920F38"/>
        </w:tc>
        <w:tc>
          <w:tcPr>
            <w:tcW w:w="1122" w:type="pct"/>
          </w:tcPr>
          <w:p w14:paraId="62BF873E" w14:textId="14931943" w:rsidR="00920F38" w:rsidRDefault="00392EED">
            <w:pPr>
              <w:rPr>
                <w:rFonts w:eastAsiaTheme="minorEastAsia"/>
                <w:lang w:val="en-US" w:eastAsia="zh-CN"/>
              </w:rPr>
            </w:pPr>
            <w:r>
              <w:t>‡</w:t>
            </w:r>
            <w:r>
              <w:rPr>
                <w:lang w:val="en-US"/>
              </w:rPr>
              <w:t xml:space="preserve"> (</w:t>
            </w:r>
            <w:r w:rsidR="007D1535">
              <w:rPr>
                <w:lang w:val="en-US"/>
              </w:rPr>
              <w:t>5</w:t>
            </w:r>
            <w:r>
              <w:rPr>
                <w:lang w:val="en-US"/>
              </w:rPr>
              <w:t>) Samsung, OPPO, ZTE</w:t>
            </w:r>
            <w:r>
              <w:rPr>
                <w:rFonts w:hint="eastAsia"/>
                <w:lang w:val="en-US"/>
              </w:rPr>
              <w:t>,</w:t>
            </w:r>
            <w:r>
              <w:rPr>
                <w:lang w:val="en-US"/>
              </w:rPr>
              <w:t xml:space="preserve"> Nokia, Qualcomm</w:t>
            </w:r>
          </w:p>
        </w:tc>
        <w:tc>
          <w:tcPr>
            <w:tcW w:w="1404" w:type="pct"/>
          </w:tcPr>
          <w:p w14:paraId="68B437AD" w14:textId="77777777" w:rsidR="00920F38" w:rsidRDefault="00392EED">
            <w:r>
              <w:t xml:space="preserve">‡ (1) Ericsson </w:t>
            </w:r>
          </w:p>
        </w:tc>
      </w:tr>
      <w:tr w:rsidR="00920F38" w14:paraId="7A7096EC" w14:textId="77777777">
        <w:tc>
          <w:tcPr>
            <w:tcW w:w="5000" w:type="pct"/>
            <w:gridSpan w:val="5"/>
          </w:tcPr>
          <w:p w14:paraId="0A304FC3" w14:textId="77777777" w:rsidR="00920F38" w:rsidRDefault="00392EED">
            <w:r>
              <w:t xml:space="preserve">Note: for companies show supporting, with and without numerical results in the </w:t>
            </w:r>
            <w:proofErr w:type="spellStart"/>
            <w:r>
              <w:t>Tdocs</w:t>
            </w:r>
            <w:proofErr w:type="spellEnd"/>
            <w:r>
              <w:t xml:space="preserve"> are separated counted. </w:t>
            </w:r>
            <w:r>
              <w:br/>
              <w:t xml:space="preserve">  * </w:t>
            </w:r>
            <w:proofErr w:type="gramStart"/>
            <w:r>
              <w:t>with</w:t>
            </w:r>
            <w:proofErr w:type="gramEnd"/>
            <w:r>
              <w:t xml:space="preserve"> numerical results in </w:t>
            </w:r>
            <w:proofErr w:type="spellStart"/>
            <w:r>
              <w:t>Tdocs</w:t>
            </w:r>
            <w:proofErr w:type="spellEnd"/>
            <w:r>
              <w:br/>
              <w:t xml:space="preserve">  ‡ without numerical results in </w:t>
            </w:r>
            <w:proofErr w:type="spellStart"/>
            <w:r>
              <w:t>Tdocs</w:t>
            </w:r>
            <w:proofErr w:type="spellEnd"/>
            <w:r>
              <w:br/>
              <w:t xml:space="preserve">  (x) in which x is the number of companies for that category</w:t>
            </w:r>
          </w:p>
        </w:tc>
      </w:tr>
    </w:tbl>
    <w:p w14:paraId="4C5AC695" w14:textId="77777777" w:rsidR="00920F38" w:rsidRDefault="00920F38">
      <w:pPr>
        <w:rPr>
          <w:highlight w:val="yellow"/>
          <w:lang w:eastAsia="zh-CN"/>
        </w:rPr>
      </w:pPr>
    </w:p>
    <w:p w14:paraId="51811CDE" w14:textId="77777777" w:rsidR="00920F38" w:rsidRDefault="00392EED">
      <w:pPr>
        <w:pStyle w:val="ListParagraph"/>
        <w:numPr>
          <w:ilvl w:val="0"/>
          <w:numId w:val="13"/>
        </w:numPr>
        <w:ind w:firstLineChars="0"/>
        <w:rPr>
          <w:lang w:val="en-US" w:eastAsia="zh-CN"/>
        </w:rPr>
      </w:pPr>
      <w:r>
        <w:rPr>
          <w:lang w:val="en-US" w:eastAsia="zh-CN"/>
        </w:rPr>
        <w:t xml:space="preserve">Summarized discussion points for dynamic adaptation of measurement procedure: </w:t>
      </w:r>
    </w:p>
    <w:p w14:paraId="613D4936" w14:textId="77777777" w:rsidR="00920F38" w:rsidRDefault="00392EED">
      <w:pPr>
        <w:pStyle w:val="ListParagraph"/>
        <w:numPr>
          <w:ilvl w:val="1"/>
          <w:numId w:val="13"/>
        </w:numPr>
        <w:ind w:firstLineChars="0"/>
        <w:rPr>
          <w:lang w:val="en-US" w:eastAsia="zh-CN"/>
        </w:rPr>
      </w:pPr>
      <w:r>
        <w:rPr>
          <w:lang w:val="en-US" w:eastAsia="zh-CN"/>
        </w:rPr>
        <w:t>Move to RRM session [Qualcomm]</w:t>
      </w:r>
    </w:p>
    <w:p w14:paraId="072E9149" w14:textId="77777777" w:rsidR="00920F38" w:rsidRDefault="00392EED">
      <w:pPr>
        <w:pStyle w:val="ListParagraph"/>
        <w:numPr>
          <w:ilvl w:val="1"/>
          <w:numId w:val="13"/>
        </w:numPr>
        <w:ind w:firstLineChars="0"/>
        <w:rPr>
          <w:lang w:val="en-US" w:eastAsia="zh-CN"/>
        </w:rPr>
      </w:pPr>
      <w:r>
        <w:rPr>
          <w:lang w:val="en-US" w:eastAsia="zh-CN"/>
        </w:rPr>
        <w:t xml:space="preserve">Clarify this use case by considering two alternatives [Samsung]: </w:t>
      </w:r>
    </w:p>
    <w:p w14:paraId="208849E1" w14:textId="77777777" w:rsidR="00920F38" w:rsidRDefault="00392EED">
      <w:pPr>
        <w:pStyle w:val="ListParagraph"/>
        <w:numPr>
          <w:ilvl w:val="2"/>
          <w:numId w:val="13"/>
        </w:numPr>
        <w:ind w:firstLineChars="0"/>
        <w:rPr>
          <w:lang w:val="en-US" w:eastAsia="zh-CN"/>
        </w:rPr>
      </w:pPr>
      <w:r>
        <w:rPr>
          <w:lang w:val="en-US" w:eastAsia="zh-CN"/>
        </w:rPr>
        <w:t xml:space="preserve">Option 1: NW-agnostic UE autonomous mode: </w:t>
      </w:r>
    </w:p>
    <w:p w14:paraId="27870499" w14:textId="77777777" w:rsidR="00920F38" w:rsidRDefault="00392EED">
      <w:pPr>
        <w:pStyle w:val="ListParagraph"/>
        <w:numPr>
          <w:ilvl w:val="3"/>
          <w:numId w:val="13"/>
        </w:numPr>
        <w:ind w:firstLineChars="0"/>
        <w:rPr>
          <w:lang w:val="en-US" w:eastAsia="zh-CN"/>
        </w:rPr>
      </w:pPr>
      <w:r>
        <w:rPr>
          <w:lang w:val="en-US" w:eastAsia="zh-CN"/>
        </w:rPr>
        <w:t xml:space="preserve">Need to clarify specification impact [Samsung, Nokia].  </w:t>
      </w:r>
    </w:p>
    <w:p w14:paraId="01C81C7B" w14:textId="77777777" w:rsidR="00920F38" w:rsidRDefault="00392EED">
      <w:pPr>
        <w:pStyle w:val="ListParagraph"/>
        <w:numPr>
          <w:ilvl w:val="2"/>
          <w:numId w:val="13"/>
        </w:numPr>
        <w:ind w:firstLineChars="0"/>
        <w:rPr>
          <w:lang w:val="en-US" w:eastAsia="zh-CN"/>
        </w:rPr>
      </w:pPr>
      <w:r>
        <w:rPr>
          <w:lang w:val="en-US" w:eastAsia="zh-CN"/>
        </w:rPr>
        <w:t>Option 2: NW-UE interaction mode.</w:t>
      </w:r>
    </w:p>
    <w:p w14:paraId="74F94551" w14:textId="77777777" w:rsidR="00920F38" w:rsidRDefault="00392EED">
      <w:pPr>
        <w:pStyle w:val="ListParagraph"/>
        <w:numPr>
          <w:ilvl w:val="1"/>
          <w:numId w:val="13"/>
        </w:numPr>
        <w:ind w:firstLineChars="0"/>
        <w:rPr>
          <w:lang w:val="en-US" w:eastAsia="zh-CN"/>
        </w:rPr>
      </w:pPr>
      <w:r>
        <w:rPr>
          <w:lang w:val="en-US" w:eastAsia="zh-CN"/>
        </w:rPr>
        <w:t>Clarify the difference form Rel-20 AI/ML mobility and other 6G AI RRM use cases [Nokia]</w:t>
      </w:r>
    </w:p>
    <w:p w14:paraId="19E51BD5" w14:textId="77777777" w:rsidR="00920F38" w:rsidRDefault="00392EED">
      <w:pPr>
        <w:pStyle w:val="ListParagraph"/>
        <w:numPr>
          <w:ilvl w:val="1"/>
          <w:numId w:val="13"/>
        </w:numPr>
        <w:ind w:firstLineChars="0"/>
        <w:rPr>
          <w:lang w:val="en-US" w:eastAsia="zh-CN"/>
        </w:rPr>
      </w:pPr>
      <w:r>
        <w:rPr>
          <w:lang w:val="en-US" w:eastAsia="zh-CN"/>
        </w:rPr>
        <w:t>FFS the existing agreement of “single domain prediction based, no RSRP prediction is involved” [Qualcomm, OPPO]</w:t>
      </w:r>
    </w:p>
    <w:p w14:paraId="0569780C" w14:textId="77777777" w:rsidR="00920F38" w:rsidRDefault="00392EED">
      <w:pPr>
        <w:pStyle w:val="ListParagraph"/>
        <w:numPr>
          <w:ilvl w:val="2"/>
          <w:numId w:val="13"/>
        </w:numPr>
        <w:ind w:firstLineChars="0"/>
        <w:rPr>
          <w:lang w:val="en-US" w:eastAsia="zh-CN"/>
        </w:rPr>
      </w:pPr>
      <w:r>
        <w:rPr>
          <w:lang w:val="en-US" w:eastAsia="zh-CN"/>
        </w:rPr>
        <w:t>FFS joint temporal-frequency-domain prediction</w:t>
      </w:r>
    </w:p>
    <w:p w14:paraId="3A2F2AA5" w14:textId="77777777" w:rsidR="00920F38" w:rsidRDefault="00392EED">
      <w:pPr>
        <w:pStyle w:val="ListParagraph"/>
        <w:numPr>
          <w:ilvl w:val="2"/>
          <w:numId w:val="13"/>
        </w:numPr>
        <w:ind w:firstLineChars="0"/>
        <w:rPr>
          <w:lang w:val="en-US" w:eastAsia="zh-CN"/>
        </w:rPr>
      </w:pPr>
      <w:r>
        <w:rPr>
          <w:lang w:val="en-US" w:eastAsia="zh-CN"/>
        </w:rPr>
        <w:t>FFS indirect prediction such as predicted RSRPs of the cells can also serve as a useful basis for adaptation</w:t>
      </w:r>
    </w:p>
    <w:p w14:paraId="3E83BDF4" w14:textId="77777777" w:rsidR="00920F38" w:rsidRDefault="00392EED">
      <w:pPr>
        <w:pStyle w:val="ListParagraph"/>
        <w:numPr>
          <w:ilvl w:val="2"/>
          <w:numId w:val="13"/>
        </w:numPr>
        <w:ind w:firstLineChars="0"/>
        <w:rPr>
          <w:lang w:val="en-US" w:eastAsia="zh-CN"/>
        </w:rPr>
      </w:pPr>
      <w:r>
        <w:rPr>
          <w:lang w:val="en-US" w:eastAsia="zh-CN"/>
        </w:rPr>
        <w:t>Do not preclude the RSRP prediction which can be at least intermediate or optional prediction results. [OPPO]</w:t>
      </w:r>
    </w:p>
    <w:p w14:paraId="5F1B1474" w14:textId="77777777" w:rsidR="00920F38" w:rsidRDefault="00392EED">
      <w:pPr>
        <w:pStyle w:val="ListParagraph"/>
        <w:numPr>
          <w:ilvl w:val="3"/>
          <w:numId w:val="13"/>
        </w:numPr>
        <w:ind w:firstLineChars="0"/>
        <w:rPr>
          <w:lang w:val="en-US" w:eastAsia="zh-CN"/>
        </w:rPr>
      </w:pPr>
      <w:r>
        <w:rPr>
          <w:lang w:val="en-US" w:eastAsia="zh-CN"/>
        </w:rPr>
        <w:t xml:space="preserve">FL note: this is contradicting to existing agreement, </w:t>
      </w:r>
      <w:proofErr w:type="spellStart"/>
      <w:r>
        <w:rPr>
          <w:lang w:val="en-US" w:eastAsia="zh-CN"/>
        </w:rPr>
        <w:t>i.e</w:t>
      </w:r>
      <w:proofErr w:type="spellEnd"/>
      <w:r>
        <w:rPr>
          <w:lang w:val="en-US" w:eastAsia="zh-CN"/>
        </w:rPr>
        <w:t>, “single domain prediction based, no RSRP prediction is involved”</w:t>
      </w:r>
    </w:p>
    <w:p w14:paraId="2CEC85AD" w14:textId="77777777" w:rsidR="00920F38" w:rsidRDefault="00392EED">
      <w:pPr>
        <w:pStyle w:val="ListParagraph"/>
        <w:numPr>
          <w:ilvl w:val="1"/>
          <w:numId w:val="13"/>
        </w:numPr>
        <w:ind w:firstLineChars="0"/>
        <w:rPr>
          <w:lang w:val="en-US" w:eastAsia="zh-CN"/>
        </w:rPr>
      </w:pPr>
      <w:r>
        <w:rPr>
          <w:lang w:val="en-US" w:eastAsia="zh-CN"/>
        </w:rPr>
        <w:t xml:space="preserve">AI prediction output: </w:t>
      </w:r>
    </w:p>
    <w:p w14:paraId="08D10808" w14:textId="77777777" w:rsidR="00920F38" w:rsidRDefault="00392EED">
      <w:pPr>
        <w:pStyle w:val="ListParagraph"/>
        <w:numPr>
          <w:ilvl w:val="2"/>
          <w:numId w:val="13"/>
        </w:numPr>
        <w:ind w:firstLineChars="0"/>
        <w:rPr>
          <w:lang w:val="en-US" w:eastAsia="zh-CN"/>
        </w:rPr>
      </w:pPr>
      <w:r>
        <w:rPr>
          <w:lang w:val="en-US" w:eastAsia="zh-CN"/>
        </w:rPr>
        <w:t>Option 1: measurement decisions and/or measurement events as prediction output [vivo]</w:t>
      </w:r>
    </w:p>
    <w:p w14:paraId="562DC7A3" w14:textId="6A3CEC84" w:rsidR="00920F38" w:rsidRDefault="00392EED">
      <w:pPr>
        <w:pStyle w:val="ListParagraph"/>
        <w:numPr>
          <w:ilvl w:val="2"/>
          <w:numId w:val="13"/>
        </w:numPr>
        <w:ind w:firstLineChars="0"/>
        <w:rPr>
          <w:lang w:val="en-US" w:eastAsia="zh-CN"/>
        </w:rPr>
      </w:pPr>
      <w:r>
        <w:rPr>
          <w:lang w:val="en-US" w:eastAsia="zh-CN"/>
        </w:rPr>
        <w:t>Option 2: Predicted L3 beam/cell level measurement; Predicted top-K frequency layers/cells; predicted time for cell change; probability of cell change [OPPO]</w:t>
      </w:r>
    </w:p>
    <w:p w14:paraId="7186B7A8" w14:textId="77777777" w:rsidR="00920F38" w:rsidRDefault="00392EED">
      <w:pPr>
        <w:pStyle w:val="ListParagraph"/>
        <w:numPr>
          <w:ilvl w:val="2"/>
          <w:numId w:val="13"/>
        </w:numPr>
        <w:ind w:firstLineChars="0"/>
        <w:rPr>
          <w:lang w:val="en-US" w:eastAsia="zh-CN"/>
        </w:rPr>
      </w:pPr>
      <w:r>
        <w:rPr>
          <w:lang w:val="en-US" w:eastAsia="zh-CN"/>
        </w:rPr>
        <w:t>Option 3: UE-signaled "AI Prediction Confidence Level" [Apple]</w:t>
      </w:r>
    </w:p>
    <w:p w14:paraId="5840A144" w14:textId="77777777" w:rsidR="00920F38" w:rsidRDefault="00392EED">
      <w:pPr>
        <w:pStyle w:val="ListParagraph"/>
        <w:numPr>
          <w:ilvl w:val="1"/>
          <w:numId w:val="13"/>
        </w:numPr>
        <w:ind w:firstLineChars="0"/>
        <w:rPr>
          <w:lang w:val="en-US" w:eastAsia="zh-CN"/>
        </w:rPr>
      </w:pPr>
      <w:r>
        <w:rPr>
          <w:lang w:val="en-US" w:eastAsia="zh-CN"/>
        </w:rPr>
        <w:t xml:space="preserve">Applicable scenarios: </w:t>
      </w:r>
    </w:p>
    <w:p w14:paraId="427783A5" w14:textId="77777777" w:rsidR="00920F38" w:rsidRDefault="00392EED">
      <w:pPr>
        <w:pStyle w:val="ListParagraph"/>
        <w:numPr>
          <w:ilvl w:val="2"/>
          <w:numId w:val="13"/>
        </w:numPr>
        <w:ind w:firstLineChars="0"/>
        <w:rPr>
          <w:lang w:val="en-US" w:eastAsia="zh-CN"/>
        </w:rPr>
      </w:pPr>
      <w:r>
        <w:rPr>
          <w:lang w:val="en-US" w:eastAsia="zh-CN"/>
        </w:rPr>
        <w:t xml:space="preserve">FFS the possible applicable scenarios for dynamic adaptation of measurement procedure: </w:t>
      </w:r>
    </w:p>
    <w:p w14:paraId="7E0237E4" w14:textId="77777777" w:rsidR="00920F38" w:rsidRDefault="00392EED">
      <w:pPr>
        <w:pStyle w:val="ListParagraph"/>
        <w:numPr>
          <w:ilvl w:val="3"/>
          <w:numId w:val="13"/>
        </w:numPr>
        <w:ind w:firstLineChars="0"/>
      </w:pPr>
      <w:r>
        <w:lastRenderedPageBreak/>
        <w:t>Scenario-1 [MediaTek/LGE]: Serving cell is on f1. To-be-predicted frequency is on f2. Set up a scenario that f1 has a full coverage but f2 does not. Depending on the UE’s location, the UE may either obtain the L3 cell-level RSRP of the inter-frequency cell through MG-based measurement or through prediction</w:t>
      </w:r>
    </w:p>
    <w:p w14:paraId="362715B2" w14:textId="77777777" w:rsidR="00920F38" w:rsidRDefault="00392EED">
      <w:pPr>
        <w:pStyle w:val="ListParagraph"/>
        <w:numPr>
          <w:ilvl w:val="3"/>
          <w:numId w:val="13"/>
        </w:numPr>
        <w:ind w:firstLineChars="0"/>
      </w:pPr>
      <w:r>
        <w:t>Scenario-2 [Apple]: UE-assisted AI/ML prioritization framework that classifies inter-frequency candidates into high-value and opportunistic categories based on handover utility and historical context. This enables the network to dynamically concentrate physical measurement resources on decision-critical targets while reducing the monitoring overhead for low-priority layers.</w:t>
      </w:r>
    </w:p>
    <w:p w14:paraId="14782ED9" w14:textId="77777777" w:rsidR="00920F38" w:rsidRDefault="00392EED">
      <w:pPr>
        <w:pStyle w:val="ListParagraph"/>
        <w:numPr>
          <w:ilvl w:val="3"/>
          <w:numId w:val="13"/>
        </w:numPr>
        <w:ind w:firstLineChars="0"/>
      </w:pPr>
      <w:r>
        <w:t>Scenario-3 [vivo]: Take serving cell signal data as the core input and predict direct measurement decisions, such as whether to start or stop measuring neighbouring cells. Based on the predicted results, the UE can adjust its measurement actions, thereby overcoming the limitations of traditional static triggers in measurements on neighbouring cells.</w:t>
      </w:r>
    </w:p>
    <w:p w14:paraId="61AA04DC" w14:textId="77777777" w:rsidR="00920F38" w:rsidRDefault="00392EED">
      <w:pPr>
        <w:pStyle w:val="ListParagraph"/>
        <w:numPr>
          <w:ilvl w:val="2"/>
          <w:numId w:val="13"/>
        </w:numPr>
        <w:ind w:firstLineChars="0"/>
      </w:pPr>
      <w:r>
        <w:t>Down-scope by considering a specific scenario for further study, e.g., only consider dynamic adaptation of measurement procedure for multiple frequency layers [Samsung]</w:t>
      </w:r>
    </w:p>
    <w:p w14:paraId="52895771" w14:textId="77777777" w:rsidR="00920F38" w:rsidRDefault="00392EED">
      <w:pPr>
        <w:pStyle w:val="ListParagraph"/>
        <w:numPr>
          <w:ilvl w:val="1"/>
          <w:numId w:val="13"/>
        </w:numPr>
        <w:ind w:firstLineChars="0"/>
        <w:rPr>
          <w:rFonts w:eastAsiaTheme="minorEastAsia"/>
          <w:b/>
          <w:bCs/>
          <w:lang w:eastAsia="zh-CN"/>
        </w:rPr>
      </w:pPr>
      <w:r>
        <w:rPr>
          <w:lang w:val="en-US" w:eastAsia="zh-CN"/>
        </w:rPr>
        <w:t>E</w:t>
      </w:r>
      <w:r>
        <w:rPr>
          <w:rFonts w:hint="eastAsia"/>
          <w:lang w:val="en-US" w:eastAsia="zh-CN"/>
        </w:rPr>
        <w:t>valuation</w:t>
      </w:r>
      <w:r>
        <w:rPr>
          <w:lang w:val="en-US" w:eastAsia="zh-CN"/>
        </w:rPr>
        <w:t xml:space="preserve"> </w:t>
      </w:r>
      <w:r>
        <w:rPr>
          <w:rFonts w:hint="eastAsia"/>
          <w:lang w:val="en-US" w:eastAsia="zh-CN"/>
        </w:rPr>
        <w:t>KPI</w:t>
      </w:r>
      <w:r>
        <w:rPr>
          <w:lang w:val="en-US" w:eastAsia="zh-CN"/>
        </w:rPr>
        <w:t xml:space="preserve"> and performance gain:</w:t>
      </w:r>
    </w:p>
    <w:p w14:paraId="79EC7CFD" w14:textId="77777777" w:rsidR="00920F38" w:rsidRDefault="00392EED">
      <w:pPr>
        <w:pStyle w:val="ListParagraph"/>
        <w:numPr>
          <w:ilvl w:val="2"/>
          <w:numId w:val="13"/>
        </w:numPr>
        <w:ind w:firstLineChars="0"/>
        <w:rPr>
          <w:rFonts w:eastAsiaTheme="minorEastAsia"/>
          <w:b/>
          <w:bCs/>
          <w:lang w:eastAsia="zh-CN"/>
        </w:rPr>
      </w:pPr>
      <w:r>
        <w:rPr>
          <w:lang w:val="en-US" w:eastAsia="zh-CN"/>
        </w:rPr>
        <w:t>FFS Predicted RSRP accuracy; success rate of prediction [OPPO]</w:t>
      </w:r>
    </w:p>
    <w:p w14:paraId="0083E82E" w14:textId="77777777" w:rsidR="00920F38" w:rsidRDefault="00392EED">
      <w:pPr>
        <w:pStyle w:val="ListParagraph"/>
        <w:numPr>
          <w:ilvl w:val="1"/>
          <w:numId w:val="13"/>
        </w:numPr>
        <w:ind w:firstLineChars="0"/>
        <w:rPr>
          <w:lang w:val="en-US" w:eastAsia="zh-CN"/>
        </w:rPr>
      </w:pPr>
      <w:r>
        <w:rPr>
          <w:lang w:val="en-US" w:eastAsia="zh-CN"/>
        </w:rPr>
        <w:t>F</w:t>
      </w:r>
      <w:r>
        <w:rPr>
          <w:rFonts w:hint="eastAsia"/>
          <w:lang w:val="en-US" w:eastAsia="zh-CN"/>
        </w:rPr>
        <w:t>easibility</w:t>
      </w:r>
    </w:p>
    <w:p w14:paraId="5F6EE056" w14:textId="77777777" w:rsidR="00920F38" w:rsidRDefault="00392EED">
      <w:pPr>
        <w:pStyle w:val="ListParagraph"/>
        <w:numPr>
          <w:ilvl w:val="2"/>
          <w:numId w:val="13"/>
        </w:numPr>
        <w:ind w:firstLineChars="0"/>
        <w:rPr>
          <w:lang w:val="en-US" w:eastAsia="zh-CN"/>
        </w:rPr>
      </w:pPr>
      <w:r>
        <w:rPr>
          <w:rFonts w:hint="eastAsia"/>
          <w:lang w:val="en-US" w:eastAsia="zh-CN"/>
        </w:rPr>
        <w:t>FFS</w:t>
      </w:r>
      <w:r>
        <w:rPr>
          <w:lang w:val="en-US" w:eastAsia="zh-CN"/>
        </w:rPr>
        <w:t xml:space="preserve"> Model complexity and testability [OPPO]</w:t>
      </w:r>
    </w:p>
    <w:p w14:paraId="3BA122DA" w14:textId="77777777" w:rsidR="00920F38" w:rsidRDefault="00920F38">
      <w:pPr>
        <w:rPr>
          <w:highlight w:val="yellow"/>
          <w:lang w:eastAsia="zh-CN"/>
        </w:rPr>
      </w:pPr>
    </w:p>
    <w:p w14:paraId="2FC2E1CF" w14:textId="77777777" w:rsidR="00920F38" w:rsidRDefault="00392EED">
      <w:pPr>
        <w:rPr>
          <w:b/>
          <w:bCs/>
          <w:lang w:eastAsia="zh-CN"/>
        </w:rPr>
      </w:pPr>
      <w:r>
        <w:rPr>
          <w:rFonts w:hint="eastAsia"/>
          <w:b/>
          <w:bCs/>
          <w:lang w:eastAsia="zh-CN"/>
        </w:rPr>
        <w:t>[</w:t>
      </w:r>
      <w:r>
        <w:rPr>
          <w:b/>
          <w:bCs/>
          <w:lang w:eastAsia="zh-CN"/>
        </w:rPr>
        <w:t>FL Recommended Discussion Point]</w:t>
      </w:r>
    </w:p>
    <w:p w14:paraId="625D8928" w14:textId="77777777" w:rsidR="00920F38" w:rsidRDefault="00392EED">
      <w:pPr>
        <w:pStyle w:val="ListParagraph"/>
        <w:numPr>
          <w:ilvl w:val="0"/>
          <w:numId w:val="13"/>
        </w:numPr>
        <w:ind w:firstLineChars="0"/>
        <w:rPr>
          <w:lang w:val="en-US" w:eastAsia="zh-CN"/>
        </w:rPr>
      </w:pPr>
      <w:r>
        <w:rPr>
          <w:rFonts w:eastAsiaTheme="minorEastAsia"/>
          <w:lang w:val="en-US" w:eastAsia="zh-CN"/>
        </w:rPr>
        <w:t xml:space="preserve">Check this use case should be in 6G scope or not.  </w:t>
      </w:r>
    </w:p>
    <w:p w14:paraId="39639DE5" w14:textId="77777777" w:rsidR="00920F38" w:rsidRDefault="00920F38">
      <w:pPr>
        <w:rPr>
          <w:highlight w:val="yellow"/>
          <w:lang w:val="en-US" w:eastAsia="zh-CN"/>
        </w:rPr>
      </w:pPr>
    </w:p>
    <w:p w14:paraId="3DAD3647" w14:textId="77777777" w:rsidR="00920F38" w:rsidRDefault="00392EED">
      <w:pPr>
        <w:pStyle w:val="Heading4"/>
        <w:numPr>
          <w:ilvl w:val="0"/>
          <w:numId w:val="0"/>
        </w:numPr>
        <w:ind w:left="864" w:hanging="864"/>
        <w:rPr>
          <w:sz w:val="22"/>
          <w:szCs w:val="13"/>
          <w:lang w:val="en-US"/>
        </w:rPr>
      </w:pPr>
      <w:r>
        <w:rPr>
          <w:sz w:val="22"/>
          <w:szCs w:val="13"/>
          <w:lang w:val="en-US"/>
        </w:rPr>
        <w:t xml:space="preserve">Issue 4-7: Use case description </w:t>
      </w:r>
    </w:p>
    <w:p w14:paraId="390824B3" w14:textId="77777777" w:rsidR="00920F38" w:rsidRDefault="00392EED">
      <w:pPr>
        <w:rPr>
          <w:b/>
          <w:bCs/>
          <w:lang w:eastAsia="zh-CN"/>
        </w:rPr>
      </w:pPr>
      <w:r>
        <w:rPr>
          <w:rFonts w:hint="eastAsia"/>
          <w:b/>
          <w:bCs/>
          <w:lang w:eastAsia="zh-CN"/>
        </w:rPr>
        <w:t>[</w:t>
      </w:r>
      <w:r>
        <w:rPr>
          <w:b/>
          <w:bCs/>
          <w:lang w:eastAsia="zh-CN"/>
        </w:rPr>
        <w:t>Company Proposal Summary]</w:t>
      </w:r>
    </w:p>
    <w:p w14:paraId="0874B7E1" w14:textId="77777777" w:rsidR="00920F38" w:rsidRDefault="00392EED">
      <w:pPr>
        <w:pStyle w:val="ListParagraph"/>
        <w:numPr>
          <w:ilvl w:val="0"/>
          <w:numId w:val="13"/>
        </w:numPr>
        <w:ind w:firstLineChars="0"/>
        <w:rPr>
          <w:lang w:val="en-US" w:eastAsia="zh-CN"/>
        </w:rPr>
      </w:pPr>
      <w:r>
        <w:rPr>
          <w:lang w:val="en-US" w:eastAsia="zh-CN"/>
        </w:rPr>
        <w:t xml:space="preserve">Proposal 1 [MediaTek]:  </w:t>
      </w:r>
    </w:p>
    <w:tbl>
      <w:tblPr>
        <w:tblStyle w:val="TableGrid"/>
        <w:tblW w:w="8671" w:type="dxa"/>
        <w:tblInd w:w="420" w:type="dxa"/>
        <w:tblLook w:val="04A0" w:firstRow="1" w:lastRow="0" w:firstColumn="1" w:lastColumn="0" w:noHBand="0" w:noVBand="1"/>
      </w:tblPr>
      <w:tblGrid>
        <w:gridCol w:w="1195"/>
        <w:gridCol w:w="1530"/>
        <w:gridCol w:w="5946"/>
      </w:tblGrid>
      <w:tr w:rsidR="00920F38" w14:paraId="0A56D79C" w14:textId="77777777">
        <w:trPr>
          <w:trHeight w:val="20"/>
        </w:trPr>
        <w:tc>
          <w:tcPr>
            <w:tcW w:w="2725" w:type="dxa"/>
            <w:gridSpan w:val="2"/>
            <w:tcBorders>
              <w:top w:val="single" w:sz="4" w:space="0" w:color="auto"/>
              <w:left w:val="single" w:sz="4" w:space="0" w:color="auto"/>
              <w:bottom w:val="single" w:sz="4" w:space="0" w:color="auto"/>
              <w:right w:val="single" w:sz="4" w:space="0" w:color="auto"/>
            </w:tcBorders>
          </w:tcPr>
          <w:p w14:paraId="00BEE5D8" w14:textId="77777777" w:rsidR="00920F38" w:rsidRDefault="00392EED">
            <w:pPr>
              <w:spacing w:after="0" w:line="276" w:lineRule="auto"/>
              <w:rPr>
                <w:rFonts w:eastAsia="Times New Roman"/>
                <w:b/>
                <w:bCs/>
              </w:rPr>
            </w:pPr>
            <w:r>
              <w:rPr>
                <w:rFonts w:eastAsia="Times New Roman"/>
                <w:b/>
                <w:bCs/>
              </w:rPr>
              <w:t>Dynamic Adaptation of Measurement Procedure</w:t>
            </w:r>
          </w:p>
        </w:tc>
        <w:tc>
          <w:tcPr>
            <w:tcW w:w="5946" w:type="dxa"/>
            <w:tcBorders>
              <w:top w:val="single" w:sz="4" w:space="0" w:color="auto"/>
              <w:left w:val="single" w:sz="4" w:space="0" w:color="auto"/>
              <w:bottom w:val="single" w:sz="4" w:space="0" w:color="auto"/>
              <w:right w:val="single" w:sz="4" w:space="0" w:color="auto"/>
            </w:tcBorders>
          </w:tcPr>
          <w:p w14:paraId="36843E4D" w14:textId="77777777" w:rsidR="00920F38" w:rsidRDefault="00392EED">
            <w:pPr>
              <w:spacing w:after="0" w:line="276" w:lineRule="auto"/>
            </w:pPr>
            <w:r>
              <w:t>MediaTek</w:t>
            </w:r>
          </w:p>
        </w:tc>
      </w:tr>
      <w:tr w:rsidR="00920F38" w14:paraId="594B6204" w14:textId="77777777">
        <w:trPr>
          <w:trHeight w:val="20"/>
        </w:trPr>
        <w:tc>
          <w:tcPr>
            <w:tcW w:w="1195" w:type="dxa"/>
            <w:vMerge w:val="restart"/>
            <w:tcBorders>
              <w:top w:val="single" w:sz="4" w:space="0" w:color="auto"/>
              <w:left w:val="single" w:sz="4" w:space="0" w:color="auto"/>
              <w:bottom w:val="single" w:sz="4" w:space="0" w:color="auto"/>
              <w:right w:val="single" w:sz="4" w:space="0" w:color="auto"/>
            </w:tcBorders>
          </w:tcPr>
          <w:p w14:paraId="409A2D20" w14:textId="77777777" w:rsidR="00920F38" w:rsidRDefault="00392EED">
            <w:pPr>
              <w:spacing w:after="0" w:line="276" w:lineRule="auto"/>
              <w:rPr>
                <w:rFonts w:eastAsia="Times New Roman"/>
              </w:rPr>
            </w:pPr>
            <w:r>
              <w:rPr>
                <w:rFonts w:eastAsia="Times New Roman"/>
              </w:rPr>
              <w:t xml:space="preserve">AI model input </w:t>
            </w:r>
          </w:p>
        </w:tc>
        <w:tc>
          <w:tcPr>
            <w:tcW w:w="1530" w:type="dxa"/>
            <w:tcBorders>
              <w:top w:val="single" w:sz="4" w:space="0" w:color="auto"/>
              <w:left w:val="single" w:sz="4" w:space="0" w:color="auto"/>
              <w:bottom w:val="single" w:sz="4" w:space="0" w:color="auto"/>
              <w:right w:val="single" w:sz="4" w:space="0" w:color="auto"/>
            </w:tcBorders>
          </w:tcPr>
          <w:p w14:paraId="75C1F9F7" w14:textId="77777777" w:rsidR="00920F38" w:rsidRDefault="00392EED">
            <w:pPr>
              <w:spacing w:after="0" w:line="276" w:lineRule="auto"/>
              <w:rPr>
                <w:rFonts w:eastAsia="Times New Roman"/>
              </w:rPr>
            </w:pPr>
            <w:r>
              <w:rPr>
                <w:rFonts w:eastAsia="Times New Roman"/>
              </w:rPr>
              <w:t xml:space="preserve">Input in training </w:t>
            </w:r>
          </w:p>
        </w:tc>
        <w:tc>
          <w:tcPr>
            <w:tcW w:w="5946" w:type="dxa"/>
            <w:tcBorders>
              <w:top w:val="single" w:sz="4" w:space="0" w:color="auto"/>
              <w:left w:val="single" w:sz="4" w:space="0" w:color="auto"/>
              <w:bottom w:val="single" w:sz="4" w:space="0" w:color="auto"/>
              <w:right w:val="single" w:sz="4" w:space="0" w:color="auto"/>
            </w:tcBorders>
          </w:tcPr>
          <w:p w14:paraId="2D9F74AA" w14:textId="77777777" w:rsidR="00920F38" w:rsidRDefault="00392EED">
            <w:pPr>
              <w:spacing w:after="0" w:line="276" w:lineRule="auto"/>
              <w:rPr>
                <w:rFonts w:eastAsia="Times New Roman"/>
              </w:rPr>
            </w:pPr>
            <w:r>
              <w:rPr>
                <w:rFonts w:eastAsia="Times New Roman"/>
              </w:rPr>
              <w:t xml:space="preserve">RSRP of serving cell and </w:t>
            </w:r>
            <w:proofErr w:type="spellStart"/>
            <w:r>
              <w:rPr>
                <w:rFonts w:eastAsia="Times New Roman"/>
              </w:rPr>
              <w:t>neighbor</w:t>
            </w:r>
            <w:proofErr w:type="spellEnd"/>
            <w:r>
              <w:rPr>
                <w:rFonts w:eastAsia="Times New Roman"/>
              </w:rPr>
              <w:t xml:space="preserve"> cells</w:t>
            </w:r>
          </w:p>
        </w:tc>
      </w:tr>
      <w:tr w:rsidR="00920F38" w14:paraId="06BD3757" w14:textId="77777777">
        <w:trPr>
          <w:trHeight w:val="20"/>
        </w:trPr>
        <w:tc>
          <w:tcPr>
            <w:tcW w:w="1195" w:type="dxa"/>
            <w:vMerge/>
            <w:tcBorders>
              <w:top w:val="single" w:sz="4" w:space="0" w:color="auto"/>
              <w:left w:val="single" w:sz="4" w:space="0" w:color="auto"/>
              <w:bottom w:val="single" w:sz="4" w:space="0" w:color="auto"/>
              <w:right w:val="single" w:sz="4" w:space="0" w:color="auto"/>
            </w:tcBorders>
          </w:tcPr>
          <w:p w14:paraId="3BFC1F80" w14:textId="77777777" w:rsidR="00920F38" w:rsidRDefault="00920F38">
            <w:pPr>
              <w:spacing w:after="0"/>
              <w:rPr>
                <w:rFonts w:eastAsia="Times New Roman"/>
              </w:rPr>
            </w:pPr>
          </w:p>
        </w:tc>
        <w:tc>
          <w:tcPr>
            <w:tcW w:w="1530" w:type="dxa"/>
            <w:tcBorders>
              <w:top w:val="single" w:sz="4" w:space="0" w:color="auto"/>
              <w:left w:val="single" w:sz="4" w:space="0" w:color="auto"/>
              <w:bottom w:val="single" w:sz="4" w:space="0" w:color="auto"/>
              <w:right w:val="single" w:sz="4" w:space="0" w:color="auto"/>
            </w:tcBorders>
          </w:tcPr>
          <w:p w14:paraId="5251487E" w14:textId="77777777" w:rsidR="00920F38" w:rsidRDefault="00392EED">
            <w:pPr>
              <w:spacing w:after="0" w:line="276" w:lineRule="auto"/>
              <w:rPr>
                <w:rFonts w:eastAsia="Times New Roman"/>
              </w:rPr>
            </w:pPr>
            <w:r>
              <w:rPr>
                <w:rFonts w:eastAsia="Times New Roman"/>
              </w:rPr>
              <w:t>Input in inference</w:t>
            </w:r>
          </w:p>
        </w:tc>
        <w:tc>
          <w:tcPr>
            <w:tcW w:w="5946" w:type="dxa"/>
            <w:tcBorders>
              <w:top w:val="single" w:sz="4" w:space="0" w:color="auto"/>
              <w:left w:val="single" w:sz="4" w:space="0" w:color="auto"/>
              <w:bottom w:val="single" w:sz="4" w:space="0" w:color="auto"/>
              <w:right w:val="single" w:sz="4" w:space="0" w:color="auto"/>
            </w:tcBorders>
          </w:tcPr>
          <w:p w14:paraId="1356DF32" w14:textId="77777777" w:rsidR="00920F38" w:rsidRDefault="00392EED">
            <w:pPr>
              <w:spacing w:after="0" w:line="276" w:lineRule="auto"/>
              <w:rPr>
                <w:rFonts w:eastAsia="Times New Roman"/>
              </w:rPr>
            </w:pPr>
            <w:r>
              <w:rPr>
                <w:rFonts w:eastAsia="Times New Roman"/>
              </w:rPr>
              <w:t xml:space="preserve">RSRP of serving cells and </w:t>
            </w:r>
            <w:proofErr w:type="spellStart"/>
            <w:r>
              <w:rPr>
                <w:rFonts w:eastAsia="Times New Roman"/>
              </w:rPr>
              <w:t>neighbor</w:t>
            </w:r>
            <w:proofErr w:type="spellEnd"/>
            <w:r>
              <w:rPr>
                <w:rFonts w:eastAsia="Times New Roman"/>
              </w:rPr>
              <w:t xml:space="preserve"> cells</w:t>
            </w:r>
          </w:p>
        </w:tc>
      </w:tr>
      <w:tr w:rsidR="00920F38" w14:paraId="27078977" w14:textId="77777777">
        <w:trPr>
          <w:trHeight w:val="20"/>
        </w:trPr>
        <w:tc>
          <w:tcPr>
            <w:tcW w:w="1195" w:type="dxa"/>
            <w:vMerge w:val="restart"/>
            <w:tcBorders>
              <w:top w:val="single" w:sz="4" w:space="0" w:color="auto"/>
              <w:left w:val="single" w:sz="4" w:space="0" w:color="auto"/>
              <w:bottom w:val="single" w:sz="4" w:space="0" w:color="auto"/>
              <w:right w:val="single" w:sz="4" w:space="0" w:color="auto"/>
            </w:tcBorders>
          </w:tcPr>
          <w:p w14:paraId="2400C499" w14:textId="77777777" w:rsidR="00920F38" w:rsidRDefault="00392EED">
            <w:pPr>
              <w:spacing w:after="0" w:line="276" w:lineRule="auto"/>
              <w:rPr>
                <w:rFonts w:eastAsia="Times New Roman"/>
              </w:rPr>
            </w:pPr>
            <w:r>
              <w:rPr>
                <w:rFonts w:eastAsia="Times New Roman"/>
              </w:rPr>
              <w:t>AI model output</w:t>
            </w:r>
          </w:p>
        </w:tc>
        <w:tc>
          <w:tcPr>
            <w:tcW w:w="1530" w:type="dxa"/>
            <w:tcBorders>
              <w:top w:val="single" w:sz="4" w:space="0" w:color="auto"/>
              <w:left w:val="single" w:sz="4" w:space="0" w:color="auto"/>
              <w:bottom w:val="single" w:sz="4" w:space="0" w:color="auto"/>
              <w:right w:val="single" w:sz="4" w:space="0" w:color="auto"/>
            </w:tcBorders>
          </w:tcPr>
          <w:p w14:paraId="4C82D9B4" w14:textId="77777777" w:rsidR="00920F38" w:rsidRDefault="00392EED">
            <w:pPr>
              <w:spacing w:after="0" w:line="276" w:lineRule="auto"/>
              <w:rPr>
                <w:rFonts w:eastAsia="Times New Roman"/>
              </w:rPr>
            </w:pPr>
            <w:r>
              <w:rPr>
                <w:rFonts w:eastAsia="Times New Roman"/>
              </w:rPr>
              <w:t>Label in training (if applicable)</w:t>
            </w:r>
          </w:p>
        </w:tc>
        <w:tc>
          <w:tcPr>
            <w:tcW w:w="5946" w:type="dxa"/>
            <w:tcBorders>
              <w:top w:val="single" w:sz="4" w:space="0" w:color="auto"/>
              <w:left w:val="single" w:sz="4" w:space="0" w:color="auto"/>
              <w:bottom w:val="single" w:sz="4" w:space="0" w:color="auto"/>
              <w:right w:val="single" w:sz="4" w:space="0" w:color="auto"/>
            </w:tcBorders>
          </w:tcPr>
          <w:p w14:paraId="52E6AA1A" w14:textId="77777777" w:rsidR="00920F38" w:rsidRDefault="00392EED">
            <w:pPr>
              <w:spacing w:after="0" w:line="276" w:lineRule="auto"/>
            </w:pPr>
            <w:r>
              <w:rPr>
                <w:rFonts w:eastAsia="Times New Roman"/>
              </w:rPr>
              <w:t>Suppose inter-f measurement on f</w:t>
            </w:r>
            <w:r>
              <w:t>2</w:t>
            </w:r>
            <w:r>
              <w:rPr>
                <w:rFonts w:eastAsia="Times New Roman"/>
              </w:rPr>
              <w:t xml:space="preserve"> is configured.</w:t>
            </w:r>
          </w:p>
          <w:p w14:paraId="76188DDF" w14:textId="77777777" w:rsidR="00920F38" w:rsidRDefault="00392EED">
            <w:pPr>
              <w:spacing w:after="0" w:line="276" w:lineRule="auto"/>
              <w:rPr>
                <w:rFonts w:eastAsia="Times New Roman"/>
              </w:rPr>
            </w:pPr>
            <w:r>
              <w:t>The label is w</w:t>
            </w:r>
            <w:r>
              <w:rPr>
                <w:rFonts w:eastAsia="Times New Roman"/>
              </w:rPr>
              <w:t>hether any cell on f</w:t>
            </w:r>
            <w:r>
              <w:t>2</w:t>
            </w:r>
            <w:r>
              <w:rPr>
                <w:rFonts w:eastAsia="Times New Roman"/>
              </w:rPr>
              <w:t xml:space="preserve"> is [detectable]</w:t>
            </w:r>
            <w:r>
              <w:t xml:space="preserve"> or the priority of each MO</w:t>
            </w:r>
          </w:p>
        </w:tc>
      </w:tr>
      <w:tr w:rsidR="00920F38" w14:paraId="234FCA5A" w14:textId="77777777">
        <w:trPr>
          <w:trHeight w:val="20"/>
        </w:trPr>
        <w:tc>
          <w:tcPr>
            <w:tcW w:w="1195" w:type="dxa"/>
            <w:vMerge/>
            <w:tcBorders>
              <w:top w:val="single" w:sz="4" w:space="0" w:color="auto"/>
              <w:left w:val="single" w:sz="4" w:space="0" w:color="auto"/>
              <w:bottom w:val="single" w:sz="4" w:space="0" w:color="auto"/>
              <w:right w:val="single" w:sz="4" w:space="0" w:color="auto"/>
            </w:tcBorders>
          </w:tcPr>
          <w:p w14:paraId="673171F8" w14:textId="77777777" w:rsidR="00920F38" w:rsidRDefault="00920F38">
            <w:pPr>
              <w:spacing w:after="0"/>
              <w:rPr>
                <w:rFonts w:eastAsia="Times New Roman"/>
              </w:rPr>
            </w:pPr>
          </w:p>
        </w:tc>
        <w:tc>
          <w:tcPr>
            <w:tcW w:w="1530" w:type="dxa"/>
            <w:tcBorders>
              <w:top w:val="single" w:sz="4" w:space="0" w:color="auto"/>
              <w:left w:val="single" w:sz="4" w:space="0" w:color="auto"/>
              <w:bottom w:val="single" w:sz="4" w:space="0" w:color="auto"/>
              <w:right w:val="single" w:sz="4" w:space="0" w:color="auto"/>
            </w:tcBorders>
          </w:tcPr>
          <w:p w14:paraId="6EEE2BD4" w14:textId="77777777" w:rsidR="00920F38" w:rsidRDefault="00392EED">
            <w:pPr>
              <w:spacing w:after="0" w:line="276" w:lineRule="auto"/>
              <w:rPr>
                <w:rFonts w:eastAsia="Times New Roman"/>
              </w:rPr>
            </w:pPr>
            <w:r>
              <w:rPr>
                <w:rFonts w:eastAsia="Times New Roman"/>
              </w:rPr>
              <w:t>Output in inference</w:t>
            </w:r>
          </w:p>
        </w:tc>
        <w:tc>
          <w:tcPr>
            <w:tcW w:w="5946" w:type="dxa"/>
            <w:tcBorders>
              <w:top w:val="single" w:sz="4" w:space="0" w:color="auto"/>
              <w:left w:val="single" w:sz="4" w:space="0" w:color="auto"/>
              <w:bottom w:val="single" w:sz="4" w:space="0" w:color="auto"/>
              <w:right w:val="single" w:sz="4" w:space="0" w:color="auto"/>
            </w:tcBorders>
          </w:tcPr>
          <w:p w14:paraId="42146411" w14:textId="77777777" w:rsidR="00920F38" w:rsidRDefault="00392EED">
            <w:pPr>
              <w:spacing w:after="0" w:line="276" w:lineRule="auto"/>
              <w:rPr>
                <w:rFonts w:eastAsia="Times New Roman"/>
              </w:rPr>
            </w:pPr>
            <w:r>
              <w:rPr>
                <w:rFonts w:eastAsia="Times New Roman"/>
              </w:rPr>
              <w:t>Whether any cell on f</w:t>
            </w:r>
            <w:r>
              <w:t>2</w:t>
            </w:r>
            <w:r>
              <w:rPr>
                <w:rFonts w:eastAsia="Times New Roman"/>
              </w:rPr>
              <w:t xml:space="preserve"> is [detectable]</w:t>
            </w:r>
            <w:r>
              <w:t xml:space="preserve"> or the priority of each MO</w:t>
            </w:r>
          </w:p>
        </w:tc>
      </w:tr>
      <w:tr w:rsidR="00920F38" w14:paraId="4FBA2E67" w14:textId="77777777">
        <w:trPr>
          <w:trHeight w:val="20"/>
        </w:trPr>
        <w:tc>
          <w:tcPr>
            <w:tcW w:w="1195" w:type="dxa"/>
            <w:vMerge w:val="restart"/>
            <w:tcBorders>
              <w:top w:val="single" w:sz="4" w:space="0" w:color="auto"/>
              <w:left w:val="single" w:sz="4" w:space="0" w:color="auto"/>
              <w:bottom w:val="single" w:sz="4" w:space="0" w:color="auto"/>
              <w:right w:val="single" w:sz="4" w:space="0" w:color="auto"/>
            </w:tcBorders>
          </w:tcPr>
          <w:p w14:paraId="4712A0EF" w14:textId="77777777" w:rsidR="00920F38" w:rsidRDefault="00392EED">
            <w:pPr>
              <w:spacing w:after="0" w:line="276" w:lineRule="auto"/>
              <w:rPr>
                <w:rFonts w:eastAsia="Times New Roman"/>
              </w:rPr>
            </w:pPr>
            <w:r>
              <w:rPr>
                <w:rFonts w:eastAsia="Times New Roman"/>
              </w:rPr>
              <w:t xml:space="preserve">Assumption on training </w:t>
            </w:r>
          </w:p>
        </w:tc>
        <w:tc>
          <w:tcPr>
            <w:tcW w:w="1530" w:type="dxa"/>
            <w:tcBorders>
              <w:top w:val="single" w:sz="4" w:space="0" w:color="auto"/>
              <w:left w:val="single" w:sz="4" w:space="0" w:color="auto"/>
              <w:bottom w:val="single" w:sz="4" w:space="0" w:color="auto"/>
              <w:right w:val="single" w:sz="4" w:space="0" w:color="auto"/>
            </w:tcBorders>
          </w:tcPr>
          <w:p w14:paraId="30B4BA2E" w14:textId="77777777" w:rsidR="00920F38" w:rsidRDefault="00392EED">
            <w:pPr>
              <w:spacing w:after="0" w:line="276" w:lineRule="auto"/>
              <w:rPr>
                <w:rFonts w:eastAsia="Times New Roman"/>
              </w:rPr>
            </w:pPr>
            <w:r>
              <w:rPr>
                <w:rFonts w:eastAsia="Times New Roman"/>
              </w:rPr>
              <w:t>Training type</w:t>
            </w:r>
          </w:p>
        </w:tc>
        <w:tc>
          <w:tcPr>
            <w:tcW w:w="5946" w:type="dxa"/>
            <w:tcBorders>
              <w:top w:val="single" w:sz="4" w:space="0" w:color="auto"/>
              <w:left w:val="single" w:sz="4" w:space="0" w:color="auto"/>
              <w:bottom w:val="single" w:sz="4" w:space="0" w:color="auto"/>
              <w:right w:val="single" w:sz="4" w:space="0" w:color="auto"/>
            </w:tcBorders>
          </w:tcPr>
          <w:p w14:paraId="205749E2" w14:textId="77777777" w:rsidR="00920F38" w:rsidRDefault="00392EED">
            <w:pPr>
              <w:spacing w:after="0" w:line="276" w:lineRule="auto"/>
              <w:rPr>
                <w:rFonts w:eastAsia="Times New Roman"/>
              </w:rPr>
            </w:pPr>
            <w:r>
              <w:t>O</w:t>
            </w:r>
            <w:r>
              <w:rPr>
                <w:rFonts w:eastAsia="Times New Roman"/>
              </w:rPr>
              <w:t>ffline training</w:t>
            </w:r>
          </w:p>
        </w:tc>
      </w:tr>
      <w:tr w:rsidR="00920F38" w14:paraId="4EA1D0DE" w14:textId="77777777">
        <w:trPr>
          <w:trHeight w:val="20"/>
        </w:trPr>
        <w:tc>
          <w:tcPr>
            <w:tcW w:w="1195" w:type="dxa"/>
            <w:vMerge/>
            <w:tcBorders>
              <w:top w:val="single" w:sz="4" w:space="0" w:color="auto"/>
              <w:left w:val="single" w:sz="4" w:space="0" w:color="auto"/>
              <w:bottom w:val="single" w:sz="4" w:space="0" w:color="auto"/>
              <w:right w:val="single" w:sz="4" w:space="0" w:color="auto"/>
            </w:tcBorders>
          </w:tcPr>
          <w:p w14:paraId="34931450" w14:textId="77777777" w:rsidR="00920F38" w:rsidRDefault="00920F38">
            <w:pPr>
              <w:spacing w:after="0"/>
              <w:rPr>
                <w:rFonts w:eastAsia="Times New Roman"/>
              </w:rPr>
            </w:pPr>
          </w:p>
        </w:tc>
        <w:tc>
          <w:tcPr>
            <w:tcW w:w="1530" w:type="dxa"/>
            <w:tcBorders>
              <w:top w:val="single" w:sz="4" w:space="0" w:color="auto"/>
              <w:left w:val="single" w:sz="4" w:space="0" w:color="auto"/>
              <w:bottom w:val="single" w:sz="4" w:space="0" w:color="auto"/>
              <w:right w:val="single" w:sz="4" w:space="0" w:color="auto"/>
            </w:tcBorders>
          </w:tcPr>
          <w:p w14:paraId="097F1450" w14:textId="77777777" w:rsidR="00920F38" w:rsidRDefault="00392EED">
            <w:pPr>
              <w:spacing w:after="0" w:line="276" w:lineRule="auto"/>
              <w:rPr>
                <w:rFonts w:eastAsia="Times New Roman"/>
              </w:rPr>
            </w:pPr>
            <w:r>
              <w:rPr>
                <w:rFonts w:eastAsia="Times New Roman"/>
              </w:rPr>
              <w:t xml:space="preserve">Label construction </w:t>
            </w:r>
            <w:r>
              <w:rPr>
                <w:rFonts w:eastAsia="Times New Roman"/>
              </w:rPr>
              <w:br/>
              <w:t>(if applicable)</w:t>
            </w:r>
          </w:p>
        </w:tc>
        <w:tc>
          <w:tcPr>
            <w:tcW w:w="5946" w:type="dxa"/>
            <w:tcBorders>
              <w:top w:val="single" w:sz="4" w:space="0" w:color="auto"/>
              <w:left w:val="single" w:sz="4" w:space="0" w:color="auto"/>
              <w:bottom w:val="single" w:sz="4" w:space="0" w:color="auto"/>
              <w:right w:val="single" w:sz="4" w:space="0" w:color="auto"/>
            </w:tcBorders>
          </w:tcPr>
          <w:p w14:paraId="6B3AECF8" w14:textId="77777777" w:rsidR="00920F38" w:rsidRDefault="00392EED">
            <w:pPr>
              <w:spacing w:after="0" w:line="276" w:lineRule="auto"/>
              <w:rPr>
                <w:rFonts w:eastAsia="Times New Roman"/>
              </w:rPr>
            </w:pPr>
            <w:r>
              <w:rPr>
                <w:rFonts w:eastAsia="Times New Roman"/>
              </w:rPr>
              <w:t> </w:t>
            </w:r>
            <w:r>
              <w:t>T</w:t>
            </w:r>
            <w:r>
              <w:rPr>
                <w:rFonts w:eastAsia="Times New Roman"/>
              </w:rPr>
              <w:t>hrough legacy inter-f measurement</w:t>
            </w:r>
          </w:p>
        </w:tc>
      </w:tr>
      <w:tr w:rsidR="00920F38" w14:paraId="7AEAEAFB" w14:textId="77777777">
        <w:trPr>
          <w:trHeight w:val="20"/>
        </w:trPr>
        <w:tc>
          <w:tcPr>
            <w:tcW w:w="2725" w:type="dxa"/>
            <w:gridSpan w:val="2"/>
            <w:tcBorders>
              <w:top w:val="single" w:sz="4" w:space="0" w:color="auto"/>
              <w:left w:val="single" w:sz="4" w:space="0" w:color="auto"/>
              <w:bottom w:val="single" w:sz="4" w:space="0" w:color="auto"/>
              <w:right w:val="single" w:sz="4" w:space="0" w:color="auto"/>
            </w:tcBorders>
          </w:tcPr>
          <w:p w14:paraId="30D6A858" w14:textId="77777777" w:rsidR="00920F38" w:rsidRDefault="00392EED">
            <w:pPr>
              <w:spacing w:after="0" w:line="276" w:lineRule="auto"/>
              <w:rPr>
                <w:rFonts w:eastAsia="Times New Roman"/>
              </w:rPr>
            </w:pPr>
            <w:r>
              <w:rPr>
                <w:rFonts w:eastAsia="Times New Roman"/>
              </w:rPr>
              <w:t>model location for inference</w:t>
            </w:r>
          </w:p>
        </w:tc>
        <w:tc>
          <w:tcPr>
            <w:tcW w:w="5946" w:type="dxa"/>
            <w:tcBorders>
              <w:top w:val="single" w:sz="4" w:space="0" w:color="auto"/>
              <w:left w:val="single" w:sz="4" w:space="0" w:color="auto"/>
              <w:bottom w:val="single" w:sz="4" w:space="0" w:color="auto"/>
              <w:right w:val="single" w:sz="4" w:space="0" w:color="auto"/>
            </w:tcBorders>
          </w:tcPr>
          <w:p w14:paraId="36050DB0" w14:textId="77777777" w:rsidR="00920F38" w:rsidRDefault="00392EED">
            <w:pPr>
              <w:spacing w:after="0" w:line="276" w:lineRule="auto"/>
              <w:rPr>
                <w:rFonts w:eastAsia="Times New Roman"/>
              </w:rPr>
            </w:pPr>
            <w:r>
              <w:rPr>
                <w:rFonts w:eastAsia="Times New Roman"/>
              </w:rPr>
              <w:t>UE-sided model</w:t>
            </w:r>
          </w:p>
        </w:tc>
      </w:tr>
      <w:tr w:rsidR="00920F38" w14:paraId="1167E992" w14:textId="77777777">
        <w:trPr>
          <w:trHeight w:val="20"/>
        </w:trPr>
        <w:tc>
          <w:tcPr>
            <w:tcW w:w="2725" w:type="dxa"/>
            <w:gridSpan w:val="2"/>
            <w:tcBorders>
              <w:top w:val="single" w:sz="4" w:space="0" w:color="auto"/>
              <w:left w:val="single" w:sz="4" w:space="0" w:color="auto"/>
              <w:bottom w:val="single" w:sz="4" w:space="0" w:color="auto"/>
              <w:right w:val="single" w:sz="4" w:space="0" w:color="auto"/>
            </w:tcBorders>
          </w:tcPr>
          <w:p w14:paraId="21459B6B" w14:textId="77777777" w:rsidR="00920F38" w:rsidRDefault="00392EED">
            <w:pPr>
              <w:spacing w:after="0" w:line="276" w:lineRule="auto"/>
              <w:rPr>
                <w:rFonts w:eastAsia="Times New Roman"/>
              </w:rPr>
            </w:pPr>
            <w:r>
              <w:rPr>
                <w:rFonts w:eastAsia="Times New Roman"/>
              </w:rPr>
              <w:t>Collaboration/interaction between UE and NW</w:t>
            </w:r>
          </w:p>
        </w:tc>
        <w:tc>
          <w:tcPr>
            <w:tcW w:w="5946" w:type="dxa"/>
            <w:tcBorders>
              <w:top w:val="single" w:sz="4" w:space="0" w:color="auto"/>
              <w:left w:val="single" w:sz="4" w:space="0" w:color="auto"/>
              <w:bottom w:val="single" w:sz="4" w:space="0" w:color="auto"/>
              <w:right w:val="single" w:sz="4" w:space="0" w:color="auto"/>
            </w:tcBorders>
          </w:tcPr>
          <w:p w14:paraId="066811A5" w14:textId="77777777" w:rsidR="00920F38" w:rsidRDefault="00392EED">
            <w:pPr>
              <w:spacing w:after="0" w:line="276" w:lineRule="auto"/>
              <w:rPr>
                <w:bCs/>
              </w:rPr>
            </w:pPr>
            <w:r>
              <w:rPr>
                <w:bCs/>
              </w:rPr>
              <w:t>Can work without collaboration/interaction between UE and NW.</w:t>
            </w:r>
          </w:p>
          <w:p w14:paraId="61799C24" w14:textId="77777777" w:rsidR="00920F38" w:rsidRDefault="00392EED">
            <w:pPr>
              <w:spacing w:after="0" w:line="276" w:lineRule="auto"/>
              <w:rPr>
                <w:rFonts w:eastAsia="Times New Roman"/>
              </w:rPr>
            </w:pPr>
            <w:r>
              <w:rPr>
                <w:bCs/>
              </w:rPr>
              <w:t>Open to introduce collaboration/interaction between UE and NW to make the whole mechanism better.</w:t>
            </w:r>
          </w:p>
        </w:tc>
      </w:tr>
      <w:tr w:rsidR="00920F38" w14:paraId="450FC68A" w14:textId="77777777">
        <w:trPr>
          <w:trHeight w:val="20"/>
        </w:trPr>
        <w:tc>
          <w:tcPr>
            <w:tcW w:w="2725" w:type="dxa"/>
            <w:gridSpan w:val="2"/>
            <w:tcBorders>
              <w:top w:val="single" w:sz="4" w:space="0" w:color="auto"/>
              <w:left w:val="single" w:sz="4" w:space="0" w:color="auto"/>
              <w:bottom w:val="single" w:sz="4" w:space="0" w:color="auto"/>
              <w:right w:val="single" w:sz="4" w:space="0" w:color="auto"/>
            </w:tcBorders>
          </w:tcPr>
          <w:p w14:paraId="5A784D5F" w14:textId="77777777" w:rsidR="00920F38" w:rsidRDefault="00392EED">
            <w:pPr>
              <w:spacing w:after="0" w:line="276" w:lineRule="auto"/>
              <w:rPr>
                <w:rFonts w:eastAsia="Times New Roman"/>
              </w:rPr>
            </w:pPr>
            <w:r>
              <w:rPr>
                <w:rFonts w:eastAsia="Times New Roman"/>
              </w:rPr>
              <w:t xml:space="preserve">Evaluation methodology </w:t>
            </w:r>
          </w:p>
        </w:tc>
        <w:tc>
          <w:tcPr>
            <w:tcW w:w="5946" w:type="dxa"/>
            <w:tcBorders>
              <w:top w:val="single" w:sz="4" w:space="0" w:color="auto"/>
              <w:left w:val="single" w:sz="4" w:space="0" w:color="auto"/>
              <w:bottom w:val="single" w:sz="4" w:space="0" w:color="auto"/>
              <w:right w:val="single" w:sz="4" w:space="0" w:color="auto"/>
            </w:tcBorders>
          </w:tcPr>
          <w:p w14:paraId="543D0C5A" w14:textId="77777777" w:rsidR="00920F38" w:rsidRDefault="00392EED">
            <w:pPr>
              <w:spacing w:after="0" w:line="276" w:lineRule="auto"/>
              <w:rPr>
                <w:rFonts w:eastAsia="Times New Roman"/>
              </w:rPr>
            </w:pPr>
            <w:r>
              <w:t>S</w:t>
            </w:r>
            <w:r>
              <w:rPr>
                <w:rFonts w:eastAsia="Times New Roman"/>
              </w:rPr>
              <w:t>ystem level simulation</w:t>
            </w:r>
          </w:p>
        </w:tc>
      </w:tr>
      <w:tr w:rsidR="00920F38" w14:paraId="2A5ACF12" w14:textId="77777777">
        <w:trPr>
          <w:trHeight w:val="20"/>
        </w:trPr>
        <w:tc>
          <w:tcPr>
            <w:tcW w:w="2725" w:type="dxa"/>
            <w:gridSpan w:val="2"/>
            <w:tcBorders>
              <w:top w:val="single" w:sz="4" w:space="0" w:color="auto"/>
              <w:left w:val="single" w:sz="4" w:space="0" w:color="auto"/>
              <w:bottom w:val="single" w:sz="4" w:space="0" w:color="auto"/>
              <w:right w:val="single" w:sz="4" w:space="0" w:color="auto"/>
            </w:tcBorders>
          </w:tcPr>
          <w:p w14:paraId="094080EA" w14:textId="77777777" w:rsidR="00920F38" w:rsidRDefault="00392EED">
            <w:pPr>
              <w:spacing w:after="0" w:line="276" w:lineRule="auto"/>
              <w:rPr>
                <w:rFonts w:eastAsia="Times New Roman"/>
              </w:rPr>
            </w:pPr>
            <w:r>
              <w:rPr>
                <w:rFonts w:eastAsia="Times New Roman"/>
              </w:rPr>
              <w:t>Evaluation assumption</w:t>
            </w:r>
          </w:p>
        </w:tc>
        <w:tc>
          <w:tcPr>
            <w:tcW w:w="5946" w:type="dxa"/>
            <w:tcBorders>
              <w:top w:val="single" w:sz="4" w:space="0" w:color="auto"/>
              <w:left w:val="single" w:sz="4" w:space="0" w:color="auto"/>
              <w:bottom w:val="single" w:sz="4" w:space="0" w:color="auto"/>
              <w:right w:val="single" w:sz="4" w:space="0" w:color="auto"/>
            </w:tcBorders>
          </w:tcPr>
          <w:p w14:paraId="0A9E5040" w14:textId="77777777" w:rsidR="00920F38" w:rsidRDefault="00392EED">
            <w:pPr>
              <w:spacing w:after="0" w:line="276" w:lineRule="auto"/>
            </w:pPr>
            <w:r>
              <w:rPr>
                <w:rFonts w:eastAsia="Times New Roman"/>
              </w:rPr>
              <w:t xml:space="preserve">Serving </w:t>
            </w:r>
            <w:r>
              <w:t>cell is on f1. To-be-predicted frequency is on f2.</w:t>
            </w:r>
          </w:p>
          <w:p w14:paraId="76796669" w14:textId="77777777" w:rsidR="00920F38" w:rsidRDefault="00392EED">
            <w:pPr>
              <w:spacing w:after="0" w:line="276" w:lineRule="auto"/>
              <w:rPr>
                <w:rFonts w:eastAsia="Times New Roman"/>
              </w:rPr>
            </w:pPr>
            <w:r>
              <w:t>Set up a scenario that f1 has a full coverage but f2 does not.</w:t>
            </w:r>
          </w:p>
        </w:tc>
      </w:tr>
      <w:tr w:rsidR="00920F38" w14:paraId="37B8480B" w14:textId="77777777">
        <w:trPr>
          <w:trHeight w:val="20"/>
        </w:trPr>
        <w:tc>
          <w:tcPr>
            <w:tcW w:w="2725" w:type="dxa"/>
            <w:gridSpan w:val="2"/>
            <w:tcBorders>
              <w:top w:val="single" w:sz="4" w:space="0" w:color="auto"/>
              <w:left w:val="single" w:sz="4" w:space="0" w:color="auto"/>
              <w:bottom w:val="single" w:sz="4" w:space="0" w:color="auto"/>
              <w:right w:val="single" w:sz="4" w:space="0" w:color="auto"/>
            </w:tcBorders>
          </w:tcPr>
          <w:p w14:paraId="78C6A201" w14:textId="77777777" w:rsidR="00920F38" w:rsidRDefault="00392EED">
            <w:pPr>
              <w:spacing w:after="0" w:line="276" w:lineRule="auto"/>
              <w:rPr>
                <w:rFonts w:eastAsia="Times New Roman"/>
              </w:rPr>
            </w:pPr>
            <w:r>
              <w:rPr>
                <w:rFonts w:eastAsia="Times New Roman"/>
              </w:rPr>
              <w:lastRenderedPageBreak/>
              <w:t>Evaluation KPI</w:t>
            </w:r>
          </w:p>
        </w:tc>
        <w:tc>
          <w:tcPr>
            <w:tcW w:w="5946" w:type="dxa"/>
            <w:tcBorders>
              <w:top w:val="single" w:sz="4" w:space="0" w:color="auto"/>
              <w:left w:val="single" w:sz="4" w:space="0" w:color="auto"/>
              <w:bottom w:val="single" w:sz="4" w:space="0" w:color="auto"/>
              <w:right w:val="single" w:sz="4" w:space="0" w:color="auto"/>
            </w:tcBorders>
          </w:tcPr>
          <w:p w14:paraId="7741F09A" w14:textId="77777777" w:rsidR="00920F38" w:rsidRDefault="00000000">
            <w:pPr>
              <w:spacing w:after="0" w:line="276" w:lineRule="auto"/>
              <w:rPr>
                <w:rFonts w:eastAsia="Times New Roman"/>
              </w:rPr>
            </w:pPr>
            <m:oMathPara>
              <m:oMath>
                <m:f>
                  <m:fPr>
                    <m:ctrlPr>
                      <w:rPr>
                        <w:rFonts w:ascii="Cambria Math" w:eastAsia="Times New Roman" w:hAnsi="Cambria Math"/>
                      </w:rPr>
                    </m:ctrlPr>
                  </m:fPr>
                  <m:num>
                    <m:r>
                      <w:rPr>
                        <w:rFonts w:ascii="Cambria Math" w:eastAsia="Times New Roman" w:hAnsi="Cambria Math"/>
                      </w:rPr>
                      <m:t>n</m:t>
                    </m:r>
                    <m:r>
                      <w:rPr>
                        <w:rFonts w:ascii="Cambria Math" w:hAnsi="Cambria Math"/>
                      </w:rPr>
                      <m:t>umber of preditions that is right</m:t>
                    </m:r>
                  </m:num>
                  <m:den>
                    <m:r>
                      <w:rPr>
                        <w:rFonts w:ascii="Cambria Math" w:eastAsia="Times New Roman" w:hAnsi="Cambria Math"/>
                      </w:rPr>
                      <m:t>t</m:t>
                    </m:r>
                    <m:r>
                      <w:rPr>
                        <w:rFonts w:ascii="Cambria Math" w:hAnsi="Cambria Math"/>
                      </w:rPr>
                      <m:t>otal number of preditions</m:t>
                    </m:r>
                  </m:den>
                </m:f>
              </m:oMath>
            </m:oMathPara>
          </w:p>
        </w:tc>
      </w:tr>
      <w:tr w:rsidR="00920F38" w14:paraId="6F1CF4C6" w14:textId="77777777">
        <w:trPr>
          <w:trHeight w:val="20"/>
        </w:trPr>
        <w:tc>
          <w:tcPr>
            <w:tcW w:w="2725" w:type="dxa"/>
            <w:gridSpan w:val="2"/>
            <w:tcBorders>
              <w:top w:val="single" w:sz="4" w:space="0" w:color="auto"/>
              <w:left w:val="single" w:sz="4" w:space="0" w:color="auto"/>
              <w:bottom w:val="single" w:sz="4" w:space="0" w:color="auto"/>
              <w:right w:val="single" w:sz="4" w:space="0" w:color="auto"/>
            </w:tcBorders>
          </w:tcPr>
          <w:p w14:paraId="33B0B0D4" w14:textId="77777777" w:rsidR="00920F38" w:rsidRDefault="00392EED">
            <w:pPr>
              <w:spacing w:after="0" w:line="276" w:lineRule="auto"/>
              <w:rPr>
                <w:rFonts w:eastAsia="Times New Roman"/>
              </w:rPr>
            </w:pPr>
            <w:r>
              <w:rPr>
                <w:rFonts w:eastAsia="Times New Roman"/>
              </w:rPr>
              <w:t>Evaluation benchmark</w:t>
            </w:r>
          </w:p>
        </w:tc>
        <w:tc>
          <w:tcPr>
            <w:tcW w:w="5946" w:type="dxa"/>
            <w:tcBorders>
              <w:top w:val="single" w:sz="4" w:space="0" w:color="auto"/>
              <w:left w:val="single" w:sz="4" w:space="0" w:color="auto"/>
              <w:bottom w:val="single" w:sz="4" w:space="0" w:color="auto"/>
              <w:right w:val="single" w:sz="4" w:space="0" w:color="auto"/>
            </w:tcBorders>
          </w:tcPr>
          <w:p w14:paraId="1C7C7EE6" w14:textId="77777777" w:rsidR="00920F38" w:rsidRDefault="00392EED">
            <w:pPr>
              <w:spacing w:after="0" w:line="276" w:lineRule="auto"/>
              <w:rPr>
                <w:rFonts w:eastAsia="Times New Roman"/>
              </w:rPr>
            </w:pPr>
            <w:r>
              <w:t>Measurement following legacy requirements</w:t>
            </w:r>
          </w:p>
        </w:tc>
      </w:tr>
      <w:tr w:rsidR="00920F38" w14:paraId="4C8BDAE5" w14:textId="77777777">
        <w:trPr>
          <w:trHeight w:val="20"/>
        </w:trPr>
        <w:tc>
          <w:tcPr>
            <w:tcW w:w="2725" w:type="dxa"/>
            <w:gridSpan w:val="2"/>
            <w:tcBorders>
              <w:top w:val="single" w:sz="4" w:space="0" w:color="auto"/>
              <w:left w:val="single" w:sz="4" w:space="0" w:color="auto"/>
              <w:bottom w:val="single" w:sz="4" w:space="0" w:color="auto"/>
              <w:right w:val="single" w:sz="4" w:space="0" w:color="auto"/>
            </w:tcBorders>
          </w:tcPr>
          <w:p w14:paraId="44E74B1D" w14:textId="77777777" w:rsidR="00920F38" w:rsidRDefault="00392EED">
            <w:pPr>
              <w:spacing w:after="0" w:line="276" w:lineRule="auto"/>
              <w:rPr>
                <w:rFonts w:eastAsia="Times New Roman"/>
              </w:rPr>
            </w:pPr>
            <w:r>
              <w:rPr>
                <w:rFonts w:eastAsia="Times New Roman"/>
              </w:rPr>
              <w:t>preliminary evaluation results</w:t>
            </w:r>
          </w:p>
        </w:tc>
        <w:tc>
          <w:tcPr>
            <w:tcW w:w="5946" w:type="dxa"/>
            <w:tcBorders>
              <w:top w:val="single" w:sz="4" w:space="0" w:color="auto"/>
              <w:left w:val="single" w:sz="4" w:space="0" w:color="auto"/>
              <w:bottom w:val="single" w:sz="4" w:space="0" w:color="auto"/>
              <w:right w:val="single" w:sz="4" w:space="0" w:color="auto"/>
            </w:tcBorders>
          </w:tcPr>
          <w:p w14:paraId="783962AF" w14:textId="77777777" w:rsidR="00920F38" w:rsidRDefault="00392EED">
            <w:pPr>
              <w:spacing w:after="0" w:line="276" w:lineRule="auto"/>
              <w:rPr>
                <w:rFonts w:eastAsia="Times New Roman"/>
              </w:rPr>
            </w:pPr>
            <w:r>
              <w:rPr>
                <w:rFonts w:eastAsia="Times New Roman"/>
              </w:rPr>
              <w:t> </w:t>
            </w:r>
          </w:p>
        </w:tc>
      </w:tr>
      <w:tr w:rsidR="00920F38" w14:paraId="093F6D89" w14:textId="77777777">
        <w:trPr>
          <w:trHeight w:val="20"/>
        </w:trPr>
        <w:tc>
          <w:tcPr>
            <w:tcW w:w="2725" w:type="dxa"/>
            <w:gridSpan w:val="2"/>
            <w:tcBorders>
              <w:top w:val="single" w:sz="4" w:space="0" w:color="auto"/>
              <w:left w:val="single" w:sz="4" w:space="0" w:color="auto"/>
              <w:bottom w:val="single" w:sz="4" w:space="0" w:color="auto"/>
              <w:right w:val="single" w:sz="4" w:space="0" w:color="auto"/>
            </w:tcBorders>
          </w:tcPr>
          <w:p w14:paraId="2C595ED5" w14:textId="77777777" w:rsidR="00920F38" w:rsidRDefault="00392EED">
            <w:pPr>
              <w:spacing w:after="0" w:line="276" w:lineRule="auto"/>
              <w:rPr>
                <w:rFonts w:eastAsia="Times New Roman"/>
              </w:rPr>
            </w:pPr>
            <w:r>
              <w:rPr>
                <w:rFonts w:eastAsia="Times New Roman"/>
              </w:rPr>
              <w:t>High level potential specification impact</w:t>
            </w:r>
          </w:p>
        </w:tc>
        <w:tc>
          <w:tcPr>
            <w:tcW w:w="5946" w:type="dxa"/>
            <w:tcBorders>
              <w:top w:val="single" w:sz="4" w:space="0" w:color="auto"/>
              <w:left w:val="single" w:sz="4" w:space="0" w:color="auto"/>
              <w:bottom w:val="single" w:sz="4" w:space="0" w:color="auto"/>
              <w:right w:val="single" w:sz="4" w:space="0" w:color="auto"/>
            </w:tcBorders>
          </w:tcPr>
          <w:p w14:paraId="7B97CA79" w14:textId="77777777" w:rsidR="00920F38" w:rsidRDefault="00392EED">
            <w:pPr>
              <w:spacing w:after="0" w:line="276" w:lineRule="auto"/>
              <w:rPr>
                <w:rFonts w:eastAsia="Times New Roman"/>
              </w:rPr>
            </w:pPr>
            <w:r>
              <w:rPr>
                <w:rFonts w:eastAsia="Times New Roman"/>
              </w:rPr>
              <w:t>New measurement delay requirements to allow dynamic adaptation of measurement procedure</w:t>
            </w:r>
            <w:r>
              <w:t>.</w:t>
            </w:r>
            <w:r>
              <w:rPr>
                <w:rFonts w:eastAsia="Times New Roman"/>
              </w:rPr>
              <w:t xml:space="preserve"> </w:t>
            </w:r>
          </w:p>
        </w:tc>
      </w:tr>
      <w:tr w:rsidR="00920F38" w14:paraId="07B5A50F" w14:textId="77777777">
        <w:trPr>
          <w:trHeight w:val="20"/>
        </w:trPr>
        <w:tc>
          <w:tcPr>
            <w:tcW w:w="2725" w:type="dxa"/>
            <w:gridSpan w:val="2"/>
            <w:tcBorders>
              <w:top w:val="single" w:sz="4" w:space="0" w:color="auto"/>
              <w:left w:val="single" w:sz="4" w:space="0" w:color="auto"/>
              <w:bottom w:val="single" w:sz="4" w:space="0" w:color="auto"/>
              <w:right w:val="single" w:sz="4" w:space="0" w:color="auto"/>
            </w:tcBorders>
          </w:tcPr>
          <w:p w14:paraId="6159D1B2" w14:textId="77777777" w:rsidR="00920F38" w:rsidRDefault="00392EED">
            <w:pPr>
              <w:spacing w:after="0" w:line="276" w:lineRule="auto"/>
              <w:rPr>
                <w:rFonts w:eastAsia="Times New Roman"/>
              </w:rPr>
            </w:pPr>
            <w:r>
              <w:rPr>
                <w:rFonts w:eastAsia="Times New Roman"/>
              </w:rPr>
              <w:t>Feasibility issues, including complexity, and other aspects related to implementation</w:t>
            </w:r>
          </w:p>
        </w:tc>
        <w:tc>
          <w:tcPr>
            <w:tcW w:w="5946" w:type="dxa"/>
            <w:tcBorders>
              <w:top w:val="single" w:sz="4" w:space="0" w:color="auto"/>
              <w:left w:val="single" w:sz="4" w:space="0" w:color="auto"/>
              <w:bottom w:val="single" w:sz="4" w:space="0" w:color="auto"/>
              <w:right w:val="single" w:sz="4" w:space="0" w:color="auto"/>
            </w:tcBorders>
          </w:tcPr>
          <w:p w14:paraId="4DCE8AF5" w14:textId="77777777" w:rsidR="00920F38" w:rsidRDefault="00392EED">
            <w:pPr>
              <w:spacing w:after="0" w:line="276" w:lineRule="auto"/>
            </w:pPr>
            <w:r>
              <w:t>The model complexity is expected to be not high as it is just a classification model.</w:t>
            </w:r>
          </w:p>
        </w:tc>
      </w:tr>
    </w:tbl>
    <w:p w14:paraId="5E89F1EF" w14:textId="77777777" w:rsidR="00920F38" w:rsidRDefault="00920F38">
      <w:pPr>
        <w:rPr>
          <w:highlight w:val="yellow"/>
          <w:lang w:eastAsia="zh-CN"/>
        </w:rPr>
      </w:pPr>
    </w:p>
    <w:p w14:paraId="6D135495" w14:textId="77777777" w:rsidR="00920F38" w:rsidRDefault="00392EED">
      <w:pPr>
        <w:pStyle w:val="ListParagraph"/>
        <w:numPr>
          <w:ilvl w:val="0"/>
          <w:numId w:val="13"/>
        </w:numPr>
        <w:ind w:firstLineChars="0"/>
        <w:rPr>
          <w:lang w:val="en-US" w:eastAsia="zh-CN"/>
        </w:rPr>
      </w:pPr>
      <w:r>
        <w:rPr>
          <w:lang w:val="en-US" w:eastAsia="zh-CN"/>
        </w:rPr>
        <w:t xml:space="preserve">Proposal 2 [vivo]: </w:t>
      </w:r>
    </w:p>
    <w:tbl>
      <w:tblPr>
        <w:tblStyle w:val="TableGrid2"/>
        <w:tblW w:w="8716" w:type="dxa"/>
        <w:jc w:val="center"/>
        <w:tblLook w:val="04A0" w:firstRow="1" w:lastRow="0" w:firstColumn="1" w:lastColumn="0" w:noHBand="0" w:noVBand="1"/>
      </w:tblPr>
      <w:tblGrid>
        <w:gridCol w:w="1320"/>
        <w:gridCol w:w="1632"/>
        <w:gridCol w:w="5764"/>
      </w:tblGrid>
      <w:tr w:rsidR="00920F38" w14:paraId="212EE2EC" w14:textId="77777777">
        <w:trPr>
          <w:trHeight w:val="627"/>
          <w:jc w:val="center"/>
        </w:trPr>
        <w:tc>
          <w:tcPr>
            <w:tcW w:w="2952" w:type="dxa"/>
            <w:gridSpan w:val="2"/>
          </w:tcPr>
          <w:p w14:paraId="19A0D483" w14:textId="77777777" w:rsidR="00920F38" w:rsidRDefault="00392EED">
            <w:pPr>
              <w:spacing w:after="0"/>
              <w:rPr>
                <w:lang w:val="en-US" w:eastAsia="en-GB"/>
              </w:rPr>
            </w:pPr>
            <w:r>
              <w:rPr>
                <w:rFonts w:hint="eastAsia"/>
                <w:lang w:val="en-US" w:eastAsia="en-GB"/>
              </w:rPr>
              <w:t>S</w:t>
            </w:r>
            <w:r>
              <w:rPr>
                <w:lang w:val="en-US" w:eastAsia="en-GB"/>
              </w:rPr>
              <w:t xml:space="preserve">ub-use case </w:t>
            </w:r>
          </w:p>
          <w:p w14:paraId="4A056D25" w14:textId="77777777" w:rsidR="00920F38" w:rsidRDefault="00392EED">
            <w:pPr>
              <w:spacing w:after="0"/>
              <w:rPr>
                <w:lang w:val="en-US" w:eastAsia="en-GB"/>
              </w:rPr>
            </w:pPr>
            <w:r>
              <w:rPr>
                <w:lang w:val="en-US" w:eastAsia="en-GB"/>
              </w:rPr>
              <w:t>Dynamic Adaptation of Measurement Procedure</w:t>
            </w:r>
          </w:p>
        </w:tc>
        <w:tc>
          <w:tcPr>
            <w:tcW w:w="5764" w:type="dxa"/>
          </w:tcPr>
          <w:p w14:paraId="4D391030" w14:textId="77777777" w:rsidR="00920F38" w:rsidRDefault="00392EED">
            <w:pPr>
              <w:spacing w:after="0"/>
              <w:rPr>
                <w:lang w:val="en-US" w:eastAsia="en-GB"/>
              </w:rPr>
            </w:pPr>
            <w:r>
              <w:rPr>
                <w:lang w:val="en-US" w:eastAsia="zh-CN"/>
              </w:rPr>
              <w:t>v</w:t>
            </w:r>
            <w:r>
              <w:rPr>
                <w:rFonts w:hint="eastAsia"/>
                <w:lang w:val="en-US" w:eastAsia="zh-CN"/>
              </w:rPr>
              <w:t>ivo</w:t>
            </w:r>
          </w:p>
        </w:tc>
      </w:tr>
      <w:tr w:rsidR="00920F38" w14:paraId="61786347" w14:textId="77777777">
        <w:trPr>
          <w:trHeight w:val="1833"/>
          <w:jc w:val="center"/>
        </w:trPr>
        <w:tc>
          <w:tcPr>
            <w:tcW w:w="1320" w:type="dxa"/>
            <w:vMerge w:val="restart"/>
          </w:tcPr>
          <w:p w14:paraId="1EC43747" w14:textId="77777777" w:rsidR="00920F38" w:rsidRDefault="00392EED">
            <w:pPr>
              <w:spacing w:after="0"/>
              <w:rPr>
                <w:lang w:val="en-US" w:eastAsia="en-GB"/>
              </w:rPr>
            </w:pPr>
            <w:r>
              <w:rPr>
                <w:rFonts w:hint="eastAsia"/>
                <w:lang w:val="en-US" w:eastAsia="en-GB"/>
              </w:rPr>
              <w:t>A</w:t>
            </w:r>
            <w:r>
              <w:rPr>
                <w:lang w:val="en-US" w:eastAsia="en-GB"/>
              </w:rPr>
              <w:t>I model input</w:t>
            </w:r>
          </w:p>
        </w:tc>
        <w:tc>
          <w:tcPr>
            <w:tcW w:w="1632" w:type="dxa"/>
          </w:tcPr>
          <w:p w14:paraId="68895377" w14:textId="77777777" w:rsidR="00920F38" w:rsidRDefault="00392EED">
            <w:pPr>
              <w:spacing w:after="0"/>
              <w:rPr>
                <w:lang w:val="en-US" w:eastAsia="en-GB"/>
              </w:rPr>
            </w:pPr>
            <w:r>
              <w:rPr>
                <w:lang w:val="en-US" w:eastAsia="en-GB"/>
              </w:rPr>
              <w:t xml:space="preserve">Input in training </w:t>
            </w:r>
          </w:p>
        </w:tc>
        <w:tc>
          <w:tcPr>
            <w:tcW w:w="5764" w:type="dxa"/>
          </w:tcPr>
          <w:p w14:paraId="7753F0AA" w14:textId="77777777" w:rsidR="00920F38" w:rsidRDefault="00392EED">
            <w:pPr>
              <w:spacing w:after="0"/>
              <w:rPr>
                <w:lang w:eastAsia="en-GB"/>
              </w:rPr>
            </w:pPr>
            <w:r>
              <w:rPr>
                <w:rFonts w:hint="eastAsia"/>
                <w:lang w:eastAsia="en-GB"/>
              </w:rPr>
              <w:t>N</w:t>
            </w:r>
            <w:r>
              <w:rPr>
                <w:lang w:eastAsia="en-GB"/>
              </w:rPr>
              <w:t>ecessary input:</w:t>
            </w:r>
          </w:p>
          <w:p w14:paraId="6A44B44C" w14:textId="77777777" w:rsidR="00920F38" w:rsidRDefault="00392EED">
            <w:pPr>
              <w:numPr>
                <w:ilvl w:val="0"/>
                <w:numId w:val="19"/>
              </w:numPr>
              <w:overflowPunct w:val="0"/>
              <w:autoSpaceDE w:val="0"/>
              <w:autoSpaceDN w:val="0"/>
              <w:adjustRightInd w:val="0"/>
              <w:spacing w:after="0"/>
              <w:textAlignment w:val="baseline"/>
              <w:rPr>
                <w:lang w:val="en-US" w:eastAsia="en-GB"/>
              </w:rPr>
            </w:pPr>
            <w:r>
              <w:rPr>
                <w:lang w:val="en-US" w:eastAsia="en-GB"/>
              </w:rPr>
              <w:t>Current signal quality data of serving cell and/or neighbor cells (such as RSRP, etc.)</w:t>
            </w:r>
          </w:p>
          <w:p w14:paraId="68C5C244" w14:textId="77777777" w:rsidR="00920F38" w:rsidRDefault="00392EED">
            <w:pPr>
              <w:spacing w:after="0"/>
              <w:rPr>
                <w:lang w:val="en-US" w:eastAsia="en-GB"/>
              </w:rPr>
            </w:pPr>
            <w:r>
              <w:rPr>
                <w:lang w:val="en-US" w:eastAsia="en-GB"/>
              </w:rPr>
              <w:t>Other possible input:</w:t>
            </w:r>
          </w:p>
          <w:p w14:paraId="05BA91CF" w14:textId="77777777" w:rsidR="00920F38" w:rsidRDefault="00392EED">
            <w:pPr>
              <w:numPr>
                <w:ilvl w:val="0"/>
                <w:numId w:val="19"/>
              </w:numPr>
              <w:overflowPunct w:val="0"/>
              <w:autoSpaceDE w:val="0"/>
              <w:autoSpaceDN w:val="0"/>
              <w:adjustRightInd w:val="0"/>
              <w:spacing w:after="0"/>
              <w:textAlignment w:val="baseline"/>
              <w:rPr>
                <w:lang w:val="en-US" w:eastAsia="en-GB"/>
              </w:rPr>
            </w:pPr>
            <w:r>
              <w:rPr>
                <w:lang w:val="en-US" w:eastAsia="en-GB"/>
              </w:rPr>
              <w:t xml:space="preserve">network-configured measurement thresholds (such as </w:t>
            </w:r>
            <w:proofErr w:type="spellStart"/>
            <w:r>
              <w:rPr>
                <w:lang w:val="en-US" w:eastAsia="en-GB"/>
              </w:rPr>
              <w:t>ssb</w:t>
            </w:r>
            <w:proofErr w:type="spellEnd"/>
            <w:r>
              <w:rPr>
                <w:lang w:val="en-US" w:eastAsia="en-GB"/>
              </w:rPr>
              <w:t xml:space="preserve">-RSRP, </w:t>
            </w:r>
            <w:proofErr w:type="spellStart"/>
            <w:r>
              <w:rPr>
                <w:lang w:val="en-US" w:eastAsia="en-GB"/>
              </w:rPr>
              <w:t>csi</w:t>
            </w:r>
            <w:proofErr w:type="spellEnd"/>
            <w:r>
              <w:rPr>
                <w:lang w:val="en-US" w:eastAsia="en-GB"/>
              </w:rPr>
              <w:t>-RSRP, if any)</w:t>
            </w:r>
          </w:p>
        </w:tc>
      </w:tr>
      <w:tr w:rsidR="00920F38" w14:paraId="29BB4A10" w14:textId="77777777">
        <w:trPr>
          <w:trHeight w:val="1430"/>
          <w:jc w:val="center"/>
        </w:trPr>
        <w:tc>
          <w:tcPr>
            <w:tcW w:w="1320" w:type="dxa"/>
            <w:vMerge/>
          </w:tcPr>
          <w:p w14:paraId="628573A8" w14:textId="77777777" w:rsidR="00920F38" w:rsidRDefault="00920F38">
            <w:pPr>
              <w:spacing w:after="0"/>
              <w:rPr>
                <w:lang w:val="en-US" w:eastAsia="en-GB"/>
              </w:rPr>
            </w:pPr>
          </w:p>
        </w:tc>
        <w:tc>
          <w:tcPr>
            <w:tcW w:w="1632" w:type="dxa"/>
          </w:tcPr>
          <w:p w14:paraId="34B2DE35" w14:textId="77777777" w:rsidR="00920F38" w:rsidRDefault="00392EED">
            <w:pPr>
              <w:spacing w:after="0"/>
              <w:rPr>
                <w:lang w:val="en-US" w:eastAsia="en-GB"/>
              </w:rPr>
            </w:pPr>
            <w:r>
              <w:rPr>
                <w:lang w:val="en-US" w:eastAsia="en-GB"/>
              </w:rPr>
              <w:t>Input in inference</w:t>
            </w:r>
          </w:p>
        </w:tc>
        <w:tc>
          <w:tcPr>
            <w:tcW w:w="5764" w:type="dxa"/>
          </w:tcPr>
          <w:p w14:paraId="4D03597D" w14:textId="77777777" w:rsidR="00920F38" w:rsidRDefault="00392EED">
            <w:pPr>
              <w:spacing w:after="0"/>
              <w:rPr>
                <w:lang w:eastAsia="en-GB"/>
              </w:rPr>
            </w:pPr>
            <w:r>
              <w:rPr>
                <w:rFonts w:hint="eastAsia"/>
                <w:lang w:eastAsia="en-GB"/>
              </w:rPr>
              <w:t>N</w:t>
            </w:r>
            <w:r>
              <w:rPr>
                <w:lang w:eastAsia="en-GB"/>
              </w:rPr>
              <w:t>ecessary input:</w:t>
            </w:r>
          </w:p>
          <w:p w14:paraId="148D0022" w14:textId="77777777" w:rsidR="00920F38" w:rsidRDefault="00392EED">
            <w:pPr>
              <w:numPr>
                <w:ilvl w:val="0"/>
                <w:numId w:val="20"/>
              </w:numPr>
              <w:overflowPunct w:val="0"/>
              <w:autoSpaceDE w:val="0"/>
              <w:autoSpaceDN w:val="0"/>
              <w:adjustRightInd w:val="0"/>
              <w:spacing w:after="0"/>
              <w:textAlignment w:val="baseline"/>
              <w:rPr>
                <w:lang w:val="en-US" w:eastAsia="en-GB"/>
              </w:rPr>
            </w:pPr>
            <w:r>
              <w:rPr>
                <w:lang w:val="en-US" w:eastAsia="en-GB"/>
              </w:rPr>
              <w:t>Current signal quality data of serving cell and/or neighbor cells (such as RSRP, etc.)</w:t>
            </w:r>
          </w:p>
          <w:p w14:paraId="004AC52A" w14:textId="77777777" w:rsidR="00920F38" w:rsidRDefault="00392EED">
            <w:pPr>
              <w:spacing w:after="0"/>
              <w:rPr>
                <w:lang w:val="en-US" w:eastAsia="en-GB"/>
              </w:rPr>
            </w:pPr>
            <w:r>
              <w:rPr>
                <w:lang w:val="en-US" w:eastAsia="en-GB"/>
              </w:rPr>
              <w:t>Other possible input:</w:t>
            </w:r>
          </w:p>
          <w:p w14:paraId="4F7A8132" w14:textId="77777777" w:rsidR="00920F38" w:rsidRDefault="00392EED">
            <w:pPr>
              <w:numPr>
                <w:ilvl w:val="0"/>
                <w:numId w:val="20"/>
              </w:numPr>
              <w:overflowPunct w:val="0"/>
              <w:autoSpaceDE w:val="0"/>
              <w:autoSpaceDN w:val="0"/>
              <w:adjustRightInd w:val="0"/>
              <w:spacing w:after="0"/>
              <w:textAlignment w:val="baseline"/>
              <w:rPr>
                <w:lang w:val="en-US" w:eastAsia="en-GB"/>
              </w:rPr>
            </w:pPr>
            <w:r>
              <w:rPr>
                <w:lang w:val="en-US" w:eastAsia="en-GB"/>
              </w:rPr>
              <w:t xml:space="preserve">network-configured measurement thresholds (such as </w:t>
            </w:r>
            <w:proofErr w:type="spellStart"/>
            <w:r>
              <w:rPr>
                <w:lang w:val="en-US" w:eastAsia="en-GB"/>
              </w:rPr>
              <w:t>ssb</w:t>
            </w:r>
            <w:proofErr w:type="spellEnd"/>
            <w:r>
              <w:rPr>
                <w:lang w:val="en-US" w:eastAsia="en-GB"/>
              </w:rPr>
              <w:t xml:space="preserve">-RSRP, </w:t>
            </w:r>
            <w:proofErr w:type="spellStart"/>
            <w:r>
              <w:rPr>
                <w:lang w:val="en-US" w:eastAsia="en-GB"/>
              </w:rPr>
              <w:t>csi</w:t>
            </w:r>
            <w:proofErr w:type="spellEnd"/>
            <w:r>
              <w:rPr>
                <w:lang w:val="en-US" w:eastAsia="en-GB"/>
              </w:rPr>
              <w:t>-RSRP, if any)</w:t>
            </w:r>
          </w:p>
        </w:tc>
      </w:tr>
      <w:tr w:rsidR="00920F38" w14:paraId="5A815C80" w14:textId="77777777">
        <w:trPr>
          <w:trHeight w:val="727"/>
          <w:jc w:val="center"/>
        </w:trPr>
        <w:tc>
          <w:tcPr>
            <w:tcW w:w="1320" w:type="dxa"/>
            <w:vMerge w:val="restart"/>
          </w:tcPr>
          <w:p w14:paraId="11150315" w14:textId="77777777" w:rsidR="00920F38" w:rsidRDefault="00392EED">
            <w:pPr>
              <w:spacing w:after="0"/>
              <w:rPr>
                <w:lang w:val="en-US" w:eastAsia="en-GB"/>
              </w:rPr>
            </w:pPr>
            <w:r>
              <w:rPr>
                <w:rFonts w:hint="eastAsia"/>
                <w:lang w:val="en-US" w:eastAsia="en-GB"/>
              </w:rPr>
              <w:t>A</w:t>
            </w:r>
            <w:r>
              <w:rPr>
                <w:lang w:val="en-US" w:eastAsia="en-GB"/>
              </w:rPr>
              <w:t>I model output</w:t>
            </w:r>
          </w:p>
        </w:tc>
        <w:tc>
          <w:tcPr>
            <w:tcW w:w="1632" w:type="dxa"/>
          </w:tcPr>
          <w:p w14:paraId="6E240A1A" w14:textId="77777777" w:rsidR="00920F38" w:rsidRDefault="00392EED">
            <w:pPr>
              <w:spacing w:after="0"/>
              <w:rPr>
                <w:lang w:val="en-US" w:eastAsia="en-GB"/>
              </w:rPr>
            </w:pPr>
            <w:r>
              <w:rPr>
                <w:lang w:val="en-US" w:eastAsia="en-GB"/>
              </w:rPr>
              <w:t>Label in training (if applicable)</w:t>
            </w:r>
          </w:p>
        </w:tc>
        <w:tc>
          <w:tcPr>
            <w:tcW w:w="5764" w:type="dxa"/>
          </w:tcPr>
          <w:p w14:paraId="77A4809A" w14:textId="77777777" w:rsidR="00920F38" w:rsidRDefault="00392EED">
            <w:pPr>
              <w:spacing w:after="0"/>
              <w:rPr>
                <w:lang w:val="en-US" w:eastAsia="en-GB"/>
              </w:rPr>
            </w:pPr>
            <w:r>
              <w:rPr>
                <w:rFonts w:hint="eastAsia"/>
                <w:lang w:eastAsia="en-GB"/>
              </w:rPr>
              <w:t>N</w:t>
            </w:r>
            <w:r>
              <w:rPr>
                <w:lang w:eastAsia="en-GB"/>
              </w:rPr>
              <w:t>ecessary:</w:t>
            </w:r>
          </w:p>
          <w:p w14:paraId="7CE68934" w14:textId="77777777" w:rsidR="00920F38" w:rsidRDefault="00392EED">
            <w:pPr>
              <w:numPr>
                <w:ilvl w:val="0"/>
                <w:numId w:val="21"/>
              </w:numPr>
              <w:overflowPunct w:val="0"/>
              <w:autoSpaceDE w:val="0"/>
              <w:autoSpaceDN w:val="0"/>
              <w:adjustRightInd w:val="0"/>
              <w:spacing w:after="0"/>
              <w:textAlignment w:val="baseline"/>
              <w:rPr>
                <w:lang w:val="en-US" w:eastAsia="en-GB"/>
              </w:rPr>
            </w:pPr>
            <w:r>
              <w:rPr>
                <w:lang w:val="en-US" w:eastAsia="en-GB"/>
              </w:rPr>
              <w:t>Signal quality data of serving cell and/or neighbor cells (such as RSRP, etc.)</w:t>
            </w:r>
          </w:p>
          <w:p w14:paraId="332A9A6F" w14:textId="77777777" w:rsidR="00920F38" w:rsidRDefault="00392EED">
            <w:pPr>
              <w:spacing w:after="0"/>
              <w:rPr>
                <w:lang w:val="en-US" w:eastAsia="en-GB"/>
              </w:rPr>
            </w:pPr>
            <w:r>
              <w:rPr>
                <w:lang w:val="en-US" w:eastAsia="en-GB"/>
              </w:rPr>
              <w:t>Other possible input:</w:t>
            </w:r>
          </w:p>
          <w:p w14:paraId="0473689F" w14:textId="77777777" w:rsidR="00920F38" w:rsidRDefault="00392EED">
            <w:pPr>
              <w:numPr>
                <w:ilvl w:val="0"/>
                <w:numId w:val="21"/>
              </w:numPr>
              <w:overflowPunct w:val="0"/>
              <w:autoSpaceDE w:val="0"/>
              <w:autoSpaceDN w:val="0"/>
              <w:adjustRightInd w:val="0"/>
              <w:spacing w:after="0"/>
              <w:textAlignment w:val="baseline"/>
              <w:rPr>
                <w:lang w:val="en-US" w:eastAsia="en-GB"/>
              </w:rPr>
            </w:pPr>
            <w:r>
              <w:rPr>
                <w:lang w:val="en-US" w:eastAsia="en-GB"/>
              </w:rPr>
              <w:t>Measurement decision labels</w:t>
            </w:r>
          </w:p>
        </w:tc>
      </w:tr>
      <w:tr w:rsidR="00920F38" w14:paraId="76B3DBF7" w14:textId="77777777">
        <w:trPr>
          <w:trHeight w:val="657"/>
          <w:jc w:val="center"/>
        </w:trPr>
        <w:tc>
          <w:tcPr>
            <w:tcW w:w="1320" w:type="dxa"/>
            <w:vMerge/>
          </w:tcPr>
          <w:p w14:paraId="2FC671F1" w14:textId="77777777" w:rsidR="00920F38" w:rsidRDefault="00920F38">
            <w:pPr>
              <w:spacing w:after="0"/>
              <w:rPr>
                <w:lang w:val="en-US" w:eastAsia="en-GB"/>
              </w:rPr>
            </w:pPr>
          </w:p>
        </w:tc>
        <w:tc>
          <w:tcPr>
            <w:tcW w:w="1632" w:type="dxa"/>
          </w:tcPr>
          <w:p w14:paraId="6B0E036A" w14:textId="77777777" w:rsidR="00920F38" w:rsidRDefault="00392EED">
            <w:pPr>
              <w:spacing w:after="0"/>
              <w:rPr>
                <w:lang w:val="en-US" w:eastAsia="en-GB"/>
              </w:rPr>
            </w:pPr>
            <w:r>
              <w:rPr>
                <w:lang w:val="en-US" w:eastAsia="en-GB"/>
              </w:rPr>
              <w:t>Output in inference</w:t>
            </w:r>
          </w:p>
        </w:tc>
        <w:tc>
          <w:tcPr>
            <w:tcW w:w="5764" w:type="dxa"/>
          </w:tcPr>
          <w:p w14:paraId="13A5E3AF" w14:textId="77777777" w:rsidR="00920F38" w:rsidRDefault="00392EED">
            <w:pPr>
              <w:spacing w:after="0"/>
              <w:rPr>
                <w:lang w:val="en-US" w:eastAsia="en-GB"/>
              </w:rPr>
            </w:pPr>
            <w:r>
              <w:rPr>
                <w:lang w:val="en-US" w:eastAsia="en-GB"/>
              </w:rPr>
              <w:t xml:space="preserve">Possible </w:t>
            </w:r>
            <w:r>
              <w:rPr>
                <w:rFonts w:hint="eastAsia"/>
                <w:lang w:val="en-US" w:eastAsia="zh-CN"/>
              </w:rPr>
              <w:t>o</w:t>
            </w:r>
            <w:r>
              <w:rPr>
                <w:lang w:val="en-US" w:eastAsia="en-GB"/>
              </w:rPr>
              <w:t>utput:</w:t>
            </w:r>
          </w:p>
          <w:p w14:paraId="5E1C72E2" w14:textId="77777777" w:rsidR="00920F38" w:rsidRDefault="00392EED">
            <w:pPr>
              <w:pStyle w:val="ListParagraph"/>
              <w:numPr>
                <w:ilvl w:val="0"/>
                <w:numId w:val="22"/>
              </w:numPr>
              <w:overflowPunct/>
              <w:autoSpaceDE/>
              <w:spacing w:after="0"/>
              <w:ind w:firstLineChars="0"/>
              <w:textAlignment w:val="auto"/>
              <w:rPr>
                <w:rFonts w:eastAsiaTheme="minorEastAsia"/>
                <w:lang w:eastAsia="en-GB"/>
              </w:rPr>
            </w:pPr>
            <w:r>
              <w:rPr>
                <w:rFonts w:eastAsiaTheme="minorEastAsia"/>
                <w:lang w:eastAsia="en-GB"/>
              </w:rPr>
              <w:t xml:space="preserve">Measurement decisions, e.g., </w:t>
            </w:r>
          </w:p>
          <w:p w14:paraId="04703ECB" w14:textId="77777777" w:rsidR="00920F38" w:rsidRDefault="00392EED">
            <w:pPr>
              <w:numPr>
                <w:ilvl w:val="1"/>
                <w:numId w:val="22"/>
              </w:numPr>
              <w:overflowPunct w:val="0"/>
              <w:autoSpaceDE w:val="0"/>
              <w:autoSpaceDN w:val="0"/>
              <w:adjustRightInd w:val="0"/>
              <w:spacing w:after="0"/>
              <w:textAlignment w:val="baseline"/>
              <w:rPr>
                <w:lang w:val="en-US" w:eastAsia="en-GB"/>
              </w:rPr>
            </w:pPr>
            <w:r>
              <w:rPr>
                <w:lang w:val="en-US" w:eastAsia="en-GB"/>
              </w:rPr>
              <w:t>whether to perform measurement on the neighbor cell</w:t>
            </w:r>
          </w:p>
          <w:p w14:paraId="61259A6E" w14:textId="77777777" w:rsidR="00920F38" w:rsidRDefault="00392EED">
            <w:pPr>
              <w:numPr>
                <w:ilvl w:val="1"/>
                <w:numId w:val="22"/>
              </w:numPr>
              <w:overflowPunct w:val="0"/>
              <w:autoSpaceDE w:val="0"/>
              <w:autoSpaceDN w:val="0"/>
              <w:adjustRightInd w:val="0"/>
              <w:spacing w:after="0"/>
              <w:textAlignment w:val="baseline"/>
              <w:rPr>
                <w:lang w:val="en-US" w:eastAsia="en-GB"/>
              </w:rPr>
            </w:pPr>
            <w:r>
              <w:rPr>
                <w:lang w:val="en-US" w:eastAsia="en-GB"/>
              </w:rPr>
              <w:t>when to perform measurement</w:t>
            </w:r>
          </w:p>
          <w:p w14:paraId="7AA26000" w14:textId="77777777" w:rsidR="00920F38" w:rsidRDefault="00392EED">
            <w:pPr>
              <w:numPr>
                <w:ilvl w:val="1"/>
                <w:numId w:val="22"/>
              </w:numPr>
              <w:overflowPunct w:val="0"/>
              <w:autoSpaceDE w:val="0"/>
              <w:autoSpaceDN w:val="0"/>
              <w:adjustRightInd w:val="0"/>
              <w:spacing w:after="0"/>
              <w:textAlignment w:val="baseline"/>
              <w:rPr>
                <w:lang w:val="en-US" w:eastAsia="en-GB"/>
              </w:rPr>
            </w:pPr>
            <w:r>
              <w:rPr>
                <w:lang w:val="en-US" w:eastAsia="en-GB"/>
              </w:rPr>
              <w:t xml:space="preserve">how to perform measurement </w:t>
            </w:r>
          </w:p>
          <w:p w14:paraId="4249CB5F" w14:textId="77777777" w:rsidR="00920F38" w:rsidRDefault="00392EED">
            <w:pPr>
              <w:pStyle w:val="ListParagraph"/>
              <w:numPr>
                <w:ilvl w:val="0"/>
                <w:numId w:val="22"/>
              </w:numPr>
              <w:overflowPunct/>
              <w:autoSpaceDE/>
              <w:spacing w:after="0"/>
              <w:ind w:firstLineChars="0"/>
              <w:textAlignment w:val="auto"/>
              <w:rPr>
                <w:rFonts w:eastAsiaTheme="minorEastAsia"/>
                <w:lang w:eastAsia="en-GB"/>
              </w:rPr>
            </w:pPr>
            <w:r>
              <w:rPr>
                <w:rFonts w:eastAsiaTheme="minorEastAsia"/>
                <w:lang w:eastAsia="en-GB"/>
              </w:rPr>
              <w:t xml:space="preserve">Measurement events, e.g., </w:t>
            </w:r>
          </w:p>
          <w:p w14:paraId="240BE098" w14:textId="77777777" w:rsidR="00920F38" w:rsidRDefault="00392EED">
            <w:pPr>
              <w:pStyle w:val="ListParagraph"/>
              <w:numPr>
                <w:ilvl w:val="1"/>
                <w:numId w:val="22"/>
              </w:numPr>
              <w:overflowPunct/>
              <w:autoSpaceDE/>
              <w:spacing w:after="0"/>
              <w:ind w:firstLineChars="0"/>
              <w:textAlignment w:val="auto"/>
              <w:rPr>
                <w:rFonts w:eastAsiaTheme="minorEastAsia"/>
                <w:lang w:eastAsia="en-GB"/>
              </w:rPr>
            </w:pPr>
            <w:r>
              <w:rPr>
                <w:rFonts w:eastAsiaTheme="minorEastAsia"/>
                <w:lang w:eastAsia="en-GB"/>
              </w:rPr>
              <w:t xml:space="preserve">"events" related to L3 measurements, such as S-measure-based predictions as a ‘event’ to start/stop </w:t>
            </w:r>
            <w:proofErr w:type="spellStart"/>
            <w:r>
              <w:rPr>
                <w:rFonts w:eastAsiaTheme="minorEastAsia"/>
                <w:lang w:eastAsia="en-GB"/>
              </w:rPr>
              <w:t>neighbor</w:t>
            </w:r>
            <w:proofErr w:type="spellEnd"/>
            <w:r>
              <w:rPr>
                <w:rFonts w:eastAsiaTheme="minorEastAsia"/>
                <w:lang w:eastAsia="en-GB"/>
              </w:rPr>
              <w:t xml:space="preserve"> cell measurements.</w:t>
            </w:r>
          </w:p>
        </w:tc>
      </w:tr>
      <w:tr w:rsidR="00920F38" w14:paraId="245F0F0E" w14:textId="77777777">
        <w:trPr>
          <w:trHeight w:val="186"/>
          <w:jc w:val="center"/>
        </w:trPr>
        <w:tc>
          <w:tcPr>
            <w:tcW w:w="1320" w:type="dxa"/>
            <w:vMerge w:val="restart"/>
          </w:tcPr>
          <w:p w14:paraId="6D0A8E23" w14:textId="77777777" w:rsidR="00920F38" w:rsidRDefault="00392EED">
            <w:pPr>
              <w:spacing w:after="0"/>
              <w:rPr>
                <w:lang w:val="en-US" w:eastAsia="en-GB"/>
              </w:rPr>
            </w:pPr>
            <w:r>
              <w:rPr>
                <w:lang w:val="en-US" w:eastAsia="en-GB"/>
              </w:rPr>
              <w:t xml:space="preserve">Assumption on training </w:t>
            </w:r>
          </w:p>
        </w:tc>
        <w:tc>
          <w:tcPr>
            <w:tcW w:w="1632" w:type="dxa"/>
          </w:tcPr>
          <w:p w14:paraId="48FBB4D9" w14:textId="77777777" w:rsidR="00920F38" w:rsidRDefault="00392EED">
            <w:pPr>
              <w:spacing w:after="0"/>
              <w:rPr>
                <w:lang w:val="en-US" w:eastAsia="en-GB"/>
              </w:rPr>
            </w:pPr>
            <w:r>
              <w:rPr>
                <w:rFonts w:hint="eastAsia"/>
                <w:lang w:val="en-US" w:eastAsia="en-GB"/>
              </w:rPr>
              <w:t>T</w:t>
            </w:r>
            <w:r>
              <w:rPr>
                <w:lang w:val="en-US" w:eastAsia="en-GB"/>
              </w:rPr>
              <w:t>raining type</w:t>
            </w:r>
          </w:p>
        </w:tc>
        <w:tc>
          <w:tcPr>
            <w:tcW w:w="5764" w:type="dxa"/>
          </w:tcPr>
          <w:p w14:paraId="7B55C477" w14:textId="77777777" w:rsidR="00920F38" w:rsidRDefault="00392EED">
            <w:pPr>
              <w:spacing w:after="0"/>
              <w:rPr>
                <w:lang w:val="en-US" w:eastAsia="en-GB"/>
              </w:rPr>
            </w:pPr>
            <w:r>
              <w:rPr>
                <w:lang w:val="en-US" w:eastAsia="en-GB"/>
              </w:rPr>
              <w:t>Offline training/Online training</w:t>
            </w:r>
          </w:p>
        </w:tc>
      </w:tr>
      <w:tr w:rsidR="00920F38" w14:paraId="0C7B5146" w14:textId="77777777">
        <w:trPr>
          <w:trHeight w:val="719"/>
          <w:jc w:val="center"/>
        </w:trPr>
        <w:tc>
          <w:tcPr>
            <w:tcW w:w="1320" w:type="dxa"/>
            <w:vMerge/>
          </w:tcPr>
          <w:p w14:paraId="6DD14F72" w14:textId="77777777" w:rsidR="00920F38" w:rsidRDefault="00920F38">
            <w:pPr>
              <w:spacing w:after="0"/>
              <w:rPr>
                <w:lang w:val="en-US" w:eastAsia="en-GB"/>
              </w:rPr>
            </w:pPr>
          </w:p>
        </w:tc>
        <w:tc>
          <w:tcPr>
            <w:tcW w:w="1632" w:type="dxa"/>
          </w:tcPr>
          <w:p w14:paraId="11E1AD92" w14:textId="77777777" w:rsidR="00920F38" w:rsidRDefault="00392EED">
            <w:pPr>
              <w:spacing w:after="0"/>
              <w:rPr>
                <w:lang w:val="en-US" w:eastAsia="en-GB"/>
              </w:rPr>
            </w:pPr>
            <w:r>
              <w:rPr>
                <w:lang w:val="en-US" w:eastAsia="en-GB"/>
              </w:rPr>
              <w:t xml:space="preserve">Label construction </w:t>
            </w:r>
            <w:r>
              <w:rPr>
                <w:lang w:val="en-US" w:eastAsia="en-GB"/>
              </w:rPr>
              <w:br/>
              <w:t>(if applicable)</w:t>
            </w:r>
          </w:p>
        </w:tc>
        <w:tc>
          <w:tcPr>
            <w:tcW w:w="5764" w:type="dxa"/>
          </w:tcPr>
          <w:p w14:paraId="19CC75E9" w14:textId="77777777" w:rsidR="00920F38" w:rsidRDefault="00392EED">
            <w:pPr>
              <w:numPr>
                <w:ilvl w:val="0"/>
                <w:numId w:val="23"/>
              </w:numPr>
              <w:overflowPunct w:val="0"/>
              <w:autoSpaceDE w:val="0"/>
              <w:autoSpaceDN w:val="0"/>
              <w:adjustRightInd w:val="0"/>
              <w:spacing w:after="0"/>
              <w:textAlignment w:val="baseline"/>
              <w:rPr>
                <w:lang w:val="en-US" w:eastAsia="en-GB"/>
              </w:rPr>
            </w:pPr>
            <w:r>
              <w:rPr>
                <w:lang w:val="en-US" w:eastAsia="en-GB"/>
              </w:rPr>
              <w:t xml:space="preserve">Based on system-level simulation </w:t>
            </w:r>
          </w:p>
          <w:p w14:paraId="53D42424" w14:textId="77777777" w:rsidR="00920F38" w:rsidRDefault="00392EED">
            <w:pPr>
              <w:numPr>
                <w:ilvl w:val="0"/>
                <w:numId w:val="23"/>
              </w:numPr>
              <w:overflowPunct w:val="0"/>
              <w:autoSpaceDE w:val="0"/>
              <w:autoSpaceDN w:val="0"/>
              <w:adjustRightInd w:val="0"/>
              <w:spacing w:after="0"/>
              <w:textAlignment w:val="baseline"/>
              <w:rPr>
                <w:lang w:val="en-US" w:eastAsia="en-GB"/>
              </w:rPr>
            </w:pPr>
            <w:r>
              <w:rPr>
                <w:lang w:val="en-US" w:eastAsia="zh-CN"/>
              </w:rPr>
              <w:t>Based on filed data</w:t>
            </w:r>
          </w:p>
        </w:tc>
      </w:tr>
      <w:tr w:rsidR="00920F38" w14:paraId="007F8DCF" w14:textId="77777777">
        <w:trPr>
          <w:trHeight w:val="269"/>
          <w:jc w:val="center"/>
        </w:trPr>
        <w:tc>
          <w:tcPr>
            <w:tcW w:w="2952" w:type="dxa"/>
            <w:gridSpan w:val="2"/>
          </w:tcPr>
          <w:p w14:paraId="71E995E3" w14:textId="77777777" w:rsidR="00920F38" w:rsidRDefault="00392EED">
            <w:pPr>
              <w:spacing w:after="0"/>
              <w:rPr>
                <w:lang w:val="en-US" w:eastAsia="en-GB"/>
              </w:rPr>
            </w:pPr>
            <w:r>
              <w:rPr>
                <w:lang w:val="en-US" w:eastAsia="en-GB"/>
              </w:rPr>
              <w:t>model location for inference</w:t>
            </w:r>
          </w:p>
        </w:tc>
        <w:tc>
          <w:tcPr>
            <w:tcW w:w="5764" w:type="dxa"/>
          </w:tcPr>
          <w:p w14:paraId="29280CCB" w14:textId="77777777" w:rsidR="00920F38" w:rsidRDefault="00392EED">
            <w:pPr>
              <w:pStyle w:val="ListParagraph"/>
              <w:numPr>
                <w:ilvl w:val="0"/>
                <w:numId w:val="24"/>
              </w:numPr>
              <w:overflowPunct/>
              <w:autoSpaceDE/>
              <w:spacing w:after="0"/>
              <w:ind w:firstLineChars="0"/>
              <w:textAlignment w:val="auto"/>
              <w:rPr>
                <w:rFonts w:eastAsiaTheme="minorEastAsia"/>
                <w:lang w:eastAsia="en-GB"/>
              </w:rPr>
            </w:pPr>
            <w:r>
              <w:rPr>
                <w:rFonts w:eastAsiaTheme="minorEastAsia"/>
                <w:lang w:eastAsia="en-GB"/>
              </w:rPr>
              <w:t>UE-sided model</w:t>
            </w:r>
          </w:p>
        </w:tc>
      </w:tr>
      <w:tr w:rsidR="00920F38" w14:paraId="36C2FED8" w14:textId="77777777">
        <w:trPr>
          <w:trHeight w:val="1337"/>
          <w:jc w:val="center"/>
        </w:trPr>
        <w:tc>
          <w:tcPr>
            <w:tcW w:w="2952" w:type="dxa"/>
            <w:gridSpan w:val="2"/>
          </w:tcPr>
          <w:p w14:paraId="386FEB4F" w14:textId="77777777" w:rsidR="00920F38" w:rsidRDefault="00392EED">
            <w:pPr>
              <w:spacing w:after="0"/>
              <w:rPr>
                <w:lang w:val="en-US" w:eastAsia="en-GB"/>
              </w:rPr>
            </w:pPr>
            <w:r>
              <w:rPr>
                <w:lang w:val="en-US" w:eastAsia="en-GB"/>
              </w:rPr>
              <w:t>Collaboration/interaction between UE and NW</w:t>
            </w:r>
          </w:p>
        </w:tc>
        <w:tc>
          <w:tcPr>
            <w:tcW w:w="5764" w:type="dxa"/>
          </w:tcPr>
          <w:p w14:paraId="38A2F684" w14:textId="77777777" w:rsidR="00920F38" w:rsidRDefault="00392EED">
            <w:pPr>
              <w:numPr>
                <w:ilvl w:val="0"/>
                <w:numId w:val="25"/>
              </w:numPr>
              <w:overflowPunct w:val="0"/>
              <w:autoSpaceDE w:val="0"/>
              <w:autoSpaceDN w:val="0"/>
              <w:adjustRightInd w:val="0"/>
              <w:spacing w:after="0"/>
              <w:textAlignment w:val="baseline"/>
              <w:rPr>
                <w:lang w:val="en-US" w:eastAsia="en-GB"/>
              </w:rPr>
            </w:pPr>
            <w:r>
              <w:rPr>
                <w:lang w:val="en-US" w:eastAsia="en-GB"/>
              </w:rPr>
              <w:t xml:space="preserve">NW side configures basic parameters for the UE, potential including measurement thresholds (such as </w:t>
            </w:r>
            <w:proofErr w:type="spellStart"/>
            <w:r>
              <w:rPr>
                <w:lang w:val="en-US" w:eastAsia="en-GB"/>
              </w:rPr>
              <w:t>ssb</w:t>
            </w:r>
            <w:proofErr w:type="spellEnd"/>
            <w:r>
              <w:rPr>
                <w:lang w:val="en-US" w:eastAsia="en-GB"/>
              </w:rPr>
              <w:t xml:space="preserve">-RSRP), measurement parameter related (such as SMTC DRX), etc.; </w:t>
            </w:r>
          </w:p>
          <w:p w14:paraId="5ED7E976" w14:textId="77777777" w:rsidR="00920F38" w:rsidRDefault="00392EED">
            <w:pPr>
              <w:numPr>
                <w:ilvl w:val="0"/>
                <w:numId w:val="25"/>
              </w:numPr>
              <w:overflowPunct w:val="0"/>
              <w:autoSpaceDE w:val="0"/>
              <w:autoSpaceDN w:val="0"/>
              <w:adjustRightInd w:val="0"/>
              <w:spacing w:after="0"/>
              <w:textAlignment w:val="baseline"/>
              <w:rPr>
                <w:lang w:val="en-US" w:eastAsia="en-GB"/>
              </w:rPr>
            </w:pPr>
            <w:r>
              <w:rPr>
                <w:lang w:val="en-US" w:eastAsia="en-GB"/>
              </w:rPr>
              <w:t>After UE side generates predicted measurement decision (or measurement event), it reports the results as required by the network;</w:t>
            </w:r>
          </w:p>
          <w:p w14:paraId="1C2446F6" w14:textId="77777777" w:rsidR="00920F38" w:rsidRDefault="00392EED">
            <w:pPr>
              <w:numPr>
                <w:ilvl w:val="0"/>
                <w:numId w:val="25"/>
              </w:numPr>
              <w:overflowPunct w:val="0"/>
              <w:autoSpaceDE w:val="0"/>
              <w:autoSpaceDN w:val="0"/>
              <w:adjustRightInd w:val="0"/>
              <w:spacing w:after="0"/>
              <w:textAlignment w:val="baseline"/>
              <w:rPr>
                <w:lang w:val="en-US" w:eastAsia="en-GB"/>
              </w:rPr>
            </w:pPr>
            <w:r>
              <w:rPr>
                <w:rFonts w:hint="eastAsia"/>
                <w:lang w:val="en-US" w:eastAsia="zh-CN"/>
              </w:rPr>
              <w:t>N</w:t>
            </w:r>
            <w:r>
              <w:rPr>
                <w:lang w:val="en-US" w:eastAsia="zh-CN"/>
              </w:rPr>
              <w:t>W can schedule UE according to measurement decisions</w:t>
            </w:r>
          </w:p>
        </w:tc>
      </w:tr>
      <w:tr w:rsidR="00920F38" w14:paraId="6B1CF5E4" w14:textId="77777777">
        <w:trPr>
          <w:trHeight w:val="158"/>
          <w:jc w:val="center"/>
        </w:trPr>
        <w:tc>
          <w:tcPr>
            <w:tcW w:w="2952" w:type="dxa"/>
            <w:gridSpan w:val="2"/>
          </w:tcPr>
          <w:p w14:paraId="71B77623" w14:textId="77777777" w:rsidR="00920F38" w:rsidRDefault="00392EED">
            <w:pPr>
              <w:spacing w:after="0"/>
              <w:rPr>
                <w:lang w:val="en-US" w:eastAsia="en-GB"/>
              </w:rPr>
            </w:pPr>
            <w:r>
              <w:rPr>
                <w:lang w:val="en-US" w:eastAsia="en-GB"/>
              </w:rPr>
              <w:t xml:space="preserve">Evaluation methodology </w:t>
            </w:r>
          </w:p>
        </w:tc>
        <w:tc>
          <w:tcPr>
            <w:tcW w:w="5764" w:type="dxa"/>
          </w:tcPr>
          <w:p w14:paraId="263C1C78" w14:textId="77777777" w:rsidR="00920F38" w:rsidRDefault="00392EED">
            <w:pPr>
              <w:spacing w:after="0"/>
              <w:rPr>
                <w:lang w:val="en-US" w:eastAsia="en-GB"/>
              </w:rPr>
            </w:pPr>
            <w:r>
              <w:rPr>
                <w:lang w:val="en-US" w:eastAsia="en-GB"/>
              </w:rPr>
              <w:t>System level simulation and link level simulation</w:t>
            </w:r>
          </w:p>
        </w:tc>
      </w:tr>
      <w:tr w:rsidR="00920F38" w14:paraId="7D71BB8A" w14:textId="77777777">
        <w:trPr>
          <w:trHeight w:val="222"/>
          <w:jc w:val="center"/>
        </w:trPr>
        <w:tc>
          <w:tcPr>
            <w:tcW w:w="2952" w:type="dxa"/>
            <w:gridSpan w:val="2"/>
          </w:tcPr>
          <w:p w14:paraId="511224E9" w14:textId="77777777" w:rsidR="00920F38" w:rsidRDefault="00392EED">
            <w:pPr>
              <w:spacing w:after="0"/>
              <w:rPr>
                <w:lang w:val="en-US" w:eastAsia="en-GB"/>
              </w:rPr>
            </w:pPr>
            <w:r>
              <w:rPr>
                <w:lang w:val="en-US" w:eastAsia="en-GB"/>
              </w:rPr>
              <w:t>Evaluation assumption</w:t>
            </w:r>
          </w:p>
        </w:tc>
        <w:tc>
          <w:tcPr>
            <w:tcW w:w="5764" w:type="dxa"/>
          </w:tcPr>
          <w:p w14:paraId="401EECDD" w14:textId="77777777" w:rsidR="00920F38" w:rsidRDefault="00392EED">
            <w:pPr>
              <w:spacing w:after="0"/>
              <w:rPr>
                <w:lang w:val="en-US" w:eastAsia="en-GB"/>
              </w:rPr>
            </w:pPr>
            <w:r>
              <w:rPr>
                <w:lang w:val="en-US" w:eastAsia="en-GB"/>
              </w:rPr>
              <w:t>The evaluation assumption on AI/ML PHY BM and AI mob time domain RRM measurement prediction can be as the starting point</w:t>
            </w:r>
          </w:p>
        </w:tc>
      </w:tr>
      <w:tr w:rsidR="00920F38" w14:paraId="5B04A42B" w14:textId="77777777">
        <w:trPr>
          <w:trHeight w:val="44"/>
          <w:jc w:val="center"/>
        </w:trPr>
        <w:tc>
          <w:tcPr>
            <w:tcW w:w="2952" w:type="dxa"/>
            <w:gridSpan w:val="2"/>
          </w:tcPr>
          <w:p w14:paraId="0F34947F" w14:textId="77777777" w:rsidR="00920F38" w:rsidRDefault="00392EED">
            <w:pPr>
              <w:spacing w:after="0"/>
              <w:rPr>
                <w:lang w:val="en-US" w:eastAsia="en-GB"/>
              </w:rPr>
            </w:pPr>
            <w:r>
              <w:rPr>
                <w:rFonts w:hint="eastAsia"/>
                <w:lang w:val="en-US" w:eastAsia="en-GB"/>
              </w:rPr>
              <w:lastRenderedPageBreak/>
              <w:t>E</w:t>
            </w:r>
            <w:r>
              <w:rPr>
                <w:lang w:val="en-US" w:eastAsia="en-GB"/>
              </w:rPr>
              <w:t>valuation KPI</w:t>
            </w:r>
          </w:p>
        </w:tc>
        <w:tc>
          <w:tcPr>
            <w:tcW w:w="5764" w:type="dxa"/>
          </w:tcPr>
          <w:p w14:paraId="6F318D3F" w14:textId="77777777" w:rsidR="00920F38" w:rsidRDefault="00392EED">
            <w:pPr>
              <w:spacing w:after="0"/>
              <w:rPr>
                <w:lang w:val="en-US" w:eastAsia="en-GB"/>
              </w:rPr>
            </w:pPr>
            <w:r>
              <w:rPr>
                <w:lang w:val="en-US" w:eastAsia="en-GB"/>
              </w:rPr>
              <w:t>Possible performance metrics on measurement decision (e.g., decision prediction accuracy)</w:t>
            </w:r>
          </w:p>
        </w:tc>
      </w:tr>
      <w:tr w:rsidR="00920F38" w14:paraId="028EC609" w14:textId="77777777">
        <w:trPr>
          <w:trHeight w:val="619"/>
          <w:jc w:val="center"/>
        </w:trPr>
        <w:tc>
          <w:tcPr>
            <w:tcW w:w="2952" w:type="dxa"/>
            <w:gridSpan w:val="2"/>
          </w:tcPr>
          <w:p w14:paraId="5C1AF03E" w14:textId="77777777" w:rsidR="00920F38" w:rsidRDefault="00392EED">
            <w:pPr>
              <w:spacing w:after="0"/>
              <w:rPr>
                <w:lang w:val="en-US" w:eastAsia="en-GB"/>
              </w:rPr>
            </w:pPr>
            <w:r>
              <w:rPr>
                <w:rFonts w:hint="eastAsia"/>
                <w:lang w:val="en-US" w:eastAsia="en-GB"/>
              </w:rPr>
              <w:t>E</w:t>
            </w:r>
            <w:r>
              <w:rPr>
                <w:lang w:val="en-US" w:eastAsia="en-GB"/>
              </w:rPr>
              <w:t>valuation benchmark</w:t>
            </w:r>
          </w:p>
        </w:tc>
        <w:tc>
          <w:tcPr>
            <w:tcW w:w="5764" w:type="dxa"/>
          </w:tcPr>
          <w:p w14:paraId="107F6693" w14:textId="77777777" w:rsidR="00920F38" w:rsidRDefault="00392EED">
            <w:pPr>
              <w:spacing w:after="0"/>
              <w:rPr>
                <w:lang w:val="en-US" w:eastAsia="en-GB"/>
              </w:rPr>
            </w:pPr>
            <w:r>
              <w:rPr>
                <w:lang w:val="en-US" w:eastAsia="en-GB"/>
              </w:rPr>
              <w:t>Non-AI measurement initiation mechanism, such as traditional S-measure measurement mechanism and cell reselection measurement mechanism</w:t>
            </w:r>
          </w:p>
        </w:tc>
      </w:tr>
      <w:tr w:rsidR="00920F38" w14:paraId="10061F4C" w14:textId="77777777">
        <w:trPr>
          <w:trHeight w:val="341"/>
          <w:jc w:val="center"/>
        </w:trPr>
        <w:tc>
          <w:tcPr>
            <w:tcW w:w="2952" w:type="dxa"/>
            <w:gridSpan w:val="2"/>
          </w:tcPr>
          <w:p w14:paraId="3A4FF653" w14:textId="77777777" w:rsidR="00920F38" w:rsidRDefault="00392EED">
            <w:pPr>
              <w:spacing w:after="0"/>
              <w:rPr>
                <w:lang w:val="en-US" w:eastAsia="en-GB"/>
              </w:rPr>
            </w:pPr>
            <w:r>
              <w:rPr>
                <w:lang w:val="en-US" w:eastAsia="en-GB"/>
              </w:rPr>
              <w:t>Preliminary evaluation results</w:t>
            </w:r>
          </w:p>
        </w:tc>
        <w:tc>
          <w:tcPr>
            <w:tcW w:w="5764" w:type="dxa"/>
          </w:tcPr>
          <w:p w14:paraId="28A9AAB1" w14:textId="77777777" w:rsidR="00920F38" w:rsidRDefault="00920F38">
            <w:pPr>
              <w:spacing w:after="0"/>
              <w:rPr>
                <w:lang w:val="en-US" w:eastAsia="en-GB"/>
              </w:rPr>
            </w:pPr>
          </w:p>
        </w:tc>
      </w:tr>
      <w:tr w:rsidR="00920F38" w14:paraId="7150415E" w14:textId="77777777">
        <w:trPr>
          <w:trHeight w:val="771"/>
          <w:jc w:val="center"/>
        </w:trPr>
        <w:tc>
          <w:tcPr>
            <w:tcW w:w="2952" w:type="dxa"/>
            <w:gridSpan w:val="2"/>
          </w:tcPr>
          <w:p w14:paraId="55EB55AA" w14:textId="77777777" w:rsidR="00920F38" w:rsidRDefault="00392EED">
            <w:pPr>
              <w:spacing w:after="0"/>
              <w:rPr>
                <w:lang w:val="en-US" w:eastAsia="en-GB"/>
              </w:rPr>
            </w:pPr>
            <w:r>
              <w:rPr>
                <w:lang w:val="en-US" w:eastAsia="en-GB"/>
              </w:rPr>
              <w:t>High level potential specification impact</w:t>
            </w:r>
          </w:p>
        </w:tc>
        <w:tc>
          <w:tcPr>
            <w:tcW w:w="5764" w:type="dxa"/>
          </w:tcPr>
          <w:p w14:paraId="4042374B" w14:textId="77777777" w:rsidR="00920F38" w:rsidRDefault="00392EED">
            <w:pPr>
              <w:spacing w:after="0"/>
              <w:rPr>
                <w:lang w:val="en-US" w:eastAsia="en-GB"/>
              </w:rPr>
            </w:pPr>
            <w:r>
              <w:rPr>
                <w:lang w:val="en-US" w:eastAsia="en-GB"/>
              </w:rPr>
              <w:t>Potential new requirements:</w:t>
            </w:r>
          </w:p>
          <w:p w14:paraId="47501E99" w14:textId="77777777" w:rsidR="00920F38" w:rsidRDefault="00392EED">
            <w:pPr>
              <w:numPr>
                <w:ilvl w:val="0"/>
                <w:numId w:val="26"/>
              </w:numPr>
              <w:overflowPunct w:val="0"/>
              <w:autoSpaceDE w:val="0"/>
              <w:autoSpaceDN w:val="0"/>
              <w:adjustRightInd w:val="0"/>
              <w:spacing w:after="0"/>
              <w:textAlignment w:val="baseline"/>
              <w:rPr>
                <w:lang w:val="en-US" w:eastAsia="en-GB"/>
              </w:rPr>
            </w:pPr>
            <w:r>
              <w:rPr>
                <w:rFonts w:hint="eastAsia"/>
                <w:lang w:val="en-US" w:eastAsia="en-GB"/>
              </w:rPr>
              <w:t>P</w:t>
            </w:r>
            <w:r>
              <w:rPr>
                <w:lang w:val="en-US" w:eastAsia="en-GB"/>
              </w:rPr>
              <w:t>rediction delay requirements</w:t>
            </w:r>
          </w:p>
          <w:p w14:paraId="67B2B211" w14:textId="77777777" w:rsidR="00920F38" w:rsidRDefault="00392EED">
            <w:pPr>
              <w:numPr>
                <w:ilvl w:val="0"/>
                <w:numId w:val="26"/>
              </w:numPr>
              <w:overflowPunct w:val="0"/>
              <w:autoSpaceDE w:val="0"/>
              <w:autoSpaceDN w:val="0"/>
              <w:adjustRightInd w:val="0"/>
              <w:spacing w:after="0"/>
              <w:textAlignment w:val="baseline"/>
              <w:rPr>
                <w:lang w:val="en-US" w:eastAsia="en-GB"/>
              </w:rPr>
            </w:pPr>
            <w:r>
              <w:rPr>
                <w:rFonts w:hint="eastAsia"/>
                <w:lang w:val="en-US" w:eastAsia="en-GB"/>
              </w:rPr>
              <w:t>M</w:t>
            </w:r>
            <w:r>
              <w:rPr>
                <w:lang w:val="en-US" w:eastAsia="en-GB"/>
              </w:rPr>
              <w:t>easurement period measurement in the AI-assisted measurement scenarios</w:t>
            </w:r>
          </w:p>
          <w:p w14:paraId="4D6611E3" w14:textId="77777777" w:rsidR="00920F38" w:rsidRDefault="00392EED">
            <w:pPr>
              <w:numPr>
                <w:ilvl w:val="0"/>
                <w:numId w:val="26"/>
              </w:numPr>
              <w:overflowPunct w:val="0"/>
              <w:autoSpaceDE w:val="0"/>
              <w:autoSpaceDN w:val="0"/>
              <w:adjustRightInd w:val="0"/>
              <w:spacing w:after="0"/>
              <w:textAlignment w:val="baseline"/>
              <w:rPr>
                <w:lang w:val="en-US" w:eastAsia="en-GB"/>
              </w:rPr>
            </w:pPr>
            <w:r>
              <w:rPr>
                <w:lang w:val="en-US" w:eastAsia="en-GB"/>
              </w:rPr>
              <w:t>Possible performance metrics (e.g., decision prediction accuracy)</w:t>
            </w:r>
          </w:p>
          <w:p w14:paraId="5FC917E4" w14:textId="77777777" w:rsidR="00920F38" w:rsidRDefault="00392EED">
            <w:pPr>
              <w:numPr>
                <w:ilvl w:val="0"/>
                <w:numId w:val="26"/>
              </w:numPr>
              <w:overflowPunct w:val="0"/>
              <w:autoSpaceDE w:val="0"/>
              <w:autoSpaceDN w:val="0"/>
              <w:adjustRightInd w:val="0"/>
              <w:spacing w:after="0"/>
              <w:textAlignment w:val="baseline"/>
              <w:rPr>
                <w:lang w:val="en-US" w:eastAsia="en-GB"/>
              </w:rPr>
            </w:pPr>
            <w:r>
              <w:rPr>
                <w:lang w:val="en-US" w:eastAsia="zh-CN"/>
              </w:rPr>
              <w:t>Potential scheduling requirements</w:t>
            </w:r>
          </w:p>
          <w:p w14:paraId="40A66B48" w14:textId="77777777" w:rsidR="00920F38" w:rsidRDefault="00392EED">
            <w:pPr>
              <w:spacing w:after="0"/>
              <w:rPr>
                <w:lang w:val="en-US" w:eastAsia="en-GB"/>
              </w:rPr>
            </w:pPr>
            <w:r>
              <w:rPr>
                <w:lang w:val="en-US" w:eastAsia="en-GB"/>
              </w:rPr>
              <w:t>Impact to other WG’s specifications:</w:t>
            </w:r>
          </w:p>
          <w:p w14:paraId="4B6E80BF" w14:textId="77777777" w:rsidR="00920F38" w:rsidRDefault="00392EED">
            <w:pPr>
              <w:numPr>
                <w:ilvl w:val="0"/>
                <w:numId w:val="27"/>
              </w:numPr>
              <w:overflowPunct w:val="0"/>
              <w:autoSpaceDE w:val="0"/>
              <w:autoSpaceDN w:val="0"/>
              <w:adjustRightInd w:val="0"/>
              <w:spacing w:after="0"/>
              <w:textAlignment w:val="baseline"/>
              <w:rPr>
                <w:lang w:val="en-US" w:eastAsia="en-GB"/>
              </w:rPr>
            </w:pPr>
            <w:r>
              <w:rPr>
                <w:lang w:val="en-US" w:eastAsia="en-GB"/>
              </w:rPr>
              <w:t xml:space="preserve">Necessary signaling </w:t>
            </w:r>
          </w:p>
          <w:p w14:paraId="694E0630" w14:textId="77777777" w:rsidR="00920F38" w:rsidRDefault="00392EED">
            <w:pPr>
              <w:numPr>
                <w:ilvl w:val="0"/>
                <w:numId w:val="27"/>
              </w:numPr>
              <w:overflowPunct w:val="0"/>
              <w:autoSpaceDE w:val="0"/>
              <w:autoSpaceDN w:val="0"/>
              <w:adjustRightInd w:val="0"/>
              <w:spacing w:after="0"/>
              <w:textAlignment w:val="baseline"/>
              <w:rPr>
                <w:lang w:val="en-US" w:eastAsia="en-GB"/>
              </w:rPr>
            </w:pPr>
            <w:r>
              <w:rPr>
                <w:lang w:val="en-US" w:eastAsia="en-GB"/>
              </w:rPr>
              <w:t xml:space="preserve">Necessary procedure based on AI prediction results  </w:t>
            </w:r>
          </w:p>
        </w:tc>
      </w:tr>
      <w:tr w:rsidR="00920F38" w14:paraId="273A67A1" w14:textId="77777777">
        <w:trPr>
          <w:trHeight w:val="682"/>
          <w:jc w:val="center"/>
        </w:trPr>
        <w:tc>
          <w:tcPr>
            <w:tcW w:w="2952" w:type="dxa"/>
            <w:gridSpan w:val="2"/>
          </w:tcPr>
          <w:p w14:paraId="2EE89C80" w14:textId="77777777" w:rsidR="00920F38" w:rsidRDefault="00392EED">
            <w:pPr>
              <w:spacing w:after="0"/>
              <w:rPr>
                <w:lang w:val="en-US" w:eastAsia="en-GB"/>
              </w:rPr>
            </w:pPr>
            <w:r>
              <w:rPr>
                <w:lang w:val="en-US" w:eastAsia="en-GB"/>
              </w:rPr>
              <w:t>Feasibility issues, including complexity, and other aspects related to implementation</w:t>
            </w:r>
          </w:p>
        </w:tc>
        <w:tc>
          <w:tcPr>
            <w:tcW w:w="5764" w:type="dxa"/>
          </w:tcPr>
          <w:p w14:paraId="2CC89CF7" w14:textId="77777777" w:rsidR="00920F38" w:rsidRDefault="00392EED">
            <w:pPr>
              <w:spacing w:after="0"/>
              <w:rPr>
                <w:lang w:val="en-US" w:eastAsia="zh-CN"/>
              </w:rPr>
            </w:pPr>
            <w:r>
              <w:rPr>
                <w:lang w:val="en-US" w:eastAsia="zh-CN"/>
              </w:rPr>
              <w:t>Similar to AI mob use case- time domain prediction with one cell</w:t>
            </w:r>
          </w:p>
        </w:tc>
      </w:tr>
    </w:tbl>
    <w:p w14:paraId="06A6524D" w14:textId="77777777" w:rsidR="00920F38" w:rsidRDefault="00920F38">
      <w:pPr>
        <w:pStyle w:val="ListParagraph"/>
        <w:ind w:left="420" w:firstLineChars="0" w:firstLine="0"/>
        <w:rPr>
          <w:lang w:eastAsia="zh-CN"/>
        </w:rPr>
      </w:pPr>
    </w:p>
    <w:p w14:paraId="35AFFA0A" w14:textId="77777777" w:rsidR="00920F38" w:rsidRDefault="00392EED">
      <w:pPr>
        <w:pStyle w:val="ListParagraph"/>
        <w:numPr>
          <w:ilvl w:val="0"/>
          <w:numId w:val="13"/>
        </w:numPr>
        <w:ind w:firstLineChars="0"/>
        <w:rPr>
          <w:lang w:val="en-US" w:eastAsia="zh-CN"/>
        </w:rPr>
      </w:pPr>
      <w:r>
        <w:rPr>
          <w:lang w:val="en-US" w:eastAsia="zh-CN"/>
        </w:rPr>
        <w:t>Proposal 3 [OPPO]:</w:t>
      </w:r>
    </w:p>
    <w:tbl>
      <w:tblPr>
        <w:tblStyle w:val="TableGrid"/>
        <w:tblW w:w="0" w:type="auto"/>
        <w:jc w:val="center"/>
        <w:tblLook w:val="04A0" w:firstRow="1" w:lastRow="0" w:firstColumn="1" w:lastColumn="0" w:noHBand="0" w:noVBand="1"/>
      </w:tblPr>
      <w:tblGrid>
        <w:gridCol w:w="1560"/>
        <w:gridCol w:w="1843"/>
        <w:gridCol w:w="4530"/>
      </w:tblGrid>
      <w:tr w:rsidR="00920F38" w14:paraId="1573118A" w14:textId="77777777">
        <w:trPr>
          <w:jc w:val="center"/>
        </w:trPr>
        <w:tc>
          <w:tcPr>
            <w:tcW w:w="3403" w:type="dxa"/>
            <w:gridSpan w:val="2"/>
          </w:tcPr>
          <w:p w14:paraId="3B180F99" w14:textId="77777777" w:rsidR="00920F38" w:rsidRDefault="00392EED">
            <w:pPr>
              <w:spacing w:after="120"/>
              <w:jc w:val="both"/>
              <w:rPr>
                <w:rFonts w:eastAsiaTheme="minorEastAsia"/>
                <w:lang w:val="en-US" w:eastAsia="zh-CN"/>
              </w:rPr>
            </w:pPr>
            <w:r>
              <w:rPr>
                <w:rFonts w:eastAsiaTheme="minorEastAsia"/>
                <w:lang w:val="en-US" w:eastAsia="zh-CN"/>
              </w:rPr>
              <w:t xml:space="preserve">Use case c: </w:t>
            </w:r>
          </w:p>
          <w:p w14:paraId="251B42BD" w14:textId="77777777" w:rsidR="00920F38" w:rsidRDefault="00392EED">
            <w:pPr>
              <w:spacing w:after="120"/>
              <w:jc w:val="both"/>
              <w:rPr>
                <w:rFonts w:eastAsiaTheme="minorEastAsia"/>
                <w:lang w:val="en-US" w:eastAsia="zh-CN"/>
              </w:rPr>
            </w:pPr>
            <w:r>
              <w:rPr>
                <w:rFonts w:eastAsiaTheme="minorEastAsia" w:hint="eastAsia"/>
                <w:lang w:val="en-US" w:eastAsia="zh-CN"/>
              </w:rPr>
              <w:t>(</w:t>
            </w:r>
            <w:r>
              <w:rPr>
                <w:rFonts w:eastAsiaTheme="minorEastAsia"/>
                <w:lang w:val="en-US" w:eastAsia="zh-CN"/>
              </w:rPr>
              <w:t>Dynamic adaptation of measurement procedure)</w:t>
            </w:r>
          </w:p>
        </w:tc>
        <w:tc>
          <w:tcPr>
            <w:tcW w:w="4530" w:type="dxa"/>
          </w:tcPr>
          <w:p w14:paraId="21DC248E" w14:textId="77777777" w:rsidR="00920F38" w:rsidRDefault="00392EED">
            <w:pPr>
              <w:spacing w:after="120"/>
              <w:jc w:val="both"/>
              <w:rPr>
                <w:rFonts w:eastAsiaTheme="minorEastAsia"/>
                <w:lang w:val="en-US" w:eastAsia="zh-CN"/>
              </w:rPr>
            </w:pPr>
            <w:r>
              <w:rPr>
                <w:rFonts w:eastAsiaTheme="minorEastAsia"/>
                <w:lang w:val="en-US" w:eastAsia="zh-CN"/>
              </w:rPr>
              <w:t>OPPO</w:t>
            </w:r>
          </w:p>
        </w:tc>
      </w:tr>
      <w:tr w:rsidR="00920F38" w14:paraId="368C1A83" w14:textId="77777777">
        <w:trPr>
          <w:jc w:val="center"/>
        </w:trPr>
        <w:tc>
          <w:tcPr>
            <w:tcW w:w="1560" w:type="dxa"/>
            <w:vMerge w:val="restart"/>
          </w:tcPr>
          <w:p w14:paraId="7A748637" w14:textId="77777777" w:rsidR="00920F38" w:rsidRDefault="00392EED">
            <w:pPr>
              <w:spacing w:after="120"/>
              <w:jc w:val="both"/>
              <w:rPr>
                <w:rFonts w:eastAsiaTheme="minorEastAsia"/>
                <w:lang w:val="en-US" w:eastAsia="zh-CN"/>
              </w:rPr>
            </w:pPr>
            <w:r>
              <w:rPr>
                <w:rFonts w:eastAsiaTheme="minorEastAsia" w:hint="eastAsia"/>
                <w:lang w:val="en-US" w:eastAsia="zh-CN"/>
              </w:rPr>
              <w:t>A</w:t>
            </w:r>
            <w:r>
              <w:rPr>
                <w:rFonts w:eastAsiaTheme="minorEastAsia"/>
                <w:lang w:val="en-US" w:eastAsia="zh-CN"/>
              </w:rPr>
              <w:t xml:space="preserve">I model input </w:t>
            </w:r>
          </w:p>
        </w:tc>
        <w:tc>
          <w:tcPr>
            <w:tcW w:w="1843" w:type="dxa"/>
          </w:tcPr>
          <w:p w14:paraId="634DD6D4" w14:textId="77777777" w:rsidR="00920F38" w:rsidRDefault="00392EED">
            <w:pPr>
              <w:spacing w:after="120"/>
              <w:jc w:val="both"/>
              <w:rPr>
                <w:rFonts w:eastAsiaTheme="minorEastAsia"/>
                <w:lang w:val="en-US" w:eastAsia="zh-CN"/>
              </w:rPr>
            </w:pPr>
            <w:r>
              <w:rPr>
                <w:rFonts w:eastAsiaTheme="minorEastAsia"/>
                <w:lang w:val="en-US" w:eastAsia="zh-CN"/>
              </w:rPr>
              <w:t xml:space="preserve">Input in training </w:t>
            </w:r>
          </w:p>
        </w:tc>
        <w:tc>
          <w:tcPr>
            <w:tcW w:w="4530" w:type="dxa"/>
          </w:tcPr>
          <w:p w14:paraId="3C375DC1" w14:textId="77777777" w:rsidR="00920F38" w:rsidRDefault="00392EED">
            <w:pPr>
              <w:spacing w:after="120"/>
              <w:rPr>
                <w:rFonts w:eastAsiaTheme="minorEastAsia"/>
                <w:lang w:eastAsia="zh-CN"/>
              </w:rPr>
            </w:pPr>
            <w:r>
              <w:rPr>
                <w:rFonts w:eastAsiaTheme="minorEastAsia"/>
              </w:rPr>
              <w:t>L3</w:t>
            </w:r>
            <w:r>
              <w:rPr>
                <w:rFonts w:eastAsiaTheme="minorEastAsia"/>
                <w:lang w:eastAsia="zh-CN"/>
              </w:rPr>
              <w:t xml:space="preserve"> beam/cell </w:t>
            </w:r>
            <w:r>
              <w:rPr>
                <w:rFonts w:eastAsiaTheme="minorEastAsia" w:hint="eastAsia"/>
                <w:lang w:eastAsia="zh-CN"/>
              </w:rPr>
              <w:t>level</w:t>
            </w:r>
            <w:r>
              <w:rPr>
                <w:rFonts w:eastAsiaTheme="minorEastAsia"/>
                <w:lang w:eastAsia="zh-CN"/>
              </w:rPr>
              <w:t xml:space="preserve"> measurement at historic time instance(s) </w:t>
            </w:r>
            <w:r>
              <w:rPr>
                <w:rFonts w:eastAsiaTheme="minorEastAsia" w:hint="eastAsia"/>
                <w:lang w:eastAsia="zh-CN"/>
              </w:rPr>
              <w:t>until</w:t>
            </w:r>
            <w:r>
              <w:rPr>
                <w:rFonts w:eastAsiaTheme="minorEastAsia"/>
                <w:lang w:eastAsia="zh-CN"/>
              </w:rPr>
              <w:t xml:space="preserve"> </w:t>
            </w:r>
            <w:r>
              <w:rPr>
                <w:rFonts w:eastAsiaTheme="minorEastAsia" w:hint="eastAsia"/>
                <w:i/>
                <w:iCs/>
                <w:lang w:eastAsia="zh-CN"/>
              </w:rPr>
              <w:t>t</w:t>
            </w:r>
            <w:r>
              <w:rPr>
                <w:rFonts w:eastAsiaTheme="minorEastAsia"/>
                <w:i/>
                <w:iCs/>
                <w:lang w:eastAsia="zh-CN"/>
              </w:rPr>
              <w:t>2</w:t>
            </w:r>
            <w:r>
              <w:rPr>
                <w:rFonts w:eastAsiaTheme="minorEastAsia"/>
                <w:lang w:eastAsia="zh-CN"/>
              </w:rPr>
              <w:t xml:space="preserve"> for </w:t>
            </w:r>
            <w:r>
              <w:rPr>
                <w:rFonts w:eastAsiaTheme="minorEastAsia" w:hint="eastAsia"/>
                <w:lang w:eastAsia="zh-CN"/>
              </w:rPr>
              <w:t>multiple</w:t>
            </w:r>
            <w:r>
              <w:rPr>
                <w:rFonts w:eastAsiaTheme="minorEastAsia"/>
                <w:lang w:eastAsia="zh-CN"/>
              </w:rPr>
              <w:t xml:space="preserve"> </w:t>
            </w:r>
            <w:r>
              <w:rPr>
                <w:rFonts w:eastAsiaTheme="minorEastAsia" w:hint="eastAsia"/>
                <w:lang w:eastAsia="zh-CN"/>
              </w:rPr>
              <w:t>frequency</w:t>
            </w:r>
            <w:r>
              <w:rPr>
                <w:rFonts w:eastAsiaTheme="minorEastAsia"/>
                <w:lang w:eastAsia="zh-CN"/>
              </w:rPr>
              <w:t xml:space="preserve"> </w:t>
            </w:r>
            <w:r>
              <w:rPr>
                <w:rFonts w:eastAsiaTheme="minorEastAsia" w:hint="eastAsia"/>
                <w:lang w:eastAsia="zh-CN"/>
              </w:rPr>
              <w:t>layers</w:t>
            </w:r>
            <w:r>
              <w:rPr>
                <w:rFonts w:eastAsiaTheme="minorEastAsia"/>
                <w:lang w:eastAsia="zh-CN"/>
              </w:rPr>
              <w:t>;</w:t>
            </w:r>
          </w:p>
          <w:p w14:paraId="33148DAE" w14:textId="77777777" w:rsidR="00920F38" w:rsidRDefault="00392EED">
            <w:pPr>
              <w:spacing w:after="120"/>
              <w:rPr>
                <w:rFonts w:eastAsiaTheme="minorEastAsia"/>
                <w:lang w:eastAsia="zh-CN"/>
              </w:rPr>
            </w:pPr>
            <w:r>
              <w:rPr>
                <w:rFonts w:eastAsiaTheme="minorEastAsia"/>
                <w:lang w:eastAsia="zh-CN"/>
              </w:rPr>
              <w:t>O</w:t>
            </w:r>
            <w:r>
              <w:rPr>
                <w:rFonts w:eastAsiaTheme="minorEastAsia" w:hint="eastAsia"/>
                <w:lang w:eastAsia="zh-CN"/>
              </w:rPr>
              <w:t>ther</w:t>
            </w:r>
            <w:r>
              <w:rPr>
                <w:rFonts w:eastAsiaTheme="minorEastAsia"/>
                <w:lang w:eastAsia="zh-CN"/>
              </w:rPr>
              <w:t xml:space="preserve"> </w:t>
            </w:r>
            <w:r>
              <w:rPr>
                <w:rFonts w:eastAsiaTheme="minorEastAsia" w:hint="eastAsia"/>
                <w:lang w:eastAsia="zh-CN"/>
              </w:rPr>
              <w:t>possible</w:t>
            </w:r>
            <w:r>
              <w:rPr>
                <w:rFonts w:eastAsiaTheme="minorEastAsia"/>
                <w:lang w:eastAsia="zh-CN"/>
              </w:rPr>
              <w:t xml:space="preserve"> </w:t>
            </w:r>
            <w:r>
              <w:rPr>
                <w:rFonts w:eastAsiaTheme="minorEastAsia" w:hint="eastAsia"/>
                <w:lang w:eastAsia="zh-CN"/>
              </w:rPr>
              <w:t>information</w:t>
            </w:r>
          </w:p>
        </w:tc>
      </w:tr>
      <w:tr w:rsidR="00920F38" w14:paraId="65643B30" w14:textId="77777777">
        <w:trPr>
          <w:jc w:val="center"/>
        </w:trPr>
        <w:tc>
          <w:tcPr>
            <w:tcW w:w="1560" w:type="dxa"/>
            <w:vMerge/>
          </w:tcPr>
          <w:p w14:paraId="37E1E650" w14:textId="77777777" w:rsidR="00920F38" w:rsidRDefault="00920F38">
            <w:pPr>
              <w:spacing w:after="120"/>
              <w:jc w:val="both"/>
              <w:rPr>
                <w:rFonts w:eastAsiaTheme="minorEastAsia"/>
                <w:lang w:val="en-US" w:eastAsia="zh-CN"/>
              </w:rPr>
            </w:pPr>
          </w:p>
        </w:tc>
        <w:tc>
          <w:tcPr>
            <w:tcW w:w="1843" w:type="dxa"/>
          </w:tcPr>
          <w:p w14:paraId="704D52EB" w14:textId="77777777" w:rsidR="00920F38" w:rsidRDefault="00392EED">
            <w:pPr>
              <w:spacing w:after="120"/>
              <w:jc w:val="both"/>
              <w:rPr>
                <w:rFonts w:eastAsiaTheme="minorEastAsia"/>
                <w:lang w:val="en-US" w:eastAsia="zh-CN"/>
              </w:rPr>
            </w:pPr>
            <w:r>
              <w:rPr>
                <w:rFonts w:eastAsiaTheme="minorEastAsia"/>
                <w:lang w:val="en-US" w:eastAsia="zh-CN"/>
              </w:rPr>
              <w:t>Input in inference</w:t>
            </w:r>
          </w:p>
        </w:tc>
        <w:tc>
          <w:tcPr>
            <w:tcW w:w="4530" w:type="dxa"/>
          </w:tcPr>
          <w:p w14:paraId="6172E2A0" w14:textId="77777777" w:rsidR="00920F38" w:rsidRDefault="00392EED">
            <w:pPr>
              <w:spacing w:after="120"/>
              <w:rPr>
                <w:rFonts w:eastAsiaTheme="minorEastAsia"/>
                <w:lang w:eastAsia="zh-CN"/>
              </w:rPr>
            </w:pPr>
            <w:r>
              <w:rPr>
                <w:rFonts w:eastAsiaTheme="minorEastAsia"/>
              </w:rPr>
              <w:t>L3</w:t>
            </w:r>
            <w:r>
              <w:rPr>
                <w:rFonts w:eastAsiaTheme="minorEastAsia"/>
                <w:lang w:eastAsia="zh-CN"/>
              </w:rPr>
              <w:t xml:space="preserve"> beam/cell </w:t>
            </w:r>
            <w:r>
              <w:rPr>
                <w:rFonts w:eastAsiaTheme="minorEastAsia" w:hint="eastAsia"/>
                <w:lang w:eastAsia="zh-CN"/>
              </w:rPr>
              <w:t>level</w:t>
            </w:r>
            <w:r>
              <w:rPr>
                <w:rFonts w:eastAsiaTheme="minorEastAsia"/>
                <w:lang w:eastAsia="zh-CN"/>
              </w:rPr>
              <w:t xml:space="preserve"> measurement at historic time instance(s) </w:t>
            </w:r>
            <w:r>
              <w:rPr>
                <w:rFonts w:eastAsiaTheme="minorEastAsia" w:hint="eastAsia"/>
                <w:lang w:eastAsia="zh-CN"/>
              </w:rPr>
              <w:t>until</w:t>
            </w:r>
            <w:r>
              <w:rPr>
                <w:rFonts w:eastAsiaTheme="minorEastAsia"/>
                <w:lang w:eastAsia="zh-CN"/>
              </w:rPr>
              <w:t xml:space="preserve"> </w:t>
            </w:r>
            <w:r>
              <w:rPr>
                <w:rFonts w:eastAsiaTheme="minorEastAsia" w:hint="eastAsia"/>
                <w:i/>
                <w:iCs/>
                <w:lang w:eastAsia="zh-CN"/>
              </w:rPr>
              <w:t>t</w:t>
            </w:r>
            <w:r>
              <w:rPr>
                <w:rFonts w:eastAsiaTheme="minorEastAsia"/>
                <w:i/>
                <w:iCs/>
                <w:lang w:eastAsia="zh-CN"/>
              </w:rPr>
              <w:t>2</w:t>
            </w:r>
            <w:r>
              <w:rPr>
                <w:rFonts w:eastAsiaTheme="minorEastAsia"/>
                <w:lang w:eastAsia="zh-CN"/>
              </w:rPr>
              <w:t xml:space="preserve"> for </w:t>
            </w:r>
            <w:r>
              <w:rPr>
                <w:rFonts w:eastAsiaTheme="minorEastAsia" w:hint="eastAsia"/>
                <w:lang w:eastAsia="zh-CN"/>
              </w:rPr>
              <w:t>multiple</w:t>
            </w:r>
            <w:r>
              <w:rPr>
                <w:rFonts w:eastAsiaTheme="minorEastAsia"/>
                <w:lang w:eastAsia="zh-CN"/>
              </w:rPr>
              <w:t xml:space="preserve"> </w:t>
            </w:r>
            <w:r>
              <w:rPr>
                <w:rFonts w:eastAsiaTheme="minorEastAsia" w:hint="eastAsia"/>
                <w:lang w:eastAsia="zh-CN"/>
              </w:rPr>
              <w:t>frequency</w:t>
            </w:r>
            <w:r>
              <w:rPr>
                <w:rFonts w:eastAsiaTheme="minorEastAsia"/>
                <w:lang w:eastAsia="zh-CN"/>
              </w:rPr>
              <w:t xml:space="preserve"> </w:t>
            </w:r>
            <w:r>
              <w:rPr>
                <w:rFonts w:eastAsiaTheme="minorEastAsia" w:hint="eastAsia"/>
                <w:lang w:eastAsia="zh-CN"/>
              </w:rPr>
              <w:t>layers</w:t>
            </w:r>
            <w:r>
              <w:rPr>
                <w:rFonts w:eastAsiaTheme="minorEastAsia"/>
                <w:lang w:eastAsia="zh-CN"/>
              </w:rPr>
              <w:t>;</w:t>
            </w:r>
          </w:p>
          <w:p w14:paraId="0F6D0BA4" w14:textId="77777777" w:rsidR="00920F38" w:rsidRDefault="00392EED">
            <w:pPr>
              <w:spacing w:after="120"/>
              <w:rPr>
                <w:rFonts w:eastAsiaTheme="minorEastAsia"/>
                <w:lang w:eastAsia="zh-CN"/>
              </w:rPr>
            </w:pPr>
            <w:r>
              <w:rPr>
                <w:rFonts w:eastAsiaTheme="minorEastAsia"/>
                <w:lang w:eastAsia="zh-CN"/>
              </w:rPr>
              <w:t>O</w:t>
            </w:r>
            <w:r>
              <w:rPr>
                <w:rFonts w:eastAsiaTheme="minorEastAsia" w:hint="eastAsia"/>
                <w:lang w:eastAsia="zh-CN"/>
              </w:rPr>
              <w:t>ther</w:t>
            </w:r>
            <w:r>
              <w:rPr>
                <w:rFonts w:eastAsiaTheme="minorEastAsia"/>
                <w:lang w:eastAsia="zh-CN"/>
              </w:rPr>
              <w:t xml:space="preserve"> </w:t>
            </w:r>
            <w:r>
              <w:rPr>
                <w:rFonts w:eastAsiaTheme="minorEastAsia" w:hint="eastAsia"/>
                <w:lang w:eastAsia="zh-CN"/>
              </w:rPr>
              <w:t>possible</w:t>
            </w:r>
            <w:r>
              <w:rPr>
                <w:rFonts w:eastAsiaTheme="minorEastAsia"/>
                <w:lang w:eastAsia="zh-CN"/>
              </w:rPr>
              <w:t xml:space="preserve"> </w:t>
            </w:r>
            <w:r>
              <w:rPr>
                <w:rFonts w:eastAsiaTheme="minorEastAsia" w:hint="eastAsia"/>
                <w:lang w:eastAsia="zh-CN"/>
              </w:rPr>
              <w:t>information</w:t>
            </w:r>
          </w:p>
        </w:tc>
      </w:tr>
      <w:tr w:rsidR="00920F38" w14:paraId="170725A0" w14:textId="77777777">
        <w:trPr>
          <w:jc w:val="center"/>
        </w:trPr>
        <w:tc>
          <w:tcPr>
            <w:tcW w:w="1560" w:type="dxa"/>
            <w:vMerge w:val="restart"/>
          </w:tcPr>
          <w:p w14:paraId="513F8B82" w14:textId="77777777" w:rsidR="00920F38" w:rsidRDefault="00392EED">
            <w:pPr>
              <w:spacing w:after="120"/>
              <w:jc w:val="both"/>
              <w:rPr>
                <w:rFonts w:eastAsiaTheme="minorEastAsia"/>
                <w:lang w:val="en-US" w:eastAsia="zh-CN"/>
              </w:rPr>
            </w:pPr>
            <w:r>
              <w:rPr>
                <w:rFonts w:eastAsiaTheme="minorEastAsia" w:hint="eastAsia"/>
                <w:lang w:val="en-US" w:eastAsia="zh-CN"/>
              </w:rPr>
              <w:t>A</w:t>
            </w:r>
            <w:r>
              <w:rPr>
                <w:rFonts w:eastAsiaTheme="minorEastAsia"/>
                <w:lang w:val="en-US" w:eastAsia="zh-CN"/>
              </w:rPr>
              <w:t>I model output</w:t>
            </w:r>
          </w:p>
        </w:tc>
        <w:tc>
          <w:tcPr>
            <w:tcW w:w="1843" w:type="dxa"/>
          </w:tcPr>
          <w:p w14:paraId="0DD7E9B9" w14:textId="77777777" w:rsidR="00920F38" w:rsidRDefault="00392EED">
            <w:pPr>
              <w:spacing w:after="120"/>
              <w:jc w:val="both"/>
              <w:rPr>
                <w:rFonts w:eastAsiaTheme="minorEastAsia"/>
                <w:lang w:val="en-US" w:eastAsia="zh-CN"/>
              </w:rPr>
            </w:pPr>
            <w:r>
              <w:rPr>
                <w:rFonts w:eastAsiaTheme="minorEastAsia"/>
                <w:lang w:val="en-US" w:eastAsia="zh-CN"/>
              </w:rPr>
              <w:t>Label in training (if applicable)</w:t>
            </w:r>
          </w:p>
        </w:tc>
        <w:tc>
          <w:tcPr>
            <w:tcW w:w="4530" w:type="dxa"/>
          </w:tcPr>
          <w:p w14:paraId="2F2E1C79" w14:textId="77777777" w:rsidR="00920F38" w:rsidRDefault="00392EED">
            <w:pPr>
              <w:spacing w:after="120"/>
              <w:jc w:val="both"/>
              <w:rPr>
                <w:rFonts w:eastAsiaTheme="minorEastAsia"/>
                <w:lang w:val="en-US" w:eastAsia="zh-CN"/>
              </w:rPr>
            </w:pPr>
            <w:r>
              <w:rPr>
                <w:rFonts w:eastAsiaTheme="minorEastAsia"/>
              </w:rPr>
              <w:t>L3</w:t>
            </w:r>
            <w:r>
              <w:rPr>
                <w:rFonts w:eastAsiaTheme="minorEastAsia"/>
                <w:lang w:eastAsia="zh-CN"/>
              </w:rPr>
              <w:t xml:space="preserve"> beam/cell </w:t>
            </w:r>
            <w:r>
              <w:rPr>
                <w:rFonts w:eastAsiaTheme="minorEastAsia" w:hint="eastAsia"/>
                <w:lang w:eastAsia="zh-CN"/>
              </w:rPr>
              <w:t>level</w:t>
            </w:r>
            <w:r>
              <w:rPr>
                <w:rFonts w:eastAsiaTheme="minorEastAsia"/>
                <w:lang w:eastAsia="zh-CN"/>
              </w:rPr>
              <w:t xml:space="preserve"> measurement at </w:t>
            </w:r>
            <w:r>
              <w:rPr>
                <w:rFonts w:eastAsiaTheme="minorEastAsia" w:hint="eastAsia"/>
                <w:i/>
                <w:iCs/>
                <w:lang w:eastAsia="zh-CN"/>
              </w:rPr>
              <w:t>t</w:t>
            </w:r>
            <w:r>
              <w:rPr>
                <w:rFonts w:eastAsiaTheme="minorEastAsia"/>
                <w:i/>
                <w:iCs/>
                <w:lang w:eastAsia="zh-CN"/>
              </w:rPr>
              <w:t>2+t</w:t>
            </w:r>
            <w:r>
              <w:rPr>
                <w:rFonts w:eastAsiaTheme="minorEastAsia"/>
                <w:lang w:eastAsia="zh-CN"/>
              </w:rPr>
              <w:t xml:space="preserve"> for </w:t>
            </w:r>
            <w:r>
              <w:rPr>
                <w:rFonts w:eastAsiaTheme="minorEastAsia" w:hint="eastAsia"/>
                <w:lang w:eastAsia="zh-CN"/>
              </w:rPr>
              <w:t>multiple</w:t>
            </w:r>
            <w:r>
              <w:rPr>
                <w:rFonts w:eastAsiaTheme="minorEastAsia"/>
                <w:lang w:eastAsia="zh-CN"/>
              </w:rPr>
              <w:t xml:space="preserve"> </w:t>
            </w:r>
            <w:r>
              <w:rPr>
                <w:rFonts w:eastAsiaTheme="minorEastAsia" w:hint="eastAsia"/>
                <w:lang w:eastAsia="zh-CN"/>
              </w:rPr>
              <w:t>frequency</w:t>
            </w:r>
            <w:r>
              <w:rPr>
                <w:rFonts w:eastAsiaTheme="minorEastAsia"/>
                <w:lang w:eastAsia="zh-CN"/>
              </w:rPr>
              <w:t xml:space="preserve"> </w:t>
            </w:r>
            <w:r>
              <w:rPr>
                <w:rFonts w:eastAsiaTheme="minorEastAsia" w:hint="eastAsia"/>
                <w:lang w:eastAsia="zh-CN"/>
              </w:rPr>
              <w:t>layers</w:t>
            </w:r>
          </w:p>
        </w:tc>
      </w:tr>
      <w:tr w:rsidR="00920F38" w14:paraId="0D767A8C" w14:textId="77777777">
        <w:trPr>
          <w:jc w:val="center"/>
        </w:trPr>
        <w:tc>
          <w:tcPr>
            <w:tcW w:w="1560" w:type="dxa"/>
            <w:vMerge/>
          </w:tcPr>
          <w:p w14:paraId="083B3289" w14:textId="77777777" w:rsidR="00920F38" w:rsidRDefault="00920F38">
            <w:pPr>
              <w:spacing w:after="120"/>
              <w:jc w:val="both"/>
              <w:rPr>
                <w:rFonts w:eastAsiaTheme="minorEastAsia"/>
                <w:lang w:val="en-US" w:eastAsia="zh-CN"/>
              </w:rPr>
            </w:pPr>
          </w:p>
        </w:tc>
        <w:tc>
          <w:tcPr>
            <w:tcW w:w="1843" w:type="dxa"/>
          </w:tcPr>
          <w:p w14:paraId="620E6937" w14:textId="77777777" w:rsidR="00920F38" w:rsidRDefault="00392EED">
            <w:pPr>
              <w:spacing w:after="120"/>
              <w:jc w:val="both"/>
              <w:rPr>
                <w:rFonts w:eastAsiaTheme="minorEastAsia"/>
                <w:lang w:val="en-US" w:eastAsia="zh-CN"/>
              </w:rPr>
            </w:pPr>
            <w:r>
              <w:rPr>
                <w:rFonts w:eastAsiaTheme="minorEastAsia"/>
                <w:lang w:val="en-US" w:eastAsia="zh-CN"/>
              </w:rPr>
              <w:t>Output in inference</w:t>
            </w:r>
          </w:p>
        </w:tc>
        <w:tc>
          <w:tcPr>
            <w:tcW w:w="4530" w:type="dxa"/>
          </w:tcPr>
          <w:p w14:paraId="5DE74CB4" w14:textId="77777777" w:rsidR="00920F38" w:rsidRDefault="00392EED">
            <w:pPr>
              <w:spacing w:after="120"/>
              <w:jc w:val="both"/>
              <w:rPr>
                <w:rFonts w:eastAsiaTheme="minorEastAsia"/>
                <w:lang w:val="en-US" w:eastAsia="zh-CN"/>
              </w:rPr>
            </w:pPr>
            <w:r>
              <w:rPr>
                <w:rFonts w:eastAsiaTheme="minorEastAsia" w:hint="eastAsia"/>
                <w:lang w:eastAsia="zh-CN"/>
              </w:rPr>
              <w:t>Predicted</w:t>
            </w:r>
            <w:r>
              <w:rPr>
                <w:rFonts w:eastAsiaTheme="minorEastAsia"/>
              </w:rPr>
              <w:t xml:space="preserve"> L3</w:t>
            </w:r>
            <w:r>
              <w:rPr>
                <w:rFonts w:eastAsiaTheme="minorEastAsia"/>
                <w:lang w:eastAsia="zh-CN"/>
              </w:rPr>
              <w:t xml:space="preserve"> beam/cell </w:t>
            </w:r>
            <w:r>
              <w:rPr>
                <w:rFonts w:eastAsiaTheme="minorEastAsia" w:hint="eastAsia"/>
                <w:lang w:eastAsia="zh-CN"/>
              </w:rPr>
              <w:t>level</w:t>
            </w:r>
            <w:r>
              <w:rPr>
                <w:rFonts w:eastAsiaTheme="minorEastAsia"/>
                <w:lang w:eastAsia="zh-CN"/>
              </w:rPr>
              <w:t xml:space="preserve"> measurement at </w:t>
            </w:r>
            <w:r>
              <w:rPr>
                <w:rFonts w:eastAsiaTheme="minorEastAsia" w:hint="eastAsia"/>
                <w:i/>
                <w:iCs/>
                <w:lang w:eastAsia="zh-CN"/>
              </w:rPr>
              <w:t>t</w:t>
            </w:r>
            <w:r>
              <w:rPr>
                <w:rFonts w:eastAsiaTheme="minorEastAsia"/>
                <w:i/>
                <w:iCs/>
                <w:lang w:eastAsia="zh-CN"/>
              </w:rPr>
              <w:t>2+t</w:t>
            </w:r>
            <w:r>
              <w:rPr>
                <w:rFonts w:eastAsiaTheme="minorEastAsia"/>
                <w:lang w:eastAsia="zh-CN"/>
              </w:rPr>
              <w:t xml:space="preserve"> for </w:t>
            </w:r>
            <w:r>
              <w:rPr>
                <w:rFonts w:eastAsiaTheme="minorEastAsia" w:hint="eastAsia"/>
                <w:lang w:eastAsia="zh-CN"/>
              </w:rPr>
              <w:t>multiple</w:t>
            </w:r>
            <w:r>
              <w:rPr>
                <w:rFonts w:eastAsiaTheme="minorEastAsia"/>
                <w:lang w:eastAsia="zh-CN"/>
              </w:rPr>
              <w:t xml:space="preserve"> </w:t>
            </w:r>
            <w:r>
              <w:rPr>
                <w:rFonts w:eastAsiaTheme="minorEastAsia" w:hint="eastAsia"/>
                <w:lang w:eastAsia="zh-CN"/>
              </w:rPr>
              <w:t>frequency</w:t>
            </w:r>
            <w:r>
              <w:rPr>
                <w:rFonts w:eastAsiaTheme="minorEastAsia"/>
                <w:lang w:eastAsia="zh-CN"/>
              </w:rPr>
              <w:t xml:space="preserve"> </w:t>
            </w:r>
            <w:r>
              <w:rPr>
                <w:rFonts w:eastAsiaTheme="minorEastAsia" w:hint="eastAsia"/>
                <w:lang w:eastAsia="zh-CN"/>
              </w:rPr>
              <w:t>layers</w:t>
            </w:r>
            <w:r>
              <w:rPr>
                <w:rFonts w:eastAsiaTheme="minorEastAsia"/>
                <w:lang w:eastAsia="zh-CN"/>
              </w:rPr>
              <w:t xml:space="preserve">; </w:t>
            </w:r>
            <w:r>
              <w:rPr>
                <w:rFonts w:eastAsiaTheme="minorEastAsia"/>
                <w:lang w:val="en-US" w:eastAsia="zh-CN"/>
              </w:rPr>
              <w:t xml:space="preserve">Predicted </w:t>
            </w:r>
            <w:proofErr w:type="gramStart"/>
            <w:r>
              <w:rPr>
                <w:rFonts w:eastAsiaTheme="minorEastAsia"/>
                <w:lang w:val="en-US" w:eastAsia="zh-CN"/>
              </w:rPr>
              <w:t>top-K</w:t>
            </w:r>
            <w:proofErr w:type="gramEnd"/>
            <w:r>
              <w:rPr>
                <w:rFonts w:eastAsiaTheme="minorEastAsia"/>
                <w:lang w:val="en-US" w:eastAsia="zh-CN"/>
              </w:rPr>
              <w:t xml:space="preserve"> </w:t>
            </w:r>
            <w:r>
              <w:rPr>
                <w:rFonts w:eastAsiaTheme="minorEastAsia" w:hint="eastAsia"/>
                <w:lang w:val="en-US" w:eastAsia="zh-CN"/>
              </w:rPr>
              <w:t>frequency</w:t>
            </w:r>
            <w:r>
              <w:rPr>
                <w:rFonts w:eastAsiaTheme="minorEastAsia"/>
                <w:lang w:val="en-US" w:eastAsia="zh-CN"/>
              </w:rPr>
              <w:t xml:space="preserve"> </w:t>
            </w:r>
            <w:r>
              <w:rPr>
                <w:rFonts w:eastAsiaTheme="minorEastAsia" w:hint="eastAsia"/>
                <w:lang w:val="en-US" w:eastAsia="zh-CN"/>
              </w:rPr>
              <w:t>layers</w:t>
            </w:r>
            <w:r>
              <w:rPr>
                <w:rFonts w:eastAsiaTheme="minorEastAsia"/>
                <w:lang w:val="en-US" w:eastAsia="zh-CN"/>
              </w:rPr>
              <w:t xml:space="preserve">/cells; </w:t>
            </w:r>
            <w:r>
              <w:rPr>
                <w:rFonts w:eastAsiaTheme="minorEastAsia" w:hint="eastAsia"/>
                <w:lang w:val="en-US" w:eastAsia="zh-CN"/>
              </w:rPr>
              <w:t>predicted</w:t>
            </w:r>
            <w:r>
              <w:rPr>
                <w:rFonts w:eastAsiaTheme="minorEastAsia"/>
                <w:lang w:val="en-US" w:eastAsia="zh-CN"/>
              </w:rPr>
              <w:t xml:space="preserve"> </w:t>
            </w:r>
            <w:r>
              <w:rPr>
                <w:rFonts w:eastAsiaTheme="minorEastAsia" w:hint="eastAsia"/>
                <w:lang w:val="en-US" w:eastAsia="zh-CN"/>
              </w:rPr>
              <w:t>time</w:t>
            </w:r>
            <w:r>
              <w:rPr>
                <w:rFonts w:eastAsiaTheme="minorEastAsia"/>
                <w:lang w:val="en-US" w:eastAsia="zh-CN"/>
              </w:rPr>
              <w:t xml:space="preserve"> </w:t>
            </w:r>
            <w:r>
              <w:rPr>
                <w:rFonts w:eastAsiaTheme="minorEastAsia" w:hint="eastAsia"/>
                <w:lang w:val="en-US" w:eastAsia="zh-CN"/>
              </w:rPr>
              <w:t>for</w:t>
            </w:r>
            <w:r>
              <w:rPr>
                <w:rFonts w:eastAsiaTheme="minorEastAsia"/>
                <w:lang w:val="en-US" w:eastAsia="zh-CN"/>
              </w:rPr>
              <w:t xml:space="preserve"> </w:t>
            </w:r>
            <w:r>
              <w:rPr>
                <w:rFonts w:eastAsiaTheme="minorEastAsia" w:hint="eastAsia"/>
                <w:lang w:val="en-US" w:eastAsia="zh-CN"/>
              </w:rPr>
              <w:t>cell</w:t>
            </w:r>
            <w:r>
              <w:rPr>
                <w:rFonts w:eastAsiaTheme="minorEastAsia"/>
                <w:lang w:val="en-US" w:eastAsia="zh-CN"/>
              </w:rPr>
              <w:t xml:space="preserve"> </w:t>
            </w:r>
            <w:r>
              <w:rPr>
                <w:rFonts w:eastAsiaTheme="minorEastAsia" w:hint="eastAsia"/>
                <w:lang w:val="en-US" w:eastAsia="zh-CN"/>
              </w:rPr>
              <w:t>change</w:t>
            </w:r>
            <w:r>
              <w:rPr>
                <w:rFonts w:eastAsiaTheme="minorEastAsia"/>
                <w:lang w:val="en-US" w:eastAsia="zh-CN"/>
              </w:rPr>
              <w:t xml:space="preserve">; </w:t>
            </w:r>
            <w:r>
              <w:rPr>
                <w:rFonts w:eastAsiaTheme="minorEastAsia" w:hint="eastAsia"/>
                <w:lang w:val="en-US" w:eastAsia="zh-CN"/>
              </w:rPr>
              <w:t>probability</w:t>
            </w:r>
            <w:r>
              <w:rPr>
                <w:rFonts w:eastAsiaTheme="minorEastAsia"/>
                <w:lang w:val="en-US" w:eastAsia="zh-CN"/>
              </w:rPr>
              <w:t xml:space="preserve"> </w:t>
            </w:r>
            <w:r>
              <w:rPr>
                <w:rFonts w:eastAsiaTheme="minorEastAsia" w:hint="eastAsia"/>
                <w:lang w:val="en-US" w:eastAsia="zh-CN"/>
              </w:rPr>
              <w:t>of</w:t>
            </w:r>
            <w:r>
              <w:rPr>
                <w:rFonts w:eastAsiaTheme="minorEastAsia"/>
                <w:lang w:val="en-US" w:eastAsia="zh-CN"/>
              </w:rPr>
              <w:t xml:space="preserve"> </w:t>
            </w:r>
            <w:r>
              <w:rPr>
                <w:rFonts w:eastAsiaTheme="minorEastAsia" w:hint="eastAsia"/>
                <w:lang w:val="en-US" w:eastAsia="zh-CN"/>
              </w:rPr>
              <w:t>cell</w:t>
            </w:r>
            <w:r>
              <w:rPr>
                <w:rFonts w:eastAsiaTheme="minorEastAsia"/>
                <w:lang w:val="en-US" w:eastAsia="zh-CN"/>
              </w:rPr>
              <w:t xml:space="preserve"> </w:t>
            </w:r>
            <w:r>
              <w:rPr>
                <w:rFonts w:eastAsiaTheme="minorEastAsia" w:hint="eastAsia"/>
                <w:lang w:val="en-US" w:eastAsia="zh-CN"/>
              </w:rPr>
              <w:t>change</w:t>
            </w:r>
            <w:r>
              <w:rPr>
                <w:rFonts w:eastAsiaTheme="minorEastAsia"/>
                <w:lang w:val="en-US" w:eastAsia="zh-CN"/>
              </w:rPr>
              <w:t xml:space="preserve"> </w:t>
            </w:r>
            <w:r>
              <w:rPr>
                <w:rFonts w:eastAsiaTheme="minorEastAsia" w:hint="eastAsia"/>
                <w:lang w:val="en-US" w:eastAsia="zh-CN"/>
              </w:rPr>
              <w:t>at</w:t>
            </w:r>
            <w:r>
              <w:rPr>
                <w:rFonts w:eastAsiaTheme="minorEastAsia"/>
                <w:lang w:val="en-US" w:eastAsia="zh-CN"/>
              </w:rPr>
              <w:t xml:space="preserve"> </w:t>
            </w:r>
            <w:r>
              <w:rPr>
                <w:rFonts w:eastAsiaTheme="minorEastAsia" w:hint="eastAsia"/>
                <w:lang w:val="en-US" w:eastAsia="zh-CN"/>
              </w:rPr>
              <w:t>time</w:t>
            </w:r>
            <w:r>
              <w:rPr>
                <w:rFonts w:eastAsiaTheme="minorEastAsia"/>
                <w:lang w:val="en-US" w:eastAsia="zh-CN"/>
              </w:rPr>
              <w:t xml:space="preserve"> </w:t>
            </w:r>
            <w:r>
              <w:rPr>
                <w:rFonts w:eastAsiaTheme="minorEastAsia" w:hint="eastAsia"/>
                <w:i/>
                <w:iCs/>
                <w:lang w:eastAsia="zh-CN"/>
              </w:rPr>
              <w:t>t</w:t>
            </w:r>
            <w:r>
              <w:rPr>
                <w:rFonts w:eastAsiaTheme="minorEastAsia"/>
                <w:i/>
                <w:iCs/>
                <w:lang w:eastAsia="zh-CN"/>
              </w:rPr>
              <w:t>2+t</w:t>
            </w:r>
            <w:r>
              <w:rPr>
                <w:rFonts w:eastAsiaTheme="minorEastAsia"/>
                <w:lang w:val="en-US" w:eastAsia="zh-CN"/>
              </w:rPr>
              <w:t xml:space="preserve">; </w:t>
            </w:r>
            <w:r>
              <w:rPr>
                <w:rFonts w:eastAsiaTheme="minorEastAsia" w:hint="eastAsia"/>
                <w:lang w:val="en-US" w:eastAsia="zh-CN"/>
              </w:rPr>
              <w:t>probability</w:t>
            </w:r>
            <w:r>
              <w:rPr>
                <w:rFonts w:eastAsiaTheme="minorEastAsia"/>
                <w:lang w:val="en-US" w:eastAsia="zh-CN"/>
              </w:rPr>
              <w:t xml:space="preserve"> </w:t>
            </w:r>
            <w:r>
              <w:rPr>
                <w:rFonts w:eastAsiaTheme="minorEastAsia" w:hint="eastAsia"/>
                <w:lang w:val="en-US" w:eastAsia="zh-CN"/>
              </w:rPr>
              <w:t>of</w:t>
            </w:r>
            <w:r>
              <w:rPr>
                <w:rFonts w:eastAsiaTheme="minorEastAsia"/>
                <w:lang w:val="en-US" w:eastAsia="zh-CN"/>
              </w:rPr>
              <w:t xml:space="preserve"> </w:t>
            </w:r>
            <w:r>
              <w:rPr>
                <w:rFonts w:eastAsiaTheme="minorEastAsia" w:hint="eastAsia"/>
                <w:lang w:val="en-US" w:eastAsia="zh-CN"/>
              </w:rPr>
              <w:t>cell</w:t>
            </w:r>
            <w:r>
              <w:rPr>
                <w:rFonts w:eastAsiaTheme="minorEastAsia"/>
                <w:lang w:val="en-US" w:eastAsia="zh-CN"/>
              </w:rPr>
              <w:t xml:space="preserve"> </w:t>
            </w:r>
            <w:r>
              <w:rPr>
                <w:rFonts w:eastAsiaTheme="minorEastAsia" w:hint="eastAsia"/>
                <w:lang w:val="en-US" w:eastAsia="zh-CN"/>
              </w:rPr>
              <w:t>change</w:t>
            </w:r>
            <w:r>
              <w:rPr>
                <w:rFonts w:eastAsiaTheme="minorEastAsia"/>
                <w:lang w:val="en-US" w:eastAsia="zh-CN"/>
              </w:rPr>
              <w:t xml:space="preserve"> to frequency layer </w:t>
            </w:r>
            <w:r>
              <w:rPr>
                <w:rFonts w:eastAsiaTheme="minorEastAsia"/>
                <w:i/>
                <w:iCs/>
                <w:lang w:val="en-US" w:eastAsia="zh-CN"/>
              </w:rPr>
              <w:t>f</w:t>
            </w:r>
          </w:p>
        </w:tc>
      </w:tr>
      <w:tr w:rsidR="00920F38" w14:paraId="3A84E396" w14:textId="77777777">
        <w:trPr>
          <w:jc w:val="center"/>
        </w:trPr>
        <w:tc>
          <w:tcPr>
            <w:tcW w:w="1560" w:type="dxa"/>
            <w:vMerge w:val="restart"/>
          </w:tcPr>
          <w:p w14:paraId="15480895" w14:textId="77777777" w:rsidR="00920F38" w:rsidRDefault="00392EED">
            <w:pPr>
              <w:spacing w:after="120"/>
              <w:jc w:val="both"/>
              <w:rPr>
                <w:rFonts w:eastAsiaTheme="minorEastAsia"/>
                <w:lang w:val="en-US" w:eastAsia="zh-CN"/>
              </w:rPr>
            </w:pPr>
            <w:r>
              <w:rPr>
                <w:rFonts w:eastAsiaTheme="minorEastAsia"/>
                <w:lang w:val="en-US" w:eastAsia="zh-CN"/>
              </w:rPr>
              <w:t xml:space="preserve">Assumption on training </w:t>
            </w:r>
          </w:p>
        </w:tc>
        <w:tc>
          <w:tcPr>
            <w:tcW w:w="1843" w:type="dxa"/>
          </w:tcPr>
          <w:p w14:paraId="077DE6B1" w14:textId="77777777" w:rsidR="00920F38" w:rsidRDefault="00392EED">
            <w:pPr>
              <w:spacing w:after="120"/>
              <w:jc w:val="both"/>
              <w:rPr>
                <w:rFonts w:eastAsiaTheme="minorEastAsia"/>
                <w:lang w:val="en-US" w:eastAsia="zh-CN"/>
              </w:rPr>
            </w:pPr>
            <w:r>
              <w:rPr>
                <w:rFonts w:eastAsiaTheme="minorEastAsia" w:hint="eastAsia"/>
                <w:lang w:val="en-US" w:eastAsia="zh-CN"/>
              </w:rPr>
              <w:t>T</w:t>
            </w:r>
            <w:r>
              <w:rPr>
                <w:rFonts w:eastAsiaTheme="minorEastAsia"/>
                <w:lang w:val="en-US" w:eastAsia="zh-CN"/>
              </w:rPr>
              <w:t>raining type</w:t>
            </w:r>
          </w:p>
        </w:tc>
        <w:tc>
          <w:tcPr>
            <w:tcW w:w="4530" w:type="dxa"/>
          </w:tcPr>
          <w:p w14:paraId="0407CE60" w14:textId="77777777" w:rsidR="00920F38" w:rsidRDefault="00392EED">
            <w:pPr>
              <w:spacing w:after="120"/>
              <w:jc w:val="both"/>
              <w:rPr>
                <w:rFonts w:eastAsiaTheme="minorEastAsia"/>
                <w:lang w:val="en-US" w:eastAsia="zh-CN"/>
              </w:rPr>
            </w:pPr>
            <w:r>
              <w:rPr>
                <w:rFonts w:eastAsiaTheme="minorEastAsia"/>
                <w:lang w:val="en-US" w:eastAsia="zh-CN"/>
              </w:rPr>
              <w:t>Offli</w:t>
            </w:r>
            <w:r>
              <w:rPr>
                <w:rFonts w:eastAsiaTheme="minorEastAsia" w:hint="eastAsia"/>
                <w:lang w:val="en-US" w:eastAsia="zh-CN"/>
              </w:rPr>
              <w:t>ne</w:t>
            </w:r>
            <w:r>
              <w:rPr>
                <w:rFonts w:eastAsiaTheme="minorEastAsia"/>
                <w:lang w:val="en-US" w:eastAsia="zh-CN"/>
              </w:rPr>
              <w:t xml:space="preserve"> training</w:t>
            </w:r>
          </w:p>
        </w:tc>
      </w:tr>
      <w:tr w:rsidR="00920F38" w14:paraId="02AF0C02" w14:textId="77777777">
        <w:trPr>
          <w:jc w:val="center"/>
        </w:trPr>
        <w:tc>
          <w:tcPr>
            <w:tcW w:w="1560" w:type="dxa"/>
            <w:vMerge/>
          </w:tcPr>
          <w:p w14:paraId="171BB980" w14:textId="77777777" w:rsidR="00920F38" w:rsidRDefault="00920F38">
            <w:pPr>
              <w:spacing w:after="120"/>
              <w:jc w:val="both"/>
              <w:rPr>
                <w:rFonts w:eastAsiaTheme="minorEastAsia"/>
                <w:lang w:val="en-US" w:eastAsia="zh-CN"/>
              </w:rPr>
            </w:pPr>
          </w:p>
        </w:tc>
        <w:tc>
          <w:tcPr>
            <w:tcW w:w="1843" w:type="dxa"/>
          </w:tcPr>
          <w:p w14:paraId="1DA82C55" w14:textId="77777777" w:rsidR="00920F38" w:rsidRDefault="00392EED">
            <w:pPr>
              <w:spacing w:after="120"/>
              <w:jc w:val="both"/>
              <w:rPr>
                <w:rFonts w:eastAsiaTheme="minorEastAsia"/>
                <w:lang w:val="en-US" w:eastAsia="zh-CN"/>
              </w:rPr>
            </w:pPr>
            <w:r>
              <w:rPr>
                <w:rFonts w:eastAsiaTheme="minorEastAsia"/>
                <w:lang w:val="en-US" w:eastAsia="zh-CN"/>
              </w:rPr>
              <w:t xml:space="preserve">Label construction </w:t>
            </w:r>
            <w:r>
              <w:rPr>
                <w:rFonts w:eastAsiaTheme="minorEastAsia"/>
                <w:lang w:val="en-US" w:eastAsia="zh-CN"/>
              </w:rPr>
              <w:br/>
              <w:t>(if applicable)</w:t>
            </w:r>
          </w:p>
        </w:tc>
        <w:tc>
          <w:tcPr>
            <w:tcW w:w="4530" w:type="dxa"/>
          </w:tcPr>
          <w:p w14:paraId="57B981A2" w14:textId="77777777" w:rsidR="00920F38" w:rsidRDefault="00392EED">
            <w:pPr>
              <w:spacing w:after="120"/>
              <w:jc w:val="both"/>
              <w:rPr>
                <w:rFonts w:eastAsiaTheme="minorEastAsia"/>
                <w:lang w:val="en-US" w:eastAsia="zh-CN"/>
              </w:rPr>
            </w:pPr>
            <w:r>
              <w:rPr>
                <w:rFonts w:eastAsiaTheme="minorEastAsia" w:hint="eastAsia"/>
                <w:lang w:val="en-US" w:eastAsia="zh-CN"/>
              </w:rPr>
              <w:t>L3</w:t>
            </w:r>
            <w:r>
              <w:rPr>
                <w:rFonts w:eastAsiaTheme="minorEastAsia"/>
                <w:lang w:val="en-US" w:eastAsia="zh-CN"/>
              </w:rPr>
              <w:t xml:space="preserve"> </w:t>
            </w:r>
            <w:r>
              <w:rPr>
                <w:rFonts w:eastAsiaTheme="minorEastAsia"/>
                <w:lang w:eastAsia="zh-CN"/>
              </w:rPr>
              <w:t xml:space="preserve">beam/cell </w:t>
            </w:r>
            <w:r>
              <w:rPr>
                <w:rFonts w:eastAsiaTheme="minorEastAsia" w:hint="eastAsia"/>
                <w:lang w:val="en-US" w:eastAsia="zh-CN"/>
              </w:rPr>
              <w:t>measurement</w:t>
            </w:r>
            <w:r>
              <w:rPr>
                <w:rFonts w:eastAsiaTheme="minorEastAsia"/>
                <w:lang w:val="en-US" w:eastAsia="zh-CN"/>
              </w:rPr>
              <w:t xml:space="preserve"> </w:t>
            </w:r>
            <w:r>
              <w:rPr>
                <w:rFonts w:eastAsiaTheme="minorEastAsia" w:hint="eastAsia"/>
                <w:lang w:val="en-US" w:eastAsia="zh-CN"/>
              </w:rPr>
              <w:t>data</w:t>
            </w:r>
            <w:r>
              <w:rPr>
                <w:rFonts w:eastAsiaTheme="minorEastAsia"/>
                <w:lang w:val="en-US" w:eastAsia="zh-CN"/>
              </w:rPr>
              <w:t xml:space="preserve"> for multiple </w:t>
            </w:r>
            <w:r>
              <w:rPr>
                <w:rFonts w:eastAsiaTheme="minorEastAsia" w:hint="eastAsia"/>
                <w:lang w:val="en-US" w:eastAsia="zh-CN"/>
              </w:rPr>
              <w:t>frequency</w:t>
            </w:r>
            <w:r>
              <w:rPr>
                <w:rFonts w:eastAsiaTheme="minorEastAsia"/>
                <w:lang w:val="en-US" w:eastAsia="zh-CN"/>
              </w:rPr>
              <w:t xml:space="preserve"> </w:t>
            </w:r>
            <w:r>
              <w:rPr>
                <w:rFonts w:eastAsiaTheme="minorEastAsia" w:hint="eastAsia"/>
                <w:lang w:val="en-US" w:eastAsia="zh-CN"/>
              </w:rPr>
              <w:t>layers</w:t>
            </w:r>
            <w:r>
              <w:rPr>
                <w:rFonts w:eastAsiaTheme="minorEastAsia"/>
                <w:lang w:val="en-US" w:eastAsia="zh-CN"/>
              </w:rPr>
              <w:t xml:space="preserve"> </w:t>
            </w:r>
          </w:p>
        </w:tc>
      </w:tr>
      <w:tr w:rsidR="00920F38" w14:paraId="749D65C9" w14:textId="77777777">
        <w:trPr>
          <w:jc w:val="center"/>
        </w:trPr>
        <w:tc>
          <w:tcPr>
            <w:tcW w:w="3403" w:type="dxa"/>
            <w:gridSpan w:val="2"/>
          </w:tcPr>
          <w:p w14:paraId="106C4846" w14:textId="77777777" w:rsidR="00920F38" w:rsidRDefault="00392EED">
            <w:pPr>
              <w:spacing w:after="120"/>
              <w:jc w:val="both"/>
              <w:rPr>
                <w:rFonts w:eastAsiaTheme="minorEastAsia"/>
                <w:lang w:val="en-US" w:eastAsia="zh-CN"/>
              </w:rPr>
            </w:pPr>
            <w:r>
              <w:rPr>
                <w:rFonts w:eastAsiaTheme="minorEastAsia"/>
                <w:lang w:val="en-US" w:eastAsia="zh-CN"/>
              </w:rPr>
              <w:t>model location for inference</w:t>
            </w:r>
          </w:p>
        </w:tc>
        <w:tc>
          <w:tcPr>
            <w:tcW w:w="4530" w:type="dxa"/>
          </w:tcPr>
          <w:p w14:paraId="251D6AF8" w14:textId="77777777" w:rsidR="00920F38" w:rsidRDefault="00392EED">
            <w:pPr>
              <w:spacing w:after="120"/>
              <w:jc w:val="both"/>
              <w:rPr>
                <w:rFonts w:eastAsiaTheme="minorEastAsia"/>
                <w:lang w:val="en-US" w:eastAsia="zh-CN"/>
              </w:rPr>
            </w:pPr>
            <w:r>
              <w:rPr>
                <w:rFonts w:eastAsiaTheme="minorEastAsia" w:hint="eastAsia"/>
                <w:lang w:val="en-US" w:eastAsia="zh-CN"/>
              </w:rPr>
              <w:t>UE</w:t>
            </w:r>
            <w:r>
              <w:rPr>
                <w:rFonts w:eastAsiaTheme="minorEastAsia"/>
                <w:lang w:val="en-US" w:eastAsia="zh-CN"/>
              </w:rPr>
              <w:t>-</w:t>
            </w:r>
            <w:r>
              <w:rPr>
                <w:rFonts w:eastAsiaTheme="minorEastAsia" w:hint="eastAsia"/>
                <w:lang w:val="en-US" w:eastAsia="zh-CN"/>
              </w:rPr>
              <w:t>sided</w:t>
            </w:r>
            <w:r>
              <w:rPr>
                <w:rFonts w:eastAsiaTheme="minorEastAsia"/>
                <w:lang w:val="en-US" w:eastAsia="zh-CN"/>
              </w:rPr>
              <w:t xml:space="preserve"> </w:t>
            </w:r>
            <w:r>
              <w:rPr>
                <w:rFonts w:eastAsiaTheme="minorEastAsia" w:hint="eastAsia"/>
                <w:lang w:val="en-US" w:eastAsia="zh-CN"/>
              </w:rPr>
              <w:t>model</w:t>
            </w:r>
          </w:p>
        </w:tc>
      </w:tr>
      <w:tr w:rsidR="00920F38" w14:paraId="3F010A27" w14:textId="77777777">
        <w:trPr>
          <w:jc w:val="center"/>
        </w:trPr>
        <w:tc>
          <w:tcPr>
            <w:tcW w:w="3403" w:type="dxa"/>
            <w:gridSpan w:val="2"/>
          </w:tcPr>
          <w:p w14:paraId="5556CAFA" w14:textId="77777777" w:rsidR="00920F38" w:rsidRDefault="00392EED">
            <w:pPr>
              <w:spacing w:after="120"/>
              <w:jc w:val="both"/>
              <w:rPr>
                <w:rFonts w:eastAsiaTheme="minorEastAsia"/>
                <w:lang w:val="en-US" w:eastAsia="zh-CN"/>
              </w:rPr>
            </w:pPr>
            <w:r>
              <w:rPr>
                <w:rFonts w:eastAsiaTheme="minorEastAsia"/>
                <w:lang w:val="en-US" w:eastAsia="zh-CN"/>
              </w:rPr>
              <w:t>Collaboration/interaction between UE and NW</w:t>
            </w:r>
          </w:p>
        </w:tc>
        <w:tc>
          <w:tcPr>
            <w:tcW w:w="4530" w:type="dxa"/>
          </w:tcPr>
          <w:p w14:paraId="7DB5B581" w14:textId="77777777" w:rsidR="00920F38" w:rsidRDefault="00392EED">
            <w:pPr>
              <w:spacing w:after="120"/>
              <w:jc w:val="both"/>
              <w:rPr>
                <w:rFonts w:eastAsiaTheme="minorEastAsia"/>
                <w:lang w:val="en-US" w:eastAsia="zh-CN"/>
              </w:rPr>
            </w:pPr>
            <w:r>
              <w:rPr>
                <w:rFonts w:eastAsiaTheme="minorEastAsia"/>
                <w:lang w:val="en-US" w:eastAsia="zh-CN"/>
              </w:rPr>
              <w:t>TBA</w:t>
            </w:r>
          </w:p>
        </w:tc>
      </w:tr>
      <w:tr w:rsidR="00920F38" w14:paraId="5A0D21B1" w14:textId="77777777">
        <w:trPr>
          <w:jc w:val="center"/>
        </w:trPr>
        <w:tc>
          <w:tcPr>
            <w:tcW w:w="3403" w:type="dxa"/>
            <w:gridSpan w:val="2"/>
          </w:tcPr>
          <w:p w14:paraId="25EF506A" w14:textId="77777777" w:rsidR="00920F38" w:rsidRDefault="00392EED">
            <w:pPr>
              <w:spacing w:after="120"/>
              <w:jc w:val="both"/>
              <w:rPr>
                <w:rFonts w:eastAsiaTheme="minorEastAsia"/>
                <w:lang w:val="en-US" w:eastAsia="zh-CN"/>
              </w:rPr>
            </w:pPr>
            <w:r>
              <w:rPr>
                <w:rFonts w:eastAsiaTheme="minorEastAsia"/>
                <w:lang w:val="en-US" w:eastAsia="zh-CN"/>
              </w:rPr>
              <w:t xml:space="preserve">Evaluation methodology </w:t>
            </w:r>
          </w:p>
        </w:tc>
        <w:tc>
          <w:tcPr>
            <w:tcW w:w="4530" w:type="dxa"/>
          </w:tcPr>
          <w:p w14:paraId="68ECA89B" w14:textId="77777777" w:rsidR="00920F38" w:rsidRDefault="00392EED">
            <w:pPr>
              <w:spacing w:after="120"/>
              <w:jc w:val="both"/>
              <w:rPr>
                <w:rFonts w:eastAsiaTheme="minorEastAsia"/>
                <w:lang w:val="en-US" w:eastAsia="zh-CN"/>
              </w:rPr>
            </w:pPr>
            <w:r>
              <w:rPr>
                <w:rFonts w:eastAsiaTheme="minorEastAsia"/>
                <w:lang w:val="en-US" w:eastAsia="zh-CN"/>
              </w:rPr>
              <w:t>System level simulation</w:t>
            </w:r>
          </w:p>
        </w:tc>
      </w:tr>
      <w:tr w:rsidR="00920F38" w14:paraId="45CDA759" w14:textId="77777777">
        <w:trPr>
          <w:jc w:val="center"/>
        </w:trPr>
        <w:tc>
          <w:tcPr>
            <w:tcW w:w="3403" w:type="dxa"/>
            <w:gridSpan w:val="2"/>
          </w:tcPr>
          <w:p w14:paraId="44D265E8" w14:textId="77777777" w:rsidR="00920F38" w:rsidRDefault="00392EED">
            <w:pPr>
              <w:spacing w:after="120"/>
              <w:jc w:val="both"/>
              <w:rPr>
                <w:rFonts w:eastAsiaTheme="minorEastAsia"/>
                <w:lang w:val="en-US" w:eastAsia="zh-CN"/>
              </w:rPr>
            </w:pPr>
            <w:r>
              <w:rPr>
                <w:rFonts w:eastAsiaTheme="minorEastAsia"/>
                <w:lang w:val="en-US" w:eastAsia="zh-CN"/>
              </w:rPr>
              <w:t>Evaluation assumption</w:t>
            </w:r>
          </w:p>
        </w:tc>
        <w:tc>
          <w:tcPr>
            <w:tcW w:w="4530" w:type="dxa"/>
          </w:tcPr>
          <w:p w14:paraId="569C509E" w14:textId="77777777" w:rsidR="00920F38" w:rsidRDefault="00392EED">
            <w:pPr>
              <w:spacing w:after="120"/>
              <w:jc w:val="both"/>
              <w:rPr>
                <w:rFonts w:eastAsiaTheme="minorEastAsia"/>
                <w:lang w:val="en-US" w:eastAsia="zh-CN"/>
              </w:rPr>
            </w:pPr>
            <w:r>
              <w:rPr>
                <w:rFonts w:eastAsiaTheme="minorEastAsia" w:hint="eastAsia"/>
                <w:lang w:val="en-US" w:eastAsia="zh-CN"/>
              </w:rPr>
              <w:t>TBA</w:t>
            </w:r>
          </w:p>
        </w:tc>
      </w:tr>
      <w:tr w:rsidR="00920F38" w14:paraId="19B73364" w14:textId="77777777">
        <w:trPr>
          <w:jc w:val="center"/>
        </w:trPr>
        <w:tc>
          <w:tcPr>
            <w:tcW w:w="3403" w:type="dxa"/>
            <w:gridSpan w:val="2"/>
          </w:tcPr>
          <w:p w14:paraId="7D99D506" w14:textId="77777777" w:rsidR="00920F38" w:rsidRDefault="00392EED">
            <w:pPr>
              <w:spacing w:after="120"/>
              <w:jc w:val="both"/>
              <w:rPr>
                <w:rFonts w:eastAsiaTheme="minorEastAsia"/>
                <w:lang w:val="en-US" w:eastAsia="zh-CN"/>
              </w:rPr>
            </w:pPr>
            <w:r>
              <w:rPr>
                <w:rFonts w:eastAsiaTheme="minorEastAsia" w:hint="eastAsia"/>
                <w:lang w:val="en-US" w:eastAsia="zh-CN"/>
              </w:rPr>
              <w:t>E</w:t>
            </w:r>
            <w:r>
              <w:rPr>
                <w:rFonts w:eastAsiaTheme="minorEastAsia"/>
                <w:lang w:val="en-US" w:eastAsia="zh-CN"/>
              </w:rPr>
              <w:t>valuation KPI</w:t>
            </w:r>
          </w:p>
        </w:tc>
        <w:tc>
          <w:tcPr>
            <w:tcW w:w="4530" w:type="dxa"/>
          </w:tcPr>
          <w:p w14:paraId="118E4344" w14:textId="77777777" w:rsidR="00920F38" w:rsidRDefault="00392EED">
            <w:pPr>
              <w:spacing w:after="120"/>
              <w:jc w:val="both"/>
              <w:rPr>
                <w:rFonts w:eastAsiaTheme="minorEastAsia"/>
                <w:lang w:val="en-US" w:eastAsia="zh-CN"/>
              </w:rPr>
            </w:pPr>
            <w:r>
              <w:rPr>
                <w:rFonts w:eastAsiaTheme="minorEastAsia"/>
                <w:lang w:val="en-US" w:eastAsia="zh-CN"/>
              </w:rPr>
              <w:t xml:space="preserve">Predicted </w:t>
            </w:r>
            <w:r>
              <w:rPr>
                <w:rFonts w:eastAsiaTheme="minorEastAsia" w:hint="eastAsia"/>
                <w:lang w:val="en-US" w:eastAsia="zh-CN"/>
              </w:rPr>
              <w:t>RSRP</w:t>
            </w:r>
            <w:r>
              <w:rPr>
                <w:rFonts w:eastAsiaTheme="minorEastAsia"/>
                <w:lang w:val="en-US" w:eastAsia="zh-CN"/>
              </w:rPr>
              <w:t xml:space="preserve"> </w:t>
            </w:r>
            <w:r>
              <w:rPr>
                <w:rFonts w:eastAsiaTheme="minorEastAsia" w:hint="eastAsia"/>
                <w:lang w:val="en-US" w:eastAsia="zh-CN"/>
              </w:rPr>
              <w:t>accuracy</w:t>
            </w:r>
            <w:r>
              <w:rPr>
                <w:rFonts w:eastAsiaTheme="minorEastAsia"/>
                <w:lang w:val="en-US" w:eastAsia="zh-CN"/>
              </w:rPr>
              <w:t xml:space="preserve">; </w:t>
            </w:r>
            <w:r>
              <w:rPr>
                <w:rFonts w:eastAsiaTheme="minorEastAsia" w:hint="eastAsia"/>
                <w:lang w:val="en-US" w:eastAsia="zh-CN"/>
              </w:rPr>
              <w:t>success</w:t>
            </w:r>
            <w:r>
              <w:rPr>
                <w:rFonts w:eastAsiaTheme="minorEastAsia"/>
                <w:lang w:val="en-US" w:eastAsia="zh-CN"/>
              </w:rPr>
              <w:t xml:space="preserve"> </w:t>
            </w:r>
            <w:r>
              <w:rPr>
                <w:rFonts w:eastAsiaTheme="minorEastAsia" w:hint="eastAsia"/>
                <w:lang w:val="en-US" w:eastAsia="zh-CN"/>
              </w:rPr>
              <w:t>rate</w:t>
            </w:r>
            <w:r>
              <w:rPr>
                <w:rFonts w:eastAsiaTheme="minorEastAsia"/>
                <w:lang w:val="en-US" w:eastAsia="zh-CN"/>
              </w:rPr>
              <w:t xml:space="preserve"> </w:t>
            </w:r>
            <w:r>
              <w:rPr>
                <w:rFonts w:eastAsiaTheme="minorEastAsia" w:hint="eastAsia"/>
                <w:lang w:val="en-US" w:eastAsia="zh-CN"/>
              </w:rPr>
              <w:t>of</w:t>
            </w:r>
            <w:r>
              <w:rPr>
                <w:rFonts w:eastAsiaTheme="minorEastAsia"/>
                <w:lang w:val="en-US" w:eastAsia="zh-CN"/>
              </w:rPr>
              <w:t xml:space="preserve"> </w:t>
            </w:r>
            <w:r>
              <w:rPr>
                <w:rFonts w:eastAsiaTheme="minorEastAsia" w:hint="eastAsia"/>
                <w:lang w:val="en-US" w:eastAsia="zh-CN"/>
              </w:rPr>
              <w:t>prediction</w:t>
            </w:r>
          </w:p>
        </w:tc>
      </w:tr>
      <w:tr w:rsidR="00920F38" w14:paraId="14E6BE6A" w14:textId="77777777">
        <w:trPr>
          <w:jc w:val="center"/>
        </w:trPr>
        <w:tc>
          <w:tcPr>
            <w:tcW w:w="3403" w:type="dxa"/>
            <w:gridSpan w:val="2"/>
          </w:tcPr>
          <w:p w14:paraId="243B32D6" w14:textId="77777777" w:rsidR="00920F38" w:rsidRDefault="00392EED">
            <w:pPr>
              <w:spacing w:after="120"/>
              <w:jc w:val="both"/>
              <w:rPr>
                <w:rFonts w:eastAsiaTheme="minorEastAsia"/>
                <w:lang w:val="en-US" w:eastAsia="zh-CN"/>
              </w:rPr>
            </w:pPr>
            <w:r>
              <w:rPr>
                <w:rFonts w:eastAsiaTheme="minorEastAsia" w:hint="eastAsia"/>
                <w:lang w:val="en-US" w:eastAsia="zh-CN"/>
              </w:rPr>
              <w:t>E</w:t>
            </w:r>
            <w:r>
              <w:rPr>
                <w:rFonts w:eastAsiaTheme="minorEastAsia"/>
                <w:lang w:val="en-US" w:eastAsia="zh-CN"/>
              </w:rPr>
              <w:t>valuation benchmark</w:t>
            </w:r>
          </w:p>
        </w:tc>
        <w:tc>
          <w:tcPr>
            <w:tcW w:w="4530" w:type="dxa"/>
          </w:tcPr>
          <w:p w14:paraId="0E19F55E" w14:textId="77777777" w:rsidR="00920F38" w:rsidRDefault="00392EED">
            <w:pPr>
              <w:spacing w:after="120"/>
              <w:jc w:val="both"/>
              <w:rPr>
                <w:rFonts w:eastAsiaTheme="minorEastAsia"/>
                <w:lang w:val="en-US" w:eastAsia="zh-CN"/>
              </w:rPr>
            </w:pPr>
            <w:r>
              <w:rPr>
                <w:rFonts w:eastAsiaTheme="minorEastAsia" w:hint="eastAsia"/>
                <w:lang w:val="en-US" w:eastAsia="zh-CN"/>
              </w:rPr>
              <w:t>UE</w:t>
            </w:r>
            <w:r>
              <w:rPr>
                <w:rFonts w:eastAsiaTheme="minorEastAsia"/>
                <w:lang w:val="en-US" w:eastAsia="zh-CN"/>
              </w:rPr>
              <w:t xml:space="preserve"> </w:t>
            </w:r>
            <w:r>
              <w:rPr>
                <w:rFonts w:eastAsiaTheme="minorEastAsia" w:hint="eastAsia"/>
                <w:lang w:val="en-US" w:eastAsia="zh-CN"/>
              </w:rPr>
              <w:t>actual</w:t>
            </w:r>
            <w:r>
              <w:rPr>
                <w:rFonts w:eastAsiaTheme="minorEastAsia"/>
                <w:lang w:val="en-US" w:eastAsia="zh-CN"/>
              </w:rPr>
              <w:t xml:space="preserve"> </w:t>
            </w:r>
            <w:r>
              <w:rPr>
                <w:rFonts w:eastAsiaTheme="minorEastAsia" w:hint="eastAsia"/>
                <w:lang w:val="en-US" w:eastAsia="zh-CN"/>
              </w:rPr>
              <w:t>measurement</w:t>
            </w:r>
            <w:r>
              <w:rPr>
                <w:rFonts w:eastAsiaTheme="minorEastAsia"/>
                <w:lang w:val="en-US" w:eastAsia="zh-CN"/>
              </w:rPr>
              <w:t>; chosen frequencies/</w:t>
            </w:r>
            <w:r>
              <w:rPr>
                <w:rFonts w:eastAsiaTheme="minorEastAsia" w:hint="eastAsia"/>
                <w:lang w:val="en-US" w:eastAsia="zh-CN"/>
              </w:rPr>
              <w:t>cells</w:t>
            </w:r>
            <w:r>
              <w:rPr>
                <w:rFonts w:eastAsiaTheme="minorEastAsia"/>
                <w:lang w:val="en-US" w:eastAsia="zh-CN"/>
              </w:rPr>
              <w:t xml:space="preserve"> </w:t>
            </w:r>
            <w:r>
              <w:rPr>
                <w:rFonts w:eastAsiaTheme="minorEastAsia" w:hint="eastAsia"/>
                <w:lang w:val="en-US" w:eastAsia="zh-CN"/>
              </w:rPr>
              <w:t>based</w:t>
            </w:r>
            <w:r>
              <w:rPr>
                <w:rFonts w:eastAsiaTheme="minorEastAsia"/>
                <w:lang w:val="en-US" w:eastAsia="zh-CN"/>
              </w:rPr>
              <w:t xml:space="preserve"> </w:t>
            </w:r>
            <w:r>
              <w:rPr>
                <w:rFonts w:eastAsiaTheme="minorEastAsia" w:hint="eastAsia"/>
                <w:lang w:val="en-US" w:eastAsia="zh-CN"/>
              </w:rPr>
              <w:t>on</w:t>
            </w:r>
            <w:r>
              <w:rPr>
                <w:rFonts w:eastAsiaTheme="minorEastAsia"/>
                <w:lang w:val="en-US" w:eastAsia="zh-CN"/>
              </w:rPr>
              <w:t xml:space="preserve"> </w:t>
            </w:r>
            <w:r>
              <w:rPr>
                <w:rFonts w:eastAsiaTheme="minorEastAsia" w:hint="eastAsia"/>
                <w:lang w:val="en-US" w:eastAsia="zh-CN"/>
              </w:rPr>
              <w:t>certain</w:t>
            </w:r>
            <w:r>
              <w:rPr>
                <w:rFonts w:eastAsiaTheme="minorEastAsia"/>
                <w:lang w:val="en-US" w:eastAsia="zh-CN"/>
              </w:rPr>
              <w:t xml:space="preserve"> </w:t>
            </w:r>
            <w:r>
              <w:rPr>
                <w:rFonts w:eastAsiaTheme="minorEastAsia" w:hint="eastAsia"/>
                <w:lang w:val="en-US" w:eastAsia="zh-CN"/>
              </w:rPr>
              <w:t>criteria;</w:t>
            </w:r>
            <w:r>
              <w:rPr>
                <w:rFonts w:eastAsiaTheme="minorEastAsia"/>
                <w:lang w:val="en-US" w:eastAsia="zh-CN"/>
              </w:rPr>
              <w:t xml:space="preserve"> </w:t>
            </w:r>
            <w:r>
              <w:rPr>
                <w:rFonts w:eastAsiaTheme="minorEastAsia" w:hint="eastAsia"/>
                <w:lang w:val="en-US" w:eastAsia="zh-CN"/>
              </w:rPr>
              <w:t>correct</w:t>
            </w:r>
            <w:r>
              <w:rPr>
                <w:rFonts w:eastAsiaTheme="minorEastAsia"/>
                <w:lang w:val="en-US" w:eastAsia="zh-CN"/>
              </w:rPr>
              <w:t xml:space="preserve"> </w:t>
            </w:r>
            <w:r>
              <w:rPr>
                <w:rFonts w:eastAsiaTheme="minorEastAsia" w:hint="eastAsia"/>
                <w:lang w:val="en-US" w:eastAsia="zh-CN"/>
              </w:rPr>
              <w:t>time</w:t>
            </w:r>
            <w:r>
              <w:rPr>
                <w:rFonts w:eastAsiaTheme="minorEastAsia"/>
                <w:lang w:val="en-US" w:eastAsia="zh-CN"/>
              </w:rPr>
              <w:t>/</w:t>
            </w:r>
            <w:r>
              <w:rPr>
                <w:rFonts w:eastAsiaTheme="minorEastAsia" w:hint="eastAsia"/>
                <w:lang w:val="en-US" w:eastAsia="zh-CN"/>
              </w:rPr>
              <w:t>frequency</w:t>
            </w:r>
            <w:r>
              <w:rPr>
                <w:rFonts w:eastAsiaTheme="minorEastAsia"/>
                <w:lang w:val="en-US" w:eastAsia="zh-CN"/>
              </w:rPr>
              <w:t xml:space="preserve"> </w:t>
            </w:r>
            <w:r>
              <w:rPr>
                <w:rFonts w:eastAsiaTheme="minorEastAsia" w:hint="eastAsia"/>
                <w:lang w:val="en-US" w:eastAsia="zh-CN"/>
              </w:rPr>
              <w:t>for</w:t>
            </w:r>
            <w:r>
              <w:rPr>
                <w:rFonts w:eastAsiaTheme="minorEastAsia"/>
                <w:lang w:val="en-US" w:eastAsia="zh-CN"/>
              </w:rPr>
              <w:t xml:space="preserve"> </w:t>
            </w:r>
            <w:r>
              <w:rPr>
                <w:rFonts w:eastAsiaTheme="minorEastAsia" w:hint="eastAsia"/>
                <w:lang w:val="en-US" w:eastAsia="zh-CN"/>
              </w:rPr>
              <w:t>cell</w:t>
            </w:r>
            <w:r>
              <w:rPr>
                <w:rFonts w:eastAsiaTheme="minorEastAsia"/>
                <w:lang w:val="en-US" w:eastAsia="zh-CN"/>
              </w:rPr>
              <w:t xml:space="preserve"> </w:t>
            </w:r>
            <w:r>
              <w:rPr>
                <w:rFonts w:eastAsiaTheme="minorEastAsia" w:hint="eastAsia"/>
                <w:lang w:val="en-US" w:eastAsia="zh-CN"/>
              </w:rPr>
              <w:t>change</w:t>
            </w:r>
          </w:p>
        </w:tc>
      </w:tr>
      <w:tr w:rsidR="00920F38" w14:paraId="75451FD2" w14:textId="77777777">
        <w:trPr>
          <w:jc w:val="center"/>
        </w:trPr>
        <w:tc>
          <w:tcPr>
            <w:tcW w:w="3403" w:type="dxa"/>
            <w:gridSpan w:val="2"/>
          </w:tcPr>
          <w:p w14:paraId="7323A2E0" w14:textId="77777777" w:rsidR="00920F38" w:rsidRDefault="00392EED">
            <w:pPr>
              <w:spacing w:after="120"/>
              <w:jc w:val="both"/>
              <w:rPr>
                <w:rFonts w:eastAsiaTheme="minorEastAsia"/>
                <w:lang w:val="en-US" w:eastAsia="zh-CN"/>
              </w:rPr>
            </w:pPr>
            <w:r>
              <w:rPr>
                <w:rFonts w:eastAsiaTheme="minorEastAsia"/>
                <w:lang w:val="en-US" w:eastAsia="zh-CN"/>
              </w:rPr>
              <w:t>Preliminary evaluation results</w:t>
            </w:r>
          </w:p>
        </w:tc>
        <w:tc>
          <w:tcPr>
            <w:tcW w:w="4530" w:type="dxa"/>
          </w:tcPr>
          <w:p w14:paraId="392C5852" w14:textId="77777777" w:rsidR="00920F38" w:rsidRDefault="00920F38">
            <w:pPr>
              <w:spacing w:after="120"/>
              <w:jc w:val="both"/>
              <w:rPr>
                <w:rFonts w:eastAsiaTheme="minorEastAsia"/>
                <w:lang w:val="en-US" w:eastAsia="zh-CN"/>
              </w:rPr>
            </w:pPr>
          </w:p>
        </w:tc>
      </w:tr>
      <w:tr w:rsidR="00920F38" w14:paraId="2886D8EB" w14:textId="77777777">
        <w:trPr>
          <w:jc w:val="center"/>
        </w:trPr>
        <w:tc>
          <w:tcPr>
            <w:tcW w:w="3403" w:type="dxa"/>
            <w:gridSpan w:val="2"/>
          </w:tcPr>
          <w:p w14:paraId="77E2B9EA" w14:textId="77777777" w:rsidR="00920F38" w:rsidRDefault="00392EED">
            <w:pPr>
              <w:spacing w:after="120"/>
              <w:jc w:val="both"/>
              <w:rPr>
                <w:rFonts w:eastAsiaTheme="minorEastAsia"/>
                <w:lang w:val="en-US" w:eastAsia="zh-CN"/>
              </w:rPr>
            </w:pPr>
            <w:r>
              <w:rPr>
                <w:rFonts w:eastAsiaTheme="minorEastAsia"/>
                <w:lang w:val="en-US" w:eastAsia="zh-CN"/>
              </w:rPr>
              <w:lastRenderedPageBreak/>
              <w:t>High level potential specification impact</w:t>
            </w:r>
          </w:p>
        </w:tc>
        <w:tc>
          <w:tcPr>
            <w:tcW w:w="4530" w:type="dxa"/>
          </w:tcPr>
          <w:p w14:paraId="5003454F" w14:textId="77777777" w:rsidR="00920F38" w:rsidRDefault="00392EED">
            <w:pPr>
              <w:spacing w:after="120"/>
              <w:jc w:val="both"/>
              <w:rPr>
                <w:rFonts w:eastAsiaTheme="minorEastAsia"/>
                <w:lang w:val="en-US" w:eastAsia="zh-CN"/>
              </w:rPr>
            </w:pPr>
            <w:r>
              <w:rPr>
                <w:rFonts w:eastAsiaTheme="minorEastAsia"/>
                <w:lang w:eastAsia="zh-CN"/>
              </w:rPr>
              <w:t>C</w:t>
            </w:r>
            <w:r>
              <w:rPr>
                <w:rFonts w:eastAsiaTheme="minorEastAsia" w:hint="eastAsia"/>
                <w:lang w:eastAsia="zh-CN"/>
              </w:rPr>
              <w:t>orresponding</w:t>
            </w:r>
            <w:r>
              <w:rPr>
                <w:rFonts w:eastAsiaTheme="minorEastAsia"/>
                <w:lang w:eastAsia="zh-CN"/>
              </w:rPr>
              <w:t xml:space="preserve"> </w:t>
            </w:r>
            <w:r>
              <w:rPr>
                <w:rFonts w:eastAsiaTheme="minorEastAsia" w:hint="eastAsia"/>
                <w:lang w:eastAsia="zh-CN"/>
              </w:rPr>
              <w:t>core</w:t>
            </w:r>
            <w:r>
              <w:rPr>
                <w:rFonts w:eastAsiaTheme="minorEastAsia"/>
                <w:lang w:eastAsia="zh-CN"/>
              </w:rPr>
              <w:t xml:space="preserve"> </w:t>
            </w:r>
            <w:r>
              <w:rPr>
                <w:rFonts w:eastAsiaTheme="minorEastAsia" w:hint="eastAsia"/>
                <w:lang w:eastAsia="zh-CN"/>
              </w:rPr>
              <w:t>and</w:t>
            </w:r>
            <w:r>
              <w:rPr>
                <w:rFonts w:eastAsiaTheme="minorEastAsia"/>
                <w:lang w:eastAsia="zh-CN"/>
              </w:rPr>
              <w:t xml:space="preserve"> </w:t>
            </w:r>
            <w:r>
              <w:rPr>
                <w:rFonts w:eastAsiaTheme="minorEastAsia" w:hint="eastAsia"/>
                <w:lang w:eastAsia="zh-CN"/>
              </w:rPr>
              <w:t>accuracy</w:t>
            </w:r>
            <w:r>
              <w:rPr>
                <w:rFonts w:eastAsiaTheme="minorEastAsia"/>
                <w:lang w:eastAsia="zh-CN"/>
              </w:rPr>
              <w:t xml:space="preserve"> </w:t>
            </w:r>
            <w:r>
              <w:rPr>
                <w:rFonts w:eastAsiaTheme="minorEastAsia" w:hint="eastAsia"/>
                <w:lang w:eastAsia="zh-CN"/>
              </w:rPr>
              <w:t>requirements</w:t>
            </w:r>
            <w:r>
              <w:rPr>
                <w:rFonts w:eastAsiaTheme="minorEastAsia"/>
                <w:lang w:eastAsia="zh-CN"/>
              </w:rPr>
              <w:t xml:space="preserve"> </w:t>
            </w:r>
            <w:r>
              <w:rPr>
                <w:rFonts w:eastAsiaTheme="minorEastAsia" w:hint="eastAsia"/>
                <w:lang w:eastAsia="zh-CN"/>
              </w:rPr>
              <w:t>depending</w:t>
            </w:r>
            <w:r>
              <w:rPr>
                <w:rFonts w:eastAsiaTheme="minorEastAsia"/>
                <w:lang w:eastAsia="zh-CN"/>
              </w:rPr>
              <w:t xml:space="preserve"> </w:t>
            </w:r>
            <w:r>
              <w:rPr>
                <w:rFonts w:eastAsiaTheme="minorEastAsia" w:hint="eastAsia"/>
                <w:lang w:eastAsia="zh-CN"/>
              </w:rPr>
              <w:t>on</w:t>
            </w:r>
            <w:r>
              <w:rPr>
                <w:rFonts w:eastAsiaTheme="minorEastAsia"/>
                <w:lang w:eastAsia="zh-CN"/>
              </w:rPr>
              <w:t xml:space="preserve"> </w:t>
            </w:r>
            <w:r>
              <w:rPr>
                <w:rFonts w:eastAsiaTheme="minorEastAsia" w:hint="eastAsia"/>
                <w:lang w:eastAsia="zh-CN"/>
              </w:rPr>
              <w:t>the</w:t>
            </w:r>
            <w:r>
              <w:rPr>
                <w:rFonts w:eastAsiaTheme="minorEastAsia"/>
                <w:lang w:eastAsia="zh-CN"/>
              </w:rPr>
              <w:t xml:space="preserve"> </w:t>
            </w:r>
            <w:r>
              <w:rPr>
                <w:rFonts w:eastAsiaTheme="minorEastAsia" w:hint="eastAsia"/>
                <w:lang w:eastAsia="zh-CN"/>
              </w:rPr>
              <w:t>KPI</w:t>
            </w:r>
          </w:p>
        </w:tc>
      </w:tr>
      <w:tr w:rsidR="00920F38" w14:paraId="69C2928E" w14:textId="77777777">
        <w:trPr>
          <w:jc w:val="center"/>
        </w:trPr>
        <w:tc>
          <w:tcPr>
            <w:tcW w:w="3403" w:type="dxa"/>
            <w:gridSpan w:val="2"/>
          </w:tcPr>
          <w:p w14:paraId="583C7474" w14:textId="77777777" w:rsidR="00920F38" w:rsidRDefault="00392EED">
            <w:pPr>
              <w:spacing w:after="120"/>
              <w:jc w:val="both"/>
              <w:rPr>
                <w:rFonts w:eastAsiaTheme="minorEastAsia"/>
                <w:lang w:val="en-US" w:eastAsia="zh-CN"/>
              </w:rPr>
            </w:pPr>
            <w:r>
              <w:rPr>
                <w:rFonts w:eastAsiaTheme="minorEastAsia"/>
                <w:lang w:val="en-US" w:eastAsia="zh-CN"/>
              </w:rPr>
              <w:t>Feasibility issues, including complexity, and other aspects related to implementation</w:t>
            </w:r>
          </w:p>
        </w:tc>
        <w:tc>
          <w:tcPr>
            <w:tcW w:w="4530" w:type="dxa"/>
          </w:tcPr>
          <w:p w14:paraId="224C721D" w14:textId="77777777" w:rsidR="00920F38" w:rsidRDefault="00392EED">
            <w:pPr>
              <w:spacing w:after="120"/>
              <w:jc w:val="both"/>
              <w:rPr>
                <w:rFonts w:eastAsiaTheme="minorEastAsia"/>
                <w:lang w:eastAsia="zh-CN"/>
              </w:rPr>
            </w:pPr>
            <w:r>
              <w:rPr>
                <w:rFonts w:eastAsiaTheme="minorEastAsia" w:hint="eastAsia"/>
                <w:lang w:eastAsia="zh-CN"/>
              </w:rPr>
              <w:t>Benchmark</w:t>
            </w:r>
            <w:r>
              <w:rPr>
                <w:rFonts w:eastAsiaTheme="minorEastAsia"/>
                <w:lang w:eastAsia="zh-CN"/>
              </w:rPr>
              <w:t xml:space="preserve"> </w:t>
            </w:r>
            <w:r>
              <w:rPr>
                <w:rFonts w:eastAsiaTheme="minorEastAsia" w:hint="eastAsia"/>
                <w:lang w:eastAsia="zh-CN"/>
              </w:rPr>
              <w:t>derivation</w:t>
            </w:r>
            <w:r>
              <w:rPr>
                <w:rFonts w:eastAsiaTheme="minorEastAsia"/>
                <w:lang w:eastAsia="zh-CN"/>
              </w:rPr>
              <w:t xml:space="preserve"> </w:t>
            </w:r>
            <w:r>
              <w:rPr>
                <w:rFonts w:eastAsiaTheme="minorEastAsia" w:hint="eastAsia"/>
                <w:lang w:eastAsia="zh-CN"/>
              </w:rPr>
              <w:t>and</w:t>
            </w:r>
            <w:r>
              <w:rPr>
                <w:rFonts w:eastAsiaTheme="minorEastAsia"/>
                <w:lang w:eastAsia="zh-CN"/>
              </w:rPr>
              <w:t xml:space="preserve"> </w:t>
            </w:r>
            <w:r>
              <w:rPr>
                <w:rFonts w:eastAsiaTheme="minorEastAsia" w:hint="eastAsia"/>
                <w:lang w:eastAsia="zh-CN"/>
              </w:rPr>
              <w:t>testability</w:t>
            </w:r>
            <w:r>
              <w:rPr>
                <w:rFonts w:eastAsiaTheme="minorEastAsia"/>
                <w:lang w:eastAsia="zh-CN"/>
              </w:rPr>
              <w:t xml:space="preserve"> </w:t>
            </w:r>
            <w:r>
              <w:rPr>
                <w:rFonts w:eastAsiaTheme="minorEastAsia" w:hint="eastAsia"/>
                <w:lang w:eastAsia="zh-CN"/>
              </w:rPr>
              <w:t>depending</w:t>
            </w:r>
            <w:r>
              <w:rPr>
                <w:rFonts w:eastAsiaTheme="minorEastAsia"/>
                <w:lang w:eastAsia="zh-CN"/>
              </w:rPr>
              <w:t xml:space="preserve"> </w:t>
            </w:r>
            <w:r>
              <w:rPr>
                <w:rFonts w:eastAsiaTheme="minorEastAsia" w:hint="eastAsia"/>
                <w:lang w:eastAsia="zh-CN"/>
              </w:rPr>
              <w:t>on</w:t>
            </w:r>
            <w:r>
              <w:rPr>
                <w:rFonts w:eastAsiaTheme="minorEastAsia"/>
                <w:lang w:eastAsia="zh-CN"/>
              </w:rPr>
              <w:t xml:space="preserve"> </w:t>
            </w:r>
            <w:r>
              <w:rPr>
                <w:rFonts w:eastAsiaTheme="minorEastAsia" w:hint="eastAsia"/>
                <w:lang w:eastAsia="zh-CN"/>
              </w:rPr>
              <w:t>selected</w:t>
            </w:r>
            <w:r>
              <w:rPr>
                <w:rFonts w:eastAsiaTheme="minorEastAsia"/>
                <w:lang w:eastAsia="zh-CN"/>
              </w:rPr>
              <w:t xml:space="preserve"> </w:t>
            </w:r>
            <w:r>
              <w:rPr>
                <w:rFonts w:eastAsiaTheme="minorEastAsia" w:hint="eastAsia"/>
                <w:lang w:eastAsia="zh-CN"/>
              </w:rPr>
              <w:t>KPI</w:t>
            </w:r>
          </w:p>
        </w:tc>
      </w:tr>
      <w:tr w:rsidR="00920F38" w14:paraId="1CD263BD" w14:textId="77777777">
        <w:trPr>
          <w:jc w:val="center"/>
        </w:trPr>
        <w:tc>
          <w:tcPr>
            <w:tcW w:w="3403" w:type="dxa"/>
            <w:gridSpan w:val="2"/>
          </w:tcPr>
          <w:p w14:paraId="687D517D" w14:textId="77777777" w:rsidR="00920F38" w:rsidRDefault="00392EED">
            <w:pPr>
              <w:spacing w:after="120"/>
              <w:jc w:val="both"/>
              <w:rPr>
                <w:rFonts w:eastAsiaTheme="minorEastAsia"/>
                <w:lang w:val="en-US" w:eastAsia="zh-CN"/>
              </w:rPr>
            </w:pPr>
            <w:r>
              <w:rPr>
                <w:rFonts w:eastAsiaTheme="minorEastAsia"/>
                <w:lang w:val="en-US" w:eastAsia="zh-CN"/>
              </w:rPr>
              <w:t>P</w:t>
            </w:r>
            <w:r>
              <w:rPr>
                <w:rFonts w:eastAsiaTheme="minorEastAsia" w:hint="eastAsia"/>
                <w:lang w:val="en-US" w:eastAsia="zh-CN"/>
              </w:rPr>
              <w:t>otential</w:t>
            </w:r>
            <w:r>
              <w:rPr>
                <w:rFonts w:eastAsiaTheme="minorEastAsia"/>
                <w:lang w:val="en-US" w:eastAsia="zh-CN"/>
              </w:rPr>
              <w:t xml:space="preserve"> </w:t>
            </w:r>
            <w:r>
              <w:rPr>
                <w:rFonts w:eastAsiaTheme="minorEastAsia" w:hint="eastAsia"/>
                <w:lang w:val="en-US" w:eastAsia="zh-CN"/>
              </w:rPr>
              <w:t>benefits</w:t>
            </w:r>
          </w:p>
        </w:tc>
        <w:tc>
          <w:tcPr>
            <w:tcW w:w="4530" w:type="dxa"/>
          </w:tcPr>
          <w:p w14:paraId="2AAC0493" w14:textId="77777777" w:rsidR="00920F38" w:rsidRDefault="00392EED">
            <w:pPr>
              <w:spacing w:after="120"/>
              <w:jc w:val="both"/>
              <w:rPr>
                <w:rFonts w:eastAsiaTheme="minorEastAsia"/>
                <w:lang w:eastAsia="zh-CN"/>
              </w:rPr>
            </w:pPr>
            <w:bookmarkStart w:id="337" w:name="_Hlk220584687"/>
            <w:r>
              <w:rPr>
                <w:rFonts w:eastAsiaTheme="minorEastAsia"/>
                <w:lang w:eastAsia="zh-CN"/>
              </w:rPr>
              <w:t>M</w:t>
            </w:r>
            <w:r>
              <w:rPr>
                <w:rFonts w:eastAsiaTheme="minorEastAsia" w:hint="eastAsia"/>
                <w:lang w:eastAsia="zh-CN"/>
              </w:rPr>
              <w:t>easurement</w:t>
            </w:r>
            <w:r>
              <w:rPr>
                <w:rFonts w:eastAsiaTheme="minorEastAsia"/>
                <w:lang w:eastAsia="zh-CN"/>
              </w:rPr>
              <w:t xml:space="preserve"> </w:t>
            </w:r>
            <w:r>
              <w:rPr>
                <w:rFonts w:eastAsiaTheme="minorEastAsia" w:hint="eastAsia"/>
                <w:lang w:eastAsia="zh-CN"/>
              </w:rPr>
              <w:t>relaxation</w:t>
            </w:r>
            <w:r>
              <w:rPr>
                <w:rFonts w:eastAsiaTheme="minorEastAsia"/>
                <w:lang w:eastAsia="zh-CN"/>
              </w:rPr>
              <w:t>/</w:t>
            </w:r>
            <w:r>
              <w:rPr>
                <w:rFonts w:eastAsiaTheme="minorEastAsia" w:hint="eastAsia"/>
                <w:lang w:eastAsia="zh-CN"/>
              </w:rPr>
              <w:t>reduction</w:t>
            </w:r>
            <w:r>
              <w:rPr>
                <w:rFonts w:eastAsiaTheme="minorEastAsia"/>
                <w:lang w:eastAsia="zh-CN"/>
              </w:rPr>
              <w:t>;</w:t>
            </w:r>
          </w:p>
          <w:p w14:paraId="24383EEA" w14:textId="77777777" w:rsidR="00920F38" w:rsidRDefault="00392EED">
            <w:pPr>
              <w:spacing w:after="120"/>
              <w:jc w:val="both"/>
              <w:rPr>
                <w:rFonts w:eastAsiaTheme="minorEastAsia"/>
                <w:lang w:eastAsia="zh-CN"/>
              </w:rPr>
            </w:pPr>
            <w:r>
              <w:rPr>
                <w:rFonts w:eastAsiaTheme="minorEastAsia"/>
                <w:lang w:eastAsia="zh-CN"/>
              </w:rPr>
              <w:t>P</w:t>
            </w:r>
            <w:r>
              <w:rPr>
                <w:rFonts w:eastAsiaTheme="minorEastAsia" w:hint="eastAsia"/>
                <w:lang w:eastAsia="zh-CN"/>
              </w:rPr>
              <w:t>erformance</w:t>
            </w:r>
            <w:r>
              <w:rPr>
                <w:rFonts w:eastAsiaTheme="minorEastAsia"/>
                <w:lang w:eastAsia="zh-CN"/>
              </w:rPr>
              <w:t xml:space="preserve"> </w:t>
            </w:r>
            <w:r>
              <w:rPr>
                <w:rFonts w:eastAsiaTheme="minorEastAsia" w:hint="eastAsia"/>
                <w:lang w:eastAsia="zh-CN"/>
              </w:rPr>
              <w:t>improvement</w:t>
            </w:r>
            <w:r>
              <w:rPr>
                <w:rFonts w:eastAsiaTheme="minorEastAsia"/>
                <w:lang w:eastAsia="zh-CN"/>
              </w:rPr>
              <w:t xml:space="preserve"> </w:t>
            </w:r>
            <w:r>
              <w:rPr>
                <w:rFonts w:eastAsiaTheme="minorEastAsia" w:hint="eastAsia"/>
                <w:lang w:eastAsia="zh-CN"/>
              </w:rPr>
              <w:t>for</w:t>
            </w:r>
            <w:r>
              <w:rPr>
                <w:rFonts w:eastAsiaTheme="minorEastAsia"/>
                <w:lang w:eastAsia="zh-CN"/>
              </w:rPr>
              <w:t xml:space="preserve"> </w:t>
            </w:r>
            <w:r>
              <w:rPr>
                <w:rFonts w:eastAsiaTheme="minorEastAsia" w:hint="eastAsia"/>
                <w:lang w:eastAsia="zh-CN"/>
              </w:rPr>
              <w:t>cell</w:t>
            </w:r>
            <w:r>
              <w:rPr>
                <w:rFonts w:eastAsiaTheme="minorEastAsia"/>
                <w:lang w:eastAsia="zh-CN"/>
              </w:rPr>
              <w:t xml:space="preserve"> </w:t>
            </w:r>
            <w:r>
              <w:rPr>
                <w:rFonts w:eastAsiaTheme="minorEastAsia" w:hint="eastAsia"/>
                <w:lang w:eastAsia="zh-CN"/>
              </w:rPr>
              <w:t>change</w:t>
            </w:r>
            <w:bookmarkEnd w:id="337"/>
          </w:p>
        </w:tc>
      </w:tr>
    </w:tbl>
    <w:p w14:paraId="4E48FD23" w14:textId="77777777" w:rsidR="00920F38" w:rsidRDefault="00920F38">
      <w:pPr>
        <w:pStyle w:val="ListParagraph"/>
        <w:ind w:left="420" w:firstLineChars="0" w:firstLine="0"/>
        <w:rPr>
          <w:lang w:eastAsia="zh-CN"/>
        </w:rPr>
      </w:pPr>
    </w:p>
    <w:p w14:paraId="6123F963" w14:textId="77777777" w:rsidR="00920F38" w:rsidRDefault="00392EED">
      <w:pPr>
        <w:pStyle w:val="ListParagraph"/>
        <w:numPr>
          <w:ilvl w:val="0"/>
          <w:numId w:val="13"/>
        </w:numPr>
        <w:ind w:firstLineChars="0"/>
        <w:rPr>
          <w:lang w:val="en-US" w:eastAsia="zh-CN"/>
        </w:rPr>
      </w:pPr>
      <w:r>
        <w:rPr>
          <w:lang w:val="en-US" w:eastAsia="zh-CN"/>
        </w:rPr>
        <w:t>Proposal 4 [Qualcomm]:</w:t>
      </w:r>
    </w:p>
    <w:tbl>
      <w:tblPr>
        <w:tblStyle w:val="TableGrid1"/>
        <w:tblW w:w="9270" w:type="dxa"/>
        <w:tblInd w:w="715" w:type="dxa"/>
        <w:tblLook w:val="04A0" w:firstRow="1" w:lastRow="0" w:firstColumn="1" w:lastColumn="0" w:noHBand="0" w:noVBand="1"/>
      </w:tblPr>
      <w:tblGrid>
        <w:gridCol w:w="1265"/>
        <w:gridCol w:w="1843"/>
        <w:gridCol w:w="6162"/>
      </w:tblGrid>
      <w:tr w:rsidR="00920F38" w14:paraId="65A40D45" w14:textId="77777777">
        <w:tc>
          <w:tcPr>
            <w:tcW w:w="3108" w:type="dxa"/>
            <w:gridSpan w:val="2"/>
          </w:tcPr>
          <w:p w14:paraId="3C23245B" w14:textId="77777777" w:rsidR="00920F38" w:rsidRDefault="00392EED">
            <w:pPr>
              <w:pStyle w:val="ListParagraph"/>
              <w:numPr>
                <w:ilvl w:val="0"/>
                <w:numId w:val="13"/>
              </w:numPr>
              <w:spacing w:line="259" w:lineRule="auto"/>
              <w:ind w:firstLineChars="0"/>
              <w:rPr>
                <w:rFonts w:eastAsiaTheme="minorEastAsia"/>
                <w:lang w:eastAsia="ko-KR"/>
              </w:rPr>
            </w:pPr>
            <w:r>
              <w:rPr>
                <w:rFonts w:eastAsia="DengXian"/>
                <w:lang w:eastAsia="zh-CN"/>
              </w:rPr>
              <w:t>Dynamic Adaptation of Measurement Procedure</w:t>
            </w:r>
          </w:p>
        </w:tc>
        <w:tc>
          <w:tcPr>
            <w:tcW w:w="6162" w:type="dxa"/>
          </w:tcPr>
          <w:p w14:paraId="2B368549" w14:textId="77777777" w:rsidR="00920F38" w:rsidRDefault="00392EED">
            <w:pPr>
              <w:rPr>
                <w:rFonts w:eastAsia="DengXian"/>
                <w:lang w:eastAsia="zh-CN"/>
              </w:rPr>
            </w:pPr>
            <w:r>
              <w:rPr>
                <w:rFonts w:eastAsia="DengXian"/>
                <w:lang w:eastAsia="zh-CN"/>
              </w:rPr>
              <w:t>Example</w:t>
            </w:r>
          </w:p>
        </w:tc>
      </w:tr>
      <w:tr w:rsidR="00920F38" w14:paraId="43CFB6D7" w14:textId="77777777">
        <w:tc>
          <w:tcPr>
            <w:tcW w:w="1265" w:type="dxa"/>
            <w:vMerge w:val="restart"/>
          </w:tcPr>
          <w:p w14:paraId="619E0268" w14:textId="77777777" w:rsidR="00920F38" w:rsidRDefault="00392EED">
            <w:pPr>
              <w:rPr>
                <w:rFonts w:eastAsia="DengXian"/>
                <w:lang w:eastAsia="zh-CN"/>
              </w:rPr>
            </w:pPr>
            <w:r>
              <w:rPr>
                <w:rFonts w:eastAsia="DengXian"/>
                <w:lang w:eastAsia="zh-CN"/>
              </w:rPr>
              <w:t xml:space="preserve">AI model input </w:t>
            </w:r>
          </w:p>
        </w:tc>
        <w:tc>
          <w:tcPr>
            <w:tcW w:w="1843" w:type="dxa"/>
          </w:tcPr>
          <w:p w14:paraId="05CF30AB" w14:textId="77777777" w:rsidR="00920F38" w:rsidRDefault="00392EED">
            <w:pPr>
              <w:rPr>
                <w:rFonts w:eastAsia="DengXian"/>
                <w:lang w:eastAsia="zh-CN"/>
              </w:rPr>
            </w:pPr>
            <w:r>
              <w:rPr>
                <w:rFonts w:eastAsia="DengXian"/>
                <w:lang w:eastAsia="zh-CN"/>
              </w:rPr>
              <w:t xml:space="preserve">Input in training </w:t>
            </w:r>
          </w:p>
        </w:tc>
        <w:tc>
          <w:tcPr>
            <w:tcW w:w="6162" w:type="dxa"/>
          </w:tcPr>
          <w:p w14:paraId="788ABE46" w14:textId="77777777" w:rsidR="00920F38" w:rsidRDefault="00392EED">
            <w:pPr>
              <w:rPr>
                <w:rFonts w:eastAsiaTheme="minorEastAsia"/>
                <w:lang w:eastAsia="ko-KR"/>
              </w:rPr>
            </w:pPr>
            <w:r>
              <w:rPr>
                <w:rFonts w:eastAsiaTheme="minorEastAsia"/>
                <w:lang w:eastAsia="ko-KR"/>
              </w:rPr>
              <w:t xml:space="preserve">Beam and/or cell level RSRP measurements from serving cell and/or </w:t>
            </w:r>
            <w:proofErr w:type="spellStart"/>
            <w:r>
              <w:rPr>
                <w:rFonts w:eastAsiaTheme="minorEastAsia"/>
                <w:lang w:eastAsia="ko-KR"/>
              </w:rPr>
              <w:t>neighbor</w:t>
            </w:r>
            <w:proofErr w:type="spellEnd"/>
            <w:r>
              <w:rPr>
                <w:rFonts w:eastAsiaTheme="minorEastAsia"/>
                <w:lang w:eastAsia="ko-KR"/>
              </w:rPr>
              <w:t xml:space="preserve"> cells.</w:t>
            </w:r>
          </w:p>
          <w:p w14:paraId="7DB27F6F" w14:textId="77777777" w:rsidR="00920F38" w:rsidRDefault="00392EED">
            <w:pPr>
              <w:rPr>
                <w:rFonts w:eastAsiaTheme="minorEastAsia"/>
                <w:lang w:eastAsia="ko-KR"/>
              </w:rPr>
            </w:pPr>
            <w:r>
              <w:rPr>
                <w:rFonts w:eastAsiaTheme="minorEastAsia"/>
                <w:lang w:eastAsia="ko-KR"/>
              </w:rPr>
              <w:t>Extra information can be considered too if UE proprietary solution-based AI/ML model.</w:t>
            </w:r>
          </w:p>
        </w:tc>
      </w:tr>
      <w:tr w:rsidR="00920F38" w14:paraId="21F54ECB" w14:textId="77777777">
        <w:tc>
          <w:tcPr>
            <w:tcW w:w="1265" w:type="dxa"/>
            <w:vMerge/>
          </w:tcPr>
          <w:p w14:paraId="12A63724" w14:textId="77777777" w:rsidR="00920F38" w:rsidRDefault="00920F38">
            <w:pPr>
              <w:rPr>
                <w:rFonts w:eastAsia="DengXian"/>
                <w:lang w:eastAsia="zh-CN"/>
              </w:rPr>
            </w:pPr>
          </w:p>
        </w:tc>
        <w:tc>
          <w:tcPr>
            <w:tcW w:w="1843" w:type="dxa"/>
          </w:tcPr>
          <w:p w14:paraId="0D9E1C2D" w14:textId="77777777" w:rsidR="00920F38" w:rsidRDefault="00392EED">
            <w:pPr>
              <w:rPr>
                <w:rFonts w:eastAsia="DengXian"/>
                <w:lang w:eastAsia="zh-CN"/>
              </w:rPr>
            </w:pPr>
            <w:r>
              <w:rPr>
                <w:rFonts w:eastAsia="DengXian"/>
                <w:lang w:eastAsia="zh-CN"/>
              </w:rPr>
              <w:t>Input in inference</w:t>
            </w:r>
          </w:p>
        </w:tc>
        <w:tc>
          <w:tcPr>
            <w:tcW w:w="6162" w:type="dxa"/>
          </w:tcPr>
          <w:p w14:paraId="05AB9164" w14:textId="77777777" w:rsidR="00920F38" w:rsidRDefault="00392EED">
            <w:pPr>
              <w:rPr>
                <w:rFonts w:eastAsia="DengXian"/>
                <w:lang w:eastAsia="zh-CN"/>
              </w:rPr>
            </w:pPr>
            <w:r>
              <w:rPr>
                <w:rFonts w:eastAsiaTheme="minorEastAsia"/>
                <w:lang w:eastAsia="ko-KR"/>
              </w:rPr>
              <w:t>Same as above.</w:t>
            </w:r>
          </w:p>
        </w:tc>
      </w:tr>
      <w:tr w:rsidR="00920F38" w14:paraId="7CFB4835" w14:textId="77777777">
        <w:tc>
          <w:tcPr>
            <w:tcW w:w="1265" w:type="dxa"/>
            <w:vMerge w:val="restart"/>
          </w:tcPr>
          <w:p w14:paraId="5ADC94B1" w14:textId="77777777" w:rsidR="00920F38" w:rsidRDefault="00392EED">
            <w:pPr>
              <w:rPr>
                <w:rFonts w:eastAsia="DengXian"/>
                <w:lang w:eastAsia="zh-CN"/>
              </w:rPr>
            </w:pPr>
            <w:r>
              <w:rPr>
                <w:rFonts w:eastAsia="DengXian"/>
                <w:lang w:eastAsia="zh-CN"/>
              </w:rPr>
              <w:t>AI model output</w:t>
            </w:r>
          </w:p>
        </w:tc>
        <w:tc>
          <w:tcPr>
            <w:tcW w:w="1843" w:type="dxa"/>
          </w:tcPr>
          <w:p w14:paraId="5B412710" w14:textId="77777777" w:rsidR="00920F38" w:rsidRDefault="00392EED">
            <w:pPr>
              <w:rPr>
                <w:rFonts w:eastAsia="DengXian"/>
                <w:lang w:eastAsia="zh-CN"/>
              </w:rPr>
            </w:pPr>
            <w:r>
              <w:rPr>
                <w:rFonts w:eastAsia="DengXian"/>
                <w:lang w:eastAsia="zh-CN"/>
              </w:rPr>
              <w:t>Label in training (if applicable)</w:t>
            </w:r>
          </w:p>
        </w:tc>
        <w:tc>
          <w:tcPr>
            <w:tcW w:w="6162" w:type="dxa"/>
          </w:tcPr>
          <w:p w14:paraId="6D8465B4" w14:textId="77777777" w:rsidR="00920F38" w:rsidRDefault="00392EED">
            <w:pPr>
              <w:rPr>
                <w:rFonts w:eastAsiaTheme="minorEastAsia"/>
                <w:lang w:eastAsia="ko-KR"/>
              </w:rPr>
            </w:pPr>
            <w:r>
              <w:rPr>
                <w:rFonts w:eastAsiaTheme="minorEastAsia"/>
                <w:lang w:eastAsia="ko-KR"/>
              </w:rPr>
              <w:t xml:space="preserve">Beam and/or cell level RSRP measurements from serving cell and </w:t>
            </w:r>
            <w:proofErr w:type="spellStart"/>
            <w:r>
              <w:rPr>
                <w:rFonts w:eastAsiaTheme="minorEastAsia"/>
                <w:lang w:eastAsia="ko-KR"/>
              </w:rPr>
              <w:t>neighbor</w:t>
            </w:r>
            <w:proofErr w:type="spellEnd"/>
            <w:r>
              <w:rPr>
                <w:rFonts w:eastAsiaTheme="minorEastAsia"/>
                <w:lang w:eastAsia="ko-KR"/>
              </w:rPr>
              <w:t xml:space="preserve"> cells which may or may not be co-located with the measurement cells.</w:t>
            </w:r>
          </w:p>
          <w:p w14:paraId="0B3EA2E1" w14:textId="77777777" w:rsidR="00920F38" w:rsidRDefault="00392EED">
            <w:pPr>
              <w:rPr>
                <w:rFonts w:eastAsia="DengXian"/>
                <w:lang w:eastAsia="zh-CN"/>
              </w:rPr>
            </w:pPr>
            <w:r>
              <w:rPr>
                <w:rFonts w:eastAsia="DengXian"/>
                <w:lang w:eastAsia="zh-CN"/>
              </w:rPr>
              <w:t>Detectability of the target beam and/or cell.</w:t>
            </w:r>
          </w:p>
        </w:tc>
      </w:tr>
      <w:tr w:rsidR="00920F38" w14:paraId="125F6C4B" w14:textId="77777777">
        <w:tc>
          <w:tcPr>
            <w:tcW w:w="1265" w:type="dxa"/>
            <w:vMerge/>
          </w:tcPr>
          <w:p w14:paraId="4F0E1B7B" w14:textId="77777777" w:rsidR="00920F38" w:rsidRDefault="00920F38">
            <w:pPr>
              <w:rPr>
                <w:rFonts w:eastAsia="DengXian"/>
                <w:lang w:eastAsia="zh-CN"/>
              </w:rPr>
            </w:pPr>
          </w:p>
        </w:tc>
        <w:tc>
          <w:tcPr>
            <w:tcW w:w="1843" w:type="dxa"/>
          </w:tcPr>
          <w:p w14:paraId="6B410BD5" w14:textId="77777777" w:rsidR="00920F38" w:rsidRDefault="00392EED">
            <w:pPr>
              <w:rPr>
                <w:rFonts w:eastAsia="DengXian"/>
                <w:lang w:eastAsia="zh-CN"/>
              </w:rPr>
            </w:pPr>
            <w:r>
              <w:rPr>
                <w:rFonts w:eastAsia="DengXian"/>
                <w:lang w:eastAsia="zh-CN"/>
              </w:rPr>
              <w:t>Output in inference</w:t>
            </w:r>
          </w:p>
        </w:tc>
        <w:tc>
          <w:tcPr>
            <w:tcW w:w="6162" w:type="dxa"/>
          </w:tcPr>
          <w:p w14:paraId="396FD587" w14:textId="77777777" w:rsidR="00920F38" w:rsidRDefault="00392EED">
            <w:pPr>
              <w:rPr>
                <w:rFonts w:eastAsia="DengXian"/>
                <w:lang w:eastAsia="zh-CN"/>
              </w:rPr>
            </w:pPr>
            <w:r>
              <w:rPr>
                <w:rFonts w:eastAsiaTheme="minorEastAsia"/>
                <w:lang w:eastAsia="ko-KR"/>
              </w:rPr>
              <w:t>Same as above.</w:t>
            </w:r>
          </w:p>
        </w:tc>
      </w:tr>
      <w:tr w:rsidR="00920F38" w14:paraId="1588AAEC" w14:textId="77777777">
        <w:tc>
          <w:tcPr>
            <w:tcW w:w="1265" w:type="dxa"/>
            <w:vMerge w:val="restart"/>
          </w:tcPr>
          <w:p w14:paraId="71CA4153" w14:textId="77777777" w:rsidR="00920F38" w:rsidRDefault="00392EED">
            <w:pPr>
              <w:rPr>
                <w:rFonts w:eastAsia="DengXian"/>
                <w:lang w:eastAsia="zh-CN"/>
              </w:rPr>
            </w:pPr>
            <w:r>
              <w:rPr>
                <w:rFonts w:eastAsia="DengXian"/>
                <w:lang w:eastAsia="zh-CN"/>
              </w:rPr>
              <w:t xml:space="preserve">Assumption on training </w:t>
            </w:r>
          </w:p>
        </w:tc>
        <w:tc>
          <w:tcPr>
            <w:tcW w:w="1843" w:type="dxa"/>
          </w:tcPr>
          <w:p w14:paraId="77390350" w14:textId="77777777" w:rsidR="00920F38" w:rsidRDefault="00392EED">
            <w:pPr>
              <w:rPr>
                <w:rFonts w:eastAsia="DengXian"/>
                <w:lang w:eastAsia="zh-CN"/>
              </w:rPr>
            </w:pPr>
            <w:r>
              <w:rPr>
                <w:rFonts w:eastAsia="DengXian"/>
                <w:lang w:eastAsia="zh-CN"/>
              </w:rPr>
              <w:t>Training type</w:t>
            </w:r>
          </w:p>
        </w:tc>
        <w:tc>
          <w:tcPr>
            <w:tcW w:w="6162" w:type="dxa"/>
          </w:tcPr>
          <w:p w14:paraId="6140FF22" w14:textId="77777777" w:rsidR="00920F38" w:rsidRDefault="00392EED">
            <w:pPr>
              <w:rPr>
                <w:rFonts w:eastAsiaTheme="minorEastAsia"/>
                <w:lang w:eastAsia="ko-KR"/>
              </w:rPr>
            </w:pPr>
            <w:r>
              <w:rPr>
                <w:rFonts w:eastAsia="DengXian"/>
                <w:lang w:eastAsia="zh-CN"/>
              </w:rPr>
              <w:t xml:space="preserve">offline training, </w:t>
            </w:r>
            <w:r>
              <w:rPr>
                <w:rFonts w:eastAsiaTheme="minorEastAsia"/>
                <w:lang w:eastAsia="ko-KR"/>
              </w:rPr>
              <w:t xml:space="preserve">potentially site-specific </w:t>
            </w:r>
            <w:r>
              <w:rPr>
                <w:rFonts w:eastAsia="DengXian"/>
                <w:lang w:eastAsia="zh-CN"/>
              </w:rPr>
              <w:t>online finetuning</w:t>
            </w:r>
          </w:p>
        </w:tc>
      </w:tr>
      <w:tr w:rsidR="00920F38" w14:paraId="01B0CBB7" w14:textId="77777777">
        <w:tc>
          <w:tcPr>
            <w:tcW w:w="1265" w:type="dxa"/>
            <w:vMerge/>
          </w:tcPr>
          <w:p w14:paraId="3711E4F8" w14:textId="77777777" w:rsidR="00920F38" w:rsidRDefault="00920F38">
            <w:pPr>
              <w:rPr>
                <w:rFonts w:eastAsia="DengXian"/>
                <w:lang w:eastAsia="zh-CN"/>
              </w:rPr>
            </w:pPr>
          </w:p>
        </w:tc>
        <w:tc>
          <w:tcPr>
            <w:tcW w:w="1843" w:type="dxa"/>
          </w:tcPr>
          <w:p w14:paraId="4489D1A4" w14:textId="77777777" w:rsidR="00920F38" w:rsidRDefault="00392EED">
            <w:pPr>
              <w:rPr>
                <w:rFonts w:eastAsia="DengXian"/>
                <w:lang w:eastAsia="zh-CN"/>
              </w:rPr>
            </w:pPr>
            <w:r>
              <w:rPr>
                <w:rFonts w:eastAsia="DengXian"/>
                <w:lang w:eastAsia="zh-CN"/>
              </w:rPr>
              <w:t xml:space="preserve">Label construction </w:t>
            </w:r>
            <w:r>
              <w:rPr>
                <w:rFonts w:eastAsia="DengXian"/>
                <w:lang w:eastAsia="zh-CN"/>
              </w:rPr>
              <w:br/>
              <w:t>(if applicable)</w:t>
            </w:r>
          </w:p>
        </w:tc>
        <w:tc>
          <w:tcPr>
            <w:tcW w:w="6162" w:type="dxa"/>
          </w:tcPr>
          <w:p w14:paraId="763C485B" w14:textId="77777777" w:rsidR="00920F38" w:rsidRDefault="00392EED">
            <w:pPr>
              <w:rPr>
                <w:rFonts w:eastAsiaTheme="minorEastAsia"/>
                <w:lang w:eastAsia="ko-KR"/>
              </w:rPr>
            </w:pPr>
            <w:r>
              <w:rPr>
                <w:rFonts w:eastAsiaTheme="minorEastAsia"/>
                <w:lang w:eastAsia="ko-KR"/>
              </w:rPr>
              <w:t>Collected measurement data</w:t>
            </w:r>
          </w:p>
        </w:tc>
      </w:tr>
      <w:tr w:rsidR="00920F38" w14:paraId="2BB6EE18" w14:textId="77777777">
        <w:tc>
          <w:tcPr>
            <w:tcW w:w="3108" w:type="dxa"/>
            <w:gridSpan w:val="2"/>
          </w:tcPr>
          <w:p w14:paraId="7683DA4F" w14:textId="77777777" w:rsidR="00920F38" w:rsidRDefault="00392EED">
            <w:pPr>
              <w:rPr>
                <w:rFonts w:eastAsia="DengXian"/>
                <w:lang w:eastAsia="zh-CN"/>
              </w:rPr>
            </w:pPr>
            <w:r>
              <w:rPr>
                <w:rFonts w:eastAsia="DengXian"/>
                <w:lang w:eastAsia="zh-CN"/>
              </w:rPr>
              <w:t>model location for inference</w:t>
            </w:r>
          </w:p>
        </w:tc>
        <w:tc>
          <w:tcPr>
            <w:tcW w:w="6162" w:type="dxa"/>
          </w:tcPr>
          <w:p w14:paraId="3B5AF6B2" w14:textId="77777777" w:rsidR="00920F38" w:rsidRDefault="00392EED">
            <w:pPr>
              <w:rPr>
                <w:rFonts w:eastAsia="DengXian"/>
                <w:lang w:eastAsia="zh-CN"/>
              </w:rPr>
            </w:pPr>
            <w:r>
              <w:rPr>
                <w:rFonts w:eastAsia="DengXian"/>
                <w:lang w:eastAsia="zh-CN"/>
              </w:rPr>
              <w:t>UE-sided model</w:t>
            </w:r>
          </w:p>
        </w:tc>
      </w:tr>
      <w:tr w:rsidR="00920F38" w14:paraId="1BBF9414" w14:textId="77777777">
        <w:tc>
          <w:tcPr>
            <w:tcW w:w="3108" w:type="dxa"/>
            <w:gridSpan w:val="2"/>
          </w:tcPr>
          <w:p w14:paraId="23D8E9FC" w14:textId="77777777" w:rsidR="00920F38" w:rsidRDefault="00392EED">
            <w:pPr>
              <w:rPr>
                <w:rFonts w:eastAsia="DengXian"/>
                <w:lang w:eastAsia="zh-CN"/>
              </w:rPr>
            </w:pPr>
            <w:r>
              <w:rPr>
                <w:rFonts w:eastAsia="DengXian"/>
                <w:lang w:eastAsia="zh-CN"/>
              </w:rPr>
              <w:t>Collaboration/interaction between UE and NW</w:t>
            </w:r>
          </w:p>
        </w:tc>
        <w:tc>
          <w:tcPr>
            <w:tcW w:w="6162" w:type="dxa"/>
          </w:tcPr>
          <w:p w14:paraId="5395252A" w14:textId="77777777" w:rsidR="00920F38" w:rsidRDefault="00392EED">
            <w:pPr>
              <w:overflowPunct/>
              <w:autoSpaceDE/>
              <w:autoSpaceDN/>
              <w:adjustRightInd/>
              <w:rPr>
                <w:rFonts w:eastAsiaTheme="minorEastAsia"/>
                <w:lang w:eastAsia="ko-KR"/>
              </w:rPr>
            </w:pPr>
            <w:r>
              <w:rPr>
                <w:rFonts w:eastAsiaTheme="minorEastAsia"/>
                <w:lang w:eastAsia="ko-KR"/>
              </w:rPr>
              <w:t>With or without collaboration/interaction, depending on whether and to what extent the UE measurement adaptation decision needs to be communicated to the NW.</w:t>
            </w:r>
          </w:p>
        </w:tc>
      </w:tr>
      <w:tr w:rsidR="00920F38" w14:paraId="17BD3C9E" w14:textId="77777777">
        <w:tc>
          <w:tcPr>
            <w:tcW w:w="3108" w:type="dxa"/>
            <w:gridSpan w:val="2"/>
          </w:tcPr>
          <w:p w14:paraId="1FA0723F" w14:textId="77777777" w:rsidR="00920F38" w:rsidRDefault="00392EED">
            <w:pPr>
              <w:rPr>
                <w:rFonts w:eastAsia="DengXian"/>
                <w:lang w:eastAsia="zh-CN"/>
              </w:rPr>
            </w:pPr>
            <w:r>
              <w:rPr>
                <w:rFonts w:eastAsia="DengXian"/>
                <w:lang w:eastAsia="zh-CN"/>
              </w:rPr>
              <w:t xml:space="preserve">Evaluation methodology </w:t>
            </w:r>
          </w:p>
        </w:tc>
        <w:tc>
          <w:tcPr>
            <w:tcW w:w="6162" w:type="dxa"/>
          </w:tcPr>
          <w:p w14:paraId="694BB074" w14:textId="77777777" w:rsidR="00920F38" w:rsidRDefault="00392EED">
            <w:pPr>
              <w:rPr>
                <w:rFonts w:eastAsia="DengXian"/>
                <w:lang w:eastAsia="zh-CN"/>
              </w:rPr>
            </w:pPr>
            <w:r>
              <w:rPr>
                <w:rFonts w:eastAsiaTheme="minorEastAsia"/>
                <w:lang w:eastAsia="ko-KR"/>
              </w:rPr>
              <w:t>S</w:t>
            </w:r>
            <w:r>
              <w:rPr>
                <w:rFonts w:eastAsia="DengXian"/>
                <w:lang w:eastAsia="zh-CN"/>
              </w:rPr>
              <w:t>ystem level simulation</w:t>
            </w:r>
            <w:r>
              <w:rPr>
                <w:rFonts w:eastAsiaTheme="minorEastAsia"/>
                <w:lang w:eastAsia="ko-KR"/>
              </w:rPr>
              <w:t xml:space="preserve"> (a new simulation might not be necessary, depending on how much out of Rel-20 AI/ML-based mobility can be leveraged)</w:t>
            </w:r>
          </w:p>
        </w:tc>
      </w:tr>
      <w:tr w:rsidR="00920F38" w14:paraId="7749BC83" w14:textId="77777777">
        <w:tc>
          <w:tcPr>
            <w:tcW w:w="3108" w:type="dxa"/>
            <w:gridSpan w:val="2"/>
          </w:tcPr>
          <w:p w14:paraId="51CB3125" w14:textId="77777777" w:rsidR="00920F38" w:rsidRDefault="00392EED">
            <w:pPr>
              <w:rPr>
                <w:rFonts w:eastAsia="DengXian"/>
                <w:lang w:eastAsia="zh-CN"/>
              </w:rPr>
            </w:pPr>
            <w:r>
              <w:rPr>
                <w:rFonts w:eastAsia="DengXian"/>
                <w:lang w:eastAsia="zh-CN"/>
              </w:rPr>
              <w:t>Evaluation assumption</w:t>
            </w:r>
          </w:p>
        </w:tc>
        <w:tc>
          <w:tcPr>
            <w:tcW w:w="6162" w:type="dxa"/>
          </w:tcPr>
          <w:p w14:paraId="7B2937AC" w14:textId="77777777" w:rsidR="00920F38" w:rsidRDefault="00392EED">
            <w:pPr>
              <w:rPr>
                <w:rFonts w:eastAsiaTheme="minorEastAsia"/>
                <w:lang w:eastAsia="ko-KR"/>
              </w:rPr>
            </w:pPr>
            <w:r>
              <w:rPr>
                <w:rFonts w:eastAsiaTheme="minorEastAsia"/>
                <w:lang w:eastAsia="ko-KR"/>
              </w:rPr>
              <w:t>May or may not be needed, depending on how much out of Rel-20 AI/ML-based mobility can be leveraged</w:t>
            </w:r>
          </w:p>
        </w:tc>
      </w:tr>
      <w:tr w:rsidR="00920F38" w14:paraId="26FD99B3" w14:textId="77777777">
        <w:tc>
          <w:tcPr>
            <w:tcW w:w="3108" w:type="dxa"/>
            <w:gridSpan w:val="2"/>
          </w:tcPr>
          <w:p w14:paraId="62D1F7AE" w14:textId="77777777" w:rsidR="00920F38" w:rsidRDefault="00392EED">
            <w:pPr>
              <w:rPr>
                <w:rFonts w:eastAsia="DengXian"/>
                <w:lang w:eastAsia="zh-CN"/>
              </w:rPr>
            </w:pPr>
            <w:r>
              <w:rPr>
                <w:rFonts w:eastAsia="DengXian"/>
                <w:lang w:eastAsia="zh-CN"/>
              </w:rPr>
              <w:t>Evaluation KPI</w:t>
            </w:r>
          </w:p>
        </w:tc>
        <w:tc>
          <w:tcPr>
            <w:tcW w:w="6162" w:type="dxa"/>
          </w:tcPr>
          <w:p w14:paraId="2C17C56C" w14:textId="77777777" w:rsidR="00920F38" w:rsidRDefault="00392EED">
            <w:pPr>
              <w:rPr>
                <w:rFonts w:eastAsia="DengXian"/>
                <w:lang w:eastAsia="zh-CN"/>
              </w:rPr>
            </w:pPr>
            <w:r>
              <w:rPr>
                <w:rFonts w:eastAsiaTheme="minorEastAsia"/>
                <w:lang w:eastAsia="ko-KR"/>
              </w:rPr>
              <w:t>Measurement period optimization for more relevant cells (in terms of RSRP), compared to the RAN4 minimum requirements, which mandate TDM-based measurements across all cells and frequencies in the configured measurement object.</w:t>
            </w:r>
          </w:p>
        </w:tc>
      </w:tr>
      <w:tr w:rsidR="00920F38" w14:paraId="0AAB84F6" w14:textId="77777777">
        <w:tc>
          <w:tcPr>
            <w:tcW w:w="3108" w:type="dxa"/>
            <w:gridSpan w:val="2"/>
          </w:tcPr>
          <w:p w14:paraId="69FE3D38" w14:textId="77777777" w:rsidR="00920F38" w:rsidRDefault="00392EED">
            <w:pPr>
              <w:rPr>
                <w:rFonts w:eastAsia="DengXian"/>
                <w:lang w:eastAsia="zh-CN"/>
              </w:rPr>
            </w:pPr>
            <w:r>
              <w:rPr>
                <w:rFonts w:eastAsia="DengXian"/>
                <w:lang w:eastAsia="zh-CN"/>
              </w:rPr>
              <w:t>Evaluation benchmark</w:t>
            </w:r>
          </w:p>
        </w:tc>
        <w:tc>
          <w:tcPr>
            <w:tcW w:w="6162" w:type="dxa"/>
          </w:tcPr>
          <w:p w14:paraId="597F7B56" w14:textId="77777777" w:rsidR="00920F38" w:rsidRDefault="00392EED">
            <w:pPr>
              <w:rPr>
                <w:rFonts w:eastAsia="DengXian"/>
                <w:lang w:eastAsia="zh-CN"/>
              </w:rPr>
            </w:pPr>
            <w:r>
              <w:rPr>
                <w:rFonts w:eastAsiaTheme="minorEastAsia"/>
                <w:lang w:eastAsia="ko-KR"/>
              </w:rPr>
              <w:t>RAN4 minimum requirements, which mandate TDM-based measurements across all cells and frequencies in the configured measurement object.</w:t>
            </w:r>
          </w:p>
        </w:tc>
      </w:tr>
      <w:tr w:rsidR="00920F38" w14:paraId="503DC367" w14:textId="77777777">
        <w:tc>
          <w:tcPr>
            <w:tcW w:w="3108" w:type="dxa"/>
            <w:gridSpan w:val="2"/>
          </w:tcPr>
          <w:p w14:paraId="7118885D" w14:textId="77777777" w:rsidR="00920F38" w:rsidRDefault="00392EED">
            <w:pPr>
              <w:rPr>
                <w:rFonts w:eastAsia="DengXian"/>
                <w:lang w:eastAsia="zh-CN"/>
              </w:rPr>
            </w:pPr>
            <w:r>
              <w:rPr>
                <w:rFonts w:eastAsia="DengXian"/>
                <w:lang w:eastAsia="zh-CN"/>
              </w:rPr>
              <w:t>Preliminary evaluation results</w:t>
            </w:r>
          </w:p>
        </w:tc>
        <w:tc>
          <w:tcPr>
            <w:tcW w:w="6162" w:type="dxa"/>
          </w:tcPr>
          <w:p w14:paraId="55343E10" w14:textId="77777777" w:rsidR="00920F38" w:rsidRDefault="00392EED">
            <w:pPr>
              <w:rPr>
                <w:rFonts w:eastAsiaTheme="minorEastAsia"/>
                <w:lang w:eastAsia="ko-KR"/>
              </w:rPr>
            </w:pPr>
            <w:r>
              <w:rPr>
                <w:rFonts w:eastAsia="DengXian"/>
                <w:lang w:eastAsia="zh-CN"/>
              </w:rPr>
              <w:t>TR 38.744</w:t>
            </w:r>
            <w:r>
              <w:rPr>
                <w:rFonts w:eastAsiaTheme="minorEastAsia"/>
                <w:lang w:eastAsia="ko-KR"/>
              </w:rPr>
              <w:t xml:space="preserve"> “Technical Report on Study on Artificial Intelligence (AI)/Machine Learning (ML) for mobility in NR”</w:t>
            </w:r>
          </w:p>
        </w:tc>
      </w:tr>
      <w:tr w:rsidR="00920F38" w14:paraId="66D27FD6" w14:textId="77777777">
        <w:tc>
          <w:tcPr>
            <w:tcW w:w="3108" w:type="dxa"/>
            <w:gridSpan w:val="2"/>
          </w:tcPr>
          <w:p w14:paraId="6C7E2D38" w14:textId="77777777" w:rsidR="00920F38" w:rsidRDefault="00392EED">
            <w:pPr>
              <w:rPr>
                <w:rFonts w:eastAsia="DengXian"/>
                <w:lang w:eastAsia="zh-CN"/>
              </w:rPr>
            </w:pPr>
            <w:r>
              <w:rPr>
                <w:rFonts w:eastAsia="DengXian"/>
                <w:lang w:eastAsia="zh-CN"/>
              </w:rPr>
              <w:t>High level potential specification impact</w:t>
            </w:r>
          </w:p>
        </w:tc>
        <w:tc>
          <w:tcPr>
            <w:tcW w:w="6162" w:type="dxa"/>
          </w:tcPr>
          <w:p w14:paraId="3F999F46" w14:textId="77777777" w:rsidR="00920F38" w:rsidRDefault="00392EED">
            <w:pPr>
              <w:overflowPunct/>
              <w:autoSpaceDE/>
              <w:autoSpaceDN/>
              <w:adjustRightInd/>
              <w:rPr>
                <w:rFonts w:eastAsiaTheme="minorEastAsia"/>
                <w:lang w:eastAsia="ko-KR"/>
              </w:rPr>
            </w:pPr>
            <w:r>
              <w:rPr>
                <w:rFonts w:eastAsiaTheme="minorEastAsia"/>
                <w:lang w:eastAsia="ko-KR"/>
              </w:rPr>
              <w:t>Overall measurement period requirements in RAN4 specification.</w:t>
            </w:r>
          </w:p>
          <w:p w14:paraId="038029DC" w14:textId="77777777" w:rsidR="00920F38" w:rsidRDefault="00392EED">
            <w:pPr>
              <w:overflowPunct/>
              <w:autoSpaceDE/>
              <w:autoSpaceDN/>
              <w:adjustRightInd/>
              <w:rPr>
                <w:rFonts w:eastAsia="DengXian"/>
                <w:lang w:eastAsia="zh-CN"/>
              </w:rPr>
            </w:pPr>
            <w:r>
              <w:rPr>
                <w:rFonts w:eastAsiaTheme="minorEastAsia"/>
                <w:lang w:eastAsia="ko-KR"/>
              </w:rPr>
              <w:lastRenderedPageBreak/>
              <w:t>Potentially, RAN2 signalling support (depending on whether and to what extent the UE measurement adaptation decision needs to be communicated to the NW)</w:t>
            </w:r>
          </w:p>
        </w:tc>
      </w:tr>
      <w:tr w:rsidR="00920F38" w14:paraId="4C4A80C8" w14:textId="77777777">
        <w:tc>
          <w:tcPr>
            <w:tcW w:w="3108" w:type="dxa"/>
            <w:gridSpan w:val="2"/>
          </w:tcPr>
          <w:p w14:paraId="347F274F" w14:textId="77777777" w:rsidR="00920F38" w:rsidRDefault="00392EED">
            <w:pPr>
              <w:rPr>
                <w:rFonts w:eastAsia="DengXian"/>
                <w:lang w:eastAsia="zh-CN"/>
              </w:rPr>
            </w:pPr>
            <w:r>
              <w:rPr>
                <w:rFonts w:eastAsia="DengXian"/>
                <w:lang w:eastAsia="zh-CN"/>
              </w:rPr>
              <w:lastRenderedPageBreak/>
              <w:t>Feasibility issues, including complexity, and other aspects related to implementation</w:t>
            </w:r>
          </w:p>
        </w:tc>
        <w:tc>
          <w:tcPr>
            <w:tcW w:w="6162" w:type="dxa"/>
          </w:tcPr>
          <w:p w14:paraId="0D13D120" w14:textId="77777777" w:rsidR="00920F38" w:rsidRDefault="00392EED">
            <w:pPr>
              <w:overflowPunct/>
              <w:autoSpaceDE/>
              <w:autoSpaceDN/>
              <w:adjustRightInd/>
              <w:rPr>
                <w:rFonts w:eastAsiaTheme="minorEastAsia"/>
                <w:lang w:eastAsia="ko-KR"/>
              </w:rPr>
            </w:pPr>
            <w:r>
              <w:rPr>
                <w:rFonts w:eastAsiaTheme="minorEastAsia"/>
                <w:lang w:eastAsia="ko-KR"/>
              </w:rPr>
              <w:t>No big concern compared to other AI/ML use cases.</w:t>
            </w:r>
          </w:p>
        </w:tc>
      </w:tr>
    </w:tbl>
    <w:p w14:paraId="613B4F6C" w14:textId="77777777" w:rsidR="00920F38" w:rsidRDefault="00920F38">
      <w:pPr>
        <w:pStyle w:val="ListParagraph"/>
        <w:ind w:left="420" w:firstLineChars="0" w:firstLine="0"/>
        <w:rPr>
          <w:lang w:eastAsia="zh-CN"/>
        </w:rPr>
      </w:pPr>
    </w:p>
    <w:p w14:paraId="3B62C91D" w14:textId="77777777" w:rsidR="00920F38" w:rsidRDefault="00392EED">
      <w:pPr>
        <w:pStyle w:val="ListParagraph"/>
        <w:numPr>
          <w:ilvl w:val="0"/>
          <w:numId w:val="13"/>
        </w:numPr>
        <w:ind w:firstLineChars="0"/>
        <w:rPr>
          <w:lang w:val="en-US" w:eastAsia="zh-CN"/>
        </w:rPr>
      </w:pPr>
      <w:r>
        <w:rPr>
          <w:lang w:val="en-US" w:eastAsia="zh-CN"/>
        </w:rPr>
        <w:t>Proposal 5 [Xiaomi]:</w:t>
      </w:r>
    </w:p>
    <w:p w14:paraId="57CA2012" w14:textId="77777777" w:rsidR="00920F38" w:rsidRDefault="00392EED">
      <w:pPr>
        <w:pStyle w:val="ListParagraph"/>
        <w:numPr>
          <w:ilvl w:val="1"/>
          <w:numId w:val="13"/>
        </w:numPr>
        <w:ind w:firstLineChars="0"/>
        <w:rPr>
          <w:lang w:val="en-US" w:eastAsia="zh-CN"/>
        </w:rPr>
      </w:pPr>
      <w:r>
        <w:rPr>
          <w:lang w:val="en-US" w:eastAsia="zh-CN"/>
        </w:rPr>
        <w:t>RAN4 to study AI-driven cell selection, including evaluation metrics and impacts on inter-cell measurement overhead and mobility robustness.</w:t>
      </w:r>
    </w:p>
    <w:p w14:paraId="003D37C5" w14:textId="77777777" w:rsidR="00920F38" w:rsidRDefault="00392EED">
      <w:pPr>
        <w:pStyle w:val="ListParagraph"/>
        <w:numPr>
          <w:ilvl w:val="2"/>
          <w:numId w:val="13"/>
        </w:numPr>
        <w:ind w:firstLineChars="0"/>
        <w:rPr>
          <w:lang w:val="en-US" w:eastAsia="zh-CN"/>
        </w:rPr>
      </w:pPr>
      <w:r>
        <w:rPr>
          <w:lang w:val="en-US" w:eastAsia="zh-CN"/>
        </w:rPr>
        <w:t>Stage 1: AI-based Cell Index Prediction (Classification)</w:t>
      </w:r>
    </w:p>
    <w:p w14:paraId="47914341" w14:textId="77777777" w:rsidR="00920F38" w:rsidRDefault="00392EED">
      <w:pPr>
        <w:pStyle w:val="ListParagraph"/>
        <w:numPr>
          <w:ilvl w:val="3"/>
          <w:numId w:val="13"/>
        </w:numPr>
        <w:ind w:firstLineChars="0"/>
        <w:rPr>
          <w:lang w:val="en-US" w:eastAsia="zh-CN"/>
        </w:rPr>
      </w:pPr>
      <w:r>
        <w:rPr>
          <w:lang w:val="en-US" w:eastAsia="zh-CN"/>
        </w:rPr>
        <w:t>Input: measurements of a small subset of “anchor” cells (or features derived from partial measurements).</w:t>
      </w:r>
    </w:p>
    <w:p w14:paraId="2ACDE16B" w14:textId="77777777" w:rsidR="00920F38" w:rsidRDefault="00392EED">
      <w:pPr>
        <w:pStyle w:val="ListParagraph"/>
        <w:numPr>
          <w:ilvl w:val="3"/>
          <w:numId w:val="13"/>
        </w:numPr>
        <w:ind w:firstLineChars="0"/>
        <w:rPr>
          <w:lang w:val="en-US" w:eastAsia="zh-CN"/>
        </w:rPr>
      </w:pPr>
      <w:r>
        <w:rPr>
          <w:lang w:val="en-US" w:eastAsia="zh-CN"/>
        </w:rPr>
        <w:t>Output: indexes of high-quality candidate cells (top-K) from a larger candidate set.</w:t>
      </w:r>
    </w:p>
    <w:p w14:paraId="374D8EB4" w14:textId="77777777" w:rsidR="00920F38" w:rsidRDefault="00392EED">
      <w:pPr>
        <w:pStyle w:val="ListParagraph"/>
        <w:numPr>
          <w:ilvl w:val="3"/>
          <w:numId w:val="13"/>
        </w:numPr>
        <w:ind w:firstLineChars="0"/>
        <w:rPr>
          <w:lang w:val="en-US" w:eastAsia="zh-CN"/>
        </w:rPr>
      </w:pPr>
      <w:r>
        <w:rPr>
          <w:lang w:val="en-US" w:eastAsia="zh-CN"/>
        </w:rPr>
        <w:t>Key logic: the model learns correlations between partial measurements and the larger cell set, and outputs which cells are worth measuring (indexes only).</w:t>
      </w:r>
    </w:p>
    <w:p w14:paraId="35685826" w14:textId="77777777" w:rsidR="00920F38" w:rsidRDefault="00392EED">
      <w:pPr>
        <w:pStyle w:val="ListParagraph"/>
        <w:numPr>
          <w:ilvl w:val="2"/>
          <w:numId w:val="13"/>
        </w:numPr>
        <w:ind w:firstLineChars="0"/>
        <w:rPr>
          <w:lang w:val="en-US" w:eastAsia="zh-CN"/>
        </w:rPr>
      </w:pPr>
      <w:r>
        <w:rPr>
          <w:lang w:val="en-US" w:eastAsia="zh-CN"/>
        </w:rPr>
        <w:t>Stage 2: Targeted Formal Measurement</w:t>
      </w:r>
    </w:p>
    <w:p w14:paraId="7F0A6B97" w14:textId="77777777" w:rsidR="00920F38" w:rsidRDefault="00392EED">
      <w:pPr>
        <w:pStyle w:val="ListParagraph"/>
        <w:numPr>
          <w:ilvl w:val="3"/>
          <w:numId w:val="13"/>
        </w:numPr>
        <w:ind w:firstLineChars="0"/>
        <w:rPr>
          <w:lang w:val="en-US" w:eastAsia="zh-CN"/>
        </w:rPr>
      </w:pPr>
      <w:r>
        <w:rPr>
          <w:lang w:val="en-US" w:eastAsia="zh-CN"/>
        </w:rPr>
        <w:t>The UE performs formal RRM measurements only for the predicted top-K cells, reducing redundant measurement overhead.</w:t>
      </w:r>
    </w:p>
    <w:p w14:paraId="4DCE6C20" w14:textId="77777777" w:rsidR="00920F38" w:rsidRDefault="00392EED">
      <w:pPr>
        <w:pStyle w:val="ListParagraph"/>
        <w:numPr>
          <w:ilvl w:val="0"/>
          <w:numId w:val="13"/>
        </w:numPr>
        <w:ind w:firstLineChars="0"/>
        <w:rPr>
          <w:lang w:val="en-US" w:eastAsia="zh-CN"/>
        </w:rPr>
      </w:pPr>
      <w:r>
        <w:rPr>
          <w:lang w:val="en-US" w:eastAsia="zh-CN"/>
        </w:rPr>
        <w:t>Proposal 6 [Xiaomi]: RAN4 to study AI-assisted measurement period adaptation, potentially in conjunction with AI-based cell selection.</w:t>
      </w:r>
    </w:p>
    <w:p w14:paraId="0316F39A" w14:textId="77777777" w:rsidR="00920F38" w:rsidRDefault="00920F38">
      <w:pPr>
        <w:rPr>
          <w:highlight w:val="yellow"/>
          <w:lang w:eastAsia="zh-CN"/>
        </w:rPr>
      </w:pPr>
    </w:p>
    <w:p w14:paraId="228C049C" w14:textId="77777777" w:rsidR="00920F38" w:rsidRDefault="00392EED">
      <w:pPr>
        <w:rPr>
          <w:b/>
          <w:bCs/>
          <w:lang w:eastAsia="zh-CN"/>
        </w:rPr>
      </w:pPr>
      <w:r>
        <w:rPr>
          <w:rFonts w:hint="eastAsia"/>
          <w:b/>
          <w:bCs/>
          <w:lang w:eastAsia="zh-CN"/>
        </w:rPr>
        <w:t>[</w:t>
      </w:r>
      <w:r>
        <w:rPr>
          <w:b/>
          <w:bCs/>
          <w:lang w:eastAsia="zh-CN"/>
        </w:rPr>
        <w:t>FL Recommended Discussion Point]</w:t>
      </w:r>
    </w:p>
    <w:p w14:paraId="709987D9" w14:textId="77777777" w:rsidR="00920F38" w:rsidRDefault="00392EED">
      <w:pPr>
        <w:pStyle w:val="ListParagraph"/>
        <w:numPr>
          <w:ilvl w:val="0"/>
          <w:numId w:val="13"/>
        </w:numPr>
        <w:ind w:firstLineChars="0"/>
        <w:rPr>
          <w:lang w:val="en-US" w:eastAsia="zh-CN"/>
        </w:rPr>
      </w:pPr>
      <w:r>
        <w:rPr>
          <w:rFonts w:eastAsiaTheme="minorEastAsia"/>
          <w:lang w:val="en-US" w:eastAsia="zh-CN"/>
        </w:rPr>
        <w:t xml:space="preserve">This issue can be discussed if RAN4 agree to report this use case to RAN#111.  </w:t>
      </w:r>
    </w:p>
    <w:p w14:paraId="4CFD82FF" w14:textId="77777777" w:rsidR="00920F38" w:rsidRDefault="00920F38">
      <w:pPr>
        <w:rPr>
          <w:highlight w:val="yellow"/>
          <w:lang w:val="en-US" w:eastAsia="zh-CN"/>
        </w:rPr>
      </w:pPr>
    </w:p>
    <w:p w14:paraId="34975185" w14:textId="77777777" w:rsidR="00920F38" w:rsidRDefault="00920F38">
      <w:pPr>
        <w:rPr>
          <w:highlight w:val="yellow"/>
          <w:lang w:eastAsia="zh-CN"/>
        </w:rPr>
      </w:pPr>
    </w:p>
    <w:p w14:paraId="2C1F2FD6" w14:textId="77777777" w:rsidR="00920F38" w:rsidRDefault="00392EED">
      <w:pPr>
        <w:pStyle w:val="Heading3"/>
        <w:rPr>
          <w:lang w:val="en-US"/>
        </w:rPr>
      </w:pPr>
      <w:r>
        <w:rPr>
          <w:lang w:val="en-US"/>
        </w:rPr>
        <w:t>Use Case: Spatial domain RX beam sweeping reduction (L1/L3)</w:t>
      </w:r>
    </w:p>
    <w:p w14:paraId="437AFA63" w14:textId="77777777" w:rsidR="00920F38" w:rsidRDefault="00392EED">
      <w:pPr>
        <w:pStyle w:val="Heading4"/>
        <w:numPr>
          <w:ilvl w:val="0"/>
          <w:numId w:val="0"/>
        </w:numPr>
        <w:ind w:left="864" w:hanging="864"/>
        <w:rPr>
          <w:sz w:val="22"/>
          <w:szCs w:val="13"/>
          <w:lang w:val="en-US"/>
        </w:rPr>
      </w:pPr>
      <w:r>
        <w:rPr>
          <w:sz w:val="22"/>
          <w:szCs w:val="13"/>
          <w:lang w:val="en-US"/>
        </w:rPr>
        <w:t xml:space="preserve">Issue 4-8: Overall view towards spatial domain RX beam sweeping reduction (L1/L3) </w:t>
      </w:r>
    </w:p>
    <w:p w14:paraId="5FE4730B" w14:textId="77777777" w:rsidR="00920F38" w:rsidRDefault="00392EED">
      <w:pPr>
        <w:rPr>
          <w:b/>
          <w:bCs/>
          <w:lang w:eastAsia="zh-CN"/>
        </w:rPr>
      </w:pPr>
      <w:r>
        <w:rPr>
          <w:rFonts w:hint="eastAsia"/>
          <w:b/>
          <w:bCs/>
          <w:lang w:eastAsia="zh-CN"/>
        </w:rPr>
        <w:t>[</w:t>
      </w:r>
      <w:r>
        <w:rPr>
          <w:b/>
          <w:bCs/>
          <w:lang w:eastAsia="zh-CN"/>
        </w:rPr>
        <w:t>Company Proposal Summary]</w:t>
      </w:r>
    </w:p>
    <w:tbl>
      <w:tblPr>
        <w:tblStyle w:val="TableGrid"/>
        <w:tblW w:w="5000" w:type="pct"/>
        <w:tblLook w:val="04A0" w:firstRow="1" w:lastRow="0" w:firstColumn="1" w:lastColumn="0" w:noHBand="0" w:noVBand="1"/>
      </w:tblPr>
      <w:tblGrid>
        <w:gridCol w:w="1652"/>
        <w:gridCol w:w="1604"/>
        <w:gridCol w:w="1508"/>
        <w:gridCol w:w="2161"/>
        <w:gridCol w:w="2704"/>
      </w:tblGrid>
      <w:tr w:rsidR="00920F38" w14:paraId="13A936F0" w14:textId="77777777">
        <w:tc>
          <w:tcPr>
            <w:tcW w:w="858" w:type="pct"/>
            <w:shd w:val="clear" w:color="auto" w:fill="D9D9D9" w:themeFill="background1" w:themeFillShade="D9"/>
          </w:tcPr>
          <w:p w14:paraId="5A1E46FC" w14:textId="77777777" w:rsidR="00920F38" w:rsidRDefault="00392EED">
            <w:r>
              <w:t>Sub-use case</w:t>
            </w:r>
          </w:p>
        </w:tc>
        <w:tc>
          <w:tcPr>
            <w:tcW w:w="833" w:type="pct"/>
            <w:shd w:val="clear" w:color="auto" w:fill="D9D9D9" w:themeFill="background1" w:themeFillShade="D9"/>
          </w:tcPr>
          <w:p w14:paraId="56961128" w14:textId="77777777" w:rsidR="00920F38" w:rsidRDefault="00392EED">
            <w:r>
              <w:t>Model location and training</w:t>
            </w:r>
          </w:p>
        </w:tc>
        <w:tc>
          <w:tcPr>
            <w:tcW w:w="783" w:type="pct"/>
            <w:shd w:val="clear" w:color="auto" w:fill="D9D9D9" w:themeFill="background1" w:themeFillShade="D9"/>
          </w:tcPr>
          <w:p w14:paraId="561CFCAD" w14:textId="77777777" w:rsidR="00920F38" w:rsidRDefault="00392EED">
            <w:r>
              <w:t>Be positive</w:t>
            </w:r>
          </w:p>
        </w:tc>
        <w:tc>
          <w:tcPr>
            <w:tcW w:w="1122" w:type="pct"/>
            <w:shd w:val="clear" w:color="auto" w:fill="D9D9D9" w:themeFill="background1" w:themeFillShade="D9"/>
          </w:tcPr>
          <w:p w14:paraId="31166E30" w14:textId="77777777" w:rsidR="00920F38" w:rsidRDefault="00392EED">
            <w:r>
              <w:rPr>
                <w:rFonts w:hint="eastAsia"/>
              </w:rPr>
              <w:t>B</w:t>
            </w:r>
            <w:r>
              <w:t xml:space="preserve">e neutral or more study is required </w:t>
            </w:r>
          </w:p>
        </w:tc>
        <w:tc>
          <w:tcPr>
            <w:tcW w:w="1404" w:type="pct"/>
            <w:shd w:val="clear" w:color="auto" w:fill="D9D9D9" w:themeFill="background1" w:themeFillShade="D9"/>
          </w:tcPr>
          <w:p w14:paraId="448DEC26" w14:textId="77777777" w:rsidR="00920F38" w:rsidRDefault="00392EED">
            <w:r>
              <w:rPr>
                <w:rFonts w:hint="eastAsia"/>
              </w:rPr>
              <w:t>B</w:t>
            </w:r>
            <w:r>
              <w:t>e negative (including deprioritize)</w:t>
            </w:r>
          </w:p>
        </w:tc>
      </w:tr>
      <w:tr w:rsidR="00920F38" w14:paraId="10C75718" w14:textId="77777777">
        <w:tc>
          <w:tcPr>
            <w:tcW w:w="858" w:type="pct"/>
          </w:tcPr>
          <w:p w14:paraId="5DAD5374" w14:textId="77777777" w:rsidR="00920F38" w:rsidRDefault="00392EED">
            <w:r>
              <w:t>Spatial domain RX beam sweeping reduction (L1/L3)</w:t>
            </w:r>
          </w:p>
        </w:tc>
        <w:tc>
          <w:tcPr>
            <w:tcW w:w="833" w:type="pct"/>
          </w:tcPr>
          <w:p w14:paraId="5D6760CE" w14:textId="77777777" w:rsidR="00920F38" w:rsidRDefault="00392EED">
            <w:r>
              <w:t>UE-sided model</w:t>
            </w:r>
          </w:p>
        </w:tc>
        <w:tc>
          <w:tcPr>
            <w:tcW w:w="783" w:type="pct"/>
          </w:tcPr>
          <w:p w14:paraId="61F9AC9B" w14:textId="6793173B" w:rsidR="00920F38" w:rsidRDefault="00392EED">
            <w:pPr>
              <w:rPr>
                <w:rFonts w:eastAsiaTheme="minorEastAsia"/>
                <w:lang w:eastAsia="zh-CN"/>
              </w:rPr>
            </w:pPr>
            <w:r>
              <w:t>‡ (</w:t>
            </w:r>
            <w:r w:rsidR="00D52D44">
              <w:t>5</w:t>
            </w:r>
            <w:r>
              <w:t>) Xiaomi, CMCC, vivo, ZTE, Qualcomm</w:t>
            </w:r>
          </w:p>
          <w:p w14:paraId="425F941E" w14:textId="77777777" w:rsidR="00920F38" w:rsidRDefault="00920F38"/>
        </w:tc>
        <w:tc>
          <w:tcPr>
            <w:tcW w:w="1122" w:type="pct"/>
          </w:tcPr>
          <w:p w14:paraId="67C22C9F" w14:textId="10EF11E5" w:rsidR="00920F38" w:rsidRDefault="00392EED">
            <w:pPr>
              <w:rPr>
                <w:rFonts w:eastAsiaTheme="minorEastAsia"/>
                <w:lang w:val="en-US" w:eastAsia="zh-CN"/>
              </w:rPr>
            </w:pPr>
            <w:r>
              <w:t>‡</w:t>
            </w:r>
            <w:r>
              <w:rPr>
                <w:lang w:val="en-US"/>
              </w:rPr>
              <w:t xml:space="preserve"> (6) MediaTek, CATT, LGE, Samsung, OPPO, Nokia, </w:t>
            </w:r>
          </w:p>
        </w:tc>
        <w:tc>
          <w:tcPr>
            <w:tcW w:w="1404" w:type="pct"/>
          </w:tcPr>
          <w:p w14:paraId="1F36B4EB" w14:textId="77777777" w:rsidR="00920F38" w:rsidRDefault="00392EED">
            <w:r>
              <w:t xml:space="preserve">‡ (1) Ericsson </w:t>
            </w:r>
          </w:p>
        </w:tc>
      </w:tr>
      <w:tr w:rsidR="00920F38" w14:paraId="1AB02A3A" w14:textId="77777777">
        <w:tc>
          <w:tcPr>
            <w:tcW w:w="5000" w:type="pct"/>
            <w:gridSpan w:val="5"/>
          </w:tcPr>
          <w:p w14:paraId="4A64DE47" w14:textId="77777777" w:rsidR="00920F38" w:rsidRDefault="00392EED">
            <w:r>
              <w:t xml:space="preserve">Note: for companies show supporting, with and without numerical results in the </w:t>
            </w:r>
            <w:proofErr w:type="spellStart"/>
            <w:r>
              <w:t>Tdocs</w:t>
            </w:r>
            <w:proofErr w:type="spellEnd"/>
            <w:r>
              <w:t xml:space="preserve"> are separated counted. </w:t>
            </w:r>
            <w:r>
              <w:br/>
              <w:t xml:space="preserve">  * </w:t>
            </w:r>
            <w:proofErr w:type="gramStart"/>
            <w:r>
              <w:t>with</w:t>
            </w:r>
            <w:proofErr w:type="gramEnd"/>
            <w:r>
              <w:t xml:space="preserve"> numerical results in </w:t>
            </w:r>
            <w:proofErr w:type="spellStart"/>
            <w:r>
              <w:t>Tdocs</w:t>
            </w:r>
            <w:proofErr w:type="spellEnd"/>
            <w:r>
              <w:br/>
              <w:t xml:space="preserve">  ‡ without numerical results in </w:t>
            </w:r>
            <w:proofErr w:type="spellStart"/>
            <w:r>
              <w:t>Tdocs</w:t>
            </w:r>
            <w:proofErr w:type="spellEnd"/>
            <w:r>
              <w:br/>
              <w:t xml:space="preserve">  (x) in which x is the number of companies for that category</w:t>
            </w:r>
          </w:p>
        </w:tc>
      </w:tr>
    </w:tbl>
    <w:p w14:paraId="7350C424" w14:textId="77777777" w:rsidR="00920F38" w:rsidRDefault="00920F38">
      <w:pPr>
        <w:rPr>
          <w:lang w:eastAsia="zh-CN"/>
        </w:rPr>
      </w:pPr>
    </w:p>
    <w:p w14:paraId="7C818772" w14:textId="77777777" w:rsidR="00920F38" w:rsidRDefault="00392EED">
      <w:pPr>
        <w:pStyle w:val="ListParagraph"/>
        <w:numPr>
          <w:ilvl w:val="0"/>
          <w:numId w:val="13"/>
        </w:numPr>
        <w:ind w:firstLineChars="0"/>
        <w:rPr>
          <w:lang w:val="en-US" w:eastAsia="zh-CN"/>
        </w:rPr>
      </w:pPr>
      <w:r>
        <w:rPr>
          <w:lang w:val="en-US" w:eastAsia="zh-CN"/>
        </w:rPr>
        <w:lastRenderedPageBreak/>
        <w:t xml:space="preserve">Summarized discussion points: </w:t>
      </w:r>
    </w:p>
    <w:p w14:paraId="10360FB0" w14:textId="77777777" w:rsidR="00920F38" w:rsidRDefault="00392EED">
      <w:pPr>
        <w:pStyle w:val="ListParagraph"/>
        <w:numPr>
          <w:ilvl w:val="1"/>
          <w:numId w:val="13"/>
        </w:numPr>
        <w:ind w:firstLineChars="0"/>
        <w:rPr>
          <w:lang w:val="en-US" w:eastAsia="zh-CN"/>
        </w:rPr>
      </w:pPr>
      <w:r>
        <w:rPr>
          <w:lang w:val="en-US" w:eastAsia="zh-CN"/>
        </w:rPr>
        <w:t>Coordination with RAN1 on TX-RX beam pair prediction [ZTE]</w:t>
      </w:r>
    </w:p>
    <w:p w14:paraId="05047C60" w14:textId="77777777" w:rsidR="00920F38" w:rsidRDefault="00392EED">
      <w:pPr>
        <w:pStyle w:val="ListParagraph"/>
        <w:numPr>
          <w:ilvl w:val="1"/>
          <w:numId w:val="13"/>
        </w:numPr>
        <w:ind w:firstLineChars="0"/>
        <w:rPr>
          <w:lang w:val="en-US" w:eastAsia="zh-CN"/>
        </w:rPr>
      </w:pPr>
      <w:r>
        <w:rPr>
          <w:lang w:val="en-US" w:eastAsia="zh-CN"/>
        </w:rPr>
        <w:t xml:space="preserve">Scope clarification: </w:t>
      </w:r>
    </w:p>
    <w:p w14:paraId="18243383" w14:textId="3E8E4167" w:rsidR="00920F38" w:rsidRDefault="00392EED">
      <w:pPr>
        <w:pStyle w:val="ListParagraph"/>
        <w:numPr>
          <w:ilvl w:val="2"/>
          <w:numId w:val="13"/>
        </w:numPr>
        <w:ind w:firstLineChars="0"/>
        <w:rPr>
          <w:lang w:val="en-US" w:eastAsia="zh-CN"/>
        </w:rPr>
      </w:pPr>
      <w:r>
        <w:rPr>
          <w:lang w:val="en-US" w:eastAsia="zh-CN"/>
        </w:rPr>
        <w:t>L1 or L3 domain prediction [Samsung]</w:t>
      </w:r>
    </w:p>
    <w:p w14:paraId="3FD8EAC0" w14:textId="77777777" w:rsidR="00920F38" w:rsidRDefault="00392EED">
      <w:pPr>
        <w:pStyle w:val="ListParagraph"/>
        <w:numPr>
          <w:ilvl w:val="2"/>
          <w:numId w:val="13"/>
        </w:numPr>
        <w:ind w:firstLineChars="0"/>
        <w:rPr>
          <w:lang w:val="en-US" w:eastAsia="zh-CN"/>
        </w:rPr>
      </w:pPr>
      <w:r>
        <w:rPr>
          <w:lang w:val="en-US" w:eastAsia="zh-CN"/>
        </w:rPr>
        <w:t>Single or multi-domain prediction (e.g., time and spatial domain) [Samsung, OPPO]</w:t>
      </w:r>
    </w:p>
    <w:p w14:paraId="7FB2B07F" w14:textId="77777777" w:rsidR="00920F38" w:rsidRDefault="00392EED">
      <w:pPr>
        <w:pStyle w:val="ListParagraph"/>
        <w:numPr>
          <w:ilvl w:val="2"/>
          <w:numId w:val="13"/>
        </w:numPr>
        <w:ind w:firstLineChars="0"/>
        <w:rPr>
          <w:lang w:val="en-US" w:eastAsia="zh-CN"/>
        </w:rPr>
      </w:pPr>
      <w:r>
        <w:rPr>
          <w:lang w:val="en-US" w:eastAsia="zh-CN"/>
        </w:rPr>
        <w:t>Difference from spatial domain prediction for TX beams [OPPO]</w:t>
      </w:r>
    </w:p>
    <w:p w14:paraId="0529F5CC" w14:textId="77777777" w:rsidR="00920F38" w:rsidRDefault="00392EED">
      <w:pPr>
        <w:pStyle w:val="ListParagraph"/>
        <w:numPr>
          <w:ilvl w:val="1"/>
          <w:numId w:val="13"/>
        </w:numPr>
        <w:ind w:firstLineChars="0"/>
        <w:rPr>
          <w:lang w:val="en-US" w:eastAsia="zh-CN"/>
        </w:rPr>
      </w:pPr>
      <w:r>
        <w:rPr>
          <w:lang w:val="en-US" w:eastAsia="zh-CN"/>
        </w:rPr>
        <w:t>Importance decreased for FR3:</w:t>
      </w:r>
    </w:p>
    <w:p w14:paraId="35C737C0" w14:textId="77777777" w:rsidR="00920F38" w:rsidRDefault="00392EED">
      <w:pPr>
        <w:pStyle w:val="ListParagraph"/>
        <w:numPr>
          <w:ilvl w:val="2"/>
          <w:numId w:val="13"/>
        </w:numPr>
        <w:ind w:firstLineChars="0"/>
        <w:rPr>
          <w:lang w:val="en-US" w:eastAsia="zh-CN"/>
        </w:rPr>
      </w:pPr>
      <w:r>
        <w:t>Not useful for UE operating at around 7GHz and around 15GHz [MediaTek]</w:t>
      </w:r>
    </w:p>
    <w:p w14:paraId="36B293C5" w14:textId="77777777" w:rsidR="00920F38" w:rsidRDefault="00392EED">
      <w:pPr>
        <w:pStyle w:val="ListParagraph"/>
        <w:numPr>
          <w:ilvl w:val="1"/>
          <w:numId w:val="13"/>
        </w:numPr>
        <w:ind w:firstLineChars="0"/>
        <w:rPr>
          <w:lang w:val="en-US" w:eastAsia="zh-CN"/>
        </w:rPr>
      </w:pPr>
      <w:r>
        <w:rPr>
          <w:lang w:val="en-US" w:eastAsia="zh-CN"/>
        </w:rPr>
        <w:t>Evaluation KPI</w:t>
      </w:r>
    </w:p>
    <w:p w14:paraId="7BDBD04B" w14:textId="77777777" w:rsidR="00920F38" w:rsidRDefault="00392EED">
      <w:pPr>
        <w:pStyle w:val="ListParagraph"/>
        <w:numPr>
          <w:ilvl w:val="2"/>
          <w:numId w:val="13"/>
        </w:numPr>
        <w:ind w:firstLineChars="0"/>
        <w:rPr>
          <w:lang w:val="en-US" w:eastAsia="zh-CN"/>
        </w:rPr>
      </w:pPr>
      <w:r>
        <w:rPr>
          <w:lang w:val="en-US" w:eastAsia="zh-CN"/>
        </w:rPr>
        <w:t xml:space="preserve">FFS </w:t>
      </w:r>
      <w:r>
        <w:rPr>
          <w:rFonts w:eastAsiaTheme="minorEastAsia" w:hint="eastAsia"/>
          <w:lang w:val="en-US" w:eastAsia="zh-CN"/>
        </w:rPr>
        <w:t>RSRP</w:t>
      </w:r>
      <w:r>
        <w:rPr>
          <w:rFonts w:eastAsiaTheme="minorEastAsia"/>
          <w:lang w:val="en-US" w:eastAsia="zh-CN"/>
        </w:rPr>
        <w:t xml:space="preserve"> prediction </w:t>
      </w:r>
      <w:r>
        <w:rPr>
          <w:rFonts w:eastAsiaTheme="minorEastAsia" w:hint="eastAsia"/>
          <w:lang w:val="en-US" w:eastAsia="zh-CN"/>
        </w:rPr>
        <w:t>accuracy</w:t>
      </w:r>
      <w:r>
        <w:rPr>
          <w:lang w:val="en-US" w:eastAsia="zh-CN"/>
        </w:rPr>
        <w:t xml:space="preserve"> [OPPO]</w:t>
      </w:r>
    </w:p>
    <w:p w14:paraId="3AD2C462" w14:textId="77777777" w:rsidR="00920F38" w:rsidRDefault="00392EED">
      <w:pPr>
        <w:pStyle w:val="ListParagraph"/>
        <w:numPr>
          <w:ilvl w:val="1"/>
          <w:numId w:val="13"/>
        </w:numPr>
        <w:ind w:firstLineChars="0"/>
        <w:rPr>
          <w:lang w:val="en-US" w:eastAsia="zh-CN"/>
        </w:rPr>
      </w:pPr>
      <w:r>
        <w:rPr>
          <w:lang w:val="en-US" w:eastAsia="zh-CN"/>
        </w:rPr>
        <w:t>Tradeoff between cost and gain should be justified:</w:t>
      </w:r>
    </w:p>
    <w:p w14:paraId="42C4B63F" w14:textId="77777777" w:rsidR="00920F38" w:rsidRDefault="00392EED">
      <w:pPr>
        <w:pStyle w:val="ListParagraph"/>
        <w:numPr>
          <w:ilvl w:val="2"/>
          <w:numId w:val="13"/>
        </w:numPr>
        <w:ind w:firstLineChars="0"/>
        <w:rPr>
          <w:lang w:val="en-US" w:eastAsia="zh-CN"/>
        </w:rPr>
      </w:pPr>
      <w:r>
        <w:rPr>
          <w:lang w:val="en-US" w:eastAsia="zh-CN"/>
        </w:rPr>
        <w:t>Compared to RX beam sweeping reduction in previous releases [CATT]</w:t>
      </w:r>
    </w:p>
    <w:p w14:paraId="0F907624" w14:textId="77777777" w:rsidR="00920F38" w:rsidRDefault="00392EED">
      <w:pPr>
        <w:pStyle w:val="ListParagraph"/>
        <w:numPr>
          <w:ilvl w:val="2"/>
          <w:numId w:val="13"/>
        </w:numPr>
        <w:ind w:firstLineChars="0"/>
        <w:rPr>
          <w:lang w:val="en-US" w:eastAsia="zh-CN"/>
        </w:rPr>
      </w:pPr>
      <w:r>
        <w:rPr>
          <w:rFonts w:eastAsiaTheme="minorEastAsia" w:hint="eastAsia"/>
          <w:lang w:val="en-US" w:eastAsia="zh-CN"/>
        </w:rPr>
        <w:t>C</w:t>
      </w:r>
      <w:r>
        <w:rPr>
          <w:lang w:val="en-US" w:eastAsia="zh-CN"/>
        </w:rPr>
        <w:t>omplexity due to prediction cross multiple cells and multiple domains [OPPO]</w:t>
      </w:r>
    </w:p>
    <w:p w14:paraId="34110218" w14:textId="77777777" w:rsidR="00920F38" w:rsidRDefault="00392EED">
      <w:pPr>
        <w:pStyle w:val="ListParagraph"/>
        <w:numPr>
          <w:ilvl w:val="2"/>
          <w:numId w:val="13"/>
        </w:numPr>
        <w:ind w:firstLineChars="0"/>
        <w:rPr>
          <w:lang w:val="en-US" w:eastAsia="zh-CN"/>
        </w:rPr>
      </w:pPr>
      <w:r>
        <w:rPr>
          <w:lang w:val="en-US" w:eastAsia="zh-CN"/>
        </w:rPr>
        <w:t>Comparison to non-AI solution [Qualcomm]</w:t>
      </w:r>
    </w:p>
    <w:p w14:paraId="0B8A2358" w14:textId="77777777" w:rsidR="00920F38" w:rsidRDefault="00392EED">
      <w:pPr>
        <w:pStyle w:val="ListParagraph"/>
        <w:numPr>
          <w:ilvl w:val="1"/>
          <w:numId w:val="13"/>
        </w:numPr>
        <w:ind w:firstLineChars="0"/>
        <w:rPr>
          <w:lang w:val="en-US" w:eastAsia="zh-CN"/>
        </w:rPr>
      </w:pPr>
      <w:r>
        <w:rPr>
          <w:lang w:val="en-US" w:eastAsia="zh-CN"/>
        </w:rPr>
        <w:t>FFS standard should provide support for UEs that leverage sensor data to enable RX beam sweeping reduction or refinement [LGE]</w:t>
      </w:r>
    </w:p>
    <w:p w14:paraId="4D7AAB87" w14:textId="77777777" w:rsidR="00920F38" w:rsidRDefault="00392EED">
      <w:pPr>
        <w:pStyle w:val="ListParagraph"/>
        <w:numPr>
          <w:ilvl w:val="1"/>
          <w:numId w:val="13"/>
        </w:numPr>
        <w:ind w:firstLineChars="0"/>
        <w:rPr>
          <w:lang w:val="en-US" w:eastAsia="zh-CN"/>
        </w:rPr>
      </w:pPr>
      <w:r>
        <w:t xml:space="preserve">Testability issue: </w:t>
      </w:r>
    </w:p>
    <w:p w14:paraId="76133B99" w14:textId="77777777" w:rsidR="00920F38" w:rsidRDefault="00392EED">
      <w:pPr>
        <w:pStyle w:val="ListParagraph"/>
        <w:numPr>
          <w:ilvl w:val="2"/>
          <w:numId w:val="13"/>
        </w:numPr>
        <w:ind w:firstLineChars="0"/>
        <w:rPr>
          <w:lang w:val="en-US" w:eastAsia="zh-CN"/>
        </w:rPr>
      </w:pPr>
      <w:r>
        <w:rPr>
          <w:lang w:val="en-US" w:eastAsia="zh-CN"/>
        </w:rPr>
        <w:t>FFS multi-</w:t>
      </w:r>
      <w:proofErr w:type="spellStart"/>
      <w:r>
        <w:rPr>
          <w:lang w:val="en-US" w:eastAsia="zh-CN"/>
        </w:rPr>
        <w:t>AoA</w:t>
      </w:r>
      <w:proofErr w:type="spellEnd"/>
      <w:r>
        <w:rPr>
          <w:lang w:val="en-US" w:eastAsia="zh-CN"/>
        </w:rPr>
        <w:t xml:space="preserve"> test system in Rel-19 AI-BM for FR2-1 can be reused. </w:t>
      </w:r>
      <w:r>
        <w:t>[MediaTek]</w:t>
      </w:r>
    </w:p>
    <w:p w14:paraId="5AE24974" w14:textId="77777777" w:rsidR="00920F38" w:rsidRDefault="00920F38">
      <w:pPr>
        <w:rPr>
          <w:b/>
          <w:bCs/>
          <w:lang w:eastAsia="zh-CN"/>
        </w:rPr>
      </w:pPr>
    </w:p>
    <w:p w14:paraId="3628BE22" w14:textId="77777777" w:rsidR="00920F38" w:rsidRDefault="00392EED">
      <w:pPr>
        <w:rPr>
          <w:b/>
          <w:bCs/>
          <w:lang w:eastAsia="zh-CN"/>
        </w:rPr>
      </w:pPr>
      <w:r>
        <w:rPr>
          <w:rFonts w:hint="eastAsia"/>
          <w:b/>
          <w:bCs/>
          <w:lang w:eastAsia="zh-CN"/>
        </w:rPr>
        <w:t>[</w:t>
      </w:r>
      <w:r>
        <w:rPr>
          <w:b/>
          <w:bCs/>
          <w:lang w:eastAsia="zh-CN"/>
        </w:rPr>
        <w:t>FL Recommended Discussion Point]</w:t>
      </w:r>
    </w:p>
    <w:p w14:paraId="5412F3C5" w14:textId="77777777" w:rsidR="00920F38" w:rsidRDefault="00392EED">
      <w:pPr>
        <w:pStyle w:val="ListParagraph"/>
        <w:numPr>
          <w:ilvl w:val="0"/>
          <w:numId w:val="13"/>
        </w:numPr>
        <w:ind w:firstLineChars="0"/>
        <w:rPr>
          <w:lang w:val="en-US" w:eastAsia="zh-CN"/>
        </w:rPr>
      </w:pPr>
      <w:r>
        <w:rPr>
          <w:rFonts w:eastAsiaTheme="minorEastAsia"/>
          <w:lang w:val="en-US" w:eastAsia="zh-CN"/>
        </w:rPr>
        <w:t xml:space="preserve">Check this use case should be in 6G scope or not.  </w:t>
      </w:r>
    </w:p>
    <w:p w14:paraId="761EA91A" w14:textId="77777777" w:rsidR="00920F38" w:rsidRDefault="00920F38">
      <w:pPr>
        <w:pStyle w:val="ListParagraph"/>
        <w:ind w:left="1260" w:firstLineChars="0" w:firstLine="0"/>
        <w:rPr>
          <w:lang w:val="en-US" w:eastAsia="zh-CN"/>
        </w:rPr>
      </w:pPr>
    </w:p>
    <w:p w14:paraId="114A30CD" w14:textId="77777777" w:rsidR="00920F38" w:rsidRDefault="00392EED">
      <w:pPr>
        <w:pStyle w:val="Heading4"/>
        <w:numPr>
          <w:ilvl w:val="0"/>
          <w:numId w:val="0"/>
        </w:numPr>
        <w:ind w:left="864" w:hanging="864"/>
        <w:rPr>
          <w:sz w:val="22"/>
          <w:szCs w:val="13"/>
          <w:lang w:val="en-US"/>
        </w:rPr>
      </w:pPr>
      <w:r>
        <w:rPr>
          <w:sz w:val="22"/>
          <w:szCs w:val="13"/>
          <w:lang w:val="en-US"/>
        </w:rPr>
        <w:t xml:space="preserve">Issue 4-9: Use case description </w:t>
      </w:r>
    </w:p>
    <w:p w14:paraId="663EE0BE" w14:textId="77777777" w:rsidR="00920F38" w:rsidRDefault="00392EED">
      <w:pPr>
        <w:rPr>
          <w:b/>
          <w:bCs/>
          <w:lang w:eastAsia="zh-CN"/>
        </w:rPr>
      </w:pPr>
      <w:r>
        <w:rPr>
          <w:rFonts w:hint="eastAsia"/>
          <w:b/>
          <w:bCs/>
          <w:lang w:eastAsia="zh-CN"/>
        </w:rPr>
        <w:t>[</w:t>
      </w:r>
      <w:r>
        <w:rPr>
          <w:b/>
          <w:bCs/>
          <w:lang w:eastAsia="zh-CN"/>
        </w:rPr>
        <w:t>Company Proposal Summary]</w:t>
      </w:r>
    </w:p>
    <w:p w14:paraId="1540C2AD" w14:textId="77777777" w:rsidR="00920F38" w:rsidRDefault="00392EED">
      <w:pPr>
        <w:pStyle w:val="ListParagraph"/>
        <w:numPr>
          <w:ilvl w:val="0"/>
          <w:numId w:val="13"/>
        </w:numPr>
        <w:ind w:firstLineChars="0"/>
        <w:rPr>
          <w:lang w:val="en-US" w:eastAsia="zh-CN"/>
        </w:rPr>
      </w:pPr>
      <w:r>
        <w:rPr>
          <w:lang w:val="en-US" w:eastAsia="zh-CN"/>
        </w:rPr>
        <w:t xml:space="preserve">Proposal 1 [Samsung]:  </w:t>
      </w:r>
    </w:p>
    <w:tbl>
      <w:tblPr>
        <w:tblW w:w="0" w:type="auto"/>
        <w:tblInd w:w="6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105"/>
        <w:gridCol w:w="2021"/>
        <w:gridCol w:w="5883"/>
      </w:tblGrid>
      <w:tr w:rsidR="00920F38" w14:paraId="4C3A7CB3" w14:textId="77777777">
        <w:tc>
          <w:tcPr>
            <w:tcW w:w="3126" w:type="dxa"/>
            <w:gridSpan w:val="2"/>
            <w:shd w:val="clear" w:color="auto" w:fill="AEAAAA"/>
            <w:tcMar>
              <w:top w:w="0" w:type="dxa"/>
              <w:left w:w="108" w:type="dxa"/>
              <w:bottom w:w="0" w:type="dxa"/>
              <w:right w:w="108" w:type="dxa"/>
            </w:tcMar>
          </w:tcPr>
          <w:p w14:paraId="70791EAB" w14:textId="77777777" w:rsidR="00920F38" w:rsidRDefault="00392EED">
            <w:pPr>
              <w:spacing w:before="60" w:after="60" w:line="252" w:lineRule="auto"/>
              <w:rPr>
                <w:rFonts w:eastAsia="DengXian" w:cs="Times"/>
              </w:rPr>
            </w:pPr>
            <w:r>
              <w:rPr>
                <w:rFonts w:cs="Times"/>
                <w:color w:val="000000"/>
              </w:rPr>
              <w:t>RAN4-identified Use case</w:t>
            </w:r>
          </w:p>
        </w:tc>
        <w:tc>
          <w:tcPr>
            <w:tcW w:w="5885" w:type="dxa"/>
            <w:shd w:val="clear" w:color="auto" w:fill="AEAAAA"/>
            <w:tcMar>
              <w:top w:w="0" w:type="dxa"/>
              <w:left w:w="108" w:type="dxa"/>
              <w:bottom w:w="0" w:type="dxa"/>
              <w:right w:w="108" w:type="dxa"/>
            </w:tcMar>
          </w:tcPr>
          <w:p w14:paraId="719A6C52" w14:textId="77777777" w:rsidR="00920F38" w:rsidRDefault="00392EED">
            <w:pPr>
              <w:spacing w:before="60" w:after="60" w:line="252" w:lineRule="auto"/>
              <w:rPr>
                <w:rFonts w:cs="Times"/>
              </w:rPr>
            </w:pPr>
            <w:r>
              <w:rPr>
                <w:rFonts w:cs="Times"/>
                <w:color w:val="000000"/>
              </w:rPr>
              <w:t>Spatial domain RX beam sweeping reduction (L1/L3)</w:t>
            </w:r>
          </w:p>
        </w:tc>
      </w:tr>
      <w:tr w:rsidR="00920F38" w14:paraId="442EA341" w14:textId="77777777">
        <w:tc>
          <w:tcPr>
            <w:tcW w:w="1105" w:type="dxa"/>
            <w:vMerge w:val="restart"/>
            <w:tcMar>
              <w:top w:w="0" w:type="dxa"/>
              <w:left w:w="108" w:type="dxa"/>
              <w:bottom w:w="0" w:type="dxa"/>
              <w:right w:w="108" w:type="dxa"/>
            </w:tcMar>
          </w:tcPr>
          <w:p w14:paraId="7ACEC30E" w14:textId="77777777" w:rsidR="00920F38" w:rsidRDefault="00392EED">
            <w:pPr>
              <w:spacing w:before="60" w:after="60" w:line="252" w:lineRule="auto"/>
              <w:rPr>
                <w:rFonts w:cs="Times"/>
              </w:rPr>
            </w:pPr>
            <w:r>
              <w:rPr>
                <w:rFonts w:cs="Times"/>
              </w:rPr>
              <w:t>Use case description</w:t>
            </w:r>
          </w:p>
        </w:tc>
        <w:tc>
          <w:tcPr>
            <w:tcW w:w="2021" w:type="dxa"/>
          </w:tcPr>
          <w:p w14:paraId="691DDCBB" w14:textId="77777777" w:rsidR="00920F38" w:rsidRDefault="00392EED">
            <w:pPr>
              <w:spacing w:before="60" w:after="60" w:line="252" w:lineRule="auto"/>
              <w:rPr>
                <w:rFonts w:cs="Times"/>
              </w:rPr>
            </w:pPr>
            <w:r>
              <w:rPr>
                <w:rFonts w:cs="Times"/>
              </w:rPr>
              <w:t>AI model input</w:t>
            </w:r>
          </w:p>
        </w:tc>
        <w:tc>
          <w:tcPr>
            <w:tcW w:w="5885" w:type="dxa"/>
            <w:tcMar>
              <w:top w:w="0" w:type="dxa"/>
              <w:left w:w="108" w:type="dxa"/>
              <w:bottom w:w="0" w:type="dxa"/>
              <w:right w:w="108" w:type="dxa"/>
            </w:tcMar>
          </w:tcPr>
          <w:p w14:paraId="39A9DA76" w14:textId="77777777" w:rsidR="00920F38" w:rsidRDefault="00392EED">
            <w:pPr>
              <w:spacing w:before="60" w:after="60" w:line="252" w:lineRule="auto"/>
              <w:rPr>
                <w:rFonts w:cs="Times"/>
                <w:lang w:val="it-IT"/>
              </w:rPr>
            </w:pPr>
            <w:r>
              <w:rPr>
                <w:rFonts w:cs="Times"/>
                <w:lang w:val="it-IT"/>
              </w:rPr>
              <w:t>L1/L3 beam measurement results (e.g., L1/L3 beam-level RSRP) on selected beams of UE RX beambook</w:t>
            </w:r>
          </w:p>
        </w:tc>
      </w:tr>
      <w:tr w:rsidR="00920F38" w14:paraId="0BC06394" w14:textId="77777777">
        <w:tc>
          <w:tcPr>
            <w:tcW w:w="1105" w:type="dxa"/>
            <w:vMerge/>
            <w:tcMar>
              <w:top w:w="0" w:type="dxa"/>
              <w:left w:w="108" w:type="dxa"/>
              <w:bottom w:w="0" w:type="dxa"/>
              <w:right w:w="108" w:type="dxa"/>
            </w:tcMar>
          </w:tcPr>
          <w:p w14:paraId="4C39CBE8" w14:textId="77777777" w:rsidR="00920F38" w:rsidRDefault="00920F38">
            <w:pPr>
              <w:spacing w:before="60" w:after="60" w:line="252" w:lineRule="auto"/>
              <w:rPr>
                <w:rFonts w:cs="Times"/>
              </w:rPr>
            </w:pPr>
          </w:p>
        </w:tc>
        <w:tc>
          <w:tcPr>
            <w:tcW w:w="2021" w:type="dxa"/>
          </w:tcPr>
          <w:p w14:paraId="60504E35" w14:textId="77777777" w:rsidR="00920F38" w:rsidRDefault="00392EED">
            <w:pPr>
              <w:spacing w:before="60" w:after="60" w:line="252" w:lineRule="auto"/>
              <w:rPr>
                <w:rFonts w:cs="Times"/>
              </w:rPr>
            </w:pPr>
            <w:r>
              <w:rPr>
                <w:rFonts w:cs="Times"/>
              </w:rPr>
              <w:t>AI model output</w:t>
            </w:r>
          </w:p>
        </w:tc>
        <w:tc>
          <w:tcPr>
            <w:tcW w:w="5885" w:type="dxa"/>
            <w:tcMar>
              <w:top w:w="0" w:type="dxa"/>
              <w:left w:w="108" w:type="dxa"/>
              <w:bottom w:w="0" w:type="dxa"/>
              <w:right w:w="108" w:type="dxa"/>
            </w:tcMar>
          </w:tcPr>
          <w:p w14:paraId="03D539AC" w14:textId="77777777" w:rsidR="00920F38" w:rsidRDefault="00392EED">
            <w:pPr>
              <w:spacing w:before="60" w:after="60" w:line="252" w:lineRule="auto"/>
              <w:rPr>
                <w:rFonts w:cs="Times"/>
                <w:lang w:val="it-IT"/>
              </w:rPr>
            </w:pPr>
            <w:r>
              <w:rPr>
                <w:rFonts w:cs="Times"/>
                <w:lang w:val="it-IT"/>
              </w:rPr>
              <w:t>Best RX beam ID of UE RX beambook</w:t>
            </w:r>
          </w:p>
          <w:p w14:paraId="26123CF9" w14:textId="77777777" w:rsidR="00920F38" w:rsidRDefault="00392EED">
            <w:pPr>
              <w:spacing w:before="60" w:after="60" w:line="252" w:lineRule="auto"/>
              <w:rPr>
                <w:rFonts w:cs="Times"/>
              </w:rPr>
            </w:pPr>
            <w:r>
              <w:rPr>
                <w:rFonts w:cs="Times"/>
              </w:rPr>
              <w:t>or</w:t>
            </w:r>
          </w:p>
          <w:p w14:paraId="24B9ECDB" w14:textId="77777777" w:rsidR="00920F38" w:rsidRDefault="00392EED">
            <w:pPr>
              <w:spacing w:before="60" w:after="60" w:line="252" w:lineRule="auto"/>
              <w:rPr>
                <w:rFonts w:cs="Times"/>
              </w:rPr>
            </w:pPr>
            <w:r>
              <w:rPr>
                <w:rFonts w:cs="Times"/>
                <w:lang w:val="it-IT"/>
              </w:rPr>
              <w:t>L1/L3 beam prediction results (e.g., L1/L3 beam-level RSRP) for reporting</w:t>
            </w:r>
          </w:p>
        </w:tc>
      </w:tr>
      <w:tr w:rsidR="00920F38" w14:paraId="7FBD9AE4" w14:textId="77777777">
        <w:tc>
          <w:tcPr>
            <w:tcW w:w="1105" w:type="dxa"/>
            <w:vMerge/>
            <w:tcMar>
              <w:top w:w="0" w:type="dxa"/>
              <w:left w:w="108" w:type="dxa"/>
              <w:bottom w:w="0" w:type="dxa"/>
              <w:right w:w="108" w:type="dxa"/>
            </w:tcMar>
          </w:tcPr>
          <w:p w14:paraId="6EB8EC52" w14:textId="77777777" w:rsidR="00920F38" w:rsidRDefault="00920F38">
            <w:pPr>
              <w:spacing w:before="60" w:after="60" w:line="252" w:lineRule="auto"/>
              <w:rPr>
                <w:rFonts w:cs="Times"/>
              </w:rPr>
            </w:pPr>
          </w:p>
        </w:tc>
        <w:tc>
          <w:tcPr>
            <w:tcW w:w="2021" w:type="dxa"/>
          </w:tcPr>
          <w:p w14:paraId="474EF189" w14:textId="77777777" w:rsidR="00920F38" w:rsidRDefault="00392EED">
            <w:pPr>
              <w:spacing w:before="60" w:after="60" w:line="252" w:lineRule="auto"/>
              <w:rPr>
                <w:rFonts w:cs="Times"/>
              </w:rPr>
            </w:pPr>
            <w:r>
              <w:rPr>
                <w:rFonts w:cs="Times"/>
              </w:rPr>
              <w:t>Method of labelling</w:t>
            </w:r>
          </w:p>
        </w:tc>
        <w:tc>
          <w:tcPr>
            <w:tcW w:w="5885" w:type="dxa"/>
            <w:tcMar>
              <w:top w:w="0" w:type="dxa"/>
              <w:left w:w="108" w:type="dxa"/>
              <w:bottom w:w="0" w:type="dxa"/>
              <w:right w:w="108" w:type="dxa"/>
            </w:tcMar>
          </w:tcPr>
          <w:p w14:paraId="3A94F667" w14:textId="77777777" w:rsidR="00920F38" w:rsidRDefault="00392EED">
            <w:pPr>
              <w:spacing w:before="60" w:after="60" w:line="252" w:lineRule="auto"/>
              <w:rPr>
                <w:rFonts w:cs="Times"/>
              </w:rPr>
            </w:pPr>
            <w:r>
              <w:rPr>
                <w:rFonts w:cs="Times"/>
              </w:rPr>
              <w:t>Label is obtained by complete RX beam sweeping</w:t>
            </w:r>
          </w:p>
        </w:tc>
      </w:tr>
      <w:tr w:rsidR="00920F38" w14:paraId="1A510397" w14:textId="77777777">
        <w:tc>
          <w:tcPr>
            <w:tcW w:w="1105" w:type="dxa"/>
            <w:vMerge/>
            <w:tcMar>
              <w:top w:w="0" w:type="dxa"/>
              <w:left w:w="108" w:type="dxa"/>
              <w:bottom w:w="0" w:type="dxa"/>
              <w:right w:w="108" w:type="dxa"/>
            </w:tcMar>
          </w:tcPr>
          <w:p w14:paraId="27EC15FD" w14:textId="77777777" w:rsidR="00920F38" w:rsidRDefault="00920F38">
            <w:pPr>
              <w:spacing w:before="60" w:after="60" w:line="252" w:lineRule="auto"/>
              <w:rPr>
                <w:rFonts w:cs="Times"/>
              </w:rPr>
            </w:pPr>
          </w:p>
        </w:tc>
        <w:tc>
          <w:tcPr>
            <w:tcW w:w="2021" w:type="dxa"/>
          </w:tcPr>
          <w:p w14:paraId="271459D0" w14:textId="77777777" w:rsidR="00920F38" w:rsidRDefault="00392EED">
            <w:pPr>
              <w:spacing w:before="60" w:after="60" w:line="252" w:lineRule="auto"/>
              <w:rPr>
                <w:rFonts w:cs="Times"/>
              </w:rPr>
            </w:pPr>
            <w:r>
              <w:rPr>
                <w:rFonts w:cs="Times"/>
              </w:rPr>
              <w:t>Training type</w:t>
            </w:r>
          </w:p>
        </w:tc>
        <w:tc>
          <w:tcPr>
            <w:tcW w:w="5885" w:type="dxa"/>
            <w:tcMar>
              <w:top w:w="0" w:type="dxa"/>
              <w:left w:w="108" w:type="dxa"/>
              <w:bottom w:w="0" w:type="dxa"/>
              <w:right w:w="108" w:type="dxa"/>
            </w:tcMar>
          </w:tcPr>
          <w:p w14:paraId="52C63E4D" w14:textId="77777777" w:rsidR="00920F38" w:rsidRDefault="00392EED">
            <w:pPr>
              <w:spacing w:before="60" w:after="60" w:line="252" w:lineRule="auto"/>
              <w:rPr>
                <w:rFonts w:cs="Times"/>
              </w:rPr>
            </w:pPr>
            <w:r>
              <w:rPr>
                <w:rFonts w:cs="Times"/>
              </w:rPr>
              <w:t>offline training for certain UE model</w:t>
            </w:r>
          </w:p>
        </w:tc>
      </w:tr>
      <w:tr w:rsidR="00920F38" w14:paraId="34974872" w14:textId="77777777">
        <w:tc>
          <w:tcPr>
            <w:tcW w:w="1105" w:type="dxa"/>
            <w:vMerge/>
            <w:tcMar>
              <w:top w:w="0" w:type="dxa"/>
              <w:left w:w="108" w:type="dxa"/>
              <w:bottom w:w="0" w:type="dxa"/>
              <w:right w:w="108" w:type="dxa"/>
            </w:tcMar>
          </w:tcPr>
          <w:p w14:paraId="310375BF" w14:textId="77777777" w:rsidR="00920F38" w:rsidRDefault="00920F38">
            <w:pPr>
              <w:spacing w:before="60" w:after="60" w:line="252" w:lineRule="auto"/>
              <w:rPr>
                <w:lang w:val="en-US"/>
              </w:rPr>
            </w:pPr>
          </w:p>
        </w:tc>
        <w:tc>
          <w:tcPr>
            <w:tcW w:w="2021" w:type="dxa"/>
          </w:tcPr>
          <w:p w14:paraId="6CC8FB92" w14:textId="77777777" w:rsidR="00920F38" w:rsidRDefault="00392EED">
            <w:pPr>
              <w:spacing w:before="60" w:after="60" w:line="252" w:lineRule="auto"/>
              <w:rPr>
                <w:lang w:val="en-US"/>
              </w:rPr>
            </w:pPr>
            <w:r>
              <w:rPr>
                <w:rFonts w:cs="Times"/>
              </w:rPr>
              <w:t>Model location for inference</w:t>
            </w:r>
          </w:p>
        </w:tc>
        <w:tc>
          <w:tcPr>
            <w:tcW w:w="5885" w:type="dxa"/>
            <w:tcMar>
              <w:top w:w="0" w:type="dxa"/>
              <w:left w:w="108" w:type="dxa"/>
              <w:bottom w:w="0" w:type="dxa"/>
              <w:right w:w="108" w:type="dxa"/>
            </w:tcMar>
          </w:tcPr>
          <w:p w14:paraId="75681269" w14:textId="77777777" w:rsidR="00920F38" w:rsidRDefault="00392EED">
            <w:pPr>
              <w:spacing w:before="60" w:after="60" w:line="252" w:lineRule="auto"/>
              <w:rPr>
                <w:rFonts w:cs="Times"/>
              </w:rPr>
            </w:pPr>
            <w:r>
              <w:rPr>
                <w:rFonts w:cs="Times"/>
              </w:rPr>
              <w:t>UE-sided</w:t>
            </w:r>
          </w:p>
        </w:tc>
      </w:tr>
      <w:tr w:rsidR="00920F38" w14:paraId="79A66AE4" w14:textId="77777777">
        <w:tc>
          <w:tcPr>
            <w:tcW w:w="1105" w:type="dxa"/>
            <w:vMerge/>
            <w:tcMar>
              <w:top w:w="0" w:type="dxa"/>
              <w:left w:w="108" w:type="dxa"/>
              <w:bottom w:w="0" w:type="dxa"/>
              <w:right w:w="108" w:type="dxa"/>
            </w:tcMar>
          </w:tcPr>
          <w:p w14:paraId="2AC31276" w14:textId="77777777" w:rsidR="00920F38" w:rsidRDefault="00920F38">
            <w:pPr>
              <w:spacing w:before="60" w:after="60" w:line="252" w:lineRule="auto"/>
              <w:rPr>
                <w:lang w:val="en-US"/>
              </w:rPr>
            </w:pPr>
          </w:p>
        </w:tc>
        <w:tc>
          <w:tcPr>
            <w:tcW w:w="2021" w:type="dxa"/>
          </w:tcPr>
          <w:p w14:paraId="18A7F291" w14:textId="77777777" w:rsidR="00920F38" w:rsidRDefault="00392EED">
            <w:pPr>
              <w:spacing w:before="60" w:after="60" w:line="252" w:lineRule="auto"/>
              <w:rPr>
                <w:lang w:val="en-US"/>
              </w:rPr>
            </w:pPr>
            <w:r>
              <w:rPr>
                <w:rFonts w:cs="Times"/>
              </w:rPr>
              <w:t>Collaboration/interaction between UE and NW</w:t>
            </w:r>
          </w:p>
        </w:tc>
        <w:tc>
          <w:tcPr>
            <w:tcW w:w="5885" w:type="dxa"/>
            <w:tcMar>
              <w:top w:w="0" w:type="dxa"/>
              <w:left w:w="108" w:type="dxa"/>
              <w:bottom w:w="0" w:type="dxa"/>
              <w:right w:w="108" w:type="dxa"/>
            </w:tcMar>
          </w:tcPr>
          <w:p w14:paraId="7E1152E7" w14:textId="77777777" w:rsidR="00920F38" w:rsidRDefault="00392EED">
            <w:pPr>
              <w:spacing w:before="60" w:after="60" w:line="252" w:lineRule="auto"/>
              <w:rPr>
                <w:rFonts w:cs="Times"/>
              </w:rPr>
            </w:pPr>
            <w:r>
              <w:rPr>
                <w:rFonts w:cs="Times"/>
              </w:rPr>
              <w:t>UE capability reporting, NW configuration with reduced RS resources</w:t>
            </w:r>
          </w:p>
        </w:tc>
      </w:tr>
      <w:tr w:rsidR="00920F38" w14:paraId="775CF394" w14:textId="77777777">
        <w:tc>
          <w:tcPr>
            <w:tcW w:w="3126" w:type="dxa"/>
            <w:gridSpan w:val="2"/>
            <w:tcMar>
              <w:top w:w="0" w:type="dxa"/>
              <w:left w:w="108" w:type="dxa"/>
              <w:bottom w:w="0" w:type="dxa"/>
              <w:right w:w="108" w:type="dxa"/>
            </w:tcMar>
          </w:tcPr>
          <w:p w14:paraId="005F9A27" w14:textId="77777777" w:rsidR="00920F38" w:rsidRDefault="00392EED">
            <w:pPr>
              <w:spacing w:before="60" w:after="60" w:line="252" w:lineRule="auto"/>
              <w:rPr>
                <w:rFonts w:cs="Times"/>
              </w:rPr>
            </w:pPr>
            <w:r>
              <w:rPr>
                <w:lang w:val="en-US"/>
              </w:rPr>
              <w:t>Observations on benefits and/or gain</w:t>
            </w:r>
          </w:p>
        </w:tc>
        <w:tc>
          <w:tcPr>
            <w:tcW w:w="5885" w:type="dxa"/>
            <w:tcMar>
              <w:top w:w="0" w:type="dxa"/>
              <w:left w:w="108" w:type="dxa"/>
              <w:bottom w:w="0" w:type="dxa"/>
              <w:right w:w="108" w:type="dxa"/>
            </w:tcMar>
          </w:tcPr>
          <w:p w14:paraId="6EA97E3E" w14:textId="77777777" w:rsidR="00920F38" w:rsidRDefault="00392EED">
            <w:pPr>
              <w:spacing w:before="60" w:after="60" w:line="252" w:lineRule="auto"/>
              <w:rPr>
                <w:rFonts w:cs="Times"/>
              </w:rPr>
            </w:pPr>
            <w:r>
              <w:rPr>
                <w:rFonts w:cs="Times"/>
              </w:rPr>
              <w:t>Reduced RS resources, or reduced measurement delay</w:t>
            </w:r>
          </w:p>
        </w:tc>
      </w:tr>
      <w:tr w:rsidR="00920F38" w14:paraId="133A4B3D" w14:textId="77777777">
        <w:tc>
          <w:tcPr>
            <w:tcW w:w="3126" w:type="dxa"/>
            <w:gridSpan w:val="2"/>
            <w:tcMar>
              <w:top w:w="0" w:type="dxa"/>
              <w:left w:w="108" w:type="dxa"/>
              <w:bottom w:w="0" w:type="dxa"/>
              <w:right w:w="108" w:type="dxa"/>
            </w:tcMar>
            <w:vAlign w:val="center"/>
          </w:tcPr>
          <w:p w14:paraId="43F961F0" w14:textId="77777777" w:rsidR="00920F38" w:rsidRDefault="00392EED">
            <w:pPr>
              <w:spacing w:before="60" w:after="60" w:line="252" w:lineRule="auto"/>
              <w:rPr>
                <w:rFonts w:cs="Times"/>
              </w:rPr>
            </w:pPr>
            <w:r>
              <w:rPr>
                <w:lang w:val="en-US"/>
              </w:rPr>
              <w:t>Observations on complexity</w:t>
            </w:r>
          </w:p>
        </w:tc>
        <w:tc>
          <w:tcPr>
            <w:tcW w:w="5885" w:type="dxa"/>
            <w:tcMar>
              <w:top w:w="0" w:type="dxa"/>
              <w:left w:w="108" w:type="dxa"/>
              <w:bottom w:w="0" w:type="dxa"/>
              <w:right w:w="108" w:type="dxa"/>
            </w:tcMar>
          </w:tcPr>
          <w:p w14:paraId="512F00B0" w14:textId="77777777" w:rsidR="00920F38" w:rsidRDefault="00392EED">
            <w:pPr>
              <w:spacing w:before="60" w:after="60" w:line="252" w:lineRule="auto"/>
              <w:rPr>
                <w:rFonts w:cs="Times"/>
              </w:rPr>
            </w:pPr>
            <w:r>
              <w:rPr>
                <w:rFonts w:cs="Times"/>
              </w:rPr>
              <w:t>To be evaluated</w:t>
            </w:r>
          </w:p>
        </w:tc>
      </w:tr>
      <w:tr w:rsidR="00920F38" w14:paraId="26EDD3BC" w14:textId="77777777">
        <w:tc>
          <w:tcPr>
            <w:tcW w:w="3126" w:type="dxa"/>
            <w:gridSpan w:val="2"/>
            <w:tcMar>
              <w:top w:w="0" w:type="dxa"/>
              <w:left w:w="108" w:type="dxa"/>
              <w:bottom w:w="0" w:type="dxa"/>
              <w:right w:w="108" w:type="dxa"/>
            </w:tcMar>
          </w:tcPr>
          <w:p w14:paraId="3E651AD5" w14:textId="77777777" w:rsidR="00920F38" w:rsidRDefault="00392EED">
            <w:pPr>
              <w:spacing w:before="60" w:after="60" w:line="252" w:lineRule="auto"/>
              <w:rPr>
                <w:rFonts w:cs="Times"/>
              </w:rPr>
            </w:pPr>
            <w:r>
              <w:rPr>
                <w:rFonts w:cs="Times"/>
              </w:rPr>
              <w:t>Standardization effort required</w:t>
            </w:r>
          </w:p>
        </w:tc>
        <w:tc>
          <w:tcPr>
            <w:tcW w:w="5885" w:type="dxa"/>
            <w:tcMar>
              <w:top w:w="0" w:type="dxa"/>
              <w:left w:w="108" w:type="dxa"/>
              <w:bottom w:w="0" w:type="dxa"/>
              <w:right w:w="108" w:type="dxa"/>
            </w:tcMar>
          </w:tcPr>
          <w:p w14:paraId="47C335A5" w14:textId="77777777" w:rsidR="00920F38" w:rsidRDefault="00392EED">
            <w:pPr>
              <w:spacing w:before="60" w:after="60" w:line="252" w:lineRule="auto"/>
              <w:rPr>
                <w:rFonts w:cs="Times"/>
              </w:rPr>
            </w:pPr>
            <w:r>
              <w:rPr>
                <w:rFonts w:cs="Times"/>
              </w:rPr>
              <w:t>System-level simulation</w:t>
            </w:r>
          </w:p>
        </w:tc>
      </w:tr>
      <w:tr w:rsidR="00920F38" w14:paraId="79BA40AA" w14:textId="77777777">
        <w:tc>
          <w:tcPr>
            <w:tcW w:w="3126" w:type="dxa"/>
            <w:gridSpan w:val="2"/>
            <w:tcMar>
              <w:top w:w="0" w:type="dxa"/>
              <w:left w:w="108" w:type="dxa"/>
              <w:bottom w:w="0" w:type="dxa"/>
              <w:right w:w="108" w:type="dxa"/>
            </w:tcMar>
          </w:tcPr>
          <w:p w14:paraId="0CE09024" w14:textId="77777777" w:rsidR="00920F38" w:rsidRDefault="00392EED">
            <w:pPr>
              <w:spacing w:before="60" w:after="60" w:line="252" w:lineRule="auto"/>
              <w:rPr>
                <w:rFonts w:cs="Times"/>
              </w:rPr>
            </w:pPr>
            <w:r>
              <w:rPr>
                <w:rFonts w:cs="Times"/>
              </w:rPr>
              <w:t>Potential RAN4 spec impact</w:t>
            </w:r>
          </w:p>
        </w:tc>
        <w:tc>
          <w:tcPr>
            <w:tcW w:w="5885" w:type="dxa"/>
            <w:tcMar>
              <w:top w:w="0" w:type="dxa"/>
              <w:left w:w="108" w:type="dxa"/>
              <w:bottom w:w="0" w:type="dxa"/>
              <w:right w:w="108" w:type="dxa"/>
            </w:tcMar>
          </w:tcPr>
          <w:p w14:paraId="1E067B70" w14:textId="77777777" w:rsidR="00920F38" w:rsidRDefault="00392EED">
            <w:pPr>
              <w:spacing w:before="60" w:after="60" w:line="252" w:lineRule="auto"/>
              <w:rPr>
                <w:rFonts w:cs="Times"/>
              </w:rPr>
            </w:pPr>
            <w:r>
              <w:rPr>
                <w:rFonts w:cs="Times"/>
              </w:rPr>
              <w:t>Reduced RX beam sweeping factor</w:t>
            </w:r>
          </w:p>
        </w:tc>
      </w:tr>
      <w:tr w:rsidR="00920F38" w14:paraId="66B7AD8F" w14:textId="77777777">
        <w:trPr>
          <w:trHeight w:val="248"/>
        </w:trPr>
        <w:tc>
          <w:tcPr>
            <w:tcW w:w="3126" w:type="dxa"/>
            <w:gridSpan w:val="2"/>
            <w:tcMar>
              <w:top w:w="0" w:type="dxa"/>
              <w:left w:w="108" w:type="dxa"/>
              <w:bottom w:w="0" w:type="dxa"/>
              <w:right w:w="108" w:type="dxa"/>
            </w:tcMar>
          </w:tcPr>
          <w:p w14:paraId="794FB6CF" w14:textId="77777777" w:rsidR="00920F38" w:rsidRDefault="00392EED">
            <w:pPr>
              <w:spacing w:before="60" w:after="60" w:line="252" w:lineRule="auto"/>
              <w:rPr>
                <w:rFonts w:cs="Times"/>
              </w:rPr>
            </w:pPr>
            <w:r>
              <w:rPr>
                <w:rFonts w:cs="Times"/>
              </w:rPr>
              <w:t>Impacted other working groups</w:t>
            </w:r>
          </w:p>
        </w:tc>
        <w:tc>
          <w:tcPr>
            <w:tcW w:w="5885" w:type="dxa"/>
            <w:tcMar>
              <w:top w:w="0" w:type="dxa"/>
              <w:left w:w="108" w:type="dxa"/>
              <w:bottom w:w="0" w:type="dxa"/>
              <w:right w:w="108" w:type="dxa"/>
            </w:tcMar>
          </w:tcPr>
          <w:p w14:paraId="0225298D" w14:textId="77777777" w:rsidR="00920F38" w:rsidRDefault="00392EED">
            <w:pPr>
              <w:spacing w:before="60" w:after="60" w:line="252" w:lineRule="auto"/>
              <w:rPr>
                <w:rFonts w:cs="Times"/>
                <w:vertAlign w:val="superscript"/>
              </w:rPr>
            </w:pPr>
            <w:r>
              <w:rPr>
                <w:rFonts w:cs="Times"/>
              </w:rPr>
              <w:t>N/A</w:t>
            </w:r>
          </w:p>
        </w:tc>
      </w:tr>
    </w:tbl>
    <w:p w14:paraId="2F8A2EA7" w14:textId="77777777" w:rsidR="00920F38" w:rsidRDefault="00920F38">
      <w:pPr>
        <w:rPr>
          <w:lang w:val="en-US" w:eastAsia="zh-CN"/>
        </w:rPr>
      </w:pPr>
    </w:p>
    <w:p w14:paraId="632C9621" w14:textId="77777777" w:rsidR="00920F38" w:rsidRDefault="00392EED">
      <w:pPr>
        <w:pStyle w:val="ListParagraph"/>
        <w:numPr>
          <w:ilvl w:val="0"/>
          <w:numId w:val="13"/>
        </w:numPr>
        <w:ind w:firstLineChars="0"/>
        <w:rPr>
          <w:lang w:val="en-US" w:eastAsia="zh-CN"/>
        </w:rPr>
      </w:pPr>
      <w:r>
        <w:rPr>
          <w:lang w:val="en-US" w:eastAsia="zh-CN"/>
        </w:rPr>
        <w:t xml:space="preserve">Proposal 2 [vivo]:  </w:t>
      </w:r>
    </w:p>
    <w:tbl>
      <w:tblPr>
        <w:tblStyle w:val="TableGrid3"/>
        <w:tblW w:w="0" w:type="auto"/>
        <w:jc w:val="center"/>
        <w:tblLook w:val="04A0" w:firstRow="1" w:lastRow="0" w:firstColumn="1" w:lastColumn="0" w:noHBand="0" w:noVBand="1"/>
      </w:tblPr>
      <w:tblGrid>
        <w:gridCol w:w="1532"/>
        <w:gridCol w:w="2763"/>
        <w:gridCol w:w="4880"/>
      </w:tblGrid>
      <w:tr w:rsidR="00920F38" w14:paraId="286547FD" w14:textId="77777777">
        <w:trPr>
          <w:trHeight w:val="141"/>
          <w:jc w:val="center"/>
        </w:trPr>
        <w:tc>
          <w:tcPr>
            <w:tcW w:w="4295" w:type="dxa"/>
            <w:gridSpan w:val="2"/>
          </w:tcPr>
          <w:p w14:paraId="40886B8C" w14:textId="77777777" w:rsidR="00920F38" w:rsidRDefault="00392EED">
            <w:pPr>
              <w:spacing w:after="0"/>
              <w:rPr>
                <w:rFonts w:eastAsiaTheme="minorEastAsia"/>
                <w:lang w:val="en-US"/>
              </w:rPr>
            </w:pPr>
            <w:r>
              <w:rPr>
                <w:rFonts w:eastAsiaTheme="minorEastAsia" w:hint="eastAsia"/>
                <w:lang w:val="en-US"/>
              </w:rPr>
              <w:t>S</w:t>
            </w:r>
            <w:r>
              <w:rPr>
                <w:rFonts w:eastAsiaTheme="minorEastAsia"/>
                <w:lang w:val="en-US"/>
              </w:rPr>
              <w:t xml:space="preserve">ub-use case </w:t>
            </w:r>
          </w:p>
          <w:p w14:paraId="4C92A17E" w14:textId="77777777" w:rsidR="00920F38" w:rsidRDefault="00392EED">
            <w:pPr>
              <w:spacing w:after="0"/>
              <w:rPr>
                <w:rFonts w:eastAsiaTheme="minorEastAsia"/>
                <w:lang w:val="en-US"/>
              </w:rPr>
            </w:pPr>
            <w:r>
              <w:rPr>
                <w:rFonts w:eastAsiaTheme="minorEastAsia"/>
                <w:lang w:val="en-US"/>
              </w:rPr>
              <w:t>RX beam sweeping reduction</w:t>
            </w:r>
          </w:p>
        </w:tc>
        <w:tc>
          <w:tcPr>
            <w:tcW w:w="4880" w:type="dxa"/>
          </w:tcPr>
          <w:p w14:paraId="304A2B20" w14:textId="77777777" w:rsidR="00920F38" w:rsidRDefault="00392EED">
            <w:pPr>
              <w:spacing w:after="0"/>
              <w:rPr>
                <w:rFonts w:eastAsiaTheme="minorEastAsia"/>
                <w:lang w:val="en-US"/>
              </w:rPr>
            </w:pPr>
            <w:r>
              <w:rPr>
                <w:rFonts w:eastAsiaTheme="minorEastAsia"/>
                <w:lang w:val="en-US"/>
              </w:rPr>
              <w:t>vivo</w:t>
            </w:r>
          </w:p>
        </w:tc>
      </w:tr>
      <w:tr w:rsidR="00920F38" w14:paraId="03749F46" w14:textId="77777777">
        <w:trPr>
          <w:trHeight w:val="141"/>
          <w:jc w:val="center"/>
        </w:trPr>
        <w:tc>
          <w:tcPr>
            <w:tcW w:w="1532" w:type="dxa"/>
            <w:vMerge w:val="restart"/>
          </w:tcPr>
          <w:p w14:paraId="508774D3" w14:textId="77777777" w:rsidR="00920F38" w:rsidRDefault="00392EED">
            <w:pPr>
              <w:spacing w:after="0"/>
              <w:rPr>
                <w:rFonts w:eastAsiaTheme="minorEastAsia"/>
                <w:lang w:val="en-US"/>
              </w:rPr>
            </w:pPr>
            <w:r>
              <w:rPr>
                <w:rFonts w:eastAsiaTheme="minorEastAsia" w:hint="eastAsia"/>
                <w:lang w:val="en-US"/>
              </w:rPr>
              <w:t>A</w:t>
            </w:r>
            <w:r>
              <w:rPr>
                <w:rFonts w:eastAsiaTheme="minorEastAsia"/>
                <w:lang w:val="en-US"/>
              </w:rPr>
              <w:t xml:space="preserve">I model input </w:t>
            </w:r>
          </w:p>
        </w:tc>
        <w:tc>
          <w:tcPr>
            <w:tcW w:w="2763" w:type="dxa"/>
          </w:tcPr>
          <w:p w14:paraId="77999A2A" w14:textId="77777777" w:rsidR="00920F38" w:rsidRDefault="00392EED">
            <w:pPr>
              <w:spacing w:after="0"/>
              <w:rPr>
                <w:rFonts w:eastAsiaTheme="minorEastAsia"/>
                <w:lang w:val="en-US"/>
              </w:rPr>
            </w:pPr>
            <w:r>
              <w:rPr>
                <w:rFonts w:eastAsiaTheme="minorEastAsia"/>
                <w:lang w:val="en-US"/>
              </w:rPr>
              <w:t xml:space="preserve">Input in training </w:t>
            </w:r>
          </w:p>
        </w:tc>
        <w:tc>
          <w:tcPr>
            <w:tcW w:w="4880" w:type="dxa"/>
          </w:tcPr>
          <w:p w14:paraId="5ABC4374" w14:textId="77777777" w:rsidR="00920F38" w:rsidRDefault="00392EED">
            <w:pPr>
              <w:spacing w:after="0"/>
              <w:rPr>
                <w:rFonts w:eastAsiaTheme="minorEastAsia"/>
                <w:lang w:val="en-US"/>
              </w:rPr>
            </w:pPr>
            <w:r>
              <w:rPr>
                <w:rFonts w:eastAsiaTheme="minorEastAsia"/>
                <w:lang w:val="en-US"/>
              </w:rPr>
              <w:t>Measurements of target reference signals using a reduced set of RX beams with corresponding subset/full set of Tx beams</w:t>
            </w:r>
          </w:p>
        </w:tc>
      </w:tr>
      <w:tr w:rsidR="00920F38" w14:paraId="7D8D4321" w14:textId="77777777">
        <w:trPr>
          <w:trHeight w:val="141"/>
          <w:jc w:val="center"/>
        </w:trPr>
        <w:tc>
          <w:tcPr>
            <w:tcW w:w="1532" w:type="dxa"/>
            <w:vMerge/>
          </w:tcPr>
          <w:p w14:paraId="2C0EE3A6" w14:textId="77777777" w:rsidR="00920F38" w:rsidRDefault="00920F38">
            <w:pPr>
              <w:spacing w:after="0"/>
              <w:rPr>
                <w:rFonts w:eastAsiaTheme="minorEastAsia"/>
                <w:lang w:val="en-US"/>
              </w:rPr>
            </w:pPr>
          </w:p>
        </w:tc>
        <w:tc>
          <w:tcPr>
            <w:tcW w:w="2763" w:type="dxa"/>
          </w:tcPr>
          <w:p w14:paraId="52401904" w14:textId="77777777" w:rsidR="00920F38" w:rsidRDefault="00392EED">
            <w:pPr>
              <w:spacing w:after="0"/>
              <w:rPr>
                <w:rFonts w:eastAsiaTheme="minorEastAsia"/>
                <w:lang w:val="en-US"/>
              </w:rPr>
            </w:pPr>
            <w:r>
              <w:rPr>
                <w:rFonts w:eastAsiaTheme="minorEastAsia"/>
                <w:lang w:val="en-US"/>
              </w:rPr>
              <w:t>Input in inference</w:t>
            </w:r>
          </w:p>
        </w:tc>
        <w:tc>
          <w:tcPr>
            <w:tcW w:w="4880" w:type="dxa"/>
          </w:tcPr>
          <w:p w14:paraId="000C93C3" w14:textId="77777777" w:rsidR="00920F38" w:rsidRDefault="00392EED">
            <w:pPr>
              <w:spacing w:after="0"/>
              <w:rPr>
                <w:rFonts w:eastAsiaTheme="minorEastAsia"/>
                <w:lang w:val="en-US"/>
              </w:rPr>
            </w:pPr>
            <w:bookmarkStart w:id="338" w:name="OLE_LINK50"/>
            <w:bookmarkStart w:id="339" w:name="OLE_LINK51"/>
            <w:r>
              <w:rPr>
                <w:rFonts w:eastAsiaTheme="minorEastAsia"/>
                <w:lang w:val="en-US"/>
              </w:rPr>
              <w:t>Measurements of target reference signals using a reduced set of RX beams with corresponding subset/full set of Tx beams</w:t>
            </w:r>
            <w:bookmarkEnd w:id="338"/>
            <w:bookmarkEnd w:id="339"/>
          </w:p>
        </w:tc>
      </w:tr>
      <w:tr w:rsidR="00920F38" w14:paraId="52C14F01" w14:textId="77777777">
        <w:trPr>
          <w:trHeight w:val="141"/>
          <w:jc w:val="center"/>
        </w:trPr>
        <w:tc>
          <w:tcPr>
            <w:tcW w:w="1532" w:type="dxa"/>
            <w:vMerge w:val="restart"/>
          </w:tcPr>
          <w:p w14:paraId="2F553809" w14:textId="77777777" w:rsidR="00920F38" w:rsidRDefault="00392EED">
            <w:pPr>
              <w:spacing w:after="0"/>
              <w:rPr>
                <w:rFonts w:eastAsiaTheme="minorEastAsia"/>
                <w:lang w:val="en-US"/>
              </w:rPr>
            </w:pPr>
            <w:r>
              <w:rPr>
                <w:rFonts w:eastAsiaTheme="minorEastAsia" w:hint="eastAsia"/>
                <w:lang w:val="en-US"/>
              </w:rPr>
              <w:t>A</w:t>
            </w:r>
            <w:r>
              <w:rPr>
                <w:rFonts w:eastAsiaTheme="minorEastAsia"/>
                <w:lang w:val="en-US"/>
              </w:rPr>
              <w:t>I model output</w:t>
            </w:r>
          </w:p>
        </w:tc>
        <w:tc>
          <w:tcPr>
            <w:tcW w:w="2763" w:type="dxa"/>
          </w:tcPr>
          <w:p w14:paraId="735379DF" w14:textId="77777777" w:rsidR="00920F38" w:rsidRDefault="00392EED">
            <w:pPr>
              <w:spacing w:after="0"/>
              <w:rPr>
                <w:rFonts w:eastAsiaTheme="minorEastAsia"/>
                <w:lang w:val="en-US"/>
              </w:rPr>
            </w:pPr>
            <w:r>
              <w:rPr>
                <w:rFonts w:eastAsiaTheme="minorEastAsia"/>
                <w:lang w:val="en-US"/>
              </w:rPr>
              <w:t>Label in training (if applicable)</w:t>
            </w:r>
          </w:p>
        </w:tc>
        <w:tc>
          <w:tcPr>
            <w:tcW w:w="4880" w:type="dxa"/>
          </w:tcPr>
          <w:p w14:paraId="64776096" w14:textId="77777777" w:rsidR="00920F38" w:rsidRDefault="00392EED">
            <w:pPr>
              <w:spacing w:after="0"/>
              <w:rPr>
                <w:rFonts w:eastAsiaTheme="minorEastAsia"/>
                <w:lang w:val="en-US"/>
              </w:rPr>
            </w:pPr>
            <w:r>
              <w:rPr>
                <w:rFonts w:eastAsiaTheme="minorEastAsia"/>
                <w:lang w:val="en-US"/>
              </w:rPr>
              <w:t>Properties of the full set of RX beams (with corresponding set A Tx beams) for the reference signals measured with subset RX beams (with corresponding set A or set B Tx beams)</w:t>
            </w:r>
          </w:p>
        </w:tc>
      </w:tr>
      <w:tr w:rsidR="00920F38" w14:paraId="50E9BA75" w14:textId="77777777">
        <w:trPr>
          <w:trHeight w:val="141"/>
          <w:jc w:val="center"/>
        </w:trPr>
        <w:tc>
          <w:tcPr>
            <w:tcW w:w="1532" w:type="dxa"/>
            <w:vMerge/>
          </w:tcPr>
          <w:p w14:paraId="5D00C482" w14:textId="77777777" w:rsidR="00920F38" w:rsidRDefault="00920F38">
            <w:pPr>
              <w:spacing w:after="0"/>
              <w:rPr>
                <w:rFonts w:eastAsiaTheme="minorEastAsia"/>
                <w:lang w:val="en-US"/>
              </w:rPr>
            </w:pPr>
          </w:p>
        </w:tc>
        <w:tc>
          <w:tcPr>
            <w:tcW w:w="2763" w:type="dxa"/>
          </w:tcPr>
          <w:p w14:paraId="017FA5B1" w14:textId="77777777" w:rsidR="00920F38" w:rsidRDefault="00392EED">
            <w:pPr>
              <w:spacing w:after="0"/>
              <w:rPr>
                <w:rFonts w:eastAsiaTheme="minorEastAsia"/>
                <w:lang w:val="en-US"/>
              </w:rPr>
            </w:pPr>
            <w:r>
              <w:rPr>
                <w:rFonts w:eastAsiaTheme="minorEastAsia"/>
                <w:lang w:val="en-US"/>
              </w:rPr>
              <w:t>Output in inference</w:t>
            </w:r>
          </w:p>
        </w:tc>
        <w:tc>
          <w:tcPr>
            <w:tcW w:w="4880" w:type="dxa"/>
          </w:tcPr>
          <w:p w14:paraId="19043173" w14:textId="77777777" w:rsidR="00920F38" w:rsidRDefault="00392EED">
            <w:pPr>
              <w:spacing w:after="0"/>
              <w:rPr>
                <w:rFonts w:eastAsiaTheme="minorEastAsia"/>
                <w:lang w:val="en-US" w:eastAsia="zh-CN"/>
              </w:rPr>
            </w:pPr>
            <w:r>
              <w:rPr>
                <w:rFonts w:eastAsiaTheme="minorEastAsia" w:hint="eastAsia"/>
                <w:lang w:val="en-US" w:eastAsia="zh-CN"/>
              </w:rPr>
              <w:t>T</w:t>
            </w:r>
            <w:r>
              <w:rPr>
                <w:rFonts w:eastAsiaTheme="minorEastAsia"/>
                <w:lang w:val="en-US" w:eastAsia="zh-CN"/>
              </w:rPr>
              <w:t xml:space="preserve">x-Rx beam pair prediction result </w:t>
            </w:r>
          </w:p>
        </w:tc>
      </w:tr>
      <w:tr w:rsidR="00920F38" w14:paraId="5E8FD816" w14:textId="77777777">
        <w:trPr>
          <w:trHeight w:val="404"/>
          <w:jc w:val="center"/>
        </w:trPr>
        <w:tc>
          <w:tcPr>
            <w:tcW w:w="1532" w:type="dxa"/>
            <w:vMerge w:val="restart"/>
          </w:tcPr>
          <w:p w14:paraId="31A2E9E4" w14:textId="77777777" w:rsidR="00920F38" w:rsidRDefault="00392EED">
            <w:pPr>
              <w:spacing w:after="0"/>
              <w:rPr>
                <w:rFonts w:eastAsiaTheme="minorEastAsia"/>
                <w:lang w:val="en-US"/>
              </w:rPr>
            </w:pPr>
            <w:r>
              <w:rPr>
                <w:rFonts w:eastAsiaTheme="minorEastAsia"/>
                <w:lang w:val="en-US"/>
              </w:rPr>
              <w:t xml:space="preserve">Assumption on training </w:t>
            </w:r>
          </w:p>
        </w:tc>
        <w:tc>
          <w:tcPr>
            <w:tcW w:w="2763" w:type="dxa"/>
          </w:tcPr>
          <w:p w14:paraId="51F3A7A5" w14:textId="77777777" w:rsidR="00920F38" w:rsidRDefault="00392EED">
            <w:pPr>
              <w:spacing w:after="0"/>
              <w:rPr>
                <w:rFonts w:eastAsiaTheme="minorEastAsia"/>
                <w:lang w:val="en-US"/>
              </w:rPr>
            </w:pPr>
            <w:r>
              <w:rPr>
                <w:rFonts w:eastAsiaTheme="minorEastAsia" w:hint="eastAsia"/>
                <w:lang w:val="en-US"/>
              </w:rPr>
              <w:t>T</w:t>
            </w:r>
            <w:r>
              <w:rPr>
                <w:rFonts w:eastAsiaTheme="minorEastAsia"/>
                <w:lang w:val="en-US"/>
              </w:rPr>
              <w:t>raining type</w:t>
            </w:r>
          </w:p>
        </w:tc>
        <w:tc>
          <w:tcPr>
            <w:tcW w:w="4880" w:type="dxa"/>
          </w:tcPr>
          <w:p w14:paraId="0B733A4A" w14:textId="77777777" w:rsidR="00920F38" w:rsidRDefault="00392EED">
            <w:pPr>
              <w:spacing w:after="0"/>
              <w:rPr>
                <w:rFonts w:eastAsiaTheme="minorEastAsia"/>
                <w:lang w:val="en-US"/>
              </w:rPr>
            </w:pPr>
            <w:r>
              <w:rPr>
                <w:rFonts w:eastAsiaTheme="minorEastAsia"/>
                <w:lang w:val="en-US"/>
              </w:rPr>
              <w:t>offline training</w:t>
            </w:r>
          </w:p>
        </w:tc>
      </w:tr>
      <w:tr w:rsidR="00920F38" w14:paraId="152045DA" w14:textId="77777777">
        <w:trPr>
          <w:trHeight w:val="404"/>
          <w:jc w:val="center"/>
        </w:trPr>
        <w:tc>
          <w:tcPr>
            <w:tcW w:w="1532" w:type="dxa"/>
            <w:vMerge/>
          </w:tcPr>
          <w:p w14:paraId="4F61AE77" w14:textId="77777777" w:rsidR="00920F38" w:rsidRDefault="00920F38">
            <w:pPr>
              <w:spacing w:after="0"/>
              <w:rPr>
                <w:rFonts w:eastAsiaTheme="minorEastAsia"/>
                <w:lang w:val="en-US"/>
              </w:rPr>
            </w:pPr>
          </w:p>
        </w:tc>
        <w:tc>
          <w:tcPr>
            <w:tcW w:w="2763" w:type="dxa"/>
          </w:tcPr>
          <w:p w14:paraId="716EE956" w14:textId="77777777" w:rsidR="00920F38" w:rsidRDefault="00392EED">
            <w:pPr>
              <w:spacing w:after="0"/>
              <w:rPr>
                <w:rFonts w:eastAsiaTheme="minorEastAsia"/>
                <w:lang w:val="en-US"/>
              </w:rPr>
            </w:pPr>
            <w:r>
              <w:rPr>
                <w:rFonts w:eastAsiaTheme="minorEastAsia"/>
                <w:lang w:val="en-US"/>
              </w:rPr>
              <w:t xml:space="preserve">Label construction </w:t>
            </w:r>
            <w:r>
              <w:rPr>
                <w:rFonts w:eastAsiaTheme="minorEastAsia"/>
                <w:lang w:val="en-US"/>
              </w:rPr>
              <w:br/>
              <w:t>(if applicable)</w:t>
            </w:r>
          </w:p>
        </w:tc>
        <w:tc>
          <w:tcPr>
            <w:tcW w:w="4880" w:type="dxa"/>
          </w:tcPr>
          <w:p w14:paraId="46FA8DD7" w14:textId="77777777" w:rsidR="00920F38" w:rsidRDefault="00392EED">
            <w:pPr>
              <w:spacing w:after="0"/>
              <w:rPr>
                <w:rFonts w:eastAsiaTheme="minorEastAsia"/>
                <w:lang w:val="en-US"/>
              </w:rPr>
            </w:pPr>
            <w:r>
              <w:rPr>
                <w:rFonts w:eastAsiaTheme="minorEastAsia"/>
                <w:lang w:val="en-US"/>
              </w:rPr>
              <w:t>Labeled with actual full RX beams (with corresponding set A Tx beams) and the subset RX beam measurements (with corresponding set A or set B Tx beams) of the same reference signals</w:t>
            </w:r>
          </w:p>
        </w:tc>
      </w:tr>
      <w:tr w:rsidR="00920F38" w14:paraId="378C748A" w14:textId="77777777">
        <w:trPr>
          <w:trHeight w:val="404"/>
          <w:jc w:val="center"/>
        </w:trPr>
        <w:tc>
          <w:tcPr>
            <w:tcW w:w="4295" w:type="dxa"/>
            <w:gridSpan w:val="2"/>
          </w:tcPr>
          <w:p w14:paraId="12248062" w14:textId="77777777" w:rsidR="00920F38" w:rsidRDefault="00392EED">
            <w:pPr>
              <w:spacing w:after="0"/>
              <w:rPr>
                <w:rFonts w:eastAsiaTheme="minorEastAsia"/>
                <w:lang w:val="en-US"/>
              </w:rPr>
            </w:pPr>
            <w:r>
              <w:rPr>
                <w:rFonts w:eastAsiaTheme="minorEastAsia"/>
                <w:lang w:val="en-US"/>
              </w:rPr>
              <w:t>model location for inference</w:t>
            </w:r>
          </w:p>
        </w:tc>
        <w:tc>
          <w:tcPr>
            <w:tcW w:w="4880" w:type="dxa"/>
          </w:tcPr>
          <w:p w14:paraId="1D5DEE52" w14:textId="77777777" w:rsidR="00920F38" w:rsidRDefault="00392EED">
            <w:pPr>
              <w:spacing w:after="0"/>
              <w:rPr>
                <w:rFonts w:eastAsiaTheme="minorEastAsia"/>
                <w:lang w:val="en-US"/>
              </w:rPr>
            </w:pPr>
            <w:r>
              <w:rPr>
                <w:rFonts w:eastAsiaTheme="minorEastAsia"/>
                <w:lang w:val="en-US"/>
              </w:rPr>
              <w:t>UE-sided model</w:t>
            </w:r>
          </w:p>
        </w:tc>
      </w:tr>
      <w:tr w:rsidR="00920F38" w14:paraId="0F15EF61" w14:textId="77777777">
        <w:trPr>
          <w:trHeight w:val="395"/>
          <w:jc w:val="center"/>
        </w:trPr>
        <w:tc>
          <w:tcPr>
            <w:tcW w:w="4295" w:type="dxa"/>
            <w:gridSpan w:val="2"/>
          </w:tcPr>
          <w:p w14:paraId="225FA72E" w14:textId="77777777" w:rsidR="00920F38" w:rsidRDefault="00392EED">
            <w:pPr>
              <w:spacing w:after="0"/>
              <w:rPr>
                <w:rFonts w:eastAsiaTheme="minorEastAsia"/>
                <w:lang w:val="en-US"/>
              </w:rPr>
            </w:pPr>
            <w:r>
              <w:rPr>
                <w:rFonts w:eastAsiaTheme="minorEastAsia"/>
                <w:lang w:val="en-US"/>
              </w:rPr>
              <w:t>Collaboration/interaction between UE and NW</w:t>
            </w:r>
          </w:p>
        </w:tc>
        <w:tc>
          <w:tcPr>
            <w:tcW w:w="4880" w:type="dxa"/>
          </w:tcPr>
          <w:p w14:paraId="4A9D4968" w14:textId="77777777" w:rsidR="00920F38" w:rsidRDefault="00392EED">
            <w:pPr>
              <w:spacing w:after="0"/>
              <w:rPr>
                <w:rFonts w:eastAsiaTheme="minorEastAsia"/>
                <w:lang w:val="en-US"/>
              </w:rPr>
            </w:pPr>
            <w:r>
              <w:rPr>
                <w:rFonts w:eastAsiaTheme="minorEastAsia"/>
                <w:lang w:val="en-US"/>
              </w:rPr>
              <w:t>NW informs UE deployment configuration, e.g., Application ID</w:t>
            </w:r>
          </w:p>
        </w:tc>
      </w:tr>
      <w:tr w:rsidR="00920F38" w14:paraId="74E64C82" w14:textId="77777777">
        <w:trPr>
          <w:trHeight w:val="629"/>
          <w:jc w:val="center"/>
        </w:trPr>
        <w:tc>
          <w:tcPr>
            <w:tcW w:w="4295" w:type="dxa"/>
            <w:gridSpan w:val="2"/>
          </w:tcPr>
          <w:p w14:paraId="578D127C" w14:textId="77777777" w:rsidR="00920F38" w:rsidRDefault="00392EED">
            <w:pPr>
              <w:spacing w:after="0"/>
              <w:rPr>
                <w:rFonts w:eastAsiaTheme="minorEastAsia"/>
                <w:lang w:val="en-US"/>
              </w:rPr>
            </w:pPr>
            <w:r>
              <w:rPr>
                <w:rFonts w:eastAsiaTheme="minorEastAsia"/>
                <w:lang w:val="en-US"/>
              </w:rPr>
              <w:t xml:space="preserve">Evaluation methodology </w:t>
            </w:r>
          </w:p>
        </w:tc>
        <w:tc>
          <w:tcPr>
            <w:tcW w:w="4880" w:type="dxa"/>
          </w:tcPr>
          <w:p w14:paraId="5A0B0C5E" w14:textId="77777777" w:rsidR="00920F38" w:rsidRDefault="00392EED">
            <w:pPr>
              <w:spacing w:after="0"/>
              <w:rPr>
                <w:rFonts w:eastAsiaTheme="minorEastAsia"/>
                <w:lang w:val="en-US"/>
              </w:rPr>
            </w:pPr>
            <w:r>
              <w:rPr>
                <w:rFonts w:eastAsiaTheme="minorEastAsia"/>
                <w:lang w:val="en-US"/>
              </w:rPr>
              <w:t>system level simulation, and link level simulation.</w:t>
            </w:r>
          </w:p>
        </w:tc>
      </w:tr>
      <w:tr w:rsidR="00920F38" w14:paraId="1EAA70D5" w14:textId="77777777">
        <w:trPr>
          <w:trHeight w:val="418"/>
          <w:jc w:val="center"/>
        </w:trPr>
        <w:tc>
          <w:tcPr>
            <w:tcW w:w="4295" w:type="dxa"/>
            <w:gridSpan w:val="2"/>
          </w:tcPr>
          <w:p w14:paraId="421219AD" w14:textId="77777777" w:rsidR="00920F38" w:rsidRDefault="00392EED">
            <w:pPr>
              <w:spacing w:after="0"/>
              <w:rPr>
                <w:rFonts w:eastAsiaTheme="minorEastAsia"/>
                <w:lang w:val="en-US"/>
              </w:rPr>
            </w:pPr>
            <w:r>
              <w:rPr>
                <w:rFonts w:eastAsiaTheme="minorEastAsia"/>
                <w:lang w:val="en-US"/>
              </w:rPr>
              <w:t>Evaluation assumption</w:t>
            </w:r>
          </w:p>
        </w:tc>
        <w:tc>
          <w:tcPr>
            <w:tcW w:w="4880" w:type="dxa"/>
          </w:tcPr>
          <w:p w14:paraId="4B6FE4D4" w14:textId="77777777" w:rsidR="00920F38" w:rsidRDefault="00392EED">
            <w:pPr>
              <w:spacing w:after="0"/>
              <w:rPr>
                <w:rFonts w:eastAsiaTheme="minorEastAsia"/>
                <w:lang w:val="en-US"/>
              </w:rPr>
            </w:pPr>
            <w:r>
              <w:rPr>
                <w:rFonts w:eastAsiaTheme="minorEastAsia"/>
                <w:lang w:val="en-US"/>
              </w:rPr>
              <w:t>The evaluation assumption on AI/ML PHY BM can be as the starting point</w:t>
            </w:r>
          </w:p>
        </w:tc>
      </w:tr>
      <w:tr w:rsidR="00920F38" w14:paraId="5B9B7987" w14:textId="77777777">
        <w:trPr>
          <w:trHeight w:val="611"/>
          <w:jc w:val="center"/>
        </w:trPr>
        <w:tc>
          <w:tcPr>
            <w:tcW w:w="4295" w:type="dxa"/>
            <w:gridSpan w:val="2"/>
          </w:tcPr>
          <w:p w14:paraId="0BB770BA" w14:textId="77777777" w:rsidR="00920F38" w:rsidRDefault="00392EED">
            <w:pPr>
              <w:spacing w:after="0"/>
              <w:rPr>
                <w:rFonts w:eastAsiaTheme="minorEastAsia"/>
                <w:lang w:val="en-US"/>
              </w:rPr>
            </w:pPr>
            <w:r>
              <w:rPr>
                <w:rFonts w:eastAsiaTheme="minorEastAsia" w:hint="eastAsia"/>
                <w:lang w:val="en-US"/>
              </w:rPr>
              <w:t>E</w:t>
            </w:r>
            <w:r>
              <w:rPr>
                <w:rFonts w:eastAsiaTheme="minorEastAsia"/>
                <w:lang w:val="en-US"/>
              </w:rPr>
              <w:t>valuation KPI</w:t>
            </w:r>
          </w:p>
        </w:tc>
        <w:tc>
          <w:tcPr>
            <w:tcW w:w="4880" w:type="dxa"/>
          </w:tcPr>
          <w:p w14:paraId="176C3EC7" w14:textId="77777777" w:rsidR="00920F38" w:rsidRDefault="00392EED">
            <w:pPr>
              <w:numPr>
                <w:ilvl w:val="0"/>
                <w:numId w:val="27"/>
              </w:numPr>
              <w:spacing w:after="0"/>
              <w:rPr>
                <w:rFonts w:eastAsiaTheme="minorEastAsia"/>
                <w:lang w:val="en-US"/>
              </w:rPr>
            </w:pPr>
            <w:r>
              <w:rPr>
                <w:rFonts w:eastAsiaTheme="minorEastAsia" w:hint="eastAsia"/>
                <w:lang w:val="en-US"/>
              </w:rPr>
              <w:t>R</w:t>
            </w:r>
            <w:r>
              <w:rPr>
                <w:rFonts w:eastAsiaTheme="minorEastAsia"/>
                <w:lang w:val="en-US"/>
              </w:rPr>
              <w:t>SRP prediction accuracy</w:t>
            </w:r>
          </w:p>
          <w:p w14:paraId="2EB11C67" w14:textId="77777777" w:rsidR="00920F38" w:rsidRDefault="00392EED">
            <w:pPr>
              <w:numPr>
                <w:ilvl w:val="0"/>
                <w:numId w:val="27"/>
              </w:numPr>
              <w:spacing w:after="0"/>
              <w:rPr>
                <w:rFonts w:eastAsiaTheme="minorEastAsia"/>
                <w:lang w:val="en-US"/>
              </w:rPr>
            </w:pPr>
            <w:r>
              <w:rPr>
                <w:rFonts w:eastAsiaTheme="minorEastAsia"/>
                <w:lang w:val="en-US"/>
              </w:rPr>
              <w:t>Beam prediction accuracy</w:t>
            </w:r>
          </w:p>
        </w:tc>
      </w:tr>
      <w:tr w:rsidR="00920F38" w14:paraId="0D35F19A" w14:textId="77777777">
        <w:trPr>
          <w:trHeight w:val="339"/>
          <w:jc w:val="center"/>
        </w:trPr>
        <w:tc>
          <w:tcPr>
            <w:tcW w:w="4295" w:type="dxa"/>
            <w:gridSpan w:val="2"/>
          </w:tcPr>
          <w:p w14:paraId="76920F46" w14:textId="77777777" w:rsidR="00920F38" w:rsidRDefault="00392EED">
            <w:pPr>
              <w:spacing w:after="0"/>
              <w:rPr>
                <w:rFonts w:eastAsiaTheme="minorEastAsia"/>
                <w:lang w:val="en-US"/>
              </w:rPr>
            </w:pPr>
            <w:r>
              <w:rPr>
                <w:rFonts w:eastAsiaTheme="minorEastAsia" w:hint="eastAsia"/>
                <w:lang w:val="en-US"/>
              </w:rPr>
              <w:t>E</w:t>
            </w:r>
            <w:r>
              <w:rPr>
                <w:rFonts w:eastAsiaTheme="minorEastAsia"/>
                <w:lang w:val="en-US"/>
              </w:rPr>
              <w:t>valuation benchmark</w:t>
            </w:r>
          </w:p>
        </w:tc>
        <w:tc>
          <w:tcPr>
            <w:tcW w:w="4880" w:type="dxa"/>
          </w:tcPr>
          <w:p w14:paraId="5C60EB76" w14:textId="77777777" w:rsidR="00920F38" w:rsidRDefault="00392EED">
            <w:pPr>
              <w:spacing w:after="0"/>
              <w:rPr>
                <w:rFonts w:eastAsiaTheme="minorEastAsia"/>
                <w:lang w:val="en-US"/>
              </w:rPr>
            </w:pPr>
            <w:r>
              <w:rPr>
                <w:rFonts w:eastAsiaTheme="minorEastAsia"/>
                <w:lang w:val="en-US"/>
              </w:rPr>
              <w:t>Compare the performance of AI/ML-based reduced RX beam sweeping with legacy full RX beam sweeping in FR2</w:t>
            </w:r>
          </w:p>
        </w:tc>
      </w:tr>
      <w:tr w:rsidR="00920F38" w14:paraId="5EC884E6" w14:textId="77777777">
        <w:trPr>
          <w:trHeight w:val="168"/>
          <w:jc w:val="center"/>
        </w:trPr>
        <w:tc>
          <w:tcPr>
            <w:tcW w:w="4295" w:type="dxa"/>
            <w:gridSpan w:val="2"/>
          </w:tcPr>
          <w:p w14:paraId="69824B5A" w14:textId="77777777" w:rsidR="00920F38" w:rsidRDefault="00392EED">
            <w:pPr>
              <w:spacing w:after="0"/>
              <w:rPr>
                <w:rFonts w:eastAsiaTheme="minorEastAsia"/>
                <w:lang w:val="en-US"/>
              </w:rPr>
            </w:pPr>
            <w:r>
              <w:rPr>
                <w:rFonts w:eastAsiaTheme="minorEastAsia"/>
                <w:lang w:val="en-US"/>
              </w:rPr>
              <w:t>Preliminary evaluation results</w:t>
            </w:r>
          </w:p>
        </w:tc>
        <w:tc>
          <w:tcPr>
            <w:tcW w:w="4880" w:type="dxa"/>
          </w:tcPr>
          <w:p w14:paraId="4691B48E" w14:textId="77777777" w:rsidR="00920F38" w:rsidRDefault="00920F38">
            <w:pPr>
              <w:spacing w:after="0"/>
              <w:rPr>
                <w:rFonts w:eastAsiaTheme="minorEastAsia"/>
                <w:lang w:val="en-US"/>
              </w:rPr>
            </w:pPr>
          </w:p>
        </w:tc>
      </w:tr>
      <w:tr w:rsidR="00920F38" w14:paraId="1826C8B4" w14:textId="77777777">
        <w:trPr>
          <w:trHeight w:val="861"/>
          <w:jc w:val="center"/>
        </w:trPr>
        <w:tc>
          <w:tcPr>
            <w:tcW w:w="4295" w:type="dxa"/>
            <w:gridSpan w:val="2"/>
          </w:tcPr>
          <w:p w14:paraId="4D9F592D" w14:textId="77777777" w:rsidR="00920F38" w:rsidRDefault="00392EED">
            <w:pPr>
              <w:spacing w:after="0"/>
              <w:rPr>
                <w:rFonts w:eastAsiaTheme="minorEastAsia"/>
                <w:lang w:val="en-US"/>
              </w:rPr>
            </w:pPr>
            <w:r>
              <w:rPr>
                <w:rFonts w:eastAsiaTheme="minorEastAsia"/>
                <w:lang w:val="en-US"/>
              </w:rPr>
              <w:t>High level potential specification impact</w:t>
            </w:r>
          </w:p>
        </w:tc>
        <w:tc>
          <w:tcPr>
            <w:tcW w:w="4880" w:type="dxa"/>
          </w:tcPr>
          <w:p w14:paraId="752CE338" w14:textId="77777777" w:rsidR="00920F38" w:rsidRDefault="00392EED">
            <w:pPr>
              <w:spacing w:after="0"/>
              <w:rPr>
                <w:rFonts w:eastAsiaTheme="minorEastAsia"/>
                <w:lang w:val="en-US"/>
              </w:rPr>
            </w:pPr>
            <w:r>
              <w:rPr>
                <w:rFonts w:eastAsiaTheme="minorEastAsia"/>
                <w:lang w:val="en-US"/>
              </w:rPr>
              <w:t>Potential new requirement</w:t>
            </w:r>
          </w:p>
          <w:p w14:paraId="5615CD4F" w14:textId="77777777" w:rsidR="00920F38" w:rsidRDefault="00392EED">
            <w:pPr>
              <w:numPr>
                <w:ilvl w:val="0"/>
                <w:numId w:val="28"/>
              </w:numPr>
              <w:spacing w:after="0"/>
              <w:rPr>
                <w:rFonts w:eastAsiaTheme="minorEastAsia"/>
                <w:lang w:val="en-US"/>
              </w:rPr>
            </w:pPr>
            <w:r>
              <w:rPr>
                <w:rFonts w:eastAsiaTheme="minorEastAsia"/>
                <w:lang w:val="en-US"/>
              </w:rPr>
              <w:t>Reduced measurement period for FR2 measurement due to reduced Rx beam sweeping factor</w:t>
            </w:r>
          </w:p>
          <w:p w14:paraId="1D72342E" w14:textId="77777777" w:rsidR="00920F38" w:rsidRDefault="00392EED">
            <w:pPr>
              <w:numPr>
                <w:ilvl w:val="0"/>
                <w:numId w:val="28"/>
              </w:numPr>
              <w:spacing w:after="0"/>
              <w:rPr>
                <w:rFonts w:eastAsiaTheme="minorEastAsia"/>
                <w:lang w:val="en-US"/>
              </w:rPr>
            </w:pPr>
            <w:r>
              <w:rPr>
                <w:rFonts w:eastAsiaTheme="minorEastAsia" w:hint="eastAsia"/>
                <w:lang w:val="en-US" w:eastAsia="zh-CN"/>
              </w:rPr>
              <w:t>T</w:t>
            </w:r>
            <w:r>
              <w:rPr>
                <w:rFonts w:eastAsiaTheme="minorEastAsia"/>
                <w:lang w:val="en-US" w:eastAsia="zh-CN"/>
              </w:rPr>
              <w:t>CI state known condition</w:t>
            </w:r>
          </w:p>
          <w:p w14:paraId="41489271" w14:textId="77777777" w:rsidR="00920F38" w:rsidRDefault="00392EED">
            <w:pPr>
              <w:numPr>
                <w:ilvl w:val="0"/>
                <w:numId w:val="28"/>
              </w:numPr>
              <w:spacing w:after="0"/>
              <w:rPr>
                <w:rFonts w:eastAsiaTheme="minorEastAsia"/>
                <w:lang w:val="en-US"/>
              </w:rPr>
            </w:pPr>
            <w:r>
              <w:rPr>
                <w:rFonts w:eastAsiaTheme="minorEastAsia"/>
                <w:lang w:val="en-US"/>
              </w:rPr>
              <w:t>Performance requirements, including beam prediction accuracy and RSRP accuracy</w:t>
            </w:r>
          </w:p>
        </w:tc>
      </w:tr>
      <w:tr w:rsidR="00920F38" w14:paraId="00D116D0" w14:textId="77777777">
        <w:trPr>
          <w:trHeight w:val="1905"/>
          <w:jc w:val="center"/>
        </w:trPr>
        <w:tc>
          <w:tcPr>
            <w:tcW w:w="4295" w:type="dxa"/>
            <w:gridSpan w:val="2"/>
          </w:tcPr>
          <w:p w14:paraId="22EE5817" w14:textId="77777777" w:rsidR="00920F38" w:rsidRDefault="00392EED">
            <w:pPr>
              <w:spacing w:after="0"/>
              <w:rPr>
                <w:rFonts w:eastAsiaTheme="minorEastAsia"/>
                <w:lang w:val="en-US"/>
              </w:rPr>
            </w:pPr>
            <w:r>
              <w:rPr>
                <w:rFonts w:eastAsiaTheme="minorEastAsia"/>
                <w:lang w:val="en-US"/>
              </w:rPr>
              <w:lastRenderedPageBreak/>
              <w:t>Feasibility issues, including complexity, and other aspects related to implementation</w:t>
            </w:r>
          </w:p>
        </w:tc>
        <w:tc>
          <w:tcPr>
            <w:tcW w:w="4880" w:type="dxa"/>
          </w:tcPr>
          <w:p w14:paraId="2CB634C3" w14:textId="77777777" w:rsidR="00920F38" w:rsidRDefault="00392EED">
            <w:pPr>
              <w:spacing w:after="0"/>
              <w:rPr>
                <w:rFonts w:eastAsiaTheme="minorEastAsia"/>
                <w:lang w:val="en-US"/>
              </w:rPr>
            </w:pPr>
            <w:r>
              <w:rPr>
                <w:rFonts w:eastAsiaTheme="minorEastAsia"/>
                <w:lang w:val="en-US"/>
              </w:rPr>
              <w:t>Model complexity:</w:t>
            </w:r>
          </w:p>
          <w:p w14:paraId="6512DE7A" w14:textId="77777777" w:rsidR="00920F38" w:rsidRDefault="00392EED">
            <w:pPr>
              <w:numPr>
                <w:ilvl w:val="0"/>
                <w:numId w:val="29"/>
              </w:numPr>
              <w:spacing w:after="0"/>
              <w:rPr>
                <w:rFonts w:eastAsiaTheme="minorEastAsia"/>
                <w:lang w:val="en-US"/>
              </w:rPr>
            </w:pPr>
            <w:r>
              <w:rPr>
                <w:rFonts w:eastAsiaTheme="minorEastAsia"/>
                <w:lang w:val="en-US"/>
              </w:rPr>
              <w:t>UE-side computational load and memory resource complexity for beam pair prediction</w:t>
            </w:r>
          </w:p>
          <w:p w14:paraId="1FEDCCA8" w14:textId="77777777" w:rsidR="00920F38" w:rsidRDefault="00392EED">
            <w:pPr>
              <w:spacing w:after="0"/>
              <w:rPr>
                <w:rFonts w:eastAsiaTheme="minorEastAsia"/>
                <w:lang w:val="en-US"/>
              </w:rPr>
            </w:pPr>
            <w:r>
              <w:rPr>
                <w:rFonts w:eastAsiaTheme="minorEastAsia"/>
                <w:lang w:val="en-US"/>
              </w:rPr>
              <w:t>Testability issue</w:t>
            </w:r>
          </w:p>
        </w:tc>
      </w:tr>
    </w:tbl>
    <w:p w14:paraId="7064CB81" w14:textId="77777777" w:rsidR="00920F38" w:rsidRDefault="00920F38">
      <w:pPr>
        <w:jc w:val="both"/>
      </w:pPr>
    </w:p>
    <w:p w14:paraId="65DFF891" w14:textId="77777777" w:rsidR="00920F38" w:rsidRDefault="00392EED">
      <w:pPr>
        <w:pStyle w:val="ListParagraph"/>
        <w:numPr>
          <w:ilvl w:val="0"/>
          <w:numId w:val="13"/>
        </w:numPr>
        <w:ind w:firstLineChars="0"/>
        <w:rPr>
          <w:lang w:val="en-US" w:eastAsia="zh-CN"/>
        </w:rPr>
      </w:pPr>
      <w:r>
        <w:rPr>
          <w:lang w:val="en-US" w:eastAsia="zh-CN"/>
        </w:rPr>
        <w:t xml:space="preserve">Proposal 3 [Qualcomm]:  </w:t>
      </w:r>
    </w:p>
    <w:tbl>
      <w:tblPr>
        <w:tblStyle w:val="TableGrid"/>
        <w:tblW w:w="0" w:type="auto"/>
        <w:tblInd w:w="420" w:type="dxa"/>
        <w:tblLook w:val="04A0" w:firstRow="1" w:lastRow="0" w:firstColumn="1" w:lastColumn="0" w:noHBand="0" w:noVBand="1"/>
      </w:tblPr>
      <w:tblGrid>
        <w:gridCol w:w="1903"/>
        <w:gridCol w:w="2982"/>
        <w:gridCol w:w="4320"/>
      </w:tblGrid>
      <w:tr w:rsidR="00920F38" w14:paraId="5532A0AE" w14:textId="77777777">
        <w:tc>
          <w:tcPr>
            <w:tcW w:w="4885" w:type="dxa"/>
            <w:gridSpan w:val="2"/>
          </w:tcPr>
          <w:p w14:paraId="5C4FBCD9" w14:textId="77777777" w:rsidR="00920F38" w:rsidRDefault="00392EED">
            <w:pPr>
              <w:pStyle w:val="ListParagraph"/>
              <w:ind w:firstLine="400"/>
              <w:rPr>
                <w:rFonts w:eastAsiaTheme="minorEastAsia"/>
                <w:lang w:eastAsia="zh-CN"/>
              </w:rPr>
            </w:pPr>
            <w:r>
              <w:rPr>
                <w:rFonts w:eastAsiaTheme="minorEastAsia"/>
                <w:lang w:eastAsia="zh-CN"/>
              </w:rPr>
              <w:t>Aspects</w:t>
            </w:r>
          </w:p>
        </w:tc>
        <w:tc>
          <w:tcPr>
            <w:tcW w:w="4320" w:type="dxa"/>
          </w:tcPr>
          <w:p w14:paraId="7A0CB96E" w14:textId="77777777" w:rsidR="00920F38" w:rsidRDefault="00392EED">
            <w:pPr>
              <w:pStyle w:val="ListParagraph"/>
              <w:ind w:firstLine="400"/>
              <w:rPr>
                <w:rFonts w:eastAsiaTheme="minorEastAsia"/>
                <w:lang w:eastAsia="zh-CN"/>
              </w:rPr>
            </w:pPr>
            <w:r>
              <w:rPr>
                <w:rFonts w:eastAsiaTheme="minorEastAsia" w:hint="eastAsia"/>
                <w:lang w:eastAsia="zh-CN"/>
              </w:rPr>
              <w:t>E</w:t>
            </w:r>
            <w:r>
              <w:rPr>
                <w:rFonts w:eastAsiaTheme="minorEastAsia"/>
                <w:lang w:eastAsia="zh-CN"/>
              </w:rPr>
              <w:t>xample</w:t>
            </w:r>
          </w:p>
        </w:tc>
      </w:tr>
      <w:tr w:rsidR="00920F38" w14:paraId="0F521304" w14:textId="77777777">
        <w:tc>
          <w:tcPr>
            <w:tcW w:w="1903" w:type="dxa"/>
            <w:vMerge w:val="restart"/>
          </w:tcPr>
          <w:p w14:paraId="124B0676" w14:textId="77777777" w:rsidR="00920F38" w:rsidRDefault="00392EED">
            <w:pPr>
              <w:pStyle w:val="ListParagraph"/>
              <w:ind w:firstLine="400"/>
              <w:rPr>
                <w:rFonts w:eastAsiaTheme="minorEastAsia"/>
                <w:lang w:eastAsia="zh-CN"/>
              </w:rPr>
            </w:pPr>
            <w:r>
              <w:rPr>
                <w:rFonts w:eastAsiaTheme="minorEastAsia" w:hint="eastAsia"/>
                <w:lang w:eastAsia="zh-CN"/>
              </w:rPr>
              <w:t>A</w:t>
            </w:r>
            <w:r>
              <w:rPr>
                <w:rFonts w:eastAsiaTheme="minorEastAsia"/>
                <w:lang w:eastAsia="zh-CN"/>
              </w:rPr>
              <w:t>I model input</w:t>
            </w:r>
          </w:p>
        </w:tc>
        <w:tc>
          <w:tcPr>
            <w:tcW w:w="2982" w:type="dxa"/>
          </w:tcPr>
          <w:p w14:paraId="634388C6" w14:textId="77777777" w:rsidR="00920F38" w:rsidRDefault="00392EED">
            <w:pPr>
              <w:pStyle w:val="ListParagraph"/>
              <w:ind w:firstLine="400"/>
              <w:rPr>
                <w:rFonts w:eastAsiaTheme="minorEastAsia"/>
                <w:lang w:eastAsia="zh-CN"/>
              </w:rPr>
            </w:pPr>
            <w:r>
              <w:rPr>
                <w:rFonts w:eastAsiaTheme="minorEastAsia"/>
                <w:lang w:eastAsia="zh-CN"/>
              </w:rPr>
              <w:t>Input in training</w:t>
            </w:r>
          </w:p>
        </w:tc>
        <w:tc>
          <w:tcPr>
            <w:tcW w:w="4320" w:type="dxa"/>
          </w:tcPr>
          <w:p w14:paraId="30E2FEB4" w14:textId="77777777" w:rsidR="00920F38" w:rsidRDefault="00392EED">
            <w:pPr>
              <w:pStyle w:val="ListParagraph"/>
              <w:ind w:firstLine="400"/>
              <w:rPr>
                <w:rFonts w:eastAsiaTheme="minorEastAsia"/>
                <w:lang w:eastAsia="zh-CN"/>
              </w:rPr>
            </w:pPr>
            <w:r>
              <w:rPr>
                <w:rFonts w:eastAsiaTheme="minorEastAsia"/>
                <w:lang w:eastAsia="zh-CN"/>
              </w:rPr>
              <w:t>L1-RSRP of a subset (&lt;8) of RX beams</w:t>
            </w:r>
          </w:p>
        </w:tc>
      </w:tr>
      <w:tr w:rsidR="00920F38" w14:paraId="513BD13D" w14:textId="77777777">
        <w:tc>
          <w:tcPr>
            <w:tcW w:w="1903" w:type="dxa"/>
            <w:vMerge/>
          </w:tcPr>
          <w:p w14:paraId="5AB028D7" w14:textId="77777777" w:rsidR="00920F38" w:rsidRDefault="00920F38">
            <w:pPr>
              <w:pStyle w:val="ListParagraph"/>
              <w:ind w:firstLine="400"/>
              <w:rPr>
                <w:rFonts w:eastAsiaTheme="minorEastAsia"/>
                <w:lang w:eastAsia="zh-CN"/>
              </w:rPr>
            </w:pPr>
          </w:p>
        </w:tc>
        <w:tc>
          <w:tcPr>
            <w:tcW w:w="2982" w:type="dxa"/>
          </w:tcPr>
          <w:p w14:paraId="331B9646" w14:textId="77777777" w:rsidR="00920F38" w:rsidRDefault="00392EED">
            <w:pPr>
              <w:pStyle w:val="ListParagraph"/>
              <w:ind w:firstLine="400"/>
              <w:rPr>
                <w:rFonts w:eastAsiaTheme="minorEastAsia"/>
                <w:lang w:eastAsia="zh-CN"/>
              </w:rPr>
            </w:pPr>
            <w:r>
              <w:rPr>
                <w:rFonts w:eastAsiaTheme="minorEastAsia"/>
                <w:lang w:eastAsia="zh-CN"/>
              </w:rPr>
              <w:t>Input in inference</w:t>
            </w:r>
          </w:p>
        </w:tc>
        <w:tc>
          <w:tcPr>
            <w:tcW w:w="4320" w:type="dxa"/>
          </w:tcPr>
          <w:p w14:paraId="4460D0EC" w14:textId="77777777" w:rsidR="00920F38" w:rsidRDefault="00392EED">
            <w:pPr>
              <w:pStyle w:val="ListParagraph"/>
              <w:ind w:firstLine="400"/>
              <w:rPr>
                <w:rFonts w:eastAsiaTheme="minorEastAsia"/>
                <w:lang w:eastAsia="zh-CN"/>
              </w:rPr>
            </w:pPr>
            <w:r>
              <w:rPr>
                <w:rFonts w:eastAsiaTheme="minorEastAsia"/>
                <w:lang w:eastAsia="zh-CN"/>
              </w:rPr>
              <w:t>L1-RSRP of a subset (&lt;8) of RX beams</w:t>
            </w:r>
          </w:p>
        </w:tc>
      </w:tr>
      <w:tr w:rsidR="00920F38" w14:paraId="5A60A90D" w14:textId="77777777">
        <w:tc>
          <w:tcPr>
            <w:tcW w:w="1903" w:type="dxa"/>
            <w:vMerge w:val="restart"/>
          </w:tcPr>
          <w:p w14:paraId="7ED6F363" w14:textId="77777777" w:rsidR="00920F38" w:rsidRDefault="00392EED">
            <w:pPr>
              <w:pStyle w:val="ListParagraph"/>
              <w:ind w:firstLine="400"/>
              <w:rPr>
                <w:rFonts w:eastAsiaTheme="minorEastAsia"/>
                <w:lang w:eastAsia="zh-CN"/>
              </w:rPr>
            </w:pPr>
            <w:r>
              <w:rPr>
                <w:rFonts w:eastAsiaTheme="minorEastAsia" w:hint="eastAsia"/>
                <w:lang w:eastAsia="zh-CN"/>
              </w:rPr>
              <w:t>A</w:t>
            </w:r>
            <w:r>
              <w:rPr>
                <w:rFonts w:eastAsiaTheme="minorEastAsia"/>
                <w:lang w:eastAsia="zh-CN"/>
              </w:rPr>
              <w:t>I model output</w:t>
            </w:r>
          </w:p>
        </w:tc>
        <w:tc>
          <w:tcPr>
            <w:tcW w:w="2982" w:type="dxa"/>
          </w:tcPr>
          <w:p w14:paraId="17442231" w14:textId="77777777" w:rsidR="00920F38" w:rsidRDefault="00392EED">
            <w:pPr>
              <w:pStyle w:val="ListParagraph"/>
              <w:ind w:firstLine="400"/>
              <w:rPr>
                <w:rFonts w:eastAsiaTheme="minorEastAsia"/>
                <w:lang w:eastAsia="zh-CN"/>
              </w:rPr>
            </w:pPr>
            <w:r>
              <w:rPr>
                <w:rFonts w:eastAsiaTheme="minorEastAsia"/>
                <w:lang w:eastAsia="zh-CN"/>
              </w:rPr>
              <w:t>Label in training (if applicable)</w:t>
            </w:r>
          </w:p>
        </w:tc>
        <w:tc>
          <w:tcPr>
            <w:tcW w:w="4320" w:type="dxa"/>
          </w:tcPr>
          <w:p w14:paraId="2BE063C8" w14:textId="77777777" w:rsidR="00920F38" w:rsidRDefault="00392EED">
            <w:pPr>
              <w:pStyle w:val="ListParagraph"/>
              <w:ind w:firstLine="400"/>
              <w:rPr>
                <w:rFonts w:eastAsiaTheme="minorEastAsia"/>
                <w:lang w:eastAsia="zh-CN"/>
              </w:rPr>
            </w:pPr>
            <w:r>
              <w:rPr>
                <w:rFonts w:eastAsiaTheme="minorEastAsia"/>
                <w:lang w:eastAsia="zh-CN"/>
              </w:rPr>
              <w:t>L1-RSRP of “full set” (=8) of RX beams</w:t>
            </w:r>
          </w:p>
        </w:tc>
      </w:tr>
      <w:tr w:rsidR="00920F38" w14:paraId="7BBEA19A" w14:textId="77777777">
        <w:tc>
          <w:tcPr>
            <w:tcW w:w="1903" w:type="dxa"/>
            <w:vMerge/>
          </w:tcPr>
          <w:p w14:paraId="494236CE" w14:textId="77777777" w:rsidR="00920F38" w:rsidRDefault="00920F38">
            <w:pPr>
              <w:pStyle w:val="ListParagraph"/>
              <w:ind w:firstLine="400"/>
              <w:rPr>
                <w:rFonts w:eastAsiaTheme="minorEastAsia"/>
                <w:lang w:eastAsia="zh-CN"/>
              </w:rPr>
            </w:pPr>
          </w:p>
        </w:tc>
        <w:tc>
          <w:tcPr>
            <w:tcW w:w="2982" w:type="dxa"/>
          </w:tcPr>
          <w:p w14:paraId="0C3D69EF" w14:textId="77777777" w:rsidR="00920F38" w:rsidRDefault="00392EED">
            <w:pPr>
              <w:pStyle w:val="ListParagraph"/>
              <w:ind w:firstLine="400"/>
              <w:rPr>
                <w:rFonts w:eastAsiaTheme="minorEastAsia"/>
                <w:lang w:eastAsia="zh-CN"/>
              </w:rPr>
            </w:pPr>
            <w:r>
              <w:rPr>
                <w:rFonts w:eastAsiaTheme="minorEastAsia"/>
                <w:lang w:eastAsia="zh-CN"/>
              </w:rPr>
              <w:t>Output in inference</w:t>
            </w:r>
          </w:p>
        </w:tc>
        <w:tc>
          <w:tcPr>
            <w:tcW w:w="4320" w:type="dxa"/>
          </w:tcPr>
          <w:p w14:paraId="2B15BB49" w14:textId="77777777" w:rsidR="00920F38" w:rsidRDefault="00392EED">
            <w:pPr>
              <w:pStyle w:val="ListParagraph"/>
              <w:ind w:firstLine="400"/>
              <w:rPr>
                <w:rFonts w:eastAsiaTheme="minorEastAsia"/>
                <w:lang w:eastAsia="zh-CN"/>
              </w:rPr>
            </w:pPr>
            <w:r>
              <w:rPr>
                <w:rFonts w:eastAsiaTheme="minorEastAsia"/>
                <w:lang w:eastAsia="zh-CN"/>
              </w:rPr>
              <w:t>L1-RSRP of “full set” (=8) of RX beams</w:t>
            </w:r>
          </w:p>
        </w:tc>
      </w:tr>
      <w:tr w:rsidR="00920F38" w14:paraId="163960BB" w14:textId="77777777">
        <w:tc>
          <w:tcPr>
            <w:tcW w:w="1903" w:type="dxa"/>
            <w:vMerge w:val="restart"/>
          </w:tcPr>
          <w:p w14:paraId="5B4A9917" w14:textId="77777777" w:rsidR="00920F38" w:rsidRDefault="00392EED">
            <w:pPr>
              <w:pStyle w:val="ListParagraph"/>
              <w:ind w:firstLine="400"/>
              <w:rPr>
                <w:rFonts w:eastAsiaTheme="minorEastAsia"/>
                <w:lang w:eastAsia="zh-CN"/>
              </w:rPr>
            </w:pPr>
            <w:r>
              <w:rPr>
                <w:rFonts w:eastAsiaTheme="minorEastAsia"/>
                <w:lang w:eastAsia="zh-CN"/>
              </w:rPr>
              <w:t>Assumption on training</w:t>
            </w:r>
          </w:p>
        </w:tc>
        <w:tc>
          <w:tcPr>
            <w:tcW w:w="2982" w:type="dxa"/>
          </w:tcPr>
          <w:p w14:paraId="57DFE2D7" w14:textId="77777777" w:rsidR="00920F38" w:rsidRDefault="00392EED">
            <w:pPr>
              <w:pStyle w:val="ListParagraph"/>
              <w:ind w:firstLine="400"/>
              <w:rPr>
                <w:rFonts w:eastAsiaTheme="minorEastAsia"/>
                <w:lang w:eastAsia="zh-CN"/>
              </w:rPr>
            </w:pPr>
            <w:r>
              <w:rPr>
                <w:rFonts w:eastAsiaTheme="minorEastAsia" w:hint="eastAsia"/>
                <w:lang w:eastAsia="zh-CN"/>
              </w:rPr>
              <w:t>T</w:t>
            </w:r>
            <w:r>
              <w:rPr>
                <w:rFonts w:eastAsiaTheme="minorEastAsia"/>
                <w:lang w:eastAsia="zh-CN"/>
              </w:rPr>
              <w:t>raining type</w:t>
            </w:r>
          </w:p>
        </w:tc>
        <w:tc>
          <w:tcPr>
            <w:tcW w:w="4320" w:type="dxa"/>
          </w:tcPr>
          <w:p w14:paraId="430E49FE" w14:textId="77777777" w:rsidR="00920F38" w:rsidRDefault="00392EED">
            <w:pPr>
              <w:pStyle w:val="ListParagraph"/>
              <w:ind w:firstLine="400"/>
              <w:rPr>
                <w:rFonts w:eastAsiaTheme="minorEastAsia"/>
                <w:lang w:eastAsia="zh-CN"/>
              </w:rPr>
            </w:pPr>
            <w:r>
              <w:rPr>
                <w:rFonts w:eastAsiaTheme="minorEastAsia"/>
                <w:lang w:eastAsia="zh-CN"/>
              </w:rPr>
              <w:t>Offline training</w:t>
            </w:r>
          </w:p>
        </w:tc>
      </w:tr>
      <w:tr w:rsidR="00920F38" w14:paraId="126B2988" w14:textId="77777777">
        <w:tc>
          <w:tcPr>
            <w:tcW w:w="1903" w:type="dxa"/>
            <w:vMerge/>
          </w:tcPr>
          <w:p w14:paraId="3240960A" w14:textId="77777777" w:rsidR="00920F38" w:rsidRDefault="00920F38">
            <w:pPr>
              <w:pStyle w:val="ListParagraph"/>
              <w:ind w:firstLine="400"/>
              <w:rPr>
                <w:rFonts w:eastAsiaTheme="minorEastAsia"/>
                <w:lang w:eastAsia="zh-CN"/>
              </w:rPr>
            </w:pPr>
          </w:p>
        </w:tc>
        <w:tc>
          <w:tcPr>
            <w:tcW w:w="2982" w:type="dxa"/>
          </w:tcPr>
          <w:p w14:paraId="72C8C8A2" w14:textId="77777777" w:rsidR="00920F38" w:rsidRDefault="00392EED">
            <w:pPr>
              <w:pStyle w:val="ListParagraph"/>
              <w:ind w:firstLine="400"/>
              <w:rPr>
                <w:rFonts w:eastAsiaTheme="minorEastAsia"/>
                <w:lang w:eastAsia="zh-CN"/>
              </w:rPr>
            </w:pPr>
            <w:r>
              <w:rPr>
                <w:rFonts w:eastAsiaTheme="minorEastAsia"/>
                <w:lang w:eastAsia="zh-CN"/>
              </w:rPr>
              <w:t>Label construction</w:t>
            </w:r>
          </w:p>
        </w:tc>
        <w:tc>
          <w:tcPr>
            <w:tcW w:w="4320" w:type="dxa"/>
          </w:tcPr>
          <w:p w14:paraId="1BC5E83D" w14:textId="77777777" w:rsidR="00920F38" w:rsidRDefault="00392EED">
            <w:pPr>
              <w:pStyle w:val="ListParagraph"/>
              <w:ind w:firstLine="400"/>
              <w:rPr>
                <w:rFonts w:eastAsiaTheme="minorEastAsia"/>
                <w:lang w:eastAsia="zh-CN"/>
              </w:rPr>
            </w:pPr>
            <w:r>
              <w:rPr>
                <w:rFonts w:eastAsiaTheme="minorEastAsia"/>
                <w:lang w:eastAsia="zh-CN"/>
              </w:rPr>
              <w:t>Measurement data</w:t>
            </w:r>
          </w:p>
        </w:tc>
      </w:tr>
      <w:tr w:rsidR="00920F38" w14:paraId="4DAE8C8C" w14:textId="77777777">
        <w:tc>
          <w:tcPr>
            <w:tcW w:w="4885" w:type="dxa"/>
            <w:gridSpan w:val="2"/>
          </w:tcPr>
          <w:p w14:paraId="3424F0D1" w14:textId="77777777" w:rsidR="00920F38" w:rsidRDefault="00392EED">
            <w:pPr>
              <w:pStyle w:val="ListParagraph"/>
              <w:ind w:firstLine="400"/>
              <w:rPr>
                <w:rFonts w:eastAsiaTheme="minorEastAsia"/>
                <w:lang w:eastAsia="zh-CN"/>
              </w:rPr>
            </w:pPr>
            <w:r>
              <w:rPr>
                <w:rFonts w:eastAsiaTheme="minorEastAsia"/>
                <w:lang w:eastAsia="zh-CN"/>
              </w:rPr>
              <w:t>model location for inference</w:t>
            </w:r>
          </w:p>
        </w:tc>
        <w:tc>
          <w:tcPr>
            <w:tcW w:w="4320" w:type="dxa"/>
          </w:tcPr>
          <w:p w14:paraId="0837546D" w14:textId="77777777" w:rsidR="00920F38" w:rsidRDefault="00392EED">
            <w:pPr>
              <w:pStyle w:val="ListParagraph"/>
              <w:ind w:firstLine="400"/>
              <w:rPr>
                <w:rFonts w:eastAsiaTheme="minorEastAsia"/>
                <w:lang w:eastAsia="zh-CN"/>
              </w:rPr>
            </w:pPr>
            <w:r>
              <w:rPr>
                <w:rFonts w:eastAsiaTheme="minorEastAsia"/>
                <w:lang w:eastAsia="zh-CN"/>
              </w:rPr>
              <w:t>UE-sided model</w:t>
            </w:r>
          </w:p>
        </w:tc>
      </w:tr>
      <w:tr w:rsidR="00920F38" w14:paraId="4C5FA38D" w14:textId="77777777">
        <w:tc>
          <w:tcPr>
            <w:tcW w:w="4885" w:type="dxa"/>
            <w:gridSpan w:val="2"/>
          </w:tcPr>
          <w:p w14:paraId="3C52C47B" w14:textId="77777777" w:rsidR="00920F38" w:rsidRDefault="00392EED">
            <w:pPr>
              <w:pStyle w:val="ListParagraph"/>
              <w:ind w:firstLine="400"/>
              <w:rPr>
                <w:rFonts w:eastAsiaTheme="minorEastAsia"/>
                <w:lang w:eastAsia="zh-CN"/>
              </w:rPr>
            </w:pPr>
            <w:r>
              <w:rPr>
                <w:rFonts w:eastAsiaTheme="minorEastAsia"/>
                <w:lang w:eastAsia="zh-CN"/>
              </w:rPr>
              <w:t>Collaboration/interaction between UE and NW</w:t>
            </w:r>
          </w:p>
        </w:tc>
        <w:tc>
          <w:tcPr>
            <w:tcW w:w="4320" w:type="dxa"/>
          </w:tcPr>
          <w:p w14:paraId="4E48728E" w14:textId="77777777" w:rsidR="00920F38" w:rsidRDefault="00392EED">
            <w:pPr>
              <w:rPr>
                <w:rFonts w:eastAsiaTheme="minorEastAsia"/>
                <w:lang w:eastAsia="zh-CN"/>
              </w:rPr>
            </w:pPr>
            <w:r>
              <w:rPr>
                <w:rFonts w:eastAsiaTheme="minorEastAsia"/>
                <w:lang w:eastAsia="zh-CN"/>
              </w:rPr>
              <w:t>UE informs network the required number of RX beams it needs to measure to predict the properties of full set of RX beams.</w:t>
            </w:r>
          </w:p>
        </w:tc>
      </w:tr>
      <w:tr w:rsidR="00920F38" w14:paraId="1DDCE281" w14:textId="77777777">
        <w:tc>
          <w:tcPr>
            <w:tcW w:w="4885" w:type="dxa"/>
            <w:gridSpan w:val="2"/>
          </w:tcPr>
          <w:p w14:paraId="0C123CA1" w14:textId="77777777" w:rsidR="00920F38" w:rsidRDefault="00392EED">
            <w:pPr>
              <w:pStyle w:val="ListParagraph"/>
              <w:ind w:firstLine="400"/>
              <w:rPr>
                <w:rFonts w:eastAsiaTheme="minorEastAsia"/>
                <w:lang w:eastAsia="zh-CN"/>
              </w:rPr>
            </w:pPr>
            <w:r>
              <w:rPr>
                <w:rFonts w:eastAsiaTheme="minorEastAsia"/>
                <w:lang w:eastAsia="zh-CN"/>
              </w:rPr>
              <w:t>Evaluation methodology</w:t>
            </w:r>
          </w:p>
        </w:tc>
        <w:tc>
          <w:tcPr>
            <w:tcW w:w="4320" w:type="dxa"/>
          </w:tcPr>
          <w:p w14:paraId="32ACAF40" w14:textId="77777777" w:rsidR="00920F38" w:rsidRDefault="00392EED">
            <w:pPr>
              <w:pStyle w:val="ListParagraph"/>
              <w:ind w:firstLine="400"/>
              <w:rPr>
                <w:rFonts w:eastAsiaTheme="minorEastAsia"/>
                <w:lang w:eastAsia="zh-CN"/>
              </w:rPr>
            </w:pPr>
            <w:r>
              <w:rPr>
                <w:rFonts w:eastAsiaTheme="minorEastAsia"/>
                <w:lang w:eastAsia="zh-CN"/>
              </w:rPr>
              <w:t>system level simulation</w:t>
            </w:r>
          </w:p>
          <w:p w14:paraId="25CBFE06" w14:textId="77777777" w:rsidR="00920F38" w:rsidRDefault="00920F38">
            <w:pPr>
              <w:pStyle w:val="ListParagraph"/>
              <w:ind w:firstLine="400"/>
              <w:rPr>
                <w:rFonts w:eastAsiaTheme="minorEastAsia"/>
                <w:lang w:eastAsia="zh-CN"/>
              </w:rPr>
            </w:pPr>
          </w:p>
        </w:tc>
      </w:tr>
      <w:tr w:rsidR="00920F38" w14:paraId="2F04C196" w14:textId="77777777">
        <w:tc>
          <w:tcPr>
            <w:tcW w:w="4885" w:type="dxa"/>
            <w:gridSpan w:val="2"/>
          </w:tcPr>
          <w:p w14:paraId="3DEA3CCA" w14:textId="77777777" w:rsidR="00920F38" w:rsidRDefault="00392EED">
            <w:pPr>
              <w:pStyle w:val="ListParagraph"/>
              <w:ind w:firstLine="400"/>
              <w:rPr>
                <w:rFonts w:eastAsiaTheme="minorEastAsia"/>
                <w:lang w:eastAsia="zh-CN"/>
              </w:rPr>
            </w:pPr>
            <w:r>
              <w:rPr>
                <w:rFonts w:eastAsiaTheme="minorEastAsia"/>
                <w:lang w:eastAsia="zh-CN"/>
              </w:rPr>
              <w:t>Non-AI-ML benchmark</w:t>
            </w:r>
          </w:p>
        </w:tc>
        <w:tc>
          <w:tcPr>
            <w:tcW w:w="4320" w:type="dxa"/>
          </w:tcPr>
          <w:p w14:paraId="5E2AE7A0" w14:textId="77777777" w:rsidR="00920F38" w:rsidRDefault="00392EED">
            <w:pPr>
              <w:pStyle w:val="ListParagraph"/>
              <w:ind w:firstLine="400"/>
              <w:rPr>
                <w:rFonts w:eastAsiaTheme="minorEastAsia"/>
                <w:lang w:eastAsia="zh-CN"/>
              </w:rPr>
            </w:pPr>
            <w:r>
              <w:rPr>
                <w:rFonts w:eastAsiaTheme="minorEastAsia"/>
                <w:lang w:eastAsia="zh-CN"/>
              </w:rPr>
              <w:t>Radial basis function interpolation</w:t>
            </w:r>
          </w:p>
        </w:tc>
      </w:tr>
      <w:tr w:rsidR="00920F38" w14:paraId="6379E585" w14:textId="77777777">
        <w:tc>
          <w:tcPr>
            <w:tcW w:w="4885" w:type="dxa"/>
            <w:gridSpan w:val="2"/>
          </w:tcPr>
          <w:p w14:paraId="648376E0" w14:textId="77777777" w:rsidR="00920F38" w:rsidRDefault="00392EED">
            <w:pPr>
              <w:pStyle w:val="ListParagraph"/>
              <w:ind w:firstLine="400"/>
              <w:rPr>
                <w:rFonts w:eastAsiaTheme="minorEastAsia"/>
                <w:lang w:eastAsia="zh-CN"/>
              </w:rPr>
            </w:pPr>
            <w:r>
              <w:rPr>
                <w:rFonts w:eastAsiaTheme="minorEastAsia"/>
                <w:lang w:eastAsia="zh-CN"/>
              </w:rPr>
              <w:t>Evaluation KPI</w:t>
            </w:r>
          </w:p>
        </w:tc>
        <w:tc>
          <w:tcPr>
            <w:tcW w:w="4320" w:type="dxa"/>
          </w:tcPr>
          <w:p w14:paraId="227451FC" w14:textId="77777777" w:rsidR="00920F38" w:rsidRDefault="00392EED">
            <w:pPr>
              <w:pStyle w:val="ListParagraph"/>
              <w:ind w:firstLine="400"/>
              <w:rPr>
                <w:rFonts w:eastAsiaTheme="minorEastAsia"/>
                <w:lang w:eastAsia="zh-CN"/>
              </w:rPr>
            </w:pPr>
            <w:r>
              <w:rPr>
                <w:rFonts w:eastAsiaTheme="minorEastAsia"/>
                <w:lang w:eastAsia="zh-CN"/>
              </w:rPr>
              <w:t>Accuracy of predicted RSRP</w:t>
            </w:r>
          </w:p>
        </w:tc>
      </w:tr>
      <w:tr w:rsidR="00920F38" w14:paraId="7C9BA3C5" w14:textId="77777777">
        <w:tc>
          <w:tcPr>
            <w:tcW w:w="4885" w:type="dxa"/>
            <w:gridSpan w:val="2"/>
          </w:tcPr>
          <w:p w14:paraId="56670944" w14:textId="77777777" w:rsidR="00920F38" w:rsidRDefault="00392EED">
            <w:pPr>
              <w:pStyle w:val="ListParagraph"/>
              <w:ind w:firstLine="400"/>
              <w:rPr>
                <w:rFonts w:eastAsiaTheme="minorEastAsia"/>
                <w:lang w:eastAsia="zh-CN"/>
              </w:rPr>
            </w:pPr>
            <w:r>
              <w:rPr>
                <w:rFonts w:eastAsiaTheme="minorEastAsia"/>
                <w:lang w:eastAsia="zh-CN"/>
              </w:rPr>
              <w:t>Evaluation assumption</w:t>
            </w:r>
          </w:p>
        </w:tc>
        <w:tc>
          <w:tcPr>
            <w:tcW w:w="4320" w:type="dxa"/>
          </w:tcPr>
          <w:p w14:paraId="49DB4966" w14:textId="77777777" w:rsidR="00920F38" w:rsidRDefault="00392EED">
            <w:pPr>
              <w:pStyle w:val="ListParagraph"/>
              <w:ind w:firstLine="400"/>
              <w:rPr>
                <w:rFonts w:eastAsiaTheme="minorEastAsia"/>
                <w:lang w:eastAsia="zh-CN"/>
              </w:rPr>
            </w:pPr>
            <w:r>
              <w:rPr>
                <w:rFonts w:eastAsiaTheme="minorEastAsia"/>
                <w:lang w:eastAsia="zh-CN"/>
              </w:rPr>
              <w:t>As an example, the framework of Rel-18 and Rel-19’s evaluation assumptions for AI-ML beam management (mentioned in table 6.3.1-1 of 38.843) can be used. This framework needs to be slightly modified to focus on RX beam prediction, instead of TX beam prediction.  Other examples should also be considered, especially to evaluate RX beam sweeping factor reduction in L3.</w:t>
            </w:r>
          </w:p>
        </w:tc>
      </w:tr>
      <w:tr w:rsidR="00920F38" w14:paraId="48BF0FDE" w14:textId="77777777">
        <w:tc>
          <w:tcPr>
            <w:tcW w:w="4885" w:type="dxa"/>
            <w:gridSpan w:val="2"/>
          </w:tcPr>
          <w:p w14:paraId="79E6B4F9" w14:textId="77777777" w:rsidR="00920F38" w:rsidRDefault="00392EED">
            <w:pPr>
              <w:pStyle w:val="ListParagraph"/>
              <w:ind w:firstLine="400"/>
              <w:rPr>
                <w:rFonts w:eastAsiaTheme="minorEastAsia"/>
                <w:lang w:eastAsia="zh-CN"/>
              </w:rPr>
            </w:pPr>
            <w:r>
              <w:rPr>
                <w:rFonts w:eastAsiaTheme="minorEastAsia"/>
                <w:lang w:eastAsia="zh-CN"/>
              </w:rPr>
              <w:t>High level potential specification impact</w:t>
            </w:r>
          </w:p>
        </w:tc>
        <w:tc>
          <w:tcPr>
            <w:tcW w:w="4320" w:type="dxa"/>
          </w:tcPr>
          <w:p w14:paraId="22B9B0C4" w14:textId="77777777" w:rsidR="00920F38" w:rsidRDefault="00392EED">
            <w:pPr>
              <w:rPr>
                <w:rFonts w:eastAsiaTheme="minorEastAsia"/>
                <w:lang w:eastAsia="zh-CN"/>
              </w:rPr>
            </w:pPr>
            <w:r>
              <w:rPr>
                <w:rFonts w:eastAsiaTheme="minorEastAsia"/>
                <w:lang w:eastAsia="zh-CN"/>
              </w:rPr>
              <w:t>UE capability regarding the required number of RX beams.</w:t>
            </w:r>
          </w:p>
        </w:tc>
      </w:tr>
      <w:tr w:rsidR="00920F38" w14:paraId="1DE15CB0" w14:textId="77777777">
        <w:trPr>
          <w:trHeight w:val="300"/>
        </w:trPr>
        <w:tc>
          <w:tcPr>
            <w:tcW w:w="4885" w:type="dxa"/>
            <w:gridSpan w:val="2"/>
          </w:tcPr>
          <w:p w14:paraId="64D0881F" w14:textId="77777777" w:rsidR="00920F38" w:rsidRDefault="00392EED">
            <w:pPr>
              <w:rPr>
                <w:rFonts w:eastAsia="DengXian"/>
                <w:lang w:eastAsia="zh-CN"/>
              </w:rPr>
            </w:pPr>
            <w:r>
              <w:rPr>
                <w:rFonts w:eastAsia="DengXian"/>
                <w:lang w:eastAsia="zh-CN"/>
              </w:rPr>
              <w:t>Feasibility issues, including complexity, and other aspects related to implementation</w:t>
            </w:r>
          </w:p>
        </w:tc>
        <w:tc>
          <w:tcPr>
            <w:tcW w:w="4320" w:type="dxa"/>
          </w:tcPr>
          <w:p w14:paraId="2F02EA40" w14:textId="77777777" w:rsidR="00920F38" w:rsidRDefault="00392EED">
            <w:pPr>
              <w:rPr>
                <w:rFonts w:eastAsiaTheme="minorEastAsia"/>
                <w:lang w:eastAsia="zh-CN"/>
              </w:rPr>
            </w:pPr>
            <w:r>
              <w:rPr>
                <w:rFonts w:eastAsiaTheme="minorEastAsia"/>
                <w:lang w:eastAsia="zh-CN"/>
              </w:rPr>
              <w:t>No big concern compared to other AI-ML use cases</w:t>
            </w:r>
          </w:p>
        </w:tc>
      </w:tr>
    </w:tbl>
    <w:p w14:paraId="69AD91B2" w14:textId="77777777" w:rsidR="00920F38" w:rsidRDefault="00920F38">
      <w:pPr>
        <w:rPr>
          <w:lang w:val="en-US" w:eastAsia="zh-CN"/>
        </w:rPr>
      </w:pPr>
    </w:p>
    <w:p w14:paraId="42BB37A0" w14:textId="77777777" w:rsidR="00920F38" w:rsidRDefault="00392EED">
      <w:pPr>
        <w:pStyle w:val="ListParagraph"/>
        <w:numPr>
          <w:ilvl w:val="0"/>
          <w:numId w:val="13"/>
        </w:numPr>
        <w:ind w:firstLineChars="0"/>
        <w:rPr>
          <w:lang w:val="en-US" w:eastAsia="zh-CN"/>
        </w:rPr>
      </w:pPr>
      <w:r>
        <w:rPr>
          <w:lang w:val="en-US" w:eastAsia="zh-CN"/>
        </w:rPr>
        <w:t>Proposal 4 [</w:t>
      </w:r>
      <w:r>
        <w:rPr>
          <w:rFonts w:hint="eastAsia"/>
          <w:lang w:val="en-US" w:eastAsia="zh-CN"/>
        </w:rPr>
        <w:t>OPPO</w:t>
      </w:r>
      <w:r>
        <w:rPr>
          <w:lang w:val="en-US" w:eastAsia="zh-CN"/>
        </w:rPr>
        <w:t xml:space="preserve">]:  </w:t>
      </w:r>
    </w:p>
    <w:tbl>
      <w:tblPr>
        <w:tblStyle w:val="TableGrid"/>
        <w:tblW w:w="0" w:type="auto"/>
        <w:jc w:val="center"/>
        <w:tblLook w:val="04A0" w:firstRow="1" w:lastRow="0" w:firstColumn="1" w:lastColumn="0" w:noHBand="0" w:noVBand="1"/>
      </w:tblPr>
      <w:tblGrid>
        <w:gridCol w:w="1560"/>
        <w:gridCol w:w="1843"/>
        <w:gridCol w:w="4677"/>
      </w:tblGrid>
      <w:tr w:rsidR="00920F38" w14:paraId="22108750" w14:textId="77777777">
        <w:trPr>
          <w:jc w:val="center"/>
        </w:trPr>
        <w:tc>
          <w:tcPr>
            <w:tcW w:w="3403" w:type="dxa"/>
            <w:gridSpan w:val="2"/>
          </w:tcPr>
          <w:p w14:paraId="2351C66D" w14:textId="77777777" w:rsidR="00920F38" w:rsidRDefault="00392EED">
            <w:pPr>
              <w:spacing w:after="120"/>
              <w:jc w:val="both"/>
              <w:rPr>
                <w:rFonts w:eastAsiaTheme="minorEastAsia"/>
                <w:lang w:val="en-US" w:eastAsia="zh-CN"/>
              </w:rPr>
            </w:pPr>
            <w:r>
              <w:rPr>
                <w:rFonts w:eastAsiaTheme="minorEastAsia"/>
                <w:lang w:val="en-US" w:eastAsia="zh-CN"/>
              </w:rPr>
              <w:t xml:space="preserve">Use case d: </w:t>
            </w:r>
          </w:p>
          <w:p w14:paraId="1335FA26" w14:textId="77777777" w:rsidR="00920F38" w:rsidRDefault="00392EED">
            <w:pPr>
              <w:spacing w:after="120"/>
              <w:jc w:val="both"/>
              <w:rPr>
                <w:rFonts w:eastAsiaTheme="minorEastAsia"/>
                <w:lang w:val="en-US" w:eastAsia="zh-CN"/>
              </w:rPr>
            </w:pPr>
            <w:r>
              <w:rPr>
                <w:rFonts w:eastAsiaTheme="minorEastAsia" w:hint="eastAsia"/>
                <w:lang w:val="en-US" w:eastAsia="zh-CN"/>
              </w:rPr>
              <w:t>(</w:t>
            </w:r>
            <w:r>
              <w:rPr>
                <w:rFonts w:eastAsiaTheme="minorEastAsia"/>
                <w:lang w:val="en-US" w:eastAsia="zh-CN"/>
              </w:rPr>
              <w:t>Spatial domain RX beam sweeping reduction (L1/L3))</w:t>
            </w:r>
          </w:p>
        </w:tc>
        <w:tc>
          <w:tcPr>
            <w:tcW w:w="4677" w:type="dxa"/>
          </w:tcPr>
          <w:p w14:paraId="18CA4046" w14:textId="77777777" w:rsidR="00920F38" w:rsidRDefault="00392EED">
            <w:pPr>
              <w:spacing w:after="120"/>
              <w:jc w:val="both"/>
              <w:rPr>
                <w:rFonts w:eastAsiaTheme="minorEastAsia"/>
                <w:lang w:val="en-US" w:eastAsia="zh-CN"/>
              </w:rPr>
            </w:pPr>
            <w:r>
              <w:rPr>
                <w:rFonts w:eastAsiaTheme="minorEastAsia"/>
                <w:lang w:val="en-US" w:eastAsia="zh-CN"/>
              </w:rPr>
              <w:t>OPPO</w:t>
            </w:r>
          </w:p>
        </w:tc>
      </w:tr>
      <w:tr w:rsidR="00920F38" w14:paraId="2E9F00D0" w14:textId="77777777">
        <w:trPr>
          <w:jc w:val="center"/>
        </w:trPr>
        <w:tc>
          <w:tcPr>
            <w:tcW w:w="1560" w:type="dxa"/>
            <w:vMerge w:val="restart"/>
          </w:tcPr>
          <w:p w14:paraId="6F23BF48" w14:textId="77777777" w:rsidR="00920F38" w:rsidRDefault="00392EED">
            <w:pPr>
              <w:spacing w:after="120"/>
              <w:jc w:val="both"/>
              <w:rPr>
                <w:rFonts w:eastAsiaTheme="minorEastAsia"/>
                <w:lang w:val="en-US" w:eastAsia="zh-CN"/>
              </w:rPr>
            </w:pPr>
            <w:r>
              <w:rPr>
                <w:rFonts w:eastAsiaTheme="minorEastAsia" w:hint="eastAsia"/>
                <w:lang w:val="en-US" w:eastAsia="zh-CN"/>
              </w:rPr>
              <w:lastRenderedPageBreak/>
              <w:t>A</w:t>
            </w:r>
            <w:r>
              <w:rPr>
                <w:rFonts w:eastAsiaTheme="minorEastAsia"/>
                <w:lang w:val="en-US" w:eastAsia="zh-CN"/>
              </w:rPr>
              <w:t xml:space="preserve">I model input </w:t>
            </w:r>
          </w:p>
        </w:tc>
        <w:tc>
          <w:tcPr>
            <w:tcW w:w="1843" w:type="dxa"/>
          </w:tcPr>
          <w:p w14:paraId="496E2857" w14:textId="77777777" w:rsidR="00920F38" w:rsidRDefault="00392EED">
            <w:pPr>
              <w:spacing w:after="120"/>
              <w:jc w:val="both"/>
              <w:rPr>
                <w:rFonts w:eastAsiaTheme="minorEastAsia"/>
                <w:lang w:val="en-US" w:eastAsia="zh-CN"/>
              </w:rPr>
            </w:pPr>
            <w:r>
              <w:rPr>
                <w:rFonts w:eastAsiaTheme="minorEastAsia"/>
                <w:lang w:val="en-US" w:eastAsia="zh-CN"/>
              </w:rPr>
              <w:t xml:space="preserve">Input in training </w:t>
            </w:r>
          </w:p>
        </w:tc>
        <w:tc>
          <w:tcPr>
            <w:tcW w:w="4677" w:type="dxa"/>
          </w:tcPr>
          <w:p w14:paraId="220E5CC3" w14:textId="77777777" w:rsidR="00920F38" w:rsidRDefault="00392EED">
            <w:pPr>
              <w:spacing w:after="120"/>
              <w:rPr>
                <w:rFonts w:eastAsiaTheme="minorEastAsia"/>
                <w:lang w:eastAsia="zh-CN"/>
              </w:rPr>
            </w:pPr>
            <w:r>
              <w:rPr>
                <w:rFonts w:eastAsiaTheme="minorEastAsia" w:hint="eastAsia"/>
                <w:lang w:eastAsia="zh-CN"/>
              </w:rPr>
              <w:t>L1</w:t>
            </w:r>
            <w:r>
              <w:rPr>
                <w:rFonts w:eastAsiaTheme="minorEastAsia"/>
              </w:rPr>
              <w:t>/L3</w:t>
            </w:r>
            <w:r>
              <w:rPr>
                <w:rFonts w:eastAsiaTheme="minorEastAsia"/>
                <w:lang w:eastAsia="zh-CN"/>
              </w:rPr>
              <w:t xml:space="preserve"> beam measurement with </w:t>
            </w:r>
            <w:r>
              <w:rPr>
                <w:rFonts w:eastAsiaTheme="minorEastAsia" w:hint="eastAsia"/>
                <w:lang w:eastAsia="zh-CN"/>
              </w:rPr>
              <w:t>sub-set</w:t>
            </w:r>
            <w:r>
              <w:rPr>
                <w:rFonts w:eastAsiaTheme="minorEastAsia"/>
                <w:lang w:eastAsia="zh-CN"/>
              </w:rPr>
              <w:t xml:space="preserve"> </w:t>
            </w:r>
            <w:r>
              <w:rPr>
                <w:rFonts w:eastAsiaTheme="minorEastAsia" w:hint="eastAsia"/>
                <w:lang w:eastAsia="zh-CN"/>
              </w:rPr>
              <w:t>of</w:t>
            </w:r>
            <w:r>
              <w:rPr>
                <w:rFonts w:eastAsiaTheme="minorEastAsia"/>
                <w:lang w:eastAsia="zh-CN"/>
              </w:rPr>
              <w:t xml:space="preserve"> </w:t>
            </w:r>
            <w:r>
              <w:rPr>
                <w:rFonts w:eastAsiaTheme="minorEastAsia" w:hint="eastAsia"/>
                <w:lang w:eastAsia="zh-CN"/>
              </w:rPr>
              <w:t>Rx</w:t>
            </w:r>
            <w:r>
              <w:rPr>
                <w:rFonts w:eastAsiaTheme="minorEastAsia"/>
                <w:lang w:eastAsia="zh-CN"/>
              </w:rPr>
              <w:t xml:space="preserve"> </w:t>
            </w:r>
            <w:r>
              <w:rPr>
                <w:rFonts w:eastAsiaTheme="minorEastAsia" w:hint="eastAsia"/>
                <w:lang w:eastAsia="zh-CN"/>
              </w:rPr>
              <w:t>beams</w:t>
            </w:r>
            <w:r>
              <w:rPr>
                <w:rFonts w:eastAsiaTheme="minorEastAsia"/>
                <w:lang w:eastAsia="zh-CN"/>
              </w:rPr>
              <w:t xml:space="preserve"> for </w:t>
            </w:r>
            <w:r>
              <w:rPr>
                <w:rFonts w:eastAsiaTheme="minorEastAsia" w:hint="eastAsia"/>
                <w:lang w:eastAsia="zh-CN"/>
              </w:rPr>
              <w:t>frequency</w:t>
            </w:r>
            <w:r>
              <w:rPr>
                <w:rFonts w:eastAsiaTheme="minorEastAsia"/>
                <w:lang w:eastAsia="zh-CN"/>
              </w:rPr>
              <w:t xml:space="preserve"> </w:t>
            </w:r>
            <w:r>
              <w:rPr>
                <w:rFonts w:eastAsiaTheme="minorEastAsia" w:hint="eastAsia"/>
                <w:lang w:eastAsia="zh-CN"/>
              </w:rPr>
              <w:t>layer</w:t>
            </w:r>
            <w:r>
              <w:rPr>
                <w:rFonts w:eastAsiaTheme="minorEastAsia"/>
                <w:lang w:eastAsia="zh-CN"/>
              </w:rPr>
              <w:t xml:space="preserve"> </w:t>
            </w:r>
            <w:r>
              <w:rPr>
                <w:rFonts w:eastAsiaTheme="minorEastAsia" w:hint="eastAsia"/>
                <w:i/>
                <w:iCs/>
                <w:lang w:eastAsia="zh-CN"/>
              </w:rPr>
              <w:t>f</w:t>
            </w:r>
            <w:r>
              <w:rPr>
                <w:rFonts w:eastAsiaTheme="minorEastAsia"/>
                <w:i/>
                <w:iCs/>
                <w:lang w:eastAsia="zh-CN"/>
              </w:rPr>
              <w:t>1</w:t>
            </w:r>
            <w:r>
              <w:rPr>
                <w:rFonts w:eastAsiaTheme="minorEastAsia"/>
                <w:lang w:eastAsia="zh-CN"/>
              </w:rPr>
              <w:t>.</w:t>
            </w:r>
          </w:p>
          <w:p w14:paraId="1C095F70" w14:textId="77777777" w:rsidR="00920F38" w:rsidRDefault="00392EED">
            <w:pPr>
              <w:spacing w:after="120"/>
              <w:rPr>
                <w:rFonts w:eastAsiaTheme="minorEastAsia"/>
                <w:lang w:eastAsia="zh-CN"/>
              </w:rPr>
            </w:pPr>
            <w:r>
              <w:rPr>
                <w:rFonts w:eastAsiaTheme="minorEastAsia"/>
                <w:lang w:eastAsia="zh-CN"/>
              </w:rPr>
              <w:t>T</w:t>
            </w:r>
            <w:r>
              <w:rPr>
                <w:rFonts w:eastAsiaTheme="minorEastAsia" w:hint="eastAsia"/>
                <w:lang w:eastAsia="zh-CN"/>
              </w:rPr>
              <w:t>he</w:t>
            </w:r>
            <w:r>
              <w:rPr>
                <w:rFonts w:eastAsiaTheme="minorEastAsia"/>
                <w:lang w:eastAsia="zh-CN"/>
              </w:rPr>
              <w:t xml:space="preserve"> </w:t>
            </w:r>
            <w:r>
              <w:rPr>
                <w:rFonts w:eastAsiaTheme="minorEastAsia" w:hint="eastAsia"/>
                <w:lang w:eastAsia="zh-CN"/>
              </w:rPr>
              <w:t>measurements</w:t>
            </w:r>
            <w:r>
              <w:rPr>
                <w:rFonts w:eastAsiaTheme="minorEastAsia"/>
                <w:lang w:eastAsia="zh-CN"/>
              </w:rPr>
              <w:t xml:space="preserve"> </w:t>
            </w:r>
            <w:r>
              <w:rPr>
                <w:rFonts w:eastAsiaTheme="minorEastAsia" w:hint="eastAsia"/>
                <w:lang w:eastAsia="zh-CN"/>
              </w:rPr>
              <w:t>include</w:t>
            </w:r>
            <w:r>
              <w:rPr>
                <w:rFonts w:eastAsiaTheme="minorEastAsia"/>
                <w:lang w:eastAsia="zh-CN"/>
              </w:rPr>
              <w:t xml:space="preserve"> </w:t>
            </w:r>
            <w:r>
              <w:rPr>
                <w:rFonts w:eastAsiaTheme="minorEastAsia" w:hint="eastAsia"/>
                <w:lang w:eastAsia="zh-CN"/>
              </w:rPr>
              <w:t>multiple</w:t>
            </w:r>
            <w:r>
              <w:rPr>
                <w:rFonts w:eastAsiaTheme="minorEastAsia"/>
                <w:lang w:eastAsia="zh-CN"/>
              </w:rPr>
              <w:t xml:space="preserve"> </w:t>
            </w:r>
            <w:r>
              <w:rPr>
                <w:rFonts w:eastAsiaTheme="minorEastAsia" w:hint="eastAsia"/>
                <w:lang w:eastAsia="zh-CN"/>
              </w:rPr>
              <w:t>cells</w:t>
            </w:r>
            <w:r>
              <w:rPr>
                <w:rFonts w:eastAsiaTheme="minorEastAsia"/>
                <w:lang w:eastAsia="zh-CN"/>
              </w:rPr>
              <w:t xml:space="preserve"> </w:t>
            </w:r>
            <w:r>
              <w:rPr>
                <w:rFonts w:eastAsiaTheme="minorEastAsia" w:hint="eastAsia"/>
                <w:lang w:eastAsia="zh-CN"/>
              </w:rPr>
              <w:t>and</w:t>
            </w:r>
            <w:r>
              <w:rPr>
                <w:rFonts w:eastAsiaTheme="minorEastAsia"/>
                <w:lang w:eastAsia="zh-CN"/>
              </w:rPr>
              <w:t xml:space="preserve"> Tx </w:t>
            </w:r>
            <w:r>
              <w:rPr>
                <w:rFonts w:eastAsiaTheme="minorEastAsia" w:hint="eastAsia"/>
                <w:lang w:eastAsia="zh-CN"/>
              </w:rPr>
              <w:t>beams</w:t>
            </w:r>
          </w:p>
        </w:tc>
      </w:tr>
      <w:tr w:rsidR="00920F38" w14:paraId="24DF0842" w14:textId="77777777">
        <w:trPr>
          <w:jc w:val="center"/>
        </w:trPr>
        <w:tc>
          <w:tcPr>
            <w:tcW w:w="1560" w:type="dxa"/>
            <w:vMerge/>
          </w:tcPr>
          <w:p w14:paraId="24EEFD16" w14:textId="77777777" w:rsidR="00920F38" w:rsidRDefault="00920F38">
            <w:pPr>
              <w:spacing w:after="120"/>
              <w:jc w:val="both"/>
              <w:rPr>
                <w:rFonts w:eastAsiaTheme="minorEastAsia"/>
                <w:lang w:val="en-US" w:eastAsia="zh-CN"/>
              </w:rPr>
            </w:pPr>
          </w:p>
        </w:tc>
        <w:tc>
          <w:tcPr>
            <w:tcW w:w="1843" w:type="dxa"/>
          </w:tcPr>
          <w:p w14:paraId="7F700071" w14:textId="77777777" w:rsidR="00920F38" w:rsidRDefault="00392EED">
            <w:pPr>
              <w:spacing w:after="120"/>
              <w:jc w:val="both"/>
              <w:rPr>
                <w:rFonts w:eastAsiaTheme="minorEastAsia"/>
                <w:lang w:val="en-US" w:eastAsia="zh-CN"/>
              </w:rPr>
            </w:pPr>
            <w:r>
              <w:rPr>
                <w:rFonts w:eastAsiaTheme="minorEastAsia"/>
                <w:lang w:val="en-US" w:eastAsia="zh-CN"/>
              </w:rPr>
              <w:t>Input in inference</w:t>
            </w:r>
          </w:p>
        </w:tc>
        <w:tc>
          <w:tcPr>
            <w:tcW w:w="4677" w:type="dxa"/>
          </w:tcPr>
          <w:p w14:paraId="06CDEBE3" w14:textId="77777777" w:rsidR="00920F38" w:rsidRDefault="00392EED">
            <w:pPr>
              <w:spacing w:after="120"/>
              <w:rPr>
                <w:rFonts w:eastAsiaTheme="minorEastAsia"/>
                <w:lang w:eastAsia="zh-CN"/>
              </w:rPr>
            </w:pPr>
            <w:r>
              <w:rPr>
                <w:rFonts w:eastAsiaTheme="minorEastAsia" w:hint="eastAsia"/>
                <w:lang w:eastAsia="zh-CN"/>
              </w:rPr>
              <w:t>L1</w:t>
            </w:r>
            <w:r>
              <w:rPr>
                <w:rFonts w:eastAsiaTheme="minorEastAsia"/>
              </w:rPr>
              <w:t>/L3</w:t>
            </w:r>
            <w:r>
              <w:rPr>
                <w:rFonts w:eastAsiaTheme="minorEastAsia"/>
                <w:lang w:eastAsia="zh-CN"/>
              </w:rPr>
              <w:t xml:space="preserve"> beam measurement with </w:t>
            </w:r>
            <w:r>
              <w:rPr>
                <w:rFonts w:eastAsiaTheme="minorEastAsia" w:hint="eastAsia"/>
                <w:lang w:eastAsia="zh-CN"/>
              </w:rPr>
              <w:t>sub-set</w:t>
            </w:r>
            <w:r>
              <w:rPr>
                <w:rFonts w:eastAsiaTheme="minorEastAsia"/>
                <w:lang w:eastAsia="zh-CN"/>
              </w:rPr>
              <w:t xml:space="preserve"> </w:t>
            </w:r>
            <w:r>
              <w:rPr>
                <w:rFonts w:eastAsiaTheme="minorEastAsia" w:hint="eastAsia"/>
                <w:lang w:eastAsia="zh-CN"/>
              </w:rPr>
              <w:t>of</w:t>
            </w:r>
            <w:r>
              <w:rPr>
                <w:rFonts w:eastAsiaTheme="minorEastAsia"/>
                <w:lang w:eastAsia="zh-CN"/>
              </w:rPr>
              <w:t xml:space="preserve"> </w:t>
            </w:r>
            <w:r>
              <w:rPr>
                <w:rFonts w:eastAsiaTheme="minorEastAsia" w:hint="eastAsia"/>
                <w:lang w:eastAsia="zh-CN"/>
              </w:rPr>
              <w:t>Rx</w:t>
            </w:r>
            <w:r>
              <w:rPr>
                <w:rFonts w:eastAsiaTheme="minorEastAsia"/>
                <w:lang w:eastAsia="zh-CN"/>
              </w:rPr>
              <w:t xml:space="preserve"> </w:t>
            </w:r>
            <w:r>
              <w:rPr>
                <w:rFonts w:eastAsiaTheme="minorEastAsia" w:hint="eastAsia"/>
                <w:lang w:eastAsia="zh-CN"/>
              </w:rPr>
              <w:t>beams</w:t>
            </w:r>
            <w:r>
              <w:rPr>
                <w:rFonts w:eastAsiaTheme="minorEastAsia"/>
                <w:lang w:eastAsia="zh-CN"/>
              </w:rPr>
              <w:t xml:space="preserve"> for </w:t>
            </w:r>
            <w:r>
              <w:rPr>
                <w:rFonts w:eastAsiaTheme="minorEastAsia" w:hint="eastAsia"/>
                <w:lang w:eastAsia="zh-CN"/>
              </w:rPr>
              <w:t>frequency</w:t>
            </w:r>
            <w:r>
              <w:rPr>
                <w:rFonts w:eastAsiaTheme="minorEastAsia"/>
                <w:lang w:eastAsia="zh-CN"/>
              </w:rPr>
              <w:t xml:space="preserve"> </w:t>
            </w:r>
            <w:r>
              <w:rPr>
                <w:rFonts w:eastAsiaTheme="minorEastAsia" w:hint="eastAsia"/>
                <w:lang w:eastAsia="zh-CN"/>
              </w:rPr>
              <w:t>layer</w:t>
            </w:r>
            <w:r>
              <w:rPr>
                <w:rFonts w:eastAsiaTheme="minorEastAsia"/>
                <w:lang w:eastAsia="zh-CN"/>
              </w:rPr>
              <w:t xml:space="preserve"> </w:t>
            </w:r>
            <w:r>
              <w:rPr>
                <w:rFonts w:eastAsiaTheme="minorEastAsia" w:hint="eastAsia"/>
                <w:i/>
                <w:iCs/>
                <w:lang w:eastAsia="zh-CN"/>
              </w:rPr>
              <w:t>f</w:t>
            </w:r>
            <w:r>
              <w:rPr>
                <w:rFonts w:eastAsiaTheme="minorEastAsia"/>
                <w:i/>
                <w:iCs/>
                <w:lang w:eastAsia="zh-CN"/>
              </w:rPr>
              <w:t>1</w:t>
            </w:r>
            <w:r>
              <w:rPr>
                <w:rFonts w:eastAsiaTheme="minorEastAsia"/>
                <w:lang w:eastAsia="zh-CN"/>
              </w:rPr>
              <w:t>.</w:t>
            </w:r>
          </w:p>
        </w:tc>
      </w:tr>
      <w:tr w:rsidR="00920F38" w14:paraId="582C1C21" w14:textId="77777777">
        <w:trPr>
          <w:jc w:val="center"/>
        </w:trPr>
        <w:tc>
          <w:tcPr>
            <w:tcW w:w="1560" w:type="dxa"/>
            <w:vMerge w:val="restart"/>
          </w:tcPr>
          <w:p w14:paraId="1B4C8693" w14:textId="77777777" w:rsidR="00920F38" w:rsidRDefault="00392EED">
            <w:pPr>
              <w:spacing w:after="120"/>
              <w:jc w:val="both"/>
              <w:rPr>
                <w:rFonts w:eastAsiaTheme="minorEastAsia"/>
                <w:lang w:val="en-US" w:eastAsia="zh-CN"/>
              </w:rPr>
            </w:pPr>
            <w:r>
              <w:rPr>
                <w:rFonts w:eastAsiaTheme="minorEastAsia" w:hint="eastAsia"/>
                <w:lang w:val="en-US" w:eastAsia="zh-CN"/>
              </w:rPr>
              <w:t>A</w:t>
            </w:r>
            <w:r>
              <w:rPr>
                <w:rFonts w:eastAsiaTheme="minorEastAsia"/>
                <w:lang w:val="en-US" w:eastAsia="zh-CN"/>
              </w:rPr>
              <w:t>I model output</w:t>
            </w:r>
          </w:p>
        </w:tc>
        <w:tc>
          <w:tcPr>
            <w:tcW w:w="1843" w:type="dxa"/>
          </w:tcPr>
          <w:p w14:paraId="61D36A86" w14:textId="77777777" w:rsidR="00920F38" w:rsidRDefault="00392EED">
            <w:pPr>
              <w:spacing w:after="120"/>
              <w:jc w:val="both"/>
              <w:rPr>
                <w:rFonts w:eastAsiaTheme="minorEastAsia"/>
                <w:lang w:val="en-US" w:eastAsia="zh-CN"/>
              </w:rPr>
            </w:pPr>
            <w:r>
              <w:rPr>
                <w:rFonts w:eastAsiaTheme="minorEastAsia"/>
                <w:lang w:val="en-US" w:eastAsia="zh-CN"/>
              </w:rPr>
              <w:t>Label in training (if applicable)</w:t>
            </w:r>
          </w:p>
        </w:tc>
        <w:tc>
          <w:tcPr>
            <w:tcW w:w="4677" w:type="dxa"/>
          </w:tcPr>
          <w:p w14:paraId="06AA8E92" w14:textId="77777777" w:rsidR="00920F38" w:rsidRDefault="00392EED">
            <w:pPr>
              <w:spacing w:after="120"/>
              <w:rPr>
                <w:rFonts w:eastAsiaTheme="minorEastAsia"/>
                <w:lang w:eastAsia="zh-CN"/>
              </w:rPr>
            </w:pPr>
            <w:r>
              <w:rPr>
                <w:rFonts w:eastAsiaTheme="minorEastAsia" w:hint="eastAsia"/>
                <w:lang w:eastAsia="zh-CN"/>
              </w:rPr>
              <w:t>L1</w:t>
            </w:r>
            <w:r>
              <w:rPr>
                <w:rFonts w:eastAsiaTheme="minorEastAsia"/>
              </w:rPr>
              <w:t>/L3</w:t>
            </w:r>
            <w:r>
              <w:rPr>
                <w:rFonts w:eastAsiaTheme="minorEastAsia"/>
                <w:lang w:eastAsia="zh-CN"/>
              </w:rPr>
              <w:t xml:space="preserve"> beam measurement with </w:t>
            </w:r>
            <w:r>
              <w:rPr>
                <w:rFonts w:eastAsiaTheme="minorEastAsia" w:hint="eastAsia"/>
                <w:lang w:eastAsia="zh-CN"/>
              </w:rPr>
              <w:t>full</w:t>
            </w:r>
            <w:r>
              <w:rPr>
                <w:rFonts w:eastAsiaTheme="minorEastAsia"/>
                <w:lang w:eastAsia="zh-CN"/>
              </w:rPr>
              <w:t xml:space="preserve"> set </w:t>
            </w:r>
            <w:r>
              <w:rPr>
                <w:rFonts w:eastAsiaTheme="minorEastAsia" w:hint="eastAsia"/>
                <w:lang w:eastAsia="zh-CN"/>
              </w:rPr>
              <w:t>of</w:t>
            </w:r>
            <w:r>
              <w:rPr>
                <w:rFonts w:eastAsiaTheme="minorEastAsia"/>
                <w:lang w:eastAsia="zh-CN"/>
              </w:rPr>
              <w:t xml:space="preserve"> Tx and </w:t>
            </w:r>
            <w:r>
              <w:rPr>
                <w:rFonts w:eastAsiaTheme="minorEastAsia" w:hint="eastAsia"/>
                <w:lang w:eastAsia="zh-CN"/>
              </w:rPr>
              <w:t>Rx</w:t>
            </w:r>
            <w:r>
              <w:rPr>
                <w:rFonts w:eastAsiaTheme="minorEastAsia"/>
                <w:lang w:eastAsia="zh-CN"/>
              </w:rPr>
              <w:t xml:space="preserve"> </w:t>
            </w:r>
            <w:r>
              <w:rPr>
                <w:rFonts w:eastAsiaTheme="minorEastAsia" w:hint="eastAsia"/>
                <w:lang w:eastAsia="zh-CN"/>
              </w:rPr>
              <w:t>beams</w:t>
            </w:r>
            <w:r>
              <w:rPr>
                <w:rFonts w:eastAsiaTheme="minorEastAsia"/>
                <w:lang w:eastAsia="zh-CN"/>
              </w:rPr>
              <w:t xml:space="preserve"> for </w:t>
            </w:r>
            <w:r>
              <w:rPr>
                <w:rFonts w:eastAsiaTheme="minorEastAsia" w:hint="eastAsia"/>
                <w:lang w:eastAsia="zh-CN"/>
              </w:rPr>
              <w:t>frequency</w:t>
            </w:r>
            <w:r>
              <w:rPr>
                <w:rFonts w:eastAsiaTheme="minorEastAsia"/>
                <w:lang w:eastAsia="zh-CN"/>
              </w:rPr>
              <w:t xml:space="preserve"> </w:t>
            </w:r>
            <w:r>
              <w:rPr>
                <w:rFonts w:eastAsiaTheme="minorEastAsia" w:hint="eastAsia"/>
                <w:lang w:eastAsia="zh-CN"/>
              </w:rPr>
              <w:t>layer</w:t>
            </w:r>
            <w:r>
              <w:rPr>
                <w:rFonts w:eastAsiaTheme="minorEastAsia"/>
                <w:lang w:eastAsia="zh-CN"/>
              </w:rPr>
              <w:t xml:space="preserve"> </w:t>
            </w:r>
            <w:r>
              <w:rPr>
                <w:rFonts w:eastAsiaTheme="minorEastAsia" w:hint="eastAsia"/>
                <w:i/>
                <w:iCs/>
                <w:lang w:eastAsia="zh-CN"/>
              </w:rPr>
              <w:t>f</w:t>
            </w:r>
            <w:r>
              <w:rPr>
                <w:rFonts w:eastAsiaTheme="minorEastAsia"/>
                <w:i/>
                <w:iCs/>
                <w:lang w:eastAsia="zh-CN"/>
              </w:rPr>
              <w:t>1</w:t>
            </w:r>
            <w:r>
              <w:rPr>
                <w:rFonts w:eastAsiaTheme="minorEastAsia"/>
                <w:lang w:eastAsia="zh-CN"/>
              </w:rPr>
              <w:t>.</w:t>
            </w:r>
          </w:p>
        </w:tc>
      </w:tr>
      <w:tr w:rsidR="00920F38" w14:paraId="5B5C999D" w14:textId="77777777">
        <w:trPr>
          <w:jc w:val="center"/>
        </w:trPr>
        <w:tc>
          <w:tcPr>
            <w:tcW w:w="1560" w:type="dxa"/>
            <w:vMerge/>
          </w:tcPr>
          <w:p w14:paraId="2F3FF475" w14:textId="77777777" w:rsidR="00920F38" w:rsidRDefault="00920F38">
            <w:pPr>
              <w:spacing w:after="120"/>
              <w:jc w:val="both"/>
              <w:rPr>
                <w:rFonts w:eastAsiaTheme="minorEastAsia"/>
                <w:lang w:val="en-US" w:eastAsia="zh-CN"/>
              </w:rPr>
            </w:pPr>
          </w:p>
        </w:tc>
        <w:tc>
          <w:tcPr>
            <w:tcW w:w="1843" w:type="dxa"/>
          </w:tcPr>
          <w:p w14:paraId="4391F782" w14:textId="77777777" w:rsidR="00920F38" w:rsidRDefault="00392EED">
            <w:pPr>
              <w:spacing w:after="120"/>
              <w:jc w:val="both"/>
              <w:rPr>
                <w:rFonts w:eastAsiaTheme="minorEastAsia"/>
                <w:lang w:val="en-US" w:eastAsia="zh-CN"/>
              </w:rPr>
            </w:pPr>
            <w:r>
              <w:rPr>
                <w:rFonts w:eastAsiaTheme="minorEastAsia"/>
                <w:lang w:val="en-US" w:eastAsia="zh-CN"/>
              </w:rPr>
              <w:t>Output in inference</w:t>
            </w:r>
          </w:p>
        </w:tc>
        <w:tc>
          <w:tcPr>
            <w:tcW w:w="4677" w:type="dxa"/>
          </w:tcPr>
          <w:p w14:paraId="51D1093F" w14:textId="77777777" w:rsidR="00920F38" w:rsidRDefault="00392EED">
            <w:pPr>
              <w:spacing w:after="120"/>
              <w:jc w:val="both"/>
              <w:rPr>
                <w:rFonts w:eastAsiaTheme="minorEastAsia"/>
                <w:lang w:eastAsia="zh-CN"/>
              </w:rPr>
            </w:pPr>
            <w:r>
              <w:rPr>
                <w:rFonts w:eastAsiaTheme="minorEastAsia"/>
                <w:lang w:val="en-US" w:eastAsia="zh-CN"/>
              </w:rPr>
              <w:t>P</w:t>
            </w:r>
            <w:r>
              <w:rPr>
                <w:rFonts w:eastAsiaTheme="minorEastAsia" w:hint="eastAsia"/>
                <w:lang w:val="en-US" w:eastAsia="zh-CN"/>
              </w:rPr>
              <w:t>redicted</w:t>
            </w:r>
            <w:r>
              <w:rPr>
                <w:rFonts w:eastAsiaTheme="minorEastAsia"/>
                <w:lang w:val="en-US" w:eastAsia="zh-CN"/>
              </w:rPr>
              <w:t xml:space="preserve"> </w:t>
            </w:r>
            <w:r>
              <w:rPr>
                <w:rFonts w:eastAsiaTheme="minorEastAsia" w:hint="eastAsia"/>
                <w:lang w:eastAsia="zh-CN"/>
              </w:rPr>
              <w:t>L1</w:t>
            </w:r>
            <w:r>
              <w:rPr>
                <w:rFonts w:eastAsiaTheme="minorEastAsia"/>
              </w:rPr>
              <w:t>/L3</w:t>
            </w:r>
            <w:r>
              <w:rPr>
                <w:rFonts w:eastAsiaTheme="minorEastAsia"/>
                <w:lang w:eastAsia="zh-CN"/>
              </w:rPr>
              <w:t xml:space="preserve"> beam measurement with </w:t>
            </w:r>
            <w:r>
              <w:rPr>
                <w:rFonts w:eastAsiaTheme="minorEastAsia" w:hint="eastAsia"/>
                <w:lang w:eastAsia="zh-CN"/>
              </w:rPr>
              <w:t>full</w:t>
            </w:r>
            <w:r>
              <w:rPr>
                <w:rFonts w:eastAsiaTheme="minorEastAsia"/>
                <w:lang w:eastAsia="zh-CN"/>
              </w:rPr>
              <w:t xml:space="preserve"> set </w:t>
            </w:r>
            <w:r>
              <w:rPr>
                <w:rFonts w:eastAsiaTheme="minorEastAsia" w:hint="eastAsia"/>
                <w:lang w:eastAsia="zh-CN"/>
              </w:rPr>
              <w:t>of</w:t>
            </w:r>
            <w:r>
              <w:rPr>
                <w:rFonts w:eastAsiaTheme="minorEastAsia"/>
                <w:lang w:eastAsia="zh-CN"/>
              </w:rPr>
              <w:t xml:space="preserve"> </w:t>
            </w:r>
            <w:r>
              <w:rPr>
                <w:rFonts w:eastAsiaTheme="minorEastAsia" w:hint="eastAsia"/>
                <w:lang w:eastAsia="zh-CN"/>
              </w:rPr>
              <w:t>Rx</w:t>
            </w:r>
            <w:r>
              <w:rPr>
                <w:rFonts w:eastAsiaTheme="minorEastAsia"/>
                <w:lang w:eastAsia="zh-CN"/>
              </w:rPr>
              <w:t xml:space="preserve"> </w:t>
            </w:r>
            <w:r>
              <w:rPr>
                <w:rFonts w:eastAsiaTheme="minorEastAsia" w:hint="eastAsia"/>
                <w:lang w:eastAsia="zh-CN"/>
              </w:rPr>
              <w:t>beams</w:t>
            </w:r>
            <w:r>
              <w:rPr>
                <w:rFonts w:eastAsiaTheme="minorEastAsia"/>
                <w:lang w:eastAsia="zh-CN"/>
              </w:rPr>
              <w:t xml:space="preserve"> for </w:t>
            </w:r>
            <w:r>
              <w:rPr>
                <w:rFonts w:eastAsiaTheme="minorEastAsia" w:hint="eastAsia"/>
                <w:lang w:eastAsia="zh-CN"/>
              </w:rPr>
              <w:t>frequency</w:t>
            </w:r>
            <w:r>
              <w:rPr>
                <w:rFonts w:eastAsiaTheme="minorEastAsia"/>
                <w:lang w:eastAsia="zh-CN"/>
              </w:rPr>
              <w:t xml:space="preserve"> </w:t>
            </w:r>
            <w:r>
              <w:rPr>
                <w:rFonts w:eastAsiaTheme="minorEastAsia" w:hint="eastAsia"/>
                <w:lang w:eastAsia="zh-CN"/>
              </w:rPr>
              <w:t>layer</w:t>
            </w:r>
            <w:r>
              <w:rPr>
                <w:rFonts w:eastAsiaTheme="minorEastAsia"/>
                <w:lang w:eastAsia="zh-CN"/>
              </w:rPr>
              <w:t xml:space="preserve"> </w:t>
            </w:r>
            <w:r>
              <w:rPr>
                <w:rFonts w:eastAsiaTheme="minorEastAsia" w:hint="eastAsia"/>
                <w:i/>
                <w:iCs/>
                <w:lang w:eastAsia="zh-CN"/>
              </w:rPr>
              <w:t>f</w:t>
            </w:r>
            <w:r>
              <w:rPr>
                <w:rFonts w:eastAsiaTheme="minorEastAsia"/>
                <w:i/>
                <w:iCs/>
                <w:lang w:eastAsia="zh-CN"/>
              </w:rPr>
              <w:t>1</w:t>
            </w:r>
            <w:r>
              <w:rPr>
                <w:rFonts w:eastAsiaTheme="minorEastAsia" w:hint="eastAsia"/>
                <w:lang w:eastAsia="zh-CN"/>
              </w:rPr>
              <w:t>;</w:t>
            </w:r>
            <w:r>
              <w:rPr>
                <w:rFonts w:eastAsiaTheme="minorEastAsia"/>
                <w:lang w:eastAsia="zh-CN"/>
              </w:rPr>
              <w:t xml:space="preserve"> </w:t>
            </w:r>
            <w:r>
              <w:rPr>
                <w:rFonts w:eastAsiaTheme="minorEastAsia" w:hint="eastAsia"/>
                <w:lang w:eastAsia="zh-CN"/>
              </w:rPr>
              <w:t>predicted</w:t>
            </w:r>
            <w:r>
              <w:rPr>
                <w:rFonts w:eastAsiaTheme="minorEastAsia"/>
                <w:lang w:eastAsia="zh-CN"/>
              </w:rPr>
              <w:t xml:space="preserve"> top-K </w:t>
            </w:r>
            <w:r>
              <w:rPr>
                <w:rFonts w:eastAsiaTheme="minorEastAsia" w:hint="eastAsia"/>
                <w:lang w:eastAsia="zh-CN"/>
              </w:rPr>
              <w:t>Tx</w:t>
            </w:r>
            <w:r>
              <w:rPr>
                <w:rFonts w:eastAsiaTheme="minorEastAsia"/>
                <w:lang w:eastAsia="zh-CN"/>
              </w:rPr>
              <w:t xml:space="preserve">/Rx </w:t>
            </w:r>
            <w:r>
              <w:rPr>
                <w:rFonts w:eastAsiaTheme="minorEastAsia" w:hint="eastAsia"/>
                <w:lang w:eastAsia="zh-CN"/>
              </w:rPr>
              <w:t>beams</w:t>
            </w:r>
          </w:p>
        </w:tc>
      </w:tr>
      <w:tr w:rsidR="00920F38" w14:paraId="23E88842" w14:textId="77777777">
        <w:trPr>
          <w:jc w:val="center"/>
        </w:trPr>
        <w:tc>
          <w:tcPr>
            <w:tcW w:w="1560" w:type="dxa"/>
            <w:vMerge w:val="restart"/>
          </w:tcPr>
          <w:p w14:paraId="0A7E132D" w14:textId="77777777" w:rsidR="00920F38" w:rsidRDefault="00392EED">
            <w:pPr>
              <w:spacing w:after="120"/>
              <w:jc w:val="both"/>
              <w:rPr>
                <w:rFonts w:eastAsiaTheme="minorEastAsia"/>
                <w:lang w:val="en-US" w:eastAsia="zh-CN"/>
              </w:rPr>
            </w:pPr>
            <w:r>
              <w:rPr>
                <w:rFonts w:eastAsiaTheme="minorEastAsia"/>
                <w:lang w:val="en-US" w:eastAsia="zh-CN"/>
              </w:rPr>
              <w:t xml:space="preserve">Assumption on training </w:t>
            </w:r>
          </w:p>
        </w:tc>
        <w:tc>
          <w:tcPr>
            <w:tcW w:w="1843" w:type="dxa"/>
          </w:tcPr>
          <w:p w14:paraId="21B2517C" w14:textId="77777777" w:rsidR="00920F38" w:rsidRDefault="00392EED">
            <w:pPr>
              <w:spacing w:after="120"/>
              <w:jc w:val="both"/>
              <w:rPr>
                <w:rFonts w:eastAsiaTheme="minorEastAsia"/>
                <w:lang w:val="en-US" w:eastAsia="zh-CN"/>
              </w:rPr>
            </w:pPr>
            <w:r>
              <w:rPr>
                <w:rFonts w:eastAsiaTheme="minorEastAsia" w:hint="eastAsia"/>
                <w:lang w:val="en-US" w:eastAsia="zh-CN"/>
              </w:rPr>
              <w:t>T</w:t>
            </w:r>
            <w:r>
              <w:rPr>
                <w:rFonts w:eastAsiaTheme="minorEastAsia"/>
                <w:lang w:val="en-US" w:eastAsia="zh-CN"/>
              </w:rPr>
              <w:t>raining type</w:t>
            </w:r>
          </w:p>
        </w:tc>
        <w:tc>
          <w:tcPr>
            <w:tcW w:w="4677" w:type="dxa"/>
          </w:tcPr>
          <w:p w14:paraId="50ECB4FF" w14:textId="77777777" w:rsidR="00920F38" w:rsidRDefault="00392EED">
            <w:pPr>
              <w:spacing w:after="120"/>
              <w:jc w:val="both"/>
              <w:rPr>
                <w:rFonts w:eastAsiaTheme="minorEastAsia"/>
                <w:lang w:val="en-US" w:eastAsia="zh-CN"/>
              </w:rPr>
            </w:pPr>
            <w:r>
              <w:rPr>
                <w:rFonts w:eastAsiaTheme="minorEastAsia"/>
                <w:lang w:val="en-US" w:eastAsia="zh-CN"/>
              </w:rPr>
              <w:t>Offli</w:t>
            </w:r>
            <w:r>
              <w:rPr>
                <w:rFonts w:eastAsiaTheme="minorEastAsia" w:hint="eastAsia"/>
                <w:lang w:val="en-US" w:eastAsia="zh-CN"/>
              </w:rPr>
              <w:t>ne</w:t>
            </w:r>
            <w:r>
              <w:rPr>
                <w:rFonts w:eastAsiaTheme="minorEastAsia"/>
                <w:lang w:val="en-US" w:eastAsia="zh-CN"/>
              </w:rPr>
              <w:t xml:space="preserve"> training</w:t>
            </w:r>
          </w:p>
        </w:tc>
      </w:tr>
      <w:tr w:rsidR="00920F38" w14:paraId="0A1695B8" w14:textId="77777777">
        <w:trPr>
          <w:jc w:val="center"/>
        </w:trPr>
        <w:tc>
          <w:tcPr>
            <w:tcW w:w="1560" w:type="dxa"/>
            <w:vMerge/>
          </w:tcPr>
          <w:p w14:paraId="2AC01BDA" w14:textId="77777777" w:rsidR="00920F38" w:rsidRDefault="00920F38">
            <w:pPr>
              <w:spacing w:after="120"/>
              <w:jc w:val="both"/>
              <w:rPr>
                <w:rFonts w:eastAsiaTheme="minorEastAsia"/>
                <w:lang w:val="en-US" w:eastAsia="zh-CN"/>
              </w:rPr>
            </w:pPr>
          </w:p>
        </w:tc>
        <w:tc>
          <w:tcPr>
            <w:tcW w:w="1843" w:type="dxa"/>
          </w:tcPr>
          <w:p w14:paraId="26F945CD" w14:textId="77777777" w:rsidR="00920F38" w:rsidRDefault="00392EED">
            <w:pPr>
              <w:spacing w:after="120"/>
              <w:jc w:val="both"/>
              <w:rPr>
                <w:rFonts w:eastAsiaTheme="minorEastAsia"/>
                <w:lang w:val="en-US" w:eastAsia="zh-CN"/>
              </w:rPr>
            </w:pPr>
            <w:r>
              <w:rPr>
                <w:rFonts w:eastAsiaTheme="minorEastAsia"/>
                <w:lang w:val="en-US" w:eastAsia="zh-CN"/>
              </w:rPr>
              <w:t xml:space="preserve">Label construction </w:t>
            </w:r>
            <w:r>
              <w:rPr>
                <w:rFonts w:eastAsiaTheme="minorEastAsia"/>
                <w:lang w:val="en-US" w:eastAsia="zh-CN"/>
              </w:rPr>
              <w:br/>
              <w:t>(if applicable)</w:t>
            </w:r>
          </w:p>
        </w:tc>
        <w:tc>
          <w:tcPr>
            <w:tcW w:w="4677" w:type="dxa"/>
          </w:tcPr>
          <w:p w14:paraId="43F78783" w14:textId="77777777" w:rsidR="00920F38" w:rsidRDefault="00392EED">
            <w:pPr>
              <w:spacing w:after="120"/>
              <w:jc w:val="both"/>
              <w:rPr>
                <w:rFonts w:eastAsiaTheme="minorEastAsia"/>
                <w:lang w:val="en-US" w:eastAsia="zh-CN"/>
              </w:rPr>
            </w:pPr>
            <w:r>
              <w:rPr>
                <w:rFonts w:eastAsiaTheme="minorEastAsia" w:hint="eastAsia"/>
                <w:lang w:eastAsia="zh-CN"/>
              </w:rPr>
              <w:t>L1</w:t>
            </w:r>
            <w:r>
              <w:rPr>
                <w:rFonts w:eastAsiaTheme="minorEastAsia"/>
              </w:rPr>
              <w:t>/L3</w:t>
            </w:r>
            <w:r>
              <w:rPr>
                <w:rFonts w:eastAsiaTheme="minorEastAsia"/>
                <w:lang w:eastAsia="zh-CN"/>
              </w:rPr>
              <w:t xml:space="preserve"> beam measurement </w:t>
            </w:r>
            <w:r>
              <w:rPr>
                <w:rFonts w:eastAsiaTheme="minorEastAsia" w:hint="eastAsia"/>
                <w:lang w:eastAsia="zh-CN"/>
              </w:rPr>
              <w:t>data</w:t>
            </w:r>
            <w:r>
              <w:rPr>
                <w:rFonts w:eastAsiaTheme="minorEastAsia"/>
                <w:lang w:eastAsia="zh-CN"/>
              </w:rPr>
              <w:t xml:space="preserve"> with </w:t>
            </w:r>
            <w:r>
              <w:rPr>
                <w:rFonts w:eastAsiaTheme="minorEastAsia" w:hint="eastAsia"/>
                <w:lang w:eastAsia="zh-CN"/>
              </w:rPr>
              <w:t>full</w:t>
            </w:r>
            <w:r>
              <w:rPr>
                <w:rFonts w:eastAsiaTheme="minorEastAsia"/>
                <w:lang w:eastAsia="zh-CN"/>
              </w:rPr>
              <w:t xml:space="preserve"> set </w:t>
            </w:r>
            <w:r>
              <w:rPr>
                <w:rFonts w:eastAsiaTheme="minorEastAsia" w:hint="eastAsia"/>
                <w:lang w:eastAsia="zh-CN"/>
              </w:rPr>
              <w:t>of</w:t>
            </w:r>
            <w:r>
              <w:rPr>
                <w:rFonts w:eastAsiaTheme="minorEastAsia"/>
                <w:lang w:eastAsia="zh-CN"/>
              </w:rPr>
              <w:t xml:space="preserve"> Tx and </w:t>
            </w:r>
            <w:r>
              <w:rPr>
                <w:rFonts w:eastAsiaTheme="minorEastAsia" w:hint="eastAsia"/>
                <w:lang w:eastAsia="zh-CN"/>
              </w:rPr>
              <w:t>Rx</w:t>
            </w:r>
            <w:r>
              <w:rPr>
                <w:rFonts w:eastAsiaTheme="minorEastAsia"/>
                <w:lang w:eastAsia="zh-CN"/>
              </w:rPr>
              <w:t xml:space="preserve"> </w:t>
            </w:r>
            <w:r>
              <w:rPr>
                <w:rFonts w:eastAsiaTheme="minorEastAsia" w:hint="eastAsia"/>
                <w:lang w:eastAsia="zh-CN"/>
              </w:rPr>
              <w:t>beams</w:t>
            </w:r>
          </w:p>
        </w:tc>
      </w:tr>
      <w:tr w:rsidR="00920F38" w14:paraId="371DB51D" w14:textId="77777777">
        <w:trPr>
          <w:jc w:val="center"/>
        </w:trPr>
        <w:tc>
          <w:tcPr>
            <w:tcW w:w="3403" w:type="dxa"/>
            <w:gridSpan w:val="2"/>
          </w:tcPr>
          <w:p w14:paraId="1F7A6141" w14:textId="77777777" w:rsidR="00920F38" w:rsidRDefault="00392EED">
            <w:pPr>
              <w:spacing w:after="120"/>
              <w:jc w:val="both"/>
              <w:rPr>
                <w:rFonts w:eastAsiaTheme="minorEastAsia"/>
                <w:lang w:val="en-US" w:eastAsia="zh-CN"/>
              </w:rPr>
            </w:pPr>
            <w:r>
              <w:rPr>
                <w:rFonts w:eastAsiaTheme="minorEastAsia"/>
                <w:lang w:val="en-US" w:eastAsia="zh-CN"/>
              </w:rPr>
              <w:t>model location for inference</w:t>
            </w:r>
          </w:p>
        </w:tc>
        <w:tc>
          <w:tcPr>
            <w:tcW w:w="4677" w:type="dxa"/>
          </w:tcPr>
          <w:p w14:paraId="34F1B0F0" w14:textId="77777777" w:rsidR="00920F38" w:rsidRDefault="00392EED">
            <w:pPr>
              <w:spacing w:after="120"/>
              <w:jc w:val="both"/>
              <w:rPr>
                <w:rFonts w:eastAsiaTheme="minorEastAsia"/>
                <w:lang w:val="en-US" w:eastAsia="zh-CN"/>
              </w:rPr>
            </w:pPr>
            <w:r>
              <w:rPr>
                <w:rFonts w:eastAsiaTheme="minorEastAsia"/>
                <w:lang w:val="en-US" w:eastAsia="zh-CN"/>
              </w:rPr>
              <w:t>UE-sided model</w:t>
            </w:r>
          </w:p>
        </w:tc>
      </w:tr>
      <w:tr w:rsidR="00920F38" w14:paraId="08EEA880" w14:textId="77777777">
        <w:trPr>
          <w:jc w:val="center"/>
        </w:trPr>
        <w:tc>
          <w:tcPr>
            <w:tcW w:w="3403" w:type="dxa"/>
            <w:gridSpan w:val="2"/>
          </w:tcPr>
          <w:p w14:paraId="09B9EFC8" w14:textId="77777777" w:rsidR="00920F38" w:rsidRDefault="00392EED">
            <w:pPr>
              <w:spacing w:after="120"/>
              <w:jc w:val="both"/>
              <w:rPr>
                <w:rFonts w:eastAsiaTheme="minorEastAsia"/>
                <w:lang w:val="en-US" w:eastAsia="zh-CN"/>
              </w:rPr>
            </w:pPr>
            <w:r>
              <w:rPr>
                <w:rFonts w:eastAsiaTheme="minorEastAsia"/>
                <w:lang w:val="en-US" w:eastAsia="zh-CN"/>
              </w:rPr>
              <w:t>Collaboration/interaction between UE and NW</w:t>
            </w:r>
          </w:p>
        </w:tc>
        <w:tc>
          <w:tcPr>
            <w:tcW w:w="4677" w:type="dxa"/>
          </w:tcPr>
          <w:p w14:paraId="3D3081C1" w14:textId="77777777" w:rsidR="00920F38" w:rsidRDefault="00392EED">
            <w:pPr>
              <w:spacing w:after="120"/>
              <w:jc w:val="both"/>
              <w:rPr>
                <w:rFonts w:eastAsiaTheme="minorEastAsia"/>
                <w:lang w:val="en-US" w:eastAsia="zh-CN"/>
              </w:rPr>
            </w:pPr>
            <w:r>
              <w:rPr>
                <w:rFonts w:eastAsiaTheme="minorEastAsia"/>
                <w:lang w:val="en-US" w:eastAsia="zh-CN"/>
              </w:rPr>
              <w:t>N</w:t>
            </w:r>
            <w:r>
              <w:rPr>
                <w:rFonts w:eastAsiaTheme="minorEastAsia" w:hint="eastAsia"/>
                <w:lang w:val="en-US" w:eastAsia="zh-CN"/>
              </w:rPr>
              <w:t>o</w:t>
            </w:r>
            <w:r>
              <w:rPr>
                <w:rFonts w:eastAsiaTheme="minorEastAsia"/>
                <w:lang w:val="en-US" w:eastAsia="zh-CN"/>
              </w:rPr>
              <w:t xml:space="preserve"> </w:t>
            </w:r>
            <w:r>
              <w:rPr>
                <w:rFonts w:eastAsiaTheme="minorEastAsia" w:hint="eastAsia"/>
                <w:lang w:val="en-US" w:eastAsia="zh-CN"/>
              </w:rPr>
              <w:t>collaboration,</w:t>
            </w:r>
            <w:r>
              <w:rPr>
                <w:rFonts w:eastAsiaTheme="minorEastAsia"/>
                <w:lang w:val="en-US" w:eastAsia="zh-CN"/>
              </w:rPr>
              <w:t xml:space="preserve"> </w:t>
            </w:r>
            <w:r>
              <w:rPr>
                <w:rFonts w:eastAsiaTheme="minorEastAsia" w:hint="eastAsia"/>
                <w:lang w:val="en-US" w:eastAsia="zh-CN"/>
              </w:rPr>
              <w:t>N</w:t>
            </w:r>
            <w:r>
              <w:rPr>
                <w:rFonts w:eastAsiaTheme="minorEastAsia"/>
                <w:lang w:val="en-US" w:eastAsia="zh-CN"/>
              </w:rPr>
              <w:t>W configure</w:t>
            </w:r>
            <w:r>
              <w:rPr>
                <w:rFonts w:eastAsiaTheme="minorEastAsia" w:hint="eastAsia"/>
                <w:lang w:val="en-US" w:eastAsia="zh-CN"/>
              </w:rPr>
              <w:t>s</w:t>
            </w:r>
            <w:r>
              <w:rPr>
                <w:rFonts w:eastAsiaTheme="minorEastAsia"/>
                <w:lang w:val="en-US" w:eastAsia="zh-CN"/>
              </w:rPr>
              <w:t xml:space="preserve"> </w:t>
            </w:r>
            <w:r>
              <w:rPr>
                <w:rFonts w:eastAsiaTheme="minorEastAsia" w:hint="eastAsia"/>
                <w:lang w:val="en-US" w:eastAsia="zh-CN"/>
              </w:rPr>
              <w:t>the</w:t>
            </w:r>
            <w:r>
              <w:rPr>
                <w:rFonts w:eastAsiaTheme="minorEastAsia"/>
                <w:lang w:val="en-US" w:eastAsia="zh-CN"/>
              </w:rPr>
              <w:t xml:space="preserve"> </w:t>
            </w:r>
            <w:r>
              <w:rPr>
                <w:rFonts w:eastAsiaTheme="minorEastAsia" w:hint="eastAsia"/>
                <w:lang w:val="en-US" w:eastAsia="zh-CN"/>
              </w:rPr>
              <w:t>reference</w:t>
            </w:r>
            <w:r>
              <w:rPr>
                <w:rFonts w:eastAsiaTheme="minorEastAsia"/>
                <w:lang w:val="en-US" w:eastAsia="zh-CN"/>
              </w:rPr>
              <w:t xml:space="preserve"> </w:t>
            </w:r>
            <w:r>
              <w:rPr>
                <w:rFonts w:eastAsiaTheme="minorEastAsia" w:hint="eastAsia"/>
                <w:lang w:val="en-US" w:eastAsia="zh-CN"/>
              </w:rPr>
              <w:t>signals</w:t>
            </w:r>
            <w:r>
              <w:rPr>
                <w:rFonts w:eastAsiaTheme="minorEastAsia"/>
                <w:lang w:val="en-US" w:eastAsia="zh-CN"/>
              </w:rPr>
              <w:t xml:space="preserve"> </w:t>
            </w:r>
            <w:r>
              <w:rPr>
                <w:rFonts w:eastAsiaTheme="minorEastAsia" w:hint="eastAsia"/>
                <w:lang w:val="en-US" w:eastAsia="zh-CN"/>
              </w:rPr>
              <w:t>as</w:t>
            </w:r>
            <w:r>
              <w:rPr>
                <w:rFonts w:eastAsiaTheme="minorEastAsia"/>
                <w:lang w:val="en-US" w:eastAsia="zh-CN"/>
              </w:rPr>
              <w:t xml:space="preserve"> </w:t>
            </w:r>
            <w:r>
              <w:rPr>
                <w:rFonts w:eastAsiaTheme="minorEastAsia" w:hint="eastAsia"/>
                <w:lang w:val="en-US" w:eastAsia="zh-CN"/>
              </w:rPr>
              <w:t>legacy</w:t>
            </w:r>
            <w:r>
              <w:rPr>
                <w:rFonts w:eastAsiaTheme="minorEastAsia"/>
                <w:lang w:val="en-US" w:eastAsia="zh-CN"/>
              </w:rPr>
              <w:t xml:space="preserve">. </w:t>
            </w:r>
          </w:p>
        </w:tc>
      </w:tr>
      <w:tr w:rsidR="00920F38" w14:paraId="2550395F" w14:textId="77777777">
        <w:trPr>
          <w:jc w:val="center"/>
        </w:trPr>
        <w:tc>
          <w:tcPr>
            <w:tcW w:w="3403" w:type="dxa"/>
            <w:gridSpan w:val="2"/>
          </w:tcPr>
          <w:p w14:paraId="46C2F2BE" w14:textId="77777777" w:rsidR="00920F38" w:rsidRDefault="00392EED">
            <w:pPr>
              <w:spacing w:after="120"/>
              <w:jc w:val="both"/>
              <w:rPr>
                <w:rFonts w:eastAsiaTheme="minorEastAsia"/>
                <w:lang w:val="en-US" w:eastAsia="zh-CN"/>
              </w:rPr>
            </w:pPr>
            <w:r>
              <w:rPr>
                <w:rFonts w:eastAsiaTheme="minorEastAsia"/>
                <w:lang w:val="en-US" w:eastAsia="zh-CN"/>
              </w:rPr>
              <w:t xml:space="preserve">Evaluation methodology </w:t>
            </w:r>
          </w:p>
        </w:tc>
        <w:tc>
          <w:tcPr>
            <w:tcW w:w="4677" w:type="dxa"/>
          </w:tcPr>
          <w:p w14:paraId="3FE73E5D" w14:textId="77777777" w:rsidR="00920F38" w:rsidRDefault="00392EED">
            <w:pPr>
              <w:spacing w:after="120"/>
              <w:jc w:val="both"/>
              <w:rPr>
                <w:rFonts w:eastAsiaTheme="minorEastAsia"/>
                <w:lang w:val="en-US" w:eastAsia="zh-CN"/>
              </w:rPr>
            </w:pPr>
            <w:r>
              <w:rPr>
                <w:rFonts w:eastAsiaTheme="minorEastAsia"/>
                <w:lang w:val="en-US" w:eastAsia="zh-CN"/>
              </w:rPr>
              <w:t>System level simulation</w:t>
            </w:r>
          </w:p>
        </w:tc>
      </w:tr>
      <w:tr w:rsidR="00920F38" w14:paraId="1C4ABD82" w14:textId="77777777">
        <w:trPr>
          <w:jc w:val="center"/>
        </w:trPr>
        <w:tc>
          <w:tcPr>
            <w:tcW w:w="3403" w:type="dxa"/>
            <w:gridSpan w:val="2"/>
          </w:tcPr>
          <w:p w14:paraId="11B5C536" w14:textId="77777777" w:rsidR="00920F38" w:rsidRDefault="00392EED">
            <w:pPr>
              <w:spacing w:after="120"/>
              <w:jc w:val="both"/>
              <w:rPr>
                <w:rFonts w:eastAsiaTheme="minorEastAsia"/>
                <w:lang w:val="en-US" w:eastAsia="zh-CN"/>
              </w:rPr>
            </w:pPr>
            <w:r>
              <w:rPr>
                <w:rFonts w:eastAsiaTheme="minorEastAsia"/>
                <w:lang w:val="en-US" w:eastAsia="zh-CN"/>
              </w:rPr>
              <w:t>Evaluation assumption</w:t>
            </w:r>
          </w:p>
        </w:tc>
        <w:tc>
          <w:tcPr>
            <w:tcW w:w="4677" w:type="dxa"/>
          </w:tcPr>
          <w:p w14:paraId="055B57FA" w14:textId="77777777" w:rsidR="00920F38" w:rsidRDefault="00392EED">
            <w:pPr>
              <w:spacing w:after="120"/>
              <w:jc w:val="both"/>
              <w:rPr>
                <w:rFonts w:eastAsiaTheme="minorEastAsia"/>
                <w:lang w:val="en-US" w:eastAsia="zh-CN"/>
              </w:rPr>
            </w:pPr>
            <w:r>
              <w:rPr>
                <w:rFonts w:eastAsiaTheme="minorEastAsia"/>
                <w:lang w:val="en-US" w:eastAsia="zh-CN"/>
              </w:rPr>
              <w:t>TBA</w:t>
            </w:r>
          </w:p>
        </w:tc>
      </w:tr>
      <w:tr w:rsidR="00920F38" w14:paraId="2469E113" w14:textId="77777777">
        <w:trPr>
          <w:jc w:val="center"/>
        </w:trPr>
        <w:tc>
          <w:tcPr>
            <w:tcW w:w="3403" w:type="dxa"/>
            <w:gridSpan w:val="2"/>
          </w:tcPr>
          <w:p w14:paraId="7A54D3BA" w14:textId="77777777" w:rsidR="00920F38" w:rsidRDefault="00392EED">
            <w:pPr>
              <w:spacing w:after="120"/>
              <w:jc w:val="both"/>
              <w:rPr>
                <w:rFonts w:eastAsiaTheme="minorEastAsia"/>
                <w:lang w:val="en-US" w:eastAsia="zh-CN"/>
              </w:rPr>
            </w:pPr>
            <w:r>
              <w:rPr>
                <w:rFonts w:eastAsiaTheme="minorEastAsia" w:hint="eastAsia"/>
                <w:lang w:val="en-US" w:eastAsia="zh-CN"/>
              </w:rPr>
              <w:t>E</w:t>
            </w:r>
            <w:r>
              <w:rPr>
                <w:rFonts w:eastAsiaTheme="minorEastAsia"/>
                <w:lang w:val="en-US" w:eastAsia="zh-CN"/>
              </w:rPr>
              <w:t>valuation KPI</w:t>
            </w:r>
          </w:p>
        </w:tc>
        <w:tc>
          <w:tcPr>
            <w:tcW w:w="4677" w:type="dxa"/>
          </w:tcPr>
          <w:p w14:paraId="234B8CEB" w14:textId="77777777" w:rsidR="00920F38" w:rsidRDefault="00392EED">
            <w:pPr>
              <w:spacing w:after="120"/>
              <w:jc w:val="both"/>
              <w:rPr>
                <w:rFonts w:eastAsiaTheme="minorEastAsia"/>
                <w:lang w:val="en-US" w:eastAsia="zh-CN"/>
              </w:rPr>
            </w:pPr>
            <w:r>
              <w:rPr>
                <w:rFonts w:eastAsiaTheme="minorEastAsia" w:hint="eastAsia"/>
                <w:lang w:val="en-US" w:eastAsia="zh-CN"/>
              </w:rPr>
              <w:t>RSRP</w:t>
            </w:r>
            <w:r>
              <w:rPr>
                <w:rFonts w:eastAsiaTheme="minorEastAsia"/>
                <w:lang w:val="en-US" w:eastAsia="zh-CN"/>
              </w:rPr>
              <w:t xml:space="preserve"> prediction </w:t>
            </w:r>
            <w:r>
              <w:rPr>
                <w:rFonts w:eastAsiaTheme="minorEastAsia" w:hint="eastAsia"/>
                <w:lang w:val="en-US" w:eastAsia="zh-CN"/>
              </w:rPr>
              <w:t>accuracy</w:t>
            </w:r>
          </w:p>
        </w:tc>
      </w:tr>
      <w:tr w:rsidR="00920F38" w14:paraId="42C84CCF" w14:textId="77777777">
        <w:trPr>
          <w:jc w:val="center"/>
        </w:trPr>
        <w:tc>
          <w:tcPr>
            <w:tcW w:w="3403" w:type="dxa"/>
            <w:gridSpan w:val="2"/>
          </w:tcPr>
          <w:p w14:paraId="0CEC573E" w14:textId="77777777" w:rsidR="00920F38" w:rsidRDefault="00392EED">
            <w:pPr>
              <w:spacing w:after="120"/>
              <w:jc w:val="both"/>
              <w:rPr>
                <w:rFonts w:eastAsiaTheme="minorEastAsia"/>
                <w:lang w:val="en-US" w:eastAsia="zh-CN"/>
              </w:rPr>
            </w:pPr>
            <w:r>
              <w:rPr>
                <w:rFonts w:eastAsiaTheme="minorEastAsia" w:hint="eastAsia"/>
                <w:lang w:val="en-US" w:eastAsia="zh-CN"/>
              </w:rPr>
              <w:t>E</w:t>
            </w:r>
            <w:r>
              <w:rPr>
                <w:rFonts w:eastAsiaTheme="minorEastAsia"/>
                <w:lang w:val="en-US" w:eastAsia="zh-CN"/>
              </w:rPr>
              <w:t>valuation benchmark</w:t>
            </w:r>
          </w:p>
        </w:tc>
        <w:tc>
          <w:tcPr>
            <w:tcW w:w="4677" w:type="dxa"/>
          </w:tcPr>
          <w:p w14:paraId="61DBA7FC" w14:textId="77777777" w:rsidR="00920F38" w:rsidRDefault="00392EED">
            <w:pPr>
              <w:spacing w:after="120"/>
              <w:jc w:val="both"/>
              <w:rPr>
                <w:rFonts w:eastAsiaTheme="minorEastAsia"/>
                <w:lang w:val="en-US" w:eastAsia="zh-CN"/>
              </w:rPr>
            </w:pPr>
            <w:r>
              <w:rPr>
                <w:rFonts w:eastAsiaTheme="minorEastAsia" w:hint="eastAsia"/>
                <w:lang w:val="en-US" w:eastAsia="zh-CN"/>
              </w:rPr>
              <w:t>UE</w:t>
            </w:r>
            <w:r>
              <w:rPr>
                <w:rFonts w:eastAsiaTheme="minorEastAsia"/>
                <w:lang w:val="en-US" w:eastAsia="zh-CN"/>
              </w:rPr>
              <w:t xml:space="preserve"> </w:t>
            </w:r>
            <w:r>
              <w:rPr>
                <w:rFonts w:eastAsiaTheme="minorEastAsia" w:hint="eastAsia"/>
                <w:lang w:val="en-US" w:eastAsia="zh-CN"/>
              </w:rPr>
              <w:t>actual</w:t>
            </w:r>
            <w:r>
              <w:rPr>
                <w:rFonts w:eastAsiaTheme="minorEastAsia"/>
                <w:lang w:val="en-US" w:eastAsia="zh-CN"/>
              </w:rPr>
              <w:t xml:space="preserve"> </w:t>
            </w:r>
            <w:r>
              <w:rPr>
                <w:rFonts w:eastAsiaTheme="minorEastAsia" w:hint="eastAsia"/>
                <w:lang w:val="en-US" w:eastAsia="zh-CN"/>
              </w:rPr>
              <w:t>measurement</w:t>
            </w:r>
          </w:p>
        </w:tc>
      </w:tr>
      <w:tr w:rsidR="00920F38" w14:paraId="2CD37980" w14:textId="77777777">
        <w:trPr>
          <w:jc w:val="center"/>
        </w:trPr>
        <w:tc>
          <w:tcPr>
            <w:tcW w:w="3403" w:type="dxa"/>
            <w:gridSpan w:val="2"/>
          </w:tcPr>
          <w:p w14:paraId="19376802" w14:textId="77777777" w:rsidR="00920F38" w:rsidRDefault="00392EED">
            <w:pPr>
              <w:spacing w:after="120"/>
              <w:jc w:val="both"/>
              <w:rPr>
                <w:rFonts w:eastAsiaTheme="minorEastAsia"/>
                <w:lang w:val="en-US" w:eastAsia="zh-CN"/>
              </w:rPr>
            </w:pPr>
            <w:r>
              <w:rPr>
                <w:rFonts w:eastAsiaTheme="minorEastAsia"/>
                <w:lang w:val="en-US" w:eastAsia="zh-CN"/>
              </w:rPr>
              <w:t>Preliminary evaluation results</w:t>
            </w:r>
          </w:p>
        </w:tc>
        <w:tc>
          <w:tcPr>
            <w:tcW w:w="4677" w:type="dxa"/>
          </w:tcPr>
          <w:p w14:paraId="7D9DE126" w14:textId="77777777" w:rsidR="00920F38" w:rsidRDefault="00920F38">
            <w:pPr>
              <w:spacing w:after="120"/>
              <w:jc w:val="both"/>
              <w:rPr>
                <w:rFonts w:eastAsiaTheme="minorEastAsia"/>
                <w:lang w:val="en-US" w:eastAsia="zh-CN"/>
              </w:rPr>
            </w:pPr>
          </w:p>
        </w:tc>
      </w:tr>
      <w:tr w:rsidR="00920F38" w14:paraId="3688A021" w14:textId="77777777">
        <w:trPr>
          <w:jc w:val="center"/>
        </w:trPr>
        <w:tc>
          <w:tcPr>
            <w:tcW w:w="3403" w:type="dxa"/>
            <w:gridSpan w:val="2"/>
          </w:tcPr>
          <w:p w14:paraId="47E8DF5E" w14:textId="77777777" w:rsidR="00920F38" w:rsidRDefault="00392EED">
            <w:pPr>
              <w:spacing w:after="120"/>
              <w:jc w:val="both"/>
              <w:rPr>
                <w:rFonts w:eastAsiaTheme="minorEastAsia"/>
                <w:lang w:val="en-US" w:eastAsia="zh-CN"/>
              </w:rPr>
            </w:pPr>
            <w:r>
              <w:rPr>
                <w:rFonts w:eastAsiaTheme="minorEastAsia"/>
                <w:lang w:val="en-US" w:eastAsia="zh-CN"/>
              </w:rPr>
              <w:t>High level potential specification impact</w:t>
            </w:r>
          </w:p>
        </w:tc>
        <w:tc>
          <w:tcPr>
            <w:tcW w:w="4677" w:type="dxa"/>
          </w:tcPr>
          <w:p w14:paraId="4BCDF802" w14:textId="77777777" w:rsidR="00920F38" w:rsidRDefault="00392EED">
            <w:pPr>
              <w:spacing w:after="120"/>
              <w:jc w:val="both"/>
              <w:rPr>
                <w:rFonts w:eastAsiaTheme="minorEastAsia"/>
                <w:lang w:val="en-US" w:eastAsia="zh-CN"/>
              </w:rPr>
            </w:pPr>
            <w:r>
              <w:rPr>
                <w:rFonts w:eastAsiaTheme="minorEastAsia" w:hint="eastAsia"/>
                <w:lang w:val="en-US" w:eastAsia="zh-CN"/>
              </w:rPr>
              <w:t>U</w:t>
            </w:r>
            <w:r>
              <w:rPr>
                <w:rFonts w:eastAsiaTheme="minorEastAsia"/>
                <w:lang w:val="en-US" w:eastAsia="zh-CN"/>
              </w:rPr>
              <w:t xml:space="preserve">E </w:t>
            </w:r>
            <w:r>
              <w:rPr>
                <w:rFonts w:eastAsiaTheme="minorEastAsia" w:hint="eastAsia"/>
                <w:lang w:val="en-US" w:eastAsia="zh-CN"/>
              </w:rPr>
              <w:t>capability</w:t>
            </w:r>
            <w:r>
              <w:rPr>
                <w:rFonts w:eastAsiaTheme="minorEastAsia"/>
                <w:lang w:val="en-US" w:eastAsia="zh-CN"/>
              </w:rPr>
              <w:t xml:space="preserve"> </w:t>
            </w:r>
            <w:r>
              <w:rPr>
                <w:rFonts w:eastAsiaTheme="minorEastAsia" w:hint="eastAsia"/>
                <w:lang w:val="en-US" w:eastAsia="zh-CN"/>
              </w:rPr>
              <w:t>on</w:t>
            </w:r>
            <w:r>
              <w:rPr>
                <w:rFonts w:eastAsiaTheme="minorEastAsia"/>
                <w:lang w:val="en-US" w:eastAsia="zh-CN"/>
              </w:rPr>
              <w:t xml:space="preserve"> </w:t>
            </w:r>
            <w:r>
              <w:rPr>
                <w:rFonts w:eastAsiaTheme="minorEastAsia" w:hint="eastAsia"/>
                <w:lang w:val="en-US" w:eastAsia="zh-CN"/>
              </w:rPr>
              <w:t>the</w:t>
            </w:r>
            <w:r>
              <w:rPr>
                <w:rFonts w:eastAsiaTheme="minorEastAsia"/>
                <w:lang w:val="en-US" w:eastAsia="zh-CN"/>
              </w:rPr>
              <w:t xml:space="preserve"> </w:t>
            </w:r>
            <w:r>
              <w:rPr>
                <w:rFonts w:eastAsiaTheme="minorEastAsia" w:hint="eastAsia"/>
                <w:lang w:val="en-US" w:eastAsia="zh-CN"/>
              </w:rPr>
              <w:t>reduced</w:t>
            </w:r>
            <w:r>
              <w:rPr>
                <w:rFonts w:eastAsiaTheme="minorEastAsia"/>
                <w:lang w:val="en-US" w:eastAsia="zh-CN"/>
              </w:rPr>
              <w:t xml:space="preserve"> </w:t>
            </w:r>
            <w:r>
              <w:rPr>
                <w:rFonts w:eastAsiaTheme="minorEastAsia" w:hint="eastAsia"/>
                <w:lang w:val="en-US" w:eastAsia="zh-CN"/>
              </w:rPr>
              <w:t>Rx</w:t>
            </w:r>
            <w:r>
              <w:rPr>
                <w:rFonts w:eastAsiaTheme="minorEastAsia"/>
                <w:lang w:val="en-US" w:eastAsia="zh-CN"/>
              </w:rPr>
              <w:t xml:space="preserve"> </w:t>
            </w:r>
            <w:r>
              <w:rPr>
                <w:rFonts w:eastAsiaTheme="minorEastAsia" w:hint="eastAsia"/>
                <w:lang w:val="en-US" w:eastAsia="zh-CN"/>
              </w:rPr>
              <w:t>beam</w:t>
            </w:r>
            <w:r>
              <w:rPr>
                <w:rFonts w:eastAsiaTheme="minorEastAsia"/>
                <w:lang w:val="en-US" w:eastAsia="zh-CN"/>
              </w:rPr>
              <w:t xml:space="preserve"> </w:t>
            </w:r>
            <w:r>
              <w:rPr>
                <w:rFonts w:eastAsiaTheme="minorEastAsia" w:hint="eastAsia"/>
                <w:lang w:val="en-US" w:eastAsia="zh-CN"/>
              </w:rPr>
              <w:t>sweeping</w:t>
            </w:r>
            <w:r>
              <w:rPr>
                <w:rFonts w:eastAsiaTheme="minorEastAsia"/>
                <w:lang w:val="en-US" w:eastAsia="zh-CN"/>
              </w:rPr>
              <w:t xml:space="preserve">; </w:t>
            </w:r>
          </w:p>
          <w:p w14:paraId="37B03CEB" w14:textId="77777777" w:rsidR="00920F38" w:rsidRDefault="00392EED">
            <w:pPr>
              <w:spacing w:after="120"/>
              <w:jc w:val="both"/>
              <w:rPr>
                <w:rFonts w:eastAsiaTheme="minorEastAsia"/>
                <w:lang w:val="en-US" w:eastAsia="zh-CN"/>
              </w:rPr>
            </w:pPr>
            <w:r>
              <w:rPr>
                <w:rFonts w:eastAsiaTheme="minorEastAsia"/>
                <w:lang w:val="en-US" w:eastAsia="zh-CN"/>
              </w:rPr>
              <w:t>M</w:t>
            </w:r>
            <w:r>
              <w:rPr>
                <w:rFonts w:eastAsiaTheme="minorEastAsia" w:hint="eastAsia"/>
                <w:lang w:val="en-US" w:eastAsia="zh-CN"/>
              </w:rPr>
              <w:t>easurement</w:t>
            </w:r>
            <w:r>
              <w:rPr>
                <w:rFonts w:eastAsiaTheme="minorEastAsia"/>
                <w:lang w:val="en-US" w:eastAsia="zh-CN"/>
              </w:rPr>
              <w:t xml:space="preserve"> </w:t>
            </w:r>
            <w:r>
              <w:rPr>
                <w:rFonts w:eastAsiaTheme="minorEastAsia" w:hint="eastAsia"/>
                <w:lang w:val="en-US" w:eastAsia="zh-CN"/>
              </w:rPr>
              <w:t>and</w:t>
            </w:r>
            <w:r>
              <w:rPr>
                <w:rFonts w:eastAsiaTheme="minorEastAsia"/>
                <w:lang w:val="en-US" w:eastAsia="zh-CN"/>
              </w:rPr>
              <w:t xml:space="preserve"> </w:t>
            </w:r>
            <w:r>
              <w:rPr>
                <w:rFonts w:eastAsiaTheme="minorEastAsia" w:hint="eastAsia"/>
                <w:lang w:val="en-US" w:eastAsia="zh-CN"/>
              </w:rPr>
              <w:t>prediction</w:t>
            </w:r>
            <w:r>
              <w:rPr>
                <w:rFonts w:eastAsiaTheme="minorEastAsia"/>
                <w:lang w:val="en-US" w:eastAsia="zh-CN"/>
              </w:rPr>
              <w:t xml:space="preserve"> </w:t>
            </w:r>
            <w:r>
              <w:rPr>
                <w:rFonts w:eastAsiaTheme="minorEastAsia" w:hint="eastAsia"/>
                <w:lang w:val="en-US" w:eastAsia="zh-CN"/>
              </w:rPr>
              <w:t>related</w:t>
            </w:r>
            <w:r>
              <w:rPr>
                <w:rFonts w:eastAsiaTheme="minorEastAsia"/>
                <w:lang w:val="en-US" w:eastAsia="zh-CN"/>
              </w:rPr>
              <w:t xml:space="preserve"> </w:t>
            </w:r>
            <w:r>
              <w:rPr>
                <w:rFonts w:eastAsiaTheme="minorEastAsia" w:hint="eastAsia"/>
                <w:lang w:val="en-US" w:eastAsia="zh-CN"/>
              </w:rPr>
              <w:t>core</w:t>
            </w:r>
            <w:r>
              <w:rPr>
                <w:rFonts w:eastAsiaTheme="minorEastAsia"/>
                <w:lang w:val="en-US" w:eastAsia="zh-CN"/>
              </w:rPr>
              <w:t xml:space="preserve"> </w:t>
            </w:r>
            <w:r>
              <w:rPr>
                <w:rFonts w:eastAsiaTheme="minorEastAsia" w:hint="eastAsia"/>
                <w:lang w:val="en-US" w:eastAsia="zh-CN"/>
              </w:rPr>
              <w:t>requirements;</w:t>
            </w:r>
            <w:r>
              <w:rPr>
                <w:rFonts w:eastAsiaTheme="minorEastAsia"/>
                <w:lang w:val="en-US" w:eastAsia="zh-CN"/>
              </w:rPr>
              <w:t xml:space="preserve"> </w:t>
            </w:r>
          </w:p>
          <w:p w14:paraId="7F1DD530" w14:textId="77777777" w:rsidR="00920F38" w:rsidRDefault="00392EED">
            <w:pPr>
              <w:spacing w:after="120"/>
              <w:jc w:val="both"/>
              <w:rPr>
                <w:rFonts w:eastAsiaTheme="minorEastAsia"/>
                <w:lang w:val="en-US" w:eastAsia="zh-CN"/>
              </w:rPr>
            </w:pPr>
            <w:r>
              <w:rPr>
                <w:rFonts w:eastAsiaTheme="minorEastAsia" w:hint="eastAsia"/>
                <w:lang w:val="en-US" w:eastAsia="zh-CN"/>
              </w:rPr>
              <w:t>R</w:t>
            </w:r>
            <w:r>
              <w:rPr>
                <w:rFonts w:eastAsiaTheme="minorEastAsia"/>
                <w:lang w:val="en-US" w:eastAsia="zh-CN"/>
              </w:rPr>
              <w:t xml:space="preserve">SRP </w:t>
            </w:r>
            <w:r>
              <w:rPr>
                <w:rFonts w:eastAsiaTheme="minorEastAsia" w:hint="eastAsia"/>
                <w:lang w:val="en-US" w:eastAsia="zh-CN"/>
              </w:rPr>
              <w:t>prediction</w:t>
            </w:r>
            <w:r>
              <w:rPr>
                <w:rFonts w:eastAsiaTheme="minorEastAsia"/>
                <w:lang w:val="en-US" w:eastAsia="zh-CN"/>
              </w:rPr>
              <w:t xml:space="preserve"> </w:t>
            </w:r>
            <w:r>
              <w:rPr>
                <w:rFonts w:eastAsiaTheme="minorEastAsia" w:hint="eastAsia"/>
                <w:lang w:val="en-US" w:eastAsia="zh-CN"/>
              </w:rPr>
              <w:t>accuracy</w:t>
            </w:r>
            <w:r>
              <w:rPr>
                <w:rFonts w:eastAsiaTheme="minorEastAsia"/>
                <w:lang w:val="en-US" w:eastAsia="zh-CN"/>
              </w:rPr>
              <w:t xml:space="preserve"> </w:t>
            </w:r>
            <w:r>
              <w:rPr>
                <w:rFonts w:eastAsiaTheme="minorEastAsia" w:hint="eastAsia"/>
                <w:lang w:val="en-US" w:eastAsia="zh-CN"/>
              </w:rPr>
              <w:t>requirements</w:t>
            </w:r>
          </w:p>
        </w:tc>
      </w:tr>
      <w:tr w:rsidR="00920F38" w14:paraId="66830731" w14:textId="77777777">
        <w:trPr>
          <w:jc w:val="center"/>
        </w:trPr>
        <w:tc>
          <w:tcPr>
            <w:tcW w:w="3403" w:type="dxa"/>
            <w:gridSpan w:val="2"/>
          </w:tcPr>
          <w:p w14:paraId="3273D80C" w14:textId="77777777" w:rsidR="00920F38" w:rsidRDefault="00392EED">
            <w:pPr>
              <w:spacing w:after="120"/>
              <w:jc w:val="both"/>
              <w:rPr>
                <w:rFonts w:eastAsiaTheme="minorEastAsia"/>
                <w:lang w:val="en-US" w:eastAsia="zh-CN"/>
              </w:rPr>
            </w:pPr>
            <w:r>
              <w:rPr>
                <w:rFonts w:eastAsiaTheme="minorEastAsia"/>
                <w:lang w:val="en-US" w:eastAsia="zh-CN"/>
              </w:rPr>
              <w:t>Feasibility issues, including complexity, and other aspects related to implementation</w:t>
            </w:r>
          </w:p>
        </w:tc>
        <w:tc>
          <w:tcPr>
            <w:tcW w:w="4677" w:type="dxa"/>
          </w:tcPr>
          <w:p w14:paraId="213417D5" w14:textId="77777777" w:rsidR="00920F38" w:rsidRDefault="00392EED">
            <w:pPr>
              <w:spacing w:after="120"/>
              <w:jc w:val="both"/>
              <w:rPr>
                <w:rFonts w:eastAsiaTheme="minorEastAsia"/>
                <w:lang w:val="en-US" w:eastAsia="zh-CN"/>
              </w:rPr>
            </w:pPr>
            <w:r>
              <w:rPr>
                <w:rFonts w:eastAsiaTheme="minorEastAsia"/>
                <w:lang w:eastAsia="zh-CN"/>
              </w:rPr>
              <w:t>C</w:t>
            </w:r>
            <w:r>
              <w:rPr>
                <w:rFonts w:eastAsiaTheme="minorEastAsia" w:hint="eastAsia"/>
                <w:lang w:eastAsia="zh-CN"/>
              </w:rPr>
              <w:t>omplexity</w:t>
            </w:r>
            <w:r>
              <w:rPr>
                <w:rFonts w:eastAsiaTheme="minorEastAsia"/>
                <w:lang w:eastAsia="ko-KR"/>
              </w:rPr>
              <w:t xml:space="preserve"> </w:t>
            </w:r>
            <w:r>
              <w:rPr>
                <w:rFonts w:eastAsiaTheme="minorEastAsia" w:hint="eastAsia"/>
                <w:lang w:eastAsia="zh-CN"/>
              </w:rPr>
              <w:t>of</w:t>
            </w:r>
            <w:r>
              <w:rPr>
                <w:rFonts w:eastAsiaTheme="minorEastAsia"/>
                <w:lang w:eastAsia="ko-KR"/>
              </w:rPr>
              <w:t xml:space="preserve"> </w:t>
            </w:r>
            <w:r>
              <w:rPr>
                <w:rFonts w:eastAsiaTheme="minorEastAsia" w:hint="eastAsia"/>
                <w:lang w:eastAsia="zh-CN"/>
              </w:rPr>
              <w:t>implementation</w:t>
            </w:r>
            <w:r>
              <w:rPr>
                <w:rFonts w:eastAsiaTheme="minorEastAsia"/>
                <w:lang w:eastAsia="zh-CN"/>
              </w:rPr>
              <w:t xml:space="preserve"> </w:t>
            </w:r>
            <w:r>
              <w:rPr>
                <w:rFonts w:eastAsiaTheme="minorEastAsia" w:hint="eastAsia"/>
                <w:lang w:eastAsia="zh-CN"/>
              </w:rPr>
              <w:t>due</w:t>
            </w:r>
            <w:r>
              <w:rPr>
                <w:rFonts w:eastAsiaTheme="minorEastAsia"/>
                <w:lang w:eastAsia="zh-CN"/>
              </w:rPr>
              <w:t xml:space="preserve"> </w:t>
            </w:r>
            <w:r>
              <w:rPr>
                <w:rFonts w:eastAsiaTheme="minorEastAsia" w:hint="eastAsia"/>
                <w:lang w:eastAsia="zh-CN"/>
              </w:rPr>
              <w:t>to</w:t>
            </w:r>
            <w:r>
              <w:rPr>
                <w:rFonts w:eastAsiaTheme="minorEastAsia"/>
                <w:lang w:eastAsia="zh-CN"/>
              </w:rPr>
              <w:t xml:space="preserve"> </w:t>
            </w:r>
            <w:r>
              <w:rPr>
                <w:rFonts w:eastAsiaTheme="minorEastAsia" w:hint="eastAsia"/>
                <w:lang w:eastAsia="zh-CN"/>
              </w:rPr>
              <w:t>prediction</w:t>
            </w:r>
            <w:r>
              <w:rPr>
                <w:rFonts w:eastAsiaTheme="minorEastAsia"/>
                <w:lang w:eastAsia="zh-CN"/>
              </w:rPr>
              <w:t xml:space="preserve"> cross beams, cells and time</w:t>
            </w:r>
            <w:r>
              <w:rPr>
                <w:rFonts w:eastAsiaTheme="minorEastAsia" w:hint="eastAsia"/>
                <w:lang w:eastAsia="ko-KR"/>
              </w:rPr>
              <w:t>.</w:t>
            </w:r>
            <w:r>
              <w:rPr>
                <w:rFonts w:eastAsiaTheme="minorEastAsia"/>
                <w:lang w:eastAsia="ko-KR"/>
              </w:rPr>
              <w:t xml:space="preserve"> </w:t>
            </w:r>
          </w:p>
        </w:tc>
      </w:tr>
      <w:tr w:rsidR="00920F38" w14:paraId="287FF8F9" w14:textId="77777777">
        <w:trPr>
          <w:jc w:val="center"/>
        </w:trPr>
        <w:tc>
          <w:tcPr>
            <w:tcW w:w="3403" w:type="dxa"/>
            <w:gridSpan w:val="2"/>
          </w:tcPr>
          <w:p w14:paraId="4BB7C136" w14:textId="77777777" w:rsidR="00920F38" w:rsidRDefault="00392EED">
            <w:pPr>
              <w:spacing w:after="120"/>
              <w:jc w:val="both"/>
              <w:rPr>
                <w:rFonts w:eastAsiaTheme="minorEastAsia"/>
                <w:lang w:val="en-US" w:eastAsia="zh-CN"/>
              </w:rPr>
            </w:pPr>
            <w:r>
              <w:rPr>
                <w:rFonts w:eastAsiaTheme="minorEastAsia"/>
                <w:lang w:val="en-US" w:eastAsia="zh-CN"/>
              </w:rPr>
              <w:t>P</w:t>
            </w:r>
            <w:r>
              <w:rPr>
                <w:rFonts w:eastAsiaTheme="minorEastAsia" w:hint="eastAsia"/>
                <w:lang w:val="en-US" w:eastAsia="zh-CN"/>
              </w:rPr>
              <w:t>otential</w:t>
            </w:r>
            <w:r>
              <w:rPr>
                <w:rFonts w:eastAsiaTheme="minorEastAsia"/>
                <w:lang w:val="en-US" w:eastAsia="zh-CN"/>
              </w:rPr>
              <w:t xml:space="preserve"> </w:t>
            </w:r>
            <w:r>
              <w:rPr>
                <w:rFonts w:eastAsiaTheme="minorEastAsia" w:hint="eastAsia"/>
                <w:lang w:val="en-US" w:eastAsia="zh-CN"/>
              </w:rPr>
              <w:t>benefits</w:t>
            </w:r>
          </w:p>
        </w:tc>
        <w:tc>
          <w:tcPr>
            <w:tcW w:w="4677" w:type="dxa"/>
          </w:tcPr>
          <w:p w14:paraId="637C095C" w14:textId="77777777" w:rsidR="00920F38" w:rsidRDefault="00392EED">
            <w:pPr>
              <w:spacing w:after="120"/>
              <w:jc w:val="both"/>
              <w:rPr>
                <w:rFonts w:eastAsiaTheme="minorEastAsia"/>
                <w:lang w:eastAsia="zh-CN"/>
              </w:rPr>
            </w:pPr>
            <w:r>
              <w:rPr>
                <w:rFonts w:eastAsiaTheme="minorEastAsia" w:hint="eastAsia"/>
                <w:lang w:eastAsia="zh-CN"/>
              </w:rPr>
              <w:t>Reduction</w:t>
            </w:r>
            <w:r>
              <w:rPr>
                <w:rFonts w:eastAsiaTheme="minorEastAsia"/>
                <w:lang w:eastAsia="zh-CN"/>
              </w:rPr>
              <w:t xml:space="preserve"> </w:t>
            </w:r>
            <w:r>
              <w:rPr>
                <w:rFonts w:eastAsiaTheme="minorEastAsia" w:hint="eastAsia"/>
                <w:lang w:eastAsia="zh-CN"/>
              </w:rPr>
              <w:t>of</w:t>
            </w:r>
            <w:r>
              <w:rPr>
                <w:rFonts w:eastAsiaTheme="minorEastAsia"/>
                <w:lang w:eastAsia="zh-CN"/>
              </w:rPr>
              <w:t xml:space="preserve"> </w:t>
            </w:r>
            <w:r>
              <w:rPr>
                <w:rFonts w:eastAsiaTheme="minorEastAsia" w:hint="eastAsia"/>
                <w:lang w:eastAsia="zh-CN"/>
              </w:rPr>
              <w:t>R</w:t>
            </w:r>
            <w:r>
              <w:rPr>
                <w:rFonts w:eastAsiaTheme="minorEastAsia"/>
                <w:lang w:eastAsia="zh-CN"/>
              </w:rPr>
              <w:t xml:space="preserve">x </w:t>
            </w:r>
            <w:r>
              <w:rPr>
                <w:rFonts w:eastAsiaTheme="minorEastAsia" w:hint="eastAsia"/>
                <w:lang w:eastAsia="zh-CN"/>
              </w:rPr>
              <w:t>beam</w:t>
            </w:r>
            <w:r>
              <w:rPr>
                <w:rFonts w:eastAsiaTheme="minorEastAsia"/>
                <w:lang w:eastAsia="zh-CN"/>
              </w:rPr>
              <w:t xml:space="preserve"> </w:t>
            </w:r>
            <w:r>
              <w:rPr>
                <w:rFonts w:eastAsiaTheme="minorEastAsia" w:hint="eastAsia"/>
                <w:lang w:eastAsia="zh-CN"/>
              </w:rPr>
              <w:t>sweeping</w:t>
            </w:r>
            <w:r>
              <w:rPr>
                <w:rFonts w:eastAsiaTheme="minorEastAsia"/>
                <w:lang w:eastAsia="zh-CN"/>
              </w:rPr>
              <w:t xml:space="preserve"> </w:t>
            </w:r>
            <w:r>
              <w:rPr>
                <w:rFonts w:eastAsiaTheme="minorEastAsia" w:hint="eastAsia"/>
                <w:lang w:eastAsia="zh-CN"/>
              </w:rPr>
              <w:t>factor</w:t>
            </w:r>
            <w:r>
              <w:rPr>
                <w:rFonts w:eastAsiaTheme="minorEastAsia"/>
                <w:lang w:eastAsia="zh-CN"/>
              </w:rPr>
              <w:t xml:space="preserve"> </w:t>
            </w:r>
          </w:p>
        </w:tc>
      </w:tr>
    </w:tbl>
    <w:p w14:paraId="507F272C" w14:textId="77777777" w:rsidR="00920F38" w:rsidRDefault="00920F38">
      <w:pPr>
        <w:rPr>
          <w:lang w:eastAsia="zh-CN"/>
        </w:rPr>
      </w:pPr>
    </w:p>
    <w:p w14:paraId="390E9E19" w14:textId="77777777" w:rsidR="00920F38" w:rsidRDefault="00392EED">
      <w:pPr>
        <w:rPr>
          <w:b/>
          <w:bCs/>
          <w:lang w:eastAsia="zh-CN"/>
        </w:rPr>
      </w:pPr>
      <w:r>
        <w:rPr>
          <w:rFonts w:hint="eastAsia"/>
          <w:b/>
          <w:bCs/>
          <w:lang w:eastAsia="zh-CN"/>
        </w:rPr>
        <w:t>[</w:t>
      </w:r>
      <w:r>
        <w:rPr>
          <w:b/>
          <w:bCs/>
          <w:lang w:eastAsia="zh-CN"/>
        </w:rPr>
        <w:t>FL Recommended Discussion Point]</w:t>
      </w:r>
    </w:p>
    <w:p w14:paraId="00D3FA21" w14:textId="77777777" w:rsidR="00920F38" w:rsidRDefault="00392EED">
      <w:pPr>
        <w:pStyle w:val="ListParagraph"/>
        <w:numPr>
          <w:ilvl w:val="0"/>
          <w:numId w:val="13"/>
        </w:numPr>
        <w:ind w:firstLineChars="0"/>
        <w:rPr>
          <w:lang w:val="en-US" w:eastAsia="zh-CN"/>
        </w:rPr>
      </w:pPr>
      <w:r>
        <w:rPr>
          <w:rFonts w:eastAsiaTheme="minorEastAsia"/>
          <w:lang w:val="en-US" w:eastAsia="zh-CN"/>
        </w:rPr>
        <w:t xml:space="preserve">This issue can be discussed if RAN4 agree to report this use case to RAN#111.  </w:t>
      </w:r>
    </w:p>
    <w:p w14:paraId="5F2F7DAE" w14:textId="77777777" w:rsidR="00920F38" w:rsidRDefault="00920F38">
      <w:pPr>
        <w:rPr>
          <w:lang w:val="en-US" w:eastAsia="zh-CN"/>
        </w:rPr>
      </w:pPr>
    </w:p>
    <w:p w14:paraId="3BF5772C" w14:textId="77777777" w:rsidR="00920F38" w:rsidRDefault="00392EED">
      <w:pPr>
        <w:pStyle w:val="Heading3"/>
        <w:rPr>
          <w:lang w:val="en-US"/>
        </w:rPr>
      </w:pPr>
      <w:r>
        <w:rPr>
          <w:lang w:val="en-US"/>
        </w:rPr>
        <w:t xml:space="preserve">Others </w:t>
      </w:r>
    </w:p>
    <w:p w14:paraId="52E994B2" w14:textId="77777777" w:rsidR="00920F38" w:rsidRDefault="00392EED">
      <w:pPr>
        <w:pStyle w:val="Heading4"/>
        <w:numPr>
          <w:ilvl w:val="0"/>
          <w:numId w:val="0"/>
        </w:numPr>
        <w:ind w:left="864" w:hanging="864"/>
        <w:rPr>
          <w:sz w:val="22"/>
          <w:szCs w:val="13"/>
          <w:lang w:val="en-US"/>
        </w:rPr>
      </w:pPr>
      <w:r>
        <w:rPr>
          <w:sz w:val="22"/>
          <w:szCs w:val="13"/>
          <w:lang w:val="en-US"/>
        </w:rPr>
        <w:t>Issue 4-10: AI/ML use cases for RRM agreed to be treated with low priority</w:t>
      </w:r>
    </w:p>
    <w:p w14:paraId="65FA55F7" w14:textId="77777777" w:rsidR="00920F38" w:rsidRDefault="00392EED">
      <w:pPr>
        <w:rPr>
          <w:b/>
          <w:bCs/>
          <w:lang w:eastAsia="zh-CN"/>
        </w:rPr>
      </w:pPr>
      <w:r>
        <w:rPr>
          <w:rFonts w:hint="eastAsia"/>
          <w:b/>
          <w:bCs/>
          <w:lang w:eastAsia="zh-CN"/>
        </w:rPr>
        <w:t>[</w:t>
      </w:r>
      <w:r>
        <w:rPr>
          <w:b/>
          <w:bCs/>
          <w:lang w:eastAsia="zh-CN"/>
        </w:rPr>
        <w:t>Company Proposal Summary]</w:t>
      </w:r>
    </w:p>
    <w:p w14:paraId="4FC0D4BF" w14:textId="77777777" w:rsidR="00920F38" w:rsidRDefault="00392EED">
      <w:pPr>
        <w:pStyle w:val="ListParagraph"/>
        <w:numPr>
          <w:ilvl w:val="0"/>
          <w:numId w:val="13"/>
        </w:numPr>
        <w:ind w:firstLineChars="0"/>
        <w:rPr>
          <w:lang w:val="en-US" w:eastAsia="zh-CN"/>
        </w:rPr>
      </w:pPr>
      <w:r>
        <w:rPr>
          <w:rFonts w:hint="eastAsia"/>
          <w:lang w:val="en-US" w:eastAsia="zh-CN"/>
        </w:rPr>
        <w:t xml:space="preserve">Proposal </w:t>
      </w:r>
      <w:r>
        <w:rPr>
          <w:lang w:val="en-US" w:eastAsia="zh-CN"/>
        </w:rPr>
        <w:t>1 [CATT]</w:t>
      </w:r>
      <w:r>
        <w:rPr>
          <w:rFonts w:hint="eastAsia"/>
          <w:lang w:val="en-US" w:eastAsia="zh-CN"/>
        </w:rPr>
        <w:t xml:space="preserve">: RAN4 to study the mechanism and </w:t>
      </w:r>
      <w:r>
        <w:rPr>
          <w:lang w:val="en-US" w:eastAsia="zh-CN"/>
        </w:rPr>
        <w:t>applicabl</w:t>
      </w:r>
      <w:r>
        <w:rPr>
          <w:rFonts w:hint="eastAsia"/>
          <w:lang w:val="en-US" w:eastAsia="zh-CN"/>
        </w:rPr>
        <w:t>e scenarios for m</w:t>
      </w:r>
      <w:r>
        <w:rPr>
          <w:lang w:val="en-US" w:eastAsia="zh-CN"/>
        </w:rPr>
        <w:t>easurement-</w:t>
      </w:r>
      <w:r>
        <w:rPr>
          <w:rFonts w:hint="eastAsia"/>
          <w:lang w:val="en-US" w:eastAsia="zh-CN"/>
        </w:rPr>
        <w:t>g</w:t>
      </w:r>
      <w:r>
        <w:rPr>
          <w:lang w:val="en-US" w:eastAsia="zh-CN"/>
        </w:rPr>
        <w:t xml:space="preserve">ap </w:t>
      </w:r>
      <w:r>
        <w:rPr>
          <w:rFonts w:hint="eastAsia"/>
          <w:lang w:val="en-US" w:eastAsia="zh-CN"/>
        </w:rPr>
        <w:t>r</w:t>
      </w:r>
      <w:r>
        <w:rPr>
          <w:lang w:val="en-US" w:eastAsia="zh-CN"/>
        </w:rPr>
        <w:t>eduction</w:t>
      </w:r>
      <w:r>
        <w:rPr>
          <w:rFonts w:hint="eastAsia"/>
          <w:lang w:val="en-US" w:eastAsia="zh-CN"/>
        </w:rPr>
        <w:t>.</w:t>
      </w:r>
    </w:p>
    <w:tbl>
      <w:tblPr>
        <w:tblStyle w:val="TableGrid"/>
        <w:tblW w:w="5668" w:type="pct"/>
        <w:tblInd w:w="-431" w:type="dxa"/>
        <w:tblLook w:val="04A0" w:firstRow="1" w:lastRow="0" w:firstColumn="1" w:lastColumn="0" w:noHBand="0" w:noVBand="1"/>
      </w:tblPr>
      <w:tblGrid>
        <w:gridCol w:w="634"/>
        <w:gridCol w:w="1782"/>
        <w:gridCol w:w="1039"/>
        <w:gridCol w:w="1201"/>
        <w:gridCol w:w="1356"/>
        <w:gridCol w:w="1644"/>
        <w:gridCol w:w="1847"/>
        <w:gridCol w:w="1412"/>
      </w:tblGrid>
      <w:tr w:rsidR="00920F38" w14:paraId="5FA4F489" w14:textId="77777777">
        <w:tc>
          <w:tcPr>
            <w:tcW w:w="290" w:type="pct"/>
            <w:shd w:val="clear" w:color="auto" w:fill="D9D9D9" w:themeFill="background1" w:themeFillShade="D9"/>
            <w:vAlign w:val="center"/>
          </w:tcPr>
          <w:p w14:paraId="33AE926E" w14:textId="77777777" w:rsidR="00920F38" w:rsidRDefault="00392EED">
            <w:pPr>
              <w:wordWrap w:val="0"/>
              <w:spacing w:before="60" w:after="60"/>
              <w:rPr>
                <w:rFonts w:cs="Times"/>
                <w:sz w:val="18"/>
                <w:szCs w:val="18"/>
              </w:rPr>
            </w:pPr>
            <w:r>
              <w:rPr>
                <w:rFonts w:cs="Times"/>
                <w:sz w:val="18"/>
                <w:szCs w:val="18"/>
              </w:rPr>
              <w:t>Index</w:t>
            </w:r>
          </w:p>
        </w:tc>
        <w:tc>
          <w:tcPr>
            <w:tcW w:w="816" w:type="pct"/>
            <w:shd w:val="clear" w:color="auto" w:fill="D9D9D9" w:themeFill="background1" w:themeFillShade="D9"/>
            <w:vAlign w:val="center"/>
          </w:tcPr>
          <w:p w14:paraId="4B346724" w14:textId="77777777" w:rsidR="00920F38" w:rsidRDefault="00392EED">
            <w:pPr>
              <w:spacing w:before="60" w:after="60"/>
              <w:rPr>
                <w:rFonts w:cs="Times"/>
                <w:sz w:val="18"/>
                <w:szCs w:val="18"/>
              </w:rPr>
            </w:pPr>
            <w:r>
              <w:rPr>
                <w:rFonts w:cs="Times"/>
                <w:sz w:val="18"/>
                <w:szCs w:val="18"/>
              </w:rPr>
              <w:t>use cases</w:t>
            </w:r>
          </w:p>
        </w:tc>
        <w:tc>
          <w:tcPr>
            <w:tcW w:w="476" w:type="pct"/>
            <w:shd w:val="clear" w:color="auto" w:fill="D9D9D9" w:themeFill="background1" w:themeFillShade="D9"/>
            <w:vAlign w:val="center"/>
          </w:tcPr>
          <w:p w14:paraId="3465C079" w14:textId="77777777" w:rsidR="00920F38" w:rsidRDefault="00392EED">
            <w:pPr>
              <w:spacing w:before="60" w:after="60"/>
              <w:rPr>
                <w:rFonts w:cs="Times"/>
                <w:sz w:val="18"/>
                <w:szCs w:val="18"/>
              </w:rPr>
            </w:pPr>
            <w:r>
              <w:rPr>
                <w:rFonts w:cs="Times"/>
                <w:sz w:val="18"/>
                <w:szCs w:val="18"/>
              </w:rPr>
              <w:t xml:space="preserve">Model location </w:t>
            </w:r>
            <w:r>
              <w:rPr>
                <w:rFonts w:cs="Times"/>
                <w:sz w:val="18"/>
                <w:szCs w:val="18"/>
              </w:rPr>
              <w:br/>
              <w:t>(Training method)</w:t>
            </w:r>
          </w:p>
        </w:tc>
        <w:tc>
          <w:tcPr>
            <w:tcW w:w="550" w:type="pct"/>
            <w:shd w:val="clear" w:color="auto" w:fill="D9D9D9" w:themeFill="background1" w:themeFillShade="D9"/>
            <w:vAlign w:val="center"/>
          </w:tcPr>
          <w:p w14:paraId="3E95A71E" w14:textId="77777777" w:rsidR="00920F38" w:rsidRDefault="00392EED">
            <w:pPr>
              <w:spacing w:before="60" w:after="60"/>
              <w:rPr>
                <w:rFonts w:cs="Times"/>
                <w:sz w:val="18"/>
                <w:szCs w:val="18"/>
              </w:rPr>
            </w:pPr>
            <w:r>
              <w:rPr>
                <w:rFonts w:cs="Times"/>
                <w:sz w:val="18"/>
                <w:szCs w:val="18"/>
              </w:rPr>
              <w:t>Positive for the sub-use case to be included in 6G study with priority</w:t>
            </w:r>
          </w:p>
        </w:tc>
        <w:tc>
          <w:tcPr>
            <w:tcW w:w="621" w:type="pct"/>
            <w:shd w:val="clear" w:color="auto" w:fill="D9D9D9" w:themeFill="background1" w:themeFillShade="D9"/>
          </w:tcPr>
          <w:p w14:paraId="0E38F67B" w14:textId="77777777" w:rsidR="00920F38" w:rsidRDefault="00392EED">
            <w:pPr>
              <w:spacing w:before="60" w:after="60"/>
              <w:jc w:val="both"/>
              <w:rPr>
                <w:rFonts w:cs="Times"/>
                <w:sz w:val="18"/>
                <w:szCs w:val="18"/>
              </w:rPr>
            </w:pPr>
            <w:r>
              <w:rPr>
                <w:rFonts w:cs="Times"/>
                <w:sz w:val="18"/>
                <w:szCs w:val="18"/>
              </w:rPr>
              <w:t>Positive for the use case to be included in 6G study after the prioritized sub-use cases are concluded</w:t>
            </w:r>
          </w:p>
        </w:tc>
        <w:tc>
          <w:tcPr>
            <w:tcW w:w="753" w:type="pct"/>
            <w:shd w:val="clear" w:color="auto" w:fill="D9D9D9" w:themeFill="background1" w:themeFillShade="D9"/>
            <w:vAlign w:val="center"/>
          </w:tcPr>
          <w:p w14:paraId="3A547239" w14:textId="77777777" w:rsidR="00920F38" w:rsidRDefault="00392EED">
            <w:pPr>
              <w:spacing w:before="60" w:after="60"/>
              <w:rPr>
                <w:rFonts w:cs="Times"/>
                <w:sz w:val="18"/>
                <w:szCs w:val="18"/>
              </w:rPr>
            </w:pPr>
            <w:r>
              <w:rPr>
                <w:rFonts w:cs="Times"/>
                <w:sz w:val="18"/>
                <w:szCs w:val="18"/>
              </w:rPr>
              <w:t>Expected benefits</w:t>
            </w:r>
          </w:p>
          <w:p w14:paraId="54AECE9F" w14:textId="77777777" w:rsidR="00920F38" w:rsidRDefault="00392EED">
            <w:pPr>
              <w:spacing w:before="60" w:after="60"/>
              <w:rPr>
                <w:rFonts w:eastAsiaTheme="minorEastAsia" w:cs="Times"/>
                <w:sz w:val="18"/>
                <w:szCs w:val="18"/>
                <w:lang w:eastAsia="zh-CN"/>
              </w:rPr>
            </w:pPr>
            <w:r>
              <w:rPr>
                <w:rFonts w:eastAsiaTheme="minorEastAsia" w:cs="Times" w:hint="eastAsia"/>
                <w:sz w:val="18"/>
                <w:szCs w:val="18"/>
                <w:lang w:eastAsia="zh-CN"/>
              </w:rPr>
              <w:t>(</w:t>
            </w:r>
            <w:r>
              <w:rPr>
                <w:rFonts w:eastAsiaTheme="minorEastAsia" w:cs="Times"/>
                <w:sz w:val="18"/>
                <w:szCs w:val="18"/>
                <w:lang w:eastAsia="zh-CN"/>
              </w:rPr>
              <w:t>e.g., RS reduction, MG reduction etc.)</w:t>
            </w:r>
          </w:p>
        </w:tc>
        <w:tc>
          <w:tcPr>
            <w:tcW w:w="846" w:type="pct"/>
            <w:shd w:val="clear" w:color="auto" w:fill="D9D9D9" w:themeFill="background1" w:themeFillShade="D9"/>
            <w:vAlign w:val="center"/>
          </w:tcPr>
          <w:p w14:paraId="51398267" w14:textId="77777777" w:rsidR="00920F38" w:rsidRDefault="00392EED">
            <w:pPr>
              <w:spacing w:before="60" w:after="60"/>
              <w:rPr>
                <w:rFonts w:cs="Times"/>
                <w:sz w:val="18"/>
                <w:szCs w:val="18"/>
              </w:rPr>
            </w:pPr>
            <w:r>
              <w:rPr>
                <w:rFonts w:cs="Times"/>
                <w:sz w:val="18"/>
                <w:szCs w:val="18"/>
              </w:rPr>
              <w:t>Dependence with other WG-led use cases (in 5GA or 6G)</w:t>
            </w:r>
          </w:p>
        </w:tc>
        <w:tc>
          <w:tcPr>
            <w:tcW w:w="647" w:type="pct"/>
            <w:shd w:val="clear" w:color="auto" w:fill="D9D9D9" w:themeFill="background1" w:themeFillShade="D9"/>
            <w:vAlign w:val="center"/>
          </w:tcPr>
          <w:p w14:paraId="264C7EB0" w14:textId="77777777" w:rsidR="00920F38" w:rsidRDefault="00392EED">
            <w:pPr>
              <w:spacing w:before="60" w:after="60"/>
              <w:rPr>
                <w:rFonts w:cs="Times"/>
                <w:sz w:val="18"/>
                <w:szCs w:val="18"/>
              </w:rPr>
            </w:pPr>
            <w:r>
              <w:rPr>
                <w:rFonts w:cs="Times"/>
                <w:sz w:val="18"/>
                <w:szCs w:val="18"/>
              </w:rPr>
              <w:t>Which specific aspect RAN4 should study</w:t>
            </w:r>
          </w:p>
        </w:tc>
      </w:tr>
      <w:tr w:rsidR="00920F38" w14:paraId="78965145" w14:textId="77777777">
        <w:tc>
          <w:tcPr>
            <w:tcW w:w="290" w:type="pct"/>
            <w:vAlign w:val="center"/>
          </w:tcPr>
          <w:p w14:paraId="56461A5D" w14:textId="77777777" w:rsidR="00920F38" w:rsidRDefault="00920F38">
            <w:pPr>
              <w:pStyle w:val="ListParagraph"/>
              <w:numPr>
                <w:ilvl w:val="0"/>
                <w:numId w:val="30"/>
              </w:numPr>
              <w:wordWrap w:val="0"/>
              <w:overflowPunct/>
              <w:autoSpaceDE/>
              <w:autoSpaceDN/>
              <w:adjustRightInd/>
              <w:spacing w:before="60" w:after="60"/>
              <w:ind w:firstLineChars="0"/>
              <w:contextualSpacing/>
              <w:textAlignment w:val="auto"/>
              <w:rPr>
                <w:rFonts w:cs="Times"/>
                <w:sz w:val="18"/>
                <w:szCs w:val="18"/>
              </w:rPr>
            </w:pPr>
          </w:p>
        </w:tc>
        <w:tc>
          <w:tcPr>
            <w:tcW w:w="816" w:type="pct"/>
            <w:vAlign w:val="center"/>
          </w:tcPr>
          <w:p w14:paraId="5A6E3F85" w14:textId="77777777" w:rsidR="00920F38" w:rsidRDefault="00392EED">
            <w:pPr>
              <w:spacing w:before="60" w:after="60"/>
              <w:rPr>
                <w:sz w:val="18"/>
                <w:szCs w:val="18"/>
              </w:rPr>
            </w:pPr>
            <w:r>
              <w:rPr>
                <w:sz w:val="18"/>
                <w:szCs w:val="18"/>
              </w:rPr>
              <w:t>Multi-Domain L3 level Prediction for Measurement-Gap Reduction</w:t>
            </w:r>
          </w:p>
        </w:tc>
        <w:tc>
          <w:tcPr>
            <w:tcW w:w="476" w:type="pct"/>
            <w:vAlign w:val="center"/>
          </w:tcPr>
          <w:p w14:paraId="5287B412" w14:textId="77777777" w:rsidR="00920F38" w:rsidRDefault="00392EED">
            <w:pPr>
              <w:spacing w:before="60" w:after="60"/>
              <w:rPr>
                <w:sz w:val="18"/>
                <w:szCs w:val="18"/>
              </w:rPr>
            </w:pPr>
            <w:r>
              <w:rPr>
                <w:sz w:val="18"/>
                <w:szCs w:val="18"/>
              </w:rPr>
              <w:t>UE sided model (Offline training)</w:t>
            </w:r>
          </w:p>
        </w:tc>
        <w:tc>
          <w:tcPr>
            <w:tcW w:w="550" w:type="pct"/>
            <w:vAlign w:val="center"/>
          </w:tcPr>
          <w:p w14:paraId="3B13FFD0" w14:textId="77777777" w:rsidR="00920F38" w:rsidRDefault="00392EED">
            <w:pPr>
              <w:spacing w:before="60" w:after="60"/>
              <w:rPr>
                <w:sz w:val="18"/>
                <w:szCs w:val="18"/>
              </w:rPr>
            </w:pPr>
            <w:r>
              <w:rPr>
                <w:rFonts w:hint="eastAsia"/>
                <w:sz w:val="18"/>
                <w:szCs w:val="18"/>
              </w:rPr>
              <w:t>C</w:t>
            </w:r>
            <w:r>
              <w:rPr>
                <w:sz w:val="18"/>
                <w:szCs w:val="18"/>
              </w:rPr>
              <w:t>MCC (non-collocated), Samsung*, LGE, vivo, CTC, CATT</w:t>
            </w:r>
          </w:p>
        </w:tc>
        <w:tc>
          <w:tcPr>
            <w:tcW w:w="621" w:type="pct"/>
          </w:tcPr>
          <w:p w14:paraId="0949B046" w14:textId="77777777" w:rsidR="00920F38" w:rsidRDefault="00920F38">
            <w:pPr>
              <w:spacing w:before="60" w:after="60"/>
              <w:jc w:val="both"/>
              <w:rPr>
                <w:rFonts w:eastAsiaTheme="minorEastAsia"/>
                <w:sz w:val="18"/>
                <w:szCs w:val="18"/>
                <w:lang w:eastAsia="zh-CN"/>
              </w:rPr>
            </w:pPr>
          </w:p>
        </w:tc>
        <w:tc>
          <w:tcPr>
            <w:tcW w:w="753" w:type="pct"/>
            <w:vAlign w:val="center"/>
          </w:tcPr>
          <w:p w14:paraId="6AFC1B82" w14:textId="77777777" w:rsidR="00920F38" w:rsidRDefault="00392EED">
            <w:pPr>
              <w:spacing w:before="60" w:after="60"/>
              <w:rPr>
                <w:rFonts w:eastAsiaTheme="minorEastAsia"/>
                <w:sz w:val="18"/>
                <w:szCs w:val="18"/>
                <w:lang w:eastAsia="zh-CN"/>
              </w:rPr>
            </w:pPr>
            <w:r>
              <w:rPr>
                <w:rFonts w:eastAsiaTheme="minorEastAsia" w:hint="eastAsia"/>
                <w:sz w:val="18"/>
                <w:szCs w:val="18"/>
                <w:lang w:eastAsia="zh-CN"/>
              </w:rPr>
              <w:t>M</w:t>
            </w:r>
            <w:r>
              <w:rPr>
                <w:rFonts w:eastAsiaTheme="minorEastAsia"/>
                <w:sz w:val="18"/>
                <w:szCs w:val="18"/>
                <w:lang w:eastAsia="zh-CN"/>
              </w:rPr>
              <w:t>G reduction</w:t>
            </w:r>
          </w:p>
        </w:tc>
        <w:tc>
          <w:tcPr>
            <w:tcW w:w="846" w:type="pct"/>
            <w:vAlign w:val="center"/>
          </w:tcPr>
          <w:p w14:paraId="64B83F43" w14:textId="77777777" w:rsidR="00920F38" w:rsidRDefault="00392EED">
            <w:pPr>
              <w:spacing w:before="60" w:after="60"/>
              <w:rPr>
                <w:rFonts w:eastAsiaTheme="minorEastAsia"/>
                <w:sz w:val="18"/>
                <w:szCs w:val="18"/>
                <w:lang w:eastAsia="zh-CN"/>
              </w:rPr>
            </w:pPr>
            <w:r>
              <w:rPr>
                <w:rFonts w:eastAsiaTheme="minorEastAsia" w:hint="eastAsia"/>
                <w:sz w:val="18"/>
                <w:szCs w:val="18"/>
                <w:lang w:eastAsia="zh-CN"/>
              </w:rPr>
              <w:t>R</w:t>
            </w:r>
            <w:r>
              <w:rPr>
                <w:rFonts w:eastAsiaTheme="minorEastAsia"/>
                <w:sz w:val="18"/>
                <w:szCs w:val="18"/>
                <w:lang w:eastAsia="zh-CN"/>
              </w:rPr>
              <w:t>el-20 AI-Mob</w:t>
            </w:r>
          </w:p>
        </w:tc>
        <w:tc>
          <w:tcPr>
            <w:tcW w:w="647" w:type="pct"/>
          </w:tcPr>
          <w:p w14:paraId="0B5FE30E" w14:textId="77777777" w:rsidR="00920F38" w:rsidRDefault="00392EED">
            <w:pPr>
              <w:spacing w:before="60" w:after="60"/>
              <w:rPr>
                <w:rFonts w:eastAsiaTheme="minorEastAsia"/>
                <w:sz w:val="18"/>
                <w:szCs w:val="18"/>
                <w:lang w:eastAsia="zh-CN"/>
              </w:rPr>
            </w:pPr>
            <w:r>
              <w:rPr>
                <w:rFonts w:eastAsiaTheme="minorEastAsia"/>
                <w:sz w:val="18"/>
                <w:szCs w:val="18"/>
                <w:lang w:eastAsia="zh-CN"/>
              </w:rPr>
              <w:t>Identify which use cases can serve the purpose of measurement gap reduction</w:t>
            </w:r>
          </w:p>
        </w:tc>
      </w:tr>
    </w:tbl>
    <w:p w14:paraId="39B8C552" w14:textId="77777777" w:rsidR="00920F38" w:rsidRDefault="00920F38">
      <w:pPr>
        <w:rPr>
          <w:lang w:eastAsia="zh-CN"/>
        </w:rPr>
      </w:pPr>
    </w:p>
    <w:p w14:paraId="00769B02" w14:textId="77777777" w:rsidR="00920F38" w:rsidRDefault="00392EED">
      <w:pPr>
        <w:pStyle w:val="ListParagraph"/>
        <w:numPr>
          <w:ilvl w:val="0"/>
          <w:numId w:val="13"/>
        </w:numPr>
        <w:ind w:firstLineChars="0"/>
        <w:rPr>
          <w:lang w:val="en-US" w:eastAsia="zh-CN"/>
        </w:rPr>
      </w:pPr>
      <w:r>
        <w:rPr>
          <w:rFonts w:hint="eastAsia"/>
          <w:lang w:val="en-US" w:eastAsia="zh-CN"/>
        </w:rPr>
        <w:t xml:space="preserve">Proposal </w:t>
      </w:r>
      <w:r>
        <w:rPr>
          <w:lang w:val="en-US" w:eastAsia="zh-CN"/>
        </w:rPr>
        <w:t>2 [vivo]</w:t>
      </w:r>
      <w:r>
        <w:rPr>
          <w:rFonts w:hint="eastAsia"/>
          <w:lang w:val="en-US" w:eastAsia="zh-CN"/>
        </w:rPr>
        <w:t xml:space="preserve">: </w:t>
      </w:r>
      <w:r>
        <w:rPr>
          <w:lang w:val="en-US" w:eastAsia="zh-CN"/>
        </w:rPr>
        <w:t>RAN4 to consider L3 beam-level time domain prediction as a prioritized use case of the current 6G AI SI study.</w:t>
      </w:r>
    </w:p>
    <w:p w14:paraId="61254263" w14:textId="77777777" w:rsidR="00920F38" w:rsidRDefault="00392EED">
      <w:pPr>
        <w:pStyle w:val="ListParagraph"/>
        <w:numPr>
          <w:ilvl w:val="0"/>
          <w:numId w:val="13"/>
        </w:numPr>
        <w:ind w:firstLineChars="0"/>
        <w:rPr>
          <w:lang w:val="en-US" w:eastAsia="zh-CN"/>
        </w:rPr>
      </w:pPr>
      <w:r>
        <w:rPr>
          <w:lang w:val="en-US" w:eastAsia="zh-CN"/>
        </w:rPr>
        <w:t>Proposal 3 [ZTE]: For Multi-Domain L3 level Prediction, it should be considered after significant progress is achieved for single-domain L3 level prediction to avoid redundant discussion.</w:t>
      </w:r>
    </w:p>
    <w:p w14:paraId="6D70C5AD" w14:textId="77777777" w:rsidR="00920F38" w:rsidRDefault="00392EED">
      <w:pPr>
        <w:pStyle w:val="ListParagraph"/>
        <w:numPr>
          <w:ilvl w:val="0"/>
          <w:numId w:val="13"/>
        </w:numPr>
        <w:ind w:firstLineChars="0"/>
        <w:rPr>
          <w:lang w:val="en-US" w:eastAsia="zh-CN"/>
        </w:rPr>
      </w:pPr>
      <w:r>
        <w:rPr>
          <w:lang w:val="en-US" w:eastAsia="zh-CN"/>
        </w:rPr>
        <w:t>Proposal 4 [ZTE]</w:t>
      </w:r>
      <w:r>
        <w:rPr>
          <w:rFonts w:hint="eastAsia"/>
          <w:lang w:val="en-US" w:eastAsia="zh-CN"/>
        </w:rPr>
        <w:t>:</w:t>
      </w:r>
      <w:r>
        <w:rPr>
          <w:lang w:val="en-US" w:eastAsia="zh-CN"/>
        </w:rPr>
        <w:t xml:space="preserve"> </w:t>
      </w:r>
      <w:r>
        <w:rPr>
          <w:rFonts w:hint="eastAsia"/>
          <w:lang w:val="en-US" w:eastAsia="zh-CN"/>
        </w:rPr>
        <w:t>If RAN4 wants to introduce new use cases in future, s</w:t>
      </w:r>
      <w:r>
        <w:rPr>
          <w:lang w:val="en-US" w:eastAsia="zh-CN"/>
        </w:rPr>
        <w:t>tudy and develop the potential AI/ML use cases for RRM from the following perspectives:</w:t>
      </w:r>
    </w:p>
    <w:p w14:paraId="1A5C70DD" w14:textId="77777777" w:rsidR="00920F38" w:rsidRDefault="00392EED">
      <w:pPr>
        <w:pStyle w:val="ListParagraph"/>
        <w:numPr>
          <w:ilvl w:val="1"/>
          <w:numId w:val="13"/>
        </w:numPr>
        <w:ind w:firstLineChars="0"/>
        <w:rPr>
          <w:lang w:val="en-US" w:eastAsia="zh-CN"/>
        </w:rPr>
      </w:pPr>
      <w:r>
        <w:rPr>
          <w:lang w:val="en-US" w:eastAsia="zh-CN"/>
        </w:rPr>
        <w:t>Type 1: Whether and how to apply AI/ML to reduce measurement resource overhead</w:t>
      </w:r>
    </w:p>
    <w:p w14:paraId="6762A13B" w14:textId="77777777" w:rsidR="00920F38" w:rsidRDefault="00392EED">
      <w:pPr>
        <w:pStyle w:val="ListParagraph"/>
        <w:numPr>
          <w:ilvl w:val="1"/>
          <w:numId w:val="13"/>
        </w:numPr>
        <w:ind w:firstLineChars="0"/>
        <w:rPr>
          <w:lang w:val="en-US" w:eastAsia="zh-CN"/>
        </w:rPr>
      </w:pPr>
      <w:r>
        <w:rPr>
          <w:lang w:val="en-US" w:eastAsia="zh-CN"/>
        </w:rPr>
        <w:t>Type 2: Whether and how to apply AI/ML to reduce measurement/processing delay</w:t>
      </w:r>
    </w:p>
    <w:p w14:paraId="4DD03132" w14:textId="77777777" w:rsidR="00920F38" w:rsidRDefault="00392EED">
      <w:pPr>
        <w:pStyle w:val="ListParagraph"/>
        <w:numPr>
          <w:ilvl w:val="1"/>
          <w:numId w:val="13"/>
        </w:numPr>
        <w:ind w:firstLineChars="0"/>
        <w:rPr>
          <w:lang w:val="en-US" w:eastAsia="zh-CN"/>
        </w:rPr>
      </w:pPr>
      <w:r>
        <w:rPr>
          <w:lang w:val="en-US" w:eastAsia="zh-CN"/>
        </w:rPr>
        <w:t>Type 3: Whether and how to apply AI/ML to reduce the interruption/measurement gap</w:t>
      </w:r>
    </w:p>
    <w:p w14:paraId="46FC200F" w14:textId="77777777" w:rsidR="00920F38" w:rsidRDefault="00392EED">
      <w:pPr>
        <w:pStyle w:val="ListParagraph"/>
        <w:numPr>
          <w:ilvl w:val="0"/>
          <w:numId w:val="13"/>
        </w:numPr>
        <w:ind w:firstLineChars="0"/>
        <w:rPr>
          <w:lang w:val="en-US" w:eastAsia="zh-CN"/>
        </w:rPr>
      </w:pPr>
      <w:r>
        <w:rPr>
          <w:lang w:val="en-US" w:eastAsia="zh-CN"/>
        </w:rPr>
        <w:t>Proposal 5 [Apple]</w:t>
      </w:r>
      <w:r>
        <w:rPr>
          <w:rFonts w:hint="eastAsia"/>
          <w:lang w:val="en-US" w:eastAsia="zh-CN"/>
        </w:rPr>
        <w:t>:</w:t>
      </w:r>
      <w:r>
        <w:rPr>
          <w:lang w:val="en-US" w:eastAsia="zh-CN"/>
        </w:rPr>
        <w:t xml:space="preserve"> Investigate a UE-assisted framework in which the UE predicts short-term beam stability using AI/ML and reports a compact beam stability and/or beamwidth adaptation indicator. The </w:t>
      </w:r>
      <w:proofErr w:type="spellStart"/>
      <w:r>
        <w:rPr>
          <w:lang w:val="en-US" w:eastAsia="zh-CN"/>
        </w:rPr>
        <w:t>gNB</w:t>
      </w:r>
      <w:proofErr w:type="spellEnd"/>
      <w:r>
        <w:rPr>
          <w:lang w:val="en-US" w:eastAsia="zh-CN"/>
        </w:rPr>
        <w:t xml:space="preserve"> uses this indicator to dynamically adapt beamwidth selection and beam management measurement configurations.</w:t>
      </w:r>
    </w:p>
    <w:p w14:paraId="5166B192" w14:textId="77777777" w:rsidR="00920F38" w:rsidRDefault="00920F38">
      <w:pPr>
        <w:pStyle w:val="ListParagraph"/>
        <w:ind w:left="420" w:firstLineChars="0" w:firstLine="0"/>
        <w:rPr>
          <w:lang w:val="en-US" w:eastAsia="zh-CN"/>
        </w:rPr>
      </w:pPr>
    </w:p>
    <w:p w14:paraId="6BB70ADF" w14:textId="77777777" w:rsidR="00920F38" w:rsidRDefault="00392EED">
      <w:pPr>
        <w:rPr>
          <w:b/>
          <w:bCs/>
          <w:lang w:eastAsia="zh-CN"/>
        </w:rPr>
      </w:pPr>
      <w:r>
        <w:rPr>
          <w:rFonts w:hint="eastAsia"/>
          <w:b/>
          <w:bCs/>
          <w:lang w:eastAsia="zh-CN"/>
        </w:rPr>
        <w:t>[</w:t>
      </w:r>
      <w:r>
        <w:rPr>
          <w:b/>
          <w:bCs/>
          <w:lang w:eastAsia="zh-CN"/>
        </w:rPr>
        <w:t>Company Proposal Summary]</w:t>
      </w:r>
    </w:p>
    <w:p w14:paraId="68290F3C" w14:textId="77777777" w:rsidR="00920F38" w:rsidRDefault="00392EED">
      <w:pPr>
        <w:pStyle w:val="ListParagraph"/>
        <w:numPr>
          <w:ilvl w:val="0"/>
          <w:numId w:val="13"/>
        </w:numPr>
        <w:ind w:firstLineChars="0"/>
        <w:rPr>
          <w:lang w:val="en-US" w:eastAsia="zh-CN"/>
        </w:rPr>
      </w:pPr>
      <w:r>
        <w:rPr>
          <w:rFonts w:eastAsiaTheme="minorEastAsia"/>
          <w:lang w:val="en-US" w:eastAsia="zh-CN"/>
        </w:rPr>
        <w:t xml:space="preserve">Suggest to postpone the discussion on this issue due to the prioritization agreement achieved in RAN4#117. </w:t>
      </w:r>
    </w:p>
    <w:p w14:paraId="0A3A6550" w14:textId="77777777" w:rsidR="00920F38" w:rsidRDefault="00920F38">
      <w:pPr>
        <w:rPr>
          <w:lang w:val="en-US" w:eastAsia="zh-CN"/>
        </w:rPr>
      </w:pPr>
    </w:p>
    <w:p w14:paraId="7D4D72D8" w14:textId="77777777" w:rsidR="00920F38" w:rsidRDefault="00920F38">
      <w:pPr>
        <w:rPr>
          <w:lang w:val="en-US" w:eastAsia="zh-CN"/>
        </w:rPr>
      </w:pPr>
    </w:p>
    <w:p w14:paraId="1F3BBEEF" w14:textId="77777777" w:rsidR="00920F38" w:rsidRDefault="00392EED">
      <w:pPr>
        <w:pStyle w:val="Heading2"/>
        <w:rPr>
          <w:lang w:val="en-US"/>
        </w:rPr>
      </w:pPr>
      <w:r>
        <w:rPr>
          <w:lang w:val="en-US"/>
        </w:rPr>
        <w:t>Topic #5: Other RAN4-driven use cases</w:t>
      </w:r>
    </w:p>
    <w:p w14:paraId="5218910B" w14:textId="77777777" w:rsidR="00920F38" w:rsidRDefault="00392EED">
      <w:pPr>
        <w:pStyle w:val="Heading4"/>
        <w:numPr>
          <w:ilvl w:val="0"/>
          <w:numId w:val="0"/>
        </w:numPr>
        <w:ind w:left="864" w:hanging="864"/>
        <w:rPr>
          <w:sz w:val="22"/>
          <w:szCs w:val="13"/>
          <w:lang w:val="en-US"/>
        </w:rPr>
      </w:pPr>
      <w:r>
        <w:rPr>
          <w:sz w:val="22"/>
          <w:szCs w:val="13"/>
          <w:lang w:val="en-US"/>
        </w:rPr>
        <w:t xml:space="preserve">Issue 5-1: AI-PRACH use case study </w:t>
      </w:r>
    </w:p>
    <w:p w14:paraId="13813202" w14:textId="77777777" w:rsidR="00920F38" w:rsidRDefault="00392EED">
      <w:pPr>
        <w:rPr>
          <w:lang w:val="en-US" w:eastAsia="zh-CN"/>
        </w:rPr>
      </w:pPr>
      <w:r>
        <w:rPr>
          <w:b/>
          <w:bCs/>
          <w:lang w:val="en-US" w:eastAsia="zh-CN"/>
        </w:rPr>
        <w:t xml:space="preserve">[Background] </w:t>
      </w:r>
      <w:r>
        <w:rPr>
          <w:lang w:val="en-US" w:eastAsia="zh-CN"/>
        </w:rPr>
        <w:t>In RAN4#117, it is agreed that RAN4 hold the discussion on AI-enabled PRACH receiver which can be considered in RAN1 6G study</w:t>
      </w:r>
    </w:p>
    <w:tbl>
      <w:tblPr>
        <w:tblStyle w:val="TableGrid"/>
        <w:tblW w:w="0" w:type="auto"/>
        <w:tblLook w:val="04A0" w:firstRow="1" w:lastRow="0" w:firstColumn="1" w:lastColumn="0" w:noHBand="0" w:noVBand="1"/>
      </w:tblPr>
      <w:tblGrid>
        <w:gridCol w:w="9629"/>
      </w:tblGrid>
      <w:tr w:rsidR="00920F38" w14:paraId="07A42ACF" w14:textId="77777777">
        <w:tc>
          <w:tcPr>
            <w:tcW w:w="9629" w:type="dxa"/>
          </w:tcPr>
          <w:p w14:paraId="5E68367D" w14:textId="77777777" w:rsidR="00920F38" w:rsidRDefault="00392EED">
            <w:pPr>
              <w:spacing w:after="60"/>
              <w:rPr>
                <w:rFonts w:eastAsiaTheme="minorEastAsia"/>
              </w:rPr>
            </w:pPr>
            <w:r>
              <w:rPr>
                <w:rFonts w:eastAsiaTheme="minorEastAsia"/>
              </w:rPr>
              <w:t>Use Case #3: AI-enabled PRACH receiver</w:t>
            </w:r>
          </w:p>
          <w:p w14:paraId="5EFF495A" w14:textId="77777777" w:rsidR="00920F38" w:rsidRDefault="00392EED">
            <w:pPr>
              <w:spacing w:after="60"/>
              <w:rPr>
                <w:sz w:val="22"/>
                <w:szCs w:val="13"/>
              </w:rPr>
            </w:pPr>
            <w:r>
              <w:rPr>
                <w:rFonts w:eastAsiaTheme="minorEastAsia"/>
              </w:rPr>
              <w:t xml:space="preserve">Issue 3-4: AI-enabled PRACH receiver use case selection/prioritization </w:t>
            </w:r>
          </w:p>
          <w:p w14:paraId="02ADE9C6" w14:textId="77777777" w:rsidR="00920F38" w:rsidRDefault="00392EED">
            <w:pPr>
              <w:spacing w:after="60"/>
              <w:rPr>
                <w:rFonts w:eastAsiaTheme="minorEastAsia"/>
                <w:highlight w:val="green"/>
              </w:rPr>
            </w:pPr>
            <w:bookmarkStart w:id="340" w:name="_Hlk214627932"/>
            <w:r>
              <w:rPr>
                <w:rFonts w:eastAsiaTheme="minorEastAsia"/>
                <w:highlight w:val="green"/>
              </w:rPr>
              <w:t>Agreement:</w:t>
            </w:r>
          </w:p>
          <w:bookmarkEnd w:id="340"/>
          <w:p w14:paraId="64EE0FDE" w14:textId="77777777" w:rsidR="00920F38" w:rsidRDefault="00392EED">
            <w:pPr>
              <w:pStyle w:val="ListParagraph"/>
              <w:numPr>
                <w:ilvl w:val="0"/>
                <w:numId w:val="13"/>
              </w:numPr>
              <w:spacing w:after="60"/>
              <w:ind w:firstLineChars="0"/>
              <w:rPr>
                <w:rFonts w:eastAsiaTheme="minorEastAsia"/>
              </w:rPr>
            </w:pPr>
            <w:r>
              <w:rPr>
                <w:rFonts w:eastAsiaTheme="minorEastAsia"/>
              </w:rPr>
              <w:t xml:space="preserve">For AI-enabled PRACH receiver: </w:t>
            </w:r>
          </w:p>
          <w:p w14:paraId="1BE3A7AC" w14:textId="77777777" w:rsidR="00920F38" w:rsidRDefault="00392EED">
            <w:pPr>
              <w:pStyle w:val="ListParagraph"/>
              <w:numPr>
                <w:ilvl w:val="1"/>
                <w:numId w:val="13"/>
              </w:numPr>
              <w:spacing w:after="60"/>
              <w:ind w:firstLineChars="0"/>
              <w:rPr>
                <w:rFonts w:eastAsiaTheme="minorEastAsia"/>
              </w:rPr>
            </w:pPr>
            <w:r>
              <w:rPr>
                <w:rFonts w:eastAsiaTheme="minorEastAsia"/>
              </w:rPr>
              <w:t xml:space="preserve">RAN4 hold the discussion on AI-enabled PRACH receiver which can be considered in RAN1 6G study. </w:t>
            </w:r>
          </w:p>
        </w:tc>
      </w:tr>
    </w:tbl>
    <w:p w14:paraId="400AF8F4" w14:textId="77777777" w:rsidR="00920F38" w:rsidRDefault="00920F38">
      <w:pPr>
        <w:rPr>
          <w:b/>
          <w:bCs/>
          <w:lang w:val="en-US" w:eastAsia="zh-CN"/>
        </w:rPr>
      </w:pPr>
    </w:p>
    <w:p w14:paraId="7FFD737E" w14:textId="77777777" w:rsidR="00920F38" w:rsidRDefault="00392EED">
      <w:pPr>
        <w:rPr>
          <w:b/>
          <w:bCs/>
          <w:lang w:val="en-US" w:eastAsia="zh-CN"/>
        </w:rPr>
      </w:pPr>
      <w:r>
        <w:rPr>
          <w:rFonts w:hint="eastAsia"/>
          <w:b/>
          <w:bCs/>
          <w:lang w:val="en-US" w:eastAsia="zh-CN"/>
        </w:rPr>
        <w:t>[</w:t>
      </w:r>
      <w:r>
        <w:rPr>
          <w:b/>
          <w:bCs/>
          <w:lang w:val="en-US" w:eastAsia="zh-CN"/>
        </w:rPr>
        <w:t xml:space="preserve">Relevant Proposals in Companies’ </w:t>
      </w:r>
      <w:proofErr w:type="spellStart"/>
      <w:r>
        <w:rPr>
          <w:b/>
          <w:bCs/>
          <w:lang w:val="en-US" w:eastAsia="zh-CN"/>
        </w:rPr>
        <w:t>Tdocs</w:t>
      </w:r>
      <w:proofErr w:type="spellEnd"/>
      <w:r>
        <w:rPr>
          <w:b/>
          <w:bCs/>
          <w:lang w:val="en-US" w:eastAsia="zh-CN"/>
        </w:rPr>
        <w:t>]</w:t>
      </w:r>
    </w:p>
    <w:tbl>
      <w:tblPr>
        <w:tblStyle w:val="TableGrid"/>
        <w:tblW w:w="9634" w:type="dxa"/>
        <w:tblLook w:val="04A0" w:firstRow="1" w:lastRow="0" w:firstColumn="1" w:lastColumn="0" w:noHBand="0" w:noVBand="1"/>
      </w:tblPr>
      <w:tblGrid>
        <w:gridCol w:w="1344"/>
        <w:gridCol w:w="1345"/>
        <w:gridCol w:w="6945"/>
      </w:tblGrid>
      <w:tr w:rsidR="00920F38" w14:paraId="618FE419" w14:textId="77777777">
        <w:tc>
          <w:tcPr>
            <w:tcW w:w="1344" w:type="dxa"/>
            <w:shd w:val="clear" w:color="auto" w:fill="D9D9D9" w:themeFill="background1" w:themeFillShade="D9"/>
          </w:tcPr>
          <w:p w14:paraId="39449439" w14:textId="77777777" w:rsidR="00920F38" w:rsidRDefault="00392EED">
            <w:pPr>
              <w:spacing w:after="120"/>
              <w:rPr>
                <w:b/>
                <w:bCs/>
              </w:rPr>
            </w:pPr>
            <w:r>
              <w:rPr>
                <w:b/>
                <w:bCs/>
              </w:rPr>
              <w:t>Company</w:t>
            </w:r>
          </w:p>
        </w:tc>
        <w:tc>
          <w:tcPr>
            <w:tcW w:w="1345" w:type="dxa"/>
            <w:shd w:val="clear" w:color="auto" w:fill="D9D9D9" w:themeFill="background1" w:themeFillShade="D9"/>
          </w:tcPr>
          <w:p w14:paraId="16F71478" w14:textId="77777777" w:rsidR="00920F38" w:rsidRDefault="00392EED">
            <w:pPr>
              <w:spacing w:after="120"/>
              <w:rPr>
                <w:b/>
                <w:bCs/>
              </w:rPr>
            </w:pPr>
            <w:proofErr w:type="spellStart"/>
            <w:r>
              <w:rPr>
                <w:rFonts w:hint="eastAsia"/>
                <w:b/>
                <w:bCs/>
              </w:rPr>
              <w:t>T</w:t>
            </w:r>
            <w:r>
              <w:rPr>
                <w:b/>
                <w:bCs/>
              </w:rPr>
              <w:t>doc</w:t>
            </w:r>
            <w:proofErr w:type="spellEnd"/>
            <w:r>
              <w:rPr>
                <w:b/>
                <w:bCs/>
              </w:rPr>
              <w:t xml:space="preserve"> No.</w:t>
            </w:r>
          </w:p>
        </w:tc>
        <w:tc>
          <w:tcPr>
            <w:tcW w:w="6945" w:type="dxa"/>
            <w:shd w:val="clear" w:color="auto" w:fill="D9D9D9" w:themeFill="background1" w:themeFillShade="D9"/>
          </w:tcPr>
          <w:p w14:paraId="1FD8F731" w14:textId="77777777" w:rsidR="00920F38" w:rsidRDefault="00392EED">
            <w:pPr>
              <w:spacing w:after="120"/>
              <w:rPr>
                <w:b/>
                <w:bCs/>
              </w:rPr>
            </w:pPr>
            <w:r>
              <w:rPr>
                <w:b/>
                <w:bCs/>
              </w:rPr>
              <w:t>Proposal</w:t>
            </w:r>
          </w:p>
        </w:tc>
      </w:tr>
      <w:tr w:rsidR="00920F38" w14:paraId="01EA9487" w14:textId="77777777">
        <w:tc>
          <w:tcPr>
            <w:tcW w:w="1344" w:type="dxa"/>
          </w:tcPr>
          <w:p w14:paraId="682E6FFE" w14:textId="77777777" w:rsidR="00920F38" w:rsidRDefault="00392EED">
            <w:pPr>
              <w:spacing w:after="120"/>
              <w:rPr>
                <w:rFonts w:eastAsiaTheme="minorEastAsia"/>
                <w:lang w:eastAsia="zh-CN"/>
              </w:rPr>
            </w:pPr>
            <w:r>
              <w:rPr>
                <w:rFonts w:eastAsiaTheme="minorEastAsia"/>
                <w:lang w:eastAsia="zh-CN"/>
              </w:rPr>
              <w:t>Ericsson</w:t>
            </w:r>
          </w:p>
        </w:tc>
        <w:tc>
          <w:tcPr>
            <w:tcW w:w="1345" w:type="dxa"/>
          </w:tcPr>
          <w:p w14:paraId="588B461A" w14:textId="77777777" w:rsidR="00920F38" w:rsidRDefault="00392EED">
            <w:pPr>
              <w:spacing w:after="120"/>
              <w:rPr>
                <w:rFonts w:eastAsiaTheme="minorEastAsia"/>
                <w:lang w:eastAsia="zh-CN"/>
              </w:rPr>
            </w:pPr>
            <w:r>
              <w:rPr>
                <w:rFonts w:eastAsiaTheme="minorEastAsia"/>
                <w:lang w:eastAsia="zh-CN"/>
              </w:rPr>
              <w:t>R4-2601510</w:t>
            </w:r>
          </w:p>
        </w:tc>
        <w:tc>
          <w:tcPr>
            <w:tcW w:w="6945" w:type="dxa"/>
          </w:tcPr>
          <w:p w14:paraId="720D43AF" w14:textId="77777777" w:rsidR="00920F38" w:rsidRDefault="00392EED">
            <w:pPr>
              <w:spacing w:after="120"/>
              <w:rPr>
                <w:rFonts w:eastAsiaTheme="minorEastAsia"/>
                <w:lang w:eastAsia="zh-CN"/>
              </w:rPr>
            </w:pPr>
            <w:r>
              <w:rPr>
                <w:rFonts w:eastAsiaTheme="minorEastAsia"/>
                <w:lang w:eastAsia="zh-CN"/>
              </w:rPr>
              <w:t>P1</w:t>
            </w:r>
          </w:p>
        </w:tc>
      </w:tr>
    </w:tbl>
    <w:p w14:paraId="1F50AD93" w14:textId="77777777" w:rsidR="00920F38" w:rsidRDefault="00920F38">
      <w:pPr>
        <w:rPr>
          <w:highlight w:val="yellow"/>
          <w:lang w:val="en-US" w:eastAsia="zh-CN"/>
        </w:rPr>
      </w:pPr>
    </w:p>
    <w:p w14:paraId="751FB286" w14:textId="77777777" w:rsidR="00920F38" w:rsidRDefault="00392EED">
      <w:pPr>
        <w:rPr>
          <w:b/>
          <w:bCs/>
          <w:lang w:eastAsia="zh-CN"/>
        </w:rPr>
      </w:pPr>
      <w:r>
        <w:rPr>
          <w:rFonts w:hint="eastAsia"/>
          <w:b/>
          <w:bCs/>
          <w:lang w:eastAsia="zh-CN"/>
        </w:rPr>
        <w:t>[</w:t>
      </w:r>
      <w:r>
        <w:rPr>
          <w:b/>
          <w:bCs/>
          <w:lang w:eastAsia="zh-CN"/>
        </w:rPr>
        <w:t>Company Proposal Summary]</w:t>
      </w:r>
    </w:p>
    <w:p w14:paraId="5C10B284" w14:textId="77777777" w:rsidR="00920F38" w:rsidRDefault="00392EED">
      <w:pPr>
        <w:pStyle w:val="ListParagraph"/>
        <w:numPr>
          <w:ilvl w:val="0"/>
          <w:numId w:val="13"/>
        </w:numPr>
        <w:ind w:firstLineChars="0"/>
        <w:rPr>
          <w:lang w:val="en-US" w:eastAsia="zh-CN"/>
        </w:rPr>
      </w:pPr>
      <w:r>
        <w:rPr>
          <w:rFonts w:eastAsiaTheme="minorEastAsia"/>
          <w:lang w:val="en-US" w:eastAsia="zh-CN"/>
        </w:rPr>
        <w:t xml:space="preserve">This use-case should be evaluated by RAN1. Alternatively, if RAN4 evaluates, it should be after the PRACH design is established in RAN1 [Ericsson (P1)] </w:t>
      </w:r>
    </w:p>
    <w:p w14:paraId="079D6B44" w14:textId="77777777" w:rsidR="00920F38" w:rsidRDefault="00920F38">
      <w:pPr>
        <w:rPr>
          <w:b/>
          <w:bCs/>
          <w:lang w:val="en-US" w:eastAsia="zh-CN"/>
        </w:rPr>
      </w:pPr>
    </w:p>
    <w:p w14:paraId="3D28C61A" w14:textId="77777777" w:rsidR="00920F38" w:rsidRDefault="00392EED">
      <w:pPr>
        <w:rPr>
          <w:b/>
          <w:bCs/>
          <w:lang w:eastAsia="zh-CN"/>
        </w:rPr>
      </w:pPr>
      <w:r>
        <w:rPr>
          <w:rFonts w:hint="eastAsia"/>
          <w:b/>
          <w:bCs/>
          <w:lang w:eastAsia="zh-CN"/>
        </w:rPr>
        <w:lastRenderedPageBreak/>
        <w:t>[</w:t>
      </w:r>
      <w:r>
        <w:rPr>
          <w:b/>
          <w:bCs/>
          <w:lang w:eastAsia="zh-CN"/>
        </w:rPr>
        <w:t>FL Recommended Discussion Point]</w:t>
      </w:r>
    </w:p>
    <w:p w14:paraId="6044A856" w14:textId="77777777" w:rsidR="00920F38" w:rsidRDefault="00392EED">
      <w:pPr>
        <w:pStyle w:val="ListParagraph"/>
        <w:numPr>
          <w:ilvl w:val="0"/>
          <w:numId w:val="13"/>
        </w:numPr>
        <w:ind w:firstLineChars="0"/>
        <w:rPr>
          <w:lang w:val="en-US" w:eastAsia="zh-CN"/>
        </w:rPr>
      </w:pPr>
      <w:r>
        <w:rPr>
          <w:rFonts w:eastAsiaTheme="minorEastAsia"/>
          <w:lang w:val="en-US" w:eastAsia="zh-CN"/>
        </w:rPr>
        <w:t xml:space="preserve">No need to discuss on this proposal, by considering the existing agreement. Topic #5 will be closed. </w:t>
      </w:r>
    </w:p>
    <w:p w14:paraId="44FAE3BA" w14:textId="77777777" w:rsidR="00920F38" w:rsidRDefault="00920F38">
      <w:pPr>
        <w:rPr>
          <w:lang w:val="en-US" w:eastAsia="zh-CN"/>
        </w:rPr>
      </w:pPr>
    </w:p>
    <w:p w14:paraId="67FF3368" w14:textId="77777777" w:rsidR="00920F38" w:rsidRDefault="00392EED">
      <w:pPr>
        <w:pStyle w:val="Heading1"/>
        <w:rPr>
          <w:lang w:val="en-US" w:eastAsia="ja-JP"/>
        </w:rPr>
      </w:pPr>
      <w:r>
        <w:rPr>
          <w:lang w:val="en-US" w:eastAsia="ja-JP"/>
        </w:rPr>
        <w:t>Annex: Companies’ detailed proposals</w:t>
      </w:r>
    </w:p>
    <w:p w14:paraId="4463F8A5" w14:textId="77777777" w:rsidR="00920F38" w:rsidRDefault="00392EED">
      <w:pPr>
        <w:pStyle w:val="Heading2"/>
        <w:rPr>
          <w:lang w:val="en-US"/>
        </w:rPr>
      </w:pPr>
      <w:r>
        <w:rPr>
          <w:lang w:val="en-US"/>
        </w:rPr>
        <w:t>Topic #1: RAN4 AI/ML framework and other general aspects</w:t>
      </w:r>
    </w:p>
    <w:tbl>
      <w:tblPr>
        <w:tblStyle w:val="TableGrid"/>
        <w:tblW w:w="9445" w:type="dxa"/>
        <w:tblLayout w:type="fixed"/>
        <w:tblLook w:val="04A0" w:firstRow="1" w:lastRow="0" w:firstColumn="1" w:lastColumn="0" w:noHBand="0" w:noVBand="1"/>
      </w:tblPr>
      <w:tblGrid>
        <w:gridCol w:w="985"/>
        <w:gridCol w:w="1170"/>
        <w:gridCol w:w="7290"/>
      </w:tblGrid>
      <w:tr w:rsidR="00920F38" w14:paraId="6C815678" w14:textId="77777777">
        <w:tc>
          <w:tcPr>
            <w:tcW w:w="985" w:type="dxa"/>
            <w:shd w:val="clear" w:color="auto" w:fill="D9D9D9" w:themeFill="background1" w:themeFillShade="D9"/>
          </w:tcPr>
          <w:p w14:paraId="4A469FF1" w14:textId="77777777" w:rsidR="00920F38" w:rsidRDefault="00392EED">
            <w:pPr>
              <w:spacing w:after="120"/>
              <w:rPr>
                <w:b/>
                <w:bCs/>
                <w:sz w:val="18"/>
                <w:szCs w:val="18"/>
              </w:rPr>
            </w:pPr>
            <w:r>
              <w:rPr>
                <w:b/>
                <w:bCs/>
                <w:sz w:val="18"/>
                <w:szCs w:val="18"/>
              </w:rPr>
              <w:t>Company</w:t>
            </w:r>
          </w:p>
        </w:tc>
        <w:tc>
          <w:tcPr>
            <w:tcW w:w="1170" w:type="dxa"/>
            <w:shd w:val="clear" w:color="auto" w:fill="D9D9D9" w:themeFill="background1" w:themeFillShade="D9"/>
          </w:tcPr>
          <w:p w14:paraId="1272BDC4" w14:textId="77777777" w:rsidR="00920F38" w:rsidRDefault="00392EED">
            <w:pPr>
              <w:spacing w:after="120"/>
              <w:rPr>
                <w:b/>
                <w:bCs/>
                <w:sz w:val="18"/>
                <w:szCs w:val="18"/>
              </w:rPr>
            </w:pPr>
            <w:proofErr w:type="spellStart"/>
            <w:r>
              <w:rPr>
                <w:b/>
                <w:bCs/>
                <w:sz w:val="18"/>
                <w:szCs w:val="18"/>
              </w:rPr>
              <w:t>Tdoc</w:t>
            </w:r>
            <w:proofErr w:type="spellEnd"/>
            <w:r>
              <w:rPr>
                <w:b/>
                <w:bCs/>
                <w:sz w:val="18"/>
                <w:szCs w:val="18"/>
              </w:rPr>
              <w:t xml:space="preserve"> No.</w:t>
            </w:r>
          </w:p>
        </w:tc>
        <w:tc>
          <w:tcPr>
            <w:tcW w:w="7290" w:type="dxa"/>
            <w:shd w:val="clear" w:color="auto" w:fill="D9D9D9" w:themeFill="background1" w:themeFillShade="D9"/>
          </w:tcPr>
          <w:p w14:paraId="56E6BA2E" w14:textId="77777777" w:rsidR="00920F38" w:rsidRDefault="00392EED">
            <w:pPr>
              <w:spacing w:after="120"/>
              <w:rPr>
                <w:b/>
                <w:bCs/>
                <w:sz w:val="18"/>
                <w:szCs w:val="18"/>
              </w:rPr>
            </w:pPr>
            <w:r>
              <w:rPr>
                <w:b/>
                <w:bCs/>
                <w:sz w:val="18"/>
                <w:szCs w:val="18"/>
              </w:rPr>
              <w:t>Proposal</w:t>
            </w:r>
          </w:p>
        </w:tc>
      </w:tr>
      <w:tr w:rsidR="00920F38" w14:paraId="1FD4D7E5" w14:textId="77777777">
        <w:tc>
          <w:tcPr>
            <w:tcW w:w="985" w:type="dxa"/>
            <w:shd w:val="clear" w:color="auto" w:fill="FFFFFF" w:themeFill="background1"/>
          </w:tcPr>
          <w:p w14:paraId="38DF18AE" w14:textId="77777777" w:rsidR="00920F38" w:rsidRDefault="00392EED">
            <w:pPr>
              <w:spacing w:after="120"/>
              <w:rPr>
                <w:sz w:val="18"/>
                <w:szCs w:val="18"/>
              </w:rPr>
            </w:pPr>
            <w:r>
              <w:rPr>
                <w:sz w:val="18"/>
                <w:szCs w:val="18"/>
              </w:rPr>
              <w:t>CATT</w:t>
            </w:r>
          </w:p>
        </w:tc>
        <w:tc>
          <w:tcPr>
            <w:tcW w:w="1170" w:type="dxa"/>
            <w:shd w:val="clear" w:color="auto" w:fill="FFFFFF" w:themeFill="background1"/>
          </w:tcPr>
          <w:p w14:paraId="61C29204" w14:textId="77777777" w:rsidR="00920F38" w:rsidRDefault="00392EED">
            <w:pPr>
              <w:spacing w:after="120"/>
              <w:rPr>
                <w:sz w:val="18"/>
                <w:szCs w:val="18"/>
              </w:rPr>
            </w:pPr>
            <w:r>
              <w:rPr>
                <w:color w:val="000000"/>
                <w:sz w:val="18"/>
                <w:szCs w:val="18"/>
              </w:rPr>
              <w:t>R4-2600249</w:t>
            </w:r>
          </w:p>
        </w:tc>
        <w:tc>
          <w:tcPr>
            <w:tcW w:w="7290" w:type="dxa"/>
            <w:shd w:val="clear" w:color="auto" w:fill="FFFFFF" w:themeFill="background1"/>
          </w:tcPr>
          <w:p w14:paraId="0068963F" w14:textId="77777777" w:rsidR="00920F38" w:rsidRDefault="00392EED">
            <w:pPr>
              <w:spacing w:after="120"/>
              <w:rPr>
                <w:sz w:val="18"/>
                <w:szCs w:val="18"/>
              </w:rPr>
            </w:pPr>
            <w:r>
              <w:rPr>
                <w:sz w:val="18"/>
                <w:szCs w:val="18"/>
              </w:rPr>
              <w:t>Post-deployment enhancement</w:t>
            </w:r>
          </w:p>
          <w:p w14:paraId="4758ACDA" w14:textId="77777777" w:rsidR="00920F38" w:rsidRDefault="00392EED">
            <w:pPr>
              <w:spacing w:after="120"/>
              <w:rPr>
                <w:sz w:val="18"/>
                <w:szCs w:val="18"/>
              </w:rPr>
            </w:pPr>
            <w:r>
              <w:rPr>
                <w:sz w:val="18"/>
                <w:szCs w:val="18"/>
              </w:rPr>
              <w:t xml:space="preserve">Observation 1: If the ‘new AI/ML functionality’ belongs to a new feature that UE should claim support or not, RAN4 will define corresponding requirements and tests, which belongs to pre-deployment conformance test. </w:t>
            </w:r>
          </w:p>
          <w:p w14:paraId="2FEC095B" w14:textId="77777777" w:rsidR="00920F38" w:rsidRDefault="00392EED">
            <w:pPr>
              <w:spacing w:after="120"/>
              <w:rPr>
                <w:sz w:val="18"/>
                <w:szCs w:val="18"/>
              </w:rPr>
            </w:pPr>
            <w:r>
              <w:rPr>
                <w:sz w:val="18"/>
                <w:szCs w:val="18"/>
              </w:rPr>
              <w:t xml:space="preserve">Observation 2: If the ‘new AI/ML functionality’ does not belong to a new feature, the possible changes could be model fine-tuning, re-training or parameter-reloading, etc., in which case the performance monitoring is enough. </w:t>
            </w:r>
          </w:p>
          <w:p w14:paraId="0D2FA7FA" w14:textId="77777777" w:rsidR="00920F38" w:rsidRDefault="00392EED">
            <w:pPr>
              <w:spacing w:after="120"/>
              <w:rPr>
                <w:sz w:val="18"/>
                <w:szCs w:val="18"/>
              </w:rPr>
            </w:pPr>
            <w:r>
              <w:rPr>
                <w:sz w:val="18"/>
                <w:szCs w:val="18"/>
              </w:rPr>
              <w:t xml:space="preserve">Proposal 1: RAN4 to clarify what changes are tested by post-deployment test. </w:t>
            </w:r>
          </w:p>
          <w:p w14:paraId="784BD2F8" w14:textId="77777777" w:rsidR="00920F38" w:rsidRDefault="00392EED">
            <w:pPr>
              <w:spacing w:after="120"/>
              <w:rPr>
                <w:sz w:val="18"/>
                <w:szCs w:val="18"/>
              </w:rPr>
            </w:pPr>
            <w:r>
              <w:rPr>
                <w:sz w:val="18"/>
                <w:szCs w:val="18"/>
              </w:rPr>
              <w:t xml:space="preserve">Proposal 2: RAN4 to discuss where and how to perform this post-deployment test. </w:t>
            </w:r>
          </w:p>
          <w:p w14:paraId="0FE97A4B" w14:textId="77777777" w:rsidR="00920F38" w:rsidRDefault="00920F38">
            <w:pPr>
              <w:spacing w:after="120"/>
              <w:rPr>
                <w:sz w:val="18"/>
                <w:szCs w:val="18"/>
              </w:rPr>
            </w:pPr>
          </w:p>
          <w:p w14:paraId="0B054F03" w14:textId="77777777" w:rsidR="00920F38" w:rsidRDefault="00392EED">
            <w:pPr>
              <w:spacing w:after="120"/>
              <w:rPr>
                <w:sz w:val="18"/>
                <w:szCs w:val="18"/>
              </w:rPr>
            </w:pPr>
            <w:r>
              <w:rPr>
                <w:sz w:val="18"/>
                <w:szCs w:val="18"/>
              </w:rPr>
              <w:t>Model standardization and deployment</w:t>
            </w:r>
          </w:p>
          <w:p w14:paraId="65B4EFAB" w14:textId="77777777" w:rsidR="00920F38" w:rsidRDefault="00392EED">
            <w:pPr>
              <w:spacing w:after="120"/>
              <w:rPr>
                <w:sz w:val="18"/>
                <w:szCs w:val="18"/>
              </w:rPr>
            </w:pPr>
            <w:r>
              <w:rPr>
                <w:sz w:val="18"/>
                <w:szCs w:val="18"/>
              </w:rPr>
              <w:t xml:space="preserve">Observation 3: The discussion for device types is on hold in RANP until RAN#113. Discussions on device types are not to be discussed in WGs until further update from RAN plenary. </w:t>
            </w:r>
          </w:p>
          <w:p w14:paraId="695B5B32" w14:textId="77777777" w:rsidR="00920F38" w:rsidRDefault="00392EED">
            <w:pPr>
              <w:spacing w:after="120"/>
              <w:rPr>
                <w:sz w:val="18"/>
                <w:szCs w:val="18"/>
              </w:rPr>
            </w:pPr>
            <w:r>
              <w:rPr>
                <w:sz w:val="18"/>
                <w:szCs w:val="18"/>
              </w:rPr>
              <w:t xml:space="preserve">Proposal 3: RAN4 continue deferring the discussion on AI UE category until RANP have progress. </w:t>
            </w:r>
          </w:p>
          <w:p w14:paraId="70C67277" w14:textId="77777777" w:rsidR="00920F38" w:rsidRDefault="00392EED">
            <w:pPr>
              <w:spacing w:after="120"/>
              <w:rPr>
                <w:sz w:val="18"/>
                <w:szCs w:val="18"/>
              </w:rPr>
            </w:pPr>
            <w:r>
              <w:rPr>
                <w:sz w:val="18"/>
                <w:szCs w:val="18"/>
              </w:rPr>
              <w:t>Observation 4: In the scenarios where AI/ML models are transferred, AI/ML model information, including complexity and size, etc., need to be aligned between network and UE. Predefining AI UE categories could be one solution.</w:t>
            </w:r>
          </w:p>
          <w:p w14:paraId="08222F41" w14:textId="77777777" w:rsidR="00920F38" w:rsidRDefault="00392EED">
            <w:pPr>
              <w:spacing w:after="120"/>
              <w:rPr>
                <w:sz w:val="18"/>
                <w:szCs w:val="18"/>
              </w:rPr>
            </w:pPr>
            <w:r>
              <w:rPr>
                <w:sz w:val="18"/>
                <w:szCs w:val="18"/>
              </w:rPr>
              <w:t>Observation 5: Defining different requirements for different AI/ML model categories could lead to much spec burden. If requirements are agnostic with AI model complexity, the benefit of differentiating AI model complexities is not clear.</w:t>
            </w:r>
          </w:p>
          <w:p w14:paraId="227B7302" w14:textId="77777777" w:rsidR="00920F38" w:rsidRDefault="00392EED">
            <w:pPr>
              <w:spacing w:after="120"/>
              <w:rPr>
                <w:sz w:val="18"/>
                <w:szCs w:val="18"/>
              </w:rPr>
            </w:pPr>
            <w:r>
              <w:rPr>
                <w:sz w:val="18"/>
                <w:szCs w:val="18"/>
              </w:rPr>
              <w:t xml:space="preserve">Proposal 4: Discuss the motivation and final targets of differentiating AI/ML model complexity first if RAN4 agree to further discuss AI/ML model categories. </w:t>
            </w:r>
          </w:p>
          <w:p w14:paraId="74F7D583" w14:textId="77777777" w:rsidR="00920F38" w:rsidRDefault="00392EED">
            <w:pPr>
              <w:spacing w:after="120"/>
              <w:rPr>
                <w:sz w:val="18"/>
                <w:szCs w:val="18"/>
              </w:rPr>
            </w:pPr>
            <w:r>
              <w:rPr>
                <w:sz w:val="18"/>
                <w:szCs w:val="18"/>
              </w:rPr>
              <w:t xml:space="preserve">Proposal 5: Discuss whether different RAN4 requirements are needed for different AI/ML model categories. </w:t>
            </w:r>
          </w:p>
          <w:p w14:paraId="62C6EEDC" w14:textId="77777777" w:rsidR="00920F38" w:rsidRDefault="00920F38">
            <w:pPr>
              <w:spacing w:after="120"/>
              <w:rPr>
                <w:sz w:val="18"/>
                <w:szCs w:val="18"/>
              </w:rPr>
            </w:pPr>
          </w:p>
          <w:p w14:paraId="04C659E6" w14:textId="77777777" w:rsidR="00920F38" w:rsidRDefault="00392EED">
            <w:pPr>
              <w:spacing w:after="120"/>
              <w:rPr>
                <w:sz w:val="18"/>
                <w:szCs w:val="18"/>
              </w:rPr>
            </w:pPr>
            <w:r>
              <w:rPr>
                <w:sz w:val="18"/>
                <w:szCs w:val="18"/>
              </w:rPr>
              <w:t>Principle for use cases selection and discussion</w:t>
            </w:r>
          </w:p>
          <w:p w14:paraId="48737637" w14:textId="77777777" w:rsidR="00920F38" w:rsidRDefault="00392EED">
            <w:pPr>
              <w:spacing w:after="120"/>
              <w:rPr>
                <w:sz w:val="18"/>
                <w:szCs w:val="18"/>
              </w:rPr>
            </w:pPr>
            <w:r>
              <w:rPr>
                <w:sz w:val="18"/>
                <w:szCs w:val="18"/>
              </w:rPr>
              <w:t>Proposal 6: The following aspects can be considered by RAN4 when selecting use cases:</w:t>
            </w:r>
          </w:p>
          <w:p w14:paraId="108AF586" w14:textId="77777777" w:rsidR="00920F38" w:rsidRDefault="00392EED">
            <w:pPr>
              <w:spacing w:after="120"/>
              <w:rPr>
                <w:sz w:val="18"/>
                <w:szCs w:val="18"/>
              </w:rPr>
            </w:pPr>
            <w:r>
              <w:rPr>
                <w:sz w:val="18"/>
                <w:szCs w:val="18"/>
              </w:rPr>
              <w:t>o</w:t>
            </w:r>
            <w:r>
              <w:rPr>
                <w:sz w:val="18"/>
                <w:szCs w:val="18"/>
              </w:rPr>
              <w:tab/>
            </w:r>
            <w:proofErr w:type="gramStart"/>
            <w:r>
              <w:rPr>
                <w:sz w:val="18"/>
                <w:szCs w:val="18"/>
              </w:rPr>
              <w:t>The</w:t>
            </w:r>
            <w:proofErr w:type="gramEnd"/>
            <w:r>
              <w:rPr>
                <w:sz w:val="18"/>
                <w:szCs w:val="18"/>
              </w:rPr>
              <w:t xml:space="preserve"> selected scenarios are highly valuable, instead of being some corner cases;</w:t>
            </w:r>
          </w:p>
          <w:p w14:paraId="3DF9CB7B" w14:textId="77777777" w:rsidR="00920F38" w:rsidRDefault="00392EED">
            <w:pPr>
              <w:spacing w:after="120"/>
              <w:rPr>
                <w:sz w:val="18"/>
                <w:szCs w:val="18"/>
              </w:rPr>
            </w:pPr>
            <w:r>
              <w:rPr>
                <w:sz w:val="18"/>
                <w:szCs w:val="18"/>
              </w:rPr>
              <w:t>o</w:t>
            </w:r>
            <w:r>
              <w:rPr>
                <w:sz w:val="18"/>
                <w:szCs w:val="18"/>
              </w:rPr>
              <w:tab/>
              <w:t>High motivation for introducing AI;</w:t>
            </w:r>
          </w:p>
          <w:p w14:paraId="32FFF132" w14:textId="77777777" w:rsidR="00920F38" w:rsidRDefault="00392EED">
            <w:pPr>
              <w:spacing w:after="120"/>
              <w:rPr>
                <w:sz w:val="18"/>
                <w:szCs w:val="18"/>
              </w:rPr>
            </w:pPr>
            <w:r>
              <w:rPr>
                <w:sz w:val="18"/>
                <w:szCs w:val="18"/>
              </w:rPr>
              <w:t>o</w:t>
            </w:r>
            <w:r>
              <w:rPr>
                <w:sz w:val="18"/>
                <w:szCs w:val="18"/>
              </w:rPr>
              <w:tab/>
              <w:t>Aim to address the issues/demand faced by current industries.</w:t>
            </w:r>
          </w:p>
        </w:tc>
      </w:tr>
      <w:tr w:rsidR="00920F38" w14:paraId="524A4434" w14:textId="77777777">
        <w:tc>
          <w:tcPr>
            <w:tcW w:w="985" w:type="dxa"/>
            <w:shd w:val="clear" w:color="auto" w:fill="FFFFFF" w:themeFill="background1"/>
          </w:tcPr>
          <w:p w14:paraId="436B1FAB" w14:textId="77777777" w:rsidR="00920F38" w:rsidRDefault="00392EED">
            <w:pPr>
              <w:spacing w:after="120"/>
              <w:rPr>
                <w:rFonts w:eastAsiaTheme="minorEastAsia"/>
                <w:sz w:val="18"/>
                <w:szCs w:val="18"/>
                <w:lang w:eastAsia="zh-CN"/>
              </w:rPr>
            </w:pPr>
            <w:r>
              <w:rPr>
                <w:sz w:val="18"/>
                <w:szCs w:val="18"/>
              </w:rPr>
              <w:t>Apple</w:t>
            </w:r>
          </w:p>
        </w:tc>
        <w:tc>
          <w:tcPr>
            <w:tcW w:w="1170" w:type="dxa"/>
            <w:shd w:val="clear" w:color="auto" w:fill="FFFFFF" w:themeFill="background1"/>
          </w:tcPr>
          <w:p w14:paraId="7FAAB4CA" w14:textId="77777777" w:rsidR="00920F38" w:rsidRDefault="00392EED">
            <w:pPr>
              <w:spacing w:after="120"/>
              <w:rPr>
                <w:rFonts w:eastAsiaTheme="minorEastAsia"/>
                <w:sz w:val="18"/>
                <w:szCs w:val="18"/>
                <w:lang w:eastAsia="zh-CN"/>
              </w:rPr>
            </w:pPr>
            <w:r>
              <w:rPr>
                <w:color w:val="000000"/>
                <w:sz w:val="18"/>
                <w:szCs w:val="18"/>
              </w:rPr>
              <w:t>R4-2600526</w:t>
            </w:r>
          </w:p>
        </w:tc>
        <w:tc>
          <w:tcPr>
            <w:tcW w:w="7290" w:type="dxa"/>
            <w:shd w:val="clear" w:color="auto" w:fill="FFFFFF" w:themeFill="background1"/>
          </w:tcPr>
          <w:p w14:paraId="52E6A922" w14:textId="77777777" w:rsidR="00920F38" w:rsidRDefault="00392EED">
            <w:pPr>
              <w:rPr>
                <w:rFonts w:eastAsia="MS Mincho"/>
                <w:sz w:val="18"/>
                <w:szCs w:val="18"/>
                <w:lang w:val="en-US"/>
              </w:rPr>
            </w:pPr>
            <w:r>
              <w:rPr>
                <w:rFonts w:eastAsia="MS Mincho"/>
                <w:sz w:val="18"/>
                <w:szCs w:val="18"/>
                <w:lang w:val="en-US"/>
              </w:rPr>
              <w:t>Proposal 1: For 6G, post-deployment validation of AI/ML should evolve from reactive monitoring to confidence-aware operation. In addition to predictions, AI/ML models may provide confidence or uncertainty indicators. The system (UE and/or network) may use this information to regulate reliance on AI outputs in real time, reducing usage or falling back to legacy under out-of-distribution conditions without waiting for delayed ground-truth measurements or KPI degradation. This confidence-aware operation could complement post-activation monitoring</w:t>
            </w:r>
          </w:p>
          <w:p w14:paraId="75F37203" w14:textId="77777777" w:rsidR="00920F38" w:rsidRDefault="00392EED">
            <w:pPr>
              <w:rPr>
                <w:rFonts w:eastAsia="MS Mincho"/>
                <w:sz w:val="18"/>
                <w:szCs w:val="18"/>
                <w:lang w:val="en-US"/>
              </w:rPr>
            </w:pPr>
            <w:r>
              <w:rPr>
                <w:rFonts w:eastAsia="MS Mincho"/>
                <w:sz w:val="18"/>
                <w:szCs w:val="18"/>
                <w:lang w:val="en-US"/>
              </w:rPr>
              <w:t>Proposal 2: For 6G, post-deployment validation may support shadow-mode evaluation, in which an updated AI/ML model runs in parallel with the active system. Shadow predictions are evaluated against subsequent measurements and KPIs under real deployment conditions to determine readiness for promotion to active use</w:t>
            </w:r>
          </w:p>
          <w:p w14:paraId="1769D62D" w14:textId="77777777" w:rsidR="00920F38" w:rsidRDefault="00392EED">
            <w:pPr>
              <w:rPr>
                <w:rFonts w:eastAsia="MS Mincho"/>
                <w:sz w:val="18"/>
                <w:szCs w:val="18"/>
                <w:lang w:val="en-US"/>
              </w:rPr>
            </w:pPr>
            <w:r>
              <w:rPr>
                <w:rFonts w:eastAsia="MS Mincho"/>
                <w:sz w:val="18"/>
                <w:szCs w:val="18"/>
                <w:lang w:val="en-US"/>
              </w:rPr>
              <w:lastRenderedPageBreak/>
              <w:t>Proposal 3: Study on how semantic abstract of the deployment characteristics can help to address the model generalization issues.</w:t>
            </w:r>
          </w:p>
        </w:tc>
      </w:tr>
      <w:tr w:rsidR="00920F38" w14:paraId="083A45E6" w14:textId="77777777">
        <w:tc>
          <w:tcPr>
            <w:tcW w:w="985" w:type="dxa"/>
            <w:shd w:val="clear" w:color="auto" w:fill="FFFFFF" w:themeFill="background1"/>
          </w:tcPr>
          <w:p w14:paraId="06276027" w14:textId="77777777" w:rsidR="00920F38" w:rsidRDefault="00392EED">
            <w:pPr>
              <w:spacing w:after="120"/>
              <w:rPr>
                <w:rFonts w:eastAsiaTheme="minorEastAsia"/>
                <w:sz w:val="18"/>
                <w:szCs w:val="18"/>
                <w:lang w:eastAsia="zh-CN"/>
              </w:rPr>
            </w:pPr>
            <w:r>
              <w:rPr>
                <w:sz w:val="18"/>
                <w:szCs w:val="18"/>
              </w:rPr>
              <w:lastRenderedPageBreak/>
              <w:t>CAICT</w:t>
            </w:r>
          </w:p>
        </w:tc>
        <w:tc>
          <w:tcPr>
            <w:tcW w:w="1170" w:type="dxa"/>
            <w:shd w:val="clear" w:color="auto" w:fill="FFFFFF" w:themeFill="background1"/>
          </w:tcPr>
          <w:p w14:paraId="2FA062CE" w14:textId="77777777" w:rsidR="00920F38" w:rsidRDefault="00392EED">
            <w:pPr>
              <w:spacing w:after="120"/>
              <w:rPr>
                <w:rFonts w:eastAsiaTheme="minorEastAsia"/>
                <w:sz w:val="18"/>
                <w:szCs w:val="18"/>
                <w:lang w:eastAsia="zh-CN"/>
              </w:rPr>
            </w:pPr>
            <w:r>
              <w:rPr>
                <w:color w:val="000000"/>
                <w:sz w:val="18"/>
                <w:szCs w:val="18"/>
              </w:rPr>
              <w:t>R4-2600653</w:t>
            </w:r>
          </w:p>
        </w:tc>
        <w:tc>
          <w:tcPr>
            <w:tcW w:w="7290" w:type="dxa"/>
            <w:shd w:val="clear" w:color="auto" w:fill="FFFFFF" w:themeFill="background1"/>
          </w:tcPr>
          <w:p w14:paraId="36FB39E0" w14:textId="77777777" w:rsidR="00920F38" w:rsidRDefault="00392EED">
            <w:pPr>
              <w:spacing w:line="240" w:lineRule="exact"/>
              <w:rPr>
                <w:rFonts w:eastAsia="DengXian"/>
                <w:bCs/>
                <w:iCs/>
                <w:sz w:val="18"/>
                <w:szCs w:val="18"/>
              </w:rPr>
            </w:pPr>
            <w:r>
              <w:rPr>
                <w:rFonts w:eastAsia="DengXian"/>
                <w:bCs/>
                <w:iCs/>
                <w:sz w:val="18"/>
                <w:szCs w:val="18"/>
              </w:rPr>
              <w:t xml:space="preserve">Proposal 1: For post-deployment discussion in 6G AI, prioritize the post-deployment post-activation functionality testing [based on performance monitoring]. </w:t>
            </w:r>
          </w:p>
          <w:p w14:paraId="5EE81353" w14:textId="77777777" w:rsidR="00920F38" w:rsidRDefault="00392EED">
            <w:pPr>
              <w:spacing w:line="240" w:lineRule="exact"/>
              <w:rPr>
                <w:rFonts w:eastAsia="DengXian"/>
                <w:bCs/>
                <w:iCs/>
                <w:sz w:val="18"/>
                <w:szCs w:val="18"/>
              </w:rPr>
            </w:pPr>
            <w:r>
              <w:rPr>
                <w:rFonts w:eastAsia="DengXian"/>
                <w:bCs/>
                <w:iCs/>
                <w:sz w:val="18"/>
                <w:szCs w:val="18"/>
              </w:rPr>
              <w:t>Proposal 2: Suggest to postpone the discussion on interoperability for two-sided model in 6G AI. For the identified 2-sided cases in 6G study, RAN4 can further check whether the mechanism for CSI compression in Rel-20 5G-A WI could be reused or certain enhancement being required.</w:t>
            </w:r>
          </w:p>
        </w:tc>
      </w:tr>
      <w:tr w:rsidR="00920F38" w14:paraId="694FA2EB" w14:textId="77777777">
        <w:tc>
          <w:tcPr>
            <w:tcW w:w="985" w:type="dxa"/>
            <w:shd w:val="clear" w:color="auto" w:fill="FFFFFF" w:themeFill="background1"/>
          </w:tcPr>
          <w:p w14:paraId="3E984DDD" w14:textId="77777777" w:rsidR="00920F38" w:rsidRDefault="00392EED">
            <w:pPr>
              <w:spacing w:after="120"/>
              <w:rPr>
                <w:rFonts w:eastAsiaTheme="minorEastAsia"/>
                <w:sz w:val="18"/>
                <w:szCs w:val="18"/>
                <w:lang w:eastAsia="zh-CN"/>
              </w:rPr>
            </w:pPr>
            <w:r>
              <w:rPr>
                <w:sz w:val="18"/>
                <w:szCs w:val="18"/>
              </w:rPr>
              <w:t>CMCC</w:t>
            </w:r>
          </w:p>
        </w:tc>
        <w:tc>
          <w:tcPr>
            <w:tcW w:w="1170" w:type="dxa"/>
            <w:shd w:val="clear" w:color="auto" w:fill="FFFFFF" w:themeFill="background1"/>
          </w:tcPr>
          <w:p w14:paraId="73EFF1CC" w14:textId="77777777" w:rsidR="00920F38" w:rsidRDefault="00392EED">
            <w:pPr>
              <w:spacing w:after="120"/>
              <w:rPr>
                <w:rFonts w:eastAsiaTheme="minorEastAsia"/>
                <w:sz w:val="18"/>
                <w:szCs w:val="18"/>
                <w:lang w:eastAsia="zh-CN"/>
              </w:rPr>
            </w:pPr>
            <w:r>
              <w:rPr>
                <w:color w:val="000000"/>
                <w:sz w:val="18"/>
                <w:szCs w:val="18"/>
              </w:rPr>
              <w:t>R4-2600845</w:t>
            </w:r>
          </w:p>
        </w:tc>
        <w:tc>
          <w:tcPr>
            <w:tcW w:w="7290" w:type="dxa"/>
            <w:shd w:val="clear" w:color="auto" w:fill="FFFFFF" w:themeFill="background1"/>
          </w:tcPr>
          <w:p w14:paraId="571C0922" w14:textId="77777777" w:rsidR="00920F38" w:rsidRDefault="00392EED">
            <w:pPr>
              <w:spacing w:line="240" w:lineRule="exact"/>
              <w:rPr>
                <w:rFonts w:eastAsia="DengXian"/>
                <w:bCs/>
                <w:iCs/>
                <w:sz w:val="18"/>
                <w:szCs w:val="18"/>
                <w:lang w:val="en-US" w:eastAsia="zh-CN"/>
              </w:rPr>
            </w:pPr>
            <w:r>
              <w:rPr>
                <w:rFonts w:eastAsia="DengXian"/>
                <w:bCs/>
                <w:iCs/>
                <w:sz w:val="18"/>
                <w:szCs w:val="18"/>
                <w:lang w:val="en-US" w:eastAsia="zh-CN"/>
              </w:rPr>
              <w:t>Proposal 1: for post-deployment, 5G study can be used as baseline. And option 2 (</w:t>
            </w:r>
            <w:proofErr w:type="gramStart"/>
            <w:r>
              <w:rPr>
                <w:rFonts w:eastAsia="DengXian"/>
                <w:bCs/>
                <w:iCs/>
                <w:sz w:val="18"/>
                <w:szCs w:val="18"/>
                <w:lang w:val="en-US" w:eastAsia="zh-CN"/>
              </w:rPr>
              <w:t>Post-deployment</w:t>
            </w:r>
            <w:proofErr w:type="gramEnd"/>
            <w:r>
              <w:rPr>
                <w:rFonts w:eastAsia="DengXian"/>
                <w:bCs/>
                <w:iCs/>
                <w:sz w:val="18"/>
                <w:szCs w:val="18"/>
                <w:lang w:val="en-US" w:eastAsia="zh-CN"/>
              </w:rPr>
              <w:t xml:space="preserve"> post-activation functionality testing based on performance monitoring) can be used as starting point for 6G study.</w:t>
            </w:r>
          </w:p>
          <w:p w14:paraId="69973816" w14:textId="77777777" w:rsidR="00920F38" w:rsidRDefault="00392EED">
            <w:pPr>
              <w:spacing w:line="240" w:lineRule="exact"/>
              <w:rPr>
                <w:rFonts w:eastAsia="DengXian"/>
                <w:bCs/>
                <w:iCs/>
                <w:sz w:val="18"/>
                <w:szCs w:val="18"/>
                <w:lang w:val="en-US" w:eastAsia="zh-CN"/>
              </w:rPr>
            </w:pPr>
            <w:r>
              <w:rPr>
                <w:rFonts w:eastAsia="DengXian"/>
                <w:bCs/>
                <w:iCs/>
                <w:sz w:val="18"/>
                <w:szCs w:val="18"/>
                <w:lang w:val="en-US" w:eastAsia="zh-CN"/>
              </w:rPr>
              <w:t xml:space="preserve">Proposal 2: for post-deployment based on performance monitoring, it is proposed to study whether monitoring procedures can be established in a general way which can be used for all use cases or need to be discussed separately in a </w:t>
            </w:r>
            <w:proofErr w:type="gramStart"/>
            <w:r>
              <w:rPr>
                <w:rFonts w:eastAsia="DengXian"/>
                <w:bCs/>
                <w:iCs/>
                <w:sz w:val="18"/>
                <w:szCs w:val="18"/>
                <w:lang w:val="en-US" w:eastAsia="zh-CN"/>
              </w:rPr>
              <w:t>case by case</w:t>
            </w:r>
            <w:proofErr w:type="gramEnd"/>
            <w:r>
              <w:rPr>
                <w:rFonts w:eastAsia="DengXian"/>
                <w:bCs/>
                <w:iCs/>
                <w:sz w:val="18"/>
                <w:szCs w:val="18"/>
                <w:lang w:val="en-US" w:eastAsia="zh-CN"/>
              </w:rPr>
              <w:t xml:space="preserve"> manner.</w:t>
            </w:r>
          </w:p>
        </w:tc>
      </w:tr>
      <w:tr w:rsidR="00920F38" w14:paraId="6782CCAC" w14:textId="77777777">
        <w:tc>
          <w:tcPr>
            <w:tcW w:w="985" w:type="dxa"/>
            <w:shd w:val="clear" w:color="auto" w:fill="FFFFFF" w:themeFill="background1"/>
          </w:tcPr>
          <w:p w14:paraId="2F2A0609" w14:textId="77777777" w:rsidR="00920F38" w:rsidRDefault="00392EED">
            <w:pPr>
              <w:spacing w:after="120"/>
              <w:rPr>
                <w:rFonts w:eastAsiaTheme="minorEastAsia"/>
                <w:sz w:val="18"/>
                <w:szCs w:val="18"/>
                <w:lang w:eastAsia="zh-CN"/>
              </w:rPr>
            </w:pPr>
            <w:r>
              <w:rPr>
                <w:sz w:val="18"/>
                <w:szCs w:val="18"/>
              </w:rPr>
              <w:t xml:space="preserve">Huawei, </w:t>
            </w:r>
            <w:proofErr w:type="spellStart"/>
            <w:r>
              <w:rPr>
                <w:sz w:val="18"/>
                <w:szCs w:val="18"/>
              </w:rPr>
              <w:t>HiSilicon</w:t>
            </w:r>
            <w:proofErr w:type="spellEnd"/>
          </w:p>
        </w:tc>
        <w:tc>
          <w:tcPr>
            <w:tcW w:w="1170" w:type="dxa"/>
            <w:shd w:val="clear" w:color="auto" w:fill="FFFFFF" w:themeFill="background1"/>
          </w:tcPr>
          <w:p w14:paraId="7A3659FD" w14:textId="77777777" w:rsidR="00920F38" w:rsidRDefault="00392EED">
            <w:pPr>
              <w:spacing w:after="120"/>
              <w:rPr>
                <w:rFonts w:eastAsiaTheme="minorEastAsia"/>
                <w:sz w:val="18"/>
                <w:szCs w:val="18"/>
                <w:lang w:eastAsia="zh-CN"/>
              </w:rPr>
            </w:pPr>
            <w:r>
              <w:rPr>
                <w:color w:val="000000"/>
                <w:sz w:val="18"/>
                <w:szCs w:val="18"/>
              </w:rPr>
              <w:t>R4-2600902</w:t>
            </w:r>
          </w:p>
        </w:tc>
        <w:tc>
          <w:tcPr>
            <w:tcW w:w="7290" w:type="dxa"/>
            <w:shd w:val="clear" w:color="auto" w:fill="FFFFFF" w:themeFill="background1"/>
          </w:tcPr>
          <w:p w14:paraId="12272D22" w14:textId="77777777" w:rsidR="00920F38" w:rsidRDefault="00392EED">
            <w:pPr>
              <w:spacing w:line="240" w:lineRule="exact"/>
              <w:rPr>
                <w:rFonts w:eastAsia="DengXian"/>
                <w:bCs/>
                <w:iCs/>
                <w:sz w:val="18"/>
                <w:szCs w:val="18"/>
                <w:lang w:val="en-US" w:eastAsia="zh-CN"/>
              </w:rPr>
            </w:pPr>
            <w:r>
              <w:rPr>
                <w:rFonts w:eastAsia="DengXian"/>
                <w:bCs/>
                <w:iCs/>
                <w:sz w:val="18"/>
                <w:szCs w:val="18"/>
                <w:lang w:val="en-US" w:eastAsia="zh-CN"/>
              </w:rPr>
              <w:t xml:space="preserve">Proposal 1: RAN4 driven use cases need to be justified based on the following aspects, which include value scenarios, the motivation for introducing AI, the urgency of starting to study, and whether the use case is intended to address issues for mandatory features.  </w:t>
            </w:r>
          </w:p>
          <w:p w14:paraId="03FB2C53" w14:textId="77777777" w:rsidR="00920F38" w:rsidRDefault="00392EED">
            <w:pPr>
              <w:spacing w:line="240" w:lineRule="exact"/>
              <w:rPr>
                <w:rFonts w:eastAsia="DengXian"/>
                <w:bCs/>
                <w:iCs/>
                <w:sz w:val="18"/>
                <w:szCs w:val="18"/>
                <w:lang w:val="en-US" w:eastAsia="zh-CN"/>
              </w:rPr>
            </w:pPr>
            <w:r>
              <w:rPr>
                <w:rFonts w:eastAsia="DengXian"/>
                <w:bCs/>
                <w:iCs/>
                <w:sz w:val="18"/>
                <w:szCs w:val="18"/>
                <w:lang w:val="en-US" w:eastAsia="zh-CN"/>
              </w:rPr>
              <w:t xml:space="preserve">Proposal 2: RAN4 not define post-deployment pre-activation functional testing for AI/ML features as well, unless significant interoperability issues are identified.    </w:t>
            </w:r>
          </w:p>
          <w:p w14:paraId="55E01DC1" w14:textId="77777777" w:rsidR="00920F38" w:rsidRDefault="00392EED">
            <w:pPr>
              <w:spacing w:line="240" w:lineRule="exact"/>
              <w:rPr>
                <w:rFonts w:eastAsia="DengXian"/>
                <w:bCs/>
                <w:iCs/>
                <w:sz w:val="18"/>
                <w:szCs w:val="18"/>
                <w:lang w:val="en-US" w:eastAsia="zh-CN"/>
              </w:rPr>
            </w:pPr>
            <w:r>
              <w:rPr>
                <w:rFonts w:eastAsia="DengXian"/>
                <w:bCs/>
                <w:iCs/>
                <w:sz w:val="18"/>
                <w:szCs w:val="18"/>
                <w:lang w:val="en-US" w:eastAsia="zh-CN"/>
              </w:rPr>
              <w:t xml:space="preserve">Proposal 3: Discuss model complexity for use case selection in a per-use-case manner.    </w:t>
            </w:r>
          </w:p>
          <w:p w14:paraId="11E25865" w14:textId="77777777" w:rsidR="00920F38" w:rsidRDefault="00392EED">
            <w:pPr>
              <w:spacing w:line="240" w:lineRule="exact"/>
              <w:rPr>
                <w:rFonts w:eastAsia="DengXian"/>
                <w:bCs/>
                <w:iCs/>
                <w:sz w:val="18"/>
                <w:szCs w:val="18"/>
                <w:lang w:val="en-US" w:eastAsia="zh-CN"/>
              </w:rPr>
            </w:pPr>
            <w:r>
              <w:rPr>
                <w:rFonts w:eastAsia="DengXian"/>
                <w:bCs/>
                <w:iCs/>
                <w:sz w:val="18"/>
                <w:szCs w:val="18"/>
                <w:lang w:val="en-US" w:eastAsia="zh-CN"/>
              </w:rPr>
              <w:t xml:space="preserve">Observation 1: No interoperability issues are identified for one-sided models in 5G AI.    </w:t>
            </w:r>
          </w:p>
          <w:p w14:paraId="3365E805" w14:textId="77777777" w:rsidR="00920F38" w:rsidRDefault="00392EED">
            <w:pPr>
              <w:spacing w:line="240" w:lineRule="exact"/>
              <w:rPr>
                <w:rFonts w:eastAsia="DengXian"/>
                <w:bCs/>
                <w:iCs/>
                <w:sz w:val="18"/>
                <w:szCs w:val="18"/>
                <w:lang w:val="en-US" w:eastAsia="zh-CN"/>
              </w:rPr>
            </w:pPr>
            <w:r>
              <w:rPr>
                <w:rFonts w:eastAsia="DengXian"/>
                <w:bCs/>
                <w:iCs/>
                <w:sz w:val="18"/>
                <w:szCs w:val="18"/>
                <w:lang w:val="en-US" w:eastAsia="zh-CN"/>
              </w:rPr>
              <w:t xml:space="preserve">Proposal 4: Identify the differences between 5G AI and 6G AI before the study of interoperability issues for one-sided models.    </w:t>
            </w:r>
          </w:p>
        </w:tc>
      </w:tr>
      <w:tr w:rsidR="00920F38" w14:paraId="345A9063" w14:textId="77777777">
        <w:tc>
          <w:tcPr>
            <w:tcW w:w="985" w:type="dxa"/>
            <w:shd w:val="clear" w:color="auto" w:fill="FFFFFF" w:themeFill="background1"/>
          </w:tcPr>
          <w:p w14:paraId="1FF2DFEB" w14:textId="77777777" w:rsidR="00920F38" w:rsidRDefault="00392EED">
            <w:pPr>
              <w:spacing w:after="120"/>
              <w:rPr>
                <w:rFonts w:eastAsiaTheme="minorEastAsia"/>
                <w:sz w:val="18"/>
                <w:szCs w:val="18"/>
                <w:lang w:eastAsia="zh-CN"/>
              </w:rPr>
            </w:pPr>
            <w:r>
              <w:rPr>
                <w:sz w:val="18"/>
                <w:szCs w:val="18"/>
              </w:rPr>
              <w:t>Samsung</w:t>
            </w:r>
          </w:p>
        </w:tc>
        <w:tc>
          <w:tcPr>
            <w:tcW w:w="1170" w:type="dxa"/>
            <w:shd w:val="clear" w:color="auto" w:fill="FFFFFF" w:themeFill="background1"/>
          </w:tcPr>
          <w:p w14:paraId="4384F065" w14:textId="77777777" w:rsidR="00920F38" w:rsidRDefault="00392EED">
            <w:pPr>
              <w:spacing w:after="120"/>
              <w:rPr>
                <w:rFonts w:eastAsiaTheme="minorEastAsia"/>
                <w:sz w:val="18"/>
                <w:szCs w:val="18"/>
                <w:lang w:eastAsia="zh-CN"/>
              </w:rPr>
            </w:pPr>
            <w:r>
              <w:rPr>
                <w:color w:val="000000"/>
                <w:sz w:val="18"/>
                <w:szCs w:val="18"/>
              </w:rPr>
              <w:t>R4-2601167</w:t>
            </w:r>
          </w:p>
        </w:tc>
        <w:tc>
          <w:tcPr>
            <w:tcW w:w="7290" w:type="dxa"/>
            <w:shd w:val="clear" w:color="auto" w:fill="FFFFFF" w:themeFill="background1"/>
          </w:tcPr>
          <w:p w14:paraId="5E072B1B" w14:textId="77777777" w:rsidR="00920F38" w:rsidRDefault="00392EED">
            <w:pPr>
              <w:tabs>
                <w:tab w:val="left" w:pos="519"/>
              </w:tabs>
              <w:spacing w:line="240" w:lineRule="exact"/>
              <w:rPr>
                <w:rFonts w:eastAsia="DengXian"/>
                <w:bCs/>
                <w:iCs/>
                <w:sz w:val="18"/>
                <w:szCs w:val="18"/>
                <w:lang w:val="en-US" w:eastAsia="zh-CN"/>
              </w:rPr>
            </w:pPr>
            <w:r>
              <w:rPr>
                <w:rFonts w:eastAsia="DengXian"/>
                <w:bCs/>
                <w:iCs/>
                <w:sz w:val="18"/>
                <w:szCs w:val="18"/>
                <w:lang w:val="en-US" w:eastAsia="zh-CN"/>
              </w:rPr>
              <w:t>Post-deployment enhancement</w:t>
            </w:r>
          </w:p>
          <w:p w14:paraId="540D9189" w14:textId="77777777" w:rsidR="00920F38" w:rsidRDefault="00392EED">
            <w:pPr>
              <w:tabs>
                <w:tab w:val="left" w:pos="519"/>
              </w:tabs>
              <w:spacing w:line="240" w:lineRule="exact"/>
              <w:rPr>
                <w:rFonts w:eastAsia="DengXian"/>
                <w:bCs/>
                <w:iCs/>
                <w:sz w:val="18"/>
                <w:szCs w:val="18"/>
                <w:lang w:val="en-US" w:eastAsia="zh-CN"/>
              </w:rPr>
            </w:pPr>
            <w:r>
              <w:rPr>
                <w:rFonts w:eastAsia="DengXian"/>
                <w:bCs/>
                <w:iCs/>
                <w:sz w:val="18"/>
                <w:szCs w:val="18"/>
                <w:lang w:val="en-US" w:eastAsia="zh-CN"/>
              </w:rPr>
              <w:t xml:space="preserve">Observation 1: The post-deployment pre-activation functionality test (Option 1 in Rel-19 discussion), if introduced, is used to ensure AI/ML functionality after product shipping but before activation, which is quite different from conformance test. </w:t>
            </w:r>
          </w:p>
          <w:p w14:paraId="27950FBC" w14:textId="77777777" w:rsidR="00920F38" w:rsidRDefault="00392EED">
            <w:pPr>
              <w:tabs>
                <w:tab w:val="left" w:pos="519"/>
              </w:tabs>
              <w:spacing w:line="240" w:lineRule="exact"/>
              <w:rPr>
                <w:rFonts w:eastAsia="DengXian"/>
                <w:bCs/>
                <w:iCs/>
                <w:sz w:val="18"/>
                <w:szCs w:val="18"/>
                <w:lang w:val="en-US" w:eastAsia="zh-CN"/>
              </w:rPr>
            </w:pPr>
            <w:r>
              <w:rPr>
                <w:rFonts w:eastAsia="DengXian"/>
                <w:bCs/>
                <w:iCs/>
                <w:sz w:val="18"/>
                <w:szCs w:val="18"/>
                <w:lang w:val="en-US" w:eastAsia="zh-CN"/>
              </w:rPr>
              <w:t xml:space="preserve">Observation 2: The post-deployment pre-activation functionality test (Option 1 in Rel-19 discussion) is important to mitigate potential risks if untested AI/ML features were activated directly in the field. </w:t>
            </w:r>
          </w:p>
          <w:p w14:paraId="1C896668" w14:textId="77777777" w:rsidR="00920F38" w:rsidRDefault="00392EED">
            <w:pPr>
              <w:tabs>
                <w:tab w:val="left" w:pos="519"/>
              </w:tabs>
              <w:spacing w:line="240" w:lineRule="exact"/>
              <w:rPr>
                <w:rFonts w:eastAsia="DengXian"/>
                <w:bCs/>
                <w:iCs/>
                <w:sz w:val="18"/>
                <w:szCs w:val="18"/>
                <w:lang w:val="en-US" w:eastAsia="zh-CN"/>
              </w:rPr>
            </w:pPr>
            <w:r>
              <w:rPr>
                <w:rFonts w:eastAsia="DengXian"/>
                <w:bCs/>
                <w:iCs/>
                <w:sz w:val="18"/>
                <w:szCs w:val="18"/>
                <w:lang w:val="en-US" w:eastAsia="zh-CN"/>
              </w:rPr>
              <w:t>Proposal 1:</w:t>
            </w:r>
            <w:r>
              <w:rPr>
                <w:rFonts w:eastAsia="DengXian"/>
                <w:bCs/>
                <w:iCs/>
                <w:sz w:val="18"/>
                <w:szCs w:val="18"/>
                <w:lang w:val="en-US" w:eastAsia="zh-CN"/>
              </w:rPr>
              <w:tab/>
              <w:t xml:space="preserve">If introduced, post-deployment pre-activation functionality test shall be allowed to be conducted in UE vendors’ lab or other testing lab. </w:t>
            </w:r>
          </w:p>
          <w:p w14:paraId="5E2A65B7" w14:textId="77777777" w:rsidR="00920F38" w:rsidRDefault="00392EED">
            <w:pPr>
              <w:tabs>
                <w:tab w:val="left" w:pos="519"/>
              </w:tabs>
              <w:spacing w:line="240" w:lineRule="exact"/>
              <w:rPr>
                <w:rFonts w:eastAsia="DengXian"/>
                <w:bCs/>
                <w:iCs/>
                <w:sz w:val="18"/>
                <w:szCs w:val="18"/>
                <w:lang w:val="en-US" w:eastAsia="zh-CN"/>
              </w:rPr>
            </w:pPr>
            <w:r>
              <w:rPr>
                <w:rFonts w:eastAsia="DengXian"/>
                <w:bCs/>
                <w:iCs/>
                <w:sz w:val="18"/>
                <w:szCs w:val="18"/>
                <w:lang w:val="en-US" w:eastAsia="zh-CN"/>
              </w:rPr>
              <w:t>Proposal 2:</w:t>
            </w:r>
            <w:r>
              <w:rPr>
                <w:rFonts w:eastAsia="DengXian"/>
                <w:bCs/>
                <w:iCs/>
                <w:sz w:val="18"/>
                <w:szCs w:val="18"/>
                <w:lang w:val="en-US" w:eastAsia="zh-CN"/>
              </w:rPr>
              <w:tab/>
              <w:t xml:space="preserve">Post-deployment post-activation functionality testing based on performance monitoring can be further discussed in 6G scope for the identified 6G use cases, as per-use case basis. </w:t>
            </w:r>
          </w:p>
          <w:p w14:paraId="1B8D17B1" w14:textId="77777777" w:rsidR="00920F38" w:rsidRDefault="00392EED">
            <w:pPr>
              <w:tabs>
                <w:tab w:val="left" w:pos="519"/>
              </w:tabs>
              <w:spacing w:line="240" w:lineRule="exact"/>
              <w:rPr>
                <w:rFonts w:eastAsia="DengXian"/>
                <w:bCs/>
                <w:iCs/>
                <w:sz w:val="18"/>
                <w:szCs w:val="18"/>
                <w:lang w:val="en-US" w:eastAsia="zh-CN"/>
              </w:rPr>
            </w:pPr>
            <w:r>
              <w:rPr>
                <w:rFonts w:eastAsia="DengXian"/>
                <w:bCs/>
                <w:iCs/>
                <w:sz w:val="18"/>
                <w:szCs w:val="18"/>
                <w:lang w:val="en-US" w:eastAsia="zh-CN"/>
              </w:rPr>
              <w:t>Model complexity</w:t>
            </w:r>
          </w:p>
          <w:p w14:paraId="0ED29E98" w14:textId="77777777" w:rsidR="00920F38" w:rsidRDefault="00392EED">
            <w:pPr>
              <w:tabs>
                <w:tab w:val="left" w:pos="519"/>
              </w:tabs>
              <w:spacing w:line="240" w:lineRule="exact"/>
              <w:rPr>
                <w:rFonts w:eastAsia="DengXian"/>
                <w:bCs/>
                <w:iCs/>
                <w:sz w:val="18"/>
                <w:szCs w:val="18"/>
                <w:lang w:val="en-US" w:eastAsia="zh-CN"/>
              </w:rPr>
            </w:pPr>
            <w:r>
              <w:rPr>
                <w:rFonts w:eastAsia="DengXian"/>
                <w:bCs/>
                <w:iCs/>
                <w:sz w:val="18"/>
                <w:szCs w:val="18"/>
                <w:lang w:val="en-US" w:eastAsia="zh-CN"/>
              </w:rPr>
              <w:t>Proposal 3:</w:t>
            </w:r>
            <w:r>
              <w:rPr>
                <w:rFonts w:eastAsia="DengXian"/>
                <w:bCs/>
                <w:iCs/>
                <w:sz w:val="18"/>
                <w:szCs w:val="18"/>
                <w:lang w:val="en-US" w:eastAsia="zh-CN"/>
              </w:rPr>
              <w:tab/>
              <w:t xml:space="preserve">For model complexity, RAN4 shall study the range of “complex model” complexity: </w:t>
            </w:r>
          </w:p>
          <w:p w14:paraId="411AF706" w14:textId="77777777" w:rsidR="00920F38" w:rsidRDefault="00392EED">
            <w:pPr>
              <w:tabs>
                <w:tab w:val="left" w:pos="519"/>
              </w:tabs>
              <w:spacing w:line="240" w:lineRule="exact"/>
              <w:rPr>
                <w:rFonts w:eastAsia="DengXian"/>
                <w:bCs/>
                <w:iCs/>
                <w:sz w:val="18"/>
                <w:szCs w:val="18"/>
                <w:lang w:val="en-US" w:eastAsia="zh-CN"/>
              </w:rPr>
            </w:pPr>
            <w:r>
              <w:rPr>
                <w:rFonts w:eastAsia="DengXian"/>
                <w:bCs/>
                <w:iCs/>
                <w:sz w:val="18"/>
                <w:szCs w:val="18"/>
                <w:lang w:val="en-US" w:eastAsia="zh-CN"/>
              </w:rPr>
              <w:t xml:space="preserve">- Certain “complex model” range (e.g., &gt;10M FLOPs and/or &gt;10MB) shall be regarded as infeasible to be implemented as real-time inference (i.e., inference latency &lt; 10ms) for 6G handheld UE type. </w:t>
            </w:r>
          </w:p>
          <w:p w14:paraId="428377CC" w14:textId="77777777" w:rsidR="00920F38" w:rsidRDefault="00392EED">
            <w:pPr>
              <w:tabs>
                <w:tab w:val="left" w:pos="519"/>
              </w:tabs>
              <w:spacing w:line="240" w:lineRule="exact"/>
              <w:rPr>
                <w:rFonts w:eastAsia="DengXian"/>
                <w:bCs/>
                <w:iCs/>
                <w:sz w:val="18"/>
                <w:szCs w:val="18"/>
                <w:lang w:val="en-US" w:eastAsia="zh-CN"/>
              </w:rPr>
            </w:pPr>
            <w:r>
              <w:rPr>
                <w:rFonts w:eastAsia="DengXian"/>
                <w:bCs/>
                <w:iCs/>
                <w:sz w:val="18"/>
                <w:szCs w:val="18"/>
                <w:lang w:val="en-US" w:eastAsia="zh-CN"/>
              </w:rPr>
              <w:t xml:space="preserve">- Other complexity range for other UE types can be FFS with low priority.  </w:t>
            </w:r>
          </w:p>
          <w:p w14:paraId="4897A60D" w14:textId="77777777" w:rsidR="00920F38" w:rsidRDefault="00392EED">
            <w:pPr>
              <w:tabs>
                <w:tab w:val="left" w:pos="519"/>
              </w:tabs>
              <w:spacing w:line="240" w:lineRule="exact"/>
              <w:rPr>
                <w:rFonts w:eastAsia="DengXian"/>
                <w:bCs/>
                <w:iCs/>
                <w:sz w:val="18"/>
                <w:szCs w:val="18"/>
                <w:lang w:val="en-US" w:eastAsia="zh-CN"/>
              </w:rPr>
            </w:pPr>
            <w:r>
              <w:rPr>
                <w:rFonts w:eastAsia="DengXian"/>
                <w:bCs/>
                <w:iCs/>
                <w:sz w:val="18"/>
                <w:szCs w:val="18"/>
                <w:lang w:val="en-US" w:eastAsia="zh-CN"/>
              </w:rPr>
              <w:t>AI/ML framework for RAN4-driven use cases</w:t>
            </w:r>
          </w:p>
          <w:p w14:paraId="7CCA0B7F" w14:textId="77777777" w:rsidR="00920F38" w:rsidRDefault="00392EED">
            <w:pPr>
              <w:tabs>
                <w:tab w:val="left" w:pos="519"/>
              </w:tabs>
              <w:spacing w:line="240" w:lineRule="exact"/>
              <w:rPr>
                <w:rFonts w:eastAsia="DengXian"/>
                <w:bCs/>
                <w:iCs/>
                <w:sz w:val="18"/>
                <w:szCs w:val="18"/>
                <w:lang w:val="en-US" w:eastAsia="zh-CN"/>
              </w:rPr>
            </w:pPr>
            <w:r>
              <w:rPr>
                <w:rFonts w:eastAsia="DengXian"/>
                <w:bCs/>
                <w:iCs/>
                <w:sz w:val="18"/>
                <w:szCs w:val="18"/>
                <w:lang w:val="en-US" w:eastAsia="zh-CN"/>
              </w:rPr>
              <w:t>Proposal 4:</w:t>
            </w:r>
            <w:r>
              <w:rPr>
                <w:rFonts w:eastAsia="DengXian"/>
                <w:bCs/>
                <w:iCs/>
                <w:sz w:val="18"/>
                <w:szCs w:val="18"/>
                <w:lang w:val="en-US" w:eastAsia="zh-CN"/>
              </w:rPr>
              <w:tab/>
              <w:t>For RAN4 use case(s) to be identified in Rel-20, RAN4 should at least consider the following AI/ML framework aspects be applicable or not:</w:t>
            </w:r>
          </w:p>
          <w:p w14:paraId="6E2811FA" w14:textId="77777777" w:rsidR="00920F38" w:rsidRDefault="00392EED">
            <w:pPr>
              <w:tabs>
                <w:tab w:val="left" w:pos="519"/>
              </w:tabs>
              <w:spacing w:line="240" w:lineRule="exact"/>
              <w:rPr>
                <w:rFonts w:eastAsia="DengXian"/>
                <w:bCs/>
                <w:iCs/>
                <w:sz w:val="18"/>
                <w:szCs w:val="18"/>
                <w:lang w:val="en-US" w:eastAsia="zh-CN"/>
              </w:rPr>
            </w:pPr>
            <w:r>
              <w:rPr>
                <w:rFonts w:eastAsia="DengXian"/>
                <w:bCs/>
                <w:iCs/>
                <w:sz w:val="18"/>
                <w:szCs w:val="18"/>
                <w:lang w:val="en-US" w:eastAsia="zh-CN"/>
              </w:rPr>
              <w:lastRenderedPageBreak/>
              <w:t>-</w:t>
            </w:r>
            <w:r>
              <w:rPr>
                <w:rFonts w:eastAsia="DengXian"/>
                <w:bCs/>
                <w:iCs/>
                <w:sz w:val="18"/>
                <w:szCs w:val="18"/>
                <w:lang w:val="en-US" w:eastAsia="zh-CN"/>
              </w:rPr>
              <w:tab/>
              <w:t>UE-side and NW-side data collection if needed</w:t>
            </w:r>
          </w:p>
          <w:p w14:paraId="124693FE" w14:textId="77777777" w:rsidR="00920F38" w:rsidRDefault="00392EED">
            <w:pPr>
              <w:tabs>
                <w:tab w:val="left" w:pos="519"/>
              </w:tabs>
              <w:spacing w:line="240" w:lineRule="exact"/>
              <w:rPr>
                <w:rFonts w:eastAsia="DengXian"/>
                <w:bCs/>
                <w:iCs/>
                <w:sz w:val="18"/>
                <w:szCs w:val="18"/>
                <w:lang w:val="en-US" w:eastAsia="zh-CN"/>
              </w:rPr>
            </w:pPr>
            <w:r>
              <w:rPr>
                <w:rFonts w:eastAsia="DengXian"/>
                <w:bCs/>
                <w:iCs/>
                <w:sz w:val="18"/>
                <w:szCs w:val="18"/>
                <w:lang w:val="en-US" w:eastAsia="zh-CN"/>
              </w:rPr>
              <w:t>-</w:t>
            </w:r>
            <w:r>
              <w:rPr>
                <w:rFonts w:eastAsia="DengXian"/>
                <w:bCs/>
                <w:iCs/>
                <w:sz w:val="18"/>
                <w:szCs w:val="18"/>
                <w:lang w:val="en-US" w:eastAsia="zh-CN"/>
              </w:rPr>
              <w:tab/>
              <w:t xml:space="preserve">Applicability report </w:t>
            </w:r>
          </w:p>
          <w:p w14:paraId="38A8279A" w14:textId="77777777" w:rsidR="00920F38" w:rsidRDefault="00392EED">
            <w:pPr>
              <w:tabs>
                <w:tab w:val="left" w:pos="519"/>
              </w:tabs>
              <w:spacing w:line="240" w:lineRule="exact"/>
              <w:rPr>
                <w:rFonts w:eastAsia="DengXian"/>
                <w:bCs/>
                <w:iCs/>
                <w:sz w:val="18"/>
                <w:szCs w:val="18"/>
                <w:lang w:val="en-US" w:eastAsia="zh-CN"/>
              </w:rPr>
            </w:pPr>
            <w:r>
              <w:rPr>
                <w:rFonts w:eastAsia="DengXian"/>
                <w:bCs/>
                <w:iCs/>
                <w:sz w:val="18"/>
                <w:szCs w:val="18"/>
                <w:lang w:val="en-US" w:eastAsia="zh-CN"/>
              </w:rPr>
              <w:t>-</w:t>
            </w:r>
            <w:r>
              <w:rPr>
                <w:rFonts w:eastAsia="DengXian"/>
                <w:bCs/>
                <w:iCs/>
                <w:sz w:val="18"/>
                <w:szCs w:val="18"/>
                <w:lang w:val="en-US" w:eastAsia="zh-CN"/>
              </w:rPr>
              <w:tab/>
              <w:t>Associated ID to indicate additional conditions that may not be explicitly configured</w:t>
            </w:r>
          </w:p>
          <w:p w14:paraId="26041EDB" w14:textId="77777777" w:rsidR="00920F38" w:rsidRDefault="00392EED">
            <w:pPr>
              <w:tabs>
                <w:tab w:val="left" w:pos="519"/>
              </w:tabs>
              <w:spacing w:line="240" w:lineRule="exact"/>
              <w:rPr>
                <w:rFonts w:eastAsia="DengXian"/>
                <w:bCs/>
                <w:iCs/>
                <w:sz w:val="18"/>
                <w:szCs w:val="18"/>
                <w:lang w:val="en-US" w:eastAsia="zh-CN"/>
              </w:rPr>
            </w:pPr>
            <w:r>
              <w:rPr>
                <w:rFonts w:eastAsia="DengXian"/>
                <w:bCs/>
                <w:iCs/>
                <w:sz w:val="18"/>
                <w:szCs w:val="18"/>
                <w:lang w:val="en-US" w:eastAsia="zh-CN"/>
              </w:rPr>
              <w:t>-</w:t>
            </w:r>
            <w:r>
              <w:rPr>
                <w:rFonts w:eastAsia="DengXian"/>
                <w:bCs/>
                <w:iCs/>
                <w:sz w:val="18"/>
                <w:szCs w:val="18"/>
                <w:lang w:val="en-US" w:eastAsia="zh-CN"/>
              </w:rPr>
              <w:tab/>
              <w:t xml:space="preserve">Performance monitoring </w:t>
            </w:r>
          </w:p>
          <w:p w14:paraId="07207E38" w14:textId="77777777" w:rsidR="00920F38" w:rsidRDefault="00392EED">
            <w:pPr>
              <w:tabs>
                <w:tab w:val="left" w:pos="519"/>
              </w:tabs>
              <w:spacing w:line="240" w:lineRule="exact"/>
              <w:rPr>
                <w:rFonts w:eastAsia="DengXian"/>
                <w:bCs/>
                <w:iCs/>
                <w:sz w:val="18"/>
                <w:szCs w:val="18"/>
                <w:lang w:val="en-US" w:eastAsia="zh-CN"/>
              </w:rPr>
            </w:pPr>
            <w:r>
              <w:rPr>
                <w:rFonts w:eastAsia="DengXian"/>
                <w:bCs/>
                <w:iCs/>
                <w:sz w:val="18"/>
                <w:szCs w:val="18"/>
                <w:lang w:val="en-US" w:eastAsia="zh-CN"/>
              </w:rPr>
              <w:t>-</w:t>
            </w:r>
            <w:r>
              <w:rPr>
                <w:rFonts w:eastAsia="DengXian"/>
                <w:bCs/>
                <w:iCs/>
                <w:sz w:val="18"/>
                <w:szCs w:val="18"/>
                <w:lang w:val="en-US" w:eastAsia="zh-CN"/>
              </w:rPr>
              <w:tab/>
              <w:t>Dedicated AI/ML processing unit (APU) and timeline</w:t>
            </w:r>
          </w:p>
          <w:p w14:paraId="0496E8D7" w14:textId="77777777" w:rsidR="00920F38" w:rsidRDefault="00392EED">
            <w:pPr>
              <w:tabs>
                <w:tab w:val="left" w:pos="519"/>
              </w:tabs>
              <w:spacing w:line="240" w:lineRule="exact"/>
              <w:rPr>
                <w:rFonts w:eastAsia="DengXian"/>
                <w:bCs/>
                <w:iCs/>
                <w:sz w:val="18"/>
                <w:szCs w:val="18"/>
                <w:lang w:val="en-US" w:eastAsia="zh-CN"/>
              </w:rPr>
            </w:pPr>
            <w:r>
              <w:rPr>
                <w:rFonts w:eastAsia="DengXian"/>
                <w:bCs/>
                <w:iCs/>
                <w:sz w:val="18"/>
                <w:szCs w:val="18"/>
                <w:lang w:val="en-US" w:eastAsia="zh-CN"/>
              </w:rPr>
              <w:t>-</w:t>
            </w:r>
            <w:r>
              <w:rPr>
                <w:rFonts w:eastAsia="DengXian"/>
                <w:bCs/>
                <w:iCs/>
                <w:sz w:val="18"/>
                <w:szCs w:val="18"/>
                <w:lang w:val="en-US" w:eastAsia="zh-CN"/>
              </w:rPr>
              <w:tab/>
              <w:t>Testing and Performance Requirements</w:t>
            </w:r>
          </w:p>
          <w:p w14:paraId="2C6F1FF4" w14:textId="77777777" w:rsidR="00920F38" w:rsidRDefault="00392EED">
            <w:pPr>
              <w:tabs>
                <w:tab w:val="left" w:pos="519"/>
              </w:tabs>
              <w:spacing w:line="240" w:lineRule="exact"/>
              <w:rPr>
                <w:rFonts w:eastAsia="DengXian"/>
                <w:bCs/>
                <w:iCs/>
                <w:sz w:val="18"/>
                <w:szCs w:val="18"/>
                <w:lang w:val="en-US" w:eastAsia="zh-CN"/>
              </w:rPr>
            </w:pPr>
            <w:r>
              <w:rPr>
                <w:rFonts w:eastAsia="DengXian"/>
                <w:bCs/>
                <w:iCs/>
                <w:sz w:val="18"/>
                <w:szCs w:val="18"/>
                <w:lang w:val="en-US" w:eastAsia="zh-CN"/>
              </w:rPr>
              <w:t>Principle for use cases selection and discussion</w:t>
            </w:r>
          </w:p>
          <w:p w14:paraId="3E298EAF" w14:textId="77777777" w:rsidR="00920F38" w:rsidRDefault="00392EED">
            <w:pPr>
              <w:tabs>
                <w:tab w:val="left" w:pos="519"/>
              </w:tabs>
              <w:spacing w:line="240" w:lineRule="exact"/>
              <w:rPr>
                <w:rFonts w:eastAsia="DengXian"/>
                <w:bCs/>
                <w:iCs/>
                <w:sz w:val="18"/>
                <w:szCs w:val="18"/>
                <w:lang w:val="en-US" w:eastAsia="zh-CN"/>
              </w:rPr>
            </w:pPr>
            <w:r>
              <w:rPr>
                <w:rFonts w:eastAsia="DengXian"/>
                <w:bCs/>
                <w:iCs/>
                <w:sz w:val="18"/>
                <w:szCs w:val="18"/>
                <w:lang w:val="en-US" w:eastAsia="zh-CN"/>
              </w:rPr>
              <w:t>Proposal 5:</w:t>
            </w:r>
            <w:r>
              <w:rPr>
                <w:rFonts w:eastAsia="DengXian"/>
                <w:bCs/>
                <w:iCs/>
                <w:sz w:val="18"/>
                <w:szCs w:val="18"/>
                <w:lang w:val="en-US" w:eastAsia="zh-CN"/>
              </w:rPr>
              <w:tab/>
              <w:t>RAN4 AI/ML group shall provide a list of RAN4-identified use cases under RAN4 discussion with priority, accordingly which can be used to be provided to RAN#111.</w:t>
            </w:r>
          </w:p>
          <w:p w14:paraId="5B53AE82" w14:textId="77777777" w:rsidR="00920F38" w:rsidRDefault="00392EED">
            <w:pPr>
              <w:tabs>
                <w:tab w:val="left" w:pos="519"/>
              </w:tabs>
              <w:spacing w:line="240" w:lineRule="exact"/>
              <w:rPr>
                <w:rFonts w:eastAsia="DengXian"/>
                <w:bCs/>
                <w:iCs/>
                <w:sz w:val="18"/>
                <w:szCs w:val="18"/>
                <w:lang w:val="en-US" w:eastAsia="zh-CN"/>
              </w:rPr>
            </w:pPr>
            <w:r>
              <w:rPr>
                <w:rFonts w:eastAsia="DengXian"/>
                <w:bCs/>
                <w:iCs/>
                <w:sz w:val="18"/>
                <w:szCs w:val="18"/>
                <w:lang w:val="en-US" w:eastAsia="zh-CN"/>
              </w:rPr>
              <w:t>Proposal 6:</w:t>
            </w:r>
            <w:r>
              <w:rPr>
                <w:rFonts w:eastAsia="DengXian"/>
                <w:bCs/>
                <w:iCs/>
                <w:sz w:val="18"/>
                <w:szCs w:val="18"/>
                <w:lang w:val="en-US" w:eastAsia="zh-CN"/>
              </w:rPr>
              <w:tab/>
              <w:t>For each use case within RAN4-identified use case list, the following information template should be used to provide necessary information to RAN#111.</w:t>
            </w:r>
          </w:p>
        </w:tc>
      </w:tr>
      <w:tr w:rsidR="00920F38" w14:paraId="0A16BE61" w14:textId="77777777">
        <w:tc>
          <w:tcPr>
            <w:tcW w:w="985" w:type="dxa"/>
            <w:shd w:val="clear" w:color="auto" w:fill="FFFFFF" w:themeFill="background1"/>
          </w:tcPr>
          <w:p w14:paraId="1161F3AB" w14:textId="77777777" w:rsidR="00920F38" w:rsidRDefault="00392EED">
            <w:pPr>
              <w:spacing w:after="120"/>
              <w:rPr>
                <w:rFonts w:eastAsiaTheme="minorEastAsia"/>
                <w:sz w:val="18"/>
                <w:szCs w:val="18"/>
                <w:lang w:eastAsia="zh-CN"/>
              </w:rPr>
            </w:pPr>
            <w:r>
              <w:rPr>
                <w:sz w:val="18"/>
                <w:szCs w:val="18"/>
              </w:rPr>
              <w:lastRenderedPageBreak/>
              <w:t>OPPO</w:t>
            </w:r>
          </w:p>
        </w:tc>
        <w:tc>
          <w:tcPr>
            <w:tcW w:w="1170" w:type="dxa"/>
            <w:shd w:val="clear" w:color="auto" w:fill="FFFFFF" w:themeFill="background1"/>
          </w:tcPr>
          <w:p w14:paraId="75CDA875" w14:textId="77777777" w:rsidR="00920F38" w:rsidRDefault="00392EED">
            <w:pPr>
              <w:spacing w:after="120"/>
              <w:rPr>
                <w:rFonts w:eastAsiaTheme="minorEastAsia"/>
                <w:sz w:val="18"/>
                <w:szCs w:val="18"/>
                <w:lang w:eastAsia="zh-CN"/>
              </w:rPr>
            </w:pPr>
            <w:r>
              <w:rPr>
                <w:color w:val="000000"/>
                <w:sz w:val="18"/>
                <w:szCs w:val="18"/>
              </w:rPr>
              <w:t>R4-2601216</w:t>
            </w:r>
          </w:p>
        </w:tc>
        <w:tc>
          <w:tcPr>
            <w:tcW w:w="7290" w:type="dxa"/>
            <w:shd w:val="clear" w:color="auto" w:fill="FFFFFF" w:themeFill="background1"/>
          </w:tcPr>
          <w:p w14:paraId="6DC47953" w14:textId="77777777" w:rsidR="00920F38" w:rsidRDefault="00392EED">
            <w:pPr>
              <w:spacing w:line="240" w:lineRule="exact"/>
              <w:rPr>
                <w:rFonts w:eastAsia="DengXian"/>
                <w:bCs/>
                <w:iCs/>
                <w:sz w:val="18"/>
                <w:szCs w:val="18"/>
                <w:lang w:val="en-US" w:eastAsia="zh-CN"/>
              </w:rPr>
            </w:pPr>
            <w:r>
              <w:rPr>
                <w:rFonts w:eastAsia="DengXian"/>
                <w:bCs/>
                <w:iCs/>
                <w:sz w:val="18"/>
                <w:szCs w:val="18"/>
                <w:lang w:val="en-US" w:eastAsia="zh-CN"/>
              </w:rPr>
              <w:t xml:space="preserve">Observation 1: </w:t>
            </w:r>
            <w:r>
              <w:rPr>
                <w:rFonts w:eastAsia="DengXian"/>
                <w:bCs/>
                <w:iCs/>
                <w:sz w:val="18"/>
                <w:szCs w:val="18"/>
                <w:lang w:val="en-US" w:eastAsia="zh-CN"/>
              </w:rPr>
              <w:tab/>
              <w:t>For computing resources, in current terminal devices, most computing resources are located outside the modem. Computing resources inside the modem, especially dedicated processors like GPUs or NPUs, are very limited.</w:t>
            </w:r>
          </w:p>
          <w:p w14:paraId="256F69DA" w14:textId="77777777" w:rsidR="00920F38" w:rsidRDefault="00392EED">
            <w:pPr>
              <w:spacing w:line="240" w:lineRule="exact"/>
              <w:rPr>
                <w:rFonts w:eastAsia="DengXian"/>
                <w:bCs/>
                <w:iCs/>
                <w:sz w:val="18"/>
                <w:szCs w:val="18"/>
                <w:lang w:val="en-US" w:eastAsia="zh-CN"/>
              </w:rPr>
            </w:pPr>
            <w:r>
              <w:rPr>
                <w:rFonts w:eastAsia="DengXian"/>
                <w:bCs/>
                <w:iCs/>
                <w:sz w:val="18"/>
                <w:szCs w:val="18"/>
                <w:lang w:val="en-US" w:eastAsia="zh-CN"/>
              </w:rPr>
              <w:t xml:space="preserve">Observation 2: </w:t>
            </w:r>
            <w:r>
              <w:rPr>
                <w:rFonts w:eastAsia="DengXian"/>
                <w:bCs/>
                <w:iCs/>
                <w:sz w:val="18"/>
                <w:szCs w:val="18"/>
                <w:lang w:val="en-US" w:eastAsia="zh-CN"/>
              </w:rPr>
              <w:tab/>
              <w:t xml:space="preserve">For wireless AI use cases, available computing resources may fall into: </w:t>
            </w:r>
          </w:p>
          <w:p w14:paraId="3E3C9E0C" w14:textId="77777777" w:rsidR="00920F38" w:rsidRDefault="00392EED">
            <w:pPr>
              <w:spacing w:line="240" w:lineRule="exact"/>
              <w:rPr>
                <w:rFonts w:eastAsia="DengXian"/>
                <w:bCs/>
                <w:iCs/>
                <w:sz w:val="18"/>
                <w:szCs w:val="18"/>
                <w:lang w:val="en-US" w:eastAsia="zh-CN"/>
              </w:rPr>
            </w:pPr>
            <w:r>
              <w:rPr>
                <w:rFonts w:eastAsia="DengXian"/>
                <w:bCs/>
                <w:iCs/>
                <w:sz w:val="18"/>
                <w:szCs w:val="18"/>
                <w:lang w:val="en-US" w:eastAsia="zh-CN"/>
              </w:rPr>
              <w:t>-</w:t>
            </w:r>
            <w:r>
              <w:rPr>
                <w:rFonts w:eastAsia="DengXian"/>
                <w:bCs/>
                <w:iCs/>
                <w:sz w:val="18"/>
                <w:szCs w:val="18"/>
                <w:lang w:val="en-US" w:eastAsia="zh-CN"/>
              </w:rPr>
              <w:tab/>
              <w:t>AI computing resource on device, but outside modem</w:t>
            </w:r>
          </w:p>
          <w:p w14:paraId="368801A2" w14:textId="77777777" w:rsidR="00920F38" w:rsidRDefault="00392EED">
            <w:pPr>
              <w:spacing w:line="240" w:lineRule="exact"/>
              <w:rPr>
                <w:rFonts w:eastAsia="DengXian"/>
                <w:bCs/>
                <w:iCs/>
                <w:sz w:val="18"/>
                <w:szCs w:val="18"/>
                <w:lang w:val="en-US" w:eastAsia="zh-CN"/>
              </w:rPr>
            </w:pPr>
            <w:r>
              <w:rPr>
                <w:rFonts w:eastAsia="DengXian"/>
                <w:bCs/>
                <w:iCs/>
                <w:sz w:val="18"/>
                <w:szCs w:val="18"/>
                <w:lang w:val="en-US" w:eastAsia="zh-CN"/>
              </w:rPr>
              <w:t>-</w:t>
            </w:r>
            <w:r>
              <w:rPr>
                <w:rFonts w:eastAsia="DengXian"/>
                <w:bCs/>
                <w:iCs/>
                <w:sz w:val="18"/>
                <w:szCs w:val="18"/>
                <w:lang w:val="en-US" w:eastAsia="zh-CN"/>
              </w:rPr>
              <w:tab/>
              <w:t>Non-AI computing resource on device, but outside modem</w:t>
            </w:r>
          </w:p>
          <w:p w14:paraId="1AB38470" w14:textId="77777777" w:rsidR="00920F38" w:rsidRDefault="00392EED">
            <w:pPr>
              <w:spacing w:line="240" w:lineRule="exact"/>
              <w:rPr>
                <w:rFonts w:eastAsia="DengXian"/>
                <w:bCs/>
                <w:iCs/>
                <w:sz w:val="18"/>
                <w:szCs w:val="18"/>
                <w:lang w:val="en-US" w:eastAsia="zh-CN"/>
              </w:rPr>
            </w:pPr>
            <w:r>
              <w:rPr>
                <w:rFonts w:eastAsia="DengXian"/>
                <w:bCs/>
                <w:iCs/>
                <w:sz w:val="18"/>
                <w:szCs w:val="18"/>
                <w:lang w:val="en-US" w:eastAsia="zh-CN"/>
              </w:rPr>
              <w:t>-</w:t>
            </w:r>
            <w:r>
              <w:rPr>
                <w:rFonts w:eastAsia="DengXian"/>
                <w:bCs/>
                <w:iCs/>
                <w:sz w:val="18"/>
                <w:szCs w:val="18"/>
                <w:lang w:val="en-US" w:eastAsia="zh-CN"/>
              </w:rPr>
              <w:tab/>
              <w:t>AI computing resource inside modem</w:t>
            </w:r>
          </w:p>
          <w:p w14:paraId="73EC7555" w14:textId="77777777" w:rsidR="00920F38" w:rsidRDefault="00392EED">
            <w:pPr>
              <w:spacing w:line="240" w:lineRule="exact"/>
              <w:rPr>
                <w:rFonts w:eastAsia="DengXian"/>
                <w:bCs/>
                <w:iCs/>
                <w:sz w:val="18"/>
                <w:szCs w:val="18"/>
                <w:lang w:val="en-US" w:eastAsia="zh-CN"/>
              </w:rPr>
            </w:pPr>
            <w:r>
              <w:rPr>
                <w:rFonts w:eastAsia="DengXian"/>
                <w:bCs/>
                <w:iCs/>
                <w:sz w:val="18"/>
                <w:szCs w:val="18"/>
                <w:lang w:val="en-US" w:eastAsia="zh-CN"/>
              </w:rPr>
              <w:t>-</w:t>
            </w:r>
            <w:r>
              <w:rPr>
                <w:rFonts w:eastAsia="DengXian"/>
                <w:bCs/>
                <w:iCs/>
                <w:sz w:val="18"/>
                <w:szCs w:val="18"/>
                <w:lang w:val="en-US" w:eastAsia="zh-CN"/>
              </w:rPr>
              <w:tab/>
              <w:t>Non-AI computing resource inside modem</w:t>
            </w:r>
          </w:p>
          <w:p w14:paraId="515E2401" w14:textId="77777777" w:rsidR="00920F38" w:rsidRDefault="00392EED">
            <w:pPr>
              <w:spacing w:line="240" w:lineRule="exact"/>
              <w:rPr>
                <w:rFonts w:eastAsia="DengXian"/>
                <w:bCs/>
                <w:iCs/>
                <w:sz w:val="18"/>
                <w:szCs w:val="18"/>
                <w:lang w:val="en-US" w:eastAsia="zh-CN"/>
              </w:rPr>
            </w:pPr>
            <w:r>
              <w:rPr>
                <w:rFonts w:eastAsia="DengXian"/>
                <w:bCs/>
                <w:iCs/>
                <w:sz w:val="18"/>
                <w:szCs w:val="18"/>
                <w:lang w:val="en-US" w:eastAsia="zh-CN"/>
              </w:rPr>
              <w:t xml:space="preserve">Observation 3: </w:t>
            </w:r>
            <w:r>
              <w:rPr>
                <w:rFonts w:eastAsia="DengXian"/>
                <w:bCs/>
                <w:iCs/>
                <w:sz w:val="18"/>
                <w:szCs w:val="18"/>
                <w:lang w:val="en-US" w:eastAsia="zh-CN"/>
              </w:rPr>
              <w:tab/>
              <w:t>If RAN4 defines reference models without taking into account the diverse AI capabilities of UE, it could lead to AI features being available only to high-end devices.</w:t>
            </w:r>
          </w:p>
          <w:p w14:paraId="23982A62" w14:textId="77777777" w:rsidR="00920F38" w:rsidRDefault="00392EED">
            <w:pPr>
              <w:spacing w:line="240" w:lineRule="exact"/>
              <w:rPr>
                <w:rFonts w:eastAsia="DengXian"/>
                <w:bCs/>
                <w:iCs/>
                <w:sz w:val="18"/>
                <w:szCs w:val="18"/>
                <w:lang w:val="en-US" w:eastAsia="zh-CN"/>
              </w:rPr>
            </w:pPr>
            <w:r>
              <w:rPr>
                <w:rFonts w:eastAsia="DengXian"/>
                <w:bCs/>
                <w:iCs/>
                <w:sz w:val="18"/>
                <w:szCs w:val="18"/>
                <w:lang w:val="en-US" w:eastAsia="zh-CN"/>
              </w:rPr>
              <w:t xml:space="preserve">Proposal 1: </w:t>
            </w:r>
            <w:r>
              <w:rPr>
                <w:rFonts w:eastAsia="DengXian"/>
                <w:bCs/>
                <w:iCs/>
                <w:sz w:val="18"/>
                <w:szCs w:val="18"/>
                <w:lang w:val="en-US" w:eastAsia="zh-CN"/>
              </w:rPr>
              <w:tab/>
              <w:t>For 6G, RAN4 should define UE AI categories for different devices. Details related to UE AI categories could be postponed to Q2 2026.</w:t>
            </w:r>
          </w:p>
          <w:p w14:paraId="1F9EBA49" w14:textId="77777777" w:rsidR="00920F38" w:rsidRDefault="00392EED">
            <w:pPr>
              <w:spacing w:line="240" w:lineRule="exact"/>
              <w:rPr>
                <w:rFonts w:eastAsia="DengXian"/>
                <w:bCs/>
                <w:iCs/>
                <w:sz w:val="18"/>
                <w:szCs w:val="18"/>
                <w:lang w:val="en-US" w:eastAsia="zh-CN"/>
              </w:rPr>
            </w:pPr>
            <w:r>
              <w:rPr>
                <w:rFonts w:eastAsia="DengXian"/>
                <w:bCs/>
                <w:iCs/>
                <w:sz w:val="18"/>
                <w:szCs w:val="18"/>
                <w:lang w:val="en-US" w:eastAsia="zh-CN"/>
              </w:rPr>
              <w:t xml:space="preserve">Proposal 2: </w:t>
            </w:r>
            <w:r>
              <w:rPr>
                <w:rFonts w:eastAsia="DengXian"/>
                <w:bCs/>
                <w:iCs/>
                <w:sz w:val="18"/>
                <w:szCs w:val="18"/>
                <w:lang w:val="en-US" w:eastAsia="zh-CN"/>
              </w:rPr>
              <w:tab/>
              <w:t>To further study AI model complexities, the model’s training type and its reliance on training data also should be considered as dimensions of assessment.</w:t>
            </w:r>
          </w:p>
          <w:p w14:paraId="275D3D57" w14:textId="77777777" w:rsidR="00920F38" w:rsidRDefault="00392EED">
            <w:pPr>
              <w:spacing w:line="240" w:lineRule="exact"/>
              <w:rPr>
                <w:rFonts w:eastAsia="DengXian"/>
                <w:bCs/>
                <w:iCs/>
                <w:sz w:val="18"/>
                <w:szCs w:val="18"/>
                <w:lang w:val="en-US" w:eastAsia="zh-CN"/>
              </w:rPr>
            </w:pPr>
            <w:r>
              <w:rPr>
                <w:rFonts w:eastAsia="DengXian"/>
                <w:bCs/>
                <w:iCs/>
                <w:sz w:val="18"/>
                <w:szCs w:val="18"/>
                <w:lang w:val="en-US" w:eastAsia="zh-CN"/>
              </w:rPr>
              <w:t xml:space="preserve">Proposal 3: </w:t>
            </w:r>
            <w:r>
              <w:rPr>
                <w:rFonts w:eastAsia="DengXian"/>
                <w:bCs/>
                <w:iCs/>
                <w:sz w:val="18"/>
                <w:szCs w:val="18"/>
                <w:lang w:val="en-US" w:eastAsia="zh-CN"/>
              </w:rPr>
              <w:tab/>
              <w:t>LCM based approach is expected to remain a fundamental way to implement post-deployment post-activation testing, serving as a baseline for ensuring model performance after deployment.</w:t>
            </w:r>
          </w:p>
          <w:p w14:paraId="3F06FCA3" w14:textId="77777777" w:rsidR="00920F38" w:rsidRDefault="00392EED">
            <w:pPr>
              <w:spacing w:line="240" w:lineRule="exact"/>
              <w:rPr>
                <w:rFonts w:eastAsia="DengXian"/>
                <w:bCs/>
                <w:iCs/>
                <w:sz w:val="18"/>
                <w:szCs w:val="18"/>
                <w:lang w:val="en-US" w:eastAsia="zh-CN"/>
              </w:rPr>
            </w:pPr>
            <w:r>
              <w:rPr>
                <w:rFonts w:eastAsia="DengXian"/>
                <w:bCs/>
                <w:iCs/>
                <w:sz w:val="18"/>
                <w:szCs w:val="18"/>
                <w:lang w:val="en-US" w:eastAsia="zh-CN"/>
              </w:rPr>
              <w:t xml:space="preserve">Proposal 4: </w:t>
            </w:r>
            <w:r>
              <w:rPr>
                <w:rFonts w:eastAsia="DengXian"/>
                <w:bCs/>
                <w:iCs/>
                <w:sz w:val="18"/>
                <w:szCs w:val="18"/>
                <w:lang w:val="en-US" w:eastAsia="zh-CN"/>
              </w:rPr>
              <w:tab/>
              <w:t>RAN4 could further study whether and how to define a reasonable testing approach under post-deployment and pre-activation conditions. Defining test datasets and specifying test methods based on datasets could be an option.</w:t>
            </w:r>
          </w:p>
        </w:tc>
      </w:tr>
      <w:tr w:rsidR="00920F38" w14:paraId="0782DEF2" w14:textId="77777777">
        <w:tc>
          <w:tcPr>
            <w:tcW w:w="985" w:type="dxa"/>
            <w:shd w:val="clear" w:color="auto" w:fill="FFFFFF" w:themeFill="background1"/>
          </w:tcPr>
          <w:p w14:paraId="25923574" w14:textId="77777777" w:rsidR="00920F38" w:rsidRDefault="00392EED">
            <w:pPr>
              <w:spacing w:after="120"/>
              <w:rPr>
                <w:rFonts w:eastAsiaTheme="minorEastAsia"/>
                <w:sz w:val="18"/>
                <w:szCs w:val="18"/>
                <w:lang w:eastAsia="zh-CN"/>
              </w:rPr>
            </w:pPr>
            <w:r>
              <w:rPr>
                <w:sz w:val="18"/>
                <w:szCs w:val="18"/>
              </w:rPr>
              <w:t xml:space="preserve">ZTE Corporation, </w:t>
            </w:r>
            <w:proofErr w:type="spellStart"/>
            <w:r>
              <w:rPr>
                <w:sz w:val="18"/>
                <w:szCs w:val="18"/>
              </w:rPr>
              <w:t>Sanechips</w:t>
            </w:r>
            <w:proofErr w:type="spellEnd"/>
          </w:p>
        </w:tc>
        <w:tc>
          <w:tcPr>
            <w:tcW w:w="1170" w:type="dxa"/>
            <w:shd w:val="clear" w:color="auto" w:fill="FFFFFF" w:themeFill="background1"/>
          </w:tcPr>
          <w:p w14:paraId="75196F0A" w14:textId="77777777" w:rsidR="00920F38" w:rsidRDefault="00392EED">
            <w:pPr>
              <w:spacing w:after="120"/>
              <w:rPr>
                <w:rFonts w:eastAsiaTheme="minorEastAsia"/>
                <w:sz w:val="18"/>
                <w:szCs w:val="18"/>
                <w:lang w:eastAsia="zh-CN"/>
              </w:rPr>
            </w:pPr>
            <w:r>
              <w:rPr>
                <w:color w:val="000000"/>
                <w:sz w:val="18"/>
                <w:szCs w:val="18"/>
              </w:rPr>
              <w:t>R4-2601353</w:t>
            </w:r>
          </w:p>
        </w:tc>
        <w:tc>
          <w:tcPr>
            <w:tcW w:w="7290" w:type="dxa"/>
            <w:shd w:val="clear" w:color="auto" w:fill="FFFFFF" w:themeFill="background1"/>
          </w:tcPr>
          <w:p w14:paraId="6BC5D2E8" w14:textId="77777777" w:rsidR="00920F38" w:rsidRDefault="00392EED">
            <w:pPr>
              <w:tabs>
                <w:tab w:val="left" w:pos="581"/>
              </w:tabs>
              <w:spacing w:line="240" w:lineRule="exact"/>
              <w:rPr>
                <w:rFonts w:eastAsia="DengXian"/>
                <w:bCs/>
                <w:iCs/>
                <w:sz w:val="18"/>
                <w:szCs w:val="18"/>
                <w:lang w:val="en-US" w:eastAsia="zh-CN"/>
              </w:rPr>
            </w:pPr>
            <w:r>
              <w:rPr>
                <w:rFonts w:eastAsia="DengXian"/>
                <w:bCs/>
                <w:iCs/>
                <w:sz w:val="18"/>
                <w:szCs w:val="18"/>
                <w:lang w:val="en-US" w:eastAsia="zh-CN"/>
              </w:rPr>
              <w:t>Observation 1: The issues shall be not specific to certain RAN4 driven AI use cases in general part.</w:t>
            </w:r>
          </w:p>
          <w:p w14:paraId="1F390D49" w14:textId="77777777" w:rsidR="00920F38" w:rsidRDefault="00392EED">
            <w:pPr>
              <w:tabs>
                <w:tab w:val="left" w:pos="581"/>
              </w:tabs>
              <w:spacing w:line="240" w:lineRule="exact"/>
              <w:rPr>
                <w:rFonts w:eastAsia="DengXian"/>
                <w:bCs/>
                <w:iCs/>
                <w:sz w:val="18"/>
                <w:szCs w:val="18"/>
                <w:lang w:val="en-US" w:eastAsia="zh-CN"/>
              </w:rPr>
            </w:pPr>
            <w:r>
              <w:rPr>
                <w:rFonts w:eastAsia="DengXian"/>
                <w:bCs/>
                <w:iCs/>
                <w:sz w:val="18"/>
                <w:szCs w:val="18"/>
                <w:lang w:val="en-US" w:eastAsia="zh-CN"/>
              </w:rPr>
              <w:t>Observation 2: Different use case in RF/</w:t>
            </w:r>
            <w:proofErr w:type="spellStart"/>
            <w:r>
              <w:rPr>
                <w:rFonts w:eastAsia="DengXian"/>
                <w:bCs/>
                <w:iCs/>
                <w:sz w:val="18"/>
                <w:szCs w:val="18"/>
                <w:lang w:val="en-US" w:eastAsia="zh-CN"/>
              </w:rPr>
              <w:t>Demod</w:t>
            </w:r>
            <w:proofErr w:type="spellEnd"/>
            <w:r>
              <w:rPr>
                <w:rFonts w:eastAsia="DengXian"/>
                <w:bCs/>
                <w:iCs/>
                <w:sz w:val="18"/>
                <w:szCs w:val="18"/>
                <w:lang w:val="en-US" w:eastAsia="zh-CN"/>
              </w:rPr>
              <w:t xml:space="preserve">/RRM part uses the different AI model, the model complexity for different models maybe </w:t>
            </w:r>
            <w:proofErr w:type="gramStart"/>
            <w:r>
              <w:rPr>
                <w:rFonts w:eastAsia="DengXian"/>
                <w:bCs/>
                <w:iCs/>
                <w:sz w:val="18"/>
                <w:szCs w:val="18"/>
                <w:lang w:val="en-US" w:eastAsia="zh-CN"/>
              </w:rPr>
              <w:t>are</w:t>
            </w:r>
            <w:proofErr w:type="gramEnd"/>
            <w:r>
              <w:rPr>
                <w:rFonts w:eastAsia="DengXian"/>
                <w:bCs/>
                <w:iCs/>
                <w:sz w:val="18"/>
                <w:szCs w:val="18"/>
                <w:lang w:val="en-US" w:eastAsia="zh-CN"/>
              </w:rPr>
              <w:t xml:space="preserve"> different.</w:t>
            </w:r>
          </w:p>
          <w:p w14:paraId="6ABF7EDC" w14:textId="77777777" w:rsidR="00920F38" w:rsidRDefault="00392EED">
            <w:pPr>
              <w:tabs>
                <w:tab w:val="left" w:pos="581"/>
              </w:tabs>
              <w:spacing w:line="240" w:lineRule="exact"/>
              <w:rPr>
                <w:rFonts w:eastAsia="DengXian"/>
                <w:bCs/>
                <w:iCs/>
                <w:sz w:val="18"/>
                <w:szCs w:val="18"/>
                <w:lang w:val="en-US" w:eastAsia="zh-CN"/>
              </w:rPr>
            </w:pPr>
            <w:r>
              <w:rPr>
                <w:rFonts w:eastAsia="DengXian"/>
                <w:bCs/>
                <w:iCs/>
                <w:sz w:val="18"/>
                <w:szCs w:val="18"/>
                <w:lang w:val="en-US" w:eastAsia="zh-CN"/>
              </w:rPr>
              <w:t>Proposal 1: RAN4 shall study corresponding model complexity per use case other than defining it commonly.</w:t>
            </w:r>
          </w:p>
          <w:p w14:paraId="4F72B9DA" w14:textId="77777777" w:rsidR="00920F38" w:rsidRDefault="00392EED">
            <w:pPr>
              <w:tabs>
                <w:tab w:val="left" w:pos="581"/>
              </w:tabs>
              <w:spacing w:line="240" w:lineRule="exact"/>
              <w:rPr>
                <w:rFonts w:eastAsia="DengXian"/>
                <w:bCs/>
                <w:iCs/>
                <w:sz w:val="18"/>
                <w:szCs w:val="18"/>
                <w:lang w:val="en-US" w:eastAsia="zh-CN"/>
              </w:rPr>
            </w:pPr>
            <w:r>
              <w:rPr>
                <w:rFonts w:eastAsia="DengXian"/>
                <w:bCs/>
                <w:iCs/>
                <w:sz w:val="18"/>
                <w:szCs w:val="18"/>
                <w:lang w:val="en-US" w:eastAsia="zh-CN"/>
              </w:rPr>
              <w:t>Proposal 2: Inference latency and model generalization shall not be the part of model complexity evaluation.</w:t>
            </w:r>
          </w:p>
          <w:p w14:paraId="7F50CAAA" w14:textId="77777777" w:rsidR="00920F38" w:rsidRDefault="00392EED">
            <w:pPr>
              <w:tabs>
                <w:tab w:val="left" w:pos="581"/>
              </w:tabs>
              <w:spacing w:line="240" w:lineRule="exact"/>
              <w:rPr>
                <w:rFonts w:eastAsia="DengXian"/>
                <w:bCs/>
                <w:iCs/>
                <w:sz w:val="18"/>
                <w:szCs w:val="18"/>
                <w:lang w:val="en-US" w:eastAsia="zh-CN"/>
              </w:rPr>
            </w:pPr>
            <w:r>
              <w:rPr>
                <w:rFonts w:eastAsia="DengXian"/>
                <w:bCs/>
                <w:iCs/>
                <w:sz w:val="18"/>
                <w:szCs w:val="18"/>
                <w:lang w:val="en-US" w:eastAsia="zh-CN"/>
              </w:rPr>
              <w:lastRenderedPageBreak/>
              <w:t xml:space="preserve">Observation 3: The pre-deployment testing could verify whether the AI functionality </w:t>
            </w:r>
            <w:proofErr w:type="gramStart"/>
            <w:r>
              <w:rPr>
                <w:rFonts w:eastAsia="DengXian"/>
                <w:bCs/>
                <w:iCs/>
                <w:sz w:val="18"/>
                <w:szCs w:val="18"/>
                <w:lang w:val="en-US" w:eastAsia="zh-CN"/>
              </w:rPr>
              <w:t>can  work</w:t>
            </w:r>
            <w:proofErr w:type="gramEnd"/>
            <w:r>
              <w:rPr>
                <w:rFonts w:eastAsia="DengXian"/>
                <w:bCs/>
                <w:iCs/>
                <w:sz w:val="18"/>
                <w:szCs w:val="18"/>
                <w:lang w:val="en-US" w:eastAsia="zh-CN"/>
              </w:rPr>
              <w:t xml:space="preserve"> in a controlled laboratory environment, the performance indicators and parameters under the current controlled environment can be ensured.</w:t>
            </w:r>
          </w:p>
          <w:p w14:paraId="597BE03B" w14:textId="77777777" w:rsidR="00920F38" w:rsidRDefault="00392EED">
            <w:pPr>
              <w:tabs>
                <w:tab w:val="left" w:pos="581"/>
              </w:tabs>
              <w:spacing w:line="240" w:lineRule="exact"/>
              <w:rPr>
                <w:rFonts w:eastAsia="DengXian"/>
                <w:bCs/>
                <w:iCs/>
                <w:sz w:val="18"/>
                <w:szCs w:val="18"/>
                <w:lang w:val="en-US" w:eastAsia="zh-CN"/>
              </w:rPr>
            </w:pPr>
            <w:r>
              <w:rPr>
                <w:rFonts w:eastAsia="DengXian"/>
                <w:bCs/>
                <w:iCs/>
                <w:sz w:val="18"/>
                <w:szCs w:val="18"/>
                <w:lang w:val="en-US" w:eastAsia="zh-CN"/>
              </w:rPr>
              <w:t>Observation 4: For post-deployment post-activated scenario, the pros and cons are listed.</w:t>
            </w:r>
          </w:p>
          <w:p w14:paraId="005616AC" w14:textId="77777777" w:rsidR="00920F38" w:rsidRDefault="00392EED">
            <w:pPr>
              <w:tabs>
                <w:tab w:val="left" w:pos="581"/>
              </w:tabs>
              <w:spacing w:line="240" w:lineRule="exact"/>
              <w:rPr>
                <w:rFonts w:eastAsia="DengXian"/>
                <w:bCs/>
                <w:iCs/>
                <w:sz w:val="18"/>
                <w:szCs w:val="18"/>
                <w:lang w:val="en-US" w:eastAsia="zh-CN"/>
              </w:rPr>
            </w:pPr>
            <w:r>
              <w:rPr>
                <w:rFonts w:eastAsia="DengXian"/>
                <w:bCs/>
                <w:iCs/>
                <w:sz w:val="18"/>
                <w:szCs w:val="18"/>
                <w:lang w:val="en-US" w:eastAsia="zh-CN"/>
              </w:rPr>
              <w:t>Observation 5: For post-deployment pre-activated scenario, relying on individual UE vendors' labs could lead to divergent evaluation outcomes, resulting in inconsistent judgments on whether a model update is qualified.</w:t>
            </w:r>
          </w:p>
          <w:p w14:paraId="01B072CB" w14:textId="77777777" w:rsidR="00920F38" w:rsidRDefault="00392EED">
            <w:pPr>
              <w:tabs>
                <w:tab w:val="left" w:pos="581"/>
              </w:tabs>
              <w:spacing w:line="240" w:lineRule="exact"/>
              <w:rPr>
                <w:rFonts w:eastAsia="DengXian"/>
                <w:bCs/>
                <w:iCs/>
                <w:sz w:val="18"/>
                <w:szCs w:val="18"/>
                <w:lang w:val="en-US" w:eastAsia="zh-CN"/>
              </w:rPr>
            </w:pPr>
            <w:r>
              <w:rPr>
                <w:rFonts w:eastAsia="DengXian"/>
                <w:bCs/>
                <w:iCs/>
                <w:sz w:val="18"/>
                <w:szCs w:val="18"/>
                <w:lang w:val="en-US" w:eastAsia="zh-CN"/>
              </w:rPr>
              <w:t>Proposal 3: For post-deployment post-activated scenario, RAN4 shall firstly analyze the pros and cons for testing in the field or in lab, as below:</w:t>
            </w:r>
          </w:p>
          <w:p w14:paraId="693092F6" w14:textId="77777777" w:rsidR="00920F38" w:rsidRDefault="00392EED">
            <w:pPr>
              <w:tabs>
                <w:tab w:val="left" w:pos="581"/>
              </w:tabs>
              <w:spacing w:line="240" w:lineRule="exact"/>
              <w:rPr>
                <w:rFonts w:eastAsia="DengXian"/>
                <w:bCs/>
                <w:iCs/>
                <w:sz w:val="18"/>
                <w:szCs w:val="18"/>
                <w:lang w:val="en-US" w:eastAsia="zh-CN"/>
              </w:rPr>
            </w:pPr>
            <w:r>
              <w:rPr>
                <w:rFonts w:eastAsia="DengXian"/>
                <w:bCs/>
                <w:iCs/>
                <w:sz w:val="18"/>
                <w:szCs w:val="18"/>
                <w:lang w:val="en-US" w:eastAsia="zh-CN"/>
              </w:rPr>
              <w:t>Proposal 4: For post-deployment pre-activated scenario, the testing shall be performed in testing lab instead of in UE vendor’s lab.</w:t>
            </w:r>
          </w:p>
        </w:tc>
      </w:tr>
      <w:tr w:rsidR="00920F38" w14:paraId="72D2CA58" w14:textId="77777777">
        <w:tc>
          <w:tcPr>
            <w:tcW w:w="985" w:type="dxa"/>
            <w:shd w:val="clear" w:color="auto" w:fill="FFFFFF" w:themeFill="background1"/>
          </w:tcPr>
          <w:p w14:paraId="42AF9992" w14:textId="77777777" w:rsidR="00920F38" w:rsidRDefault="00392EED">
            <w:pPr>
              <w:spacing w:after="120"/>
              <w:rPr>
                <w:rFonts w:eastAsiaTheme="minorEastAsia"/>
                <w:sz w:val="18"/>
                <w:szCs w:val="18"/>
                <w:lang w:eastAsia="zh-CN"/>
              </w:rPr>
            </w:pPr>
            <w:r>
              <w:rPr>
                <w:sz w:val="18"/>
                <w:szCs w:val="18"/>
              </w:rPr>
              <w:lastRenderedPageBreak/>
              <w:t>Ericsson</w:t>
            </w:r>
          </w:p>
        </w:tc>
        <w:tc>
          <w:tcPr>
            <w:tcW w:w="1170" w:type="dxa"/>
            <w:shd w:val="clear" w:color="auto" w:fill="FFFFFF" w:themeFill="background1"/>
          </w:tcPr>
          <w:p w14:paraId="65A33D98" w14:textId="77777777" w:rsidR="00920F38" w:rsidRDefault="00392EED">
            <w:pPr>
              <w:spacing w:after="120"/>
              <w:rPr>
                <w:rFonts w:eastAsiaTheme="minorEastAsia"/>
                <w:sz w:val="18"/>
                <w:szCs w:val="18"/>
                <w:lang w:eastAsia="zh-CN"/>
              </w:rPr>
            </w:pPr>
            <w:r>
              <w:rPr>
                <w:color w:val="000000"/>
                <w:sz w:val="18"/>
                <w:szCs w:val="18"/>
              </w:rPr>
              <w:t>R4-2601417</w:t>
            </w:r>
          </w:p>
        </w:tc>
        <w:tc>
          <w:tcPr>
            <w:tcW w:w="7290" w:type="dxa"/>
            <w:shd w:val="clear" w:color="auto" w:fill="FFFFFF" w:themeFill="background1"/>
          </w:tcPr>
          <w:p w14:paraId="427EDBF7" w14:textId="77777777" w:rsidR="00920F38" w:rsidRDefault="00392EED">
            <w:pPr>
              <w:spacing w:line="240" w:lineRule="exact"/>
              <w:rPr>
                <w:rFonts w:eastAsia="DengXian"/>
                <w:bCs/>
                <w:iCs/>
                <w:sz w:val="18"/>
                <w:szCs w:val="18"/>
                <w:lang w:val="en-US" w:eastAsia="zh-CN"/>
              </w:rPr>
            </w:pPr>
            <w:r>
              <w:rPr>
                <w:rFonts w:eastAsia="DengXian"/>
                <w:bCs/>
                <w:iCs/>
                <w:sz w:val="18"/>
                <w:szCs w:val="18"/>
                <w:lang w:val="en-US" w:eastAsia="zh-CN"/>
              </w:rPr>
              <w:t>Model complexity</w:t>
            </w:r>
          </w:p>
          <w:p w14:paraId="17C97437" w14:textId="77777777" w:rsidR="00920F38" w:rsidRDefault="00392EED">
            <w:pPr>
              <w:spacing w:line="240" w:lineRule="exact"/>
              <w:rPr>
                <w:rFonts w:eastAsia="DengXian"/>
                <w:bCs/>
                <w:iCs/>
                <w:sz w:val="18"/>
                <w:szCs w:val="18"/>
                <w:lang w:val="en-US" w:eastAsia="zh-CN"/>
              </w:rPr>
            </w:pPr>
            <w:r>
              <w:rPr>
                <w:rFonts w:eastAsia="DengXian"/>
                <w:bCs/>
                <w:iCs/>
                <w:sz w:val="18"/>
                <w:szCs w:val="18"/>
                <w:lang w:val="en-US" w:eastAsia="zh-CN"/>
              </w:rPr>
              <w:t>Observation 1</w:t>
            </w:r>
            <w:r>
              <w:rPr>
                <w:rFonts w:eastAsia="DengXian"/>
                <w:bCs/>
                <w:iCs/>
                <w:sz w:val="18"/>
                <w:szCs w:val="18"/>
                <w:lang w:val="en-US" w:eastAsia="zh-CN"/>
              </w:rPr>
              <w:tab/>
              <w:t>Complex AI/ML model bears the potential to infer more accurate measurement(s) in comparison to the relatively simple AI/ML model.</w:t>
            </w:r>
          </w:p>
          <w:p w14:paraId="267C2186" w14:textId="77777777" w:rsidR="00920F38" w:rsidRDefault="00392EED">
            <w:pPr>
              <w:spacing w:line="240" w:lineRule="exact"/>
              <w:rPr>
                <w:rFonts w:eastAsia="DengXian"/>
                <w:bCs/>
                <w:iCs/>
                <w:sz w:val="18"/>
                <w:szCs w:val="18"/>
                <w:lang w:val="en-US" w:eastAsia="zh-CN"/>
              </w:rPr>
            </w:pPr>
            <w:r>
              <w:rPr>
                <w:rFonts w:eastAsia="DengXian"/>
                <w:bCs/>
                <w:iCs/>
                <w:sz w:val="18"/>
                <w:szCs w:val="18"/>
                <w:lang w:val="en-US" w:eastAsia="zh-CN"/>
              </w:rPr>
              <w:t>Observation 2</w:t>
            </w:r>
            <w:r>
              <w:rPr>
                <w:rFonts w:eastAsia="DengXian"/>
                <w:bCs/>
                <w:iCs/>
                <w:sz w:val="18"/>
                <w:szCs w:val="18"/>
                <w:lang w:val="en-US" w:eastAsia="zh-CN"/>
              </w:rPr>
              <w:tab/>
              <w:t>Inference time of a complex AI/ML model can be longer than the inference time of relatively simple AI/ML model.</w:t>
            </w:r>
          </w:p>
          <w:p w14:paraId="031EC65C" w14:textId="77777777" w:rsidR="00920F38" w:rsidRDefault="00392EED">
            <w:pPr>
              <w:spacing w:line="240" w:lineRule="exact"/>
              <w:rPr>
                <w:rFonts w:eastAsia="DengXian"/>
                <w:bCs/>
                <w:iCs/>
                <w:sz w:val="18"/>
                <w:szCs w:val="18"/>
                <w:lang w:val="en-US" w:eastAsia="zh-CN"/>
              </w:rPr>
            </w:pPr>
            <w:r>
              <w:rPr>
                <w:rFonts w:eastAsia="DengXian"/>
                <w:bCs/>
                <w:iCs/>
                <w:sz w:val="18"/>
                <w:szCs w:val="18"/>
                <w:lang w:val="en-US" w:eastAsia="zh-CN"/>
              </w:rPr>
              <w:t>Proposal 1</w:t>
            </w:r>
            <w:r>
              <w:rPr>
                <w:rFonts w:eastAsia="DengXian"/>
                <w:bCs/>
                <w:iCs/>
                <w:sz w:val="18"/>
                <w:szCs w:val="18"/>
                <w:lang w:val="en-US" w:eastAsia="zh-CN"/>
              </w:rPr>
              <w:tab/>
              <w:t>Evaluation of AI/ML model complexity is performed in relation to the performance requirement to be met to support 6G AI/ML use cases.</w:t>
            </w:r>
          </w:p>
          <w:p w14:paraId="4EAC5F22" w14:textId="77777777" w:rsidR="00920F38" w:rsidRDefault="00392EED">
            <w:pPr>
              <w:spacing w:line="240" w:lineRule="exact"/>
              <w:rPr>
                <w:rFonts w:eastAsia="DengXian"/>
                <w:bCs/>
                <w:iCs/>
                <w:sz w:val="18"/>
                <w:szCs w:val="18"/>
                <w:lang w:val="en-US" w:eastAsia="zh-CN"/>
              </w:rPr>
            </w:pPr>
            <w:r>
              <w:rPr>
                <w:rFonts w:eastAsia="DengXian"/>
                <w:bCs/>
                <w:iCs/>
                <w:sz w:val="18"/>
                <w:szCs w:val="18"/>
                <w:lang w:val="en-US" w:eastAsia="zh-CN"/>
              </w:rPr>
              <w:t>Interoperability</w:t>
            </w:r>
          </w:p>
          <w:p w14:paraId="45CA7F88" w14:textId="77777777" w:rsidR="00920F38" w:rsidRDefault="00392EED">
            <w:pPr>
              <w:spacing w:line="240" w:lineRule="exact"/>
              <w:rPr>
                <w:rFonts w:eastAsia="DengXian"/>
                <w:bCs/>
                <w:iCs/>
                <w:sz w:val="18"/>
                <w:szCs w:val="18"/>
                <w:lang w:val="en-US" w:eastAsia="zh-CN"/>
              </w:rPr>
            </w:pPr>
            <w:r>
              <w:rPr>
                <w:rFonts w:eastAsia="DengXian"/>
                <w:bCs/>
                <w:iCs/>
                <w:sz w:val="18"/>
                <w:szCs w:val="18"/>
                <w:lang w:val="en-US" w:eastAsia="zh-CN"/>
              </w:rPr>
              <w:t>Observation 3</w:t>
            </w:r>
            <w:r>
              <w:rPr>
                <w:rFonts w:eastAsia="DengXian"/>
                <w:bCs/>
                <w:iCs/>
                <w:sz w:val="18"/>
                <w:szCs w:val="18"/>
                <w:lang w:val="en-US" w:eastAsia="zh-CN"/>
              </w:rPr>
              <w:tab/>
              <w:t>For effective deployment of AI/ML based features, performance and behavior of UEs from different vendors implementing AI/ML based functionality needs to be consistent with each other and to ensure this, interoperability needs to be considered as an integral part of 6G AI/ML study.</w:t>
            </w:r>
          </w:p>
          <w:p w14:paraId="048B6FA2" w14:textId="77777777" w:rsidR="00920F38" w:rsidRDefault="00392EED">
            <w:pPr>
              <w:spacing w:line="240" w:lineRule="exact"/>
              <w:rPr>
                <w:rFonts w:eastAsia="DengXian"/>
                <w:bCs/>
                <w:iCs/>
                <w:sz w:val="18"/>
                <w:szCs w:val="18"/>
                <w:lang w:val="en-US" w:eastAsia="zh-CN"/>
              </w:rPr>
            </w:pPr>
            <w:r>
              <w:rPr>
                <w:rFonts w:eastAsia="DengXian"/>
                <w:bCs/>
                <w:iCs/>
                <w:sz w:val="18"/>
                <w:szCs w:val="18"/>
                <w:lang w:val="en-US" w:eastAsia="zh-CN"/>
              </w:rPr>
              <w:t>Observation 4</w:t>
            </w:r>
            <w:r>
              <w:rPr>
                <w:rFonts w:eastAsia="DengXian"/>
                <w:bCs/>
                <w:iCs/>
                <w:sz w:val="18"/>
                <w:szCs w:val="18"/>
                <w:lang w:val="en-US" w:eastAsia="zh-CN"/>
              </w:rPr>
              <w:tab/>
              <w:t>For functionalities to be supported by UE-sided model, choice of the AI/ML model for deployment can be up to UE implementation.</w:t>
            </w:r>
          </w:p>
          <w:p w14:paraId="74464A8D" w14:textId="77777777" w:rsidR="00920F38" w:rsidRDefault="00392EED">
            <w:pPr>
              <w:spacing w:line="240" w:lineRule="exact"/>
              <w:rPr>
                <w:rFonts w:eastAsia="DengXian"/>
                <w:bCs/>
                <w:iCs/>
                <w:sz w:val="18"/>
                <w:szCs w:val="18"/>
                <w:lang w:val="en-US" w:eastAsia="zh-CN"/>
              </w:rPr>
            </w:pPr>
            <w:r>
              <w:rPr>
                <w:rFonts w:eastAsia="DengXian"/>
                <w:bCs/>
                <w:iCs/>
                <w:sz w:val="18"/>
                <w:szCs w:val="18"/>
                <w:lang w:val="en-US" w:eastAsia="zh-CN"/>
              </w:rPr>
              <w:t>Observation 5</w:t>
            </w:r>
            <w:r>
              <w:rPr>
                <w:rFonts w:eastAsia="DengXian"/>
                <w:bCs/>
                <w:iCs/>
                <w:sz w:val="18"/>
                <w:szCs w:val="18"/>
                <w:lang w:val="en-US" w:eastAsia="zh-CN"/>
              </w:rPr>
              <w:tab/>
              <w:t>For the same functionality to be supported by UE, different flavors of AI/ML model can be deployed by different UE vendors.</w:t>
            </w:r>
          </w:p>
          <w:p w14:paraId="47A705F9" w14:textId="77777777" w:rsidR="00920F38" w:rsidRDefault="00920F38">
            <w:pPr>
              <w:spacing w:line="240" w:lineRule="exact"/>
              <w:rPr>
                <w:rFonts w:eastAsia="DengXian"/>
                <w:bCs/>
                <w:iCs/>
                <w:sz w:val="18"/>
                <w:szCs w:val="18"/>
                <w:lang w:val="en-US" w:eastAsia="zh-CN"/>
              </w:rPr>
            </w:pPr>
          </w:p>
          <w:p w14:paraId="6D9CF9F2" w14:textId="77777777" w:rsidR="00920F38" w:rsidRDefault="00392EED">
            <w:pPr>
              <w:spacing w:line="240" w:lineRule="exact"/>
              <w:rPr>
                <w:rFonts w:eastAsia="DengXian"/>
                <w:bCs/>
                <w:iCs/>
                <w:sz w:val="18"/>
                <w:szCs w:val="18"/>
                <w:lang w:val="en-US" w:eastAsia="zh-CN"/>
              </w:rPr>
            </w:pPr>
            <w:r>
              <w:rPr>
                <w:rFonts w:eastAsia="DengXian"/>
                <w:bCs/>
                <w:iCs/>
                <w:sz w:val="18"/>
                <w:szCs w:val="18"/>
                <w:lang w:val="en-US" w:eastAsia="zh-CN"/>
              </w:rPr>
              <w:t>Observation 6</w:t>
            </w:r>
            <w:r>
              <w:rPr>
                <w:rFonts w:eastAsia="DengXian"/>
                <w:bCs/>
                <w:iCs/>
                <w:sz w:val="18"/>
                <w:szCs w:val="18"/>
                <w:lang w:val="en-US" w:eastAsia="zh-CN"/>
              </w:rPr>
              <w:tab/>
              <w:t>Network needs to support a mix of UEs that are AI/ML capable and UEs that do not bear AI/ML capability.</w:t>
            </w:r>
          </w:p>
          <w:p w14:paraId="3A2DA69C" w14:textId="77777777" w:rsidR="00920F38" w:rsidRDefault="00392EED">
            <w:pPr>
              <w:spacing w:line="240" w:lineRule="exact"/>
              <w:rPr>
                <w:rFonts w:eastAsia="DengXian"/>
                <w:bCs/>
                <w:iCs/>
                <w:sz w:val="18"/>
                <w:szCs w:val="18"/>
                <w:lang w:val="en-US" w:eastAsia="zh-CN"/>
              </w:rPr>
            </w:pPr>
            <w:r>
              <w:rPr>
                <w:rFonts w:eastAsia="DengXian"/>
                <w:bCs/>
                <w:iCs/>
                <w:sz w:val="18"/>
                <w:szCs w:val="18"/>
                <w:lang w:val="en-US" w:eastAsia="zh-CN"/>
              </w:rPr>
              <w:t>Observation 7</w:t>
            </w:r>
            <w:r>
              <w:rPr>
                <w:rFonts w:eastAsia="DengXian"/>
                <w:bCs/>
                <w:iCs/>
                <w:sz w:val="18"/>
                <w:szCs w:val="18"/>
                <w:lang w:val="en-US" w:eastAsia="zh-CN"/>
              </w:rPr>
              <w:tab/>
              <w:t>If the AI/ML model performance varies between different UEs and their models, then the network needs to know which UE it is interacting with, and when/where it can configure AI/ML functionality to this UE and the performance that can be expected from this UE. Needing to have such knowledge for each of the UEs will compromise interoperability and increase the complexity of deploying the AI/ML based functionality in 6G.</w:t>
            </w:r>
          </w:p>
          <w:p w14:paraId="045D8585" w14:textId="77777777" w:rsidR="00920F38" w:rsidRDefault="00392EED">
            <w:pPr>
              <w:spacing w:line="240" w:lineRule="exact"/>
              <w:rPr>
                <w:rFonts w:eastAsia="DengXian"/>
                <w:bCs/>
                <w:iCs/>
                <w:sz w:val="18"/>
                <w:szCs w:val="18"/>
                <w:lang w:val="en-US" w:eastAsia="zh-CN"/>
              </w:rPr>
            </w:pPr>
            <w:r>
              <w:rPr>
                <w:rFonts w:eastAsia="DengXian"/>
                <w:bCs/>
                <w:iCs/>
                <w:sz w:val="18"/>
                <w:szCs w:val="18"/>
                <w:lang w:val="en-US" w:eastAsia="zh-CN"/>
              </w:rPr>
              <w:t>Observation 8</w:t>
            </w:r>
            <w:r>
              <w:rPr>
                <w:rFonts w:eastAsia="DengXian"/>
                <w:bCs/>
                <w:iCs/>
                <w:sz w:val="18"/>
                <w:szCs w:val="18"/>
                <w:lang w:val="en-US" w:eastAsia="zh-CN"/>
              </w:rPr>
              <w:tab/>
              <w:t>Ensuring consistency between the measurements that are measured and inferred is essential to enable network node to make uniform decisions regardless of whether the UE network is interacting with bears AI/ML capability or not.</w:t>
            </w:r>
          </w:p>
          <w:p w14:paraId="12D7E070" w14:textId="77777777" w:rsidR="00920F38" w:rsidRDefault="00392EED">
            <w:pPr>
              <w:spacing w:line="240" w:lineRule="exact"/>
              <w:rPr>
                <w:rFonts w:eastAsia="DengXian"/>
                <w:bCs/>
                <w:iCs/>
                <w:sz w:val="18"/>
                <w:szCs w:val="18"/>
                <w:lang w:val="en-US" w:eastAsia="zh-CN"/>
              </w:rPr>
            </w:pPr>
            <w:r>
              <w:rPr>
                <w:rFonts w:eastAsia="DengXian"/>
                <w:bCs/>
                <w:iCs/>
                <w:sz w:val="18"/>
                <w:szCs w:val="18"/>
                <w:lang w:val="en-US" w:eastAsia="zh-CN"/>
              </w:rPr>
              <w:t>Proposal 2</w:t>
            </w:r>
            <w:r>
              <w:rPr>
                <w:rFonts w:eastAsia="DengXian"/>
                <w:bCs/>
                <w:iCs/>
                <w:sz w:val="18"/>
                <w:szCs w:val="18"/>
                <w:lang w:val="en-US" w:eastAsia="zh-CN"/>
              </w:rPr>
              <w:tab/>
              <w:t>Study and identify monitoring metric relevant for UE sided model performance monitoring. Details of performance monitoring metric can be studied on a per use case basis.</w:t>
            </w:r>
          </w:p>
          <w:p w14:paraId="7EC9E719" w14:textId="77777777" w:rsidR="00920F38" w:rsidRDefault="00392EED">
            <w:pPr>
              <w:spacing w:line="240" w:lineRule="exact"/>
              <w:rPr>
                <w:rFonts w:eastAsia="DengXian"/>
                <w:bCs/>
                <w:iCs/>
                <w:sz w:val="18"/>
                <w:szCs w:val="18"/>
                <w:lang w:val="en-US" w:eastAsia="zh-CN"/>
              </w:rPr>
            </w:pPr>
            <w:r>
              <w:rPr>
                <w:rFonts w:eastAsia="DengXian"/>
                <w:bCs/>
                <w:iCs/>
                <w:sz w:val="18"/>
                <w:szCs w:val="18"/>
                <w:lang w:val="en-US" w:eastAsia="zh-CN"/>
              </w:rPr>
              <w:t>Proposal 3</w:t>
            </w:r>
            <w:r>
              <w:rPr>
                <w:rFonts w:eastAsia="DengXian"/>
                <w:bCs/>
                <w:iCs/>
                <w:sz w:val="18"/>
                <w:szCs w:val="18"/>
                <w:lang w:val="en-US" w:eastAsia="zh-CN"/>
              </w:rPr>
              <w:tab/>
              <w:t>Study requirements for monitoring metric reporting for performance monitoring of UE sided model at network node. Details of requirements for monitoring metric reporting for performance monitoring can be studied on a per use case basis.</w:t>
            </w:r>
          </w:p>
          <w:p w14:paraId="22B3B60D" w14:textId="77777777" w:rsidR="00920F38" w:rsidRDefault="00392EED">
            <w:pPr>
              <w:spacing w:line="240" w:lineRule="exact"/>
              <w:rPr>
                <w:rFonts w:eastAsia="DengXian"/>
                <w:bCs/>
                <w:iCs/>
                <w:sz w:val="18"/>
                <w:szCs w:val="18"/>
                <w:lang w:val="en-US" w:eastAsia="zh-CN"/>
              </w:rPr>
            </w:pPr>
            <w:r>
              <w:rPr>
                <w:rFonts w:eastAsia="DengXian"/>
                <w:bCs/>
                <w:iCs/>
                <w:sz w:val="18"/>
                <w:szCs w:val="18"/>
                <w:lang w:val="en-US" w:eastAsia="zh-CN"/>
              </w:rPr>
              <w:lastRenderedPageBreak/>
              <w:t>Proposal 4</w:t>
            </w:r>
            <w:r>
              <w:rPr>
                <w:rFonts w:eastAsia="DengXian"/>
                <w:bCs/>
                <w:iCs/>
                <w:sz w:val="18"/>
                <w:szCs w:val="18"/>
                <w:lang w:val="en-US" w:eastAsia="zh-CN"/>
              </w:rPr>
              <w:tab/>
              <w:t xml:space="preserve">Ensure consistency between the measurements reported by the UEs that are AI/ML capable and UEs that do not bear AI/ML capability. </w:t>
            </w:r>
          </w:p>
          <w:p w14:paraId="635BCFE3" w14:textId="77777777" w:rsidR="00920F38" w:rsidRDefault="00392EED">
            <w:pPr>
              <w:spacing w:line="240" w:lineRule="exact"/>
              <w:rPr>
                <w:rFonts w:eastAsia="DengXian"/>
                <w:bCs/>
                <w:iCs/>
                <w:sz w:val="18"/>
                <w:szCs w:val="18"/>
                <w:lang w:val="en-US" w:eastAsia="zh-CN"/>
              </w:rPr>
            </w:pPr>
            <w:r>
              <w:rPr>
                <w:rFonts w:eastAsia="DengXian"/>
                <w:bCs/>
                <w:iCs/>
                <w:sz w:val="18"/>
                <w:szCs w:val="18"/>
                <w:lang w:val="en-US" w:eastAsia="zh-CN"/>
              </w:rPr>
              <w:t>Observation 9</w:t>
            </w:r>
            <w:r>
              <w:rPr>
                <w:rFonts w:eastAsia="DengXian"/>
                <w:bCs/>
                <w:iCs/>
                <w:sz w:val="18"/>
                <w:szCs w:val="18"/>
                <w:lang w:val="en-US" w:eastAsia="zh-CN"/>
              </w:rPr>
              <w:tab/>
              <w:t>Interoperability for two-side model is being addressed for CSI compression in 5G-A Rel. 20 WI. Learnings from this WI and the approaches identified to handle interoperability issues in two-side AI/ML model deployment can potentially be used to address interoperability issues in AI/ML based 6G functionalities that require two-side model deployment.</w:t>
            </w:r>
          </w:p>
          <w:p w14:paraId="54431606" w14:textId="77777777" w:rsidR="00920F38" w:rsidRDefault="00392EED">
            <w:pPr>
              <w:spacing w:line="240" w:lineRule="exact"/>
              <w:rPr>
                <w:rFonts w:eastAsia="DengXian"/>
                <w:bCs/>
                <w:iCs/>
                <w:sz w:val="18"/>
                <w:szCs w:val="18"/>
                <w:lang w:val="en-US" w:eastAsia="zh-CN"/>
              </w:rPr>
            </w:pPr>
            <w:r>
              <w:rPr>
                <w:rFonts w:eastAsia="DengXian"/>
                <w:bCs/>
                <w:iCs/>
                <w:sz w:val="18"/>
                <w:szCs w:val="18"/>
                <w:lang w:val="en-US" w:eastAsia="zh-CN"/>
              </w:rPr>
              <w:t>Channel model for evaluation</w:t>
            </w:r>
          </w:p>
          <w:p w14:paraId="2CB0C6DD" w14:textId="77777777" w:rsidR="00920F38" w:rsidRDefault="00392EED">
            <w:pPr>
              <w:spacing w:line="240" w:lineRule="exact"/>
              <w:rPr>
                <w:rFonts w:eastAsia="DengXian"/>
                <w:bCs/>
                <w:iCs/>
                <w:sz w:val="18"/>
                <w:szCs w:val="18"/>
                <w:lang w:val="en-US" w:eastAsia="zh-CN"/>
              </w:rPr>
            </w:pPr>
            <w:r>
              <w:rPr>
                <w:rFonts w:eastAsia="DengXian"/>
                <w:bCs/>
                <w:iCs/>
                <w:sz w:val="18"/>
                <w:szCs w:val="18"/>
                <w:lang w:val="en-US" w:eastAsia="zh-CN"/>
              </w:rPr>
              <w:t>Proposal 5</w:t>
            </w:r>
            <w:r>
              <w:rPr>
                <w:rFonts w:eastAsia="DengXian"/>
                <w:bCs/>
                <w:iCs/>
                <w:sz w:val="18"/>
                <w:szCs w:val="18"/>
                <w:lang w:val="en-US" w:eastAsia="zh-CN"/>
              </w:rPr>
              <w:tab/>
              <w:t>If the test framework for AI based receiver is using test signal and channel emulator, following aspects should be considered for channel model application:</w:t>
            </w:r>
          </w:p>
          <w:p w14:paraId="14C9C83B" w14:textId="77777777" w:rsidR="00920F38" w:rsidRDefault="00392EED">
            <w:pPr>
              <w:spacing w:line="240" w:lineRule="exact"/>
              <w:rPr>
                <w:rFonts w:eastAsia="DengXian"/>
                <w:bCs/>
                <w:iCs/>
                <w:sz w:val="18"/>
                <w:szCs w:val="18"/>
                <w:lang w:val="en-US" w:eastAsia="zh-CN"/>
              </w:rPr>
            </w:pPr>
            <w:r>
              <w:rPr>
                <w:rFonts w:eastAsia="DengXian"/>
                <w:bCs/>
                <w:iCs/>
                <w:sz w:val="18"/>
                <w:szCs w:val="18"/>
                <w:lang w:val="en-US" w:eastAsia="zh-CN"/>
              </w:rPr>
              <w:t>5)</w:t>
            </w:r>
            <w:r>
              <w:rPr>
                <w:rFonts w:eastAsia="DengXian"/>
                <w:bCs/>
                <w:iCs/>
                <w:sz w:val="18"/>
                <w:szCs w:val="18"/>
                <w:lang w:val="en-US" w:eastAsia="zh-CN"/>
              </w:rPr>
              <w:tab/>
              <w:t>Model variants depending on scenarios covered by AI feature</w:t>
            </w:r>
          </w:p>
          <w:p w14:paraId="1C133EE6" w14:textId="77777777" w:rsidR="00920F38" w:rsidRDefault="00392EED">
            <w:pPr>
              <w:spacing w:line="240" w:lineRule="exact"/>
              <w:rPr>
                <w:rFonts w:eastAsia="DengXian"/>
                <w:bCs/>
                <w:iCs/>
                <w:sz w:val="18"/>
                <w:szCs w:val="18"/>
                <w:lang w:val="en-US" w:eastAsia="zh-CN"/>
              </w:rPr>
            </w:pPr>
            <w:r>
              <w:rPr>
                <w:rFonts w:eastAsia="DengXian"/>
                <w:bCs/>
                <w:iCs/>
                <w:sz w:val="18"/>
                <w:szCs w:val="18"/>
                <w:lang w:val="en-US" w:eastAsia="zh-CN"/>
              </w:rPr>
              <w:t>6)</w:t>
            </w:r>
            <w:r>
              <w:rPr>
                <w:rFonts w:eastAsia="DengXian"/>
                <w:bCs/>
                <w:iCs/>
                <w:sz w:val="18"/>
                <w:szCs w:val="18"/>
                <w:lang w:val="en-US" w:eastAsia="zh-CN"/>
              </w:rPr>
              <w:tab/>
              <w:t>Model variants depending on time, frequency and spatial drifting of the channel and UE capabilities</w:t>
            </w:r>
          </w:p>
          <w:p w14:paraId="2960D1A0" w14:textId="77777777" w:rsidR="00920F38" w:rsidRDefault="00392EED">
            <w:pPr>
              <w:spacing w:line="240" w:lineRule="exact"/>
              <w:rPr>
                <w:rFonts w:eastAsia="DengXian"/>
                <w:bCs/>
                <w:iCs/>
                <w:sz w:val="18"/>
                <w:szCs w:val="18"/>
                <w:lang w:val="en-US" w:eastAsia="zh-CN"/>
              </w:rPr>
            </w:pPr>
            <w:r>
              <w:rPr>
                <w:rFonts w:eastAsia="DengXian"/>
                <w:bCs/>
                <w:iCs/>
                <w:sz w:val="18"/>
                <w:szCs w:val="18"/>
                <w:lang w:val="en-US" w:eastAsia="zh-CN"/>
              </w:rPr>
              <w:t>7)</w:t>
            </w:r>
            <w:r>
              <w:rPr>
                <w:rFonts w:eastAsia="DengXian"/>
                <w:bCs/>
                <w:iCs/>
                <w:sz w:val="18"/>
                <w:szCs w:val="18"/>
                <w:lang w:val="en-US" w:eastAsia="zh-CN"/>
              </w:rPr>
              <w:tab/>
              <w:t>Balance between channel model richness and test complexity.</w:t>
            </w:r>
          </w:p>
          <w:p w14:paraId="0256B953" w14:textId="77777777" w:rsidR="00920F38" w:rsidRDefault="00392EED">
            <w:pPr>
              <w:spacing w:line="240" w:lineRule="exact"/>
              <w:rPr>
                <w:rFonts w:eastAsia="DengXian"/>
                <w:bCs/>
                <w:iCs/>
                <w:sz w:val="18"/>
                <w:szCs w:val="18"/>
                <w:lang w:val="en-US" w:eastAsia="zh-CN"/>
              </w:rPr>
            </w:pPr>
            <w:r>
              <w:rPr>
                <w:rFonts w:eastAsia="DengXian"/>
                <w:bCs/>
                <w:iCs/>
                <w:sz w:val="18"/>
                <w:szCs w:val="18"/>
                <w:lang w:val="en-US" w:eastAsia="zh-CN"/>
              </w:rPr>
              <w:t>8)</w:t>
            </w:r>
            <w:r>
              <w:rPr>
                <w:rFonts w:eastAsia="DengXian"/>
                <w:bCs/>
                <w:iCs/>
                <w:sz w:val="18"/>
                <w:szCs w:val="18"/>
                <w:lang w:val="en-US" w:eastAsia="zh-CN"/>
              </w:rPr>
              <w:tab/>
              <w:t>How to avoid test signals being used for AI model training.</w:t>
            </w:r>
          </w:p>
          <w:p w14:paraId="54106298" w14:textId="77777777" w:rsidR="00920F38" w:rsidRDefault="00392EED">
            <w:pPr>
              <w:spacing w:line="240" w:lineRule="exact"/>
              <w:rPr>
                <w:rFonts w:eastAsia="DengXian"/>
                <w:bCs/>
                <w:iCs/>
                <w:sz w:val="18"/>
                <w:szCs w:val="18"/>
                <w:lang w:val="en-US" w:eastAsia="zh-CN"/>
              </w:rPr>
            </w:pPr>
            <w:r>
              <w:rPr>
                <w:rFonts w:eastAsia="DengXian"/>
                <w:bCs/>
                <w:iCs/>
                <w:sz w:val="18"/>
                <w:szCs w:val="18"/>
                <w:lang w:val="en-US" w:eastAsia="zh-CN"/>
              </w:rPr>
              <w:t>Observation 10</w:t>
            </w:r>
            <w:r>
              <w:rPr>
                <w:rFonts w:eastAsia="DengXian"/>
                <w:bCs/>
                <w:iCs/>
                <w:sz w:val="18"/>
                <w:szCs w:val="18"/>
                <w:lang w:val="en-US" w:eastAsia="zh-CN"/>
              </w:rPr>
              <w:tab/>
              <w:t xml:space="preserve">It might be possible to take channel coefficients from system level simulations to create data set for standardization tests.  </w:t>
            </w:r>
          </w:p>
          <w:p w14:paraId="13A338F7" w14:textId="77777777" w:rsidR="00920F38" w:rsidRDefault="00392EED">
            <w:pPr>
              <w:spacing w:line="240" w:lineRule="exact"/>
              <w:rPr>
                <w:rFonts w:eastAsia="DengXian"/>
                <w:bCs/>
                <w:iCs/>
                <w:sz w:val="18"/>
                <w:szCs w:val="18"/>
                <w:lang w:val="en-US" w:eastAsia="zh-CN"/>
              </w:rPr>
            </w:pPr>
            <w:r>
              <w:rPr>
                <w:rFonts w:eastAsia="DengXian"/>
                <w:bCs/>
                <w:iCs/>
                <w:sz w:val="18"/>
                <w:szCs w:val="18"/>
                <w:lang w:val="en-US" w:eastAsia="zh-CN"/>
              </w:rPr>
              <w:t>Observation 11</w:t>
            </w:r>
            <w:r>
              <w:rPr>
                <w:rFonts w:eastAsia="DengXian"/>
                <w:bCs/>
                <w:iCs/>
                <w:sz w:val="18"/>
                <w:szCs w:val="18"/>
                <w:lang w:val="en-US" w:eastAsia="zh-CN"/>
              </w:rPr>
              <w:tab/>
              <w:t xml:space="preserve">The alignment method and the performance metrics could be different from legacy tests. </w:t>
            </w:r>
          </w:p>
          <w:p w14:paraId="77CD1ABE" w14:textId="77777777" w:rsidR="00920F38" w:rsidRDefault="00392EED">
            <w:pPr>
              <w:spacing w:line="240" w:lineRule="exact"/>
              <w:rPr>
                <w:rFonts w:eastAsia="DengXian"/>
                <w:bCs/>
                <w:iCs/>
                <w:sz w:val="18"/>
                <w:szCs w:val="18"/>
                <w:lang w:val="en-US" w:eastAsia="zh-CN"/>
              </w:rPr>
            </w:pPr>
            <w:r>
              <w:rPr>
                <w:rFonts w:eastAsia="DengXian"/>
                <w:bCs/>
                <w:iCs/>
                <w:sz w:val="18"/>
                <w:szCs w:val="18"/>
                <w:lang w:val="en-US" w:eastAsia="zh-CN"/>
              </w:rPr>
              <w:t>Proposal 6</w:t>
            </w:r>
            <w:r>
              <w:rPr>
                <w:rFonts w:eastAsia="DengXian"/>
                <w:bCs/>
                <w:iCs/>
                <w:sz w:val="18"/>
                <w:szCs w:val="18"/>
                <w:lang w:val="en-US" w:eastAsia="zh-CN"/>
              </w:rPr>
              <w:tab/>
              <w:t>Study the feasibility and methodology of taking channel coefficient from system/link level simulations as data set for further tests.</w:t>
            </w:r>
          </w:p>
          <w:p w14:paraId="1287E203" w14:textId="77777777" w:rsidR="00920F38" w:rsidRDefault="00392EED">
            <w:pPr>
              <w:spacing w:line="240" w:lineRule="exact"/>
              <w:rPr>
                <w:rFonts w:eastAsia="DengXian"/>
                <w:bCs/>
                <w:iCs/>
                <w:sz w:val="18"/>
                <w:szCs w:val="18"/>
                <w:lang w:val="en-US" w:eastAsia="zh-CN"/>
              </w:rPr>
            </w:pPr>
            <w:r>
              <w:rPr>
                <w:rFonts w:eastAsia="DengXian"/>
                <w:bCs/>
                <w:iCs/>
                <w:sz w:val="18"/>
                <w:szCs w:val="18"/>
                <w:lang w:val="en-US" w:eastAsia="zh-CN"/>
              </w:rPr>
              <w:t>Proposal 7</w:t>
            </w:r>
            <w:r>
              <w:rPr>
                <w:rFonts w:eastAsia="DengXian"/>
                <w:bCs/>
                <w:iCs/>
                <w:sz w:val="18"/>
                <w:szCs w:val="18"/>
                <w:lang w:val="en-US" w:eastAsia="zh-CN"/>
              </w:rPr>
              <w:tab/>
              <w:t>The TE limitations, such as storage space, number of channel filter taps, coefficient precision etc., should be studied and improved for AI if possible.</w:t>
            </w:r>
          </w:p>
          <w:p w14:paraId="01F651A7" w14:textId="77777777" w:rsidR="00920F38" w:rsidRDefault="00392EED">
            <w:pPr>
              <w:spacing w:line="240" w:lineRule="exact"/>
              <w:rPr>
                <w:rFonts w:eastAsia="DengXian"/>
                <w:bCs/>
                <w:iCs/>
                <w:sz w:val="18"/>
                <w:szCs w:val="18"/>
                <w:lang w:val="en-US" w:eastAsia="zh-CN"/>
              </w:rPr>
            </w:pPr>
            <w:r>
              <w:rPr>
                <w:rFonts w:eastAsia="DengXian"/>
                <w:bCs/>
                <w:iCs/>
                <w:sz w:val="18"/>
                <w:szCs w:val="18"/>
                <w:lang w:val="en-US" w:eastAsia="zh-CN"/>
              </w:rPr>
              <w:t>Proposal 8</w:t>
            </w:r>
            <w:r>
              <w:rPr>
                <w:rFonts w:eastAsia="DengXian"/>
                <w:bCs/>
                <w:iCs/>
                <w:sz w:val="18"/>
                <w:szCs w:val="18"/>
                <w:lang w:val="en-US" w:eastAsia="zh-CN"/>
              </w:rPr>
              <w:tab/>
              <w:t>Study feasible performance metrics based on channel model with rich randomness.</w:t>
            </w:r>
          </w:p>
          <w:p w14:paraId="61A72EDC" w14:textId="77777777" w:rsidR="00920F38" w:rsidRDefault="00392EED">
            <w:pPr>
              <w:spacing w:line="240" w:lineRule="exact"/>
              <w:rPr>
                <w:rFonts w:eastAsia="DengXian"/>
                <w:bCs/>
                <w:iCs/>
                <w:sz w:val="18"/>
                <w:szCs w:val="18"/>
                <w:lang w:val="en-US" w:eastAsia="zh-CN"/>
              </w:rPr>
            </w:pPr>
            <w:r>
              <w:rPr>
                <w:rFonts w:eastAsia="DengXian"/>
                <w:bCs/>
                <w:iCs/>
                <w:sz w:val="18"/>
                <w:szCs w:val="18"/>
                <w:lang w:val="en-US" w:eastAsia="zh-CN"/>
              </w:rPr>
              <w:t>Testing aspects</w:t>
            </w:r>
          </w:p>
          <w:p w14:paraId="65BD9ACB" w14:textId="77777777" w:rsidR="00920F38" w:rsidRDefault="00392EED">
            <w:pPr>
              <w:spacing w:line="240" w:lineRule="exact"/>
              <w:rPr>
                <w:rFonts w:eastAsia="DengXian"/>
                <w:bCs/>
                <w:iCs/>
                <w:sz w:val="18"/>
                <w:szCs w:val="18"/>
                <w:lang w:val="en-US" w:eastAsia="zh-CN"/>
              </w:rPr>
            </w:pPr>
            <w:r>
              <w:rPr>
                <w:rFonts w:eastAsia="DengXian"/>
                <w:bCs/>
                <w:iCs/>
                <w:sz w:val="18"/>
                <w:szCs w:val="18"/>
                <w:lang w:val="en-US" w:eastAsia="zh-CN"/>
              </w:rPr>
              <w:t>Proposal 9</w:t>
            </w:r>
            <w:r>
              <w:rPr>
                <w:rFonts w:eastAsia="DengXian"/>
                <w:bCs/>
                <w:iCs/>
                <w:sz w:val="18"/>
                <w:szCs w:val="18"/>
                <w:lang w:val="en-US" w:eastAsia="zh-CN"/>
              </w:rPr>
              <w:tab/>
              <w:t xml:space="preserve">UE that claims to support AI/ML based functionality hosts a trained AI/ML model for testing procedure discussions. Details can be further discussed on a use case basis.      </w:t>
            </w:r>
          </w:p>
          <w:p w14:paraId="35E84BAB" w14:textId="77777777" w:rsidR="00920F38" w:rsidRDefault="00392EED">
            <w:pPr>
              <w:spacing w:line="240" w:lineRule="exact"/>
              <w:rPr>
                <w:rFonts w:eastAsia="DengXian"/>
                <w:bCs/>
                <w:iCs/>
                <w:sz w:val="18"/>
                <w:szCs w:val="18"/>
                <w:lang w:val="en-US" w:eastAsia="zh-CN"/>
              </w:rPr>
            </w:pPr>
            <w:r>
              <w:rPr>
                <w:rFonts w:eastAsia="DengXian"/>
                <w:bCs/>
                <w:iCs/>
                <w:sz w:val="18"/>
                <w:szCs w:val="18"/>
                <w:lang w:val="en-US" w:eastAsia="zh-CN"/>
              </w:rPr>
              <w:t>Proposal 10</w:t>
            </w:r>
            <w:r>
              <w:rPr>
                <w:rFonts w:eastAsia="DengXian"/>
                <w:bCs/>
                <w:iCs/>
                <w:sz w:val="18"/>
                <w:szCs w:val="18"/>
                <w:lang w:val="en-US" w:eastAsia="zh-CN"/>
              </w:rPr>
              <w:tab/>
              <w:t>Study the scope of model retuning and when and how model retuning shall or can be performed by UE without impacting network operation KPIs.</w:t>
            </w:r>
          </w:p>
          <w:p w14:paraId="2BABA482" w14:textId="77777777" w:rsidR="00920F38" w:rsidRDefault="00392EED">
            <w:pPr>
              <w:spacing w:line="240" w:lineRule="exact"/>
              <w:rPr>
                <w:rFonts w:eastAsia="DengXian"/>
                <w:bCs/>
                <w:iCs/>
                <w:sz w:val="18"/>
                <w:szCs w:val="18"/>
                <w:lang w:val="en-US" w:eastAsia="zh-CN"/>
              </w:rPr>
            </w:pPr>
            <w:r>
              <w:rPr>
                <w:rFonts w:eastAsia="DengXian"/>
                <w:bCs/>
                <w:iCs/>
                <w:sz w:val="18"/>
                <w:szCs w:val="18"/>
                <w:lang w:val="en-US" w:eastAsia="zh-CN"/>
              </w:rPr>
              <w:t>Proposal 11</w:t>
            </w:r>
            <w:r>
              <w:rPr>
                <w:rFonts w:eastAsia="DengXian"/>
                <w:bCs/>
                <w:iCs/>
                <w:sz w:val="18"/>
                <w:szCs w:val="18"/>
                <w:lang w:val="en-US" w:eastAsia="zh-CN"/>
              </w:rPr>
              <w:tab/>
              <w:t>Study the scope of conformance testing after model retuning.</w:t>
            </w:r>
          </w:p>
        </w:tc>
      </w:tr>
      <w:tr w:rsidR="00920F38" w14:paraId="73AFD69C" w14:textId="77777777">
        <w:tc>
          <w:tcPr>
            <w:tcW w:w="985" w:type="dxa"/>
            <w:shd w:val="clear" w:color="auto" w:fill="FFFFFF" w:themeFill="background1"/>
          </w:tcPr>
          <w:p w14:paraId="1BA977E0" w14:textId="77777777" w:rsidR="00920F38" w:rsidRDefault="00392EED">
            <w:pPr>
              <w:spacing w:after="120"/>
              <w:rPr>
                <w:rFonts w:eastAsiaTheme="minorEastAsia"/>
                <w:sz w:val="18"/>
                <w:szCs w:val="18"/>
                <w:lang w:eastAsia="zh-CN"/>
              </w:rPr>
            </w:pPr>
            <w:r>
              <w:rPr>
                <w:sz w:val="18"/>
                <w:szCs w:val="18"/>
              </w:rPr>
              <w:lastRenderedPageBreak/>
              <w:t>vivo</w:t>
            </w:r>
          </w:p>
        </w:tc>
        <w:tc>
          <w:tcPr>
            <w:tcW w:w="1170" w:type="dxa"/>
            <w:shd w:val="clear" w:color="auto" w:fill="FFFFFF" w:themeFill="background1"/>
          </w:tcPr>
          <w:p w14:paraId="4F68810D" w14:textId="77777777" w:rsidR="00920F38" w:rsidRDefault="00392EED">
            <w:pPr>
              <w:spacing w:after="120"/>
              <w:rPr>
                <w:rFonts w:eastAsiaTheme="minorEastAsia"/>
                <w:sz w:val="18"/>
                <w:szCs w:val="18"/>
                <w:lang w:eastAsia="zh-CN"/>
              </w:rPr>
            </w:pPr>
            <w:r>
              <w:rPr>
                <w:color w:val="000000"/>
                <w:sz w:val="18"/>
                <w:szCs w:val="18"/>
              </w:rPr>
              <w:t>R4-2601475</w:t>
            </w:r>
          </w:p>
        </w:tc>
        <w:tc>
          <w:tcPr>
            <w:tcW w:w="7290" w:type="dxa"/>
            <w:shd w:val="clear" w:color="auto" w:fill="FFFFFF" w:themeFill="background1"/>
          </w:tcPr>
          <w:p w14:paraId="772B9DCB" w14:textId="77777777" w:rsidR="00920F38" w:rsidRDefault="00392EED">
            <w:pPr>
              <w:spacing w:line="240" w:lineRule="exact"/>
              <w:rPr>
                <w:rFonts w:eastAsia="DengXian"/>
                <w:bCs/>
                <w:iCs/>
                <w:sz w:val="18"/>
                <w:szCs w:val="18"/>
                <w:lang w:val="en-US" w:eastAsia="zh-CN"/>
              </w:rPr>
            </w:pPr>
            <w:r>
              <w:rPr>
                <w:rFonts w:eastAsia="DengXian"/>
                <w:bCs/>
                <w:iCs/>
                <w:sz w:val="18"/>
                <w:szCs w:val="18"/>
                <w:lang w:val="en-US" w:eastAsia="zh-CN"/>
              </w:rPr>
              <w:t>Proposal 1: For post-deployment enhancement, including the necessity and specific solutions for post-deployment pre-activation functionality testing and post-deployment post-activation functionality testing, further discussion can be postponed until specific cases with potential cases emerge.</w:t>
            </w:r>
          </w:p>
          <w:p w14:paraId="5F517F49" w14:textId="77777777" w:rsidR="00920F38" w:rsidRDefault="00392EED">
            <w:pPr>
              <w:spacing w:line="240" w:lineRule="exact"/>
              <w:rPr>
                <w:rFonts w:eastAsia="DengXian"/>
                <w:bCs/>
                <w:iCs/>
                <w:sz w:val="18"/>
                <w:szCs w:val="18"/>
                <w:lang w:val="en-US" w:eastAsia="zh-CN"/>
              </w:rPr>
            </w:pPr>
            <w:r>
              <w:rPr>
                <w:rFonts w:eastAsia="DengXian"/>
                <w:bCs/>
                <w:iCs/>
                <w:sz w:val="18"/>
                <w:szCs w:val="18"/>
                <w:lang w:val="en-US" w:eastAsia="zh-CN"/>
              </w:rPr>
              <w:t>Proposal 2: Regarding interoperability,</w:t>
            </w:r>
          </w:p>
          <w:p w14:paraId="548D0E2D" w14:textId="77777777" w:rsidR="00920F38" w:rsidRDefault="00392EED">
            <w:pPr>
              <w:spacing w:line="240" w:lineRule="exact"/>
              <w:rPr>
                <w:rFonts w:eastAsia="DengXian"/>
                <w:bCs/>
                <w:iCs/>
                <w:sz w:val="18"/>
                <w:szCs w:val="18"/>
                <w:lang w:val="en-US" w:eastAsia="zh-CN"/>
              </w:rPr>
            </w:pPr>
            <w:r>
              <w:rPr>
                <w:rFonts w:eastAsia="DengXian"/>
                <w:bCs/>
                <w:iCs/>
                <w:sz w:val="18"/>
                <w:szCs w:val="18"/>
                <w:lang w:val="en-US" w:eastAsia="zh-CN"/>
              </w:rPr>
              <w:t>-</w:t>
            </w:r>
            <w:r>
              <w:rPr>
                <w:rFonts w:eastAsia="DengXian"/>
                <w:bCs/>
                <w:iCs/>
                <w:sz w:val="18"/>
                <w:szCs w:val="18"/>
                <w:lang w:val="en-US" w:eastAsia="zh-CN"/>
              </w:rPr>
              <w:tab/>
              <w:t>For the one-sided model, it is necessary to first clarify the specific definition of interoperability, and further clarify on which possible issues may occur.</w:t>
            </w:r>
          </w:p>
          <w:p w14:paraId="4265BB73" w14:textId="77777777" w:rsidR="00920F38" w:rsidRDefault="00392EED">
            <w:pPr>
              <w:spacing w:line="240" w:lineRule="exact"/>
              <w:rPr>
                <w:rFonts w:eastAsia="DengXian"/>
                <w:bCs/>
                <w:iCs/>
                <w:sz w:val="18"/>
                <w:szCs w:val="18"/>
                <w:lang w:val="en-US" w:eastAsia="zh-CN"/>
              </w:rPr>
            </w:pPr>
            <w:r>
              <w:rPr>
                <w:rFonts w:eastAsia="DengXian"/>
                <w:bCs/>
                <w:iCs/>
                <w:sz w:val="18"/>
                <w:szCs w:val="18"/>
                <w:lang w:val="en-US" w:eastAsia="zh-CN"/>
              </w:rPr>
              <w:t>-</w:t>
            </w:r>
            <w:r>
              <w:rPr>
                <w:rFonts w:eastAsia="DengXian"/>
                <w:bCs/>
                <w:iCs/>
                <w:sz w:val="18"/>
                <w:szCs w:val="18"/>
                <w:lang w:val="en-US" w:eastAsia="zh-CN"/>
              </w:rPr>
              <w:tab/>
              <w:t>For the two-sided model, RAN4 can postpone discussion until the corresponding mechanism for CSI compression is specified and the agreed-upon use cases in the 6G study are clearly studied.</w:t>
            </w:r>
          </w:p>
          <w:p w14:paraId="53D50238" w14:textId="77777777" w:rsidR="00920F38" w:rsidRDefault="00392EED">
            <w:pPr>
              <w:spacing w:line="240" w:lineRule="exact"/>
              <w:rPr>
                <w:rFonts w:eastAsia="DengXian"/>
                <w:bCs/>
                <w:iCs/>
                <w:sz w:val="18"/>
                <w:szCs w:val="18"/>
                <w:lang w:val="en-US" w:eastAsia="zh-CN"/>
              </w:rPr>
            </w:pPr>
            <w:r>
              <w:rPr>
                <w:rFonts w:eastAsia="DengXian"/>
                <w:bCs/>
                <w:iCs/>
                <w:sz w:val="18"/>
                <w:szCs w:val="18"/>
                <w:lang w:val="en-US" w:eastAsia="zh-CN"/>
              </w:rPr>
              <w:t>Observation 1: To guide the subsequent discussion of the use case studies, clearer principles are needed for handling cases beyond the prioritized ones when entering stage 2. These cases may include at least the following three categories:</w:t>
            </w:r>
          </w:p>
          <w:p w14:paraId="2DC2F736" w14:textId="77777777" w:rsidR="00920F38" w:rsidRDefault="00392EED">
            <w:pPr>
              <w:spacing w:line="240" w:lineRule="exact"/>
              <w:rPr>
                <w:rFonts w:eastAsia="DengXian"/>
                <w:bCs/>
                <w:iCs/>
                <w:sz w:val="18"/>
                <w:szCs w:val="18"/>
                <w:lang w:val="en-US" w:eastAsia="zh-CN"/>
              </w:rPr>
            </w:pPr>
            <w:r>
              <w:rPr>
                <w:rFonts w:eastAsia="DengXian"/>
                <w:bCs/>
                <w:iCs/>
                <w:sz w:val="18"/>
                <w:szCs w:val="18"/>
                <w:lang w:val="en-US" w:eastAsia="zh-CN"/>
              </w:rPr>
              <w:lastRenderedPageBreak/>
              <w:t></w:t>
            </w:r>
            <w:r>
              <w:rPr>
                <w:rFonts w:eastAsia="DengXian"/>
                <w:bCs/>
                <w:iCs/>
                <w:sz w:val="18"/>
                <w:szCs w:val="18"/>
                <w:lang w:val="en-US" w:eastAsia="zh-CN"/>
              </w:rPr>
              <w:tab/>
              <w:t xml:space="preserve">Case A: Studied in the previous 5G phase (CSI prediction/compression, BM, positioning) and already justified as feasible in 5G (e.g., time domain for L3 beam level).  </w:t>
            </w:r>
          </w:p>
          <w:p w14:paraId="2B92966E" w14:textId="77777777" w:rsidR="00920F38" w:rsidRDefault="00392EED">
            <w:pPr>
              <w:spacing w:line="240" w:lineRule="exact"/>
              <w:rPr>
                <w:rFonts w:eastAsia="DengXian"/>
                <w:bCs/>
                <w:iCs/>
                <w:sz w:val="18"/>
                <w:szCs w:val="18"/>
                <w:lang w:val="en-US" w:eastAsia="zh-CN"/>
              </w:rPr>
            </w:pPr>
            <w:r>
              <w:rPr>
                <w:rFonts w:eastAsia="DengXian"/>
                <w:bCs/>
                <w:iCs/>
                <w:sz w:val="18"/>
                <w:szCs w:val="18"/>
                <w:lang w:val="en-US" w:eastAsia="zh-CN"/>
              </w:rPr>
              <w:t></w:t>
            </w:r>
            <w:r>
              <w:rPr>
                <w:rFonts w:eastAsia="DengXian"/>
                <w:bCs/>
                <w:iCs/>
                <w:sz w:val="18"/>
                <w:szCs w:val="18"/>
                <w:lang w:val="en-US" w:eastAsia="zh-CN"/>
              </w:rPr>
              <w:tab/>
              <w:t xml:space="preserve">Case B: Newly proposed during later SI phases (e.g., Stage 2) and identified as a valuable direction.  </w:t>
            </w:r>
          </w:p>
          <w:p w14:paraId="31A1BC33" w14:textId="77777777" w:rsidR="00920F38" w:rsidRDefault="00392EED">
            <w:pPr>
              <w:spacing w:line="240" w:lineRule="exact"/>
              <w:rPr>
                <w:rFonts w:eastAsia="DengXian"/>
                <w:bCs/>
                <w:iCs/>
                <w:sz w:val="18"/>
                <w:szCs w:val="18"/>
                <w:lang w:val="en-US" w:eastAsia="zh-CN"/>
              </w:rPr>
            </w:pPr>
            <w:r>
              <w:rPr>
                <w:rFonts w:eastAsia="DengXian"/>
                <w:bCs/>
                <w:iCs/>
                <w:sz w:val="18"/>
                <w:szCs w:val="18"/>
                <w:lang w:val="en-US" w:eastAsia="zh-CN"/>
              </w:rPr>
              <w:t></w:t>
            </w:r>
            <w:r>
              <w:rPr>
                <w:rFonts w:eastAsia="DengXian"/>
                <w:bCs/>
                <w:iCs/>
                <w:sz w:val="18"/>
                <w:szCs w:val="18"/>
                <w:lang w:val="en-US" w:eastAsia="zh-CN"/>
              </w:rPr>
              <w:tab/>
              <w:t>Case C: Directions with consensus that were down-selected in Stage 1 due to having limited TUs.</w:t>
            </w:r>
          </w:p>
          <w:p w14:paraId="24BDB9E2" w14:textId="77777777" w:rsidR="00920F38" w:rsidRDefault="00392EED">
            <w:pPr>
              <w:spacing w:line="240" w:lineRule="exact"/>
              <w:rPr>
                <w:rFonts w:eastAsia="DengXian"/>
                <w:bCs/>
                <w:iCs/>
                <w:sz w:val="18"/>
                <w:szCs w:val="18"/>
                <w:lang w:val="en-US" w:eastAsia="zh-CN"/>
              </w:rPr>
            </w:pPr>
            <w:r>
              <w:rPr>
                <w:rFonts w:eastAsia="DengXian"/>
                <w:bCs/>
                <w:iCs/>
                <w:sz w:val="18"/>
                <w:szCs w:val="18"/>
                <w:lang w:val="en-US" w:eastAsia="zh-CN"/>
              </w:rPr>
              <w:t xml:space="preserve">Proposal 3: Regarding the handling of the above cases, RAN4 to adopt the following principles:  </w:t>
            </w:r>
          </w:p>
          <w:p w14:paraId="1D90E646" w14:textId="77777777" w:rsidR="00920F38" w:rsidRDefault="00392EED">
            <w:pPr>
              <w:spacing w:line="240" w:lineRule="exact"/>
              <w:rPr>
                <w:rFonts w:eastAsia="DengXian"/>
                <w:bCs/>
                <w:iCs/>
                <w:sz w:val="18"/>
                <w:szCs w:val="18"/>
                <w:lang w:val="en-US" w:eastAsia="zh-CN"/>
              </w:rPr>
            </w:pPr>
            <w:r>
              <w:rPr>
                <w:rFonts w:eastAsia="DengXian"/>
                <w:bCs/>
                <w:iCs/>
                <w:sz w:val="18"/>
                <w:szCs w:val="18"/>
                <w:lang w:val="en-US" w:eastAsia="zh-CN"/>
              </w:rPr>
              <w:t>-</w:t>
            </w:r>
            <w:r>
              <w:rPr>
                <w:rFonts w:eastAsia="DengXian"/>
                <w:bCs/>
                <w:iCs/>
                <w:sz w:val="18"/>
                <w:szCs w:val="18"/>
                <w:lang w:val="en-US" w:eastAsia="zh-CN"/>
              </w:rPr>
              <w:tab/>
              <w:t xml:space="preserve">RAN4 to set up further checkpoint for Stage 2, e.g., Q4’26 to further consider additional use cases. </w:t>
            </w:r>
          </w:p>
          <w:p w14:paraId="5ADED6BB" w14:textId="77777777" w:rsidR="00920F38" w:rsidRDefault="00392EED">
            <w:pPr>
              <w:spacing w:line="240" w:lineRule="exact"/>
              <w:rPr>
                <w:rFonts w:eastAsia="DengXian"/>
                <w:bCs/>
                <w:iCs/>
                <w:sz w:val="18"/>
                <w:szCs w:val="18"/>
                <w:lang w:val="en-US" w:eastAsia="zh-CN"/>
              </w:rPr>
            </w:pPr>
            <w:r>
              <w:rPr>
                <w:rFonts w:eastAsia="DengXian"/>
                <w:bCs/>
                <w:iCs/>
                <w:sz w:val="18"/>
                <w:szCs w:val="18"/>
                <w:lang w:val="en-US" w:eastAsia="zh-CN"/>
              </w:rPr>
              <w:t>-</w:t>
            </w:r>
            <w:r>
              <w:rPr>
                <w:rFonts w:eastAsia="DengXian"/>
                <w:bCs/>
                <w:iCs/>
                <w:sz w:val="18"/>
                <w:szCs w:val="18"/>
                <w:lang w:val="en-US" w:eastAsia="zh-CN"/>
              </w:rPr>
              <w:tab/>
              <w:t xml:space="preserve">RAN4 to provide clear guidance on the handling of use cases not included in the 6G AI study especially for the use case in category A above. e.g., </w:t>
            </w:r>
          </w:p>
          <w:p w14:paraId="31E0B2D4" w14:textId="77777777" w:rsidR="00920F38" w:rsidRDefault="00392EED">
            <w:pPr>
              <w:spacing w:line="240" w:lineRule="exact"/>
              <w:rPr>
                <w:rFonts w:eastAsia="DengXian"/>
                <w:bCs/>
                <w:iCs/>
                <w:sz w:val="18"/>
                <w:szCs w:val="18"/>
                <w:lang w:val="en-US" w:eastAsia="zh-CN"/>
              </w:rPr>
            </w:pPr>
            <w:r>
              <w:rPr>
                <w:rFonts w:eastAsia="DengXian"/>
                <w:bCs/>
                <w:iCs/>
                <w:sz w:val="18"/>
                <w:szCs w:val="18"/>
                <w:lang w:val="en-US" w:eastAsia="zh-CN"/>
              </w:rPr>
              <w:t></w:t>
            </w:r>
            <w:r>
              <w:rPr>
                <w:rFonts w:eastAsia="DengXian"/>
                <w:bCs/>
                <w:iCs/>
                <w:sz w:val="18"/>
                <w:szCs w:val="18"/>
                <w:lang w:val="en-US" w:eastAsia="zh-CN"/>
              </w:rPr>
              <w:tab/>
              <w:t>Could it be also included in the follow-up 6G WI</w:t>
            </w:r>
          </w:p>
          <w:p w14:paraId="14394244" w14:textId="77777777" w:rsidR="00920F38" w:rsidRDefault="00392EED">
            <w:pPr>
              <w:spacing w:line="240" w:lineRule="exact"/>
              <w:rPr>
                <w:rFonts w:eastAsia="DengXian"/>
                <w:bCs/>
                <w:iCs/>
                <w:sz w:val="18"/>
                <w:szCs w:val="18"/>
                <w:lang w:val="en-US" w:eastAsia="zh-CN"/>
              </w:rPr>
            </w:pPr>
            <w:r>
              <w:rPr>
                <w:rFonts w:eastAsia="DengXian"/>
                <w:bCs/>
                <w:iCs/>
                <w:sz w:val="18"/>
                <w:szCs w:val="18"/>
                <w:lang w:val="en-US" w:eastAsia="zh-CN"/>
              </w:rPr>
              <w:t></w:t>
            </w:r>
            <w:r>
              <w:rPr>
                <w:rFonts w:eastAsia="DengXian"/>
                <w:bCs/>
                <w:iCs/>
                <w:sz w:val="18"/>
                <w:szCs w:val="18"/>
                <w:lang w:val="en-US" w:eastAsia="zh-CN"/>
              </w:rPr>
              <w:tab/>
              <w:t>Or is it clearly precluded from 6G WI</w:t>
            </w:r>
          </w:p>
        </w:tc>
      </w:tr>
      <w:tr w:rsidR="00920F38" w14:paraId="0EF26CFE" w14:textId="77777777">
        <w:tc>
          <w:tcPr>
            <w:tcW w:w="985" w:type="dxa"/>
            <w:shd w:val="clear" w:color="auto" w:fill="FFFFFF" w:themeFill="background1"/>
          </w:tcPr>
          <w:p w14:paraId="3BC90972" w14:textId="77777777" w:rsidR="00920F38" w:rsidRDefault="00392EED">
            <w:pPr>
              <w:spacing w:after="120"/>
              <w:rPr>
                <w:rFonts w:eastAsiaTheme="minorEastAsia"/>
                <w:sz w:val="18"/>
                <w:szCs w:val="18"/>
                <w:lang w:eastAsia="zh-CN"/>
              </w:rPr>
            </w:pPr>
            <w:r>
              <w:rPr>
                <w:sz w:val="18"/>
                <w:szCs w:val="18"/>
              </w:rPr>
              <w:lastRenderedPageBreak/>
              <w:t>Nokia</w:t>
            </w:r>
          </w:p>
        </w:tc>
        <w:tc>
          <w:tcPr>
            <w:tcW w:w="1170" w:type="dxa"/>
            <w:shd w:val="clear" w:color="auto" w:fill="FFFFFF" w:themeFill="background1"/>
          </w:tcPr>
          <w:p w14:paraId="2A7C2E1C" w14:textId="77777777" w:rsidR="00920F38" w:rsidRDefault="00392EED">
            <w:pPr>
              <w:spacing w:after="120"/>
              <w:rPr>
                <w:rFonts w:eastAsiaTheme="minorEastAsia"/>
                <w:sz w:val="18"/>
                <w:szCs w:val="18"/>
                <w:lang w:eastAsia="zh-CN"/>
              </w:rPr>
            </w:pPr>
            <w:r>
              <w:rPr>
                <w:color w:val="000000"/>
                <w:sz w:val="18"/>
                <w:szCs w:val="18"/>
              </w:rPr>
              <w:t>R4-2601685</w:t>
            </w:r>
          </w:p>
        </w:tc>
        <w:tc>
          <w:tcPr>
            <w:tcW w:w="7290" w:type="dxa"/>
            <w:shd w:val="clear" w:color="auto" w:fill="FFFFFF" w:themeFill="background1"/>
          </w:tcPr>
          <w:p w14:paraId="7901BDE3" w14:textId="77777777" w:rsidR="00920F38" w:rsidRDefault="00392EED">
            <w:pPr>
              <w:spacing w:line="240" w:lineRule="exact"/>
              <w:rPr>
                <w:rFonts w:eastAsia="DengXian"/>
                <w:bCs/>
                <w:iCs/>
                <w:sz w:val="18"/>
                <w:szCs w:val="18"/>
                <w:lang w:val="en-US" w:eastAsia="zh-CN"/>
              </w:rPr>
            </w:pPr>
            <w:r>
              <w:rPr>
                <w:rFonts w:eastAsia="DengXian"/>
                <w:bCs/>
                <w:iCs/>
                <w:sz w:val="18"/>
                <w:szCs w:val="18"/>
                <w:lang w:val="en-US" w:eastAsia="zh-CN"/>
              </w:rPr>
              <w:t>Observation 1: New aspects related to post-deployment testing and validation enhancements to be considered in 6G are:</w:t>
            </w:r>
          </w:p>
          <w:p w14:paraId="52DEA5E0" w14:textId="77777777" w:rsidR="00920F38" w:rsidRDefault="00392EED">
            <w:pPr>
              <w:spacing w:line="240" w:lineRule="exact"/>
              <w:rPr>
                <w:rFonts w:eastAsia="DengXian"/>
                <w:bCs/>
                <w:iCs/>
                <w:sz w:val="18"/>
                <w:szCs w:val="18"/>
                <w:lang w:val="en-US" w:eastAsia="zh-CN"/>
              </w:rPr>
            </w:pPr>
            <w:r>
              <w:rPr>
                <w:rFonts w:eastAsia="DengXian" w:hint="eastAsia"/>
                <w:bCs/>
                <w:iCs/>
                <w:sz w:val="18"/>
                <w:szCs w:val="18"/>
                <w:lang w:val="en-US" w:eastAsia="zh-CN"/>
              </w:rPr>
              <w:t>•</w:t>
            </w:r>
            <w:r>
              <w:rPr>
                <w:rFonts w:eastAsia="DengXian"/>
                <w:bCs/>
                <w:iCs/>
                <w:sz w:val="18"/>
                <w:szCs w:val="18"/>
                <w:lang w:val="en-US" w:eastAsia="zh-CN"/>
              </w:rPr>
              <w:tab/>
              <w:t>Significant update to the in-lab test framework, test requirements, conformance testing and certification [RAN4].</w:t>
            </w:r>
          </w:p>
          <w:p w14:paraId="428E5851" w14:textId="77777777" w:rsidR="00920F38" w:rsidRDefault="00392EED">
            <w:pPr>
              <w:spacing w:line="240" w:lineRule="exact"/>
              <w:rPr>
                <w:rFonts w:eastAsia="DengXian"/>
                <w:bCs/>
                <w:iCs/>
                <w:sz w:val="18"/>
                <w:szCs w:val="18"/>
                <w:lang w:val="en-US" w:eastAsia="zh-CN"/>
              </w:rPr>
            </w:pPr>
            <w:r>
              <w:rPr>
                <w:rFonts w:eastAsia="DengXian" w:hint="eastAsia"/>
                <w:bCs/>
                <w:iCs/>
                <w:sz w:val="18"/>
                <w:szCs w:val="18"/>
                <w:lang w:val="en-US" w:eastAsia="zh-CN"/>
              </w:rPr>
              <w:t>•</w:t>
            </w:r>
            <w:r>
              <w:rPr>
                <w:rFonts w:eastAsia="DengXian"/>
                <w:bCs/>
                <w:iCs/>
                <w:sz w:val="18"/>
                <w:szCs w:val="18"/>
                <w:lang w:val="en-US" w:eastAsia="zh-CN"/>
              </w:rPr>
              <w:tab/>
              <w:t>A new framework for in-field post-deployment validation [RAN2, RAN4]</w:t>
            </w:r>
          </w:p>
          <w:p w14:paraId="69DF0260" w14:textId="77777777" w:rsidR="00920F38" w:rsidRDefault="00392EED">
            <w:pPr>
              <w:spacing w:line="240" w:lineRule="exact"/>
              <w:rPr>
                <w:rFonts w:eastAsia="DengXian"/>
                <w:bCs/>
                <w:iCs/>
                <w:sz w:val="18"/>
                <w:szCs w:val="18"/>
                <w:lang w:val="en-US" w:eastAsia="zh-CN"/>
              </w:rPr>
            </w:pPr>
            <w:r>
              <w:rPr>
                <w:rFonts w:eastAsia="DengXian" w:hint="eastAsia"/>
                <w:bCs/>
                <w:iCs/>
                <w:sz w:val="18"/>
                <w:szCs w:val="18"/>
                <w:lang w:val="en-US" w:eastAsia="zh-CN"/>
              </w:rPr>
              <w:t>•</w:t>
            </w:r>
            <w:r>
              <w:rPr>
                <w:rFonts w:eastAsia="DengXian"/>
                <w:bCs/>
                <w:iCs/>
                <w:sz w:val="18"/>
                <w:szCs w:val="18"/>
                <w:lang w:val="en-US" w:eastAsia="zh-CN"/>
              </w:rPr>
              <w:tab/>
              <w:t>Updates to ML management procedures required to support in-field validation of AI/ML functionalities [RAN2]</w:t>
            </w:r>
          </w:p>
          <w:p w14:paraId="2B6B0CBF" w14:textId="77777777" w:rsidR="00920F38" w:rsidRDefault="00392EED">
            <w:pPr>
              <w:spacing w:line="240" w:lineRule="exact"/>
              <w:rPr>
                <w:rFonts w:eastAsia="DengXian"/>
                <w:bCs/>
                <w:iCs/>
                <w:sz w:val="18"/>
                <w:szCs w:val="18"/>
                <w:lang w:val="en-US" w:eastAsia="zh-CN"/>
              </w:rPr>
            </w:pPr>
            <w:r>
              <w:rPr>
                <w:rFonts w:eastAsia="DengXian"/>
                <w:bCs/>
                <w:iCs/>
                <w:sz w:val="18"/>
                <w:szCs w:val="18"/>
                <w:lang w:val="en-US" w:eastAsia="zh-CN"/>
              </w:rPr>
              <w:t>Proposal 1: Update the Table provided in the RAN4 #117 agreement, to align companies’ understanding on pre-deployment conformance and post-deployment enhancement options, as follows:</w:t>
            </w:r>
          </w:p>
          <w:p w14:paraId="44D4B621" w14:textId="77777777" w:rsidR="00920F38" w:rsidRDefault="00392EED">
            <w:pPr>
              <w:spacing w:line="240" w:lineRule="exact"/>
              <w:rPr>
                <w:rFonts w:eastAsia="DengXian"/>
                <w:bCs/>
                <w:iCs/>
                <w:sz w:val="18"/>
                <w:szCs w:val="18"/>
                <w:lang w:val="en-US" w:eastAsia="zh-CN"/>
              </w:rPr>
            </w:pPr>
            <w:r>
              <w:rPr>
                <w:rFonts w:eastAsia="DengXian"/>
                <w:bCs/>
                <w:iCs/>
                <w:sz w:val="18"/>
                <w:szCs w:val="18"/>
                <w:lang w:val="en-US" w:eastAsia="zh-CN"/>
              </w:rPr>
              <w:t>Proposal 2: RAN4 to study the requirements for the post-deployment pre-activation functionality testing (option 2 from agreement table).</w:t>
            </w:r>
          </w:p>
          <w:p w14:paraId="2F5BF96A" w14:textId="77777777" w:rsidR="00920F38" w:rsidRDefault="00392EED">
            <w:pPr>
              <w:spacing w:line="240" w:lineRule="exact"/>
              <w:rPr>
                <w:rFonts w:eastAsia="DengXian"/>
                <w:bCs/>
                <w:iCs/>
                <w:sz w:val="18"/>
                <w:szCs w:val="18"/>
                <w:lang w:val="en-US" w:eastAsia="zh-CN"/>
              </w:rPr>
            </w:pPr>
            <w:r>
              <w:rPr>
                <w:rFonts w:eastAsia="DengXian"/>
                <w:bCs/>
                <w:iCs/>
                <w:sz w:val="18"/>
                <w:szCs w:val="18"/>
                <w:lang w:val="en-US" w:eastAsia="zh-CN"/>
              </w:rPr>
              <w:t>Proposal 3: RAN4 to collaborate with RAN2 on the study of the post-deployment post-configuration functionality validation procedures and requirements (option 3 from agreement table).</w:t>
            </w:r>
          </w:p>
          <w:p w14:paraId="767C20C9" w14:textId="77777777" w:rsidR="00920F38" w:rsidRDefault="00392EED">
            <w:pPr>
              <w:spacing w:line="240" w:lineRule="exact"/>
              <w:rPr>
                <w:rFonts w:eastAsia="DengXian"/>
                <w:bCs/>
                <w:iCs/>
                <w:sz w:val="18"/>
                <w:szCs w:val="18"/>
                <w:lang w:val="en-US" w:eastAsia="zh-CN"/>
              </w:rPr>
            </w:pPr>
            <w:r>
              <w:rPr>
                <w:rFonts w:eastAsia="DengXian"/>
                <w:bCs/>
                <w:iCs/>
                <w:sz w:val="18"/>
                <w:szCs w:val="18"/>
                <w:lang w:val="en-US" w:eastAsia="zh-CN"/>
              </w:rPr>
              <w:t>Observation 2: The importance of using the number of model parameters in the scope of 3GPP specification work is technically not justified.</w:t>
            </w:r>
          </w:p>
          <w:p w14:paraId="1302B197" w14:textId="77777777" w:rsidR="00920F38" w:rsidRDefault="00392EED">
            <w:pPr>
              <w:spacing w:line="240" w:lineRule="exact"/>
              <w:rPr>
                <w:rFonts w:eastAsia="DengXian"/>
                <w:bCs/>
                <w:iCs/>
                <w:sz w:val="18"/>
                <w:szCs w:val="18"/>
                <w:lang w:val="en-US" w:eastAsia="zh-CN"/>
              </w:rPr>
            </w:pPr>
            <w:r>
              <w:rPr>
                <w:rFonts w:eastAsia="DengXian"/>
                <w:bCs/>
                <w:iCs/>
                <w:sz w:val="18"/>
                <w:szCs w:val="18"/>
                <w:lang w:val="en-US" w:eastAsia="zh-CN"/>
              </w:rPr>
              <w:t>Observation 3: The importance of using the model computing complexity in the scope of 3GPP specification work is technically not justified.</w:t>
            </w:r>
          </w:p>
          <w:p w14:paraId="696396FD" w14:textId="77777777" w:rsidR="00920F38" w:rsidRDefault="00392EED">
            <w:pPr>
              <w:spacing w:line="240" w:lineRule="exact"/>
              <w:rPr>
                <w:rFonts w:eastAsia="DengXian"/>
                <w:bCs/>
                <w:iCs/>
                <w:sz w:val="18"/>
                <w:szCs w:val="18"/>
                <w:lang w:val="en-US" w:eastAsia="zh-CN"/>
              </w:rPr>
            </w:pPr>
            <w:r>
              <w:rPr>
                <w:rFonts w:eastAsia="DengXian"/>
                <w:bCs/>
                <w:iCs/>
                <w:sz w:val="18"/>
                <w:szCs w:val="18"/>
                <w:lang w:val="en-US" w:eastAsia="zh-CN"/>
              </w:rPr>
              <w:t>Observation 4: The importance of using the model size in the scope of 3GPP specification work is technically not justified.</w:t>
            </w:r>
          </w:p>
          <w:p w14:paraId="2CA45D66" w14:textId="77777777" w:rsidR="00920F38" w:rsidRDefault="00392EED">
            <w:pPr>
              <w:spacing w:line="240" w:lineRule="exact"/>
              <w:rPr>
                <w:rFonts w:eastAsia="DengXian"/>
                <w:bCs/>
                <w:iCs/>
                <w:sz w:val="18"/>
                <w:szCs w:val="18"/>
                <w:lang w:val="en-US" w:eastAsia="zh-CN"/>
              </w:rPr>
            </w:pPr>
            <w:r>
              <w:rPr>
                <w:rFonts w:eastAsia="DengXian"/>
                <w:bCs/>
                <w:iCs/>
                <w:sz w:val="18"/>
                <w:szCs w:val="18"/>
                <w:lang w:val="en-US" w:eastAsia="zh-CN"/>
              </w:rPr>
              <w:t>Observation 5: The importance of using the inference latency in the scope of 3GPP specification work is technically not justified.</w:t>
            </w:r>
          </w:p>
          <w:p w14:paraId="389FE4B4" w14:textId="77777777" w:rsidR="00920F38" w:rsidRDefault="00392EED">
            <w:pPr>
              <w:spacing w:line="240" w:lineRule="exact"/>
              <w:rPr>
                <w:rFonts w:eastAsia="DengXian"/>
                <w:bCs/>
                <w:iCs/>
                <w:sz w:val="18"/>
                <w:szCs w:val="18"/>
                <w:lang w:val="en-US" w:eastAsia="zh-CN"/>
              </w:rPr>
            </w:pPr>
            <w:r>
              <w:rPr>
                <w:rFonts w:eastAsia="DengXian"/>
                <w:bCs/>
                <w:iCs/>
                <w:sz w:val="18"/>
                <w:szCs w:val="18"/>
                <w:lang w:val="en-US" w:eastAsia="zh-CN"/>
              </w:rPr>
              <w:t>Observation 6: The importance of using the model generalization in the scope of 3GPP specification work is technically very limited by the synthetic scenarios and the evaluation metric(s) used.</w:t>
            </w:r>
          </w:p>
          <w:p w14:paraId="69158E47" w14:textId="77777777" w:rsidR="00920F38" w:rsidRDefault="00392EED">
            <w:pPr>
              <w:spacing w:line="240" w:lineRule="exact"/>
              <w:rPr>
                <w:rFonts w:eastAsia="DengXian"/>
                <w:bCs/>
                <w:iCs/>
                <w:sz w:val="18"/>
                <w:szCs w:val="18"/>
                <w:lang w:val="en-US" w:eastAsia="zh-CN"/>
              </w:rPr>
            </w:pPr>
            <w:r>
              <w:rPr>
                <w:rFonts w:eastAsia="DengXian"/>
                <w:bCs/>
                <w:iCs/>
                <w:sz w:val="18"/>
                <w:szCs w:val="18"/>
                <w:lang w:val="en-US" w:eastAsia="zh-CN"/>
              </w:rPr>
              <w:t>Proposal 4: RAN4 shall not consider any studies based on AI/ML model complexity metrics to differentiate between “Simple” and “Complex” models.</w:t>
            </w:r>
          </w:p>
          <w:p w14:paraId="7B001F2B" w14:textId="77777777" w:rsidR="00920F38" w:rsidRDefault="00392EED">
            <w:pPr>
              <w:spacing w:line="240" w:lineRule="exact"/>
              <w:rPr>
                <w:rFonts w:eastAsia="DengXian"/>
                <w:bCs/>
                <w:iCs/>
                <w:sz w:val="18"/>
                <w:szCs w:val="18"/>
                <w:lang w:val="en-US" w:eastAsia="zh-CN"/>
              </w:rPr>
            </w:pPr>
            <w:r>
              <w:rPr>
                <w:rFonts w:eastAsia="DengXian"/>
                <w:bCs/>
                <w:iCs/>
                <w:sz w:val="18"/>
                <w:szCs w:val="18"/>
                <w:lang w:val="en-US" w:eastAsia="zh-CN"/>
              </w:rPr>
              <w:lastRenderedPageBreak/>
              <w:t>Proposal 5: Interoperability as a topic needs to be discussed for two-sided model use cases. However, this should be handled as part of use case specific discussion.</w:t>
            </w:r>
          </w:p>
          <w:p w14:paraId="4EB8AB9B" w14:textId="77777777" w:rsidR="00920F38" w:rsidRDefault="00392EED">
            <w:pPr>
              <w:spacing w:line="240" w:lineRule="exact"/>
              <w:rPr>
                <w:rFonts w:eastAsia="DengXian"/>
                <w:bCs/>
                <w:iCs/>
                <w:sz w:val="18"/>
                <w:szCs w:val="18"/>
                <w:lang w:val="en-US" w:eastAsia="zh-CN"/>
              </w:rPr>
            </w:pPr>
            <w:r>
              <w:rPr>
                <w:rFonts w:eastAsia="DengXian"/>
                <w:bCs/>
                <w:iCs/>
                <w:sz w:val="18"/>
                <w:szCs w:val="18"/>
                <w:lang w:val="en-US" w:eastAsia="zh-CN"/>
              </w:rPr>
              <w:t>Proposal 6: RAN4 do not need to address any specific inter-operability aspects for UE-side one-sided model use cases, as these aspects shall be inherent part of the already existing framework.</w:t>
            </w:r>
          </w:p>
          <w:p w14:paraId="1D9C443C" w14:textId="77777777" w:rsidR="00920F38" w:rsidRDefault="00392EED">
            <w:pPr>
              <w:spacing w:line="240" w:lineRule="exact"/>
              <w:rPr>
                <w:rFonts w:eastAsia="DengXian"/>
                <w:bCs/>
                <w:iCs/>
                <w:sz w:val="18"/>
                <w:szCs w:val="18"/>
                <w:lang w:val="en-US" w:eastAsia="zh-CN"/>
              </w:rPr>
            </w:pPr>
            <w:r>
              <w:rPr>
                <w:rFonts w:eastAsia="DengXian"/>
                <w:bCs/>
                <w:iCs/>
                <w:sz w:val="18"/>
                <w:szCs w:val="18"/>
                <w:lang w:val="en-US" w:eastAsia="zh-CN"/>
              </w:rPr>
              <w:t>Proposal 7: Interoperability of models should not be discussed in general aspects or part of framework discussion until and unless a clear need is established.</w:t>
            </w:r>
          </w:p>
        </w:tc>
      </w:tr>
      <w:tr w:rsidR="00920F38" w14:paraId="12E5B767" w14:textId="77777777">
        <w:tc>
          <w:tcPr>
            <w:tcW w:w="985" w:type="dxa"/>
            <w:shd w:val="clear" w:color="auto" w:fill="FFFFFF" w:themeFill="background1"/>
          </w:tcPr>
          <w:p w14:paraId="054C12C9" w14:textId="77777777" w:rsidR="00920F38" w:rsidRDefault="00392EED">
            <w:pPr>
              <w:spacing w:after="120"/>
              <w:rPr>
                <w:rFonts w:eastAsiaTheme="minorEastAsia"/>
                <w:sz w:val="18"/>
                <w:szCs w:val="18"/>
                <w:lang w:eastAsia="zh-CN"/>
              </w:rPr>
            </w:pPr>
            <w:r>
              <w:rPr>
                <w:sz w:val="18"/>
                <w:szCs w:val="18"/>
              </w:rPr>
              <w:lastRenderedPageBreak/>
              <w:t>Korea Testing Laboratory</w:t>
            </w:r>
          </w:p>
        </w:tc>
        <w:tc>
          <w:tcPr>
            <w:tcW w:w="1170" w:type="dxa"/>
            <w:shd w:val="clear" w:color="auto" w:fill="FFFFFF" w:themeFill="background1"/>
          </w:tcPr>
          <w:p w14:paraId="52795993" w14:textId="77777777" w:rsidR="00920F38" w:rsidRDefault="00392EED">
            <w:pPr>
              <w:spacing w:after="120"/>
              <w:rPr>
                <w:rFonts w:eastAsiaTheme="minorEastAsia"/>
                <w:sz w:val="18"/>
                <w:szCs w:val="18"/>
                <w:lang w:eastAsia="zh-CN"/>
              </w:rPr>
            </w:pPr>
            <w:r>
              <w:rPr>
                <w:color w:val="000000"/>
                <w:sz w:val="18"/>
                <w:szCs w:val="18"/>
              </w:rPr>
              <w:t>R4-2601699</w:t>
            </w:r>
          </w:p>
        </w:tc>
        <w:tc>
          <w:tcPr>
            <w:tcW w:w="7290" w:type="dxa"/>
            <w:shd w:val="clear" w:color="auto" w:fill="FFFFFF" w:themeFill="background1"/>
          </w:tcPr>
          <w:p w14:paraId="146E2ADB" w14:textId="77777777" w:rsidR="00920F38" w:rsidRDefault="00392EED">
            <w:pPr>
              <w:spacing w:line="240" w:lineRule="exact"/>
              <w:rPr>
                <w:rFonts w:eastAsia="DengXian"/>
                <w:bCs/>
                <w:iCs/>
                <w:sz w:val="18"/>
                <w:szCs w:val="18"/>
                <w:lang w:val="en-US" w:eastAsia="zh-CN"/>
              </w:rPr>
            </w:pPr>
            <w:r>
              <w:rPr>
                <w:rFonts w:eastAsia="DengXian"/>
                <w:bCs/>
                <w:iCs/>
                <w:sz w:val="18"/>
                <w:szCs w:val="18"/>
                <w:lang w:val="en-US" w:eastAsia="zh-CN"/>
              </w:rPr>
              <w:t>Low overhead CSI-RS / CSI prediction</w:t>
            </w:r>
          </w:p>
          <w:p w14:paraId="616ECDDA" w14:textId="77777777" w:rsidR="00920F38" w:rsidRDefault="00392EED">
            <w:pPr>
              <w:spacing w:line="240" w:lineRule="exact"/>
              <w:rPr>
                <w:rFonts w:eastAsia="DengXian"/>
                <w:bCs/>
                <w:iCs/>
                <w:sz w:val="18"/>
                <w:szCs w:val="18"/>
                <w:lang w:val="en-US" w:eastAsia="zh-CN"/>
              </w:rPr>
            </w:pPr>
            <w:r>
              <w:rPr>
                <w:rFonts w:eastAsia="DengXian"/>
                <w:bCs/>
                <w:iCs/>
                <w:sz w:val="18"/>
                <w:szCs w:val="18"/>
                <w:lang w:val="en-US" w:eastAsia="zh-CN"/>
              </w:rPr>
              <w:t>Observation 1: CSI RS overhead reduction increases reliance on AI/ML reconstruction or prediction for CSI reporting and precoding decisions, so small reconstruction errors can translate into non-linear BLER and throughput regression in the field.</w:t>
            </w:r>
          </w:p>
          <w:p w14:paraId="72DC0A2C" w14:textId="77777777" w:rsidR="00920F38" w:rsidRDefault="00392EED">
            <w:pPr>
              <w:spacing w:line="240" w:lineRule="exact"/>
              <w:rPr>
                <w:rFonts w:eastAsia="DengXian"/>
                <w:bCs/>
                <w:iCs/>
                <w:sz w:val="18"/>
                <w:szCs w:val="18"/>
                <w:lang w:val="en-US" w:eastAsia="zh-CN"/>
              </w:rPr>
            </w:pPr>
            <w:r>
              <w:rPr>
                <w:rFonts w:eastAsia="DengXian"/>
                <w:bCs/>
                <w:iCs/>
                <w:sz w:val="18"/>
                <w:szCs w:val="18"/>
                <w:lang w:val="en-US" w:eastAsia="zh-CN"/>
              </w:rPr>
              <w:t>Observation 2: Changes in CSI RS port pattern, frequency density, bandwidth, and port count can change the model input and output structure and can shift the error distribution after deployment.</w:t>
            </w:r>
          </w:p>
          <w:p w14:paraId="7E7F1BFD" w14:textId="77777777" w:rsidR="00920F38" w:rsidRDefault="00392EED">
            <w:pPr>
              <w:spacing w:line="240" w:lineRule="exact"/>
              <w:rPr>
                <w:rFonts w:eastAsia="DengXian"/>
                <w:bCs/>
                <w:iCs/>
                <w:sz w:val="18"/>
                <w:szCs w:val="18"/>
                <w:lang w:val="en-US" w:eastAsia="zh-CN"/>
              </w:rPr>
            </w:pPr>
            <w:r>
              <w:rPr>
                <w:rFonts w:eastAsia="DengXian"/>
                <w:bCs/>
                <w:iCs/>
                <w:sz w:val="18"/>
                <w:szCs w:val="18"/>
                <w:lang w:val="en-US" w:eastAsia="zh-CN"/>
              </w:rPr>
              <w:t xml:space="preserve">Observation 3: Post-deployment model updates can occur due to site-specific </w:t>
            </w:r>
            <w:proofErr w:type="spellStart"/>
            <w:r>
              <w:rPr>
                <w:rFonts w:eastAsia="DengXian"/>
                <w:bCs/>
                <w:iCs/>
                <w:sz w:val="18"/>
                <w:szCs w:val="18"/>
                <w:lang w:val="en-US" w:eastAsia="zh-CN"/>
              </w:rPr>
              <w:t>behaviour</w:t>
            </w:r>
            <w:proofErr w:type="spellEnd"/>
            <w:r>
              <w:rPr>
                <w:rFonts w:eastAsia="DengXian"/>
                <w:bCs/>
                <w:iCs/>
                <w:sz w:val="18"/>
                <w:szCs w:val="18"/>
                <w:lang w:val="en-US" w:eastAsia="zh-CN"/>
              </w:rPr>
              <w:t xml:space="preserve"> and vendor-dependent beamforming weight changes, and lab qualification does not ensure that updated weights remain stable under real deployment conditions.</w:t>
            </w:r>
          </w:p>
          <w:p w14:paraId="6D61A93A" w14:textId="77777777" w:rsidR="00920F38" w:rsidRDefault="00392EED">
            <w:pPr>
              <w:spacing w:line="240" w:lineRule="exact"/>
              <w:rPr>
                <w:rFonts w:eastAsia="DengXian"/>
                <w:bCs/>
                <w:iCs/>
                <w:sz w:val="18"/>
                <w:szCs w:val="18"/>
                <w:lang w:val="en-US" w:eastAsia="zh-CN"/>
              </w:rPr>
            </w:pPr>
            <w:r>
              <w:rPr>
                <w:rFonts w:eastAsia="DengXian"/>
                <w:bCs/>
                <w:iCs/>
                <w:sz w:val="18"/>
                <w:szCs w:val="18"/>
                <w:lang w:val="en-US" w:eastAsia="zh-CN"/>
              </w:rPr>
              <w:t>Observation 4: Without a shared effective-from boundary, PDV aggregation windows can mix pre-update and post-update evidence and the resulting statistics are not comparable around model updates.</w:t>
            </w:r>
            <w:r>
              <w:rPr>
                <w:rFonts w:eastAsia="DengXian"/>
                <w:bCs/>
                <w:iCs/>
                <w:sz w:val="18"/>
                <w:szCs w:val="18"/>
                <w:lang w:val="en-US" w:eastAsia="zh-CN"/>
              </w:rPr>
              <w:tab/>
            </w:r>
          </w:p>
          <w:p w14:paraId="56A5FAB3" w14:textId="77777777" w:rsidR="00920F38" w:rsidRDefault="00392EED">
            <w:pPr>
              <w:spacing w:line="240" w:lineRule="exact"/>
              <w:rPr>
                <w:rFonts w:eastAsia="DengXian"/>
                <w:bCs/>
                <w:iCs/>
                <w:sz w:val="18"/>
                <w:szCs w:val="18"/>
                <w:lang w:val="en-US" w:eastAsia="zh-CN"/>
              </w:rPr>
            </w:pPr>
            <w:r>
              <w:rPr>
                <w:rFonts w:eastAsia="DengXian"/>
                <w:bCs/>
                <w:iCs/>
                <w:sz w:val="18"/>
                <w:szCs w:val="18"/>
                <w:lang w:val="en-US" w:eastAsia="zh-CN"/>
              </w:rPr>
              <w:t xml:space="preserve">Observation 5: Configuration changes such as antenna mapping or </w:t>
            </w:r>
            <w:proofErr w:type="spellStart"/>
            <w:r>
              <w:rPr>
                <w:rFonts w:eastAsia="DengXian"/>
                <w:bCs/>
                <w:iCs/>
                <w:sz w:val="18"/>
                <w:szCs w:val="18"/>
                <w:lang w:val="en-US" w:eastAsia="zh-CN"/>
              </w:rPr>
              <w:t>TxRU</w:t>
            </w:r>
            <w:proofErr w:type="spellEnd"/>
            <w:r>
              <w:rPr>
                <w:rFonts w:eastAsia="DengXian"/>
                <w:bCs/>
                <w:iCs/>
                <w:sz w:val="18"/>
                <w:szCs w:val="18"/>
                <w:lang w:val="en-US" w:eastAsia="zh-CN"/>
              </w:rPr>
              <w:t xml:space="preserve"> mapping can create model mismatch even without an explicit model update, which can bias reconstructed CSI and lead to PMI and precoding errors.</w:t>
            </w:r>
          </w:p>
          <w:p w14:paraId="388F7CC5" w14:textId="77777777" w:rsidR="00920F38" w:rsidRDefault="00392EED">
            <w:pPr>
              <w:spacing w:line="240" w:lineRule="exact"/>
              <w:rPr>
                <w:rFonts w:eastAsia="DengXian"/>
                <w:bCs/>
                <w:iCs/>
                <w:sz w:val="18"/>
                <w:szCs w:val="18"/>
                <w:lang w:val="en-US" w:eastAsia="zh-CN"/>
              </w:rPr>
            </w:pPr>
            <w:r>
              <w:rPr>
                <w:rFonts w:eastAsia="DengXian"/>
                <w:bCs/>
                <w:iCs/>
                <w:sz w:val="18"/>
                <w:szCs w:val="18"/>
                <w:lang w:val="en-US" w:eastAsia="zh-CN"/>
              </w:rPr>
              <w:t>Observation 6: Mixed UE capability and reporting fidelity can create hidden performance loss, because aggregated KPIs can mask regression that affects only a subset of UEs.</w:t>
            </w:r>
          </w:p>
          <w:p w14:paraId="73B25FF0" w14:textId="77777777" w:rsidR="00920F38" w:rsidRDefault="00392EED">
            <w:pPr>
              <w:spacing w:line="240" w:lineRule="exact"/>
              <w:rPr>
                <w:rFonts w:eastAsia="DengXian"/>
                <w:bCs/>
                <w:iCs/>
                <w:sz w:val="18"/>
                <w:szCs w:val="18"/>
                <w:lang w:val="en-US" w:eastAsia="zh-CN"/>
              </w:rPr>
            </w:pPr>
            <w:r>
              <w:rPr>
                <w:rFonts w:eastAsia="DengXian"/>
                <w:bCs/>
                <w:iCs/>
                <w:sz w:val="18"/>
                <w:szCs w:val="18"/>
                <w:lang w:val="en-US" w:eastAsia="zh-CN"/>
              </w:rPr>
              <w:t>Observation 7: PDV is primarily a deployment-time qualification gate that verifies stability of fine-tuned or updated models under real deployment conditions and provides measurable acceptance and operating-range criteria that can be used by LCM for safe enablement and operational fallback decisions.</w:t>
            </w:r>
          </w:p>
          <w:p w14:paraId="1D177A3E" w14:textId="77777777" w:rsidR="00920F38" w:rsidRDefault="00392EED">
            <w:pPr>
              <w:spacing w:line="240" w:lineRule="exact"/>
              <w:rPr>
                <w:rFonts w:eastAsia="DengXian"/>
                <w:bCs/>
                <w:iCs/>
                <w:sz w:val="18"/>
                <w:szCs w:val="18"/>
                <w:lang w:val="en-US" w:eastAsia="zh-CN"/>
              </w:rPr>
            </w:pPr>
            <w:r>
              <w:rPr>
                <w:rFonts w:eastAsia="DengXian"/>
                <w:bCs/>
                <w:iCs/>
                <w:sz w:val="18"/>
                <w:szCs w:val="18"/>
                <w:lang w:val="en-US" w:eastAsia="zh-CN"/>
              </w:rPr>
              <w:t>Proposal 1: Study a PDV qualification framework for low-overhead CSI-RS / CSI prediction that links each PDV window to a single model and configuration state, enabling LCM decisions to rely on update-consistent field evidence.</w:t>
            </w:r>
          </w:p>
          <w:p w14:paraId="28B96056" w14:textId="77777777" w:rsidR="00920F38" w:rsidRDefault="00392EED">
            <w:pPr>
              <w:spacing w:line="240" w:lineRule="exact"/>
              <w:rPr>
                <w:rFonts w:eastAsia="DengXian"/>
                <w:bCs/>
                <w:iCs/>
                <w:sz w:val="18"/>
                <w:szCs w:val="18"/>
                <w:lang w:val="en-US" w:eastAsia="zh-CN"/>
              </w:rPr>
            </w:pPr>
            <w:r>
              <w:rPr>
                <w:rFonts w:eastAsia="DengXian"/>
                <w:bCs/>
                <w:iCs/>
                <w:sz w:val="18"/>
                <w:szCs w:val="18"/>
                <w:lang w:val="en-US" w:eastAsia="zh-CN"/>
              </w:rPr>
              <w:t>Low overhead DMRS + AI/ML receiver (incl. DMRS-free)</w:t>
            </w:r>
          </w:p>
          <w:p w14:paraId="6AB1857A" w14:textId="77777777" w:rsidR="00920F38" w:rsidRDefault="00392EED">
            <w:pPr>
              <w:spacing w:line="240" w:lineRule="exact"/>
              <w:rPr>
                <w:rFonts w:eastAsia="DengXian"/>
                <w:bCs/>
                <w:iCs/>
                <w:sz w:val="18"/>
                <w:szCs w:val="18"/>
                <w:lang w:val="en-US" w:eastAsia="zh-CN"/>
              </w:rPr>
            </w:pPr>
            <w:r>
              <w:rPr>
                <w:rFonts w:eastAsia="DengXian"/>
                <w:bCs/>
                <w:iCs/>
                <w:sz w:val="18"/>
                <w:szCs w:val="18"/>
                <w:lang w:val="en-US" w:eastAsia="zh-CN"/>
              </w:rPr>
              <w:t xml:space="preserve">Observation 8: Low overhead DMRS combined with AI receiver processing shifts demodulation robustness to be more sensitive to deployment conditions and receiver implementation. This creates a gap between lab qualification and field </w:t>
            </w:r>
            <w:proofErr w:type="spellStart"/>
            <w:r>
              <w:rPr>
                <w:rFonts w:eastAsia="DengXian"/>
                <w:bCs/>
                <w:iCs/>
                <w:sz w:val="18"/>
                <w:szCs w:val="18"/>
                <w:lang w:val="en-US" w:eastAsia="zh-CN"/>
              </w:rPr>
              <w:t>behaviour</w:t>
            </w:r>
            <w:proofErr w:type="spellEnd"/>
            <w:r>
              <w:rPr>
                <w:rFonts w:eastAsia="DengXian"/>
                <w:bCs/>
                <w:iCs/>
                <w:sz w:val="18"/>
                <w:szCs w:val="18"/>
                <w:lang w:val="en-US" w:eastAsia="zh-CN"/>
              </w:rPr>
              <w:t>, especially when pilot reduction and AI processing are enabled together.</w:t>
            </w:r>
          </w:p>
          <w:p w14:paraId="375A890A" w14:textId="77777777" w:rsidR="00920F38" w:rsidRDefault="00392EED">
            <w:pPr>
              <w:spacing w:line="240" w:lineRule="exact"/>
              <w:rPr>
                <w:rFonts w:eastAsia="DengXian"/>
                <w:bCs/>
                <w:iCs/>
                <w:sz w:val="18"/>
                <w:szCs w:val="18"/>
                <w:lang w:val="en-US" w:eastAsia="zh-CN"/>
              </w:rPr>
            </w:pPr>
            <w:r>
              <w:rPr>
                <w:rFonts w:eastAsia="DengXian"/>
                <w:bCs/>
                <w:iCs/>
                <w:sz w:val="18"/>
                <w:szCs w:val="18"/>
                <w:lang w:val="en-US" w:eastAsia="zh-CN"/>
              </w:rPr>
              <w:t>Observation 9: Under sparse DMRS, small changes in interpolation error and impairment distribution can trigger a sharp BLER transition rather than a gradual degradation. This creates an operational risk because early drift may not be obvious until a cliff is reached.</w:t>
            </w:r>
          </w:p>
          <w:p w14:paraId="274817CE" w14:textId="77777777" w:rsidR="00920F38" w:rsidRDefault="00392EED">
            <w:pPr>
              <w:spacing w:line="240" w:lineRule="exact"/>
              <w:rPr>
                <w:rFonts w:eastAsia="DengXian"/>
                <w:bCs/>
                <w:iCs/>
                <w:sz w:val="18"/>
                <w:szCs w:val="18"/>
                <w:lang w:val="en-US" w:eastAsia="zh-CN"/>
              </w:rPr>
            </w:pPr>
            <w:r>
              <w:rPr>
                <w:rFonts w:eastAsia="DengXian"/>
                <w:bCs/>
                <w:iCs/>
                <w:sz w:val="18"/>
                <w:szCs w:val="18"/>
                <w:lang w:val="en-US" w:eastAsia="zh-CN"/>
              </w:rPr>
              <w:t>Observation 10: For superimposed pilot and DMRS free operation, demodulation failures can appear as burst events that are strongly condition dependent. These events may remain hidden in lab conditions and only surface under specific mobility and interference combinations in the field.</w:t>
            </w:r>
          </w:p>
          <w:p w14:paraId="13C60524" w14:textId="77777777" w:rsidR="00920F38" w:rsidRDefault="00392EED">
            <w:pPr>
              <w:spacing w:line="240" w:lineRule="exact"/>
              <w:rPr>
                <w:rFonts w:eastAsia="DengXian"/>
                <w:bCs/>
                <w:iCs/>
                <w:sz w:val="18"/>
                <w:szCs w:val="18"/>
                <w:lang w:val="en-US" w:eastAsia="zh-CN"/>
              </w:rPr>
            </w:pPr>
            <w:r>
              <w:rPr>
                <w:rFonts w:eastAsia="DengXian"/>
                <w:bCs/>
                <w:iCs/>
                <w:sz w:val="18"/>
                <w:szCs w:val="18"/>
                <w:lang w:val="en-US" w:eastAsia="zh-CN"/>
              </w:rPr>
              <w:t xml:space="preserve">Observation 11: When monitoring and adaptation rely on CRC passed data or </w:t>
            </w:r>
            <w:proofErr w:type="spellStart"/>
            <w:r>
              <w:rPr>
                <w:rFonts w:eastAsia="DengXian"/>
                <w:bCs/>
                <w:iCs/>
                <w:sz w:val="18"/>
                <w:szCs w:val="18"/>
                <w:lang w:val="en-US" w:eastAsia="zh-CN"/>
              </w:rPr>
              <w:t>self supervised</w:t>
            </w:r>
            <w:proofErr w:type="spellEnd"/>
            <w:r>
              <w:rPr>
                <w:rFonts w:eastAsia="DengXian"/>
                <w:bCs/>
                <w:iCs/>
                <w:sz w:val="18"/>
                <w:szCs w:val="18"/>
                <w:lang w:val="en-US" w:eastAsia="zh-CN"/>
              </w:rPr>
              <w:t xml:space="preserve"> signals, the reliability of PDV evidence can degrade exactly in the conditions where robust demodulation is most critical. This can bias monitoring outcomes and delay correct fallback decisions.</w:t>
            </w:r>
          </w:p>
          <w:p w14:paraId="2EBFFE9C" w14:textId="77777777" w:rsidR="00920F38" w:rsidRDefault="00392EED">
            <w:pPr>
              <w:spacing w:line="240" w:lineRule="exact"/>
              <w:rPr>
                <w:rFonts w:eastAsia="DengXian"/>
                <w:bCs/>
                <w:iCs/>
                <w:sz w:val="18"/>
                <w:szCs w:val="18"/>
                <w:lang w:val="en-US" w:eastAsia="zh-CN"/>
              </w:rPr>
            </w:pPr>
            <w:r>
              <w:rPr>
                <w:rFonts w:eastAsia="DengXian"/>
                <w:bCs/>
                <w:iCs/>
                <w:sz w:val="18"/>
                <w:szCs w:val="18"/>
                <w:lang w:val="en-US" w:eastAsia="zh-CN"/>
              </w:rPr>
              <w:lastRenderedPageBreak/>
              <w:t xml:space="preserve">Observation 12: Receiver weights can be updated after deployment. Monitoring-based PDV uses aggregation windows. Without a shared effective-from boundary tied to a defined time reference, a window can include both pre-update and post-update evidence. In that case, post-update PDV statistics are not comparable and rollback or fallback can be delayed. This risk is higher when the entity applying the update differs from the entity aggregating the PDV evidence, such as UE-side updates in downlink and </w:t>
            </w:r>
            <w:proofErr w:type="spellStart"/>
            <w:r>
              <w:rPr>
                <w:rFonts w:eastAsia="DengXian"/>
                <w:bCs/>
                <w:iCs/>
                <w:sz w:val="18"/>
                <w:szCs w:val="18"/>
                <w:lang w:val="en-US" w:eastAsia="zh-CN"/>
              </w:rPr>
              <w:t>gNB</w:t>
            </w:r>
            <w:proofErr w:type="spellEnd"/>
            <w:r>
              <w:rPr>
                <w:rFonts w:eastAsia="DengXian"/>
                <w:bCs/>
                <w:iCs/>
                <w:sz w:val="18"/>
                <w:szCs w:val="18"/>
                <w:lang w:val="en-US" w:eastAsia="zh-CN"/>
              </w:rPr>
              <w:t>-side updates in uplink.</w:t>
            </w:r>
          </w:p>
          <w:p w14:paraId="169779EC" w14:textId="77777777" w:rsidR="00920F38" w:rsidRDefault="00392EED">
            <w:pPr>
              <w:spacing w:line="240" w:lineRule="exact"/>
              <w:rPr>
                <w:rFonts w:eastAsia="DengXian"/>
                <w:bCs/>
                <w:iCs/>
                <w:sz w:val="18"/>
                <w:szCs w:val="18"/>
                <w:lang w:val="en-US" w:eastAsia="zh-CN"/>
              </w:rPr>
            </w:pPr>
            <w:r>
              <w:rPr>
                <w:rFonts w:eastAsia="DengXian"/>
                <w:bCs/>
                <w:iCs/>
                <w:sz w:val="18"/>
                <w:szCs w:val="18"/>
                <w:lang w:val="en-US" w:eastAsia="zh-CN"/>
              </w:rPr>
              <w:t>Proposal 2: Study PDV as a minimum enabling framework for Low overhead DMRS + AI/ML receiver (incl. DMRS-free).</w:t>
            </w:r>
            <w:r>
              <w:rPr>
                <w:rFonts w:eastAsia="DengXian"/>
                <w:bCs/>
                <w:iCs/>
                <w:sz w:val="18"/>
                <w:szCs w:val="18"/>
                <w:lang w:val="en-US" w:eastAsia="zh-CN"/>
              </w:rPr>
              <w:tab/>
            </w:r>
          </w:p>
          <w:p w14:paraId="4C2CFEA4" w14:textId="77777777" w:rsidR="00920F38" w:rsidRDefault="00392EED">
            <w:pPr>
              <w:spacing w:line="240" w:lineRule="exact"/>
              <w:rPr>
                <w:rFonts w:eastAsia="DengXian"/>
                <w:bCs/>
                <w:iCs/>
                <w:sz w:val="18"/>
                <w:szCs w:val="18"/>
                <w:lang w:val="en-US" w:eastAsia="zh-CN"/>
              </w:rPr>
            </w:pPr>
            <w:r>
              <w:rPr>
                <w:rFonts w:eastAsia="DengXian"/>
                <w:bCs/>
                <w:iCs/>
                <w:sz w:val="18"/>
                <w:szCs w:val="18"/>
                <w:lang w:val="en-US" w:eastAsia="zh-CN"/>
              </w:rPr>
              <w:t>CSI compression &amp; feedback (JSCC/JSCCM/JSCM)</w:t>
            </w:r>
          </w:p>
          <w:p w14:paraId="7531C459" w14:textId="77777777" w:rsidR="00920F38" w:rsidRDefault="00392EED">
            <w:pPr>
              <w:spacing w:line="240" w:lineRule="exact"/>
              <w:rPr>
                <w:rFonts w:eastAsia="DengXian"/>
                <w:bCs/>
                <w:iCs/>
                <w:sz w:val="18"/>
                <w:szCs w:val="18"/>
                <w:lang w:val="en-US" w:eastAsia="zh-CN"/>
              </w:rPr>
            </w:pPr>
            <w:r>
              <w:rPr>
                <w:rFonts w:eastAsia="DengXian"/>
                <w:bCs/>
                <w:iCs/>
                <w:sz w:val="18"/>
                <w:szCs w:val="18"/>
                <w:lang w:val="en-US" w:eastAsia="zh-CN"/>
              </w:rPr>
              <w:t>Observation 13: When a single common model is assumed for CSI compression and feedback, the specification and conformance test need an explicitly stated uplink operating-condition set over which the model is evaluated. For testability, this set should be represented by a minimum set of discrete condition bins, such as uplink SINR ranges, interference profiles, fading/Doppler classes, and the Uplink Control Information transmission mode.</w:t>
            </w:r>
          </w:p>
          <w:p w14:paraId="11468452" w14:textId="77777777" w:rsidR="00920F38" w:rsidRDefault="00392EED">
            <w:pPr>
              <w:spacing w:line="240" w:lineRule="exact"/>
              <w:rPr>
                <w:rFonts w:eastAsia="DengXian"/>
                <w:bCs/>
                <w:iCs/>
                <w:sz w:val="18"/>
                <w:szCs w:val="18"/>
                <w:lang w:val="en-US" w:eastAsia="zh-CN"/>
              </w:rPr>
            </w:pPr>
            <w:r>
              <w:rPr>
                <w:rFonts w:eastAsia="DengXian"/>
                <w:bCs/>
                <w:iCs/>
                <w:sz w:val="18"/>
                <w:szCs w:val="18"/>
                <w:lang w:val="en-US" w:eastAsia="zh-CN"/>
              </w:rPr>
              <w:t>Observation 14: JSCC-, JSCCM-, and JSCM-based CSI feedback can change the UCI waveform characteristics. Depending on the latent/bit mapping and payload distribution, it can increase PAPR.</w:t>
            </w:r>
          </w:p>
          <w:p w14:paraId="594EE62D" w14:textId="77777777" w:rsidR="00920F38" w:rsidRDefault="00392EED">
            <w:pPr>
              <w:spacing w:line="240" w:lineRule="exact"/>
              <w:rPr>
                <w:rFonts w:eastAsia="DengXian"/>
                <w:bCs/>
                <w:iCs/>
                <w:sz w:val="18"/>
                <w:szCs w:val="18"/>
                <w:lang w:val="en-US" w:eastAsia="zh-CN"/>
              </w:rPr>
            </w:pPr>
            <w:r>
              <w:rPr>
                <w:rFonts w:eastAsia="DengXian"/>
                <w:bCs/>
                <w:iCs/>
                <w:sz w:val="18"/>
                <w:szCs w:val="18"/>
                <w:lang w:val="en-US" w:eastAsia="zh-CN"/>
              </w:rPr>
              <w:t>Observation 15: When PAPR increases, RF-limitation handling such as transmit-power backoff or clipping can directly degrade the effective feedback quality.</w:t>
            </w:r>
          </w:p>
          <w:p w14:paraId="42E12284" w14:textId="77777777" w:rsidR="00920F38" w:rsidRDefault="00392EED">
            <w:pPr>
              <w:spacing w:line="240" w:lineRule="exact"/>
              <w:rPr>
                <w:rFonts w:eastAsia="DengXian"/>
                <w:bCs/>
                <w:iCs/>
                <w:sz w:val="18"/>
                <w:szCs w:val="18"/>
                <w:lang w:val="en-US" w:eastAsia="zh-CN"/>
              </w:rPr>
            </w:pPr>
            <w:r>
              <w:rPr>
                <w:rFonts w:eastAsia="DengXian"/>
                <w:bCs/>
                <w:iCs/>
                <w:sz w:val="18"/>
                <w:szCs w:val="18"/>
                <w:lang w:val="en-US" w:eastAsia="zh-CN"/>
              </w:rPr>
              <w:t>Observation 16: If these RF-handling conditions are not explicitly controlled in the test assumptions, it becomes difficult to attribute an observed performance regression to either the CSI compression/reconstruction model or the RF-constraint handling.</w:t>
            </w:r>
          </w:p>
          <w:p w14:paraId="51F5F772" w14:textId="77777777" w:rsidR="00920F38" w:rsidRDefault="00392EED">
            <w:pPr>
              <w:spacing w:line="240" w:lineRule="exact"/>
              <w:rPr>
                <w:rFonts w:eastAsia="DengXian"/>
                <w:bCs/>
                <w:iCs/>
                <w:sz w:val="18"/>
                <w:szCs w:val="18"/>
                <w:lang w:val="en-US" w:eastAsia="zh-CN"/>
              </w:rPr>
            </w:pPr>
            <w:r>
              <w:rPr>
                <w:rFonts w:eastAsia="DengXian"/>
                <w:bCs/>
                <w:iCs/>
                <w:sz w:val="18"/>
                <w:szCs w:val="18"/>
                <w:lang w:val="en-US" w:eastAsia="zh-CN"/>
              </w:rPr>
              <w:t>Observation 17: AI/ML-based CSI compression may change the characteristics of CSI uplink control signaling and therefore can impact multiplexing/coexistence with other uplink control reporting over uplink control resources/channels (e.g., NR PUCCH/PUSCH or their successors), which is tightly coupled to control-channel performance and power/spectrum behavior from a RAN4 perspective.</w:t>
            </w:r>
          </w:p>
          <w:p w14:paraId="6422B3EB" w14:textId="77777777" w:rsidR="00920F38" w:rsidRDefault="00392EED">
            <w:pPr>
              <w:spacing w:line="240" w:lineRule="exact"/>
              <w:rPr>
                <w:rFonts w:eastAsia="DengXian"/>
                <w:bCs/>
                <w:iCs/>
                <w:sz w:val="18"/>
                <w:szCs w:val="18"/>
                <w:lang w:val="en-US" w:eastAsia="zh-CN"/>
              </w:rPr>
            </w:pPr>
            <w:r>
              <w:rPr>
                <w:rFonts w:eastAsia="DengXian"/>
                <w:bCs/>
                <w:iCs/>
                <w:sz w:val="18"/>
                <w:szCs w:val="18"/>
                <w:lang w:val="en-US" w:eastAsia="zh-CN"/>
              </w:rPr>
              <w:t>Observation 18: In a two-sided architecture, mispairing between the UE-side encoder and the network-side decoder can directly lead to performance regression. Therefore, from a RAN4 perspective, without a traceable model-pair identifier and associated traceability information, it becomes difficult to perform field root-cause analysis and to reproduce issues in a test environment.</w:t>
            </w:r>
          </w:p>
          <w:p w14:paraId="225D209B" w14:textId="77777777" w:rsidR="00920F38" w:rsidRDefault="00392EED">
            <w:pPr>
              <w:spacing w:line="240" w:lineRule="exact"/>
              <w:rPr>
                <w:rFonts w:eastAsia="DengXian"/>
                <w:bCs/>
                <w:iCs/>
                <w:sz w:val="18"/>
                <w:szCs w:val="18"/>
                <w:lang w:val="en-US" w:eastAsia="zh-CN"/>
              </w:rPr>
            </w:pPr>
            <w:r>
              <w:rPr>
                <w:rFonts w:eastAsia="DengXian"/>
                <w:bCs/>
                <w:iCs/>
                <w:sz w:val="18"/>
                <w:szCs w:val="18"/>
                <w:lang w:val="en-US" w:eastAsia="zh-CN"/>
              </w:rPr>
              <w:t xml:space="preserve">Observation </w:t>
            </w:r>
            <w:proofErr w:type="gramStart"/>
            <w:r>
              <w:rPr>
                <w:rFonts w:eastAsia="DengXian"/>
                <w:bCs/>
                <w:iCs/>
                <w:sz w:val="18"/>
                <w:szCs w:val="18"/>
                <w:lang w:val="en-US" w:eastAsia="zh-CN"/>
              </w:rPr>
              <w:t>19 :</w:t>
            </w:r>
            <w:proofErr w:type="gramEnd"/>
            <w:r>
              <w:rPr>
                <w:rFonts w:eastAsia="DengXian"/>
                <w:bCs/>
                <w:iCs/>
                <w:sz w:val="18"/>
                <w:szCs w:val="18"/>
                <w:lang w:val="en-US" w:eastAsia="zh-CN"/>
              </w:rPr>
              <w:t xml:space="preserve"> Offline data exchange can be used is mentioned as a means to support inter-vendor operability. However, if a minimum exchange package is not defined, the exchange scope can differ across vendors and inter-vendor operability can be weakened rather than improved. The minimum package should clarify what must be shared, such as the dataset, metadata, performance targets, and model-pair identifiers.</w:t>
            </w:r>
          </w:p>
          <w:p w14:paraId="69B892CD" w14:textId="77777777" w:rsidR="00920F38" w:rsidRDefault="00392EED">
            <w:pPr>
              <w:spacing w:line="240" w:lineRule="exact"/>
              <w:rPr>
                <w:rFonts w:eastAsia="DengXian"/>
                <w:bCs/>
                <w:iCs/>
                <w:sz w:val="18"/>
                <w:szCs w:val="18"/>
                <w:lang w:val="en-US" w:eastAsia="zh-CN"/>
              </w:rPr>
            </w:pPr>
            <w:r>
              <w:rPr>
                <w:rFonts w:eastAsia="DengXian"/>
                <w:bCs/>
                <w:iCs/>
                <w:sz w:val="18"/>
                <w:szCs w:val="18"/>
                <w:lang w:val="en-US" w:eastAsia="zh-CN"/>
              </w:rPr>
              <w:t xml:space="preserve">Observation 20:  For JSCC-, JSCCM-, and JSCM-based reconstruction, the notion of a binary success/failure outcome can be weaker than for explicit error-detection and/or reliability-indication </w:t>
            </w:r>
            <w:proofErr w:type="spellStart"/>
            <w:r>
              <w:rPr>
                <w:rFonts w:eastAsia="DengXian"/>
                <w:bCs/>
                <w:iCs/>
                <w:sz w:val="18"/>
                <w:szCs w:val="18"/>
                <w:lang w:val="en-US" w:eastAsia="zh-CN"/>
              </w:rPr>
              <w:t>mechanisoms</w:t>
            </w:r>
            <w:proofErr w:type="spellEnd"/>
            <w:r>
              <w:rPr>
                <w:rFonts w:eastAsia="DengXian"/>
                <w:bCs/>
                <w:iCs/>
                <w:sz w:val="18"/>
                <w:szCs w:val="18"/>
                <w:lang w:val="en-US" w:eastAsia="zh-CN"/>
              </w:rPr>
              <w:t xml:space="preserve"> (e.g.</w:t>
            </w:r>
            <w:proofErr w:type="gramStart"/>
            <w:r>
              <w:rPr>
                <w:rFonts w:eastAsia="DengXian"/>
                <w:bCs/>
                <w:iCs/>
                <w:sz w:val="18"/>
                <w:szCs w:val="18"/>
                <w:lang w:val="en-US" w:eastAsia="zh-CN"/>
              </w:rPr>
              <w:t>,  CRC</w:t>
            </w:r>
            <w:proofErr w:type="gramEnd"/>
            <w:r>
              <w:rPr>
                <w:rFonts w:eastAsia="DengXian"/>
                <w:bCs/>
                <w:iCs/>
                <w:sz w:val="18"/>
                <w:szCs w:val="18"/>
                <w:lang w:val="en-US" w:eastAsia="zh-CN"/>
              </w:rPr>
              <w:t xml:space="preserve"> when applicable). If the network has no explicit usability-gating rule to decide whether the reconstructed CSI should be used, silent degradation may remain undetected and persist for an extended period. This implies that PDV should cover not only an immediate post-update check but also the validation of the operational gating rule itself.</w:t>
            </w:r>
          </w:p>
          <w:p w14:paraId="68E4C106" w14:textId="77777777" w:rsidR="00920F38" w:rsidRDefault="00392EED">
            <w:pPr>
              <w:spacing w:line="240" w:lineRule="exact"/>
              <w:rPr>
                <w:rFonts w:eastAsia="DengXian"/>
                <w:bCs/>
                <w:iCs/>
                <w:sz w:val="18"/>
                <w:szCs w:val="18"/>
                <w:lang w:val="en-US" w:eastAsia="zh-CN"/>
              </w:rPr>
            </w:pPr>
            <w:r>
              <w:rPr>
                <w:rFonts w:eastAsia="DengXian"/>
                <w:bCs/>
                <w:iCs/>
                <w:sz w:val="18"/>
                <w:szCs w:val="18"/>
                <w:lang w:val="en-US" w:eastAsia="zh-CN"/>
              </w:rPr>
              <w:t>Observation 21: For two-sided CSI compression based on JSCC/JSCCM/JSCM, feedback reliability semantics can shift from a CRC-like binary outcome to a continuous-quality reconstruction output, so the network cannot rely on a simple pass/fail indication to judge CSI usability.</w:t>
            </w:r>
          </w:p>
          <w:p w14:paraId="2ACDFB5E" w14:textId="77777777" w:rsidR="00920F38" w:rsidRDefault="00392EED">
            <w:pPr>
              <w:spacing w:line="240" w:lineRule="exact"/>
              <w:rPr>
                <w:rFonts w:eastAsia="DengXian"/>
                <w:bCs/>
                <w:iCs/>
                <w:sz w:val="18"/>
                <w:szCs w:val="18"/>
                <w:lang w:val="en-US" w:eastAsia="zh-CN"/>
              </w:rPr>
            </w:pPr>
            <w:r>
              <w:rPr>
                <w:rFonts w:eastAsia="DengXian"/>
                <w:bCs/>
                <w:iCs/>
                <w:sz w:val="18"/>
                <w:szCs w:val="18"/>
                <w:lang w:val="en-US" w:eastAsia="zh-CN"/>
              </w:rPr>
              <w:t xml:space="preserve">Observation 22: End-to-end performance of two-sided CSI compression is tightly coupled to uplink operating conditions and implementation-dependent effects, including SINR and </w:t>
            </w:r>
            <w:r>
              <w:rPr>
                <w:rFonts w:eastAsia="DengXian"/>
                <w:bCs/>
                <w:iCs/>
                <w:sz w:val="18"/>
                <w:szCs w:val="18"/>
                <w:lang w:val="en-US" w:eastAsia="zh-CN"/>
              </w:rPr>
              <w:lastRenderedPageBreak/>
              <w:t>interference regimes, UE waveform constraints (e.g., PAPR-driven backoff/clipping), and receiver-processing assumptions (channel estimation, equalization, demodulation).</w:t>
            </w:r>
          </w:p>
          <w:p w14:paraId="3B31061D" w14:textId="77777777" w:rsidR="00920F38" w:rsidRDefault="00392EED">
            <w:pPr>
              <w:spacing w:line="240" w:lineRule="exact"/>
              <w:rPr>
                <w:rFonts w:eastAsia="DengXian"/>
                <w:bCs/>
                <w:iCs/>
                <w:sz w:val="18"/>
                <w:szCs w:val="18"/>
                <w:lang w:val="en-US" w:eastAsia="zh-CN"/>
              </w:rPr>
            </w:pPr>
            <w:r>
              <w:rPr>
                <w:rFonts w:eastAsia="DengXian"/>
                <w:bCs/>
                <w:iCs/>
                <w:sz w:val="18"/>
                <w:szCs w:val="18"/>
                <w:lang w:val="en-US" w:eastAsia="zh-CN"/>
              </w:rPr>
              <w:t>Observation 23: Without a standardized PDV gate that defines acceptance criteria, operating-condition coverage, and rollback/fallback triggers, it becomes difficult to establish reproducible requirements and test assumptions, and to separate CSI-reconstruction-induced regression from RF/receiver-implementation-driven variation in multi-vendor deployments.</w:t>
            </w:r>
          </w:p>
          <w:p w14:paraId="62C44C84" w14:textId="77777777" w:rsidR="00920F38" w:rsidRDefault="00392EED">
            <w:pPr>
              <w:spacing w:line="240" w:lineRule="exact"/>
              <w:rPr>
                <w:rFonts w:eastAsia="DengXian"/>
                <w:bCs/>
                <w:iCs/>
                <w:sz w:val="18"/>
                <w:szCs w:val="18"/>
                <w:lang w:val="en-US" w:eastAsia="zh-CN"/>
              </w:rPr>
            </w:pPr>
            <w:r>
              <w:rPr>
                <w:rFonts w:eastAsia="DengXian"/>
                <w:bCs/>
                <w:iCs/>
                <w:sz w:val="18"/>
                <w:szCs w:val="18"/>
                <w:lang w:val="en-US" w:eastAsia="zh-CN"/>
              </w:rPr>
              <w:t>Proposal 3: Study PDV as a key enabling condition for studying and enabling CSI compression and feedback in 6G by defining a minimum PDV framework that includes a post-update validation window, acceptance criteria aligned with both intermediate CSI-quality indicators and system KPIs, and decision inputs and triggering conditions for rollback or fallback actions under representative operating conditions.</w:t>
            </w:r>
          </w:p>
          <w:p w14:paraId="1FB856D2" w14:textId="77777777" w:rsidR="00920F38" w:rsidRDefault="00392EED">
            <w:pPr>
              <w:spacing w:line="240" w:lineRule="exact"/>
              <w:rPr>
                <w:rFonts w:eastAsia="DengXian"/>
                <w:bCs/>
                <w:iCs/>
                <w:sz w:val="18"/>
                <w:szCs w:val="18"/>
                <w:lang w:val="en-US" w:eastAsia="zh-CN"/>
              </w:rPr>
            </w:pPr>
            <w:r>
              <w:rPr>
                <w:rFonts w:eastAsia="DengXian"/>
                <w:bCs/>
                <w:iCs/>
                <w:sz w:val="18"/>
                <w:szCs w:val="18"/>
                <w:lang w:val="en-US" w:eastAsia="zh-CN"/>
              </w:rPr>
              <w:t>Beam management &amp; extension (incl. IA, RL)</w:t>
            </w:r>
          </w:p>
          <w:p w14:paraId="7DE77B38" w14:textId="77777777" w:rsidR="00920F38" w:rsidRDefault="00392EED">
            <w:pPr>
              <w:spacing w:line="240" w:lineRule="exact"/>
              <w:rPr>
                <w:rFonts w:eastAsia="DengXian"/>
                <w:bCs/>
                <w:iCs/>
                <w:sz w:val="18"/>
                <w:szCs w:val="18"/>
                <w:lang w:val="en-US" w:eastAsia="zh-CN"/>
              </w:rPr>
            </w:pPr>
            <w:r>
              <w:rPr>
                <w:rFonts w:eastAsia="DengXian"/>
                <w:bCs/>
                <w:iCs/>
                <w:sz w:val="18"/>
                <w:szCs w:val="18"/>
                <w:lang w:val="en-US" w:eastAsia="zh-CN"/>
              </w:rPr>
              <w:t>Observation 24: As 6G beam spaces grow and operating modes diversify, attributing observed performance changes to the AI/ML algorithm versus RF deployment and measurement-environment variations becomes more difficult. In particular, Layer 1 Reference Signal Received Power (L1-RSRP)-based beam ranking and Top-K accuracy metrics are sensitive to measurement conditions; therefore, explicit operating-condition definitions are increasingly required to ensure test reproducibility.</w:t>
            </w:r>
            <w:r>
              <w:rPr>
                <w:rFonts w:eastAsia="DengXian"/>
                <w:bCs/>
                <w:iCs/>
                <w:sz w:val="18"/>
                <w:szCs w:val="18"/>
                <w:lang w:val="en-US" w:eastAsia="zh-CN"/>
              </w:rPr>
              <w:tab/>
            </w:r>
          </w:p>
          <w:p w14:paraId="346F17BE" w14:textId="77777777" w:rsidR="00920F38" w:rsidRDefault="00392EED">
            <w:pPr>
              <w:spacing w:line="240" w:lineRule="exact"/>
              <w:rPr>
                <w:rFonts w:eastAsia="DengXian"/>
                <w:bCs/>
                <w:iCs/>
                <w:sz w:val="18"/>
                <w:szCs w:val="18"/>
                <w:lang w:val="en-US" w:eastAsia="zh-CN"/>
              </w:rPr>
            </w:pPr>
            <w:r>
              <w:rPr>
                <w:rFonts w:eastAsia="DengXian"/>
                <w:bCs/>
                <w:iCs/>
                <w:sz w:val="18"/>
                <w:szCs w:val="18"/>
                <w:lang w:val="en-US" w:eastAsia="zh-CN"/>
              </w:rPr>
              <w:t>Observation 25: When the candidate beam set scales to hundreds of beams, exhaustive sweep-based training and validation data collection becomes impractical. As a result, even if the intended “accuracy versus overhead reduction” benefits remain, a key testability issue for PDV is how to obtain a reference ground truth, such as a baseline ranking or measurement set immediately after an update, that can be used for consistent post-update comparison.</w:t>
            </w:r>
            <w:r>
              <w:rPr>
                <w:rFonts w:eastAsia="DengXian"/>
                <w:bCs/>
                <w:iCs/>
                <w:sz w:val="18"/>
                <w:szCs w:val="18"/>
                <w:lang w:val="en-US" w:eastAsia="zh-CN"/>
              </w:rPr>
              <w:tab/>
            </w:r>
          </w:p>
          <w:p w14:paraId="24EEAC5E" w14:textId="77777777" w:rsidR="00920F38" w:rsidRDefault="00392EED">
            <w:pPr>
              <w:spacing w:line="240" w:lineRule="exact"/>
              <w:rPr>
                <w:rFonts w:eastAsia="DengXian"/>
                <w:bCs/>
                <w:iCs/>
                <w:sz w:val="18"/>
                <w:szCs w:val="18"/>
                <w:lang w:val="en-US" w:eastAsia="zh-CN"/>
              </w:rPr>
            </w:pPr>
            <w:r>
              <w:rPr>
                <w:rFonts w:eastAsia="DengXian"/>
                <w:bCs/>
                <w:iCs/>
                <w:sz w:val="18"/>
                <w:szCs w:val="18"/>
                <w:lang w:val="en-US" w:eastAsia="zh-CN"/>
              </w:rPr>
              <w:t>Observation 26: Lack of generalization typically manifests as insufficient in-domain performance at initial deployment, whereas drift refers to a post-deployment change in the input distribution or input–output mapping driven by time evolution and operational shifts. For 6G extensions, drift-related effects may occur more frequently; therefore, PDV should place particular emphasis on qualification of post-update and post-drift behavior.</w:t>
            </w:r>
            <w:r>
              <w:rPr>
                <w:rFonts w:eastAsia="DengXian"/>
                <w:bCs/>
                <w:iCs/>
                <w:sz w:val="18"/>
                <w:szCs w:val="18"/>
                <w:lang w:val="en-US" w:eastAsia="zh-CN"/>
              </w:rPr>
              <w:tab/>
            </w:r>
          </w:p>
          <w:p w14:paraId="73574B8A" w14:textId="77777777" w:rsidR="00920F38" w:rsidRDefault="00392EED">
            <w:pPr>
              <w:spacing w:line="240" w:lineRule="exact"/>
              <w:rPr>
                <w:rFonts w:eastAsia="DengXian"/>
                <w:bCs/>
                <w:iCs/>
                <w:sz w:val="18"/>
                <w:szCs w:val="18"/>
                <w:lang w:val="en-US" w:eastAsia="zh-CN"/>
              </w:rPr>
            </w:pPr>
            <w:r>
              <w:rPr>
                <w:rFonts w:eastAsia="DengXian"/>
                <w:bCs/>
                <w:iCs/>
                <w:sz w:val="18"/>
                <w:szCs w:val="18"/>
                <w:lang w:val="en-US" w:eastAsia="zh-CN"/>
              </w:rPr>
              <w:t>Observation 27: When post-deployment fine-tuning or model update is supported for 6G beam management extensions, performance monitoring alone may lose update-consistent comparability, because a monitoring aggregation window can unintentionally mix samples collected under different model/configuration states. This issue becomes more critical when the mapping between monitoring occasions and the monitored beam set (Set A) changes (e.g., subset bitmap update or 1:1 remapping), since a single window may span two different mappings and the resulting statistics are not directly comparable for PDV gating.</w:t>
            </w:r>
            <w:r>
              <w:rPr>
                <w:rFonts w:eastAsia="DengXian"/>
                <w:bCs/>
                <w:iCs/>
                <w:sz w:val="18"/>
                <w:szCs w:val="18"/>
                <w:lang w:val="en-US" w:eastAsia="zh-CN"/>
              </w:rPr>
              <w:tab/>
            </w:r>
          </w:p>
          <w:p w14:paraId="76F9F294" w14:textId="77777777" w:rsidR="00920F38" w:rsidRDefault="00392EED">
            <w:pPr>
              <w:spacing w:line="240" w:lineRule="exact"/>
              <w:rPr>
                <w:rFonts w:eastAsia="DengXian"/>
                <w:bCs/>
                <w:iCs/>
                <w:sz w:val="18"/>
                <w:szCs w:val="18"/>
                <w:lang w:val="en-US" w:eastAsia="zh-CN"/>
              </w:rPr>
            </w:pPr>
            <w:r>
              <w:rPr>
                <w:rFonts w:eastAsia="DengXian"/>
                <w:bCs/>
                <w:iCs/>
                <w:sz w:val="18"/>
                <w:szCs w:val="18"/>
                <w:lang w:val="en-US" w:eastAsia="zh-CN"/>
              </w:rPr>
              <w:t>Observation 28: For IA, Top-1 beam prediction errors can directly reduce Physical Random Access Channel success probability and increase access delay. Even when average KPIs appear stable, performance degradation can concentrate in cell-edge tail conditions; therefore, PDV based only on average KPIs can miss IA-critical degradations</w:t>
            </w:r>
          </w:p>
          <w:p w14:paraId="6DDC04EF" w14:textId="77777777" w:rsidR="00920F38" w:rsidRDefault="00392EED">
            <w:pPr>
              <w:spacing w:line="240" w:lineRule="exact"/>
              <w:rPr>
                <w:rFonts w:eastAsia="DengXian"/>
                <w:bCs/>
                <w:iCs/>
                <w:sz w:val="18"/>
                <w:szCs w:val="18"/>
                <w:lang w:val="en-US" w:eastAsia="zh-CN"/>
              </w:rPr>
            </w:pPr>
            <w:r>
              <w:rPr>
                <w:rFonts w:eastAsia="DengXian"/>
                <w:bCs/>
                <w:iCs/>
                <w:sz w:val="18"/>
                <w:szCs w:val="18"/>
                <w:lang w:val="en-US" w:eastAsia="zh-CN"/>
              </w:rPr>
              <w:t>Observation 29: RL-based beam selection can temporarily underperform a strongest-beam baseline during policy update and exploration. Since such exploration-driven underperformance can be short-lived and condition-dependent and may be obscured by average monitoring statistics, including explicit stability checks in PDV gating enables safe and deterministic enablement decisions.</w:t>
            </w:r>
          </w:p>
          <w:p w14:paraId="2CB637B1" w14:textId="77777777" w:rsidR="00920F38" w:rsidRDefault="00392EED">
            <w:pPr>
              <w:spacing w:line="240" w:lineRule="exact"/>
              <w:rPr>
                <w:rFonts w:eastAsia="DengXian"/>
                <w:bCs/>
                <w:iCs/>
                <w:sz w:val="18"/>
                <w:szCs w:val="18"/>
                <w:lang w:val="en-US" w:eastAsia="zh-CN"/>
              </w:rPr>
            </w:pPr>
            <w:r>
              <w:rPr>
                <w:rFonts w:eastAsia="DengXian"/>
                <w:bCs/>
                <w:iCs/>
                <w:sz w:val="18"/>
                <w:szCs w:val="18"/>
                <w:lang w:val="en-US" w:eastAsia="zh-CN"/>
              </w:rPr>
              <w:t>Observation 30: For interacted NW-UE inference, a partial update on only one side can cause version mismatch and cascade errors. Since second-round measurements are conditioned on NW-predicted beams, the collected evidence becomes policy-conditioned and performance degradation can appear silently in averages; therefore, PDV must be able to attribute observed performance to the deployed NW–UE model/policy version combination.</w:t>
            </w:r>
          </w:p>
          <w:p w14:paraId="6583464F" w14:textId="77777777" w:rsidR="00920F38" w:rsidRDefault="00392EED">
            <w:pPr>
              <w:spacing w:line="240" w:lineRule="exact"/>
              <w:rPr>
                <w:rFonts w:eastAsia="DengXian"/>
                <w:bCs/>
                <w:iCs/>
                <w:sz w:val="18"/>
                <w:szCs w:val="18"/>
                <w:lang w:val="en-US" w:eastAsia="zh-CN"/>
              </w:rPr>
            </w:pPr>
            <w:r>
              <w:rPr>
                <w:rFonts w:eastAsia="DengXian"/>
                <w:bCs/>
                <w:iCs/>
                <w:sz w:val="18"/>
                <w:szCs w:val="18"/>
                <w:lang w:val="en-US" w:eastAsia="zh-CN"/>
              </w:rPr>
              <w:lastRenderedPageBreak/>
              <w:t>Proposal 4: Study PDV as a key enabling condition for 6G beam management extensions when post-deployment fine-tuning or model update is supported, and study a minimal PDV framework that gates activation before the updated behavior becomes effective.</w:t>
            </w:r>
            <w:r>
              <w:rPr>
                <w:rFonts w:eastAsia="DengXian"/>
                <w:bCs/>
                <w:iCs/>
                <w:sz w:val="18"/>
                <w:szCs w:val="18"/>
                <w:lang w:val="en-US" w:eastAsia="zh-CN"/>
              </w:rPr>
              <w:tab/>
            </w:r>
          </w:p>
          <w:p w14:paraId="782D29B3" w14:textId="77777777" w:rsidR="00920F38" w:rsidRDefault="00392EED">
            <w:pPr>
              <w:spacing w:line="240" w:lineRule="exact"/>
              <w:rPr>
                <w:rFonts w:eastAsia="DengXian"/>
                <w:bCs/>
                <w:iCs/>
                <w:sz w:val="18"/>
                <w:szCs w:val="18"/>
                <w:lang w:val="en-US" w:eastAsia="zh-CN"/>
              </w:rPr>
            </w:pPr>
            <w:r>
              <w:rPr>
                <w:rFonts w:eastAsia="DengXian"/>
                <w:bCs/>
                <w:iCs/>
                <w:sz w:val="18"/>
                <w:szCs w:val="18"/>
                <w:lang w:val="en-US" w:eastAsia="zh-CN"/>
              </w:rPr>
              <w:t>Non-linearity handling (DPD/</w:t>
            </w:r>
            <w:proofErr w:type="spellStart"/>
            <w:r>
              <w:rPr>
                <w:rFonts w:eastAsia="DengXian"/>
                <w:bCs/>
                <w:iCs/>
                <w:sz w:val="18"/>
                <w:szCs w:val="18"/>
                <w:lang w:val="en-US" w:eastAsia="zh-CN"/>
              </w:rPr>
              <w:t>DPoD</w:t>
            </w:r>
            <w:proofErr w:type="spellEnd"/>
            <w:r>
              <w:rPr>
                <w:rFonts w:eastAsia="DengXian"/>
                <w:bCs/>
                <w:iCs/>
                <w:sz w:val="18"/>
                <w:szCs w:val="18"/>
                <w:lang w:val="en-US" w:eastAsia="zh-CN"/>
              </w:rPr>
              <w:t>)</w:t>
            </w:r>
          </w:p>
          <w:p w14:paraId="77A5B288" w14:textId="77777777" w:rsidR="00920F38" w:rsidRDefault="00392EED">
            <w:pPr>
              <w:spacing w:line="240" w:lineRule="exact"/>
              <w:rPr>
                <w:rFonts w:eastAsia="DengXian"/>
                <w:bCs/>
                <w:iCs/>
                <w:sz w:val="18"/>
                <w:szCs w:val="18"/>
                <w:lang w:val="en-US" w:eastAsia="zh-CN"/>
              </w:rPr>
            </w:pPr>
            <w:r>
              <w:rPr>
                <w:rFonts w:eastAsia="DengXian"/>
                <w:bCs/>
                <w:iCs/>
                <w:sz w:val="18"/>
                <w:szCs w:val="18"/>
                <w:lang w:val="en-US" w:eastAsia="zh-CN"/>
              </w:rPr>
              <w:t xml:space="preserve">Observation 31: From a RAN4 perspective, within the currently agreed study cases, it is necessary to clarify what should be treated as the baseline in the study for UE-sided DPD and Network-sided </w:t>
            </w:r>
            <w:proofErr w:type="spellStart"/>
            <w:r>
              <w:rPr>
                <w:rFonts w:eastAsia="DengXian"/>
                <w:bCs/>
                <w:iCs/>
                <w:sz w:val="18"/>
                <w:szCs w:val="18"/>
                <w:lang w:val="en-US" w:eastAsia="zh-CN"/>
              </w:rPr>
              <w:t>DPoD</w:t>
            </w:r>
            <w:proofErr w:type="spellEnd"/>
            <w:r>
              <w:rPr>
                <w:rFonts w:eastAsia="DengXian"/>
                <w:bCs/>
                <w:iCs/>
                <w:sz w:val="18"/>
                <w:szCs w:val="18"/>
                <w:lang w:val="en-US" w:eastAsia="zh-CN"/>
              </w:rPr>
              <w:t>, and what test assumptions should be used for each. It is also necessary to examine whether any additional combined cases beyond the agreed scope are needed to support interoperable requirements and tests.</w:t>
            </w:r>
          </w:p>
          <w:p w14:paraId="2ABF0B03" w14:textId="77777777" w:rsidR="00920F38" w:rsidRDefault="00392EED">
            <w:pPr>
              <w:spacing w:line="240" w:lineRule="exact"/>
              <w:rPr>
                <w:rFonts w:eastAsia="DengXian"/>
                <w:bCs/>
                <w:iCs/>
                <w:sz w:val="18"/>
                <w:szCs w:val="18"/>
                <w:lang w:val="en-US" w:eastAsia="zh-CN"/>
              </w:rPr>
            </w:pPr>
            <w:r>
              <w:rPr>
                <w:rFonts w:eastAsia="DengXian"/>
                <w:bCs/>
                <w:iCs/>
                <w:sz w:val="18"/>
                <w:szCs w:val="18"/>
                <w:lang w:val="en-US" w:eastAsia="zh-CN"/>
              </w:rPr>
              <w:t xml:space="preserve">Proposal 5: Discuss to include, as part of the study, an evaluation that compares UE-sided DPD and Network-sided </w:t>
            </w:r>
            <w:proofErr w:type="spellStart"/>
            <w:r>
              <w:rPr>
                <w:rFonts w:eastAsia="DengXian"/>
                <w:bCs/>
                <w:iCs/>
                <w:sz w:val="18"/>
                <w:szCs w:val="18"/>
                <w:lang w:val="en-US" w:eastAsia="zh-CN"/>
              </w:rPr>
              <w:t>DPoD</w:t>
            </w:r>
            <w:proofErr w:type="spellEnd"/>
            <w:r>
              <w:rPr>
                <w:rFonts w:eastAsia="DengXian"/>
                <w:bCs/>
                <w:iCs/>
                <w:sz w:val="18"/>
                <w:szCs w:val="18"/>
                <w:lang w:val="en-US" w:eastAsia="zh-CN"/>
              </w:rPr>
              <w:t xml:space="preserve"> within the agreed study cases and derives a suitable baseline and associated test assumptions based on the evaluation results.</w:t>
            </w:r>
          </w:p>
          <w:p w14:paraId="7E163273" w14:textId="77777777" w:rsidR="00920F38" w:rsidRDefault="00392EED">
            <w:pPr>
              <w:spacing w:line="240" w:lineRule="exact"/>
              <w:rPr>
                <w:rFonts w:eastAsia="DengXian"/>
                <w:bCs/>
                <w:iCs/>
                <w:sz w:val="18"/>
                <w:szCs w:val="18"/>
                <w:lang w:val="en-US" w:eastAsia="zh-CN"/>
              </w:rPr>
            </w:pPr>
            <w:r>
              <w:rPr>
                <w:rFonts w:eastAsia="DengXian"/>
                <w:bCs/>
                <w:iCs/>
                <w:sz w:val="18"/>
                <w:szCs w:val="18"/>
                <w:lang w:val="en-US" w:eastAsia="zh-CN"/>
              </w:rPr>
              <w:t>Proposal 6: Discuss to include, as part of the study, an assessment of whether any additional combined cases beyond the agreed scope are needed, and if so, to identify the operating conditions under which such additional cases would be justified for study requirements and test assumptions.</w:t>
            </w:r>
          </w:p>
          <w:p w14:paraId="349A671B" w14:textId="77777777" w:rsidR="00920F38" w:rsidRDefault="00392EED">
            <w:pPr>
              <w:spacing w:line="240" w:lineRule="exact"/>
              <w:rPr>
                <w:rFonts w:eastAsia="DengXian"/>
                <w:bCs/>
                <w:iCs/>
                <w:sz w:val="18"/>
                <w:szCs w:val="18"/>
                <w:lang w:val="en-US" w:eastAsia="zh-CN"/>
              </w:rPr>
            </w:pPr>
            <w:r>
              <w:rPr>
                <w:rFonts w:eastAsia="DengXian"/>
                <w:bCs/>
                <w:iCs/>
                <w:sz w:val="18"/>
                <w:szCs w:val="18"/>
                <w:lang w:val="en-US" w:eastAsia="zh-CN"/>
              </w:rPr>
              <w:t>Observation 32: UE-sided DPD may require OTA data acquisition and calibration transmissions (e.g., to capture antenna impedance effects), which makes the behavior RF-visible and potentially coupled with scheduling and coexistence.</w:t>
            </w:r>
            <w:r>
              <w:rPr>
                <w:rFonts w:eastAsia="DengXian"/>
                <w:bCs/>
                <w:iCs/>
                <w:sz w:val="18"/>
                <w:szCs w:val="18"/>
                <w:lang w:val="en-US" w:eastAsia="zh-CN"/>
              </w:rPr>
              <w:tab/>
            </w:r>
          </w:p>
          <w:p w14:paraId="22723E11" w14:textId="77777777" w:rsidR="00920F38" w:rsidRDefault="00392EED">
            <w:pPr>
              <w:spacing w:line="240" w:lineRule="exact"/>
              <w:rPr>
                <w:rFonts w:eastAsia="DengXian"/>
                <w:bCs/>
                <w:iCs/>
                <w:sz w:val="18"/>
                <w:szCs w:val="18"/>
                <w:lang w:val="en-US" w:eastAsia="zh-CN"/>
              </w:rPr>
            </w:pPr>
            <w:r>
              <w:rPr>
                <w:rFonts w:eastAsia="DengXian"/>
                <w:bCs/>
                <w:iCs/>
                <w:sz w:val="18"/>
                <w:szCs w:val="18"/>
                <w:lang w:val="en-US" w:eastAsia="zh-CN"/>
              </w:rPr>
              <w:t>Proposal 7: Study a controlled OTA calibration and data-collection concept within the bounds of applicable regulatory emission limits and out-of-band requirements, with explicit operating assumptions, so that RF-visible calibration transmissions remain compliant and do not create unpredictable coexistence impacts.</w:t>
            </w:r>
            <w:r>
              <w:rPr>
                <w:rFonts w:eastAsia="DengXian"/>
                <w:bCs/>
                <w:iCs/>
                <w:sz w:val="18"/>
                <w:szCs w:val="18"/>
                <w:lang w:val="en-US" w:eastAsia="zh-CN"/>
              </w:rPr>
              <w:tab/>
            </w:r>
          </w:p>
          <w:p w14:paraId="13C3E20D" w14:textId="77777777" w:rsidR="00920F38" w:rsidRDefault="00392EED">
            <w:pPr>
              <w:spacing w:line="240" w:lineRule="exact"/>
              <w:rPr>
                <w:rFonts w:eastAsia="DengXian"/>
                <w:bCs/>
                <w:iCs/>
                <w:sz w:val="18"/>
                <w:szCs w:val="18"/>
                <w:lang w:val="en-US" w:eastAsia="zh-CN"/>
              </w:rPr>
            </w:pPr>
            <w:r>
              <w:rPr>
                <w:rFonts w:eastAsia="DengXian"/>
                <w:bCs/>
                <w:iCs/>
                <w:sz w:val="18"/>
                <w:szCs w:val="18"/>
                <w:lang w:val="en-US" w:eastAsia="zh-CN"/>
              </w:rPr>
              <w:t>Observation 33: If a single feedback receiver (</w:t>
            </w:r>
            <w:proofErr w:type="spellStart"/>
            <w:r>
              <w:rPr>
                <w:rFonts w:eastAsia="DengXian"/>
                <w:bCs/>
                <w:iCs/>
                <w:sz w:val="18"/>
                <w:szCs w:val="18"/>
                <w:lang w:val="en-US" w:eastAsia="zh-CN"/>
              </w:rPr>
              <w:t>FBRx</w:t>
            </w:r>
            <w:proofErr w:type="spellEnd"/>
            <w:r>
              <w:rPr>
                <w:rFonts w:eastAsia="DengXian"/>
                <w:bCs/>
                <w:iCs/>
                <w:sz w:val="18"/>
                <w:szCs w:val="18"/>
                <w:lang w:val="en-US" w:eastAsia="zh-CN"/>
              </w:rPr>
              <w:t>) is shared across antenna ports, calibration/data collection may require network-coordinated single-port uplink occasions to enable unambiguous collection.</w:t>
            </w:r>
          </w:p>
          <w:p w14:paraId="5CC3D853" w14:textId="77777777" w:rsidR="00920F38" w:rsidRDefault="00392EED">
            <w:pPr>
              <w:spacing w:line="240" w:lineRule="exact"/>
              <w:rPr>
                <w:rFonts w:eastAsia="DengXian"/>
                <w:bCs/>
                <w:iCs/>
                <w:sz w:val="18"/>
                <w:szCs w:val="18"/>
                <w:lang w:val="en-US" w:eastAsia="zh-CN"/>
              </w:rPr>
            </w:pPr>
            <w:r>
              <w:rPr>
                <w:rFonts w:eastAsia="DengXian"/>
                <w:bCs/>
                <w:iCs/>
                <w:sz w:val="18"/>
                <w:szCs w:val="18"/>
                <w:lang w:val="en-US" w:eastAsia="zh-CN"/>
              </w:rPr>
              <w:t xml:space="preserve">Proposal 8: Study a minimal network-coordinated “single-port uplink occasion” mechanism (or an equivalent constraint) to support unambiguous </w:t>
            </w:r>
            <w:proofErr w:type="spellStart"/>
            <w:r>
              <w:rPr>
                <w:rFonts w:eastAsia="DengXian"/>
                <w:bCs/>
                <w:iCs/>
                <w:sz w:val="18"/>
                <w:szCs w:val="18"/>
                <w:lang w:val="en-US" w:eastAsia="zh-CN"/>
              </w:rPr>
              <w:t>FBRx</w:t>
            </w:r>
            <w:proofErr w:type="spellEnd"/>
            <w:r>
              <w:rPr>
                <w:rFonts w:eastAsia="DengXian"/>
                <w:bCs/>
                <w:iCs/>
                <w:sz w:val="18"/>
                <w:szCs w:val="18"/>
                <w:lang w:val="en-US" w:eastAsia="zh-CN"/>
              </w:rPr>
              <w:t xml:space="preserve">-based data collection when </w:t>
            </w:r>
            <w:proofErr w:type="spellStart"/>
            <w:r>
              <w:rPr>
                <w:rFonts w:eastAsia="DengXian"/>
                <w:bCs/>
                <w:iCs/>
                <w:sz w:val="18"/>
                <w:szCs w:val="18"/>
                <w:lang w:val="en-US" w:eastAsia="zh-CN"/>
              </w:rPr>
              <w:t>FBRx</w:t>
            </w:r>
            <w:proofErr w:type="spellEnd"/>
            <w:r>
              <w:rPr>
                <w:rFonts w:eastAsia="DengXian"/>
                <w:bCs/>
                <w:iCs/>
                <w:sz w:val="18"/>
                <w:szCs w:val="18"/>
                <w:lang w:val="en-US" w:eastAsia="zh-CN"/>
              </w:rPr>
              <w:t xml:space="preserve"> resources are shared.</w:t>
            </w:r>
          </w:p>
          <w:p w14:paraId="604ECC8E" w14:textId="77777777" w:rsidR="00920F38" w:rsidRDefault="00392EED">
            <w:pPr>
              <w:spacing w:line="240" w:lineRule="exact"/>
              <w:rPr>
                <w:rFonts w:eastAsia="DengXian"/>
                <w:bCs/>
                <w:iCs/>
                <w:sz w:val="18"/>
                <w:szCs w:val="18"/>
                <w:lang w:val="en-US" w:eastAsia="zh-CN"/>
              </w:rPr>
            </w:pPr>
            <w:r>
              <w:rPr>
                <w:rFonts w:eastAsia="DengXian"/>
                <w:bCs/>
                <w:iCs/>
                <w:sz w:val="18"/>
                <w:szCs w:val="18"/>
                <w:lang w:val="en-US" w:eastAsia="zh-CN"/>
              </w:rPr>
              <w:t xml:space="preserve">Observation 34: For Network-sided </w:t>
            </w:r>
            <w:proofErr w:type="spellStart"/>
            <w:r>
              <w:rPr>
                <w:rFonts w:eastAsia="DengXian"/>
                <w:bCs/>
                <w:iCs/>
                <w:sz w:val="18"/>
                <w:szCs w:val="18"/>
                <w:lang w:val="en-US" w:eastAsia="zh-CN"/>
              </w:rPr>
              <w:t>DPoD</w:t>
            </w:r>
            <w:proofErr w:type="spellEnd"/>
            <w:r>
              <w:rPr>
                <w:rFonts w:eastAsia="DengXian"/>
                <w:bCs/>
                <w:iCs/>
                <w:sz w:val="18"/>
                <w:szCs w:val="18"/>
                <w:lang w:val="en-US" w:eastAsia="zh-CN"/>
              </w:rPr>
              <w:t>, a DMRS-based approach avoids additional signaling, but its effectiveness can depend on whether DMRS distortion is representative of data-symbol distortion (e.g., different PAPR regimes), which may drive additional coordination or constrained operating points.</w:t>
            </w:r>
            <w:r>
              <w:rPr>
                <w:rFonts w:eastAsia="DengXian"/>
                <w:bCs/>
                <w:iCs/>
                <w:sz w:val="18"/>
                <w:szCs w:val="18"/>
                <w:lang w:val="en-US" w:eastAsia="zh-CN"/>
              </w:rPr>
              <w:tab/>
            </w:r>
          </w:p>
          <w:p w14:paraId="4A0A4CB6" w14:textId="77777777" w:rsidR="00920F38" w:rsidRDefault="00392EED">
            <w:pPr>
              <w:spacing w:line="240" w:lineRule="exact"/>
              <w:rPr>
                <w:rFonts w:eastAsia="DengXian"/>
                <w:bCs/>
                <w:iCs/>
                <w:sz w:val="18"/>
                <w:szCs w:val="18"/>
                <w:lang w:val="en-US" w:eastAsia="zh-CN"/>
              </w:rPr>
            </w:pPr>
            <w:r>
              <w:rPr>
                <w:rFonts w:eastAsia="DengXian"/>
                <w:bCs/>
                <w:iCs/>
                <w:sz w:val="18"/>
                <w:szCs w:val="18"/>
                <w:lang w:val="en-US" w:eastAsia="zh-CN"/>
              </w:rPr>
              <w:t>Proposal 9: Study a representativeness condition (or an operating-point restriction) for DMRS-only training, and otherwise allow coordinated collection and labeling options when DMRS is not sufficiently representative.</w:t>
            </w:r>
            <w:r>
              <w:rPr>
                <w:rFonts w:eastAsia="DengXian"/>
                <w:bCs/>
                <w:iCs/>
                <w:sz w:val="18"/>
                <w:szCs w:val="18"/>
                <w:lang w:val="en-US" w:eastAsia="zh-CN"/>
              </w:rPr>
              <w:tab/>
            </w:r>
          </w:p>
          <w:p w14:paraId="082DB5E4" w14:textId="77777777" w:rsidR="00920F38" w:rsidRDefault="00392EED">
            <w:pPr>
              <w:spacing w:line="240" w:lineRule="exact"/>
              <w:rPr>
                <w:rFonts w:eastAsia="DengXian"/>
                <w:bCs/>
                <w:iCs/>
                <w:sz w:val="18"/>
                <w:szCs w:val="18"/>
                <w:lang w:val="en-US" w:eastAsia="zh-CN"/>
              </w:rPr>
            </w:pPr>
            <w:r>
              <w:rPr>
                <w:rFonts w:eastAsia="DengXian"/>
                <w:bCs/>
                <w:iCs/>
                <w:sz w:val="18"/>
                <w:szCs w:val="18"/>
                <w:lang w:val="en-US" w:eastAsia="zh-CN"/>
              </w:rPr>
              <w:t>Observation 35: Any conditional in-band assumptions for coordinated operation shall not be interpreted as relaxing regulatory emission limits or out-of-band requirements, which must remain satisfied irrespective of receiver-side compensation.</w:t>
            </w:r>
            <w:r>
              <w:rPr>
                <w:rFonts w:eastAsia="DengXian"/>
                <w:bCs/>
                <w:iCs/>
                <w:sz w:val="18"/>
                <w:szCs w:val="18"/>
                <w:lang w:val="en-US" w:eastAsia="zh-CN"/>
              </w:rPr>
              <w:tab/>
            </w:r>
          </w:p>
          <w:p w14:paraId="5CA7A226" w14:textId="77777777" w:rsidR="00920F38" w:rsidRDefault="00392EED">
            <w:pPr>
              <w:spacing w:line="240" w:lineRule="exact"/>
              <w:rPr>
                <w:rFonts w:eastAsia="DengXian"/>
                <w:bCs/>
                <w:iCs/>
                <w:sz w:val="18"/>
                <w:szCs w:val="18"/>
                <w:lang w:val="en-US" w:eastAsia="zh-CN"/>
              </w:rPr>
            </w:pPr>
            <w:r>
              <w:rPr>
                <w:rFonts w:eastAsia="DengXian"/>
                <w:bCs/>
                <w:iCs/>
                <w:sz w:val="18"/>
                <w:szCs w:val="18"/>
                <w:lang w:val="en-US" w:eastAsia="zh-CN"/>
              </w:rPr>
              <w:t>Proposal 10: Study wording that clarifies any coordinated operation or conditional in-band assumptions do not relax regulatory emission limits or out-of-band requirements, and treat those requirements as invariant compliance constraints.</w:t>
            </w:r>
          </w:p>
          <w:p w14:paraId="26048018" w14:textId="77777777" w:rsidR="00920F38" w:rsidRDefault="00392EED">
            <w:pPr>
              <w:spacing w:line="240" w:lineRule="exact"/>
              <w:rPr>
                <w:rFonts w:eastAsia="DengXian"/>
                <w:bCs/>
                <w:iCs/>
                <w:sz w:val="18"/>
                <w:szCs w:val="18"/>
                <w:lang w:val="en-US" w:eastAsia="zh-CN"/>
              </w:rPr>
            </w:pPr>
            <w:r>
              <w:rPr>
                <w:rFonts w:eastAsia="DengXian"/>
                <w:bCs/>
                <w:iCs/>
                <w:sz w:val="18"/>
                <w:szCs w:val="18"/>
                <w:lang w:val="en-US" w:eastAsia="zh-CN"/>
              </w:rPr>
              <w:t>Observation 36: Once UE–NW interaction is assumed for LCM aspects, PDV requires update-consistent classification, and a radio-time effective-from boundary is needed to avoid mixing pre-/post-update evidence within the same aggregation window.</w:t>
            </w:r>
            <w:r>
              <w:rPr>
                <w:rFonts w:eastAsia="DengXian"/>
                <w:bCs/>
                <w:iCs/>
                <w:sz w:val="18"/>
                <w:szCs w:val="18"/>
                <w:lang w:val="en-US" w:eastAsia="zh-CN"/>
              </w:rPr>
              <w:tab/>
            </w:r>
          </w:p>
          <w:p w14:paraId="15B2EEF7" w14:textId="77777777" w:rsidR="00920F38" w:rsidRDefault="00392EED">
            <w:pPr>
              <w:spacing w:line="240" w:lineRule="exact"/>
              <w:rPr>
                <w:rFonts w:eastAsia="DengXian"/>
                <w:bCs/>
                <w:iCs/>
                <w:sz w:val="18"/>
                <w:szCs w:val="18"/>
                <w:lang w:val="en-US" w:eastAsia="zh-CN"/>
              </w:rPr>
            </w:pPr>
            <w:r>
              <w:rPr>
                <w:rFonts w:eastAsia="DengXian"/>
                <w:bCs/>
                <w:iCs/>
                <w:sz w:val="18"/>
                <w:szCs w:val="18"/>
                <w:lang w:val="en-US" w:eastAsia="zh-CN"/>
              </w:rPr>
              <w:t xml:space="preserve">Observation 37: PDV metrics derived from link performance indicators (e.g., BLER,  HARQ ACK/NACK, and throughput) are inherently influenced by radio-channel variations and scheduler-selected operating points; therefore, from a RAN4 perspective, the PDV procedure </w:t>
            </w:r>
            <w:r>
              <w:rPr>
                <w:rFonts w:eastAsia="DengXian"/>
                <w:bCs/>
                <w:iCs/>
                <w:sz w:val="18"/>
                <w:szCs w:val="18"/>
                <w:lang w:val="en-US" w:eastAsia="zh-CN"/>
              </w:rPr>
              <w:lastRenderedPageBreak/>
              <w:t>needs an explicit definition and categorization of operating conditions (e.g., transmit power bins, PAPR bins, BWP, and antenna mode) so that any observed performance change can be attributed to the non-linearity handling configuration rather than to uncontrolled changes in operating conditions.</w:t>
            </w:r>
            <w:r>
              <w:rPr>
                <w:rFonts w:eastAsia="DengXian"/>
                <w:bCs/>
                <w:iCs/>
                <w:sz w:val="18"/>
                <w:szCs w:val="18"/>
                <w:lang w:val="en-US" w:eastAsia="zh-CN"/>
              </w:rPr>
              <w:tab/>
            </w:r>
          </w:p>
          <w:p w14:paraId="0C862FD5" w14:textId="77777777" w:rsidR="00920F38" w:rsidRDefault="00392EED">
            <w:pPr>
              <w:spacing w:line="240" w:lineRule="exact"/>
              <w:rPr>
                <w:rFonts w:eastAsia="DengXian"/>
                <w:bCs/>
                <w:iCs/>
                <w:sz w:val="18"/>
                <w:szCs w:val="18"/>
                <w:lang w:val="en-US" w:eastAsia="zh-CN"/>
              </w:rPr>
            </w:pPr>
            <w:r>
              <w:rPr>
                <w:rFonts w:eastAsia="DengXian"/>
                <w:bCs/>
                <w:iCs/>
                <w:sz w:val="18"/>
                <w:szCs w:val="18"/>
                <w:lang w:val="en-US" w:eastAsia="zh-CN"/>
              </w:rPr>
              <w:t>Proposal 11: Study PDV reporting and evaluation conditioned on explicitly defined operating conditions (e.g., uplink transmit power ranges, PAPR ranges, BWP, and antenna mode) to support attribution of observed changes to the non-linearity handling configuration.</w:t>
            </w:r>
            <w:r>
              <w:rPr>
                <w:rFonts w:eastAsia="DengXian"/>
                <w:bCs/>
                <w:iCs/>
                <w:sz w:val="18"/>
                <w:szCs w:val="18"/>
                <w:lang w:val="en-US" w:eastAsia="zh-CN"/>
              </w:rPr>
              <w:tab/>
            </w:r>
          </w:p>
        </w:tc>
      </w:tr>
      <w:tr w:rsidR="00920F38" w14:paraId="7607C7E6" w14:textId="77777777">
        <w:tc>
          <w:tcPr>
            <w:tcW w:w="985" w:type="dxa"/>
            <w:shd w:val="clear" w:color="auto" w:fill="FFFFFF" w:themeFill="background1"/>
          </w:tcPr>
          <w:p w14:paraId="11B9A6AA" w14:textId="77777777" w:rsidR="00920F38" w:rsidRDefault="00392EED">
            <w:pPr>
              <w:spacing w:after="120"/>
              <w:rPr>
                <w:rFonts w:eastAsiaTheme="minorEastAsia"/>
                <w:sz w:val="18"/>
                <w:szCs w:val="18"/>
                <w:lang w:eastAsia="zh-CN"/>
              </w:rPr>
            </w:pPr>
            <w:r>
              <w:rPr>
                <w:sz w:val="18"/>
                <w:szCs w:val="18"/>
              </w:rPr>
              <w:lastRenderedPageBreak/>
              <w:t>China Unicom</w:t>
            </w:r>
          </w:p>
        </w:tc>
        <w:tc>
          <w:tcPr>
            <w:tcW w:w="1170" w:type="dxa"/>
            <w:shd w:val="clear" w:color="auto" w:fill="FFFFFF" w:themeFill="background1"/>
          </w:tcPr>
          <w:p w14:paraId="1A3B7CBC" w14:textId="77777777" w:rsidR="00920F38" w:rsidRDefault="00392EED">
            <w:pPr>
              <w:spacing w:after="120"/>
              <w:rPr>
                <w:rFonts w:eastAsiaTheme="minorEastAsia"/>
                <w:sz w:val="18"/>
                <w:szCs w:val="18"/>
                <w:lang w:eastAsia="zh-CN"/>
              </w:rPr>
            </w:pPr>
            <w:r>
              <w:rPr>
                <w:color w:val="000000"/>
                <w:sz w:val="18"/>
                <w:szCs w:val="18"/>
              </w:rPr>
              <w:t>R4-2601899</w:t>
            </w:r>
          </w:p>
        </w:tc>
        <w:tc>
          <w:tcPr>
            <w:tcW w:w="7290" w:type="dxa"/>
            <w:shd w:val="clear" w:color="auto" w:fill="FFFFFF" w:themeFill="background1"/>
          </w:tcPr>
          <w:p w14:paraId="772CFBE1" w14:textId="77777777" w:rsidR="00920F38" w:rsidRDefault="00392EED">
            <w:pPr>
              <w:spacing w:line="240" w:lineRule="exact"/>
              <w:rPr>
                <w:rFonts w:eastAsia="DengXian"/>
                <w:bCs/>
                <w:iCs/>
                <w:sz w:val="18"/>
                <w:szCs w:val="18"/>
                <w:lang w:val="en-US" w:eastAsia="zh-CN"/>
              </w:rPr>
            </w:pPr>
            <w:r>
              <w:rPr>
                <w:rFonts w:eastAsia="DengXian"/>
                <w:bCs/>
                <w:iCs/>
                <w:sz w:val="18"/>
                <w:szCs w:val="18"/>
                <w:lang w:val="en-US" w:eastAsia="zh-CN"/>
              </w:rPr>
              <w:t>Proposal 1: RAN4-driven 6G AI/ML use cases shall be justified by value scenarios, AI introduction motivation, study urgency, and relevance to mandatory 6G features, while coordinating with other WGs to avoid duplication.</w:t>
            </w:r>
          </w:p>
          <w:p w14:paraId="13C7E0CD" w14:textId="77777777" w:rsidR="00920F38" w:rsidRDefault="00392EED">
            <w:pPr>
              <w:spacing w:line="240" w:lineRule="exact"/>
              <w:rPr>
                <w:rFonts w:eastAsia="DengXian"/>
                <w:bCs/>
                <w:iCs/>
                <w:sz w:val="18"/>
                <w:szCs w:val="18"/>
                <w:lang w:val="en-US" w:eastAsia="zh-CN"/>
              </w:rPr>
            </w:pPr>
            <w:r>
              <w:rPr>
                <w:rFonts w:eastAsia="DengXian"/>
                <w:bCs/>
                <w:iCs/>
                <w:sz w:val="18"/>
                <w:szCs w:val="18"/>
                <w:lang w:val="en-US" w:eastAsia="zh-CN"/>
              </w:rPr>
              <w:t>Proposal 2: Model complexity shall be discussed on a per-use-case basis, considering deployment location (UE/network) and practical constraints. No unified "Simple/Complex" classification standards shall be formulated, and overly complex, commercially unfeasible model assumptions shall be avoided.</w:t>
            </w:r>
          </w:p>
        </w:tc>
      </w:tr>
      <w:tr w:rsidR="00920F38" w14:paraId="7FB56B7D" w14:textId="77777777">
        <w:tc>
          <w:tcPr>
            <w:tcW w:w="985" w:type="dxa"/>
            <w:shd w:val="clear" w:color="auto" w:fill="FFFFFF" w:themeFill="background1"/>
          </w:tcPr>
          <w:p w14:paraId="238CC1EF" w14:textId="77777777" w:rsidR="00920F38" w:rsidRDefault="00392EED">
            <w:pPr>
              <w:spacing w:after="120"/>
              <w:rPr>
                <w:rFonts w:eastAsiaTheme="minorEastAsia"/>
                <w:sz w:val="18"/>
                <w:szCs w:val="18"/>
                <w:lang w:eastAsia="zh-CN"/>
              </w:rPr>
            </w:pPr>
            <w:r>
              <w:rPr>
                <w:sz w:val="18"/>
                <w:szCs w:val="18"/>
              </w:rPr>
              <w:t>Qualcomm Incorporated</w:t>
            </w:r>
          </w:p>
        </w:tc>
        <w:tc>
          <w:tcPr>
            <w:tcW w:w="1170" w:type="dxa"/>
            <w:shd w:val="clear" w:color="auto" w:fill="FFFFFF" w:themeFill="background1"/>
          </w:tcPr>
          <w:p w14:paraId="69F8BF92" w14:textId="77777777" w:rsidR="00920F38" w:rsidRDefault="00392EED">
            <w:pPr>
              <w:spacing w:after="120"/>
              <w:rPr>
                <w:rFonts w:eastAsiaTheme="minorEastAsia"/>
                <w:sz w:val="18"/>
                <w:szCs w:val="18"/>
                <w:lang w:eastAsia="zh-CN"/>
              </w:rPr>
            </w:pPr>
            <w:r>
              <w:rPr>
                <w:color w:val="000000"/>
                <w:sz w:val="18"/>
                <w:szCs w:val="18"/>
              </w:rPr>
              <w:t>R4-2602130</w:t>
            </w:r>
          </w:p>
        </w:tc>
        <w:tc>
          <w:tcPr>
            <w:tcW w:w="7290" w:type="dxa"/>
            <w:shd w:val="clear" w:color="auto" w:fill="FFFFFF" w:themeFill="background1"/>
          </w:tcPr>
          <w:p w14:paraId="06DA2467" w14:textId="77777777" w:rsidR="00920F38" w:rsidRDefault="00392EED">
            <w:pPr>
              <w:spacing w:line="240" w:lineRule="exact"/>
              <w:rPr>
                <w:rFonts w:eastAsia="DengXian"/>
                <w:bCs/>
                <w:iCs/>
                <w:sz w:val="18"/>
                <w:szCs w:val="18"/>
                <w:lang w:val="en-US" w:eastAsia="zh-CN"/>
              </w:rPr>
            </w:pPr>
            <w:r>
              <w:rPr>
                <w:rFonts w:eastAsia="DengXian"/>
                <w:bCs/>
                <w:iCs/>
                <w:sz w:val="18"/>
                <w:szCs w:val="18"/>
                <w:lang w:val="en-US" w:eastAsia="zh-CN"/>
              </w:rPr>
              <w:t>Observation 1: A model has many different aspects (e.g., parameters, FLOP count, etc.) and the importance of those parameters, in terms of complexity, may vary from one company to another. Hence, it will be practically infeasible to come up with a strict threshold between “simple” vs “complex” model that will be universally acceptable.</w:t>
            </w:r>
          </w:p>
          <w:p w14:paraId="79B32728" w14:textId="77777777" w:rsidR="00920F38" w:rsidRDefault="00392EED">
            <w:pPr>
              <w:spacing w:line="240" w:lineRule="exact"/>
              <w:rPr>
                <w:rFonts w:eastAsia="DengXian"/>
                <w:bCs/>
                <w:iCs/>
                <w:sz w:val="18"/>
                <w:szCs w:val="18"/>
                <w:lang w:val="en-US" w:eastAsia="zh-CN"/>
              </w:rPr>
            </w:pPr>
            <w:r>
              <w:rPr>
                <w:rFonts w:eastAsia="DengXian"/>
                <w:bCs/>
                <w:iCs/>
                <w:sz w:val="18"/>
                <w:szCs w:val="18"/>
                <w:lang w:val="en-US" w:eastAsia="zh-CN"/>
              </w:rPr>
              <w:t>Observation 2: Proponents need to clarify how 5G’s implemented mechanism of “post-deployment post-activation performance monitoring” differs from the recently proposed option titled “</w:t>
            </w:r>
            <w:proofErr w:type="gramStart"/>
            <w:r>
              <w:rPr>
                <w:rFonts w:eastAsia="DengXian"/>
                <w:bCs/>
                <w:iCs/>
                <w:sz w:val="18"/>
                <w:szCs w:val="18"/>
                <w:lang w:val="en-US" w:eastAsia="zh-CN"/>
              </w:rPr>
              <w:t>Post-deployment</w:t>
            </w:r>
            <w:proofErr w:type="gramEnd"/>
            <w:r>
              <w:rPr>
                <w:rFonts w:eastAsia="DengXian"/>
                <w:bCs/>
                <w:iCs/>
                <w:sz w:val="18"/>
                <w:szCs w:val="18"/>
                <w:lang w:val="en-US" w:eastAsia="zh-CN"/>
              </w:rPr>
              <w:t xml:space="preserve"> post-activation functionality testing [based on performance monitoring]”.</w:t>
            </w:r>
          </w:p>
          <w:p w14:paraId="68F21C05" w14:textId="77777777" w:rsidR="00920F38" w:rsidRDefault="00392EED">
            <w:pPr>
              <w:spacing w:line="240" w:lineRule="exact"/>
              <w:rPr>
                <w:rFonts w:eastAsia="DengXian"/>
                <w:bCs/>
                <w:iCs/>
                <w:sz w:val="18"/>
                <w:szCs w:val="18"/>
                <w:lang w:val="en-US" w:eastAsia="zh-CN"/>
              </w:rPr>
            </w:pPr>
            <w:r>
              <w:rPr>
                <w:rFonts w:eastAsia="DengXian"/>
                <w:bCs/>
                <w:iCs/>
                <w:sz w:val="18"/>
                <w:szCs w:val="18"/>
                <w:lang w:val="en-US" w:eastAsia="zh-CN"/>
              </w:rPr>
              <w:t>Proposal 1: RAN4 does not differentiate AI-ML models into discrete sets of categories, in terms of complexity.</w:t>
            </w:r>
          </w:p>
          <w:p w14:paraId="2B29DAA3" w14:textId="77777777" w:rsidR="00920F38" w:rsidRDefault="00392EED">
            <w:pPr>
              <w:spacing w:line="240" w:lineRule="exact"/>
              <w:rPr>
                <w:rFonts w:eastAsia="DengXian"/>
                <w:bCs/>
                <w:iCs/>
                <w:sz w:val="18"/>
                <w:szCs w:val="18"/>
                <w:lang w:val="en-US" w:eastAsia="zh-CN"/>
              </w:rPr>
            </w:pPr>
            <w:r>
              <w:rPr>
                <w:rFonts w:eastAsia="DengXian"/>
                <w:bCs/>
                <w:iCs/>
                <w:sz w:val="18"/>
                <w:szCs w:val="18"/>
                <w:lang w:val="en-US" w:eastAsia="zh-CN"/>
              </w:rPr>
              <w:t xml:space="preserve">Proposal 2: 6G AI-ML can assume 5G’s implemented mechanisms as a baseline to guarantee AI/ML performance. These 5G mechanisms are: 1) Pre-deployment conformance testing and 2) </w:t>
            </w:r>
            <w:proofErr w:type="gramStart"/>
            <w:r>
              <w:rPr>
                <w:rFonts w:eastAsia="DengXian"/>
                <w:bCs/>
                <w:iCs/>
                <w:sz w:val="18"/>
                <w:szCs w:val="18"/>
                <w:lang w:val="en-US" w:eastAsia="zh-CN"/>
              </w:rPr>
              <w:t>Post-deployment</w:t>
            </w:r>
            <w:proofErr w:type="gramEnd"/>
            <w:r>
              <w:rPr>
                <w:rFonts w:eastAsia="DengXian"/>
                <w:bCs/>
                <w:iCs/>
                <w:sz w:val="18"/>
                <w:szCs w:val="18"/>
                <w:lang w:val="en-US" w:eastAsia="zh-CN"/>
              </w:rPr>
              <w:t xml:space="preserve"> post-activation performance monitoring. Proponents need to further justify why additional mechanisms need to be considered in 6G AI/ML to guarantee performance.</w:t>
            </w:r>
          </w:p>
        </w:tc>
      </w:tr>
    </w:tbl>
    <w:p w14:paraId="6DE9972A" w14:textId="77777777" w:rsidR="00920F38" w:rsidRDefault="00920F38">
      <w:pPr>
        <w:jc w:val="both"/>
        <w:rPr>
          <w:lang w:val="en-US" w:eastAsia="zh-CN"/>
        </w:rPr>
      </w:pPr>
    </w:p>
    <w:p w14:paraId="355910BB" w14:textId="77777777" w:rsidR="00920F38" w:rsidRDefault="00392EED">
      <w:pPr>
        <w:pStyle w:val="Heading2"/>
        <w:rPr>
          <w:lang w:val="en-US"/>
        </w:rPr>
      </w:pPr>
      <w:r>
        <w:rPr>
          <w:lang w:val="en-US"/>
        </w:rPr>
        <w:t>Topic #2: AI-based non-linearity compensation</w:t>
      </w:r>
    </w:p>
    <w:tbl>
      <w:tblPr>
        <w:tblStyle w:val="TableGrid"/>
        <w:tblW w:w="9634" w:type="dxa"/>
        <w:tblLayout w:type="fixed"/>
        <w:tblLook w:val="04A0" w:firstRow="1" w:lastRow="0" w:firstColumn="1" w:lastColumn="0" w:noHBand="0" w:noVBand="1"/>
      </w:tblPr>
      <w:tblGrid>
        <w:gridCol w:w="1345"/>
        <w:gridCol w:w="1260"/>
        <w:gridCol w:w="7029"/>
      </w:tblGrid>
      <w:tr w:rsidR="00920F38" w14:paraId="276E863B" w14:textId="77777777">
        <w:tc>
          <w:tcPr>
            <w:tcW w:w="1345" w:type="dxa"/>
            <w:shd w:val="clear" w:color="auto" w:fill="D9D9D9" w:themeFill="background1" w:themeFillShade="D9"/>
          </w:tcPr>
          <w:p w14:paraId="34E3B41F" w14:textId="77777777" w:rsidR="00920F38" w:rsidRDefault="00392EED">
            <w:pPr>
              <w:spacing w:after="120"/>
              <w:rPr>
                <w:b/>
                <w:bCs/>
                <w:sz w:val="18"/>
                <w:szCs w:val="18"/>
              </w:rPr>
            </w:pPr>
            <w:r>
              <w:rPr>
                <w:b/>
                <w:bCs/>
                <w:sz w:val="18"/>
                <w:szCs w:val="18"/>
              </w:rPr>
              <w:t>Company</w:t>
            </w:r>
          </w:p>
        </w:tc>
        <w:tc>
          <w:tcPr>
            <w:tcW w:w="1260" w:type="dxa"/>
            <w:shd w:val="clear" w:color="auto" w:fill="D9D9D9" w:themeFill="background1" w:themeFillShade="D9"/>
          </w:tcPr>
          <w:p w14:paraId="1E81C91A" w14:textId="77777777" w:rsidR="00920F38" w:rsidRDefault="00392EED">
            <w:pPr>
              <w:spacing w:after="120"/>
              <w:rPr>
                <w:b/>
                <w:bCs/>
                <w:sz w:val="18"/>
                <w:szCs w:val="18"/>
              </w:rPr>
            </w:pPr>
            <w:proofErr w:type="spellStart"/>
            <w:r>
              <w:rPr>
                <w:rFonts w:hint="eastAsia"/>
                <w:b/>
                <w:bCs/>
                <w:sz w:val="18"/>
                <w:szCs w:val="18"/>
              </w:rPr>
              <w:t>T</w:t>
            </w:r>
            <w:r>
              <w:rPr>
                <w:b/>
                <w:bCs/>
                <w:sz w:val="18"/>
                <w:szCs w:val="18"/>
              </w:rPr>
              <w:t>doc</w:t>
            </w:r>
            <w:proofErr w:type="spellEnd"/>
            <w:r>
              <w:rPr>
                <w:b/>
                <w:bCs/>
                <w:sz w:val="18"/>
                <w:szCs w:val="18"/>
              </w:rPr>
              <w:t xml:space="preserve"> No.</w:t>
            </w:r>
          </w:p>
        </w:tc>
        <w:tc>
          <w:tcPr>
            <w:tcW w:w="7029" w:type="dxa"/>
            <w:shd w:val="clear" w:color="auto" w:fill="D9D9D9" w:themeFill="background1" w:themeFillShade="D9"/>
          </w:tcPr>
          <w:p w14:paraId="740CBAFE" w14:textId="77777777" w:rsidR="00920F38" w:rsidRDefault="00392EED">
            <w:pPr>
              <w:spacing w:after="120"/>
              <w:rPr>
                <w:b/>
                <w:bCs/>
                <w:sz w:val="18"/>
                <w:szCs w:val="18"/>
              </w:rPr>
            </w:pPr>
            <w:r>
              <w:rPr>
                <w:b/>
                <w:bCs/>
                <w:sz w:val="18"/>
                <w:szCs w:val="18"/>
              </w:rPr>
              <w:t>Proposal</w:t>
            </w:r>
          </w:p>
        </w:tc>
      </w:tr>
      <w:tr w:rsidR="00920F38" w14:paraId="5EF09A8B" w14:textId="77777777">
        <w:tc>
          <w:tcPr>
            <w:tcW w:w="1345" w:type="dxa"/>
            <w:shd w:val="clear" w:color="auto" w:fill="FFFFFF" w:themeFill="background1"/>
          </w:tcPr>
          <w:p w14:paraId="562044E6" w14:textId="77777777" w:rsidR="00920F38" w:rsidRDefault="00392EED">
            <w:pPr>
              <w:spacing w:after="120"/>
              <w:rPr>
                <w:sz w:val="18"/>
                <w:szCs w:val="18"/>
              </w:rPr>
            </w:pPr>
            <w:r>
              <w:rPr>
                <w:sz w:val="18"/>
                <w:szCs w:val="18"/>
              </w:rPr>
              <w:t>MediaTek Inc.</w:t>
            </w:r>
          </w:p>
        </w:tc>
        <w:tc>
          <w:tcPr>
            <w:tcW w:w="1260" w:type="dxa"/>
            <w:shd w:val="clear" w:color="auto" w:fill="FFFFFF" w:themeFill="background1"/>
          </w:tcPr>
          <w:p w14:paraId="2EFFFFA0" w14:textId="77777777" w:rsidR="00920F38" w:rsidRDefault="00392EED">
            <w:pPr>
              <w:spacing w:after="120"/>
              <w:rPr>
                <w:sz w:val="18"/>
                <w:szCs w:val="18"/>
              </w:rPr>
            </w:pPr>
            <w:r>
              <w:rPr>
                <w:sz w:val="18"/>
                <w:szCs w:val="18"/>
              </w:rPr>
              <w:t>R4-2600168</w:t>
            </w:r>
          </w:p>
        </w:tc>
        <w:tc>
          <w:tcPr>
            <w:tcW w:w="7029" w:type="dxa"/>
            <w:shd w:val="clear" w:color="auto" w:fill="FFFFFF" w:themeFill="background1"/>
          </w:tcPr>
          <w:p w14:paraId="2DFE6F53" w14:textId="77777777" w:rsidR="00920F38" w:rsidRDefault="00392EED">
            <w:pPr>
              <w:spacing w:after="120"/>
              <w:rPr>
                <w:sz w:val="18"/>
                <w:szCs w:val="18"/>
              </w:rPr>
            </w:pPr>
            <w:r>
              <w:rPr>
                <w:sz w:val="18"/>
                <w:szCs w:val="18"/>
              </w:rPr>
              <w:t>Proposal 1: PA model adopted in AI DPD evaluation should reflect the memory effects and GMP PA model can be used as an option.</w:t>
            </w:r>
          </w:p>
          <w:p w14:paraId="15018099" w14:textId="77777777" w:rsidR="00920F38" w:rsidRDefault="00392EED">
            <w:pPr>
              <w:spacing w:after="120"/>
              <w:rPr>
                <w:sz w:val="18"/>
                <w:szCs w:val="18"/>
              </w:rPr>
            </w:pPr>
            <w:r>
              <w:rPr>
                <w:sz w:val="18"/>
                <w:szCs w:val="18"/>
              </w:rPr>
              <w:t>Proposal 2: Before PA model is agreed in 6G System parameters, companies can choose PA model(s) with memory effects at their own discretion.</w:t>
            </w:r>
          </w:p>
          <w:p w14:paraId="75AF1EF5" w14:textId="77777777" w:rsidR="00920F38" w:rsidRDefault="00392EED">
            <w:pPr>
              <w:spacing w:after="120"/>
              <w:rPr>
                <w:sz w:val="18"/>
                <w:szCs w:val="18"/>
              </w:rPr>
            </w:pPr>
            <w:r>
              <w:rPr>
                <w:sz w:val="18"/>
                <w:szCs w:val="18"/>
              </w:rPr>
              <w:t>Proposal 3: If there are multiple PA models from 6G system parameter, the models with memory effects can be used for generalization study during AI DPD evaluation.</w:t>
            </w:r>
          </w:p>
          <w:p w14:paraId="5A4391BE" w14:textId="77777777" w:rsidR="00920F38" w:rsidRDefault="00392EED">
            <w:pPr>
              <w:spacing w:after="120"/>
              <w:rPr>
                <w:sz w:val="18"/>
                <w:szCs w:val="18"/>
              </w:rPr>
            </w:pPr>
            <w:r>
              <w:rPr>
                <w:sz w:val="18"/>
                <w:szCs w:val="18"/>
              </w:rPr>
              <w:t>Proposal 4: To facilitate cross-validation, it is better that companies can provide not only the analytical expression of the PA model but also the related information of getting the measurement data to derive the PA model, e.g., sampling rate, BW, average power, modulation, waveform and so on.</w:t>
            </w:r>
          </w:p>
          <w:p w14:paraId="6D3AFFDC" w14:textId="77777777" w:rsidR="00920F38" w:rsidRDefault="00392EED">
            <w:pPr>
              <w:spacing w:after="120"/>
              <w:rPr>
                <w:sz w:val="18"/>
                <w:szCs w:val="18"/>
              </w:rPr>
            </w:pPr>
            <w:r>
              <w:rPr>
                <w:sz w:val="18"/>
                <w:szCs w:val="18"/>
              </w:rPr>
              <w:t>Proposal 5: Potential spec impact of AI DPD should be justified and discussed.</w:t>
            </w:r>
          </w:p>
          <w:p w14:paraId="0B7692F6" w14:textId="77777777" w:rsidR="00920F38" w:rsidRDefault="00392EED">
            <w:pPr>
              <w:spacing w:after="120"/>
              <w:rPr>
                <w:sz w:val="18"/>
                <w:szCs w:val="18"/>
              </w:rPr>
            </w:pPr>
            <w:r>
              <w:rPr>
                <w:sz w:val="18"/>
                <w:szCs w:val="18"/>
              </w:rPr>
              <w:t>Proposal 6: As DPD is supposed to execute quite frequently, discuss whether it is workable to use AI/ML model to generate the real-time output of DPD in the field considering AI/ML model inference delay, model switch delay, etc.</w:t>
            </w:r>
          </w:p>
        </w:tc>
      </w:tr>
      <w:tr w:rsidR="00920F38" w14:paraId="2465A450" w14:textId="77777777">
        <w:tc>
          <w:tcPr>
            <w:tcW w:w="1345" w:type="dxa"/>
            <w:shd w:val="clear" w:color="auto" w:fill="FFFFFF" w:themeFill="background1"/>
          </w:tcPr>
          <w:p w14:paraId="4F65A2A8" w14:textId="77777777" w:rsidR="00920F38" w:rsidRDefault="00392EED">
            <w:pPr>
              <w:spacing w:after="120"/>
              <w:rPr>
                <w:rFonts w:eastAsiaTheme="minorEastAsia"/>
                <w:sz w:val="18"/>
                <w:szCs w:val="18"/>
                <w:lang w:eastAsia="zh-CN"/>
              </w:rPr>
            </w:pPr>
            <w:r>
              <w:rPr>
                <w:sz w:val="18"/>
                <w:szCs w:val="18"/>
              </w:rPr>
              <w:t>CATT</w:t>
            </w:r>
          </w:p>
        </w:tc>
        <w:tc>
          <w:tcPr>
            <w:tcW w:w="1260" w:type="dxa"/>
            <w:shd w:val="clear" w:color="auto" w:fill="FFFFFF" w:themeFill="background1"/>
          </w:tcPr>
          <w:p w14:paraId="091DF0E9" w14:textId="77777777" w:rsidR="00920F38" w:rsidRDefault="00392EED">
            <w:pPr>
              <w:spacing w:after="120"/>
              <w:rPr>
                <w:rFonts w:eastAsiaTheme="minorEastAsia"/>
                <w:sz w:val="18"/>
                <w:szCs w:val="18"/>
                <w:lang w:eastAsia="zh-CN"/>
              </w:rPr>
            </w:pPr>
            <w:r>
              <w:rPr>
                <w:sz w:val="18"/>
                <w:szCs w:val="18"/>
              </w:rPr>
              <w:t>R4-2600250</w:t>
            </w:r>
          </w:p>
        </w:tc>
        <w:tc>
          <w:tcPr>
            <w:tcW w:w="7029" w:type="dxa"/>
            <w:shd w:val="clear" w:color="auto" w:fill="FFFFFF" w:themeFill="background1"/>
          </w:tcPr>
          <w:p w14:paraId="5CAFC102" w14:textId="77777777" w:rsidR="00920F38" w:rsidRDefault="00392EED">
            <w:pPr>
              <w:spacing w:after="120"/>
              <w:rPr>
                <w:rFonts w:eastAsiaTheme="minorEastAsia"/>
                <w:sz w:val="18"/>
                <w:szCs w:val="18"/>
                <w:lang w:eastAsia="zh-CN"/>
              </w:rPr>
            </w:pPr>
            <w:r>
              <w:rPr>
                <w:rFonts w:eastAsiaTheme="minorEastAsia"/>
                <w:sz w:val="18"/>
                <w:szCs w:val="18"/>
                <w:lang w:eastAsia="zh-CN"/>
              </w:rPr>
              <w:t>AI-</w:t>
            </w:r>
            <w:proofErr w:type="spellStart"/>
            <w:r>
              <w:rPr>
                <w:rFonts w:eastAsiaTheme="minorEastAsia"/>
                <w:sz w:val="18"/>
                <w:szCs w:val="18"/>
                <w:lang w:eastAsia="zh-CN"/>
              </w:rPr>
              <w:t>DPoD</w:t>
            </w:r>
            <w:proofErr w:type="spellEnd"/>
            <w:r>
              <w:rPr>
                <w:rFonts w:eastAsiaTheme="minorEastAsia"/>
                <w:sz w:val="18"/>
                <w:szCs w:val="18"/>
                <w:lang w:eastAsia="zh-CN"/>
              </w:rPr>
              <w:t xml:space="preserve"> in </w:t>
            </w:r>
            <w:proofErr w:type="spellStart"/>
            <w:r>
              <w:rPr>
                <w:rFonts w:eastAsiaTheme="minorEastAsia"/>
                <w:sz w:val="18"/>
                <w:szCs w:val="18"/>
                <w:lang w:eastAsia="zh-CN"/>
              </w:rPr>
              <w:t>gNB</w:t>
            </w:r>
            <w:proofErr w:type="spellEnd"/>
          </w:p>
          <w:p w14:paraId="5D8C4390" w14:textId="77777777" w:rsidR="00920F38" w:rsidRDefault="00392EED">
            <w:pPr>
              <w:spacing w:after="120"/>
              <w:rPr>
                <w:rFonts w:eastAsiaTheme="minorEastAsia"/>
                <w:sz w:val="18"/>
                <w:szCs w:val="18"/>
                <w:lang w:eastAsia="zh-CN"/>
              </w:rPr>
            </w:pPr>
            <w:r>
              <w:rPr>
                <w:rFonts w:eastAsiaTheme="minorEastAsia"/>
                <w:sz w:val="18"/>
                <w:szCs w:val="18"/>
                <w:lang w:eastAsia="zh-CN"/>
              </w:rPr>
              <w:t xml:space="preserve">Proposal 1: Offline train should be the baseline. </w:t>
            </w:r>
          </w:p>
          <w:p w14:paraId="6908E358" w14:textId="77777777" w:rsidR="00920F38" w:rsidRDefault="00392EED">
            <w:pPr>
              <w:spacing w:after="120"/>
              <w:rPr>
                <w:rFonts w:eastAsiaTheme="minorEastAsia"/>
                <w:sz w:val="18"/>
                <w:szCs w:val="18"/>
                <w:lang w:eastAsia="zh-CN"/>
              </w:rPr>
            </w:pPr>
            <w:r>
              <w:rPr>
                <w:rFonts w:eastAsiaTheme="minorEastAsia"/>
                <w:sz w:val="18"/>
                <w:szCs w:val="18"/>
                <w:lang w:eastAsia="zh-CN"/>
              </w:rPr>
              <w:t xml:space="preserve">Proposal 2: Regulations and co-existence-related requirements should be met, even if EVM requirements are relaxed. </w:t>
            </w:r>
          </w:p>
          <w:p w14:paraId="1506A6B9" w14:textId="77777777" w:rsidR="00920F38" w:rsidRDefault="00392EED">
            <w:pPr>
              <w:spacing w:after="120"/>
              <w:rPr>
                <w:rFonts w:eastAsiaTheme="minorEastAsia"/>
                <w:sz w:val="18"/>
                <w:szCs w:val="18"/>
                <w:lang w:eastAsia="zh-CN"/>
              </w:rPr>
            </w:pPr>
            <w:r>
              <w:rPr>
                <w:rFonts w:eastAsiaTheme="minorEastAsia"/>
                <w:sz w:val="18"/>
                <w:szCs w:val="18"/>
                <w:lang w:eastAsia="zh-CN"/>
              </w:rPr>
              <w:lastRenderedPageBreak/>
              <w:t xml:space="preserve">Proposal 3: RAN4 to use EVM and BLER/throughput as evaluation metrics. </w:t>
            </w:r>
          </w:p>
          <w:p w14:paraId="3B36D56F" w14:textId="77777777" w:rsidR="00920F38" w:rsidRDefault="00392EED">
            <w:pPr>
              <w:spacing w:after="120"/>
              <w:rPr>
                <w:rFonts w:eastAsiaTheme="minorEastAsia"/>
                <w:sz w:val="18"/>
                <w:szCs w:val="18"/>
                <w:lang w:eastAsia="zh-CN"/>
              </w:rPr>
            </w:pPr>
            <w:r>
              <w:rPr>
                <w:rFonts w:eastAsiaTheme="minorEastAsia"/>
                <w:sz w:val="18"/>
                <w:szCs w:val="18"/>
                <w:lang w:eastAsia="zh-CN"/>
              </w:rPr>
              <w:t xml:space="preserve">Proposal 4: Companies to report performance of both non-AI and AI-based </w:t>
            </w:r>
            <w:proofErr w:type="spellStart"/>
            <w:r>
              <w:rPr>
                <w:rFonts w:eastAsiaTheme="minorEastAsia"/>
                <w:sz w:val="18"/>
                <w:szCs w:val="18"/>
                <w:lang w:eastAsia="zh-CN"/>
              </w:rPr>
              <w:t>DPoD</w:t>
            </w:r>
            <w:proofErr w:type="spellEnd"/>
            <w:r>
              <w:rPr>
                <w:rFonts w:eastAsiaTheme="minorEastAsia"/>
                <w:sz w:val="18"/>
                <w:szCs w:val="18"/>
                <w:lang w:eastAsia="zh-CN"/>
              </w:rPr>
              <w:t xml:space="preserve"> firstly, and then RAN4 decide whether performance alignment is needed or not.</w:t>
            </w:r>
          </w:p>
          <w:p w14:paraId="41A6CF14" w14:textId="77777777" w:rsidR="00920F38" w:rsidRDefault="00392EED">
            <w:pPr>
              <w:spacing w:after="120"/>
              <w:rPr>
                <w:rFonts w:eastAsiaTheme="minorEastAsia"/>
                <w:sz w:val="18"/>
                <w:szCs w:val="18"/>
                <w:lang w:eastAsia="zh-CN"/>
              </w:rPr>
            </w:pPr>
            <w:r>
              <w:rPr>
                <w:rFonts w:eastAsiaTheme="minorEastAsia"/>
                <w:sz w:val="18"/>
                <w:szCs w:val="18"/>
                <w:lang w:eastAsia="zh-CN"/>
              </w:rPr>
              <w:t xml:space="preserve">Proposal 5: RAN4 to assume a simple Generalized Memory Polynomial (GMP) model for PA model as working assumption to proceed with the simulations for aligning simulation assumptions and procedures. </w:t>
            </w:r>
          </w:p>
          <w:p w14:paraId="3762FE3E" w14:textId="77777777" w:rsidR="00920F38" w:rsidRDefault="00392EED">
            <w:pPr>
              <w:spacing w:after="120"/>
              <w:rPr>
                <w:rFonts w:eastAsiaTheme="minorEastAsia"/>
                <w:sz w:val="18"/>
                <w:szCs w:val="18"/>
                <w:lang w:eastAsia="zh-CN"/>
              </w:rPr>
            </w:pPr>
            <w:r>
              <w:rPr>
                <w:rFonts w:eastAsiaTheme="minorEastAsia"/>
                <w:sz w:val="18"/>
                <w:szCs w:val="18"/>
                <w:lang w:eastAsia="zh-CN"/>
              </w:rPr>
              <w:t xml:space="preserve">Proposal 6: If multiple PA models are developed, performance of AI-based </w:t>
            </w:r>
            <w:proofErr w:type="spellStart"/>
            <w:r>
              <w:rPr>
                <w:rFonts w:eastAsiaTheme="minorEastAsia"/>
                <w:sz w:val="18"/>
                <w:szCs w:val="18"/>
                <w:lang w:eastAsia="zh-CN"/>
              </w:rPr>
              <w:t>DPoD</w:t>
            </w:r>
            <w:proofErr w:type="spellEnd"/>
            <w:r>
              <w:rPr>
                <w:rFonts w:eastAsiaTheme="minorEastAsia"/>
                <w:sz w:val="18"/>
                <w:szCs w:val="18"/>
                <w:lang w:eastAsia="zh-CN"/>
              </w:rPr>
              <w:t xml:space="preserve"> with these PA models should be evaluated with corresponding frequency ranges and power class configurations. </w:t>
            </w:r>
          </w:p>
          <w:p w14:paraId="6BC07167" w14:textId="77777777" w:rsidR="00920F38" w:rsidRDefault="00392EED">
            <w:pPr>
              <w:spacing w:after="120"/>
              <w:rPr>
                <w:rFonts w:eastAsiaTheme="minorEastAsia"/>
                <w:sz w:val="18"/>
                <w:szCs w:val="18"/>
                <w:lang w:eastAsia="zh-CN"/>
              </w:rPr>
            </w:pPr>
            <w:r>
              <w:rPr>
                <w:rFonts w:eastAsiaTheme="minorEastAsia"/>
                <w:sz w:val="18"/>
                <w:szCs w:val="18"/>
                <w:lang w:eastAsia="zh-CN"/>
              </w:rPr>
              <w:t xml:space="preserve">Proposal 7: RAN4 to choose one modulation scheme from the existing modulation schemes in NR as a starting, e.g., 64QAM with 8% EVM can be considered.  </w:t>
            </w:r>
          </w:p>
          <w:p w14:paraId="50CB774D" w14:textId="77777777" w:rsidR="00920F38" w:rsidRDefault="00920F38">
            <w:pPr>
              <w:spacing w:after="120"/>
              <w:rPr>
                <w:rFonts w:eastAsiaTheme="minorEastAsia"/>
                <w:sz w:val="18"/>
                <w:szCs w:val="18"/>
                <w:lang w:eastAsia="zh-CN"/>
              </w:rPr>
            </w:pPr>
          </w:p>
          <w:p w14:paraId="28AC9A9E" w14:textId="77777777" w:rsidR="00920F38" w:rsidRDefault="00392EED">
            <w:pPr>
              <w:spacing w:after="120"/>
              <w:rPr>
                <w:rFonts w:eastAsiaTheme="minorEastAsia"/>
                <w:sz w:val="18"/>
                <w:szCs w:val="18"/>
                <w:lang w:eastAsia="zh-CN"/>
              </w:rPr>
            </w:pPr>
            <w:r>
              <w:rPr>
                <w:rFonts w:eastAsiaTheme="minorEastAsia"/>
                <w:sz w:val="18"/>
                <w:szCs w:val="18"/>
                <w:lang w:eastAsia="zh-CN"/>
              </w:rPr>
              <w:t>AI-DPD in UE</w:t>
            </w:r>
          </w:p>
          <w:p w14:paraId="00B46A7B" w14:textId="77777777" w:rsidR="00920F38" w:rsidRDefault="00392EED">
            <w:pPr>
              <w:spacing w:after="120"/>
              <w:rPr>
                <w:rFonts w:eastAsiaTheme="minorEastAsia"/>
                <w:sz w:val="18"/>
                <w:szCs w:val="18"/>
                <w:lang w:eastAsia="zh-CN"/>
              </w:rPr>
            </w:pPr>
            <w:r>
              <w:rPr>
                <w:rFonts w:eastAsiaTheme="minorEastAsia"/>
                <w:sz w:val="18"/>
                <w:szCs w:val="18"/>
                <w:lang w:eastAsia="zh-CN"/>
              </w:rPr>
              <w:t>Proposal 8: RAN4 to derive the values for ACLR/SEM/IBE/EVM assuming 50 MHz CBW and 15 kHz SCS.</w:t>
            </w:r>
          </w:p>
        </w:tc>
      </w:tr>
      <w:tr w:rsidR="00920F38" w14:paraId="62C06612" w14:textId="77777777">
        <w:tc>
          <w:tcPr>
            <w:tcW w:w="1345" w:type="dxa"/>
            <w:shd w:val="clear" w:color="auto" w:fill="FFFFFF" w:themeFill="background1"/>
          </w:tcPr>
          <w:p w14:paraId="6A5D4A4E" w14:textId="77777777" w:rsidR="00920F38" w:rsidRDefault="00392EED">
            <w:pPr>
              <w:spacing w:after="120"/>
              <w:rPr>
                <w:sz w:val="18"/>
                <w:szCs w:val="18"/>
              </w:rPr>
            </w:pPr>
            <w:r>
              <w:rPr>
                <w:sz w:val="18"/>
                <w:szCs w:val="18"/>
              </w:rPr>
              <w:lastRenderedPageBreak/>
              <w:t>Tejas Network Limited</w:t>
            </w:r>
          </w:p>
        </w:tc>
        <w:tc>
          <w:tcPr>
            <w:tcW w:w="1260" w:type="dxa"/>
            <w:shd w:val="clear" w:color="auto" w:fill="FFFFFF" w:themeFill="background1"/>
          </w:tcPr>
          <w:p w14:paraId="17F8955A" w14:textId="77777777" w:rsidR="00920F38" w:rsidRDefault="00392EED">
            <w:pPr>
              <w:spacing w:after="120"/>
              <w:rPr>
                <w:sz w:val="18"/>
                <w:szCs w:val="18"/>
              </w:rPr>
            </w:pPr>
            <w:r>
              <w:rPr>
                <w:sz w:val="18"/>
                <w:szCs w:val="18"/>
              </w:rPr>
              <w:t>R4-2600408</w:t>
            </w:r>
          </w:p>
        </w:tc>
        <w:tc>
          <w:tcPr>
            <w:tcW w:w="7029" w:type="dxa"/>
            <w:shd w:val="clear" w:color="auto" w:fill="FFFFFF" w:themeFill="background1"/>
          </w:tcPr>
          <w:p w14:paraId="368654FE" w14:textId="77777777" w:rsidR="00920F38" w:rsidRDefault="00392EED">
            <w:pPr>
              <w:spacing w:after="120"/>
              <w:rPr>
                <w:sz w:val="18"/>
                <w:szCs w:val="18"/>
              </w:rPr>
            </w:pPr>
            <w:r>
              <w:rPr>
                <w:sz w:val="18"/>
                <w:szCs w:val="18"/>
              </w:rPr>
              <w:t>Observation 1: UE sided AI DPD faces practical challenges due to strict compute and energy limits for wideband UL and higher order modulation. It introduces device specific and time varying Tx behaviour, complicates emission compliance, and adds lifecycle issues (training, updates, and monitoring) that require network supervision.</w:t>
            </w:r>
          </w:p>
          <w:p w14:paraId="5A77700F" w14:textId="77777777" w:rsidR="00920F38" w:rsidRDefault="00392EED">
            <w:pPr>
              <w:spacing w:after="120"/>
              <w:rPr>
                <w:sz w:val="18"/>
                <w:szCs w:val="18"/>
              </w:rPr>
            </w:pPr>
            <w:r>
              <w:rPr>
                <w:sz w:val="18"/>
                <w:szCs w:val="18"/>
              </w:rPr>
              <w:t xml:space="preserve">Observation 2: Effective network sided </w:t>
            </w:r>
            <w:proofErr w:type="spellStart"/>
            <w:r>
              <w:rPr>
                <w:sz w:val="18"/>
                <w:szCs w:val="18"/>
              </w:rPr>
              <w:t>DPoD</w:t>
            </w:r>
            <w:proofErr w:type="spellEnd"/>
            <w:r>
              <w:rPr>
                <w:sz w:val="18"/>
                <w:szCs w:val="18"/>
              </w:rPr>
              <w:t xml:space="preserve"> depends on accurate UE Tx modelling that covers PA characteristics and UL front end impairments. Nonlinear response varies with frequency, bandwidth, RB allocation, Tx power, and modulation order.</w:t>
            </w:r>
          </w:p>
          <w:p w14:paraId="3312DCD8" w14:textId="77777777" w:rsidR="00920F38" w:rsidRDefault="00392EED">
            <w:pPr>
              <w:spacing w:after="120"/>
              <w:rPr>
                <w:sz w:val="18"/>
                <w:szCs w:val="18"/>
              </w:rPr>
            </w:pPr>
            <w:r>
              <w:rPr>
                <w:sz w:val="18"/>
                <w:szCs w:val="18"/>
              </w:rPr>
              <w:t>Observation 3: Offline training of AI models using simulation or measurement datasets is feasible for initial studies. Exclusive reliance on offline training may limit robustness to UE specific and time varying behaviour. Online adaptation can address these effects but adds BS compute, latency, and scalability concerns when many UEs are present.</w:t>
            </w:r>
          </w:p>
          <w:p w14:paraId="75AF2BCC" w14:textId="77777777" w:rsidR="00920F38" w:rsidRDefault="00392EED">
            <w:pPr>
              <w:spacing w:after="120"/>
              <w:rPr>
                <w:sz w:val="18"/>
                <w:szCs w:val="18"/>
              </w:rPr>
            </w:pPr>
            <w:r>
              <w:rPr>
                <w:sz w:val="18"/>
                <w:szCs w:val="18"/>
              </w:rPr>
              <w:t>Observation 4: Simulation datasets must reflect realistic UE Tx behaviour, including both memoryless and memory-based PA models, and cover wide operating ranges extending into the compressed region. Measurement datasets should include multiple UE implementations to capture diversity.</w:t>
            </w:r>
          </w:p>
          <w:p w14:paraId="5C302F70" w14:textId="77777777" w:rsidR="00920F38" w:rsidRDefault="00392EED">
            <w:pPr>
              <w:spacing w:after="120"/>
              <w:rPr>
                <w:sz w:val="18"/>
                <w:szCs w:val="18"/>
              </w:rPr>
            </w:pPr>
            <w:r>
              <w:rPr>
                <w:sz w:val="18"/>
                <w:szCs w:val="18"/>
              </w:rPr>
              <w:t>Observation 5: A structured and incremental evaluation flow is needed for reproducibility and fair comparison. Introducing too many cases early risks obscuring key dependencies.</w:t>
            </w:r>
          </w:p>
          <w:p w14:paraId="3F98BF1E" w14:textId="77777777" w:rsidR="00920F38" w:rsidRDefault="00392EED">
            <w:pPr>
              <w:spacing w:after="120"/>
              <w:rPr>
                <w:sz w:val="18"/>
                <w:szCs w:val="18"/>
              </w:rPr>
            </w:pPr>
            <w:r>
              <w:rPr>
                <w:sz w:val="18"/>
                <w:szCs w:val="18"/>
              </w:rPr>
              <w:t xml:space="preserve">Proposal 1: Prioritize network sided </w:t>
            </w:r>
            <w:proofErr w:type="spellStart"/>
            <w:r>
              <w:rPr>
                <w:sz w:val="18"/>
                <w:szCs w:val="18"/>
              </w:rPr>
              <w:t>DPoD</w:t>
            </w:r>
            <w:proofErr w:type="spellEnd"/>
            <w:r>
              <w:rPr>
                <w:sz w:val="18"/>
                <w:szCs w:val="18"/>
              </w:rPr>
              <w:t xml:space="preserve"> as the initial study focus. Network sided </w:t>
            </w:r>
            <w:proofErr w:type="spellStart"/>
            <w:r>
              <w:rPr>
                <w:sz w:val="18"/>
                <w:szCs w:val="18"/>
              </w:rPr>
              <w:t>DPoD</w:t>
            </w:r>
            <w:proofErr w:type="spellEnd"/>
            <w:r>
              <w:rPr>
                <w:sz w:val="18"/>
                <w:szCs w:val="18"/>
              </w:rPr>
              <w:t xml:space="preserve"> leverages BS Rx processing, avoids changes to UE Tx behaviour, and aligns with RAN4 scope on Rx performance evaluation.</w:t>
            </w:r>
          </w:p>
          <w:p w14:paraId="61E8BD29" w14:textId="77777777" w:rsidR="00920F38" w:rsidRDefault="00392EED">
            <w:pPr>
              <w:spacing w:after="120"/>
              <w:rPr>
                <w:sz w:val="18"/>
                <w:szCs w:val="18"/>
              </w:rPr>
            </w:pPr>
            <w:r>
              <w:rPr>
                <w:sz w:val="18"/>
                <w:szCs w:val="18"/>
              </w:rPr>
              <w:t>Proposal 2: Define modelling assumptions that capture compressed region operation and include memory effects, temperature variation, load mismatch, and envelope tracking to ensure realistic evaluation.</w:t>
            </w:r>
          </w:p>
          <w:p w14:paraId="38ADB0E0" w14:textId="77777777" w:rsidR="00920F38" w:rsidRDefault="00392EED">
            <w:pPr>
              <w:spacing w:after="120"/>
              <w:rPr>
                <w:sz w:val="18"/>
                <w:szCs w:val="18"/>
              </w:rPr>
            </w:pPr>
            <w:r>
              <w:rPr>
                <w:sz w:val="18"/>
                <w:szCs w:val="18"/>
              </w:rPr>
              <w:t>Proposal 3: Adopt a hybrid training approach. Start with offline training as a baseline and add online fine-tuning once data pipelines, complexity budgets, and convergence behaviour are validated.</w:t>
            </w:r>
          </w:p>
          <w:p w14:paraId="7A675930" w14:textId="77777777" w:rsidR="00920F38" w:rsidRDefault="00392EED">
            <w:pPr>
              <w:spacing w:after="120"/>
              <w:rPr>
                <w:sz w:val="18"/>
                <w:szCs w:val="18"/>
              </w:rPr>
            </w:pPr>
            <w:r>
              <w:rPr>
                <w:sz w:val="18"/>
                <w:szCs w:val="18"/>
              </w:rPr>
              <w:t>Proposal 4:  Use the GMP model as a common baseline PA model across companies. Allow additional PA models if parameters and Tx EVM derivation methods are clearly stated.</w:t>
            </w:r>
          </w:p>
          <w:p w14:paraId="69D58224" w14:textId="77777777" w:rsidR="00920F38" w:rsidRDefault="00392EED">
            <w:pPr>
              <w:spacing w:after="120"/>
              <w:rPr>
                <w:sz w:val="18"/>
                <w:szCs w:val="18"/>
              </w:rPr>
            </w:pPr>
            <w:r>
              <w:rPr>
                <w:sz w:val="18"/>
                <w:szCs w:val="18"/>
              </w:rPr>
              <w:t xml:space="preserve">Proposal 5:  Start with Case 1.1 and Case 1.2 for 256QAM, focusing on network sided </w:t>
            </w:r>
            <w:proofErr w:type="spellStart"/>
            <w:r>
              <w:rPr>
                <w:sz w:val="18"/>
                <w:szCs w:val="18"/>
              </w:rPr>
              <w:t>DPoD</w:t>
            </w:r>
            <w:proofErr w:type="spellEnd"/>
            <w:r>
              <w:rPr>
                <w:sz w:val="18"/>
                <w:szCs w:val="18"/>
              </w:rPr>
              <w:t xml:space="preserve"> with and without non-AI DPD.</w:t>
            </w:r>
          </w:p>
          <w:p w14:paraId="3EEE9B16" w14:textId="77777777" w:rsidR="00920F38" w:rsidRDefault="00392EED">
            <w:pPr>
              <w:spacing w:after="120"/>
              <w:rPr>
                <w:sz w:val="18"/>
                <w:szCs w:val="18"/>
              </w:rPr>
            </w:pPr>
            <w:r>
              <w:rPr>
                <w:sz w:val="18"/>
                <w:szCs w:val="18"/>
              </w:rPr>
              <w:t>Proposal 6: Evaluate performance at NR EVM baseline (~3.5%) and include relaxed targets (6%, 8%) to stress generalization and expose sensitivity to modelling assumptions.</w:t>
            </w:r>
          </w:p>
        </w:tc>
      </w:tr>
      <w:tr w:rsidR="00920F38" w14:paraId="666BED7F" w14:textId="77777777">
        <w:tc>
          <w:tcPr>
            <w:tcW w:w="1345" w:type="dxa"/>
            <w:shd w:val="clear" w:color="auto" w:fill="FFFFFF" w:themeFill="background1"/>
          </w:tcPr>
          <w:p w14:paraId="0A189A88" w14:textId="77777777" w:rsidR="00920F38" w:rsidRDefault="00392EED">
            <w:pPr>
              <w:spacing w:after="120"/>
              <w:rPr>
                <w:sz w:val="18"/>
                <w:szCs w:val="18"/>
              </w:rPr>
            </w:pPr>
            <w:r>
              <w:rPr>
                <w:sz w:val="18"/>
                <w:szCs w:val="18"/>
              </w:rPr>
              <w:t>Xiaomi</w:t>
            </w:r>
          </w:p>
        </w:tc>
        <w:tc>
          <w:tcPr>
            <w:tcW w:w="1260" w:type="dxa"/>
            <w:shd w:val="clear" w:color="auto" w:fill="FFFFFF" w:themeFill="background1"/>
          </w:tcPr>
          <w:p w14:paraId="6CED0CA6" w14:textId="77777777" w:rsidR="00920F38" w:rsidRDefault="00392EED">
            <w:pPr>
              <w:spacing w:after="120"/>
              <w:rPr>
                <w:rFonts w:eastAsiaTheme="minorEastAsia"/>
                <w:sz w:val="18"/>
                <w:szCs w:val="18"/>
                <w:lang w:eastAsia="zh-CN"/>
              </w:rPr>
            </w:pPr>
            <w:r>
              <w:rPr>
                <w:sz w:val="18"/>
                <w:szCs w:val="18"/>
              </w:rPr>
              <w:t>R4-2600441</w:t>
            </w:r>
          </w:p>
        </w:tc>
        <w:tc>
          <w:tcPr>
            <w:tcW w:w="7029" w:type="dxa"/>
            <w:shd w:val="clear" w:color="auto" w:fill="FFFFFF" w:themeFill="background1"/>
          </w:tcPr>
          <w:p w14:paraId="5D0B33D0" w14:textId="77777777" w:rsidR="00920F38" w:rsidRDefault="00392EED">
            <w:pPr>
              <w:spacing w:after="120"/>
              <w:rPr>
                <w:sz w:val="18"/>
                <w:szCs w:val="18"/>
              </w:rPr>
            </w:pPr>
            <w:r>
              <w:rPr>
                <w:sz w:val="18"/>
                <w:szCs w:val="18"/>
              </w:rPr>
              <w:t xml:space="preserve">Proposal 1: Offline training can be considered an appropriate and stable reference approach for the evaluation of AI-based </w:t>
            </w:r>
            <w:proofErr w:type="spellStart"/>
            <w:r>
              <w:rPr>
                <w:sz w:val="18"/>
                <w:szCs w:val="18"/>
              </w:rPr>
              <w:t>DPoD</w:t>
            </w:r>
            <w:proofErr w:type="spellEnd"/>
            <w:r>
              <w:rPr>
                <w:sz w:val="18"/>
                <w:szCs w:val="18"/>
              </w:rPr>
              <w:t xml:space="preserve"> in RAN4 studies.</w:t>
            </w:r>
          </w:p>
          <w:p w14:paraId="11CFA7FA" w14:textId="77777777" w:rsidR="00920F38" w:rsidRDefault="00392EED">
            <w:pPr>
              <w:spacing w:after="120"/>
              <w:rPr>
                <w:sz w:val="18"/>
                <w:szCs w:val="18"/>
              </w:rPr>
            </w:pPr>
            <w:r>
              <w:rPr>
                <w:sz w:val="18"/>
                <w:szCs w:val="18"/>
              </w:rPr>
              <w:t xml:space="preserve">Proposal 2: RAN4 to evaluate the potential MPR reduction and Tx EVM </w:t>
            </w:r>
            <w:proofErr w:type="gramStart"/>
            <w:r>
              <w:rPr>
                <w:sz w:val="18"/>
                <w:szCs w:val="18"/>
              </w:rPr>
              <w:t>relaxation  when</w:t>
            </w:r>
            <w:proofErr w:type="gramEnd"/>
            <w:r>
              <w:rPr>
                <w:sz w:val="18"/>
                <w:szCs w:val="18"/>
              </w:rPr>
              <w:t xml:space="preserve"> AI-</w:t>
            </w:r>
            <w:proofErr w:type="spellStart"/>
            <w:r>
              <w:rPr>
                <w:sz w:val="18"/>
                <w:szCs w:val="18"/>
              </w:rPr>
              <w:t>DPoD</w:t>
            </w:r>
            <w:proofErr w:type="spellEnd"/>
            <w:r>
              <w:rPr>
                <w:sz w:val="18"/>
                <w:szCs w:val="18"/>
              </w:rPr>
              <w:t xml:space="preserve">  compensates for PA non-linearity at the base station.</w:t>
            </w:r>
          </w:p>
        </w:tc>
      </w:tr>
      <w:tr w:rsidR="00920F38" w14:paraId="6D9EC1EE" w14:textId="77777777">
        <w:tc>
          <w:tcPr>
            <w:tcW w:w="1345" w:type="dxa"/>
            <w:shd w:val="clear" w:color="auto" w:fill="FFFFFF" w:themeFill="background1"/>
          </w:tcPr>
          <w:p w14:paraId="55830C82" w14:textId="77777777" w:rsidR="00920F38" w:rsidRDefault="00392EED">
            <w:pPr>
              <w:spacing w:after="120"/>
              <w:rPr>
                <w:sz w:val="18"/>
                <w:szCs w:val="18"/>
                <w:lang w:val="en-US"/>
              </w:rPr>
            </w:pPr>
            <w:r>
              <w:rPr>
                <w:sz w:val="18"/>
                <w:szCs w:val="18"/>
              </w:rPr>
              <w:t>Apple</w:t>
            </w:r>
          </w:p>
        </w:tc>
        <w:tc>
          <w:tcPr>
            <w:tcW w:w="1260" w:type="dxa"/>
            <w:shd w:val="clear" w:color="auto" w:fill="FFFFFF" w:themeFill="background1"/>
          </w:tcPr>
          <w:p w14:paraId="1F83BC3B" w14:textId="77777777" w:rsidR="00920F38" w:rsidRDefault="00392EED">
            <w:pPr>
              <w:spacing w:after="120"/>
              <w:rPr>
                <w:sz w:val="18"/>
                <w:szCs w:val="18"/>
              </w:rPr>
            </w:pPr>
            <w:r>
              <w:rPr>
                <w:sz w:val="18"/>
                <w:szCs w:val="18"/>
              </w:rPr>
              <w:t>R4-2600527</w:t>
            </w:r>
          </w:p>
        </w:tc>
        <w:tc>
          <w:tcPr>
            <w:tcW w:w="7029" w:type="dxa"/>
            <w:shd w:val="clear" w:color="auto" w:fill="FFFFFF" w:themeFill="background1"/>
          </w:tcPr>
          <w:p w14:paraId="1BD8F795" w14:textId="77777777" w:rsidR="00920F38" w:rsidRDefault="00392EED">
            <w:pPr>
              <w:spacing w:after="120"/>
              <w:rPr>
                <w:sz w:val="18"/>
                <w:szCs w:val="18"/>
              </w:rPr>
            </w:pPr>
            <w:r>
              <w:rPr>
                <w:sz w:val="18"/>
                <w:szCs w:val="18"/>
              </w:rPr>
              <w:t xml:space="preserve">Proposal 1: For AI/ML-based 6G nonlinearity compensation, evaluate the benefits of </w:t>
            </w:r>
            <w:proofErr w:type="spellStart"/>
            <w:r>
              <w:rPr>
                <w:sz w:val="18"/>
                <w:szCs w:val="18"/>
              </w:rPr>
              <w:t>DPoD</w:t>
            </w:r>
            <w:proofErr w:type="spellEnd"/>
            <w:r>
              <w:rPr>
                <w:sz w:val="18"/>
                <w:szCs w:val="18"/>
              </w:rPr>
              <w:t xml:space="preserve"> receivers via (</w:t>
            </w:r>
            <w:proofErr w:type="spellStart"/>
            <w:r>
              <w:rPr>
                <w:sz w:val="18"/>
                <w:szCs w:val="18"/>
              </w:rPr>
              <w:t>i</w:t>
            </w:r>
            <w:proofErr w:type="spellEnd"/>
            <w:r>
              <w:rPr>
                <w:sz w:val="18"/>
                <w:szCs w:val="18"/>
              </w:rPr>
              <w:t>) maximum tolerable Tx EVM (transmitter distortion robustness) and (ii) system-level benefit via MPR reduction and uplink coverage gain under ACLR/SEM-compliant UE output power.</w:t>
            </w:r>
          </w:p>
        </w:tc>
      </w:tr>
      <w:tr w:rsidR="00920F38" w14:paraId="2ED39607" w14:textId="77777777">
        <w:tc>
          <w:tcPr>
            <w:tcW w:w="1345" w:type="dxa"/>
            <w:shd w:val="clear" w:color="auto" w:fill="FFFFFF" w:themeFill="background1"/>
          </w:tcPr>
          <w:p w14:paraId="7E82A724" w14:textId="77777777" w:rsidR="00920F38" w:rsidRDefault="00392EED">
            <w:pPr>
              <w:spacing w:after="120"/>
              <w:rPr>
                <w:sz w:val="18"/>
                <w:szCs w:val="18"/>
              </w:rPr>
            </w:pPr>
            <w:r>
              <w:rPr>
                <w:sz w:val="18"/>
                <w:szCs w:val="18"/>
              </w:rPr>
              <w:lastRenderedPageBreak/>
              <w:t>CMCC</w:t>
            </w:r>
          </w:p>
        </w:tc>
        <w:tc>
          <w:tcPr>
            <w:tcW w:w="1260" w:type="dxa"/>
            <w:shd w:val="clear" w:color="auto" w:fill="FFFFFF" w:themeFill="background1"/>
          </w:tcPr>
          <w:p w14:paraId="75530EA1" w14:textId="77777777" w:rsidR="00920F38" w:rsidRDefault="00392EED">
            <w:pPr>
              <w:spacing w:after="120"/>
              <w:rPr>
                <w:sz w:val="18"/>
                <w:szCs w:val="18"/>
              </w:rPr>
            </w:pPr>
            <w:r>
              <w:rPr>
                <w:sz w:val="18"/>
                <w:szCs w:val="18"/>
              </w:rPr>
              <w:t>R4-2600847</w:t>
            </w:r>
          </w:p>
        </w:tc>
        <w:tc>
          <w:tcPr>
            <w:tcW w:w="7029" w:type="dxa"/>
            <w:shd w:val="clear" w:color="auto" w:fill="FFFFFF" w:themeFill="background1"/>
          </w:tcPr>
          <w:p w14:paraId="0E652EC0" w14:textId="77777777" w:rsidR="00920F38" w:rsidRDefault="00392EED">
            <w:pPr>
              <w:spacing w:beforeLines="50" w:before="120"/>
              <w:jc w:val="both"/>
              <w:rPr>
                <w:sz w:val="18"/>
                <w:szCs w:val="18"/>
                <w:lang w:val="en-US"/>
              </w:rPr>
            </w:pPr>
            <w:r>
              <w:rPr>
                <w:sz w:val="18"/>
                <w:szCs w:val="18"/>
                <w:lang w:val="en-US"/>
              </w:rPr>
              <w:t xml:space="preserve">Proposal 1: for evaluation, both case 1.1 (AI-based </w:t>
            </w:r>
            <w:proofErr w:type="spellStart"/>
            <w:r>
              <w:rPr>
                <w:sz w:val="18"/>
                <w:szCs w:val="18"/>
                <w:lang w:val="en-US"/>
              </w:rPr>
              <w:t>DPoD+no</w:t>
            </w:r>
            <w:proofErr w:type="spellEnd"/>
            <w:r>
              <w:rPr>
                <w:sz w:val="18"/>
                <w:szCs w:val="18"/>
                <w:lang w:val="en-US"/>
              </w:rPr>
              <w:t xml:space="preserve"> DPD) and 1.2 (AI-based </w:t>
            </w:r>
            <w:proofErr w:type="spellStart"/>
            <w:r>
              <w:rPr>
                <w:sz w:val="18"/>
                <w:szCs w:val="18"/>
                <w:lang w:val="en-US"/>
              </w:rPr>
              <w:t>DPoD+non-AI</w:t>
            </w:r>
            <w:proofErr w:type="spellEnd"/>
            <w:r>
              <w:rPr>
                <w:sz w:val="18"/>
                <w:szCs w:val="18"/>
                <w:lang w:val="en-US"/>
              </w:rPr>
              <w:t xml:space="preserve"> DPD) can be considered. But for test metrics or RAN4 requirements, it is proposed to base on case 1.2 (AI-based </w:t>
            </w:r>
            <w:proofErr w:type="spellStart"/>
            <w:r>
              <w:rPr>
                <w:sz w:val="18"/>
                <w:szCs w:val="18"/>
                <w:lang w:val="en-US"/>
              </w:rPr>
              <w:t>DPoD+non-AI</w:t>
            </w:r>
            <w:proofErr w:type="spellEnd"/>
            <w:r>
              <w:rPr>
                <w:sz w:val="18"/>
                <w:szCs w:val="18"/>
                <w:lang w:val="en-US"/>
              </w:rPr>
              <w:t xml:space="preserve"> DPD). </w:t>
            </w:r>
          </w:p>
          <w:p w14:paraId="5ABF43C1" w14:textId="77777777" w:rsidR="00920F38" w:rsidRDefault="00392EED">
            <w:pPr>
              <w:spacing w:beforeLines="50" w:before="120"/>
              <w:jc w:val="both"/>
              <w:rPr>
                <w:sz w:val="18"/>
                <w:szCs w:val="18"/>
                <w:lang w:val="en-US"/>
              </w:rPr>
            </w:pPr>
            <w:r>
              <w:rPr>
                <w:sz w:val="18"/>
                <w:szCs w:val="18"/>
                <w:lang w:val="en-US"/>
              </w:rPr>
              <w:t xml:space="preserve">Proposal 2: AI-DPD in UE can be further studied in RAN4 if the performance gain between AI-DPD and non-AI DPD are </w:t>
            </w:r>
            <w:proofErr w:type="gramStart"/>
            <w:r>
              <w:rPr>
                <w:sz w:val="18"/>
                <w:szCs w:val="18"/>
                <w:lang w:val="en-US"/>
              </w:rPr>
              <w:t>observed .</w:t>
            </w:r>
            <w:proofErr w:type="gramEnd"/>
          </w:p>
          <w:p w14:paraId="7697324E" w14:textId="77777777" w:rsidR="00920F38" w:rsidRDefault="00392EED">
            <w:pPr>
              <w:spacing w:beforeLines="50" w:before="120"/>
              <w:jc w:val="both"/>
              <w:rPr>
                <w:sz w:val="18"/>
                <w:szCs w:val="18"/>
                <w:lang w:val="en-US"/>
              </w:rPr>
            </w:pPr>
            <w:r>
              <w:rPr>
                <w:sz w:val="18"/>
                <w:szCs w:val="18"/>
                <w:lang w:val="en-US"/>
              </w:rPr>
              <w:t>Proposal 3: Non-linearity model(s) of transmission signals in other 6G agenda (i.e. 6G general RF and UE RF) can be used for AI/ML evaluation.</w:t>
            </w:r>
          </w:p>
          <w:p w14:paraId="2171C975" w14:textId="77777777" w:rsidR="00920F38" w:rsidRDefault="00392EED">
            <w:pPr>
              <w:spacing w:beforeLines="50" w:before="120"/>
              <w:jc w:val="both"/>
              <w:rPr>
                <w:sz w:val="18"/>
                <w:szCs w:val="18"/>
                <w:lang w:val="en-US"/>
              </w:rPr>
            </w:pPr>
            <w:r>
              <w:rPr>
                <w:sz w:val="18"/>
                <w:szCs w:val="18"/>
                <w:lang w:val="en-US"/>
              </w:rPr>
              <w:t xml:space="preserve">Proposal 4: Before the non-linearity model is agreed, the </w:t>
            </w:r>
            <w:proofErr w:type="spellStart"/>
            <w:r>
              <w:rPr>
                <w:sz w:val="18"/>
                <w:szCs w:val="18"/>
                <w:lang w:val="en-US"/>
              </w:rPr>
              <w:t>the</w:t>
            </w:r>
            <w:proofErr w:type="spellEnd"/>
            <w:r>
              <w:rPr>
                <w:sz w:val="18"/>
                <w:szCs w:val="18"/>
                <w:lang w:val="en-US"/>
              </w:rPr>
              <w:t xml:space="preserve"> evaluation can be performed based on companies’ own non-linearity model with details provided.</w:t>
            </w:r>
          </w:p>
          <w:p w14:paraId="254A4F5E" w14:textId="77777777" w:rsidR="00920F38" w:rsidRDefault="00392EED">
            <w:pPr>
              <w:spacing w:beforeLines="50" w:before="120"/>
              <w:jc w:val="both"/>
              <w:rPr>
                <w:sz w:val="18"/>
                <w:szCs w:val="18"/>
                <w:lang w:val="en-US"/>
              </w:rPr>
            </w:pPr>
            <w:r>
              <w:rPr>
                <w:sz w:val="18"/>
                <w:szCs w:val="18"/>
                <w:lang w:val="en-US"/>
              </w:rPr>
              <w:t>Proposal 5: it is proposed to consider BLER, throughput, MPR, EVM as evaluation metrics.</w:t>
            </w:r>
          </w:p>
        </w:tc>
      </w:tr>
      <w:tr w:rsidR="00920F38" w14:paraId="4F56A83B" w14:textId="77777777">
        <w:tc>
          <w:tcPr>
            <w:tcW w:w="1345" w:type="dxa"/>
            <w:shd w:val="clear" w:color="auto" w:fill="FFFFFF" w:themeFill="background1"/>
          </w:tcPr>
          <w:p w14:paraId="062F4BF6" w14:textId="77777777" w:rsidR="00920F38" w:rsidRDefault="00392EED">
            <w:pPr>
              <w:spacing w:after="120"/>
              <w:rPr>
                <w:sz w:val="18"/>
                <w:szCs w:val="18"/>
              </w:rPr>
            </w:pPr>
            <w:r>
              <w:rPr>
                <w:sz w:val="18"/>
                <w:szCs w:val="18"/>
              </w:rPr>
              <w:t xml:space="preserve">Huawei, </w:t>
            </w:r>
            <w:proofErr w:type="spellStart"/>
            <w:r>
              <w:rPr>
                <w:sz w:val="18"/>
                <w:szCs w:val="18"/>
              </w:rPr>
              <w:t>HiSilicon</w:t>
            </w:r>
            <w:proofErr w:type="spellEnd"/>
          </w:p>
        </w:tc>
        <w:tc>
          <w:tcPr>
            <w:tcW w:w="1260" w:type="dxa"/>
            <w:shd w:val="clear" w:color="auto" w:fill="FFFFFF" w:themeFill="background1"/>
          </w:tcPr>
          <w:p w14:paraId="5F81BF6F" w14:textId="77777777" w:rsidR="00920F38" w:rsidRDefault="00392EED">
            <w:pPr>
              <w:spacing w:after="120"/>
              <w:rPr>
                <w:sz w:val="18"/>
                <w:szCs w:val="18"/>
              </w:rPr>
            </w:pPr>
            <w:r>
              <w:rPr>
                <w:sz w:val="18"/>
                <w:szCs w:val="18"/>
              </w:rPr>
              <w:t>R4-2600903</w:t>
            </w:r>
          </w:p>
        </w:tc>
        <w:tc>
          <w:tcPr>
            <w:tcW w:w="7029" w:type="dxa"/>
            <w:shd w:val="clear" w:color="auto" w:fill="FFFFFF" w:themeFill="background1"/>
          </w:tcPr>
          <w:p w14:paraId="0F99DF77" w14:textId="77777777" w:rsidR="00920F38" w:rsidRDefault="00392EED">
            <w:pPr>
              <w:spacing w:after="120"/>
              <w:rPr>
                <w:sz w:val="18"/>
                <w:szCs w:val="18"/>
              </w:rPr>
            </w:pPr>
            <w:r>
              <w:rPr>
                <w:sz w:val="18"/>
                <w:szCs w:val="18"/>
              </w:rPr>
              <w:t xml:space="preserve">Observation 1: It is observed that AI </w:t>
            </w:r>
            <w:proofErr w:type="spellStart"/>
            <w:r>
              <w:rPr>
                <w:sz w:val="18"/>
                <w:szCs w:val="18"/>
              </w:rPr>
              <w:t>DPoD</w:t>
            </w:r>
            <w:proofErr w:type="spellEnd"/>
            <w:r>
              <w:rPr>
                <w:sz w:val="18"/>
                <w:szCs w:val="18"/>
              </w:rPr>
              <w:t xml:space="preserve"> can deliver certain non-linearity compensation towards an EVM deteriorated UL 64QAM/256QAM signal which is worse than the corresponding EVM requirements to some extent.</w:t>
            </w:r>
          </w:p>
          <w:p w14:paraId="1D1E9F6A" w14:textId="77777777" w:rsidR="00920F38" w:rsidRDefault="00392EED">
            <w:pPr>
              <w:spacing w:after="120"/>
              <w:rPr>
                <w:sz w:val="18"/>
                <w:szCs w:val="18"/>
              </w:rPr>
            </w:pPr>
            <w:r>
              <w:rPr>
                <w:sz w:val="18"/>
                <w:szCs w:val="18"/>
              </w:rPr>
              <w:t xml:space="preserve">Proposal 1: For the RF </w:t>
            </w:r>
            <w:proofErr w:type="spellStart"/>
            <w:r>
              <w:rPr>
                <w:sz w:val="18"/>
                <w:szCs w:val="18"/>
              </w:rPr>
              <w:t>modeling</w:t>
            </w:r>
            <w:proofErr w:type="spellEnd"/>
            <w:r>
              <w:rPr>
                <w:sz w:val="18"/>
                <w:szCs w:val="18"/>
              </w:rPr>
              <w:t xml:space="preserve"> for 6G Tx EVM relaxation evaluation, adopt the related discussion outcome under Joint UE-BS RF and Spectrum aggregation agenda as starting point, further updates are not precluded.</w:t>
            </w:r>
          </w:p>
          <w:p w14:paraId="3AD66E6A" w14:textId="77777777" w:rsidR="00920F38" w:rsidRDefault="00392EED">
            <w:pPr>
              <w:spacing w:after="120"/>
              <w:rPr>
                <w:sz w:val="18"/>
                <w:szCs w:val="18"/>
              </w:rPr>
            </w:pPr>
            <w:r>
              <w:rPr>
                <w:sz w:val="18"/>
                <w:szCs w:val="18"/>
              </w:rPr>
              <w:t xml:space="preserve">Proposal 2: For AI-based Non-linearity Compensation study, prioritize Case 1.1: AI-based </w:t>
            </w:r>
            <w:proofErr w:type="spellStart"/>
            <w:r>
              <w:rPr>
                <w:sz w:val="18"/>
                <w:szCs w:val="18"/>
              </w:rPr>
              <w:t>DPoD</w:t>
            </w:r>
            <w:proofErr w:type="spellEnd"/>
            <w:r>
              <w:rPr>
                <w:sz w:val="18"/>
                <w:szCs w:val="18"/>
              </w:rPr>
              <w:t xml:space="preserve"> + non-linearity TX model(s) (no DPD).</w:t>
            </w:r>
          </w:p>
        </w:tc>
      </w:tr>
      <w:tr w:rsidR="00920F38" w14:paraId="0D71525B" w14:textId="77777777">
        <w:tc>
          <w:tcPr>
            <w:tcW w:w="1345" w:type="dxa"/>
            <w:shd w:val="clear" w:color="auto" w:fill="FFFFFF" w:themeFill="background1"/>
          </w:tcPr>
          <w:p w14:paraId="4A80C376" w14:textId="77777777" w:rsidR="00920F38" w:rsidRDefault="00392EED">
            <w:pPr>
              <w:spacing w:after="120"/>
              <w:rPr>
                <w:sz w:val="18"/>
                <w:szCs w:val="18"/>
              </w:rPr>
            </w:pPr>
            <w:r>
              <w:rPr>
                <w:sz w:val="18"/>
                <w:szCs w:val="18"/>
              </w:rPr>
              <w:t>vivo</w:t>
            </w:r>
          </w:p>
        </w:tc>
        <w:tc>
          <w:tcPr>
            <w:tcW w:w="1260" w:type="dxa"/>
            <w:shd w:val="clear" w:color="auto" w:fill="FFFFFF" w:themeFill="background1"/>
          </w:tcPr>
          <w:p w14:paraId="48D77283" w14:textId="77777777" w:rsidR="00920F38" w:rsidRDefault="00392EED">
            <w:pPr>
              <w:spacing w:after="120"/>
              <w:rPr>
                <w:sz w:val="18"/>
                <w:szCs w:val="18"/>
              </w:rPr>
            </w:pPr>
            <w:r>
              <w:rPr>
                <w:sz w:val="18"/>
                <w:szCs w:val="18"/>
              </w:rPr>
              <w:t>R4-2600925</w:t>
            </w:r>
          </w:p>
        </w:tc>
        <w:tc>
          <w:tcPr>
            <w:tcW w:w="7029" w:type="dxa"/>
            <w:shd w:val="clear" w:color="auto" w:fill="FFFFFF" w:themeFill="background1"/>
          </w:tcPr>
          <w:p w14:paraId="0C50F3F8" w14:textId="77777777" w:rsidR="00920F38" w:rsidRDefault="00392EED">
            <w:pPr>
              <w:spacing w:after="120"/>
              <w:rPr>
                <w:sz w:val="18"/>
                <w:szCs w:val="18"/>
              </w:rPr>
            </w:pPr>
            <w:r>
              <w:rPr>
                <w:sz w:val="18"/>
                <w:szCs w:val="18"/>
              </w:rPr>
              <w:t>Observation 1: At a fixed operating point (PA input power), AI-DPD outperforms both GMP-DPD and no-DPD by achieving a superior EVM and ACLR performance.</w:t>
            </w:r>
          </w:p>
          <w:p w14:paraId="18AC258C" w14:textId="77777777" w:rsidR="00920F38" w:rsidRDefault="00920F38">
            <w:pPr>
              <w:spacing w:after="120"/>
              <w:rPr>
                <w:sz w:val="18"/>
                <w:szCs w:val="18"/>
              </w:rPr>
            </w:pPr>
          </w:p>
          <w:p w14:paraId="1F292508" w14:textId="77777777" w:rsidR="00920F38" w:rsidRDefault="00392EED">
            <w:pPr>
              <w:spacing w:after="120"/>
              <w:rPr>
                <w:sz w:val="18"/>
                <w:szCs w:val="18"/>
              </w:rPr>
            </w:pPr>
            <w:r>
              <w:rPr>
                <w:sz w:val="18"/>
                <w:szCs w:val="18"/>
              </w:rPr>
              <w:t xml:space="preserve">Observation 2: When considering 256QAM and 100MHz bandwidth, the AI-DPD shows 3 dB output power improvement compared with no-PDD, and shows 1.3 dB output power improvement compared with </w:t>
            </w:r>
            <w:proofErr w:type="spellStart"/>
            <w:r>
              <w:rPr>
                <w:sz w:val="18"/>
                <w:szCs w:val="18"/>
              </w:rPr>
              <w:t>nonAI</w:t>
            </w:r>
            <w:proofErr w:type="spellEnd"/>
            <w:r>
              <w:rPr>
                <w:sz w:val="18"/>
                <w:szCs w:val="18"/>
              </w:rPr>
              <w:t xml:space="preserve">- DPD. Thus, AI-DPD is demonstrated to provide a superior MPR gain compared to both </w:t>
            </w:r>
            <w:proofErr w:type="spellStart"/>
            <w:r>
              <w:rPr>
                <w:sz w:val="18"/>
                <w:szCs w:val="18"/>
              </w:rPr>
              <w:t>nonAI</w:t>
            </w:r>
            <w:proofErr w:type="spellEnd"/>
            <w:r>
              <w:rPr>
                <w:sz w:val="18"/>
                <w:szCs w:val="18"/>
              </w:rPr>
              <w:t>-DPD and no-DPD.</w:t>
            </w:r>
          </w:p>
          <w:p w14:paraId="087E6E17" w14:textId="77777777" w:rsidR="00920F38" w:rsidRDefault="00392EED">
            <w:pPr>
              <w:spacing w:after="120"/>
              <w:rPr>
                <w:sz w:val="18"/>
                <w:szCs w:val="18"/>
              </w:rPr>
            </w:pPr>
            <w:r>
              <w:rPr>
                <w:sz w:val="18"/>
                <w:szCs w:val="18"/>
              </w:rPr>
              <w:t>Proposal 1: For fair and meaningful DPD evaluation, key simulation parameters could be aligned across evaluations. These parameters could include, but are not limited to:</w:t>
            </w:r>
          </w:p>
          <w:p w14:paraId="75521516" w14:textId="77777777" w:rsidR="00920F38" w:rsidRDefault="00392EED">
            <w:pPr>
              <w:spacing w:after="120"/>
              <w:rPr>
                <w:sz w:val="18"/>
                <w:szCs w:val="18"/>
              </w:rPr>
            </w:pPr>
            <w:r>
              <w:rPr>
                <w:rFonts w:hint="eastAsia"/>
                <w:sz w:val="18"/>
                <w:szCs w:val="18"/>
              </w:rPr>
              <w:t>•</w:t>
            </w:r>
            <w:r>
              <w:rPr>
                <w:sz w:val="18"/>
                <w:szCs w:val="18"/>
              </w:rPr>
              <w:tab/>
              <w:t xml:space="preserve">PA calibration point: including reference waveform, output power, and target ACLR. </w:t>
            </w:r>
          </w:p>
          <w:p w14:paraId="68FFD7B0" w14:textId="77777777" w:rsidR="00920F38" w:rsidRDefault="00392EED">
            <w:pPr>
              <w:spacing w:after="120"/>
              <w:rPr>
                <w:sz w:val="18"/>
                <w:szCs w:val="18"/>
              </w:rPr>
            </w:pPr>
            <w:r>
              <w:rPr>
                <w:rFonts w:hint="eastAsia"/>
                <w:sz w:val="18"/>
                <w:szCs w:val="18"/>
              </w:rPr>
              <w:t>•</w:t>
            </w:r>
            <w:r>
              <w:rPr>
                <w:sz w:val="18"/>
                <w:szCs w:val="18"/>
              </w:rPr>
              <w:tab/>
              <w:t>Signal characteristics: e.g., waveform type, modulation order, bandwidth.</w:t>
            </w:r>
          </w:p>
          <w:p w14:paraId="3A026DF4" w14:textId="77777777" w:rsidR="00920F38" w:rsidRDefault="00392EED">
            <w:pPr>
              <w:spacing w:after="120"/>
              <w:rPr>
                <w:sz w:val="18"/>
                <w:szCs w:val="18"/>
              </w:rPr>
            </w:pPr>
            <w:r>
              <w:rPr>
                <w:rFonts w:hint="eastAsia"/>
                <w:sz w:val="18"/>
                <w:szCs w:val="18"/>
              </w:rPr>
              <w:t>•</w:t>
            </w:r>
            <w:r>
              <w:rPr>
                <w:sz w:val="18"/>
                <w:szCs w:val="18"/>
              </w:rPr>
              <w:tab/>
              <w:t>IQ imbalance assumptions: e.g., amplitude and phase mismatch.</w:t>
            </w:r>
          </w:p>
          <w:p w14:paraId="0A40FC84" w14:textId="77777777" w:rsidR="00920F38" w:rsidRDefault="00392EED">
            <w:pPr>
              <w:spacing w:after="120"/>
              <w:rPr>
                <w:sz w:val="18"/>
                <w:szCs w:val="18"/>
              </w:rPr>
            </w:pPr>
            <w:r>
              <w:rPr>
                <w:rFonts w:hint="eastAsia"/>
                <w:sz w:val="18"/>
                <w:szCs w:val="18"/>
              </w:rPr>
              <w:t>•</w:t>
            </w:r>
            <w:r>
              <w:rPr>
                <w:sz w:val="18"/>
                <w:szCs w:val="18"/>
              </w:rPr>
              <w:tab/>
              <w:t>Other RF impairments.</w:t>
            </w:r>
          </w:p>
          <w:p w14:paraId="7A240361" w14:textId="77777777" w:rsidR="00920F38" w:rsidRDefault="00392EED">
            <w:pPr>
              <w:spacing w:after="120"/>
              <w:rPr>
                <w:sz w:val="18"/>
                <w:szCs w:val="18"/>
              </w:rPr>
            </w:pPr>
            <w:r>
              <w:rPr>
                <w:sz w:val="18"/>
                <w:szCs w:val="18"/>
              </w:rPr>
              <w:t xml:space="preserve">Proposal 2: For DPD evaluation, two alternatives could be considered for PA model derivation: </w:t>
            </w:r>
          </w:p>
          <w:p w14:paraId="52A29F9E" w14:textId="77777777" w:rsidR="00920F38" w:rsidRDefault="00392EED">
            <w:pPr>
              <w:spacing w:after="120"/>
              <w:rPr>
                <w:sz w:val="18"/>
                <w:szCs w:val="18"/>
              </w:rPr>
            </w:pPr>
            <w:r>
              <w:rPr>
                <w:rFonts w:hint="eastAsia"/>
                <w:sz w:val="18"/>
                <w:szCs w:val="18"/>
              </w:rPr>
              <w:t>•</w:t>
            </w:r>
            <w:r>
              <w:rPr>
                <w:sz w:val="18"/>
                <w:szCs w:val="18"/>
              </w:rPr>
              <w:tab/>
              <w:t>Alternative 1: To determine a common PA model for further evaluation. This option ensures a uniform test baseline and enables direct performance comparison across different companies.</w:t>
            </w:r>
          </w:p>
          <w:p w14:paraId="43D24225" w14:textId="77777777" w:rsidR="00920F38" w:rsidRDefault="00392EED">
            <w:pPr>
              <w:spacing w:after="120"/>
              <w:rPr>
                <w:sz w:val="18"/>
                <w:szCs w:val="18"/>
              </w:rPr>
            </w:pPr>
            <w:r>
              <w:rPr>
                <w:rFonts w:hint="eastAsia"/>
                <w:sz w:val="18"/>
                <w:szCs w:val="18"/>
              </w:rPr>
              <w:t>•</w:t>
            </w:r>
            <w:r>
              <w:rPr>
                <w:sz w:val="18"/>
                <w:szCs w:val="18"/>
              </w:rPr>
              <w:tab/>
              <w:t xml:space="preserve">Alternative 2: Various PA models could be used for further evaluation as long as the calibration point is aligned, such that all evaluations are conducted under a comparable level of PA nonlinearity. </w:t>
            </w:r>
          </w:p>
          <w:p w14:paraId="744065CC" w14:textId="77777777" w:rsidR="00920F38" w:rsidRDefault="00392EED">
            <w:pPr>
              <w:spacing w:after="120"/>
              <w:rPr>
                <w:sz w:val="18"/>
                <w:szCs w:val="18"/>
              </w:rPr>
            </w:pPr>
            <w:r>
              <w:rPr>
                <w:sz w:val="18"/>
                <w:szCs w:val="18"/>
              </w:rPr>
              <w:t>Among the two options, Alternative 2 is considered more promising, as it offers greater flexibility while still ensuring comparability through aligned nonlinearity conditions</w:t>
            </w:r>
          </w:p>
          <w:p w14:paraId="658E3393" w14:textId="77777777" w:rsidR="00920F38" w:rsidRDefault="00392EED">
            <w:pPr>
              <w:spacing w:after="120"/>
              <w:rPr>
                <w:sz w:val="18"/>
                <w:szCs w:val="18"/>
              </w:rPr>
            </w:pPr>
            <w:r>
              <w:rPr>
                <w:sz w:val="18"/>
                <w:szCs w:val="18"/>
              </w:rPr>
              <w:t>Proposal 3: For DPD evaluation, RAN4 should study the performance variation of AI-DPD and benchmarks under dynamic PA characteristics. Appropriate evaluation metrics and benchmark methodologies are FFS.</w:t>
            </w:r>
          </w:p>
          <w:p w14:paraId="1B5D80F8" w14:textId="77777777" w:rsidR="00920F38" w:rsidRDefault="00392EED">
            <w:pPr>
              <w:spacing w:after="120"/>
              <w:rPr>
                <w:sz w:val="18"/>
                <w:szCs w:val="18"/>
              </w:rPr>
            </w:pPr>
            <w:r>
              <w:rPr>
                <w:sz w:val="18"/>
                <w:szCs w:val="18"/>
              </w:rPr>
              <w:t xml:space="preserve">Proposal 4: AI-DPD has potential impacts on high-level RF specifications and UE capabilities. RAN4 should evaluate, but not limited to: </w:t>
            </w:r>
          </w:p>
          <w:p w14:paraId="6D297984" w14:textId="77777777" w:rsidR="00920F38" w:rsidRDefault="00392EED">
            <w:pPr>
              <w:spacing w:after="120"/>
              <w:rPr>
                <w:sz w:val="18"/>
                <w:szCs w:val="18"/>
              </w:rPr>
            </w:pPr>
            <w:r>
              <w:rPr>
                <w:rFonts w:hint="eastAsia"/>
                <w:sz w:val="18"/>
                <w:szCs w:val="18"/>
              </w:rPr>
              <w:t>•</w:t>
            </w:r>
            <w:r>
              <w:rPr>
                <w:sz w:val="18"/>
                <w:szCs w:val="18"/>
              </w:rPr>
              <w:tab/>
              <w:t>MPR improvement: enabling enhanced PA efficiency and higher achievable output power.</w:t>
            </w:r>
          </w:p>
          <w:p w14:paraId="6B27AB78" w14:textId="77777777" w:rsidR="00920F38" w:rsidRDefault="00392EED">
            <w:pPr>
              <w:spacing w:after="120"/>
              <w:rPr>
                <w:sz w:val="18"/>
                <w:szCs w:val="18"/>
              </w:rPr>
            </w:pPr>
            <w:r>
              <w:rPr>
                <w:rFonts w:hint="eastAsia"/>
                <w:sz w:val="18"/>
                <w:szCs w:val="18"/>
              </w:rPr>
              <w:t>•</w:t>
            </w:r>
            <w:r>
              <w:rPr>
                <w:sz w:val="18"/>
                <w:szCs w:val="18"/>
              </w:rPr>
              <w:tab/>
              <w:t>UE capability improvement: such as support for AI-assisted linearization and adaptive predistortion.</w:t>
            </w:r>
          </w:p>
          <w:p w14:paraId="6BEA17CC" w14:textId="77777777" w:rsidR="00920F38" w:rsidRDefault="00392EED">
            <w:pPr>
              <w:spacing w:after="120"/>
              <w:rPr>
                <w:sz w:val="18"/>
                <w:szCs w:val="18"/>
              </w:rPr>
            </w:pPr>
            <w:r>
              <w:rPr>
                <w:rFonts w:hint="eastAsia"/>
                <w:sz w:val="18"/>
                <w:szCs w:val="18"/>
              </w:rPr>
              <w:lastRenderedPageBreak/>
              <w:t>•</w:t>
            </w:r>
            <w:r>
              <w:rPr>
                <w:sz w:val="18"/>
                <w:szCs w:val="18"/>
              </w:rPr>
              <w:tab/>
              <w:t>Data collection reducing: by leveraging AI techniques, the amount of new data required for DPD updates when facing dynamic changes can be shrunk, improving adaptation efficiency and reducing overhead.</w:t>
            </w:r>
          </w:p>
          <w:p w14:paraId="0E9FDB08" w14:textId="77777777" w:rsidR="00920F38" w:rsidRDefault="00392EED">
            <w:pPr>
              <w:spacing w:after="120"/>
              <w:rPr>
                <w:sz w:val="18"/>
                <w:szCs w:val="18"/>
              </w:rPr>
            </w:pPr>
            <w:r>
              <w:rPr>
                <w:sz w:val="18"/>
                <w:szCs w:val="18"/>
              </w:rPr>
              <w:t>Observation 3: At a target BLER of 10%, AI-</w:t>
            </w:r>
            <w:proofErr w:type="spellStart"/>
            <w:r>
              <w:rPr>
                <w:sz w:val="18"/>
                <w:szCs w:val="18"/>
              </w:rPr>
              <w:t>DPoD</w:t>
            </w:r>
            <w:proofErr w:type="spellEnd"/>
            <w:r>
              <w:rPr>
                <w:sz w:val="18"/>
                <w:szCs w:val="18"/>
              </w:rPr>
              <w:t xml:space="preserve"> provides around 0.75~1.25 dB SNR gain compared with the no-</w:t>
            </w:r>
            <w:proofErr w:type="spellStart"/>
            <w:r>
              <w:rPr>
                <w:sz w:val="18"/>
                <w:szCs w:val="18"/>
              </w:rPr>
              <w:t>DPoD</w:t>
            </w:r>
            <w:proofErr w:type="spellEnd"/>
            <w:r>
              <w:rPr>
                <w:sz w:val="18"/>
                <w:szCs w:val="18"/>
              </w:rPr>
              <w:t xml:space="preserve"> baseline under various transmit EVM conditions, and achieves around 0.5 dB SNR gain compared with non-AI-based </w:t>
            </w:r>
            <w:proofErr w:type="spellStart"/>
            <w:r>
              <w:rPr>
                <w:sz w:val="18"/>
                <w:szCs w:val="18"/>
              </w:rPr>
              <w:t>DPoD</w:t>
            </w:r>
            <w:proofErr w:type="spellEnd"/>
            <w:r>
              <w:rPr>
                <w:sz w:val="18"/>
                <w:szCs w:val="18"/>
              </w:rPr>
              <w:t xml:space="preserve"> schemes.</w:t>
            </w:r>
          </w:p>
          <w:p w14:paraId="25A2875E" w14:textId="77777777" w:rsidR="00920F38" w:rsidRDefault="00392EED">
            <w:pPr>
              <w:spacing w:after="120"/>
              <w:rPr>
                <w:sz w:val="18"/>
                <w:szCs w:val="18"/>
              </w:rPr>
            </w:pPr>
            <w:r>
              <w:rPr>
                <w:sz w:val="18"/>
                <w:szCs w:val="18"/>
              </w:rPr>
              <w:t>Observation 4: With AI-</w:t>
            </w:r>
            <w:proofErr w:type="spellStart"/>
            <w:r>
              <w:rPr>
                <w:sz w:val="18"/>
                <w:szCs w:val="18"/>
              </w:rPr>
              <w:t>DPoD</w:t>
            </w:r>
            <w:proofErr w:type="spellEnd"/>
            <w:r>
              <w:rPr>
                <w:sz w:val="18"/>
                <w:szCs w:val="18"/>
              </w:rPr>
              <w:t xml:space="preserve"> applied, the transmit EVM requirement can be relaxed while maintaining improved BLER performance.</w:t>
            </w:r>
          </w:p>
          <w:p w14:paraId="672FE33C" w14:textId="77777777" w:rsidR="00920F38" w:rsidRDefault="00392EED">
            <w:pPr>
              <w:spacing w:after="120"/>
              <w:rPr>
                <w:sz w:val="18"/>
                <w:szCs w:val="18"/>
              </w:rPr>
            </w:pPr>
            <w:r>
              <w:rPr>
                <w:sz w:val="18"/>
                <w:szCs w:val="18"/>
              </w:rPr>
              <w:t xml:space="preserve">Observation 5: Both AI/ML-based DPD and </w:t>
            </w:r>
            <w:proofErr w:type="spellStart"/>
            <w:r>
              <w:rPr>
                <w:sz w:val="18"/>
                <w:szCs w:val="18"/>
              </w:rPr>
              <w:t>DPoD</w:t>
            </w:r>
            <w:proofErr w:type="spellEnd"/>
            <w:r>
              <w:rPr>
                <w:sz w:val="18"/>
                <w:szCs w:val="18"/>
              </w:rPr>
              <w:t xml:space="preserve"> demonstrate promising potential in compensating for PA non-linearity.</w:t>
            </w:r>
          </w:p>
          <w:p w14:paraId="332D5694" w14:textId="77777777" w:rsidR="00920F38" w:rsidRDefault="00392EED">
            <w:pPr>
              <w:spacing w:after="120"/>
              <w:rPr>
                <w:sz w:val="18"/>
                <w:szCs w:val="18"/>
              </w:rPr>
            </w:pPr>
            <w:r>
              <w:rPr>
                <w:sz w:val="18"/>
                <w:szCs w:val="18"/>
              </w:rPr>
              <w:t>Proposal 5: For AI-</w:t>
            </w:r>
            <w:proofErr w:type="spellStart"/>
            <w:r>
              <w:rPr>
                <w:sz w:val="18"/>
                <w:szCs w:val="18"/>
              </w:rPr>
              <w:t>DPoD</w:t>
            </w:r>
            <w:proofErr w:type="spellEnd"/>
            <w:r>
              <w:rPr>
                <w:sz w:val="18"/>
                <w:szCs w:val="18"/>
              </w:rPr>
              <w:t>, the training labels should be considered, e.g., either known data symbols or DMRS, with modelling accuracy, signalling overhead, and robustness taken into consideration.</w:t>
            </w:r>
          </w:p>
          <w:p w14:paraId="6D5F472D" w14:textId="77777777" w:rsidR="00920F38" w:rsidRDefault="00392EED">
            <w:pPr>
              <w:spacing w:after="120"/>
              <w:rPr>
                <w:sz w:val="18"/>
                <w:szCs w:val="18"/>
              </w:rPr>
            </w:pPr>
            <w:r>
              <w:rPr>
                <w:sz w:val="18"/>
                <w:szCs w:val="18"/>
              </w:rPr>
              <w:t xml:space="preserve">Proposal 6: For </w:t>
            </w:r>
            <w:proofErr w:type="spellStart"/>
            <w:r>
              <w:rPr>
                <w:sz w:val="18"/>
                <w:szCs w:val="18"/>
              </w:rPr>
              <w:t>DPoD</w:t>
            </w:r>
            <w:proofErr w:type="spellEnd"/>
            <w:r>
              <w:rPr>
                <w:sz w:val="18"/>
                <w:szCs w:val="18"/>
              </w:rPr>
              <w:t xml:space="preserve"> evaluation, the UE PA model should follow the RAN4 DPD PA assumption.</w:t>
            </w:r>
          </w:p>
          <w:p w14:paraId="7B3A7A43" w14:textId="77777777" w:rsidR="00920F38" w:rsidRDefault="00392EED">
            <w:pPr>
              <w:spacing w:after="120"/>
              <w:rPr>
                <w:sz w:val="18"/>
                <w:szCs w:val="18"/>
              </w:rPr>
            </w:pPr>
            <w:r>
              <w:rPr>
                <w:sz w:val="18"/>
                <w:szCs w:val="18"/>
              </w:rPr>
              <w:t xml:space="preserve">Proposal 7: For </w:t>
            </w:r>
            <w:proofErr w:type="spellStart"/>
            <w:r>
              <w:rPr>
                <w:sz w:val="18"/>
                <w:szCs w:val="18"/>
              </w:rPr>
              <w:t>DPoD</w:t>
            </w:r>
            <w:proofErr w:type="spellEnd"/>
            <w:r>
              <w:rPr>
                <w:sz w:val="18"/>
                <w:szCs w:val="18"/>
              </w:rPr>
              <w:t xml:space="preserve"> evaluation, RAN4 should study the performance variation of AI-</w:t>
            </w:r>
            <w:proofErr w:type="spellStart"/>
            <w:r>
              <w:rPr>
                <w:sz w:val="18"/>
                <w:szCs w:val="18"/>
              </w:rPr>
              <w:t>DPoD</w:t>
            </w:r>
            <w:proofErr w:type="spellEnd"/>
            <w:r>
              <w:rPr>
                <w:sz w:val="18"/>
                <w:szCs w:val="18"/>
              </w:rPr>
              <w:t xml:space="preserve"> and benchmarks under dynamic PA conditions. Appropriate evaluation metrics and benchmark methodologies are FFS.</w:t>
            </w:r>
          </w:p>
        </w:tc>
      </w:tr>
      <w:tr w:rsidR="00920F38" w14:paraId="446EE1B9" w14:textId="77777777">
        <w:tc>
          <w:tcPr>
            <w:tcW w:w="1345" w:type="dxa"/>
            <w:shd w:val="clear" w:color="auto" w:fill="FFFFFF" w:themeFill="background1"/>
          </w:tcPr>
          <w:p w14:paraId="4F7123D5" w14:textId="77777777" w:rsidR="00920F38" w:rsidRDefault="00392EED">
            <w:pPr>
              <w:spacing w:after="120"/>
              <w:rPr>
                <w:sz w:val="18"/>
                <w:szCs w:val="18"/>
              </w:rPr>
            </w:pPr>
            <w:r>
              <w:rPr>
                <w:sz w:val="18"/>
                <w:szCs w:val="18"/>
              </w:rPr>
              <w:lastRenderedPageBreak/>
              <w:t xml:space="preserve">ZTE </w:t>
            </w:r>
            <w:proofErr w:type="spellStart"/>
            <w:proofErr w:type="gramStart"/>
            <w:r>
              <w:rPr>
                <w:sz w:val="18"/>
                <w:szCs w:val="18"/>
              </w:rPr>
              <w:t>Corporation,Sanechips</w:t>
            </w:r>
            <w:proofErr w:type="spellEnd"/>
            <w:proofErr w:type="gramEnd"/>
          </w:p>
        </w:tc>
        <w:tc>
          <w:tcPr>
            <w:tcW w:w="1260" w:type="dxa"/>
            <w:shd w:val="clear" w:color="auto" w:fill="FFFFFF" w:themeFill="background1"/>
          </w:tcPr>
          <w:p w14:paraId="427873C0" w14:textId="77777777" w:rsidR="00920F38" w:rsidRDefault="00392EED">
            <w:pPr>
              <w:spacing w:after="120"/>
              <w:rPr>
                <w:sz w:val="18"/>
                <w:szCs w:val="18"/>
              </w:rPr>
            </w:pPr>
            <w:r>
              <w:rPr>
                <w:sz w:val="18"/>
                <w:szCs w:val="18"/>
              </w:rPr>
              <w:t>R4-2601186</w:t>
            </w:r>
          </w:p>
        </w:tc>
        <w:tc>
          <w:tcPr>
            <w:tcW w:w="7029" w:type="dxa"/>
            <w:shd w:val="clear" w:color="auto" w:fill="FFFFFF" w:themeFill="background1"/>
          </w:tcPr>
          <w:p w14:paraId="21FD70A2" w14:textId="77777777" w:rsidR="00920F38" w:rsidRDefault="00392EED">
            <w:pPr>
              <w:spacing w:after="120"/>
              <w:rPr>
                <w:sz w:val="18"/>
                <w:szCs w:val="18"/>
              </w:rPr>
            </w:pPr>
            <w:r>
              <w:rPr>
                <w:sz w:val="18"/>
                <w:szCs w:val="18"/>
              </w:rPr>
              <w:t>Observation 1: Online training which means (near) real-time with the arrival of new training samples will have a much more higher complexity than offline training.</w:t>
            </w:r>
          </w:p>
          <w:p w14:paraId="12D6AF33" w14:textId="77777777" w:rsidR="00920F38" w:rsidRDefault="00392EED">
            <w:pPr>
              <w:spacing w:after="120"/>
              <w:rPr>
                <w:sz w:val="18"/>
                <w:szCs w:val="18"/>
              </w:rPr>
            </w:pPr>
            <w:r>
              <w:rPr>
                <w:sz w:val="18"/>
                <w:szCs w:val="18"/>
              </w:rPr>
              <w:t>Observation 2: The performance of both AI-</w:t>
            </w:r>
            <w:proofErr w:type="spellStart"/>
            <w:r>
              <w:rPr>
                <w:sz w:val="18"/>
                <w:szCs w:val="18"/>
              </w:rPr>
              <w:t>DPoD</w:t>
            </w:r>
            <w:proofErr w:type="spellEnd"/>
            <w:r>
              <w:rPr>
                <w:sz w:val="18"/>
                <w:szCs w:val="18"/>
              </w:rPr>
              <w:t xml:space="preserve"> and No-AI </w:t>
            </w:r>
            <w:proofErr w:type="spellStart"/>
            <w:r>
              <w:rPr>
                <w:sz w:val="18"/>
                <w:szCs w:val="18"/>
              </w:rPr>
              <w:t>DPoD</w:t>
            </w:r>
            <w:proofErr w:type="spellEnd"/>
            <w:r>
              <w:rPr>
                <w:sz w:val="18"/>
                <w:szCs w:val="18"/>
              </w:rPr>
              <w:t xml:space="preserve"> outperform the RAN4 test </w:t>
            </w:r>
            <w:proofErr w:type="gramStart"/>
            <w:r>
              <w:rPr>
                <w:sz w:val="18"/>
                <w:szCs w:val="18"/>
              </w:rPr>
              <w:t>metric(</w:t>
            </w:r>
            <w:proofErr w:type="gramEnd"/>
            <w:r>
              <w:rPr>
                <w:sz w:val="18"/>
                <w:szCs w:val="18"/>
              </w:rPr>
              <w:t xml:space="preserve">SNR at </w:t>
            </w:r>
            <w:proofErr w:type="spellStart"/>
            <w:r>
              <w:rPr>
                <w:sz w:val="18"/>
                <w:szCs w:val="18"/>
              </w:rPr>
              <w:t>bler</w:t>
            </w:r>
            <w:proofErr w:type="spellEnd"/>
            <w:r>
              <w:rPr>
                <w:sz w:val="18"/>
                <w:szCs w:val="18"/>
              </w:rPr>
              <w:t xml:space="preserve"> = 0.1 when Tx EVM is 3.5%).</w:t>
            </w:r>
          </w:p>
          <w:p w14:paraId="510C01C8" w14:textId="77777777" w:rsidR="00920F38" w:rsidRDefault="00392EED">
            <w:pPr>
              <w:spacing w:after="120"/>
              <w:rPr>
                <w:sz w:val="18"/>
                <w:szCs w:val="18"/>
              </w:rPr>
            </w:pPr>
            <w:r>
              <w:rPr>
                <w:sz w:val="18"/>
                <w:szCs w:val="18"/>
              </w:rPr>
              <w:t>Observation 3: Regarding AI-</w:t>
            </w:r>
            <w:proofErr w:type="spellStart"/>
            <w:r>
              <w:rPr>
                <w:sz w:val="18"/>
                <w:szCs w:val="18"/>
              </w:rPr>
              <w:t>DPoD</w:t>
            </w:r>
            <w:proofErr w:type="spellEnd"/>
            <w:r>
              <w:rPr>
                <w:sz w:val="18"/>
                <w:szCs w:val="18"/>
              </w:rPr>
              <w:t xml:space="preserve"> for 256QAM, Tx EVM can be relaxed to 4.16% for 10M Hz CBW and 3.96% for 100M Hz CBW assuming GMP </w:t>
            </w:r>
            <w:proofErr w:type="gramStart"/>
            <w:r>
              <w:rPr>
                <w:sz w:val="18"/>
                <w:szCs w:val="18"/>
              </w:rPr>
              <w:t>model ,</w:t>
            </w:r>
            <w:proofErr w:type="gramEnd"/>
            <w:r>
              <w:rPr>
                <w:sz w:val="18"/>
                <w:szCs w:val="18"/>
              </w:rPr>
              <w:t xml:space="preserve"> -36dBc I/Q imbalance and DC offset non-linearity model.</w:t>
            </w:r>
          </w:p>
          <w:p w14:paraId="54AD2FB8" w14:textId="77777777" w:rsidR="00920F38" w:rsidRDefault="00392EED">
            <w:pPr>
              <w:spacing w:after="120"/>
              <w:rPr>
                <w:sz w:val="18"/>
                <w:szCs w:val="18"/>
              </w:rPr>
            </w:pPr>
            <w:r>
              <w:rPr>
                <w:sz w:val="18"/>
                <w:szCs w:val="18"/>
              </w:rPr>
              <w:t>Observation 4: The performance gap between AI-</w:t>
            </w:r>
            <w:proofErr w:type="spellStart"/>
            <w:r>
              <w:rPr>
                <w:sz w:val="18"/>
                <w:szCs w:val="18"/>
              </w:rPr>
              <w:t>DPoD</w:t>
            </w:r>
            <w:proofErr w:type="spellEnd"/>
            <w:r>
              <w:rPr>
                <w:sz w:val="18"/>
                <w:szCs w:val="18"/>
              </w:rPr>
              <w:t xml:space="preserve"> and Non-AI </w:t>
            </w:r>
            <w:proofErr w:type="spellStart"/>
            <w:r>
              <w:rPr>
                <w:sz w:val="18"/>
                <w:szCs w:val="18"/>
              </w:rPr>
              <w:t>DPoD</w:t>
            </w:r>
            <w:proofErr w:type="spellEnd"/>
            <w:r>
              <w:rPr>
                <w:sz w:val="18"/>
                <w:szCs w:val="18"/>
              </w:rPr>
              <w:t xml:space="preserve"> are very limited(&lt;0.1db).</w:t>
            </w:r>
          </w:p>
          <w:p w14:paraId="130C8C6C" w14:textId="77777777" w:rsidR="00920F38" w:rsidRDefault="00392EED">
            <w:pPr>
              <w:spacing w:after="120"/>
              <w:rPr>
                <w:sz w:val="18"/>
                <w:szCs w:val="18"/>
              </w:rPr>
            </w:pPr>
            <w:r>
              <w:rPr>
                <w:sz w:val="18"/>
                <w:szCs w:val="18"/>
              </w:rPr>
              <w:t xml:space="preserve">Observation 5: AI-based </w:t>
            </w:r>
            <w:proofErr w:type="spellStart"/>
            <w:r>
              <w:rPr>
                <w:sz w:val="18"/>
                <w:szCs w:val="18"/>
              </w:rPr>
              <w:t>DPoD</w:t>
            </w:r>
            <w:proofErr w:type="spellEnd"/>
            <w:r>
              <w:rPr>
                <w:sz w:val="18"/>
                <w:szCs w:val="18"/>
              </w:rPr>
              <w:t xml:space="preserve"> need higher computation complexity than </w:t>
            </w:r>
            <w:proofErr w:type="gramStart"/>
            <w:r>
              <w:rPr>
                <w:sz w:val="18"/>
                <w:szCs w:val="18"/>
              </w:rPr>
              <w:t>Non-AI</w:t>
            </w:r>
            <w:proofErr w:type="gramEnd"/>
            <w:r>
              <w:rPr>
                <w:sz w:val="18"/>
                <w:szCs w:val="18"/>
              </w:rPr>
              <w:t xml:space="preserve"> based </w:t>
            </w:r>
            <w:proofErr w:type="spellStart"/>
            <w:r>
              <w:rPr>
                <w:sz w:val="18"/>
                <w:szCs w:val="18"/>
              </w:rPr>
              <w:t>DPoD</w:t>
            </w:r>
            <w:proofErr w:type="spellEnd"/>
            <w:r>
              <w:rPr>
                <w:sz w:val="18"/>
                <w:szCs w:val="18"/>
              </w:rPr>
              <w:t>.</w:t>
            </w:r>
          </w:p>
          <w:p w14:paraId="6373D842" w14:textId="77777777" w:rsidR="00920F38" w:rsidRDefault="00392EED">
            <w:pPr>
              <w:spacing w:after="120"/>
              <w:rPr>
                <w:sz w:val="18"/>
                <w:szCs w:val="18"/>
              </w:rPr>
            </w:pPr>
            <w:r>
              <w:rPr>
                <w:rFonts w:hint="eastAsia"/>
                <w:sz w:val="18"/>
                <w:szCs w:val="18"/>
              </w:rPr>
              <w:t>Proposal 1: For AI-</w:t>
            </w:r>
            <w:proofErr w:type="spellStart"/>
            <w:r>
              <w:rPr>
                <w:rFonts w:hint="eastAsia"/>
                <w:sz w:val="18"/>
                <w:szCs w:val="18"/>
              </w:rPr>
              <w:t>DPoD</w:t>
            </w:r>
            <w:proofErr w:type="spellEnd"/>
            <w:r>
              <w:rPr>
                <w:rFonts w:hint="eastAsia"/>
                <w:sz w:val="18"/>
                <w:szCs w:val="18"/>
              </w:rPr>
              <w:t xml:space="preserve"> evaluation, the configurations of the test case for 256QAM are considered as</w:t>
            </w:r>
            <w:r>
              <w:rPr>
                <w:rFonts w:hint="eastAsia"/>
                <w:sz w:val="18"/>
                <w:szCs w:val="18"/>
              </w:rPr>
              <w:t>：</w:t>
            </w:r>
          </w:p>
          <w:p w14:paraId="6E3C51B0" w14:textId="77777777" w:rsidR="00920F38" w:rsidRDefault="00392EED">
            <w:pPr>
              <w:spacing w:after="120"/>
              <w:rPr>
                <w:sz w:val="18"/>
                <w:szCs w:val="18"/>
              </w:rPr>
            </w:pPr>
            <w:r>
              <w:rPr>
                <w:sz w:val="18"/>
                <w:szCs w:val="18"/>
              </w:rPr>
              <w:t xml:space="preserve">- Number of antennas:1T2R </w:t>
            </w:r>
          </w:p>
          <w:p w14:paraId="1B16B47E" w14:textId="77777777" w:rsidR="00920F38" w:rsidRDefault="00392EED">
            <w:pPr>
              <w:spacing w:after="120"/>
              <w:rPr>
                <w:sz w:val="18"/>
                <w:szCs w:val="18"/>
              </w:rPr>
            </w:pPr>
            <w:r>
              <w:rPr>
                <w:sz w:val="18"/>
                <w:szCs w:val="18"/>
              </w:rPr>
              <w:t>- Channel bandwidth: 10M@15k SCS and 100M@30kSCS</w:t>
            </w:r>
          </w:p>
          <w:p w14:paraId="5116FA73" w14:textId="77777777" w:rsidR="00920F38" w:rsidRDefault="00392EED">
            <w:pPr>
              <w:spacing w:after="120"/>
              <w:rPr>
                <w:sz w:val="18"/>
                <w:szCs w:val="18"/>
              </w:rPr>
            </w:pPr>
            <w:r>
              <w:rPr>
                <w:sz w:val="18"/>
                <w:szCs w:val="18"/>
              </w:rPr>
              <w:t xml:space="preserve">Proposal 2: Both Tx side and Rx side need to be considered to align non-AI and AI-based </w:t>
            </w:r>
            <w:proofErr w:type="spellStart"/>
            <w:r>
              <w:rPr>
                <w:sz w:val="18"/>
                <w:szCs w:val="18"/>
              </w:rPr>
              <w:t>DPoD</w:t>
            </w:r>
            <w:proofErr w:type="spellEnd"/>
            <w:r>
              <w:rPr>
                <w:sz w:val="18"/>
                <w:szCs w:val="18"/>
              </w:rPr>
              <w:t>:</w:t>
            </w:r>
          </w:p>
          <w:p w14:paraId="7992DBD9" w14:textId="77777777" w:rsidR="00920F38" w:rsidRDefault="00392EED">
            <w:pPr>
              <w:spacing w:after="120"/>
              <w:rPr>
                <w:sz w:val="18"/>
                <w:szCs w:val="18"/>
              </w:rPr>
            </w:pPr>
            <w:r>
              <w:rPr>
                <w:sz w:val="18"/>
                <w:szCs w:val="18"/>
              </w:rPr>
              <w:t>-At the Tx side, the non-linearity model should be aligned</w:t>
            </w:r>
          </w:p>
          <w:p w14:paraId="12091E61" w14:textId="77777777" w:rsidR="00920F38" w:rsidRDefault="00392EED">
            <w:pPr>
              <w:spacing w:after="120"/>
              <w:rPr>
                <w:sz w:val="18"/>
                <w:szCs w:val="18"/>
              </w:rPr>
            </w:pPr>
            <w:r>
              <w:rPr>
                <w:sz w:val="18"/>
                <w:szCs w:val="18"/>
              </w:rPr>
              <w:t>-At the Rx side, the input data and output data should be aligned</w:t>
            </w:r>
          </w:p>
          <w:p w14:paraId="02DF1D2C" w14:textId="77777777" w:rsidR="00920F38" w:rsidRDefault="00392EED">
            <w:pPr>
              <w:spacing w:after="120"/>
              <w:rPr>
                <w:sz w:val="18"/>
                <w:szCs w:val="18"/>
              </w:rPr>
            </w:pPr>
            <w:r>
              <w:rPr>
                <w:sz w:val="18"/>
                <w:szCs w:val="18"/>
              </w:rPr>
              <w:t>Proposal 3: For sake of the progress for the AI-</w:t>
            </w:r>
            <w:proofErr w:type="spellStart"/>
            <w:r>
              <w:rPr>
                <w:sz w:val="18"/>
                <w:szCs w:val="18"/>
              </w:rPr>
              <w:t>DPoD</w:t>
            </w:r>
            <w:proofErr w:type="spellEnd"/>
            <w:r>
              <w:rPr>
                <w:sz w:val="18"/>
                <w:szCs w:val="18"/>
              </w:rPr>
              <w:t xml:space="preserve"> discussion, companies can select their own Tx non-linearity model for performance evaluation, and the non-linearity model should be reported along with the evaluation results.</w:t>
            </w:r>
          </w:p>
        </w:tc>
      </w:tr>
      <w:tr w:rsidR="00920F38" w14:paraId="632F3E6A" w14:textId="77777777">
        <w:tc>
          <w:tcPr>
            <w:tcW w:w="1345" w:type="dxa"/>
            <w:shd w:val="clear" w:color="auto" w:fill="FFFFFF" w:themeFill="background1"/>
          </w:tcPr>
          <w:p w14:paraId="6CD64DA6" w14:textId="77777777" w:rsidR="00920F38" w:rsidRDefault="00392EED">
            <w:pPr>
              <w:spacing w:after="120"/>
              <w:rPr>
                <w:sz w:val="18"/>
                <w:szCs w:val="18"/>
              </w:rPr>
            </w:pPr>
            <w:r>
              <w:rPr>
                <w:sz w:val="18"/>
                <w:szCs w:val="18"/>
              </w:rPr>
              <w:t>OPPO</w:t>
            </w:r>
          </w:p>
        </w:tc>
        <w:tc>
          <w:tcPr>
            <w:tcW w:w="1260" w:type="dxa"/>
            <w:shd w:val="clear" w:color="auto" w:fill="FFFFFF" w:themeFill="background1"/>
          </w:tcPr>
          <w:p w14:paraId="746DC92B" w14:textId="77777777" w:rsidR="00920F38" w:rsidRDefault="00392EED">
            <w:pPr>
              <w:spacing w:after="120"/>
              <w:rPr>
                <w:sz w:val="18"/>
                <w:szCs w:val="18"/>
              </w:rPr>
            </w:pPr>
            <w:r>
              <w:rPr>
                <w:sz w:val="18"/>
                <w:szCs w:val="18"/>
              </w:rPr>
              <w:t>R4-2601217</w:t>
            </w:r>
          </w:p>
        </w:tc>
        <w:tc>
          <w:tcPr>
            <w:tcW w:w="7029" w:type="dxa"/>
            <w:shd w:val="clear" w:color="auto" w:fill="FFFFFF" w:themeFill="background1"/>
          </w:tcPr>
          <w:p w14:paraId="32CB7E2B" w14:textId="77777777" w:rsidR="00920F38" w:rsidRDefault="00392EED">
            <w:pPr>
              <w:spacing w:after="120"/>
              <w:rPr>
                <w:sz w:val="18"/>
                <w:szCs w:val="18"/>
              </w:rPr>
            </w:pPr>
            <w:r>
              <w:rPr>
                <w:sz w:val="18"/>
                <w:szCs w:val="18"/>
              </w:rPr>
              <w:t xml:space="preserve">Proposal 1: </w:t>
            </w:r>
            <w:r>
              <w:rPr>
                <w:sz w:val="18"/>
                <w:szCs w:val="18"/>
              </w:rPr>
              <w:tab/>
              <w:t xml:space="preserve">RAN4 should consider and clarify whether the time-varying characteristic of PA non-linearity is needed PA non-linearity </w:t>
            </w:r>
            <w:proofErr w:type="spellStart"/>
            <w:r>
              <w:rPr>
                <w:sz w:val="18"/>
                <w:szCs w:val="18"/>
              </w:rPr>
              <w:t>modeling</w:t>
            </w:r>
            <w:proofErr w:type="spellEnd"/>
            <w:r>
              <w:rPr>
                <w:sz w:val="18"/>
                <w:szCs w:val="18"/>
              </w:rPr>
              <w:t>.</w:t>
            </w:r>
          </w:p>
          <w:p w14:paraId="43B401BA" w14:textId="77777777" w:rsidR="00920F38" w:rsidRDefault="00392EED">
            <w:pPr>
              <w:spacing w:after="120"/>
              <w:rPr>
                <w:sz w:val="18"/>
                <w:szCs w:val="18"/>
              </w:rPr>
            </w:pPr>
            <w:r>
              <w:rPr>
                <w:sz w:val="18"/>
                <w:szCs w:val="18"/>
              </w:rPr>
              <w:t xml:space="preserve">Proposal 2: </w:t>
            </w:r>
            <w:r>
              <w:rPr>
                <w:sz w:val="18"/>
                <w:szCs w:val="18"/>
              </w:rPr>
              <w:tab/>
              <w:t>Based on companies' inputs, during or after RAN4#118, RAN4 should have on an aligned simulation assumption for further study. The simulation assumption from OPPO is shown in Table 1.</w:t>
            </w:r>
          </w:p>
          <w:p w14:paraId="6BB308B2" w14:textId="77777777" w:rsidR="00920F38" w:rsidRDefault="00392EED">
            <w:pPr>
              <w:spacing w:after="120"/>
              <w:rPr>
                <w:sz w:val="18"/>
                <w:szCs w:val="18"/>
              </w:rPr>
            </w:pPr>
            <w:r>
              <w:rPr>
                <w:sz w:val="18"/>
                <w:szCs w:val="18"/>
              </w:rPr>
              <w:t xml:space="preserve">Observation 1: </w:t>
            </w:r>
            <w:r>
              <w:rPr>
                <w:sz w:val="18"/>
                <w:szCs w:val="18"/>
              </w:rPr>
              <w:tab/>
              <w:t xml:space="preserve">Compared with the benchmark with non-AI DPD, the non-AI-based DPD benchmark achieves good nonlinear compensation performance and even outperforms AI-based </w:t>
            </w:r>
            <w:proofErr w:type="spellStart"/>
            <w:r>
              <w:rPr>
                <w:sz w:val="18"/>
                <w:szCs w:val="18"/>
              </w:rPr>
              <w:t>DPoD</w:t>
            </w:r>
            <w:proofErr w:type="spellEnd"/>
            <w:r>
              <w:rPr>
                <w:sz w:val="18"/>
                <w:szCs w:val="18"/>
              </w:rPr>
              <w:t>.</w:t>
            </w:r>
          </w:p>
          <w:p w14:paraId="4E61837C" w14:textId="77777777" w:rsidR="00920F38" w:rsidRDefault="00392EED">
            <w:pPr>
              <w:spacing w:after="120"/>
              <w:rPr>
                <w:sz w:val="18"/>
                <w:szCs w:val="18"/>
              </w:rPr>
            </w:pPr>
            <w:r>
              <w:rPr>
                <w:sz w:val="18"/>
                <w:szCs w:val="18"/>
              </w:rPr>
              <w:t xml:space="preserve">Proposal 3: </w:t>
            </w:r>
            <w:r>
              <w:rPr>
                <w:sz w:val="18"/>
                <w:szCs w:val="18"/>
              </w:rPr>
              <w:tab/>
              <w:t xml:space="preserve">Necessary to consider scenarios where AI-based </w:t>
            </w:r>
            <w:proofErr w:type="spellStart"/>
            <w:r>
              <w:rPr>
                <w:sz w:val="18"/>
                <w:szCs w:val="18"/>
              </w:rPr>
              <w:t>DPoD</w:t>
            </w:r>
            <w:proofErr w:type="spellEnd"/>
            <w:r>
              <w:rPr>
                <w:sz w:val="18"/>
                <w:szCs w:val="18"/>
              </w:rPr>
              <w:t xml:space="preserve"> be employed, such as whether time-varying and update of PA nonlinear characteristics need to be taken into account.</w:t>
            </w:r>
          </w:p>
          <w:p w14:paraId="0DFDF867" w14:textId="77777777" w:rsidR="00920F38" w:rsidRDefault="00392EED">
            <w:pPr>
              <w:spacing w:after="120"/>
              <w:rPr>
                <w:sz w:val="18"/>
                <w:szCs w:val="18"/>
              </w:rPr>
            </w:pPr>
            <w:r>
              <w:rPr>
                <w:sz w:val="18"/>
                <w:szCs w:val="18"/>
              </w:rPr>
              <w:t xml:space="preserve">Proposal 4: </w:t>
            </w:r>
            <w:r>
              <w:rPr>
                <w:sz w:val="18"/>
                <w:szCs w:val="18"/>
              </w:rPr>
              <w:tab/>
              <w:t xml:space="preserve">Non-AI DPD is already capable of addressing the PA nonlinearity, at least under conditions without considering online updates. For online updates, AI-based </w:t>
            </w:r>
            <w:proofErr w:type="spellStart"/>
            <w:r>
              <w:rPr>
                <w:sz w:val="18"/>
                <w:szCs w:val="18"/>
              </w:rPr>
              <w:t>DPoD</w:t>
            </w:r>
            <w:proofErr w:type="spellEnd"/>
            <w:r>
              <w:rPr>
                <w:sz w:val="18"/>
                <w:szCs w:val="18"/>
              </w:rPr>
              <w:t xml:space="preserve"> could be prioritized for further study. AI-based DPD should be deprioritized.</w:t>
            </w:r>
          </w:p>
        </w:tc>
      </w:tr>
      <w:tr w:rsidR="00920F38" w14:paraId="304443EC" w14:textId="77777777">
        <w:tc>
          <w:tcPr>
            <w:tcW w:w="1345" w:type="dxa"/>
            <w:shd w:val="clear" w:color="auto" w:fill="FFFFFF" w:themeFill="background1"/>
          </w:tcPr>
          <w:p w14:paraId="267A4EC9" w14:textId="77777777" w:rsidR="00920F38" w:rsidRDefault="00392EED">
            <w:pPr>
              <w:spacing w:after="120"/>
              <w:rPr>
                <w:sz w:val="18"/>
                <w:szCs w:val="18"/>
              </w:rPr>
            </w:pPr>
            <w:r>
              <w:rPr>
                <w:sz w:val="18"/>
                <w:szCs w:val="18"/>
              </w:rPr>
              <w:lastRenderedPageBreak/>
              <w:t>Ericsson</w:t>
            </w:r>
          </w:p>
        </w:tc>
        <w:tc>
          <w:tcPr>
            <w:tcW w:w="1260" w:type="dxa"/>
            <w:shd w:val="clear" w:color="auto" w:fill="FFFFFF" w:themeFill="background1"/>
          </w:tcPr>
          <w:p w14:paraId="3D2D4C89" w14:textId="77777777" w:rsidR="00920F38" w:rsidRDefault="00392EED">
            <w:pPr>
              <w:spacing w:after="120"/>
              <w:rPr>
                <w:sz w:val="18"/>
                <w:szCs w:val="18"/>
              </w:rPr>
            </w:pPr>
            <w:r>
              <w:rPr>
                <w:sz w:val="18"/>
                <w:szCs w:val="18"/>
              </w:rPr>
              <w:t>R4-2601508</w:t>
            </w:r>
          </w:p>
        </w:tc>
        <w:tc>
          <w:tcPr>
            <w:tcW w:w="7029" w:type="dxa"/>
            <w:shd w:val="clear" w:color="auto" w:fill="FFFFFF" w:themeFill="background1"/>
          </w:tcPr>
          <w:p w14:paraId="0DDE039B" w14:textId="77777777" w:rsidR="00920F38" w:rsidRDefault="00392EED">
            <w:pPr>
              <w:spacing w:after="120"/>
              <w:rPr>
                <w:sz w:val="18"/>
                <w:szCs w:val="18"/>
              </w:rPr>
            </w:pPr>
            <w:r>
              <w:rPr>
                <w:sz w:val="18"/>
                <w:szCs w:val="18"/>
              </w:rPr>
              <w:t xml:space="preserve">Observation 1: While non-AI-based </w:t>
            </w:r>
            <w:proofErr w:type="spellStart"/>
            <w:r>
              <w:rPr>
                <w:sz w:val="18"/>
                <w:szCs w:val="18"/>
              </w:rPr>
              <w:t>DPoD</w:t>
            </w:r>
            <w:proofErr w:type="spellEnd"/>
            <w:r>
              <w:rPr>
                <w:sz w:val="18"/>
                <w:szCs w:val="18"/>
              </w:rPr>
              <w:t xml:space="preserve"> and DPD are included as benchmarks, common benchmark reference values need to be defined across companies. For example, the evaluation metric for non-AI-based </w:t>
            </w:r>
            <w:proofErr w:type="spellStart"/>
            <w:r>
              <w:rPr>
                <w:sz w:val="18"/>
                <w:szCs w:val="18"/>
              </w:rPr>
              <w:t>DPoD</w:t>
            </w:r>
            <w:proofErr w:type="spellEnd"/>
            <w:r>
              <w:rPr>
                <w:sz w:val="18"/>
                <w:szCs w:val="18"/>
              </w:rPr>
              <w:t xml:space="preserve"> should have identical value for all participating companies.</w:t>
            </w:r>
          </w:p>
          <w:p w14:paraId="193D1100" w14:textId="77777777" w:rsidR="00920F38" w:rsidRDefault="00392EED">
            <w:pPr>
              <w:spacing w:after="120"/>
              <w:rPr>
                <w:sz w:val="18"/>
                <w:szCs w:val="18"/>
              </w:rPr>
            </w:pPr>
            <w:r>
              <w:rPr>
                <w:sz w:val="18"/>
                <w:szCs w:val="18"/>
              </w:rPr>
              <w:t xml:space="preserve">Observation 2: The algorithmic approach of </w:t>
            </w:r>
            <w:proofErr w:type="spellStart"/>
            <w:r>
              <w:rPr>
                <w:sz w:val="18"/>
                <w:szCs w:val="18"/>
              </w:rPr>
              <w:t>DPoD</w:t>
            </w:r>
            <w:proofErr w:type="spellEnd"/>
            <w:r>
              <w:rPr>
                <w:sz w:val="18"/>
                <w:szCs w:val="18"/>
              </w:rPr>
              <w:t xml:space="preserve"> and DPD is quite different from the AI approach and should be studied independently.</w:t>
            </w:r>
          </w:p>
          <w:p w14:paraId="56C1EF9C" w14:textId="77777777" w:rsidR="00920F38" w:rsidRDefault="00392EED">
            <w:pPr>
              <w:spacing w:after="120"/>
              <w:rPr>
                <w:sz w:val="18"/>
                <w:szCs w:val="18"/>
              </w:rPr>
            </w:pPr>
            <w:r>
              <w:rPr>
                <w:sz w:val="18"/>
                <w:szCs w:val="18"/>
              </w:rPr>
              <w:t>Observation 3: As agreed, a common UE transmitter model would be studied in the UE RF session, which would be used to further evaluate the non-linearity compensation for both AI and non-AI BS receiver.</w:t>
            </w:r>
          </w:p>
          <w:p w14:paraId="69121FDE" w14:textId="77777777" w:rsidR="00920F38" w:rsidRDefault="00392EED">
            <w:pPr>
              <w:spacing w:after="120"/>
              <w:rPr>
                <w:sz w:val="18"/>
                <w:szCs w:val="18"/>
              </w:rPr>
            </w:pPr>
            <w:r>
              <w:rPr>
                <w:sz w:val="18"/>
                <w:szCs w:val="18"/>
              </w:rPr>
              <w:t>Observation 4: It is currently unclear whether BS receiver compensation can be addressed with a limited number of models or whether UE implementation diversity would necessitate a large number of compensation variants.</w:t>
            </w:r>
          </w:p>
          <w:p w14:paraId="775D6C93" w14:textId="77777777" w:rsidR="00920F38" w:rsidRDefault="00392EED">
            <w:pPr>
              <w:spacing w:after="120"/>
              <w:rPr>
                <w:sz w:val="18"/>
                <w:szCs w:val="18"/>
              </w:rPr>
            </w:pPr>
            <w:r>
              <w:rPr>
                <w:sz w:val="18"/>
                <w:szCs w:val="18"/>
              </w:rPr>
              <w:t>Observation 5: To characterize multiple UE transmitters, either a fine-tuned offline model or less precise and adaptive online approach can be feasible, considering the UE power consumption needed for model training and potential latency issues.</w:t>
            </w:r>
          </w:p>
          <w:p w14:paraId="561B36F1" w14:textId="77777777" w:rsidR="00920F38" w:rsidRDefault="00392EED">
            <w:pPr>
              <w:spacing w:after="120"/>
              <w:rPr>
                <w:sz w:val="18"/>
                <w:szCs w:val="18"/>
              </w:rPr>
            </w:pPr>
            <w:r>
              <w:rPr>
                <w:sz w:val="18"/>
                <w:szCs w:val="18"/>
              </w:rPr>
              <w:t>Observation 6: Offline trained AI/ML models may need to be updated in a certain time period to include new UE transmitter models being implemented by UEs.</w:t>
            </w:r>
          </w:p>
          <w:p w14:paraId="6D1798FC" w14:textId="77777777" w:rsidR="00920F38" w:rsidRDefault="00392EED">
            <w:pPr>
              <w:spacing w:after="120"/>
              <w:rPr>
                <w:sz w:val="18"/>
                <w:szCs w:val="18"/>
              </w:rPr>
            </w:pPr>
            <w:r>
              <w:rPr>
                <w:sz w:val="18"/>
                <w:szCs w:val="18"/>
              </w:rPr>
              <w:t>Observation 7: A hybrid training approach may be considered, where base model parameters are trained offline using generalized UE RF front-end characteristics, while time-varying or UE-specific parameters are adapted through online training, to balance model accuracy, adaptability, computational complexity, and latency constraints.</w:t>
            </w:r>
          </w:p>
          <w:p w14:paraId="3D54E8CB" w14:textId="77777777" w:rsidR="00920F38" w:rsidRDefault="00392EED">
            <w:pPr>
              <w:spacing w:after="120"/>
              <w:rPr>
                <w:sz w:val="18"/>
                <w:szCs w:val="18"/>
              </w:rPr>
            </w:pPr>
            <w:r>
              <w:rPr>
                <w:sz w:val="18"/>
                <w:szCs w:val="18"/>
              </w:rPr>
              <w:t>Observation 8: The robustness of BS receiver model to compensate for different PA’s, UE’s manufacturing variability, channel variations etc., should be evaluated as well.</w:t>
            </w:r>
          </w:p>
          <w:p w14:paraId="7D73874A" w14:textId="77777777" w:rsidR="00920F38" w:rsidRDefault="00392EED">
            <w:pPr>
              <w:spacing w:after="120"/>
              <w:rPr>
                <w:sz w:val="18"/>
                <w:szCs w:val="18"/>
              </w:rPr>
            </w:pPr>
            <w:r>
              <w:rPr>
                <w:sz w:val="18"/>
                <w:szCs w:val="18"/>
              </w:rPr>
              <w:t>Observation 9: UE-side DPD uniquely reduces required MPR and mitigates predictable self-interference, leaving residual effects that may be UE-specific and hard to address at the network side; sharing abstract models or representative data from UE vendors could therefore enable realistic evaluation of BS receiver compensation without exposing proprietary details.</w:t>
            </w:r>
          </w:p>
          <w:p w14:paraId="541A1007" w14:textId="77777777" w:rsidR="00920F38" w:rsidRDefault="00392EED">
            <w:pPr>
              <w:spacing w:after="120"/>
              <w:rPr>
                <w:sz w:val="18"/>
                <w:szCs w:val="18"/>
              </w:rPr>
            </w:pPr>
            <w:r>
              <w:rPr>
                <w:sz w:val="18"/>
                <w:szCs w:val="18"/>
              </w:rPr>
              <w:t xml:space="preserve">Observation 10: Regarding open issue on initiating study before conclusion of 6G UE RF, and parameters such as EVM values, RF non-linearity, etc., similar approach can be followed for both </w:t>
            </w:r>
            <w:proofErr w:type="spellStart"/>
            <w:r>
              <w:rPr>
                <w:sz w:val="18"/>
                <w:szCs w:val="18"/>
              </w:rPr>
              <w:t>DPoD</w:t>
            </w:r>
            <w:proofErr w:type="spellEnd"/>
            <w:r>
              <w:rPr>
                <w:sz w:val="18"/>
                <w:szCs w:val="18"/>
              </w:rPr>
              <w:t xml:space="preserve"> and DPD.</w:t>
            </w:r>
          </w:p>
          <w:p w14:paraId="06E5B6FC" w14:textId="77777777" w:rsidR="00920F38" w:rsidRDefault="00392EED">
            <w:pPr>
              <w:spacing w:after="120"/>
              <w:rPr>
                <w:sz w:val="18"/>
                <w:szCs w:val="18"/>
              </w:rPr>
            </w:pPr>
            <w:r>
              <w:rPr>
                <w:sz w:val="18"/>
                <w:szCs w:val="18"/>
              </w:rPr>
              <w:t>Based on the discussion following proposals are captured:</w:t>
            </w:r>
          </w:p>
          <w:p w14:paraId="35A99E3D" w14:textId="77777777" w:rsidR="00920F38" w:rsidRDefault="00392EED">
            <w:pPr>
              <w:spacing w:after="120"/>
              <w:rPr>
                <w:sz w:val="18"/>
                <w:szCs w:val="18"/>
              </w:rPr>
            </w:pPr>
            <w:r>
              <w:rPr>
                <w:sz w:val="18"/>
                <w:szCs w:val="18"/>
              </w:rPr>
              <w:t xml:space="preserve">Proposal 1: Consider including algorithmic (non-AI-based) approaches for </w:t>
            </w:r>
            <w:proofErr w:type="spellStart"/>
            <w:r>
              <w:rPr>
                <w:sz w:val="18"/>
                <w:szCs w:val="18"/>
              </w:rPr>
              <w:t>DPoD</w:t>
            </w:r>
            <w:proofErr w:type="spellEnd"/>
            <w:r>
              <w:rPr>
                <w:sz w:val="18"/>
                <w:szCs w:val="18"/>
              </w:rPr>
              <w:t xml:space="preserve"> and DPD within the study scope, to enable comparison with AI-based counterparts.</w:t>
            </w:r>
          </w:p>
          <w:p w14:paraId="472868F2" w14:textId="77777777" w:rsidR="00920F38" w:rsidRDefault="00392EED">
            <w:pPr>
              <w:spacing w:after="120"/>
              <w:rPr>
                <w:sz w:val="18"/>
                <w:szCs w:val="18"/>
              </w:rPr>
            </w:pPr>
            <w:r>
              <w:rPr>
                <w:rFonts w:hint="eastAsia"/>
                <w:sz w:val="18"/>
                <w:szCs w:val="18"/>
              </w:rPr>
              <w:t>•</w:t>
            </w:r>
            <w:r>
              <w:rPr>
                <w:sz w:val="18"/>
                <w:szCs w:val="18"/>
              </w:rPr>
              <w:tab/>
              <w:t xml:space="preserve">non-AI-based </w:t>
            </w:r>
            <w:proofErr w:type="spellStart"/>
            <w:r>
              <w:rPr>
                <w:sz w:val="18"/>
                <w:szCs w:val="18"/>
              </w:rPr>
              <w:t>DPoD</w:t>
            </w:r>
            <w:proofErr w:type="spellEnd"/>
            <w:r>
              <w:rPr>
                <w:sz w:val="18"/>
                <w:szCs w:val="18"/>
              </w:rPr>
              <w:t xml:space="preserve"> + no DPD</w:t>
            </w:r>
          </w:p>
          <w:p w14:paraId="744EDD22" w14:textId="77777777" w:rsidR="00920F38" w:rsidRDefault="00392EED">
            <w:pPr>
              <w:spacing w:after="120"/>
              <w:rPr>
                <w:sz w:val="18"/>
                <w:szCs w:val="18"/>
              </w:rPr>
            </w:pPr>
            <w:r>
              <w:rPr>
                <w:rFonts w:hint="eastAsia"/>
                <w:sz w:val="18"/>
                <w:szCs w:val="18"/>
              </w:rPr>
              <w:t>•</w:t>
            </w:r>
            <w:r>
              <w:rPr>
                <w:sz w:val="18"/>
                <w:szCs w:val="18"/>
              </w:rPr>
              <w:tab/>
              <w:t xml:space="preserve">non-AI based </w:t>
            </w:r>
            <w:proofErr w:type="spellStart"/>
            <w:r>
              <w:rPr>
                <w:sz w:val="18"/>
                <w:szCs w:val="18"/>
              </w:rPr>
              <w:t>DPoD</w:t>
            </w:r>
            <w:proofErr w:type="spellEnd"/>
            <w:r>
              <w:rPr>
                <w:sz w:val="18"/>
                <w:szCs w:val="18"/>
              </w:rPr>
              <w:t xml:space="preserve"> + non-AI DPD</w:t>
            </w:r>
          </w:p>
          <w:p w14:paraId="10865DA9" w14:textId="77777777" w:rsidR="00920F38" w:rsidRDefault="00392EED">
            <w:pPr>
              <w:spacing w:after="120"/>
              <w:rPr>
                <w:sz w:val="18"/>
                <w:szCs w:val="18"/>
              </w:rPr>
            </w:pPr>
            <w:r>
              <w:rPr>
                <w:rFonts w:hint="eastAsia"/>
                <w:sz w:val="18"/>
                <w:szCs w:val="18"/>
              </w:rPr>
              <w:t>•</w:t>
            </w:r>
            <w:r>
              <w:rPr>
                <w:sz w:val="18"/>
                <w:szCs w:val="18"/>
              </w:rPr>
              <w:tab/>
              <w:t xml:space="preserve">no </w:t>
            </w:r>
            <w:proofErr w:type="spellStart"/>
            <w:r>
              <w:rPr>
                <w:sz w:val="18"/>
                <w:szCs w:val="18"/>
              </w:rPr>
              <w:t>DPoD</w:t>
            </w:r>
            <w:proofErr w:type="spellEnd"/>
            <w:r>
              <w:rPr>
                <w:sz w:val="18"/>
                <w:szCs w:val="18"/>
              </w:rPr>
              <w:t xml:space="preserve"> + non-AI-based DPD</w:t>
            </w:r>
          </w:p>
          <w:p w14:paraId="0DC3DD10" w14:textId="77777777" w:rsidR="00920F38" w:rsidRDefault="00392EED">
            <w:pPr>
              <w:spacing w:after="120"/>
              <w:rPr>
                <w:sz w:val="18"/>
                <w:szCs w:val="18"/>
              </w:rPr>
            </w:pPr>
            <w:r>
              <w:rPr>
                <w:sz w:val="18"/>
                <w:szCs w:val="18"/>
              </w:rPr>
              <w:t xml:space="preserve">Proposal </w:t>
            </w:r>
            <w:proofErr w:type="gramStart"/>
            <w:r>
              <w:rPr>
                <w:sz w:val="18"/>
                <w:szCs w:val="18"/>
              </w:rPr>
              <w:t>2:Discuss</w:t>
            </w:r>
            <w:proofErr w:type="gramEnd"/>
            <w:r>
              <w:rPr>
                <w:sz w:val="18"/>
                <w:szCs w:val="18"/>
              </w:rPr>
              <w:t xml:space="preserve"> both AI-based and non-AI-based UE RF non-linearity compensation approaches within the AI-thread in RAN4, to maintain a concise and manageable discussion given the broad study scope.</w:t>
            </w:r>
          </w:p>
          <w:p w14:paraId="2E0458EC" w14:textId="77777777" w:rsidR="00920F38" w:rsidRDefault="00392EED">
            <w:pPr>
              <w:spacing w:after="120"/>
              <w:rPr>
                <w:sz w:val="18"/>
                <w:szCs w:val="18"/>
              </w:rPr>
            </w:pPr>
            <w:r>
              <w:rPr>
                <w:sz w:val="18"/>
                <w:szCs w:val="18"/>
              </w:rPr>
              <w:t>Proposal 3: Until a 6G UE transmitter model is agreed in RAN4, the robustness of BS algorithm can be evaluated by exposing it to a distribution of UE transmitter impairments. Otherwise, RAN4 may also wait for UE RF to provide UE Tx model.</w:t>
            </w:r>
          </w:p>
          <w:p w14:paraId="77D432B8" w14:textId="77777777" w:rsidR="00920F38" w:rsidRDefault="00392EED">
            <w:pPr>
              <w:spacing w:after="120"/>
              <w:rPr>
                <w:sz w:val="18"/>
                <w:szCs w:val="18"/>
              </w:rPr>
            </w:pPr>
            <w:r>
              <w:rPr>
                <w:sz w:val="18"/>
                <w:szCs w:val="18"/>
              </w:rPr>
              <w:t>Proposal 4: Given the wide, potentially huge diversity of UE RF implementations, the UE RF and system parameter sessions are encouraged to define UE transmitter models that capture this diversity while maintaining a practically feasible number of models for BS receiver compensation and system evaluation.</w:t>
            </w:r>
          </w:p>
          <w:p w14:paraId="22AAA6A5" w14:textId="77777777" w:rsidR="00920F38" w:rsidRDefault="00392EED">
            <w:pPr>
              <w:spacing w:after="120"/>
              <w:rPr>
                <w:sz w:val="18"/>
                <w:szCs w:val="18"/>
              </w:rPr>
            </w:pPr>
            <w:r>
              <w:rPr>
                <w:sz w:val="18"/>
                <w:szCs w:val="18"/>
              </w:rPr>
              <w:t>Proposal 5: If multiple UE non-linearity transmitter models are defined to capture UE RF implementation diversity, their impact and feasibility on corresponding BS receiver compensation should be jointly evaluated.</w:t>
            </w:r>
          </w:p>
          <w:p w14:paraId="07C7CDB4" w14:textId="77777777" w:rsidR="00920F38" w:rsidRDefault="00392EED">
            <w:pPr>
              <w:spacing w:after="120"/>
              <w:rPr>
                <w:sz w:val="18"/>
                <w:szCs w:val="18"/>
              </w:rPr>
            </w:pPr>
            <w:r>
              <w:rPr>
                <w:sz w:val="18"/>
                <w:szCs w:val="18"/>
              </w:rPr>
              <w:t>Proposal 6: Tight coordination is required between 6G UE RF, system parameter and AI session in the 3GPP discussion.</w:t>
            </w:r>
          </w:p>
          <w:p w14:paraId="172B29FE" w14:textId="77777777" w:rsidR="00920F38" w:rsidRDefault="00392EED">
            <w:pPr>
              <w:spacing w:after="120"/>
              <w:rPr>
                <w:sz w:val="18"/>
                <w:szCs w:val="18"/>
              </w:rPr>
            </w:pPr>
            <w:r>
              <w:rPr>
                <w:sz w:val="18"/>
                <w:szCs w:val="18"/>
              </w:rPr>
              <w:t xml:space="preserve">Proposal 7: RAN4 may study which AI/ML algorithms are feasible for </w:t>
            </w:r>
            <w:proofErr w:type="spellStart"/>
            <w:r>
              <w:rPr>
                <w:sz w:val="18"/>
                <w:szCs w:val="18"/>
              </w:rPr>
              <w:t>modeling</w:t>
            </w:r>
            <w:proofErr w:type="spellEnd"/>
            <w:r>
              <w:rPr>
                <w:sz w:val="18"/>
                <w:szCs w:val="18"/>
              </w:rPr>
              <w:t xml:space="preserve"> UE transmitter characteristics, and which type of model training would be feasible. </w:t>
            </w:r>
          </w:p>
          <w:p w14:paraId="6DF6A034" w14:textId="77777777" w:rsidR="00920F38" w:rsidRDefault="00392EED">
            <w:pPr>
              <w:spacing w:after="120"/>
              <w:rPr>
                <w:sz w:val="18"/>
                <w:szCs w:val="18"/>
              </w:rPr>
            </w:pPr>
            <w:r>
              <w:rPr>
                <w:sz w:val="18"/>
                <w:szCs w:val="18"/>
              </w:rPr>
              <w:t>Proposal 8: RAN4 may start with link-level performance (BLER and Throughput) and computational complexity (FLOPs) as the evaluation metric.</w:t>
            </w:r>
          </w:p>
          <w:p w14:paraId="296CEE2B" w14:textId="77777777" w:rsidR="00920F38" w:rsidRDefault="00392EED">
            <w:pPr>
              <w:spacing w:after="120"/>
              <w:rPr>
                <w:sz w:val="18"/>
                <w:szCs w:val="18"/>
              </w:rPr>
            </w:pPr>
            <w:r>
              <w:rPr>
                <w:sz w:val="18"/>
                <w:szCs w:val="18"/>
              </w:rPr>
              <w:lastRenderedPageBreak/>
              <w:t>Proposal 9: RAN4 to study data collection methods for AI/ML model training, focusing on UE operation in the compressed (non-linear) PA region. Both simulation-based datasets (with realistic Tx front-end and PA models) and measurement-based datasets (from multiple UEs) could be evaluated. Other RF impairments should be considered and included.</w:t>
            </w:r>
          </w:p>
          <w:p w14:paraId="52F9A416" w14:textId="77777777" w:rsidR="00920F38" w:rsidRDefault="00392EED">
            <w:pPr>
              <w:spacing w:after="120"/>
              <w:rPr>
                <w:sz w:val="18"/>
                <w:szCs w:val="18"/>
              </w:rPr>
            </w:pPr>
            <w:r>
              <w:rPr>
                <w:sz w:val="18"/>
                <w:szCs w:val="18"/>
              </w:rPr>
              <w:t xml:space="preserve">Proposal 10: Both AI and non-AI </w:t>
            </w:r>
            <w:proofErr w:type="spellStart"/>
            <w:r>
              <w:rPr>
                <w:sz w:val="18"/>
                <w:szCs w:val="18"/>
              </w:rPr>
              <w:t>DPoD</w:t>
            </w:r>
            <w:proofErr w:type="spellEnd"/>
            <w:r>
              <w:rPr>
                <w:sz w:val="18"/>
                <w:szCs w:val="18"/>
              </w:rPr>
              <w:t xml:space="preserve"> should have alignment in terms of same simulation assumptions and evaluation metrics, to compare between both approaches.</w:t>
            </w:r>
          </w:p>
          <w:p w14:paraId="4E18D03C" w14:textId="77777777" w:rsidR="00920F38" w:rsidRDefault="00392EED">
            <w:pPr>
              <w:spacing w:after="120"/>
              <w:rPr>
                <w:sz w:val="18"/>
                <w:szCs w:val="18"/>
              </w:rPr>
            </w:pPr>
            <w:r>
              <w:rPr>
                <w:sz w:val="18"/>
                <w:szCs w:val="18"/>
              </w:rPr>
              <w:t xml:space="preserve">Proposal 11: RAN4 may begin </w:t>
            </w:r>
            <w:proofErr w:type="spellStart"/>
            <w:r>
              <w:rPr>
                <w:sz w:val="18"/>
                <w:szCs w:val="18"/>
              </w:rPr>
              <w:t>DPoD</w:t>
            </w:r>
            <w:proofErr w:type="spellEnd"/>
            <w:r>
              <w:rPr>
                <w:sz w:val="18"/>
                <w:szCs w:val="18"/>
              </w:rPr>
              <w:t xml:space="preserve"> study with BS normal PUSCH demodulation performance requirements. Detailed simulation assumptions would require further evaluation.  </w:t>
            </w:r>
          </w:p>
          <w:p w14:paraId="28F96B62" w14:textId="77777777" w:rsidR="00920F38" w:rsidRDefault="00392EED">
            <w:pPr>
              <w:spacing w:after="120"/>
              <w:rPr>
                <w:sz w:val="18"/>
                <w:szCs w:val="18"/>
              </w:rPr>
            </w:pPr>
            <w:r>
              <w:rPr>
                <w:sz w:val="18"/>
                <w:szCs w:val="18"/>
              </w:rPr>
              <w:t xml:space="preserve">Proposal 12: RAN4 may consider 5G NR Tx EVM values as the starting point of the </w:t>
            </w:r>
            <w:proofErr w:type="spellStart"/>
            <w:r>
              <w:rPr>
                <w:sz w:val="18"/>
                <w:szCs w:val="18"/>
              </w:rPr>
              <w:t>DPoD</w:t>
            </w:r>
            <w:proofErr w:type="spellEnd"/>
            <w:r>
              <w:rPr>
                <w:sz w:val="18"/>
                <w:szCs w:val="18"/>
              </w:rPr>
              <w:t xml:space="preserve"> study.</w:t>
            </w:r>
          </w:p>
          <w:p w14:paraId="0399636D" w14:textId="77777777" w:rsidR="00920F38" w:rsidRDefault="00392EED">
            <w:pPr>
              <w:spacing w:after="120"/>
              <w:rPr>
                <w:sz w:val="18"/>
                <w:szCs w:val="18"/>
              </w:rPr>
            </w:pPr>
            <w:r>
              <w:rPr>
                <w:sz w:val="18"/>
                <w:szCs w:val="18"/>
              </w:rPr>
              <w:t xml:space="preserve">Proposal 13: Consider </w:t>
            </w:r>
            <w:proofErr w:type="spellStart"/>
            <w:r>
              <w:rPr>
                <w:sz w:val="18"/>
                <w:szCs w:val="18"/>
              </w:rPr>
              <w:t>DPoD</w:t>
            </w:r>
            <w:proofErr w:type="spellEnd"/>
            <w:r>
              <w:rPr>
                <w:sz w:val="18"/>
                <w:szCs w:val="18"/>
              </w:rPr>
              <w:t xml:space="preserve"> as an enhancement to compensate residual UE transmitter non-linearity in cases where AI-DPD is insufficient due to implementation diversity and efficiency limitations.</w:t>
            </w:r>
          </w:p>
          <w:p w14:paraId="2E87F164" w14:textId="77777777" w:rsidR="00920F38" w:rsidRDefault="00392EED">
            <w:pPr>
              <w:spacing w:after="120"/>
              <w:rPr>
                <w:sz w:val="18"/>
                <w:szCs w:val="18"/>
              </w:rPr>
            </w:pPr>
            <w:r>
              <w:rPr>
                <w:sz w:val="18"/>
                <w:szCs w:val="18"/>
              </w:rPr>
              <w:t>Proposal 14: It is very important to consider the likelihood of the UE’s using DPD and to establish realistic characteristics for the self-interference considering DPD. Companies are encouraged to consider and share useful data.</w:t>
            </w:r>
          </w:p>
        </w:tc>
      </w:tr>
      <w:tr w:rsidR="00920F38" w14:paraId="3896196B" w14:textId="77777777">
        <w:tc>
          <w:tcPr>
            <w:tcW w:w="1345" w:type="dxa"/>
            <w:shd w:val="clear" w:color="auto" w:fill="FFFFFF" w:themeFill="background1"/>
          </w:tcPr>
          <w:p w14:paraId="45EE9039" w14:textId="77777777" w:rsidR="00920F38" w:rsidRDefault="00392EED">
            <w:pPr>
              <w:spacing w:after="120"/>
              <w:rPr>
                <w:sz w:val="18"/>
                <w:szCs w:val="18"/>
              </w:rPr>
            </w:pPr>
            <w:r>
              <w:rPr>
                <w:sz w:val="18"/>
                <w:szCs w:val="18"/>
              </w:rPr>
              <w:lastRenderedPageBreak/>
              <w:t>Samsung</w:t>
            </w:r>
          </w:p>
        </w:tc>
        <w:tc>
          <w:tcPr>
            <w:tcW w:w="1260" w:type="dxa"/>
            <w:shd w:val="clear" w:color="auto" w:fill="FFFFFF" w:themeFill="background1"/>
          </w:tcPr>
          <w:p w14:paraId="6C1FAC3A" w14:textId="77777777" w:rsidR="00920F38" w:rsidRDefault="00392EED">
            <w:pPr>
              <w:spacing w:after="120"/>
              <w:rPr>
                <w:sz w:val="18"/>
                <w:szCs w:val="18"/>
              </w:rPr>
            </w:pPr>
            <w:r>
              <w:rPr>
                <w:sz w:val="18"/>
                <w:szCs w:val="18"/>
              </w:rPr>
              <w:t>R4-2601639</w:t>
            </w:r>
          </w:p>
        </w:tc>
        <w:tc>
          <w:tcPr>
            <w:tcW w:w="7029" w:type="dxa"/>
            <w:shd w:val="clear" w:color="auto" w:fill="FFFFFF" w:themeFill="background1"/>
          </w:tcPr>
          <w:p w14:paraId="161F1EE4" w14:textId="77777777" w:rsidR="00920F38" w:rsidRDefault="00392EED">
            <w:pPr>
              <w:spacing w:after="120"/>
              <w:rPr>
                <w:sz w:val="18"/>
                <w:szCs w:val="18"/>
              </w:rPr>
            </w:pPr>
            <w:r>
              <w:rPr>
                <w:sz w:val="18"/>
                <w:szCs w:val="18"/>
              </w:rPr>
              <w:t>Observation 1:</w:t>
            </w:r>
            <w:r>
              <w:rPr>
                <w:sz w:val="18"/>
                <w:szCs w:val="18"/>
              </w:rPr>
              <w:tab/>
              <w:t>Proposed AI-</w:t>
            </w:r>
            <w:proofErr w:type="spellStart"/>
            <w:r>
              <w:rPr>
                <w:sz w:val="18"/>
                <w:szCs w:val="18"/>
              </w:rPr>
              <w:t>DPoD</w:t>
            </w:r>
            <w:proofErr w:type="spellEnd"/>
            <w:r>
              <w:rPr>
                <w:sz w:val="18"/>
                <w:szCs w:val="18"/>
              </w:rPr>
              <w:t xml:space="preserve"> solution has the following core features </w:t>
            </w:r>
          </w:p>
          <w:p w14:paraId="42F0C102" w14:textId="77777777" w:rsidR="00920F38" w:rsidRDefault="00392EED">
            <w:pPr>
              <w:spacing w:after="120"/>
              <w:rPr>
                <w:sz w:val="18"/>
                <w:szCs w:val="18"/>
              </w:rPr>
            </w:pPr>
            <w:r>
              <w:rPr>
                <w:rFonts w:hint="eastAsia"/>
                <w:sz w:val="18"/>
                <w:szCs w:val="18"/>
              </w:rPr>
              <w:t>•</w:t>
            </w:r>
            <w:r>
              <w:rPr>
                <w:sz w:val="18"/>
                <w:szCs w:val="18"/>
              </w:rPr>
              <w:tab/>
              <w:t xml:space="preserve">The channel estimation/equalization operations in frequency domain and AI based non-linearity training operation is decouple, which can be helpful for usage of light-weight online training </w:t>
            </w:r>
          </w:p>
          <w:p w14:paraId="29293BB3" w14:textId="77777777" w:rsidR="00920F38" w:rsidRDefault="00392EED">
            <w:pPr>
              <w:spacing w:after="120"/>
              <w:rPr>
                <w:sz w:val="18"/>
                <w:szCs w:val="18"/>
              </w:rPr>
            </w:pPr>
            <w:r>
              <w:rPr>
                <w:rFonts w:hint="eastAsia"/>
                <w:sz w:val="18"/>
                <w:szCs w:val="18"/>
              </w:rPr>
              <w:t>•</w:t>
            </w:r>
            <w:r>
              <w:rPr>
                <w:sz w:val="18"/>
                <w:szCs w:val="18"/>
              </w:rPr>
              <w:tab/>
              <w:t>The training process is based on existing DMRS (NR PN sequence) samples without additional overheard</w:t>
            </w:r>
          </w:p>
          <w:p w14:paraId="2DE410EE" w14:textId="77777777" w:rsidR="00920F38" w:rsidRDefault="00392EED">
            <w:pPr>
              <w:spacing w:after="120"/>
              <w:rPr>
                <w:sz w:val="18"/>
                <w:szCs w:val="18"/>
              </w:rPr>
            </w:pPr>
            <w:r>
              <w:rPr>
                <w:rFonts w:hint="eastAsia"/>
                <w:sz w:val="18"/>
                <w:szCs w:val="18"/>
              </w:rPr>
              <w:t>•</w:t>
            </w:r>
            <w:r>
              <w:rPr>
                <w:sz w:val="18"/>
                <w:szCs w:val="18"/>
              </w:rPr>
              <w:tab/>
              <w:t xml:space="preserve">High-order term construction (e.g., 3rd order non-linearity) as artificial priori information for better training </w:t>
            </w:r>
          </w:p>
          <w:p w14:paraId="216A3834" w14:textId="77777777" w:rsidR="00920F38" w:rsidRDefault="00392EED">
            <w:pPr>
              <w:spacing w:after="120"/>
              <w:rPr>
                <w:sz w:val="18"/>
                <w:szCs w:val="18"/>
              </w:rPr>
            </w:pPr>
            <w:r>
              <w:rPr>
                <w:rFonts w:hint="eastAsia"/>
                <w:sz w:val="18"/>
                <w:szCs w:val="18"/>
              </w:rPr>
              <w:t>•</w:t>
            </w:r>
            <w:r>
              <w:rPr>
                <w:sz w:val="18"/>
                <w:szCs w:val="18"/>
              </w:rPr>
              <w:tab/>
              <w:t>Noise variance is estimated during training phase from neural network provide much better estimation accuracy and can reduce implementation complexity by removing conventional noise variance estimation module</w:t>
            </w:r>
          </w:p>
          <w:p w14:paraId="02FAF025" w14:textId="77777777" w:rsidR="00920F38" w:rsidRDefault="00392EED">
            <w:pPr>
              <w:spacing w:after="120"/>
              <w:rPr>
                <w:sz w:val="18"/>
                <w:szCs w:val="18"/>
              </w:rPr>
            </w:pPr>
            <w:r>
              <w:rPr>
                <w:rFonts w:hint="eastAsia"/>
                <w:sz w:val="18"/>
                <w:szCs w:val="18"/>
              </w:rPr>
              <w:t>•</w:t>
            </w:r>
            <w:r>
              <w:rPr>
                <w:sz w:val="18"/>
                <w:szCs w:val="18"/>
              </w:rPr>
              <w:tab/>
              <w:t>Input buffer is introduced to deal with non-flat equivalent channel and merry effect considering the memory effort may cause correlation between adjacent samples in the real PA</w:t>
            </w:r>
          </w:p>
          <w:p w14:paraId="6FDB7954" w14:textId="77777777" w:rsidR="00920F38" w:rsidRDefault="00392EED">
            <w:pPr>
              <w:spacing w:after="120"/>
              <w:rPr>
                <w:sz w:val="18"/>
                <w:szCs w:val="18"/>
              </w:rPr>
            </w:pPr>
            <w:r>
              <w:rPr>
                <w:sz w:val="18"/>
                <w:szCs w:val="18"/>
              </w:rPr>
              <w:t>Observation 2:</w:t>
            </w:r>
            <w:r>
              <w:rPr>
                <w:sz w:val="18"/>
                <w:szCs w:val="18"/>
              </w:rPr>
              <w:tab/>
              <w:t>Proposed AI-</w:t>
            </w:r>
            <w:proofErr w:type="spellStart"/>
            <w:r>
              <w:rPr>
                <w:sz w:val="18"/>
                <w:szCs w:val="18"/>
              </w:rPr>
              <w:t>DPoD</w:t>
            </w:r>
            <w:proofErr w:type="spellEnd"/>
            <w:r>
              <w:rPr>
                <w:sz w:val="18"/>
                <w:szCs w:val="18"/>
              </w:rPr>
              <w:t xml:space="preserve"> solution is characterized with the following procedure for model training to perform non-linearity compensation</w:t>
            </w:r>
          </w:p>
          <w:p w14:paraId="51CA8D11" w14:textId="77777777" w:rsidR="00920F38" w:rsidRDefault="00392EED">
            <w:pPr>
              <w:spacing w:after="120"/>
              <w:rPr>
                <w:sz w:val="18"/>
                <w:szCs w:val="18"/>
              </w:rPr>
            </w:pPr>
            <w:r>
              <w:rPr>
                <w:sz w:val="18"/>
                <w:szCs w:val="18"/>
              </w:rPr>
              <w:t>Observation 3:</w:t>
            </w:r>
            <w:r>
              <w:rPr>
                <w:sz w:val="18"/>
                <w:szCs w:val="18"/>
              </w:rPr>
              <w:tab/>
              <w:t>The proposed AI solution can achieve low level of computation complexity.</w:t>
            </w:r>
          </w:p>
          <w:p w14:paraId="6292B830" w14:textId="77777777" w:rsidR="00920F38" w:rsidRDefault="00392EED">
            <w:pPr>
              <w:spacing w:after="120"/>
              <w:rPr>
                <w:sz w:val="18"/>
                <w:szCs w:val="18"/>
              </w:rPr>
            </w:pPr>
            <w:r>
              <w:rPr>
                <w:sz w:val="18"/>
                <w:szCs w:val="18"/>
              </w:rPr>
              <w:t>Observation 4:</w:t>
            </w:r>
            <w:r>
              <w:rPr>
                <w:sz w:val="18"/>
                <w:szCs w:val="18"/>
              </w:rPr>
              <w:tab/>
              <w:t xml:space="preserve">To enable the data collection for UE operated in the compressed (non-linear) PA region, the collaboration between UE and NW is required. </w:t>
            </w:r>
          </w:p>
          <w:p w14:paraId="31B102AC" w14:textId="77777777" w:rsidR="00920F38" w:rsidRDefault="00392EED">
            <w:pPr>
              <w:spacing w:after="120"/>
              <w:rPr>
                <w:sz w:val="18"/>
                <w:szCs w:val="18"/>
              </w:rPr>
            </w:pPr>
            <w:r>
              <w:rPr>
                <w:sz w:val="18"/>
                <w:szCs w:val="18"/>
              </w:rPr>
              <w:t>Observation 5:</w:t>
            </w:r>
            <w:r>
              <w:rPr>
                <w:sz w:val="18"/>
                <w:szCs w:val="18"/>
              </w:rPr>
              <w:tab/>
              <w:t xml:space="preserve">Transmitter characteristic varies in different UE. Even with the same UE, transmitter characteristics may change over time due to the temperature, frequency shift, phase noise </w:t>
            </w:r>
          </w:p>
          <w:p w14:paraId="6EC05646" w14:textId="77777777" w:rsidR="00920F38" w:rsidRDefault="00920F38">
            <w:pPr>
              <w:spacing w:after="120"/>
              <w:rPr>
                <w:sz w:val="18"/>
                <w:szCs w:val="18"/>
              </w:rPr>
            </w:pPr>
          </w:p>
          <w:p w14:paraId="63BABACE" w14:textId="77777777" w:rsidR="00920F38" w:rsidRDefault="00392EED">
            <w:pPr>
              <w:spacing w:after="120"/>
              <w:rPr>
                <w:sz w:val="18"/>
                <w:szCs w:val="18"/>
              </w:rPr>
            </w:pPr>
            <w:r>
              <w:rPr>
                <w:sz w:val="18"/>
                <w:szCs w:val="18"/>
              </w:rPr>
              <w:t>Proposal 1:</w:t>
            </w:r>
            <w:r>
              <w:rPr>
                <w:sz w:val="18"/>
                <w:szCs w:val="18"/>
              </w:rPr>
              <w:tab/>
              <w:t>Prioritize the simulation-based datasets with realistic non-linearity model assumption for feasibility study. Further clarify how to construct dataset for model training and assumption to guarantee the model generalization.</w:t>
            </w:r>
          </w:p>
          <w:p w14:paraId="0D9D68F3" w14:textId="77777777" w:rsidR="00920F38" w:rsidRDefault="00392EED">
            <w:pPr>
              <w:spacing w:after="120"/>
              <w:rPr>
                <w:sz w:val="18"/>
                <w:szCs w:val="18"/>
              </w:rPr>
            </w:pPr>
            <w:r>
              <w:rPr>
                <w:sz w:val="18"/>
                <w:szCs w:val="18"/>
              </w:rPr>
              <w:t>Observation 6:</w:t>
            </w:r>
            <w:r>
              <w:rPr>
                <w:sz w:val="18"/>
                <w:szCs w:val="18"/>
              </w:rPr>
              <w:tab/>
              <w:t>If training dataset is gathered from measured data, it might be not feasible for known data or known transmitted bits</w:t>
            </w:r>
          </w:p>
          <w:p w14:paraId="6ACFEC45" w14:textId="77777777" w:rsidR="00920F38" w:rsidRDefault="00392EED">
            <w:pPr>
              <w:spacing w:after="120"/>
              <w:rPr>
                <w:sz w:val="18"/>
                <w:szCs w:val="18"/>
              </w:rPr>
            </w:pPr>
            <w:r>
              <w:rPr>
                <w:sz w:val="18"/>
                <w:szCs w:val="18"/>
              </w:rPr>
              <w:t>Observation 7:</w:t>
            </w:r>
            <w:r>
              <w:rPr>
                <w:sz w:val="18"/>
                <w:szCs w:val="18"/>
              </w:rPr>
              <w:tab/>
              <w:t xml:space="preserve">For the label relying CRC results, since UE operation in the non-linear PA region, especially for large MCS, high input power is required, resulting in the correct CRC cannot be guaranteed by conventional receiver. </w:t>
            </w:r>
          </w:p>
          <w:p w14:paraId="45A80389" w14:textId="77777777" w:rsidR="00920F38" w:rsidRDefault="00392EED">
            <w:pPr>
              <w:spacing w:after="120"/>
              <w:rPr>
                <w:sz w:val="18"/>
                <w:szCs w:val="18"/>
              </w:rPr>
            </w:pPr>
            <w:r>
              <w:rPr>
                <w:sz w:val="18"/>
                <w:szCs w:val="18"/>
              </w:rPr>
              <w:t>Observation 8:</w:t>
            </w:r>
            <w:r>
              <w:rPr>
                <w:sz w:val="18"/>
                <w:szCs w:val="18"/>
              </w:rPr>
              <w:tab/>
              <w:t>Given different UE implementation, it is not possible to provide the common non-linearity Tx model with DPD operation.</w:t>
            </w:r>
          </w:p>
          <w:p w14:paraId="599C6AF8" w14:textId="77777777" w:rsidR="00920F38" w:rsidRDefault="00392EED">
            <w:pPr>
              <w:spacing w:after="120"/>
              <w:rPr>
                <w:sz w:val="18"/>
                <w:szCs w:val="18"/>
              </w:rPr>
            </w:pPr>
            <w:r>
              <w:rPr>
                <w:sz w:val="18"/>
                <w:szCs w:val="18"/>
              </w:rPr>
              <w:t>Observation 9:</w:t>
            </w:r>
            <w:r>
              <w:rPr>
                <w:sz w:val="18"/>
                <w:szCs w:val="18"/>
              </w:rPr>
              <w:tab/>
              <w:t>RAN4 has never considered DPD operation when specifying UE RF requirement for 5G. If DPD taken into counted for AI-</w:t>
            </w:r>
            <w:proofErr w:type="spellStart"/>
            <w:r>
              <w:rPr>
                <w:sz w:val="18"/>
                <w:szCs w:val="18"/>
              </w:rPr>
              <w:t>DPoD</w:t>
            </w:r>
            <w:proofErr w:type="spellEnd"/>
            <w:r>
              <w:rPr>
                <w:sz w:val="18"/>
                <w:szCs w:val="18"/>
              </w:rPr>
              <w:t xml:space="preserve"> performance evaluation, we think it should be considered when defining the 6G UE RF related requirement</w:t>
            </w:r>
          </w:p>
          <w:p w14:paraId="60C0A1E1" w14:textId="77777777" w:rsidR="00920F38" w:rsidRDefault="00392EED">
            <w:pPr>
              <w:spacing w:after="120"/>
              <w:rPr>
                <w:sz w:val="18"/>
                <w:szCs w:val="18"/>
              </w:rPr>
            </w:pPr>
            <w:r>
              <w:rPr>
                <w:sz w:val="18"/>
                <w:szCs w:val="18"/>
              </w:rPr>
              <w:t>Observation 10:</w:t>
            </w:r>
            <w:r>
              <w:rPr>
                <w:sz w:val="18"/>
                <w:szCs w:val="18"/>
              </w:rPr>
              <w:tab/>
              <w:t xml:space="preserve">Performance with conventional receiver without non-linearity Tx model can be helpful to calibrate company results as upper bound performance when deriving the comparable SNR with non-linearity compensated by non-AI and AI-based </w:t>
            </w:r>
            <w:proofErr w:type="spellStart"/>
            <w:r>
              <w:rPr>
                <w:sz w:val="18"/>
                <w:szCs w:val="18"/>
              </w:rPr>
              <w:t>DPoD</w:t>
            </w:r>
            <w:proofErr w:type="spellEnd"/>
            <w:r>
              <w:rPr>
                <w:sz w:val="18"/>
                <w:szCs w:val="18"/>
              </w:rPr>
              <w:t xml:space="preserve"> solution.</w:t>
            </w:r>
          </w:p>
          <w:p w14:paraId="590F2342" w14:textId="77777777" w:rsidR="00920F38" w:rsidRDefault="00392EED">
            <w:pPr>
              <w:spacing w:after="120"/>
              <w:rPr>
                <w:sz w:val="18"/>
                <w:szCs w:val="18"/>
              </w:rPr>
            </w:pPr>
            <w:r>
              <w:rPr>
                <w:sz w:val="18"/>
                <w:szCs w:val="18"/>
              </w:rPr>
              <w:lastRenderedPageBreak/>
              <w:t>Observation 11:</w:t>
            </w:r>
            <w:r>
              <w:rPr>
                <w:sz w:val="18"/>
                <w:szCs w:val="18"/>
              </w:rPr>
              <w:tab/>
              <w:t xml:space="preserve">Performance with conventional receiver with non-linearity Tx mode can be helpful to Tx non-linearity </w:t>
            </w:r>
            <w:proofErr w:type="spellStart"/>
            <w:r>
              <w:rPr>
                <w:sz w:val="18"/>
                <w:szCs w:val="18"/>
              </w:rPr>
              <w:t>modeling</w:t>
            </w:r>
            <w:proofErr w:type="spellEnd"/>
            <w:r>
              <w:rPr>
                <w:sz w:val="18"/>
                <w:szCs w:val="18"/>
              </w:rPr>
              <w:t xml:space="preserve"> if the model can achieve the targeting relaxing </w:t>
            </w:r>
            <w:proofErr w:type="spellStart"/>
            <w:r>
              <w:rPr>
                <w:sz w:val="18"/>
                <w:szCs w:val="18"/>
              </w:rPr>
              <w:t>TxEVM</w:t>
            </w:r>
            <w:proofErr w:type="spellEnd"/>
            <w:r>
              <w:rPr>
                <w:sz w:val="18"/>
                <w:szCs w:val="18"/>
              </w:rPr>
              <w:t xml:space="preserve"> value.</w:t>
            </w:r>
          </w:p>
          <w:p w14:paraId="34C871BF" w14:textId="77777777" w:rsidR="00920F38" w:rsidRDefault="00392EED">
            <w:pPr>
              <w:spacing w:after="120"/>
              <w:rPr>
                <w:sz w:val="18"/>
                <w:szCs w:val="18"/>
              </w:rPr>
            </w:pPr>
            <w:r>
              <w:rPr>
                <w:sz w:val="18"/>
                <w:szCs w:val="18"/>
              </w:rPr>
              <w:t>Proposal 2:</w:t>
            </w:r>
            <w:r>
              <w:rPr>
                <w:sz w:val="18"/>
                <w:szCs w:val="18"/>
              </w:rPr>
              <w:tab/>
              <w:t xml:space="preserve">RAN 4 prioritizes AI-based </w:t>
            </w:r>
            <w:proofErr w:type="spellStart"/>
            <w:r>
              <w:rPr>
                <w:sz w:val="18"/>
                <w:szCs w:val="18"/>
              </w:rPr>
              <w:t>DPoD</w:t>
            </w:r>
            <w:proofErr w:type="spellEnd"/>
            <w:r>
              <w:rPr>
                <w:sz w:val="18"/>
                <w:szCs w:val="18"/>
              </w:rPr>
              <w:t xml:space="preserve"> for feasibility study as following cases </w:t>
            </w:r>
          </w:p>
          <w:p w14:paraId="08C06CE7" w14:textId="77777777" w:rsidR="00920F38" w:rsidRDefault="00392EED">
            <w:pPr>
              <w:spacing w:after="120"/>
              <w:rPr>
                <w:sz w:val="18"/>
                <w:szCs w:val="18"/>
              </w:rPr>
            </w:pPr>
            <w:r>
              <w:rPr>
                <w:sz w:val="18"/>
                <w:szCs w:val="18"/>
              </w:rPr>
              <w:t></w:t>
            </w:r>
            <w:r>
              <w:rPr>
                <w:sz w:val="18"/>
                <w:szCs w:val="18"/>
              </w:rPr>
              <w:tab/>
              <w:t xml:space="preserve">Case 1.1: AI-based </w:t>
            </w:r>
            <w:proofErr w:type="spellStart"/>
            <w:r>
              <w:rPr>
                <w:sz w:val="18"/>
                <w:szCs w:val="18"/>
              </w:rPr>
              <w:t>DPoD</w:t>
            </w:r>
            <w:proofErr w:type="spellEnd"/>
            <w:r>
              <w:rPr>
                <w:sz w:val="18"/>
                <w:szCs w:val="18"/>
              </w:rPr>
              <w:t xml:space="preserve"> + non-linearity TX model(s) (no DPD)</w:t>
            </w:r>
          </w:p>
          <w:p w14:paraId="591E9C74" w14:textId="77777777" w:rsidR="00920F38" w:rsidRDefault="00392EED">
            <w:pPr>
              <w:spacing w:after="120"/>
              <w:rPr>
                <w:sz w:val="18"/>
                <w:szCs w:val="18"/>
              </w:rPr>
            </w:pPr>
            <w:r>
              <w:rPr>
                <w:sz w:val="18"/>
                <w:szCs w:val="18"/>
              </w:rPr>
              <w:t></w:t>
            </w:r>
            <w:r>
              <w:rPr>
                <w:sz w:val="18"/>
                <w:szCs w:val="18"/>
              </w:rPr>
              <w:tab/>
              <w:t xml:space="preserve">Case 1.2: non-AI-based </w:t>
            </w:r>
            <w:proofErr w:type="spellStart"/>
            <w:r>
              <w:rPr>
                <w:sz w:val="18"/>
                <w:szCs w:val="18"/>
              </w:rPr>
              <w:t>DPoD</w:t>
            </w:r>
            <w:proofErr w:type="spellEnd"/>
            <w:r>
              <w:rPr>
                <w:sz w:val="18"/>
                <w:szCs w:val="18"/>
              </w:rPr>
              <w:t xml:space="preserve"> + non-linearity TX model(s) (no DPD)</w:t>
            </w:r>
          </w:p>
          <w:p w14:paraId="0664F35F" w14:textId="77777777" w:rsidR="00920F38" w:rsidRDefault="00392EED">
            <w:pPr>
              <w:spacing w:after="120"/>
              <w:rPr>
                <w:sz w:val="18"/>
                <w:szCs w:val="18"/>
              </w:rPr>
            </w:pPr>
            <w:r>
              <w:rPr>
                <w:sz w:val="18"/>
                <w:szCs w:val="18"/>
              </w:rPr>
              <w:t></w:t>
            </w:r>
            <w:r>
              <w:rPr>
                <w:sz w:val="18"/>
                <w:szCs w:val="18"/>
              </w:rPr>
              <w:tab/>
              <w:t xml:space="preserve">Case 1.3: Conventional receiver (no </w:t>
            </w:r>
            <w:proofErr w:type="spellStart"/>
            <w:r>
              <w:rPr>
                <w:sz w:val="18"/>
                <w:szCs w:val="18"/>
              </w:rPr>
              <w:t>DPoD</w:t>
            </w:r>
            <w:proofErr w:type="spellEnd"/>
            <w:r>
              <w:rPr>
                <w:sz w:val="18"/>
                <w:szCs w:val="18"/>
              </w:rPr>
              <w:t xml:space="preserve">) + non-linearity Tx models (no DPD) </w:t>
            </w:r>
          </w:p>
          <w:p w14:paraId="69D94632" w14:textId="77777777" w:rsidR="00920F38" w:rsidRDefault="00392EED">
            <w:pPr>
              <w:spacing w:after="120"/>
              <w:rPr>
                <w:sz w:val="18"/>
                <w:szCs w:val="18"/>
              </w:rPr>
            </w:pPr>
            <w:r>
              <w:rPr>
                <w:sz w:val="18"/>
                <w:szCs w:val="18"/>
              </w:rPr>
              <w:t></w:t>
            </w:r>
            <w:r>
              <w:rPr>
                <w:sz w:val="18"/>
                <w:szCs w:val="18"/>
              </w:rPr>
              <w:tab/>
              <w:t xml:space="preserve">Case 1.4: Conventional receiver (no </w:t>
            </w:r>
            <w:proofErr w:type="spellStart"/>
            <w:r>
              <w:rPr>
                <w:sz w:val="18"/>
                <w:szCs w:val="18"/>
              </w:rPr>
              <w:t>DPoD</w:t>
            </w:r>
            <w:proofErr w:type="spellEnd"/>
            <w:r>
              <w:rPr>
                <w:sz w:val="18"/>
                <w:szCs w:val="18"/>
              </w:rPr>
              <w:t>) + without non- linearity Tx models</w:t>
            </w:r>
          </w:p>
          <w:p w14:paraId="4F66DF54" w14:textId="77777777" w:rsidR="00920F38" w:rsidRDefault="00920F38">
            <w:pPr>
              <w:spacing w:after="120"/>
              <w:rPr>
                <w:sz w:val="18"/>
                <w:szCs w:val="18"/>
              </w:rPr>
            </w:pPr>
          </w:p>
          <w:p w14:paraId="38927A53" w14:textId="77777777" w:rsidR="00920F38" w:rsidRDefault="00392EED">
            <w:pPr>
              <w:spacing w:after="120"/>
              <w:rPr>
                <w:sz w:val="18"/>
                <w:szCs w:val="18"/>
              </w:rPr>
            </w:pPr>
            <w:r>
              <w:rPr>
                <w:sz w:val="18"/>
                <w:szCs w:val="18"/>
              </w:rPr>
              <w:t>Proposal 3:</w:t>
            </w:r>
            <w:r>
              <w:rPr>
                <w:sz w:val="18"/>
                <w:szCs w:val="18"/>
              </w:rPr>
              <w:tab/>
              <w:t>Consider the existing PA model in TR 38.803 for feasibility evaluation and comparison purpose as starting point, e.g., Rapp model and generalized memory-based polynomial (GMP) model, in conjunction with RF modelling of other non-ideal factors including I/Q imbalance, Tx nonlinearity, and phase noise, as the main contributor of non-linearity for Tx EVM requirement, which align the Tx EVM budget discussion for 256 QAM in LTE</w:t>
            </w:r>
          </w:p>
          <w:p w14:paraId="666B8FB3" w14:textId="77777777" w:rsidR="00920F38" w:rsidRDefault="00392EED">
            <w:pPr>
              <w:spacing w:after="120"/>
              <w:rPr>
                <w:sz w:val="18"/>
                <w:szCs w:val="18"/>
              </w:rPr>
            </w:pPr>
            <w:r>
              <w:rPr>
                <w:sz w:val="18"/>
                <w:szCs w:val="18"/>
              </w:rPr>
              <w:t>Proposal 4:</w:t>
            </w:r>
            <w:r>
              <w:rPr>
                <w:sz w:val="18"/>
                <w:szCs w:val="18"/>
              </w:rPr>
              <w:tab/>
              <w:t xml:space="preserve">For non-linearity model assumption for performance evaluation and comparison </w:t>
            </w:r>
          </w:p>
          <w:p w14:paraId="4774C628" w14:textId="77777777" w:rsidR="00920F38" w:rsidRDefault="00392EED">
            <w:pPr>
              <w:spacing w:after="120"/>
              <w:rPr>
                <w:sz w:val="18"/>
                <w:szCs w:val="18"/>
              </w:rPr>
            </w:pPr>
            <w:r>
              <w:rPr>
                <w:sz w:val="18"/>
                <w:szCs w:val="18"/>
              </w:rPr>
              <w:t>-</w:t>
            </w:r>
            <w:r>
              <w:rPr>
                <w:sz w:val="18"/>
                <w:szCs w:val="18"/>
              </w:rPr>
              <w:tab/>
              <w:t xml:space="preserve">If there is no unified PA model agreed. to proceed the work, companies can use their only PA model. Companies should mention the adopted PA in their paper and adjust the input power level to achieve the targeting relaxing </w:t>
            </w:r>
            <w:proofErr w:type="spellStart"/>
            <w:r>
              <w:rPr>
                <w:sz w:val="18"/>
                <w:szCs w:val="18"/>
              </w:rPr>
              <w:t>TxEVM</w:t>
            </w:r>
            <w:proofErr w:type="spellEnd"/>
            <w:r>
              <w:rPr>
                <w:sz w:val="18"/>
                <w:szCs w:val="18"/>
              </w:rPr>
              <w:t xml:space="preserve"> value for performance evaluation and comparison.</w:t>
            </w:r>
          </w:p>
          <w:p w14:paraId="65E2B73C" w14:textId="77777777" w:rsidR="00920F38" w:rsidRDefault="00392EED">
            <w:pPr>
              <w:spacing w:after="120"/>
              <w:rPr>
                <w:sz w:val="18"/>
                <w:szCs w:val="18"/>
              </w:rPr>
            </w:pPr>
            <w:r>
              <w:rPr>
                <w:sz w:val="18"/>
                <w:szCs w:val="18"/>
              </w:rPr>
              <w:t>-</w:t>
            </w:r>
            <w:r>
              <w:rPr>
                <w:sz w:val="18"/>
                <w:szCs w:val="18"/>
              </w:rPr>
              <w:tab/>
              <w:t xml:space="preserve">IQ imbalance can be </w:t>
            </w:r>
            <w:proofErr w:type="spellStart"/>
            <w:r>
              <w:rPr>
                <w:sz w:val="18"/>
                <w:szCs w:val="18"/>
              </w:rPr>
              <w:t>modeled</w:t>
            </w:r>
            <w:proofErr w:type="spellEnd"/>
            <w:r>
              <w:rPr>
                <w:sz w:val="18"/>
                <w:szCs w:val="18"/>
              </w:rPr>
              <w:t xml:space="preserve"> as unified distribution</w:t>
            </w:r>
          </w:p>
          <w:p w14:paraId="459C564F" w14:textId="77777777" w:rsidR="00920F38" w:rsidRDefault="00392EED">
            <w:pPr>
              <w:spacing w:after="120"/>
              <w:rPr>
                <w:sz w:val="18"/>
                <w:szCs w:val="18"/>
              </w:rPr>
            </w:pPr>
            <w:r>
              <w:rPr>
                <w:sz w:val="18"/>
                <w:szCs w:val="18"/>
              </w:rPr>
              <w:t>-</w:t>
            </w:r>
            <w:r>
              <w:rPr>
                <w:sz w:val="18"/>
                <w:szCs w:val="18"/>
              </w:rPr>
              <w:tab/>
              <w:t xml:space="preserve">Phase noise and transmitter nonlinearity are </w:t>
            </w:r>
            <w:proofErr w:type="spellStart"/>
            <w:r>
              <w:rPr>
                <w:sz w:val="18"/>
                <w:szCs w:val="18"/>
              </w:rPr>
              <w:t>modeled</w:t>
            </w:r>
            <w:proofErr w:type="spellEnd"/>
            <w:r>
              <w:rPr>
                <w:sz w:val="18"/>
                <w:szCs w:val="18"/>
              </w:rPr>
              <w:t xml:space="preserve"> as Gauss white noise</w:t>
            </w:r>
          </w:p>
          <w:p w14:paraId="19A7E28D" w14:textId="77777777" w:rsidR="00920F38" w:rsidRDefault="00392EED">
            <w:pPr>
              <w:spacing w:after="120"/>
              <w:rPr>
                <w:sz w:val="18"/>
                <w:szCs w:val="18"/>
              </w:rPr>
            </w:pPr>
            <w:r>
              <w:rPr>
                <w:sz w:val="18"/>
                <w:szCs w:val="18"/>
              </w:rPr>
              <w:t>Observation 12:</w:t>
            </w:r>
            <w:r>
              <w:rPr>
                <w:sz w:val="18"/>
                <w:szCs w:val="18"/>
              </w:rPr>
              <w:tab/>
              <w:t xml:space="preserve">For CP-OFDM waveform, the common processing for </w:t>
            </w:r>
            <w:proofErr w:type="spellStart"/>
            <w:r>
              <w:rPr>
                <w:sz w:val="18"/>
                <w:szCs w:val="18"/>
              </w:rPr>
              <w:t>DPoD</w:t>
            </w:r>
            <w:proofErr w:type="spellEnd"/>
            <w:r>
              <w:rPr>
                <w:sz w:val="18"/>
                <w:szCs w:val="18"/>
              </w:rPr>
              <w:t xml:space="preserve"> operation is deployed in the time domain after channel estimation and equalization for option 1, option 1a, option 1b and option 2. </w:t>
            </w:r>
          </w:p>
          <w:p w14:paraId="58AB0A7F" w14:textId="77777777" w:rsidR="00920F38" w:rsidRDefault="00392EED">
            <w:pPr>
              <w:spacing w:after="120"/>
              <w:rPr>
                <w:sz w:val="18"/>
                <w:szCs w:val="18"/>
              </w:rPr>
            </w:pPr>
            <w:r>
              <w:rPr>
                <w:sz w:val="18"/>
                <w:szCs w:val="18"/>
              </w:rPr>
              <w:t>Observation 13:</w:t>
            </w:r>
            <w:r>
              <w:rPr>
                <w:sz w:val="18"/>
                <w:szCs w:val="18"/>
              </w:rPr>
              <w:tab/>
              <w:t xml:space="preserve">For option 1 and option 1a, additional high order term construction processing was considered for non-linearity characteristic learning. And additional input buffer was considered to handle the channel impact and PA memory effort in option 1. </w:t>
            </w:r>
          </w:p>
          <w:p w14:paraId="34BE8AB8" w14:textId="77777777" w:rsidR="00920F38" w:rsidRDefault="00392EED">
            <w:pPr>
              <w:spacing w:after="120"/>
              <w:rPr>
                <w:sz w:val="18"/>
                <w:szCs w:val="18"/>
              </w:rPr>
            </w:pPr>
            <w:r>
              <w:rPr>
                <w:sz w:val="18"/>
                <w:szCs w:val="18"/>
              </w:rPr>
              <w:t>Observation 14:</w:t>
            </w:r>
            <w:r>
              <w:rPr>
                <w:sz w:val="18"/>
                <w:szCs w:val="18"/>
              </w:rPr>
              <w:tab/>
              <w:t xml:space="preserve">In option 2, two AI models are considered for </w:t>
            </w:r>
            <w:proofErr w:type="spellStart"/>
            <w:r>
              <w:rPr>
                <w:sz w:val="18"/>
                <w:szCs w:val="18"/>
              </w:rPr>
              <w:t>DPoD</w:t>
            </w:r>
            <w:proofErr w:type="spellEnd"/>
            <w:r>
              <w:rPr>
                <w:sz w:val="18"/>
                <w:szCs w:val="18"/>
              </w:rPr>
              <w:t xml:space="preserve"> processing and demodulation processing, high computation complexity is required.</w:t>
            </w:r>
          </w:p>
          <w:p w14:paraId="0CDC93DB" w14:textId="77777777" w:rsidR="00920F38" w:rsidRDefault="00392EED">
            <w:pPr>
              <w:spacing w:after="120"/>
              <w:rPr>
                <w:sz w:val="18"/>
                <w:szCs w:val="18"/>
              </w:rPr>
            </w:pPr>
            <w:r>
              <w:rPr>
                <w:sz w:val="18"/>
                <w:szCs w:val="18"/>
              </w:rPr>
              <w:t>Observation 15:</w:t>
            </w:r>
            <w:r>
              <w:rPr>
                <w:sz w:val="18"/>
                <w:szCs w:val="18"/>
              </w:rPr>
              <w:tab/>
              <w:t xml:space="preserve">For DFT-s-OFDM waveform, the AI- </w:t>
            </w:r>
            <w:proofErr w:type="spellStart"/>
            <w:r>
              <w:rPr>
                <w:sz w:val="18"/>
                <w:szCs w:val="18"/>
              </w:rPr>
              <w:t>DPoD</w:t>
            </w:r>
            <w:proofErr w:type="spellEnd"/>
            <w:r>
              <w:rPr>
                <w:sz w:val="18"/>
                <w:szCs w:val="18"/>
              </w:rPr>
              <w:t xml:space="preserve"> operation is deployed after IDFT operation in option 3  </w:t>
            </w:r>
          </w:p>
          <w:p w14:paraId="0520F854" w14:textId="77777777" w:rsidR="00920F38" w:rsidRDefault="00392EED">
            <w:pPr>
              <w:spacing w:after="120"/>
              <w:rPr>
                <w:sz w:val="18"/>
                <w:szCs w:val="18"/>
              </w:rPr>
            </w:pPr>
            <w:r>
              <w:rPr>
                <w:sz w:val="18"/>
                <w:szCs w:val="18"/>
              </w:rPr>
              <w:t>Observation 16:</w:t>
            </w:r>
            <w:r>
              <w:rPr>
                <w:sz w:val="18"/>
                <w:szCs w:val="18"/>
              </w:rPr>
              <w:tab/>
              <w:t xml:space="preserve">CP-OFDM waveform was agreed in the study scope for 5G-A non-AI </w:t>
            </w:r>
            <w:proofErr w:type="spellStart"/>
            <w:r>
              <w:rPr>
                <w:sz w:val="18"/>
                <w:szCs w:val="18"/>
              </w:rPr>
              <w:t>DPoD</w:t>
            </w:r>
            <w:proofErr w:type="spellEnd"/>
            <w:r>
              <w:rPr>
                <w:sz w:val="18"/>
                <w:szCs w:val="18"/>
              </w:rPr>
              <w:t xml:space="preserve"> solution</w:t>
            </w:r>
          </w:p>
          <w:p w14:paraId="5CE351BB" w14:textId="77777777" w:rsidR="00920F38" w:rsidRDefault="00392EED">
            <w:pPr>
              <w:spacing w:after="120"/>
              <w:rPr>
                <w:sz w:val="18"/>
                <w:szCs w:val="18"/>
              </w:rPr>
            </w:pPr>
            <w:r>
              <w:rPr>
                <w:sz w:val="18"/>
                <w:szCs w:val="18"/>
              </w:rPr>
              <w:t>Proposal 5:</w:t>
            </w:r>
            <w:r>
              <w:rPr>
                <w:sz w:val="18"/>
                <w:szCs w:val="18"/>
              </w:rPr>
              <w:tab/>
              <w:t xml:space="preserve">RAN4 can prioritize CP-OFDM waveform for AI-based </w:t>
            </w:r>
            <w:proofErr w:type="spellStart"/>
            <w:r>
              <w:rPr>
                <w:sz w:val="18"/>
                <w:szCs w:val="18"/>
              </w:rPr>
              <w:t>DPoD</w:t>
            </w:r>
            <w:proofErr w:type="spellEnd"/>
            <w:r>
              <w:rPr>
                <w:sz w:val="18"/>
                <w:szCs w:val="18"/>
              </w:rPr>
              <w:t xml:space="preserve"> solution feasibility evaluation. </w:t>
            </w:r>
          </w:p>
          <w:p w14:paraId="17C35B03" w14:textId="77777777" w:rsidR="00920F38" w:rsidRDefault="00392EED">
            <w:pPr>
              <w:spacing w:after="120"/>
              <w:rPr>
                <w:sz w:val="18"/>
                <w:szCs w:val="18"/>
              </w:rPr>
            </w:pPr>
            <w:r>
              <w:rPr>
                <w:sz w:val="18"/>
                <w:szCs w:val="18"/>
              </w:rPr>
              <w:t>Proposal 6:</w:t>
            </w:r>
            <w:r>
              <w:rPr>
                <w:sz w:val="18"/>
                <w:szCs w:val="18"/>
              </w:rPr>
              <w:tab/>
              <w:t xml:space="preserve">The common processing for AI based </w:t>
            </w:r>
            <w:proofErr w:type="spellStart"/>
            <w:r>
              <w:rPr>
                <w:sz w:val="18"/>
                <w:szCs w:val="18"/>
              </w:rPr>
              <w:t>DPoD</w:t>
            </w:r>
            <w:proofErr w:type="spellEnd"/>
            <w:r>
              <w:rPr>
                <w:sz w:val="18"/>
                <w:szCs w:val="18"/>
              </w:rPr>
              <w:t xml:space="preserve"> processing as option 1 can be considered as baseline assumption. Further align the key assumptions for each processing blocks. RAN4 can also discuss whether it is feasible to define a reference AI model</w:t>
            </w:r>
          </w:p>
          <w:p w14:paraId="3C874108" w14:textId="77777777" w:rsidR="00920F38" w:rsidRDefault="00392EED">
            <w:pPr>
              <w:spacing w:after="120"/>
              <w:rPr>
                <w:sz w:val="18"/>
                <w:szCs w:val="18"/>
              </w:rPr>
            </w:pPr>
            <w:r>
              <w:rPr>
                <w:sz w:val="18"/>
                <w:szCs w:val="18"/>
              </w:rPr>
              <w:t>Proposal 7:</w:t>
            </w:r>
            <w:r>
              <w:rPr>
                <w:sz w:val="18"/>
                <w:szCs w:val="18"/>
              </w:rPr>
              <w:tab/>
              <w:t xml:space="preserve">RAN4 can consider the following </w:t>
            </w:r>
            <w:proofErr w:type="spellStart"/>
            <w:r>
              <w:rPr>
                <w:sz w:val="18"/>
                <w:szCs w:val="18"/>
              </w:rPr>
              <w:t>TxEVM</w:t>
            </w:r>
            <w:proofErr w:type="spellEnd"/>
            <w:r>
              <w:rPr>
                <w:sz w:val="18"/>
                <w:szCs w:val="18"/>
              </w:rPr>
              <w:t xml:space="preserve"> assumption for performance evaluation and comparison as starting point. </w:t>
            </w:r>
          </w:p>
          <w:p w14:paraId="2BD69990" w14:textId="77777777" w:rsidR="00920F38" w:rsidRDefault="00392EED">
            <w:pPr>
              <w:spacing w:after="120"/>
              <w:rPr>
                <w:sz w:val="18"/>
                <w:szCs w:val="18"/>
              </w:rPr>
            </w:pPr>
            <w:r>
              <w:rPr>
                <w:sz w:val="18"/>
                <w:szCs w:val="18"/>
              </w:rPr>
              <w:t>-</w:t>
            </w:r>
            <w:r>
              <w:rPr>
                <w:sz w:val="18"/>
                <w:szCs w:val="18"/>
              </w:rPr>
              <w:tab/>
              <w:t>64 QAM: [8% as baseline, 10%, 11%, 12%]</w:t>
            </w:r>
          </w:p>
          <w:p w14:paraId="62CDF1FE" w14:textId="77777777" w:rsidR="00920F38" w:rsidRDefault="00392EED">
            <w:pPr>
              <w:spacing w:after="120"/>
              <w:rPr>
                <w:sz w:val="18"/>
                <w:szCs w:val="18"/>
              </w:rPr>
            </w:pPr>
            <w:r>
              <w:rPr>
                <w:sz w:val="18"/>
                <w:szCs w:val="18"/>
              </w:rPr>
              <w:t>-</w:t>
            </w:r>
            <w:r>
              <w:rPr>
                <w:sz w:val="18"/>
                <w:szCs w:val="18"/>
              </w:rPr>
              <w:tab/>
              <w:t>256QAM: [3.5% as baseline, 4%, 6%, 8%]</w:t>
            </w:r>
          </w:p>
          <w:p w14:paraId="11C97E75" w14:textId="77777777" w:rsidR="00920F38" w:rsidRDefault="00392EED">
            <w:pPr>
              <w:spacing w:after="120"/>
              <w:rPr>
                <w:sz w:val="18"/>
                <w:szCs w:val="18"/>
              </w:rPr>
            </w:pPr>
            <w:r>
              <w:rPr>
                <w:sz w:val="18"/>
                <w:szCs w:val="18"/>
              </w:rPr>
              <w:t>Proposal 8:</w:t>
            </w:r>
            <w:r>
              <w:rPr>
                <w:sz w:val="18"/>
                <w:szCs w:val="18"/>
              </w:rPr>
              <w:tab/>
              <w:t>Considering the following simulation assumption for performance evaluation and simulation results comparison</w:t>
            </w:r>
          </w:p>
          <w:p w14:paraId="7A051888" w14:textId="77777777" w:rsidR="00920F38" w:rsidRDefault="00392EED">
            <w:pPr>
              <w:spacing w:after="120"/>
              <w:rPr>
                <w:sz w:val="18"/>
                <w:szCs w:val="18"/>
              </w:rPr>
            </w:pPr>
            <w:r>
              <w:rPr>
                <w:sz w:val="18"/>
                <w:szCs w:val="18"/>
              </w:rPr>
              <w:t>Proposal 9:</w:t>
            </w:r>
            <w:r>
              <w:rPr>
                <w:sz w:val="18"/>
                <w:szCs w:val="18"/>
              </w:rPr>
              <w:tab/>
              <w:t>In 6GR, consider to support AI-</w:t>
            </w:r>
            <w:proofErr w:type="spellStart"/>
            <w:r>
              <w:rPr>
                <w:sz w:val="18"/>
                <w:szCs w:val="18"/>
              </w:rPr>
              <w:t>DPoD</w:t>
            </w:r>
            <w:proofErr w:type="spellEnd"/>
            <w:r>
              <w:rPr>
                <w:sz w:val="18"/>
                <w:szCs w:val="18"/>
              </w:rPr>
              <w:t xml:space="preserve">, the following are to be studied from RAN4 perspective </w:t>
            </w:r>
          </w:p>
          <w:p w14:paraId="308B04EE" w14:textId="77777777" w:rsidR="00920F38" w:rsidRDefault="00392EED">
            <w:pPr>
              <w:spacing w:after="120"/>
              <w:rPr>
                <w:sz w:val="18"/>
                <w:szCs w:val="18"/>
              </w:rPr>
            </w:pPr>
            <w:r>
              <w:rPr>
                <w:sz w:val="18"/>
                <w:szCs w:val="18"/>
              </w:rPr>
              <w:t>-</w:t>
            </w:r>
            <w:r>
              <w:rPr>
                <w:sz w:val="18"/>
                <w:szCs w:val="18"/>
              </w:rPr>
              <w:tab/>
              <w:t xml:space="preserve">UE capability report on supported MPR relaxing </w:t>
            </w:r>
          </w:p>
          <w:p w14:paraId="6048EB1C" w14:textId="77777777" w:rsidR="00920F38" w:rsidRDefault="00392EED">
            <w:pPr>
              <w:spacing w:after="120"/>
              <w:rPr>
                <w:sz w:val="18"/>
                <w:szCs w:val="18"/>
              </w:rPr>
            </w:pPr>
            <w:r>
              <w:rPr>
                <w:sz w:val="18"/>
                <w:szCs w:val="18"/>
              </w:rPr>
              <w:t>-</w:t>
            </w:r>
            <w:r>
              <w:rPr>
                <w:sz w:val="18"/>
                <w:szCs w:val="18"/>
              </w:rPr>
              <w:tab/>
              <w:t xml:space="preserve">RAN4 requirement on MPR </w:t>
            </w:r>
          </w:p>
          <w:p w14:paraId="68708A67" w14:textId="77777777" w:rsidR="00920F38" w:rsidRDefault="00392EED">
            <w:pPr>
              <w:spacing w:after="120"/>
              <w:rPr>
                <w:sz w:val="18"/>
                <w:szCs w:val="18"/>
              </w:rPr>
            </w:pPr>
            <w:r>
              <w:rPr>
                <w:sz w:val="18"/>
                <w:szCs w:val="18"/>
              </w:rPr>
              <w:t>-</w:t>
            </w:r>
            <w:r>
              <w:rPr>
                <w:sz w:val="18"/>
                <w:szCs w:val="18"/>
              </w:rPr>
              <w:tab/>
              <w:t>RAN4 demodulation with non-linearity compensation receiver</w:t>
            </w:r>
          </w:p>
          <w:p w14:paraId="407A8D93" w14:textId="77777777" w:rsidR="00920F38" w:rsidRDefault="00392EED">
            <w:pPr>
              <w:spacing w:after="120"/>
              <w:rPr>
                <w:sz w:val="18"/>
                <w:szCs w:val="18"/>
              </w:rPr>
            </w:pPr>
            <w:r>
              <w:rPr>
                <w:sz w:val="18"/>
                <w:szCs w:val="18"/>
              </w:rPr>
              <w:t>-</w:t>
            </w:r>
            <w:r>
              <w:rPr>
                <w:sz w:val="18"/>
                <w:szCs w:val="18"/>
              </w:rPr>
              <w:tab/>
              <w:t>Collaboration between UE and NW for data collection</w:t>
            </w:r>
          </w:p>
        </w:tc>
      </w:tr>
      <w:tr w:rsidR="00920F38" w14:paraId="50F23B87" w14:textId="77777777">
        <w:tc>
          <w:tcPr>
            <w:tcW w:w="1345" w:type="dxa"/>
            <w:shd w:val="clear" w:color="auto" w:fill="FFFFFF" w:themeFill="background1"/>
          </w:tcPr>
          <w:p w14:paraId="7159EF9D" w14:textId="77777777" w:rsidR="00920F38" w:rsidRDefault="00392EED">
            <w:pPr>
              <w:spacing w:after="120"/>
              <w:rPr>
                <w:sz w:val="18"/>
                <w:szCs w:val="18"/>
              </w:rPr>
            </w:pPr>
            <w:r>
              <w:rPr>
                <w:sz w:val="18"/>
                <w:szCs w:val="18"/>
              </w:rPr>
              <w:lastRenderedPageBreak/>
              <w:t>Nokia</w:t>
            </w:r>
          </w:p>
        </w:tc>
        <w:tc>
          <w:tcPr>
            <w:tcW w:w="1260" w:type="dxa"/>
            <w:shd w:val="clear" w:color="auto" w:fill="FFFFFF" w:themeFill="background1"/>
          </w:tcPr>
          <w:p w14:paraId="224A60C2" w14:textId="77777777" w:rsidR="00920F38" w:rsidRDefault="00392EED">
            <w:pPr>
              <w:spacing w:after="120"/>
              <w:rPr>
                <w:sz w:val="18"/>
                <w:szCs w:val="18"/>
              </w:rPr>
            </w:pPr>
            <w:r>
              <w:rPr>
                <w:sz w:val="18"/>
                <w:szCs w:val="18"/>
              </w:rPr>
              <w:t>R4-2601735</w:t>
            </w:r>
          </w:p>
        </w:tc>
        <w:tc>
          <w:tcPr>
            <w:tcW w:w="7029" w:type="dxa"/>
            <w:shd w:val="clear" w:color="auto" w:fill="FFFFFF" w:themeFill="background1"/>
          </w:tcPr>
          <w:p w14:paraId="1A6EBCBC" w14:textId="77777777" w:rsidR="00920F38" w:rsidRDefault="00392EED">
            <w:pPr>
              <w:spacing w:after="120"/>
              <w:rPr>
                <w:sz w:val="18"/>
                <w:szCs w:val="18"/>
              </w:rPr>
            </w:pPr>
            <w:r>
              <w:rPr>
                <w:sz w:val="18"/>
                <w:szCs w:val="18"/>
              </w:rPr>
              <w:t xml:space="preserve">Observation 1: The AI-based </w:t>
            </w:r>
            <w:proofErr w:type="spellStart"/>
            <w:r>
              <w:rPr>
                <w:sz w:val="18"/>
                <w:szCs w:val="18"/>
              </w:rPr>
              <w:t>DPoD</w:t>
            </w:r>
            <w:proofErr w:type="spellEnd"/>
            <w:r>
              <w:rPr>
                <w:sz w:val="18"/>
                <w:szCs w:val="18"/>
              </w:rPr>
              <w:t xml:space="preserve"> can approach the performance of the genie aided receiver, however, its performance depends on the complexity of the AI-based </w:t>
            </w:r>
            <w:proofErr w:type="spellStart"/>
            <w:r>
              <w:rPr>
                <w:sz w:val="18"/>
                <w:szCs w:val="18"/>
              </w:rPr>
              <w:t>DPoD</w:t>
            </w:r>
            <w:proofErr w:type="spellEnd"/>
            <w:r>
              <w:rPr>
                <w:sz w:val="18"/>
                <w:szCs w:val="18"/>
              </w:rPr>
              <w:t xml:space="preserve"> models and how training is performed e.g. if the PA response used in training is the same/</w:t>
            </w:r>
            <w:proofErr w:type="gramStart"/>
            <w:r>
              <w:rPr>
                <w:sz w:val="18"/>
                <w:szCs w:val="18"/>
              </w:rPr>
              <w:t>similar to</w:t>
            </w:r>
            <w:proofErr w:type="gramEnd"/>
            <w:r>
              <w:rPr>
                <w:sz w:val="18"/>
                <w:szCs w:val="18"/>
              </w:rPr>
              <w:t xml:space="preserve"> that used in testing.</w:t>
            </w:r>
          </w:p>
          <w:p w14:paraId="254B2C00" w14:textId="77777777" w:rsidR="00920F38" w:rsidRDefault="00392EED">
            <w:pPr>
              <w:spacing w:after="120"/>
              <w:rPr>
                <w:sz w:val="18"/>
                <w:szCs w:val="18"/>
              </w:rPr>
            </w:pPr>
            <w:r>
              <w:rPr>
                <w:sz w:val="18"/>
                <w:szCs w:val="18"/>
              </w:rPr>
              <w:t xml:space="preserve">Proposal 1: If RAN4 agrees to continue study the NW side AI-based </w:t>
            </w:r>
            <w:proofErr w:type="spellStart"/>
            <w:r>
              <w:rPr>
                <w:sz w:val="18"/>
                <w:szCs w:val="18"/>
              </w:rPr>
              <w:t>DPoD</w:t>
            </w:r>
            <w:proofErr w:type="spellEnd"/>
            <w:r>
              <w:rPr>
                <w:sz w:val="18"/>
                <w:szCs w:val="18"/>
              </w:rPr>
              <w:t xml:space="preserve"> use case, then this study should assess the performance vs complexity of the AI-based </w:t>
            </w:r>
            <w:proofErr w:type="spellStart"/>
            <w:r>
              <w:rPr>
                <w:sz w:val="18"/>
                <w:szCs w:val="18"/>
              </w:rPr>
              <w:t>DPoD</w:t>
            </w:r>
            <w:proofErr w:type="spellEnd"/>
            <w:r>
              <w:rPr>
                <w:sz w:val="18"/>
                <w:szCs w:val="18"/>
              </w:rPr>
              <w:t xml:space="preserve"> solution and focus on identifying whether the AI-based </w:t>
            </w:r>
            <w:proofErr w:type="spellStart"/>
            <w:r>
              <w:rPr>
                <w:sz w:val="18"/>
                <w:szCs w:val="18"/>
              </w:rPr>
              <w:t>DPoD</w:t>
            </w:r>
            <w:proofErr w:type="spellEnd"/>
            <w:r>
              <w:rPr>
                <w:sz w:val="18"/>
                <w:szCs w:val="18"/>
              </w:rPr>
              <w:t xml:space="preserve"> can generalize over different PA responses, different SU/MU MIMO configurations, propagation responses etc.</w:t>
            </w:r>
          </w:p>
          <w:p w14:paraId="4FE3BC37" w14:textId="77777777" w:rsidR="00920F38" w:rsidRDefault="00392EED">
            <w:pPr>
              <w:spacing w:after="120"/>
              <w:rPr>
                <w:sz w:val="18"/>
                <w:szCs w:val="18"/>
              </w:rPr>
            </w:pPr>
            <w:r>
              <w:rPr>
                <w:sz w:val="18"/>
                <w:szCs w:val="18"/>
              </w:rPr>
              <w:t>Observation 2: UE-sided AI-based solutions compensation show potential for coping with PA nonlinearity.</w:t>
            </w:r>
          </w:p>
          <w:p w14:paraId="6EB85701" w14:textId="77777777" w:rsidR="00920F38" w:rsidRDefault="00392EED">
            <w:pPr>
              <w:spacing w:after="120"/>
              <w:rPr>
                <w:sz w:val="18"/>
                <w:szCs w:val="18"/>
              </w:rPr>
            </w:pPr>
            <w:r>
              <w:rPr>
                <w:sz w:val="18"/>
                <w:szCs w:val="18"/>
              </w:rPr>
              <w:t xml:space="preserve">Proposal 2: RAN4 should study the UE side AI-DPD use </w:t>
            </w:r>
            <w:proofErr w:type="gramStart"/>
            <w:r>
              <w:rPr>
                <w:sz w:val="18"/>
                <w:szCs w:val="18"/>
              </w:rPr>
              <w:t>case,  and</w:t>
            </w:r>
            <w:proofErr w:type="gramEnd"/>
            <w:r>
              <w:rPr>
                <w:sz w:val="18"/>
                <w:szCs w:val="18"/>
              </w:rPr>
              <w:t xml:space="preserve"> should assess the performance vs complexity of the AI DPD solution versus the non-AI DPD classical counterpart.</w:t>
            </w:r>
          </w:p>
          <w:p w14:paraId="30EEB714" w14:textId="77777777" w:rsidR="00920F38" w:rsidRDefault="00392EED">
            <w:pPr>
              <w:spacing w:after="120"/>
              <w:rPr>
                <w:sz w:val="18"/>
                <w:szCs w:val="18"/>
              </w:rPr>
            </w:pPr>
            <w:r>
              <w:rPr>
                <w:sz w:val="18"/>
                <w:szCs w:val="18"/>
              </w:rPr>
              <w:t xml:space="preserve">Proposal 3: The RAN4 study should also evaluate whether the UE and </w:t>
            </w:r>
            <w:proofErr w:type="spellStart"/>
            <w:r>
              <w:rPr>
                <w:sz w:val="18"/>
                <w:szCs w:val="18"/>
              </w:rPr>
              <w:t>gNB</w:t>
            </w:r>
            <w:proofErr w:type="spellEnd"/>
            <w:r>
              <w:rPr>
                <w:sz w:val="18"/>
                <w:szCs w:val="18"/>
              </w:rPr>
              <w:t xml:space="preserve"> should exchange any information regarding the AI-DPD behaviour, enabling the </w:t>
            </w:r>
            <w:proofErr w:type="spellStart"/>
            <w:r>
              <w:rPr>
                <w:sz w:val="18"/>
                <w:szCs w:val="18"/>
              </w:rPr>
              <w:t>gNB</w:t>
            </w:r>
            <w:proofErr w:type="spellEnd"/>
            <w:r>
              <w:rPr>
                <w:sz w:val="18"/>
                <w:szCs w:val="18"/>
              </w:rPr>
              <w:t xml:space="preserve"> to monitor the performance of the AI-DPD solution.</w:t>
            </w:r>
          </w:p>
        </w:tc>
      </w:tr>
      <w:tr w:rsidR="00920F38" w14:paraId="74125693" w14:textId="77777777">
        <w:tc>
          <w:tcPr>
            <w:tcW w:w="1345" w:type="dxa"/>
            <w:shd w:val="clear" w:color="auto" w:fill="FFFFFF" w:themeFill="background1"/>
          </w:tcPr>
          <w:p w14:paraId="77E28BE5" w14:textId="77777777" w:rsidR="00920F38" w:rsidRDefault="00392EED">
            <w:pPr>
              <w:spacing w:after="120"/>
              <w:rPr>
                <w:sz w:val="18"/>
                <w:szCs w:val="18"/>
              </w:rPr>
            </w:pPr>
            <w:r>
              <w:rPr>
                <w:sz w:val="18"/>
                <w:szCs w:val="18"/>
              </w:rPr>
              <w:t>Qualcomm Incorporated</w:t>
            </w:r>
          </w:p>
        </w:tc>
        <w:tc>
          <w:tcPr>
            <w:tcW w:w="1260" w:type="dxa"/>
            <w:shd w:val="clear" w:color="auto" w:fill="FFFFFF" w:themeFill="background1"/>
          </w:tcPr>
          <w:p w14:paraId="491DD8EF" w14:textId="77777777" w:rsidR="00920F38" w:rsidRDefault="00392EED">
            <w:pPr>
              <w:spacing w:after="120"/>
              <w:rPr>
                <w:sz w:val="18"/>
                <w:szCs w:val="18"/>
              </w:rPr>
            </w:pPr>
            <w:r>
              <w:rPr>
                <w:sz w:val="18"/>
                <w:szCs w:val="18"/>
              </w:rPr>
              <w:t>R4-2601998</w:t>
            </w:r>
          </w:p>
        </w:tc>
        <w:tc>
          <w:tcPr>
            <w:tcW w:w="7029" w:type="dxa"/>
            <w:shd w:val="clear" w:color="auto" w:fill="FFFFFF" w:themeFill="background1"/>
          </w:tcPr>
          <w:p w14:paraId="191835B3" w14:textId="77777777" w:rsidR="00920F38" w:rsidRDefault="00392EED">
            <w:pPr>
              <w:spacing w:after="120"/>
              <w:rPr>
                <w:sz w:val="18"/>
                <w:szCs w:val="18"/>
              </w:rPr>
            </w:pPr>
            <w:r>
              <w:rPr>
                <w:sz w:val="18"/>
                <w:szCs w:val="18"/>
              </w:rPr>
              <w:t>Observation 1: Non-linearity model(s) of transmission signals are discussed in 6G General RF and UE RF session.</w:t>
            </w:r>
          </w:p>
          <w:p w14:paraId="50D0C495" w14:textId="77777777" w:rsidR="00920F38" w:rsidRDefault="00392EED">
            <w:pPr>
              <w:spacing w:after="120"/>
              <w:rPr>
                <w:sz w:val="18"/>
                <w:szCs w:val="18"/>
              </w:rPr>
            </w:pPr>
            <w:r>
              <w:rPr>
                <w:sz w:val="18"/>
                <w:szCs w:val="18"/>
              </w:rPr>
              <w:t>Proposal 1: Evaluation of AI based non-linearity compensation should remain on hold until the model of UE Tx non-linearity model(s) gets agreed in the 6G General RF and UE RF session.</w:t>
            </w:r>
          </w:p>
        </w:tc>
      </w:tr>
      <w:tr w:rsidR="00920F38" w14:paraId="58D67DD3" w14:textId="77777777">
        <w:tc>
          <w:tcPr>
            <w:tcW w:w="1345" w:type="dxa"/>
          </w:tcPr>
          <w:p w14:paraId="7E904C6B" w14:textId="77777777" w:rsidR="00920F38" w:rsidRDefault="00392EED">
            <w:pPr>
              <w:spacing w:after="120"/>
              <w:rPr>
                <w:sz w:val="18"/>
                <w:szCs w:val="18"/>
              </w:rPr>
            </w:pPr>
            <w:r>
              <w:rPr>
                <w:sz w:val="18"/>
                <w:szCs w:val="18"/>
              </w:rPr>
              <w:t>NTT DOCOMO, INC.</w:t>
            </w:r>
          </w:p>
        </w:tc>
        <w:tc>
          <w:tcPr>
            <w:tcW w:w="1260" w:type="dxa"/>
          </w:tcPr>
          <w:p w14:paraId="00D0B15E" w14:textId="77777777" w:rsidR="00920F38" w:rsidRDefault="00392EED">
            <w:pPr>
              <w:spacing w:after="120"/>
              <w:rPr>
                <w:sz w:val="18"/>
                <w:szCs w:val="18"/>
              </w:rPr>
            </w:pPr>
            <w:r>
              <w:rPr>
                <w:sz w:val="18"/>
                <w:szCs w:val="18"/>
              </w:rPr>
              <w:t>R4-2602021</w:t>
            </w:r>
          </w:p>
        </w:tc>
        <w:tc>
          <w:tcPr>
            <w:tcW w:w="7029" w:type="dxa"/>
          </w:tcPr>
          <w:p w14:paraId="61310670" w14:textId="77777777" w:rsidR="00920F38" w:rsidRDefault="00392EED">
            <w:pPr>
              <w:spacing w:after="120"/>
              <w:rPr>
                <w:sz w:val="18"/>
                <w:szCs w:val="18"/>
              </w:rPr>
            </w:pPr>
            <w:r>
              <w:rPr>
                <w:sz w:val="18"/>
                <w:szCs w:val="18"/>
              </w:rPr>
              <w:t>Observation 1: AI-</w:t>
            </w:r>
            <w:proofErr w:type="spellStart"/>
            <w:r>
              <w:rPr>
                <w:sz w:val="18"/>
                <w:szCs w:val="18"/>
              </w:rPr>
              <w:t>DPoD</w:t>
            </w:r>
            <w:proofErr w:type="spellEnd"/>
            <w:r>
              <w:rPr>
                <w:sz w:val="18"/>
                <w:szCs w:val="18"/>
              </w:rPr>
              <w:t xml:space="preserve"> and AI-DPD are effective for reducing power consumption and extending UL coverage by allowing operation in more non-linear regions.</w:t>
            </w:r>
          </w:p>
          <w:p w14:paraId="30D0E5BC" w14:textId="77777777" w:rsidR="00920F38" w:rsidRDefault="00392EED">
            <w:pPr>
              <w:spacing w:after="120"/>
              <w:rPr>
                <w:sz w:val="18"/>
                <w:szCs w:val="18"/>
              </w:rPr>
            </w:pPr>
            <w:r>
              <w:rPr>
                <w:sz w:val="18"/>
                <w:szCs w:val="18"/>
              </w:rPr>
              <w:t>Observation 2: While NW-sided AI (AI-</w:t>
            </w:r>
            <w:proofErr w:type="spellStart"/>
            <w:r>
              <w:rPr>
                <w:sz w:val="18"/>
                <w:szCs w:val="18"/>
              </w:rPr>
              <w:t>DPoD</w:t>
            </w:r>
            <w:proofErr w:type="spellEnd"/>
            <w:r>
              <w:rPr>
                <w:sz w:val="18"/>
                <w:szCs w:val="18"/>
              </w:rPr>
              <w:t>) can compensate for In-band distortion (Tx EVM), it cannot mitigate Out-of-band emissions (e.g., ACLR, SEM) once they are radiated from the UE.</w:t>
            </w:r>
          </w:p>
          <w:p w14:paraId="590A2394" w14:textId="77777777" w:rsidR="00920F38" w:rsidRDefault="00392EED">
            <w:pPr>
              <w:spacing w:after="120"/>
              <w:rPr>
                <w:sz w:val="18"/>
                <w:szCs w:val="18"/>
              </w:rPr>
            </w:pPr>
            <w:r>
              <w:rPr>
                <w:sz w:val="18"/>
                <w:szCs w:val="18"/>
              </w:rPr>
              <w:t>Observation 3: Strict adherence to Out-of-band emission limits is mandatory to observe regional regulations and ensure coexistence, regardless of AI implementation.</w:t>
            </w:r>
          </w:p>
          <w:p w14:paraId="7503CD23" w14:textId="77777777" w:rsidR="00920F38" w:rsidRDefault="00392EED">
            <w:pPr>
              <w:spacing w:after="120"/>
              <w:rPr>
                <w:sz w:val="18"/>
                <w:szCs w:val="18"/>
              </w:rPr>
            </w:pPr>
            <w:r>
              <w:rPr>
                <w:sz w:val="18"/>
                <w:szCs w:val="18"/>
              </w:rPr>
              <w:t>Proposal 1: RAN4 should define the RF requirements for AI-</w:t>
            </w:r>
            <w:proofErr w:type="spellStart"/>
            <w:r>
              <w:rPr>
                <w:sz w:val="18"/>
                <w:szCs w:val="18"/>
              </w:rPr>
              <w:t>DPoD</w:t>
            </w:r>
            <w:proofErr w:type="spellEnd"/>
            <w:r>
              <w:rPr>
                <w:sz w:val="18"/>
                <w:szCs w:val="18"/>
              </w:rPr>
              <w:t>/DPD evaluation as follows:</w:t>
            </w:r>
          </w:p>
          <w:p w14:paraId="2DE1B8E5" w14:textId="77777777" w:rsidR="00920F38" w:rsidRDefault="00392EED">
            <w:pPr>
              <w:spacing w:after="120"/>
              <w:rPr>
                <w:sz w:val="18"/>
                <w:szCs w:val="18"/>
              </w:rPr>
            </w:pPr>
            <w:r>
              <w:rPr>
                <w:sz w:val="18"/>
                <w:szCs w:val="18"/>
              </w:rPr>
              <w:t></w:t>
            </w:r>
            <w:r>
              <w:rPr>
                <w:sz w:val="18"/>
                <w:szCs w:val="18"/>
              </w:rPr>
              <w:tab/>
              <w:t>In-band requirements (e.g., Tx EVM): Can be relaxed or optimized based on AI performance.</w:t>
            </w:r>
          </w:p>
          <w:p w14:paraId="477EE25D" w14:textId="77777777" w:rsidR="00920F38" w:rsidRDefault="00392EED">
            <w:pPr>
              <w:spacing w:after="120"/>
              <w:rPr>
                <w:sz w:val="18"/>
                <w:szCs w:val="18"/>
              </w:rPr>
            </w:pPr>
            <w:r>
              <w:rPr>
                <w:sz w:val="18"/>
                <w:szCs w:val="18"/>
              </w:rPr>
              <w:t></w:t>
            </w:r>
            <w:r>
              <w:rPr>
                <w:sz w:val="18"/>
                <w:szCs w:val="18"/>
              </w:rPr>
              <w:tab/>
              <w:t>Out-of-band requirements (e.g., ACLR, SEM, Spurious): Must maintain the existing non-AI RF requirements to ensure regulatory compliance.</w:t>
            </w:r>
          </w:p>
          <w:p w14:paraId="69BED3F6" w14:textId="77777777" w:rsidR="00920F38" w:rsidRDefault="00392EED">
            <w:pPr>
              <w:spacing w:after="120"/>
              <w:rPr>
                <w:sz w:val="18"/>
                <w:szCs w:val="18"/>
              </w:rPr>
            </w:pPr>
            <w:r>
              <w:rPr>
                <w:sz w:val="18"/>
                <w:szCs w:val="18"/>
              </w:rPr>
              <w:t>Proposal 2: In the evaluation of MPR reduction or power boosting, the target output power must be determined such that it satisfies the non-AI Out-of-band requirements (ACLR/SEM), even if the Tx EVM requirement is relaxed.</w:t>
            </w:r>
          </w:p>
        </w:tc>
      </w:tr>
    </w:tbl>
    <w:p w14:paraId="37A5F25A" w14:textId="77777777" w:rsidR="00920F38" w:rsidRDefault="00920F38">
      <w:pPr>
        <w:jc w:val="both"/>
        <w:rPr>
          <w:lang w:val="en-US" w:eastAsia="zh-CN"/>
        </w:rPr>
      </w:pPr>
    </w:p>
    <w:p w14:paraId="744F3358" w14:textId="77777777" w:rsidR="00920F38" w:rsidRDefault="00392EED">
      <w:pPr>
        <w:pStyle w:val="Heading2"/>
        <w:rPr>
          <w:lang w:val="en-US"/>
        </w:rPr>
      </w:pPr>
      <w:r>
        <w:rPr>
          <w:lang w:val="en-US"/>
        </w:rPr>
        <w:t>Topic #3: AI-based SRS power imbalance compensation</w:t>
      </w:r>
    </w:p>
    <w:tbl>
      <w:tblPr>
        <w:tblStyle w:val="TableGrid"/>
        <w:tblW w:w="9634" w:type="dxa"/>
        <w:tblLook w:val="04A0" w:firstRow="1" w:lastRow="0" w:firstColumn="1" w:lastColumn="0" w:noHBand="0" w:noVBand="1"/>
      </w:tblPr>
      <w:tblGrid>
        <w:gridCol w:w="1344"/>
        <w:gridCol w:w="1345"/>
        <w:gridCol w:w="6945"/>
      </w:tblGrid>
      <w:tr w:rsidR="00920F38" w14:paraId="7397E061" w14:textId="77777777">
        <w:tc>
          <w:tcPr>
            <w:tcW w:w="1344" w:type="dxa"/>
            <w:shd w:val="clear" w:color="auto" w:fill="D9D9D9" w:themeFill="background1" w:themeFillShade="D9"/>
          </w:tcPr>
          <w:p w14:paraId="1D71B035" w14:textId="77777777" w:rsidR="00920F38" w:rsidRDefault="00392EED">
            <w:pPr>
              <w:spacing w:after="120"/>
              <w:rPr>
                <w:b/>
                <w:bCs/>
                <w:sz w:val="18"/>
                <w:szCs w:val="18"/>
              </w:rPr>
            </w:pPr>
            <w:r>
              <w:rPr>
                <w:b/>
                <w:bCs/>
                <w:sz w:val="18"/>
                <w:szCs w:val="18"/>
              </w:rPr>
              <w:t>Company</w:t>
            </w:r>
          </w:p>
        </w:tc>
        <w:tc>
          <w:tcPr>
            <w:tcW w:w="1345" w:type="dxa"/>
            <w:shd w:val="clear" w:color="auto" w:fill="D9D9D9" w:themeFill="background1" w:themeFillShade="D9"/>
          </w:tcPr>
          <w:p w14:paraId="2D8190D6" w14:textId="77777777" w:rsidR="00920F38" w:rsidRDefault="00392EED">
            <w:pPr>
              <w:spacing w:after="120"/>
              <w:rPr>
                <w:b/>
                <w:bCs/>
                <w:sz w:val="18"/>
                <w:szCs w:val="18"/>
              </w:rPr>
            </w:pPr>
            <w:proofErr w:type="spellStart"/>
            <w:r>
              <w:rPr>
                <w:rFonts w:hint="eastAsia"/>
                <w:b/>
                <w:bCs/>
                <w:sz w:val="18"/>
                <w:szCs w:val="18"/>
              </w:rPr>
              <w:t>T</w:t>
            </w:r>
            <w:r>
              <w:rPr>
                <w:b/>
                <w:bCs/>
                <w:sz w:val="18"/>
                <w:szCs w:val="18"/>
              </w:rPr>
              <w:t>doc</w:t>
            </w:r>
            <w:proofErr w:type="spellEnd"/>
            <w:r>
              <w:rPr>
                <w:b/>
                <w:bCs/>
                <w:sz w:val="18"/>
                <w:szCs w:val="18"/>
              </w:rPr>
              <w:t xml:space="preserve"> No.</w:t>
            </w:r>
          </w:p>
        </w:tc>
        <w:tc>
          <w:tcPr>
            <w:tcW w:w="6945" w:type="dxa"/>
            <w:shd w:val="clear" w:color="auto" w:fill="D9D9D9" w:themeFill="background1" w:themeFillShade="D9"/>
          </w:tcPr>
          <w:p w14:paraId="5E9E2254" w14:textId="77777777" w:rsidR="00920F38" w:rsidRDefault="00392EED">
            <w:pPr>
              <w:spacing w:after="120"/>
              <w:rPr>
                <w:b/>
                <w:bCs/>
                <w:sz w:val="18"/>
                <w:szCs w:val="18"/>
              </w:rPr>
            </w:pPr>
            <w:r>
              <w:rPr>
                <w:b/>
                <w:bCs/>
                <w:sz w:val="18"/>
                <w:szCs w:val="18"/>
              </w:rPr>
              <w:t>Proposal</w:t>
            </w:r>
          </w:p>
        </w:tc>
      </w:tr>
      <w:tr w:rsidR="00920F38" w14:paraId="12F9E2F8" w14:textId="77777777">
        <w:tc>
          <w:tcPr>
            <w:tcW w:w="1344" w:type="dxa"/>
            <w:shd w:val="clear" w:color="auto" w:fill="FFFFFF" w:themeFill="background1"/>
          </w:tcPr>
          <w:p w14:paraId="2487F0B6" w14:textId="77777777" w:rsidR="00920F38" w:rsidRDefault="00392EED">
            <w:pPr>
              <w:spacing w:after="120"/>
              <w:rPr>
                <w:sz w:val="18"/>
                <w:szCs w:val="18"/>
              </w:rPr>
            </w:pPr>
            <w:r>
              <w:rPr>
                <w:sz w:val="18"/>
                <w:szCs w:val="18"/>
              </w:rPr>
              <w:t>CATT</w:t>
            </w:r>
          </w:p>
        </w:tc>
        <w:tc>
          <w:tcPr>
            <w:tcW w:w="1345" w:type="dxa"/>
            <w:shd w:val="clear" w:color="auto" w:fill="FFFFFF" w:themeFill="background1"/>
          </w:tcPr>
          <w:p w14:paraId="0E2A392E" w14:textId="77777777" w:rsidR="00920F38" w:rsidRDefault="00392EED">
            <w:pPr>
              <w:spacing w:after="120"/>
              <w:rPr>
                <w:sz w:val="18"/>
                <w:szCs w:val="18"/>
              </w:rPr>
            </w:pPr>
            <w:r>
              <w:rPr>
                <w:sz w:val="18"/>
                <w:szCs w:val="18"/>
              </w:rPr>
              <w:t>R4-2600251</w:t>
            </w:r>
          </w:p>
        </w:tc>
        <w:tc>
          <w:tcPr>
            <w:tcW w:w="6945" w:type="dxa"/>
            <w:shd w:val="clear" w:color="auto" w:fill="FFFFFF" w:themeFill="background1"/>
          </w:tcPr>
          <w:p w14:paraId="04E062FF" w14:textId="77777777" w:rsidR="00920F38" w:rsidRDefault="00392EED">
            <w:pPr>
              <w:rPr>
                <w:sz w:val="18"/>
                <w:szCs w:val="18"/>
              </w:rPr>
            </w:pPr>
            <w:r>
              <w:rPr>
                <w:sz w:val="18"/>
                <w:szCs w:val="18"/>
              </w:rPr>
              <w:t>AI-based SRS power imbalance compensation</w:t>
            </w:r>
          </w:p>
          <w:p w14:paraId="2F42767A" w14:textId="77777777" w:rsidR="00920F38" w:rsidRDefault="00392EED">
            <w:pPr>
              <w:rPr>
                <w:sz w:val="18"/>
                <w:szCs w:val="18"/>
              </w:rPr>
            </w:pPr>
            <w:r>
              <w:rPr>
                <w:sz w:val="18"/>
                <w:szCs w:val="18"/>
              </w:rPr>
              <w:t xml:space="preserve">Observation 1: System performance and spectrum efficiency may decrease if the SRS power difference is large and not considered in channel estimation. Study is needed to see if there is throughput gain provided. </w:t>
            </w:r>
          </w:p>
          <w:p w14:paraId="23C7F5BF" w14:textId="77777777" w:rsidR="00920F38" w:rsidRDefault="00392EED">
            <w:pPr>
              <w:rPr>
                <w:sz w:val="18"/>
                <w:szCs w:val="18"/>
              </w:rPr>
            </w:pPr>
            <w:r>
              <w:rPr>
                <w:sz w:val="18"/>
                <w:szCs w:val="18"/>
              </w:rPr>
              <w:t>Proposal 1: Label data in training is generated based on CSI feedback in evaluation stage.</w:t>
            </w:r>
          </w:p>
          <w:p w14:paraId="492B688B" w14:textId="77777777" w:rsidR="00920F38" w:rsidRDefault="00392EED">
            <w:pPr>
              <w:rPr>
                <w:sz w:val="18"/>
                <w:szCs w:val="18"/>
              </w:rPr>
            </w:pPr>
            <w:r>
              <w:rPr>
                <w:sz w:val="18"/>
                <w:szCs w:val="18"/>
              </w:rPr>
              <w:t xml:space="preserve">Proposal 2: The ‘ideal DL channel matrix’ output in inference should be interpreted as target channel matrix with less imperfection derived based on CSI feedback if CSI feedback is used to generate label data in training. </w:t>
            </w:r>
          </w:p>
          <w:p w14:paraId="21567344" w14:textId="77777777" w:rsidR="00920F38" w:rsidRDefault="00392EED">
            <w:pPr>
              <w:rPr>
                <w:sz w:val="18"/>
                <w:szCs w:val="18"/>
              </w:rPr>
            </w:pPr>
            <w:r>
              <w:rPr>
                <w:sz w:val="18"/>
                <w:szCs w:val="18"/>
              </w:rPr>
              <w:t>Proposal 3: RAN4 to consider absolute and/or relative throughput as an additional evaluation KPI.</w:t>
            </w:r>
          </w:p>
          <w:p w14:paraId="0C90B838" w14:textId="77777777" w:rsidR="00920F38" w:rsidRDefault="00392EED">
            <w:pPr>
              <w:rPr>
                <w:sz w:val="18"/>
                <w:szCs w:val="18"/>
              </w:rPr>
            </w:pPr>
            <w:r>
              <w:rPr>
                <w:sz w:val="18"/>
                <w:szCs w:val="18"/>
              </w:rPr>
              <w:t xml:space="preserve">Observation 1: There is no difference in UE </w:t>
            </w:r>
            <w:proofErr w:type="spellStart"/>
            <w:r>
              <w:rPr>
                <w:sz w:val="18"/>
                <w:szCs w:val="18"/>
              </w:rPr>
              <w:t>behavior</w:t>
            </w:r>
            <w:proofErr w:type="spellEnd"/>
            <w:r>
              <w:rPr>
                <w:sz w:val="18"/>
                <w:szCs w:val="18"/>
              </w:rPr>
              <w:t xml:space="preserve"> compared with the case where no AI-SRS-based channel reconstruction is considered.</w:t>
            </w:r>
          </w:p>
          <w:p w14:paraId="26F7FEE2" w14:textId="77777777" w:rsidR="00920F38" w:rsidRDefault="00392EED">
            <w:pPr>
              <w:rPr>
                <w:sz w:val="18"/>
                <w:szCs w:val="18"/>
              </w:rPr>
            </w:pPr>
            <w:r>
              <w:rPr>
                <w:sz w:val="18"/>
                <w:szCs w:val="18"/>
              </w:rPr>
              <w:lastRenderedPageBreak/>
              <w:t xml:space="preserve">Proposal 4: Transmitted SRS should meet exist transmit signal quality requirements defined in RF specifications, if applicable.  </w:t>
            </w:r>
          </w:p>
        </w:tc>
      </w:tr>
      <w:tr w:rsidR="00920F38" w14:paraId="3009BA9D" w14:textId="77777777">
        <w:tc>
          <w:tcPr>
            <w:tcW w:w="1344" w:type="dxa"/>
            <w:shd w:val="clear" w:color="auto" w:fill="FFFFFF" w:themeFill="background1"/>
          </w:tcPr>
          <w:p w14:paraId="178506C8" w14:textId="77777777" w:rsidR="00920F38" w:rsidRDefault="00392EED">
            <w:pPr>
              <w:spacing w:after="120"/>
              <w:rPr>
                <w:rFonts w:eastAsiaTheme="minorEastAsia"/>
                <w:sz w:val="18"/>
                <w:szCs w:val="18"/>
                <w:lang w:eastAsia="zh-CN"/>
              </w:rPr>
            </w:pPr>
            <w:r>
              <w:rPr>
                <w:sz w:val="18"/>
                <w:szCs w:val="18"/>
              </w:rPr>
              <w:lastRenderedPageBreak/>
              <w:t>Apple</w:t>
            </w:r>
          </w:p>
        </w:tc>
        <w:tc>
          <w:tcPr>
            <w:tcW w:w="1345" w:type="dxa"/>
            <w:shd w:val="clear" w:color="auto" w:fill="FFFFFF" w:themeFill="background1"/>
          </w:tcPr>
          <w:p w14:paraId="6561F375" w14:textId="77777777" w:rsidR="00920F38" w:rsidRDefault="00392EED">
            <w:pPr>
              <w:spacing w:after="120"/>
              <w:rPr>
                <w:rFonts w:eastAsiaTheme="minorEastAsia"/>
                <w:sz w:val="18"/>
                <w:szCs w:val="18"/>
                <w:lang w:eastAsia="zh-CN"/>
              </w:rPr>
            </w:pPr>
            <w:r>
              <w:rPr>
                <w:sz w:val="18"/>
                <w:szCs w:val="18"/>
              </w:rPr>
              <w:t>R4-2600528</w:t>
            </w:r>
          </w:p>
        </w:tc>
        <w:tc>
          <w:tcPr>
            <w:tcW w:w="6945" w:type="dxa"/>
            <w:shd w:val="clear" w:color="auto" w:fill="FFFFFF" w:themeFill="background1"/>
          </w:tcPr>
          <w:p w14:paraId="79C5B04F" w14:textId="77777777" w:rsidR="00920F38" w:rsidRDefault="00392EED">
            <w:pPr>
              <w:spacing w:after="120"/>
              <w:rPr>
                <w:rFonts w:eastAsiaTheme="minorEastAsia"/>
                <w:sz w:val="18"/>
                <w:szCs w:val="18"/>
                <w:lang w:eastAsia="zh-CN"/>
              </w:rPr>
            </w:pPr>
            <w:r>
              <w:rPr>
                <w:rFonts w:eastAsiaTheme="minorEastAsia"/>
                <w:sz w:val="18"/>
                <w:szCs w:val="18"/>
                <w:lang w:eastAsia="zh-CN"/>
              </w:rPr>
              <w:t>Proposal 1: Continue RAN4 evaluation of AI/ML-assisted SRS channel interpretation under UE-dependent distortion only if significant system-level gains are demonstrated. Focus on network-side conditioning techniques that enable such gains while allowing proprietary UE compensation to remain internal. Further consideration should remain contingent on demonstrable system-level gains while preserving UE implementation confidentiality and established RAN1/RAN4 boundaries.</w:t>
            </w:r>
          </w:p>
        </w:tc>
      </w:tr>
      <w:tr w:rsidR="00920F38" w14:paraId="03F9085B" w14:textId="77777777">
        <w:tc>
          <w:tcPr>
            <w:tcW w:w="1344" w:type="dxa"/>
            <w:shd w:val="clear" w:color="auto" w:fill="FFFFFF" w:themeFill="background1"/>
          </w:tcPr>
          <w:p w14:paraId="0048F2E1" w14:textId="77777777" w:rsidR="00920F38" w:rsidRDefault="00392EED">
            <w:pPr>
              <w:spacing w:after="120"/>
              <w:rPr>
                <w:rFonts w:eastAsiaTheme="minorEastAsia"/>
                <w:sz w:val="18"/>
                <w:szCs w:val="18"/>
                <w:lang w:eastAsia="zh-CN"/>
              </w:rPr>
            </w:pPr>
            <w:r>
              <w:rPr>
                <w:sz w:val="18"/>
                <w:szCs w:val="18"/>
              </w:rPr>
              <w:t>CMCC</w:t>
            </w:r>
          </w:p>
        </w:tc>
        <w:tc>
          <w:tcPr>
            <w:tcW w:w="1345" w:type="dxa"/>
            <w:shd w:val="clear" w:color="auto" w:fill="FFFFFF" w:themeFill="background1"/>
          </w:tcPr>
          <w:p w14:paraId="099A4D0D" w14:textId="77777777" w:rsidR="00920F38" w:rsidRDefault="00392EED">
            <w:pPr>
              <w:spacing w:after="120"/>
              <w:rPr>
                <w:rFonts w:eastAsiaTheme="minorEastAsia"/>
                <w:sz w:val="18"/>
                <w:szCs w:val="18"/>
                <w:lang w:eastAsia="zh-CN"/>
              </w:rPr>
            </w:pPr>
            <w:r>
              <w:rPr>
                <w:sz w:val="18"/>
                <w:szCs w:val="18"/>
              </w:rPr>
              <w:t>R4-2600846</w:t>
            </w:r>
          </w:p>
        </w:tc>
        <w:tc>
          <w:tcPr>
            <w:tcW w:w="6945" w:type="dxa"/>
            <w:shd w:val="clear" w:color="auto" w:fill="FFFFFF" w:themeFill="background1"/>
          </w:tcPr>
          <w:p w14:paraId="7F8A9EBF" w14:textId="77777777" w:rsidR="00920F38" w:rsidRDefault="00392EED">
            <w:pPr>
              <w:spacing w:after="120"/>
              <w:rPr>
                <w:rFonts w:eastAsiaTheme="minorEastAsia"/>
                <w:sz w:val="18"/>
                <w:szCs w:val="18"/>
                <w:lang w:eastAsia="zh-CN"/>
              </w:rPr>
            </w:pPr>
            <w:r>
              <w:rPr>
                <w:rFonts w:eastAsiaTheme="minorEastAsia"/>
                <w:sz w:val="18"/>
                <w:szCs w:val="18"/>
                <w:lang w:eastAsia="zh-CN"/>
              </w:rPr>
              <w:t xml:space="preserve">Proposal 1: further clarification on the specification impact, e.g. report of the </w:t>
            </w:r>
            <w:proofErr w:type="spellStart"/>
            <w:r>
              <w:rPr>
                <w:rFonts w:eastAsiaTheme="minorEastAsia"/>
                <w:sz w:val="18"/>
                <w:szCs w:val="18"/>
                <w:lang w:eastAsia="zh-CN"/>
              </w:rPr>
              <w:t>the</w:t>
            </w:r>
            <w:proofErr w:type="spellEnd"/>
            <w:r>
              <w:rPr>
                <w:rFonts w:eastAsiaTheme="minorEastAsia"/>
                <w:sz w:val="18"/>
                <w:szCs w:val="18"/>
                <w:lang w:eastAsia="zh-CN"/>
              </w:rPr>
              <w:t xml:space="preserve"> range of SRS residual power imbalance, is needed.</w:t>
            </w:r>
          </w:p>
        </w:tc>
      </w:tr>
      <w:tr w:rsidR="00920F38" w14:paraId="05C72F93" w14:textId="77777777">
        <w:tc>
          <w:tcPr>
            <w:tcW w:w="1344" w:type="dxa"/>
            <w:shd w:val="clear" w:color="auto" w:fill="FFFFFF" w:themeFill="background1"/>
          </w:tcPr>
          <w:p w14:paraId="03C242E2" w14:textId="77777777" w:rsidR="00920F38" w:rsidRDefault="00392EED">
            <w:pPr>
              <w:spacing w:after="120"/>
              <w:rPr>
                <w:sz w:val="18"/>
                <w:szCs w:val="18"/>
              </w:rPr>
            </w:pPr>
            <w:r>
              <w:rPr>
                <w:sz w:val="18"/>
                <w:szCs w:val="18"/>
              </w:rPr>
              <w:t xml:space="preserve">Huawei, </w:t>
            </w:r>
            <w:proofErr w:type="spellStart"/>
            <w:r>
              <w:rPr>
                <w:sz w:val="18"/>
                <w:szCs w:val="18"/>
              </w:rPr>
              <w:t>HiSilicon</w:t>
            </w:r>
            <w:proofErr w:type="spellEnd"/>
          </w:p>
        </w:tc>
        <w:tc>
          <w:tcPr>
            <w:tcW w:w="1345" w:type="dxa"/>
            <w:shd w:val="clear" w:color="auto" w:fill="FFFFFF" w:themeFill="background1"/>
          </w:tcPr>
          <w:p w14:paraId="4E8C97F1" w14:textId="77777777" w:rsidR="00920F38" w:rsidRDefault="00392EED">
            <w:pPr>
              <w:spacing w:after="120"/>
              <w:rPr>
                <w:sz w:val="18"/>
                <w:szCs w:val="18"/>
              </w:rPr>
            </w:pPr>
            <w:r>
              <w:rPr>
                <w:sz w:val="18"/>
                <w:szCs w:val="18"/>
              </w:rPr>
              <w:t>R4-2600904</w:t>
            </w:r>
          </w:p>
        </w:tc>
        <w:tc>
          <w:tcPr>
            <w:tcW w:w="6945" w:type="dxa"/>
            <w:shd w:val="clear" w:color="auto" w:fill="FFFFFF" w:themeFill="background1"/>
          </w:tcPr>
          <w:p w14:paraId="02ADC91A" w14:textId="77777777" w:rsidR="00920F38" w:rsidRDefault="00392EED">
            <w:pPr>
              <w:spacing w:after="120"/>
              <w:rPr>
                <w:sz w:val="18"/>
                <w:szCs w:val="18"/>
              </w:rPr>
            </w:pPr>
            <w:r>
              <w:rPr>
                <w:sz w:val="18"/>
                <w:szCs w:val="18"/>
              </w:rPr>
              <w:t>Observation 1: NW is constrained in obtaining high-accuracy CSI from CSI feedback for a larger number of CSI-RS ports supported by 6GR, as it may heavily rely on UE’s AI capabilities.</w:t>
            </w:r>
          </w:p>
          <w:p w14:paraId="6008A809" w14:textId="77777777" w:rsidR="00920F38" w:rsidRDefault="00392EED">
            <w:pPr>
              <w:spacing w:after="120"/>
              <w:rPr>
                <w:sz w:val="18"/>
                <w:szCs w:val="18"/>
              </w:rPr>
            </w:pPr>
            <w:r>
              <w:rPr>
                <w:sz w:val="18"/>
                <w:szCs w:val="18"/>
              </w:rPr>
              <w:t>Observation 2: The power consumption of AI-based CSI feedback for a larger number of CSI-RS ports is higher than that of SRS transmission.</w:t>
            </w:r>
          </w:p>
          <w:p w14:paraId="472346F3" w14:textId="77777777" w:rsidR="00920F38" w:rsidRDefault="00392EED">
            <w:pPr>
              <w:spacing w:after="120"/>
              <w:rPr>
                <w:sz w:val="18"/>
                <w:szCs w:val="18"/>
              </w:rPr>
            </w:pPr>
            <w:r>
              <w:rPr>
                <w:sz w:val="18"/>
                <w:szCs w:val="18"/>
              </w:rPr>
              <w:t>Observation 3: SRS is an attractive complement to, or even a potential substitute for, CSI-RS in numerous 6G scenarios.</w:t>
            </w:r>
          </w:p>
          <w:p w14:paraId="2F65B56A" w14:textId="77777777" w:rsidR="00920F38" w:rsidRDefault="00392EED">
            <w:pPr>
              <w:spacing w:after="120"/>
              <w:rPr>
                <w:sz w:val="18"/>
                <w:szCs w:val="18"/>
              </w:rPr>
            </w:pPr>
            <w:r>
              <w:rPr>
                <w:sz w:val="18"/>
                <w:szCs w:val="18"/>
              </w:rPr>
              <w:t>Observation 4: If SRS power imbalance is well compensated, the coverage of antenna switching SRS can be extended, without relying on CSI-RS.</w:t>
            </w:r>
          </w:p>
          <w:p w14:paraId="6BED74E1" w14:textId="77777777" w:rsidR="00920F38" w:rsidRDefault="00392EED">
            <w:pPr>
              <w:spacing w:after="120"/>
              <w:rPr>
                <w:sz w:val="18"/>
                <w:szCs w:val="18"/>
              </w:rPr>
            </w:pPr>
            <w:r>
              <w:rPr>
                <w:sz w:val="18"/>
                <w:szCs w:val="18"/>
              </w:rPr>
              <w:t>Observation 5: If SRS channel aging is well resolved, the coverage of antenna switching SRS can be extended, without relying on CSI-RS.</w:t>
            </w:r>
          </w:p>
          <w:p w14:paraId="0FA9BF9F" w14:textId="77777777" w:rsidR="00920F38" w:rsidRDefault="00392EED">
            <w:pPr>
              <w:spacing w:after="120"/>
              <w:rPr>
                <w:sz w:val="18"/>
                <w:szCs w:val="18"/>
              </w:rPr>
            </w:pPr>
            <w:r>
              <w:rPr>
                <w:sz w:val="18"/>
                <w:szCs w:val="18"/>
              </w:rPr>
              <w:t xml:space="preserve">Observation 6: As 6G evolves toward higher frequency bands and a larger number of UE Rx, the magnitude of SRS power imbalance induced by insertion loss will consequently increase. </w:t>
            </w:r>
          </w:p>
          <w:p w14:paraId="7E28EF2E" w14:textId="77777777" w:rsidR="00920F38" w:rsidRDefault="00392EED">
            <w:pPr>
              <w:spacing w:after="120"/>
              <w:rPr>
                <w:sz w:val="18"/>
                <w:szCs w:val="18"/>
              </w:rPr>
            </w:pPr>
            <w:r>
              <w:rPr>
                <w:sz w:val="18"/>
                <w:szCs w:val="18"/>
              </w:rPr>
              <w:t>Observation 7: Investigating compensation for SRS power imbalance to improve the accuracy of CSI is urgent for 6GR to support a larger number of CSI-RS ports.</w:t>
            </w:r>
          </w:p>
          <w:p w14:paraId="036CAF4D" w14:textId="77777777" w:rsidR="00920F38" w:rsidRDefault="00392EED">
            <w:pPr>
              <w:spacing w:after="120"/>
              <w:rPr>
                <w:sz w:val="18"/>
                <w:szCs w:val="18"/>
              </w:rPr>
            </w:pPr>
            <w:r>
              <w:rPr>
                <w:sz w:val="18"/>
                <w:szCs w:val="18"/>
              </w:rPr>
              <w:t>Observation 8: SRS power imbalance issue have been confirmed in both RAN4 and RAN1; however, RAN4-identified solutions for supporting non-AI based compensation method failed to achieve consensus in RAN1.</w:t>
            </w:r>
          </w:p>
          <w:p w14:paraId="7B8DCC8C" w14:textId="77777777" w:rsidR="00920F38" w:rsidRDefault="00392EED">
            <w:pPr>
              <w:spacing w:after="120"/>
              <w:rPr>
                <w:sz w:val="18"/>
                <w:szCs w:val="18"/>
              </w:rPr>
            </w:pPr>
            <w:r>
              <w:rPr>
                <w:sz w:val="18"/>
                <w:szCs w:val="18"/>
              </w:rPr>
              <w:t>Observation 9: For UEs with more antennas in higher-frequency bands that cannot maintain power balance, compensation at NW is beneficial to enhancing 6G system performance.</w:t>
            </w:r>
          </w:p>
          <w:p w14:paraId="09ED242E" w14:textId="77777777" w:rsidR="00920F38" w:rsidRDefault="00392EED">
            <w:pPr>
              <w:spacing w:after="120"/>
              <w:rPr>
                <w:sz w:val="18"/>
                <w:szCs w:val="18"/>
              </w:rPr>
            </w:pPr>
            <w:r>
              <w:rPr>
                <w:sz w:val="18"/>
                <w:szCs w:val="18"/>
              </w:rPr>
              <w:t xml:space="preserve">Observation 10: Non-AI compensation has two key issues: one is the </w:t>
            </w:r>
            <w:proofErr w:type="spellStart"/>
            <w:r>
              <w:rPr>
                <w:sz w:val="18"/>
                <w:szCs w:val="18"/>
              </w:rPr>
              <w:t>signaling</w:t>
            </w:r>
            <w:proofErr w:type="spellEnd"/>
            <w:r>
              <w:rPr>
                <w:sz w:val="18"/>
                <w:szCs w:val="18"/>
              </w:rPr>
              <w:t xml:space="preserve"> overhead caused by dynamic UE reporting of residual power imbalance, and the other is that under low SNR conditions, even with such reporting, high-precision channel recovery cannot be achieved.</w:t>
            </w:r>
          </w:p>
          <w:p w14:paraId="69919C00" w14:textId="77777777" w:rsidR="00920F38" w:rsidRDefault="00392EED">
            <w:pPr>
              <w:spacing w:after="120"/>
              <w:rPr>
                <w:sz w:val="18"/>
                <w:szCs w:val="18"/>
              </w:rPr>
            </w:pPr>
            <w:r>
              <w:rPr>
                <w:sz w:val="18"/>
                <w:szCs w:val="18"/>
              </w:rPr>
              <w:t xml:space="preserve">Observation 11: AI based SRS power imbalance compensation has the potential to avoid reporting actual values of residual power imbalance, thereby reducing </w:t>
            </w:r>
            <w:proofErr w:type="spellStart"/>
            <w:r>
              <w:rPr>
                <w:sz w:val="18"/>
                <w:szCs w:val="18"/>
              </w:rPr>
              <w:t>signaling</w:t>
            </w:r>
            <w:proofErr w:type="spellEnd"/>
            <w:r>
              <w:rPr>
                <w:sz w:val="18"/>
                <w:szCs w:val="18"/>
              </w:rPr>
              <w:t xml:space="preserve"> overhead, and to improve compensation performance even under low SNRs.</w:t>
            </w:r>
          </w:p>
          <w:p w14:paraId="121A9B0C" w14:textId="77777777" w:rsidR="00920F38" w:rsidRDefault="00392EED">
            <w:pPr>
              <w:spacing w:after="120"/>
              <w:rPr>
                <w:sz w:val="18"/>
                <w:szCs w:val="18"/>
              </w:rPr>
            </w:pPr>
            <w:r>
              <w:rPr>
                <w:sz w:val="18"/>
                <w:szCs w:val="18"/>
              </w:rPr>
              <w:t>Observation 12: AI-based SRS residual power imbalance compensation delivers desirable performance even under medium-to-low SNR conditions. Moreover, it provides an error tolerance of at least 1 dB for reporting—meaning there is no need to report updates to the SRS residual power imbalance when changes fall within this 1 dB range.</w:t>
            </w:r>
          </w:p>
          <w:p w14:paraId="21BAD62E" w14:textId="77777777" w:rsidR="00920F38" w:rsidRDefault="00392EED">
            <w:pPr>
              <w:spacing w:after="120"/>
              <w:rPr>
                <w:sz w:val="18"/>
                <w:szCs w:val="18"/>
              </w:rPr>
            </w:pPr>
            <w:r>
              <w:rPr>
                <w:sz w:val="18"/>
                <w:szCs w:val="18"/>
              </w:rPr>
              <w:t>Proposal 1: Details of AI-based SRS residual power imbalance compensation are summarized in Table 2.</w:t>
            </w:r>
          </w:p>
          <w:p w14:paraId="17B76CBE" w14:textId="77777777" w:rsidR="00920F38" w:rsidRDefault="00392EED">
            <w:pPr>
              <w:spacing w:after="120"/>
              <w:rPr>
                <w:sz w:val="18"/>
                <w:szCs w:val="18"/>
              </w:rPr>
            </w:pPr>
            <w:r>
              <w:rPr>
                <w:sz w:val="18"/>
                <w:szCs w:val="18"/>
              </w:rPr>
              <w:t xml:space="preserve">Proposal 2: In RAN4 6G AI, consider supporting AI based SRS residual power imbalance compensation. The evaluation procedures are listed as below.  </w:t>
            </w:r>
          </w:p>
          <w:p w14:paraId="72D37A2E" w14:textId="77777777" w:rsidR="00920F38" w:rsidRDefault="00392EED">
            <w:pPr>
              <w:spacing w:after="120"/>
              <w:rPr>
                <w:sz w:val="18"/>
                <w:szCs w:val="18"/>
              </w:rPr>
            </w:pPr>
            <w:r>
              <w:rPr>
                <w:rFonts w:hint="eastAsia"/>
                <w:sz w:val="18"/>
                <w:szCs w:val="18"/>
              </w:rPr>
              <w:t>•</w:t>
            </w:r>
            <w:r>
              <w:rPr>
                <w:sz w:val="18"/>
                <w:szCs w:val="18"/>
              </w:rPr>
              <w:tab/>
              <w:t xml:space="preserve">Step-1: Assumptions on simulation parameters, including channel models, number of UE antennas, frequency band and SRS residual power imbalance distributions are determined to be used in the evaluation. </w:t>
            </w:r>
          </w:p>
          <w:p w14:paraId="360329A7" w14:textId="77777777" w:rsidR="00920F38" w:rsidRDefault="00392EED">
            <w:pPr>
              <w:spacing w:after="120"/>
              <w:rPr>
                <w:sz w:val="18"/>
                <w:szCs w:val="18"/>
              </w:rPr>
            </w:pPr>
            <w:r>
              <w:rPr>
                <w:rFonts w:hint="eastAsia"/>
                <w:sz w:val="18"/>
                <w:szCs w:val="18"/>
              </w:rPr>
              <w:t>•</w:t>
            </w:r>
            <w:r>
              <w:rPr>
                <w:sz w:val="18"/>
                <w:szCs w:val="18"/>
              </w:rPr>
              <w:tab/>
              <w:t xml:space="preserve">Step-2: Evaluation methodology by modelling SRS residual power imbalance to baseband evaluation with the following procedure </w:t>
            </w:r>
          </w:p>
          <w:p w14:paraId="3261B7B9" w14:textId="77777777" w:rsidR="00920F38" w:rsidRDefault="00392EED">
            <w:pPr>
              <w:spacing w:after="120"/>
              <w:rPr>
                <w:sz w:val="18"/>
                <w:szCs w:val="18"/>
              </w:rPr>
            </w:pPr>
            <w:r>
              <w:rPr>
                <w:sz w:val="18"/>
                <w:szCs w:val="18"/>
              </w:rPr>
              <w:t></w:t>
            </w:r>
            <w:r>
              <w:rPr>
                <w:sz w:val="18"/>
                <w:szCs w:val="18"/>
              </w:rPr>
              <w:tab/>
              <w:t xml:space="preserve">Detailed assumptions for evaluation (including data collection, training and inference) may include, but be not limited to </w:t>
            </w:r>
          </w:p>
          <w:p w14:paraId="69D1F5B1" w14:textId="77777777" w:rsidR="00920F38" w:rsidRDefault="00392EED">
            <w:pPr>
              <w:spacing w:after="120"/>
              <w:rPr>
                <w:sz w:val="18"/>
                <w:szCs w:val="18"/>
              </w:rPr>
            </w:pPr>
            <w:r>
              <w:rPr>
                <w:sz w:val="18"/>
                <w:szCs w:val="18"/>
              </w:rPr>
              <w:t>-</w:t>
            </w:r>
            <w:r>
              <w:rPr>
                <w:sz w:val="18"/>
                <w:szCs w:val="18"/>
              </w:rPr>
              <w:tab/>
              <w:t xml:space="preserve">Training dataset and testing dataset construction </w:t>
            </w:r>
          </w:p>
          <w:p w14:paraId="36CB7E10" w14:textId="77777777" w:rsidR="00920F38" w:rsidRDefault="00392EED">
            <w:pPr>
              <w:spacing w:after="120"/>
              <w:rPr>
                <w:sz w:val="18"/>
                <w:szCs w:val="18"/>
              </w:rPr>
            </w:pPr>
            <w:r>
              <w:rPr>
                <w:sz w:val="18"/>
                <w:szCs w:val="18"/>
              </w:rPr>
              <w:t>-</w:t>
            </w:r>
            <w:r>
              <w:rPr>
                <w:sz w:val="18"/>
                <w:szCs w:val="18"/>
              </w:rPr>
              <w:tab/>
              <w:t>Evaluation metric</w:t>
            </w:r>
          </w:p>
          <w:p w14:paraId="37B001D5" w14:textId="77777777" w:rsidR="00920F38" w:rsidRDefault="00392EED">
            <w:pPr>
              <w:spacing w:after="120"/>
              <w:rPr>
                <w:sz w:val="18"/>
                <w:szCs w:val="18"/>
              </w:rPr>
            </w:pPr>
            <w:r>
              <w:rPr>
                <w:sz w:val="18"/>
                <w:szCs w:val="18"/>
              </w:rPr>
              <w:lastRenderedPageBreak/>
              <w:t>-</w:t>
            </w:r>
            <w:r>
              <w:rPr>
                <w:sz w:val="18"/>
                <w:szCs w:val="18"/>
              </w:rPr>
              <w:tab/>
              <w:t xml:space="preserve">AI models and training type </w:t>
            </w:r>
          </w:p>
          <w:p w14:paraId="76430FEF" w14:textId="77777777" w:rsidR="00920F38" w:rsidRDefault="00392EED">
            <w:pPr>
              <w:spacing w:after="120"/>
              <w:rPr>
                <w:sz w:val="18"/>
                <w:szCs w:val="18"/>
              </w:rPr>
            </w:pPr>
            <w:r>
              <w:rPr>
                <w:sz w:val="18"/>
                <w:szCs w:val="18"/>
              </w:rPr>
              <w:t>-</w:t>
            </w:r>
            <w:r>
              <w:rPr>
                <w:sz w:val="18"/>
                <w:szCs w:val="18"/>
              </w:rPr>
              <w:tab/>
              <w:t>Other details are not precluded</w:t>
            </w:r>
          </w:p>
        </w:tc>
      </w:tr>
      <w:tr w:rsidR="00920F38" w14:paraId="73FCADB9" w14:textId="77777777">
        <w:tc>
          <w:tcPr>
            <w:tcW w:w="1344" w:type="dxa"/>
            <w:shd w:val="clear" w:color="auto" w:fill="FFFFFF" w:themeFill="background1"/>
          </w:tcPr>
          <w:p w14:paraId="4578D5AC" w14:textId="77777777" w:rsidR="00920F38" w:rsidRDefault="00392EED">
            <w:pPr>
              <w:spacing w:after="120"/>
              <w:rPr>
                <w:sz w:val="18"/>
                <w:szCs w:val="18"/>
              </w:rPr>
            </w:pPr>
            <w:r>
              <w:rPr>
                <w:sz w:val="18"/>
                <w:szCs w:val="18"/>
              </w:rPr>
              <w:lastRenderedPageBreak/>
              <w:t>Samsung</w:t>
            </w:r>
          </w:p>
        </w:tc>
        <w:tc>
          <w:tcPr>
            <w:tcW w:w="1345" w:type="dxa"/>
            <w:shd w:val="clear" w:color="auto" w:fill="FFFFFF" w:themeFill="background1"/>
          </w:tcPr>
          <w:p w14:paraId="47A9F4F6" w14:textId="77777777" w:rsidR="00920F38" w:rsidRDefault="00392EED">
            <w:pPr>
              <w:spacing w:after="120"/>
              <w:rPr>
                <w:sz w:val="18"/>
                <w:szCs w:val="18"/>
              </w:rPr>
            </w:pPr>
            <w:r>
              <w:rPr>
                <w:sz w:val="18"/>
                <w:szCs w:val="18"/>
              </w:rPr>
              <w:t>R4-2601168</w:t>
            </w:r>
          </w:p>
        </w:tc>
        <w:tc>
          <w:tcPr>
            <w:tcW w:w="6945" w:type="dxa"/>
            <w:shd w:val="clear" w:color="auto" w:fill="FFFFFF" w:themeFill="background1"/>
          </w:tcPr>
          <w:p w14:paraId="5E275429" w14:textId="77777777" w:rsidR="00920F38" w:rsidRDefault="00392EED">
            <w:pPr>
              <w:spacing w:after="120"/>
              <w:rPr>
                <w:sz w:val="18"/>
                <w:szCs w:val="18"/>
              </w:rPr>
            </w:pPr>
            <w:r>
              <w:rPr>
                <w:sz w:val="18"/>
                <w:szCs w:val="18"/>
              </w:rPr>
              <w:t>LLS simulation results:</w:t>
            </w:r>
          </w:p>
          <w:p w14:paraId="25D49E16" w14:textId="77777777" w:rsidR="00920F38" w:rsidRDefault="00392EED">
            <w:pPr>
              <w:spacing w:after="120"/>
              <w:rPr>
                <w:sz w:val="18"/>
                <w:szCs w:val="18"/>
              </w:rPr>
            </w:pPr>
            <w:r>
              <w:rPr>
                <w:sz w:val="18"/>
                <w:szCs w:val="18"/>
              </w:rPr>
              <w:t>Observation 1: CNN-based AI model of acceptable complexity (73.84M FLOPs and 1.14M parameters) exhibits decent SGCS performance (0.9+ averaged SGCS).</w:t>
            </w:r>
          </w:p>
          <w:p w14:paraId="68C168C3" w14:textId="77777777" w:rsidR="00920F38" w:rsidRDefault="00392EED">
            <w:pPr>
              <w:spacing w:after="120"/>
              <w:rPr>
                <w:sz w:val="18"/>
                <w:szCs w:val="18"/>
              </w:rPr>
            </w:pPr>
            <w:r>
              <w:rPr>
                <w:sz w:val="18"/>
                <w:szCs w:val="18"/>
              </w:rPr>
              <w:t>Observation 2: No power imbalance compensation under the presence of power imbalance displays extremely degraded SGCs (around 0.3) in the SNR range between 15dB and -5dB.</w:t>
            </w:r>
          </w:p>
          <w:p w14:paraId="5EDCF893" w14:textId="77777777" w:rsidR="00920F38" w:rsidRDefault="00392EED">
            <w:pPr>
              <w:spacing w:after="120"/>
              <w:rPr>
                <w:sz w:val="18"/>
                <w:szCs w:val="18"/>
              </w:rPr>
            </w:pPr>
            <w:r>
              <w:rPr>
                <w:sz w:val="18"/>
                <w:szCs w:val="18"/>
              </w:rPr>
              <w:t>Observation 3: Non-AI compensation method using dynamic insertion loss report is sensitive to noise power and shows large performance degradation in the low SNR region.</w:t>
            </w:r>
          </w:p>
          <w:p w14:paraId="5E390348" w14:textId="77777777" w:rsidR="00920F38" w:rsidRDefault="00392EED">
            <w:pPr>
              <w:spacing w:after="120"/>
              <w:rPr>
                <w:sz w:val="18"/>
                <w:szCs w:val="18"/>
              </w:rPr>
            </w:pPr>
            <w:r>
              <w:rPr>
                <w:sz w:val="18"/>
                <w:szCs w:val="18"/>
              </w:rPr>
              <w:t>Observation 4: Two AI-based compensation methods show similar SGCS performances, and both outperform the non-AI compensation method in the middle and low SNR regions.</w:t>
            </w:r>
          </w:p>
          <w:p w14:paraId="4C3FBFDD" w14:textId="77777777" w:rsidR="00920F38" w:rsidRDefault="00392EED">
            <w:pPr>
              <w:spacing w:after="120"/>
              <w:rPr>
                <w:sz w:val="18"/>
                <w:szCs w:val="18"/>
              </w:rPr>
            </w:pPr>
            <w:r>
              <w:rPr>
                <w:sz w:val="18"/>
                <w:szCs w:val="18"/>
              </w:rPr>
              <w:t>Observation 5: The AI model trained with uniform power imbalance can provide some generalization ability for distribution drift of power imbalance.</w:t>
            </w:r>
          </w:p>
          <w:p w14:paraId="44B071E7" w14:textId="77777777" w:rsidR="00920F38" w:rsidRDefault="00392EED">
            <w:pPr>
              <w:spacing w:after="120"/>
              <w:rPr>
                <w:sz w:val="18"/>
                <w:szCs w:val="18"/>
              </w:rPr>
            </w:pPr>
            <w:r>
              <w:rPr>
                <w:sz w:val="18"/>
                <w:szCs w:val="18"/>
              </w:rPr>
              <w:t>Observation 6:  Provided with similar simplified simulation condition, our preliminary evaluation results exhibit similar performance trends as the key observations provided in [R4-2520332].</w:t>
            </w:r>
          </w:p>
          <w:p w14:paraId="400E84FB" w14:textId="77777777" w:rsidR="00920F38" w:rsidRDefault="00392EED">
            <w:pPr>
              <w:spacing w:after="120"/>
              <w:rPr>
                <w:sz w:val="18"/>
                <w:szCs w:val="18"/>
              </w:rPr>
            </w:pPr>
            <w:r>
              <w:rPr>
                <w:sz w:val="18"/>
                <w:szCs w:val="18"/>
              </w:rPr>
              <w:t>Consideration on model generalization:</w:t>
            </w:r>
          </w:p>
          <w:p w14:paraId="081077C4" w14:textId="77777777" w:rsidR="00920F38" w:rsidRDefault="00392EED">
            <w:pPr>
              <w:spacing w:after="120"/>
              <w:rPr>
                <w:sz w:val="18"/>
                <w:szCs w:val="18"/>
              </w:rPr>
            </w:pPr>
            <w:r>
              <w:rPr>
                <w:sz w:val="18"/>
                <w:szCs w:val="18"/>
              </w:rPr>
              <w:t xml:space="preserve">Observation 7: Insertion losses differ in various UE models and actual power imbalance distributions are subject to UE-controlled </w:t>
            </w:r>
            <w:proofErr w:type="spellStart"/>
            <w:r>
              <w:rPr>
                <w:sz w:val="18"/>
                <w:szCs w:val="18"/>
              </w:rPr>
              <w:t>behaviors</w:t>
            </w:r>
            <w:proofErr w:type="spellEnd"/>
            <w:r>
              <w:rPr>
                <w:sz w:val="18"/>
                <w:szCs w:val="18"/>
              </w:rPr>
              <w:t xml:space="preserve">, </w:t>
            </w:r>
            <w:proofErr w:type="spellStart"/>
            <w:r>
              <w:rPr>
                <w:sz w:val="18"/>
                <w:szCs w:val="18"/>
              </w:rPr>
              <w:t>e.g</w:t>
            </w:r>
            <w:proofErr w:type="spellEnd"/>
            <w:r>
              <w:rPr>
                <w:sz w:val="18"/>
                <w:szCs w:val="18"/>
              </w:rPr>
              <w:t>, UE-specific IL compensation.</w:t>
            </w:r>
          </w:p>
          <w:p w14:paraId="7ACF40DD" w14:textId="77777777" w:rsidR="00920F38" w:rsidRDefault="00392EED">
            <w:pPr>
              <w:spacing w:after="120"/>
              <w:rPr>
                <w:sz w:val="18"/>
                <w:szCs w:val="18"/>
              </w:rPr>
            </w:pPr>
            <w:r>
              <w:rPr>
                <w:sz w:val="18"/>
                <w:szCs w:val="18"/>
              </w:rPr>
              <w:t>Observation 8: How to reflect the complex nature of the actual power imbalance distribution is still unknown and needs to be studied.</w:t>
            </w:r>
          </w:p>
          <w:p w14:paraId="7BF853FF" w14:textId="77777777" w:rsidR="00920F38" w:rsidRDefault="00392EED">
            <w:pPr>
              <w:spacing w:after="120"/>
              <w:rPr>
                <w:sz w:val="18"/>
                <w:szCs w:val="18"/>
              </w:rPr>
            </w:pPr>
            <w:r>
              <w:rPr>
                <w:sz w:val="18"/>
                <w:szCs w:val="18"/>
              </w:rPr>
              <w:t xml:space="preserve">Proposal 1:  In order to evaluate the performance of AI/ML SRS IL compensation, RAN4 needs to consider the impact of the actual power imbalance distribution impacted by UE implementation and UE-controlled </w:t>
            </w:r>
            <w:proofErr w:type="spellStart"/>
            <w:r>
              <w:rPr>
                <w:sz w:val="18"/>
                <w:szCs w:val="18"/>
              </w:rPr>
              <w:t>behavior</w:t>
            </w:r>
            <w:proofErr w:type="spellEnd"/>
            <w:r>
              <w:rPr>
                <w:sz w:val="18"/>
                <w:szCs w:val="18"/>
              </w:rPr>
              <w:t>.</w:t>
            </w:r>
          </w:p>
          <w:p w14:paraId="00BB4544" w14:textId="77777777" w:rsidR="00920F38" w:rsidRDefault="00392EED">
            <w:pPr>
              <w:spacing w:after="120"/>
              <w:rPr>
                <w:sz w:val="18"/>
                <w:szCs w:val="18"/>
              </w:rPr>
            </w:pPr>
            <w:r>
              <w:rPr>
                <w:sz w:val="18"/>
                <w:szCs w:val="18"/>
              </w:rPr>
              <w:t>Observation 9: The preliminary simulation is based on the channel model of TDL-A 1Hz, which is not representative compared to practical scenario.</w:t>
            </w:r>
          </w:p>
          <w:p w14:paraId="2B5CFD46" w14:textId="77777777" w:rsidR="00920F38" w:rsidRDefault="00392EED">
            <w:pPr>
              <w:spacing w:after="120"/>
              <w:rPr>
                <w:sz w:val="18"/>
                <w:szCs w:val="18"/>
              </w:rPr>
            </w:pPr>
            <w:r>
              <w:rPr>
                <w:sz w:val="18"/>
                <w:szCs w:val="18"/>
              </w:rPr>
              <w:t>Observation 10: Small-scale fading adds extra scaling among antenna ports besides Tx power imbalance.</w:t>
            </w:r>
          </w:p>
          <w:p w14:paraId="296D296B" w14:textId="77777777" w:rsidR="00920F38" w:rsidRDefault="00392EED">
            <w:pPr>
              <w:spacing w:after="120"/>
              <w:rPr>
                <w:sz w:val="18"/>
                <w:szCs w:val="18"/>
              </w:rPr>
            </w:pPr>
            <w:r>
              <w:rPr>
                <w:sz w:val="18"/>
                <w:szCs w:val="18"/>
              </w:rPr>
              <w:t>Observation 11: The AI-based compensation method is confronted with various propagation channels, which may influence the receiving power imbalance besides the transmission power imbalance.</w:t>
            </w:r>
          </w:p>
          <w:p w14:paraId="5BDABBAF" w14:textId="77777777" w:rsidR="00920F38" w:rsidRDefault="00392EED">
            <w:pPr>
              <w:spacing w:after="120"/>
              <w:rPr>
                <w:sz w:val="18"/>
                <w:szCs w:val="18"/>
              </w:rPr>
            </w:pPr>
            <w:r>
              <w:rPr>
                <w:sz w:val="18"/>
                <w:szCs w:val="18"/>
              </w:rPr>
              <w:t>Proposal 2:  The model generalization performance for AI/ML SRS IL compensation should be further studied by taking channel variety into account.</w:t>
            </w:r>
          </w:p>
          <w:p w14:paraId="715F078B" w14:textId="77777777" w:rsidR="00920F38" w:rsidRDefault="00392EED">
            <w:pPr>
              <w:spacing w:after="120"/>
              <w:rPr>
                <w:sz w:val="18"/>
                <w:szCs w:val="18"/>
              </w:rPr>
            </w:pPr>
            <w:r>
              <w:rPr>
                <w:sz w:val="18"/>
                <w:szCs w:val="18"/>
              </w:rPr>
              <w:t>Consideration on dataset building and potential specification impact</w:t>
            </w:r>
          </w:p>
          <w:p w14:paraId="65B15548" w14:textId="77777777" w:rsidR="00920F38" w:rsidRDefault="00392EED">
            <w:pPr>
              <w:spacing w:after="120"/>
              <w:rPr>
                <w:sz w:val="18"/>
                <w:szCs w:val="18"/>
              </w:rPr>
            </w:pPr>
            <w:r>
              <w:rPr>
                <w:sz w:val="18"/>
                <w:szCs w:val="18"/>
              </w:rPr>
              <w:t>Observation 12: If offline training is adopted, dataset could be constructed from measured data or synthetic generation methods.</w:t>
            </w:r>
          </w:p>
          <w:p w14:paraId="5F2199AD" w14:textId="77777777" w:rsidR="00920F38" w:rsidRDefault="00392EED">
            <w:pPr>
              <w:spacing w:after="120"/>
              <w:rPr>
                <w:sz w:val="18"/>
                <w:szCs w:val="18"/>
              </w:rPr>
            </w:pPr>
            <w:r>
              <w:rPr>
                <w:sz w:val="18"/>
                <w:szCs w:val="18"/>
              </w:rPr>
              <w:t>Observation 13: If dataset is gathered from measured data, one possible way could be that UE transmits twice, the first time transmitting according to the inherent insertion loss for model input data collection and the second time transmitting with self-compensation to cover up all the insertion loss for model label data collection.</w:t>
            </w:r>
          </w:p>
          <w:p w14:paraId="2711589E" w14:textId="77777777" w:rsidR="00920F38" w:rsidRDefault="00392EED">
            <w:pPr>
              <w:spacing w:after="120"/>
              <w:rPr>
                <w:sz w:val="18"/>
                <w:szCs w:val="18"/>
              </w:rPr>
            </w:pPr>
            <w:r>
              <w:rPr>
                <w:sz w:val="18"/>
                <w:szCs w:val="18"/>
              </w:rPr>
              <w:t>Observation 14: If dataset is generated by synthetic methods, typical simulation assumptions considering model generalization should be studied.</w:t>
            </w:r>
          </w:p>
          <w:p w14:paraId="5F8165E9" w14:textId="77777777" w:rsidR="00920F38" w:rsidRDefault="00392EED">
            <w:pPr>
              <w:spacing w:after="120"/>
              <w:rPr>
                <w:sz w:val="18"/>
                <w:szCs w:val="18"/>
              </w:rPr>
            </w:pPr>
            <w:r>
              <w:rPr>
                <w:sz w:val="18"/>
                <w:szCs w:val="18"/>
              </w:rPr>
              <w:t>Observation 15: If online training is adopted, an explicit procedure for data collection should be studied, including the impacts on other WGs.</w:t>
            </w:r>
          </w:p>
          <w:p w14:paraId="022F848C" w14:textId="77777777" w:rsidR="00920F38" w:rsidRDefault="00392EED">
            <w:pPr>
              <w:spacing w:after="120"/>
              <w:rPr>
                <w:sz w:val="18"/>
                <w:szCs w:val="18"/>
              </w:rPr>
            </w:pPr>
            <w:r>
              <w:rPr>
                <w:sz w:val="18"/>
                <w:szCs w:val="18"/>
              </w:rPr>
              <w:t>Proposal 3: For AI-based SRS IL compensation the method of dataset building and potential specification impact should be further studied.</w:t>
            </w:r>
          </w:p>
        </w:tc>
      </w:tr>
      <w:tr w:rsidR="00920F38" w14:paraId="4A6C1D52" w14:textId="77777777">
        <w:tc>
          <w:tcPr>
            <w:tcW w:w="1344" w:type="dxa"/>
            <w:shd w:val="clear" w:color="auto" w:fill="FFFFFF" w:themeFill="background1"/>
          </w:tcPr>
          <w:p w14:paraId="3FA17B42" w14:textId="77777777" w:rsidR="00920F38" w:rsidRDefault="00392EED">
            <w:pPr>
              <w:spacing w:after="120"/>
              <w:rPr>
                <w:sz w:val="18"/>
                <w:szCs w:val="18"/>
              </w:rPr>
            </w:pPr>
            <w:r>
              <w:rPr>
                <w:sz w:val="18"/>
                <w:szCs w:val="18"/>
              </w:rPr>
              <w:t>OPPO</w:t>
            </w:r>
          </w:p>
        </w:tc>
        <w:tc>
          <w:tcPr>
            <w:tcW w:w="1345" w:type="dxa"/>
            <w:shd w:val="clear" w:color="auto" w:fill="FFFFFF" w:themeFill="background1"/>
          </w:tcPr>
          <w:p w14:paraId="310276DB" w14:textId="77777777" w:rsidR="00920F38" w:rsidRDefault="00392EED">
            <w:pPr>
              <w:spacing w:after="120"/>
              <w:rPr>
                <w:sz w:val="18"/>
                <w:szCs w:val="18"/>
              </w:rPr>
            </w:pPr>
            <w:r>
              <w:rPr>
                <w:sz w:val="18"/>
                <w:szCs w:val="18"/>
              </w:rPr>
              <w:t>R4-2601218</w:t>
            </w:r>
          </w:p>
        </w:tc>
        <w:tc>
          <w:tcPr>
            <w:tcW w:w="6945" w:type="dxa"/>
            <w:shd w:val="clear" w:color="auto" w:fill="FFFFFF" w:themeFill="background1"/>
          </w:tcPr>
          <w:p w14:paraId="46968E45" w14:textId="77777777" w:rsidR="00920F38" w:rsidRDefault="00392EED">
            <w:pPr>
              <w:spacing w:after="120"/>
              <w:rPr>
                <w:sz w:val="18"/>
                <w:szCs w:val="18"/>
              </w:rPr>
            </w:pPr>
            <w:r>
              <w:rPr>
                <w:sz w:val="18"/>
                <w:szCs w:val="18"/>
              </w:rPr>
              <w:t xml:space="preserve">Observation 1: </w:t>
            </w:r>
            <w:r>
              <w:rPr>
                <w:sz w:val="18"/>
                <w:szCs w:val="18"/>
              </w:rPr>
              <w:tab/>
              <w:t>The attempt to address SRS-based channel estimation and IL imbalance issues with AI technology represents a good research direction, but its feasibility and effectiveness remain to be solidly demonstrated.</w:t>
            </w:r>
          </w:p>
          <w:p w14:paraId="18DCB753" w14:textId="77777777" w:rsidR="00920F38" w:rsidRDefault="00392EED">
            <w:pPr>
              <w:spacing w:after="120"/>
              <w:rPr>
                <w:sz w:val="18"/>
                <w:szCs w:val="18"/>
              </w:rPr>
            </w:pPr>
            <w:r>
              <w:rPr>
                <w:sz w:val="18"/>
                <w:szCs w:val="18"/>
              </w:rPr>
              <w:t xml:space="preserve">Observation 2: </w:t>
            </w:r>
            <w:r>
              <w:rPr>
                <w:sz w:val="18"/>
                <w:szCs w:val="18"/>
              </w:rPr>
              <w:tab/>
              <w:t xml:space="preserve">Following aspect should be further clarified </w:t>
            </w:r>
          </w:p>
          <w:p w14:paraId="66719EDA" w14:textId="77777777" w:rsidR="00920F38" w:rsidRDefault="00392EED">
            <w:pPr>
              <w:spacing w:after="120"/>
              <w:rPr>
                <w:sz w:val="18"/>
                <w:szCs w:val="18"/>
              </w:rPr>
            </w:pPr>
            <w:r>
              <w:rPr>
                <w:sz w:val="18"/>
                <w:szCs w:val="18"/>
              </w:rPr>
              <w:t>-</w:t>
            </w:r>
            <w:r>
              <w:rPr>
                <w:sz w:val="18"/>
                <w:szCs w:val="18"/>
              </w:rPr>
              <w:tab/>
              <w:t>Performance gain</w:t>
            </w:r>
          </w:p>
          <w:p w14:paraId="2FE7F7C6" w14:textId="77777777" w:rsidR="00920F38" w:rsidRDefault="00392EED">
            <w:pPr>
              <w:spacing w:after="120"/>
              <w:rPr>
                <w:sz w:val="18"/>
                <w:szCs w:val="18"/>
              </w:rPr>
            </w:pPr>
            <w:r>
              <w:rPr>
                <w:sz w:val="18"/>
                <w:szCs w:val="18"/>
              </w:rPr>
              <w:t>-</w:t>
            </w:r>
            <w:r>
              <w:rPr>
                <w:sz w:val="18"/>
                <w:szCs w:val="18"/>
              </w:rPr>
              <w:tab/>
              <w:t>Assumptions on insertion loss and traditional compensation schemes</w:t>
            </w:r>
          </w:p>
          <w:p w14:paraId="711933F4" w14:textId="77777777" w:rsidR="00920F38" w:rsidRDefault="00392EED">
            <w:pPr>
              <w:spacing w:after="120"/>
              <w:rPr>
                <w:sz w:val="18"/>
                <w:szCs w:val="18"/>
              </w:rPr>
            </w:pPr>
            <w:r>
              <w:rPr>
                <w:sz w:val="18"/>
                <w:szCs w:val="18"/>
              </w:rPr>
              <w:lastRenderedPageBreak/>
              <w:t>-</w:t>
            </w:r>
            <w:r>
              <w:rPr>
                <w:sz w:val="18"/>
                <w:szCs w:val="18"/>
              </w:rPr>
              <w:tab/>
              <w:t>Feasibility of relaxing IL reporting and definition of reporting content</w:t>
            </w:r>
          </w:p>
          <w:p w14:paraId="6EEB0D5A" w14:textId="77777777" w:rsidR="00920F38" w:rsidRDefault="00392EED">
            <w:pPr>
              <w:spacing w:after="120"/>
              <w:rPr>
                <w:sz w:val="18"/>
                <w:szCs w:val="18"/>
              </w:rPr>
            </w:pPr>
            <w:r>
              <w:rPr>
                <w:sz w:val="18"/>
                <w:szCs w:val="18"/>
              </w:rPr>
              <w:t>-</w:t>
            </w:r>
            <w:r>
              <w:rPr>
                <w:sz w:val="18"/>
                <w:szCs w:val="18"/>
              </w:rPr>
              <w:tab/>
              <w:t>Consistency between network and UE, and collaboration mechanisms</w:t>
            </w:r>
          </w:p>
        </w:tc>
      </w:tr>
      <w:tr w:rsidR="00920F38" w14:paraId="5F161FD8" w14:textId="77777777">
        <w:tc>
          <w:tcPr>
            <w:tcW w:w="1344" w:type="dxa"/>
            <w:shd w:val="clear" w:color="auto" w:fill="FFFFFF" w:themeFill="background1"/>
          </w:tcPr>
          <w:p w14:paraId="30ADB4B9" w14:textId="77777777" w:rsidR="00920F38" w:rsidRDefault="00392EED">
            <w:pPr>
              <w:spacing w:after="120"/>
              <w:rPr>
                <w:sz w:val="18"/>
                <w:szCs w:val="18"/>
              </w:rPr>
            </w:pPr>
            <w:r>
              <w:rPr>
                <w:sz w:val="18"/>
                <w:szCs w:val="18"/>
              </w:rPr>
              <w:lastRenderedPageBreak/>
              <w:t xml:space="preserve">ZTE Corporation, </w:t>
            </w:r>
            <w:proofErr w:type="spellStart"/>
            <w:r>
              <w:rPr>
                <w:sz w:val="18"/>
                <w:szCs w:val="18"/>
              </w:rPr>
              <w:t>Sanechips</w:t>
            </w:r>
            <w:proofErr w:type="spellEnd"/>
          </w:p>
        </w:tc>
        <w:tc>
          <w:tcPr>
            <w:tcW w:w="1345" w:type="dxa"/>
            <w:shd w:val="clear" w:color="auto" w:fill="FFFFFF" w:themeFill="background1"/>
          </w:tcPr>
          <w:p w14:paraId="12FAE032" w14:textId="77777777" w:rsidR="00920F38" w:rsidRDefault="00392EED">
            <w:pPr>
              <w:spacing w:after="120"/>
              <w:rPr>
                <w:sz w:val="18"/>
                <w:szCs w:val="18"/>
              </w:rPr>
            </w:pPr>
            <w:r>
              <w:rPr>
                <w:sz w:val="18"/>
                <w:szCs w:val="18"/>
              </w:rPr>
              <w:t>R4-2601246</w:t>
            </w:r>
          </w:p>
        </w:tc>
        <w:tc>
          <w:tcPr>
            <w:tcW w:w="6945" w:type="dxa"/>
            <w:shd w:val="clear" w:color="auto" w:fill="FFFFFF" w:themeFill="background1"/>
          </w:tcPr>
          <w:p w14:paraId="3D77A07A" w14:textId="77777777" w:rsidR="00920F38" w:rsidRDefault="00392EED">
            <w:pPr>
              <w:spacing w:after="120"/>
              <w:rPr>
                <w:sz w:val="18"/>
                <w:szCs w:val="18"/>
              </w:rPr>
            </w:pPr>
            <w:r>
              <w:rPr>
                <w:sz w:val="18"/>
                <w:szCs w:val="18"/>
              </w:rPr>
              <w:t>Observation 1. Currently, SRS power imbalance compensation is depending on UE implementation.</w:t>
            </w:r>
          </w:p>
          <w:p w14:paraId="315438A5" w14:textId="77777777" w:rsidR="00920F38" w:rsidRDefault="00392EED">
            <w:pPr>
              <w:spacing w:after="120"/>
              <w:rPr>
                <w:sz w:val="18"/>
                <w:szCs w:val="18"/>
              </w:rPr>
            </w:pPr>
            <w:r>
              <w:rPr>
                <w:sz w:val="18"/>
                <w:szCs w:val="18"/>
              </w:rPr>
              <w:t>Observation 2. The complexity of the AI-based approach should be compared with that of the non-AI-based approach.</w:t>
            </w:r>
          </w:p>
          <w:p w14:paraId="070DE0FF" w14:textId="77777777" w:rsidR="00920F38" w:rsidRDefault="00392EED">
            <w:pPr>
              <w:spacing w:after="120"/>
              <w:rPr>
                <w:sz w:val="18"/>
                <w:szCs w:val="18"/>
              </w:rPr>
            </w:pPr>
            <w:r>
              <w:rPr>
                <w:sz w:val="18"/>
                <w:szCs w:val="18"/>
              </w:rPr>
              <w:t>Observation 3. From evaluation perspective, as mentioned above, compensation also needs to be considered on the UE side.</w:t>
            </w:r>
          </w:p>
          <w:p w14:paraId="3A7D3BF4" w14:textId="77777777" w:rsidR="00920F38" w:rsidRDefault="00392EED">
            <w:pPr>
              <w:spacing w:after="120"/>
              <w:rPr>
                <w:sz w:val="18"/>
                <w:szCs w:val="18"/>
              </w:rPr>
            </w:pPr>
            <w:r>
              <w:rPr>
                <w:sz w:val="18"/>
                <w:szCs w:val="18"/>
              </w:rPr>
              <w:t>Observation 4. Both offline training and online training also needs to be considered.</w:t>
            </w:r>
          </w:p>
          <w:p w14:paraId="7171C4A6" w14:textId="77777777" w:rsidR="00920F38" w:rsidRDefault="00392EED">
            <w:pPr>
              <w:spacing w:after="120"/>
              <w:rPr>
                <w:sz w:val="18"/>
                <w:szCs w:val="18"/>
              </w:rPr>
            </w:pPr>
            <w:r>
              <w:rPr>
                <w:sz w:val="18"/>
                <w:szCs w:val="18"/>
              </w:rPr>
              <w:t xml:space="preserve">Observation 5. The use cases of AI-SRS-assisted channel reconstruction and SRS power imbalance cannot be discussed separately. </w:t>
            </w:r>
          </w:p>
          <w:p w14:paraId="3491F94F" w14:textId="77777777" w:rsidR="00920F38" w:rsidRDefault="00392EED">
            <w:pPr>
              <w:spacing w:after="120"/>
              <w:rPr>
                <w:sz w:val="18"/>
                <w:szCs w:val="18"/>
              </w:rPr>
            </w:pPr>
            <w:r>
              <w:rPr>
                <w:sz w:val="18"/>
                <w:szCs w:val="18"/>
              </w:rPr>
              <w:t>Proposal 1. Propose to deprioritize AI-based SRS power imbalance compensation in RAN4.</w:t>
            </w:r>
          </w:p>
        </w:tc>
      </w:tr>
      <w:tr w:rsidR="00920F38" w14:paraId="1A3EF98F" w14:textId="77777777">
        <w:tc>
          <w:tcPr>
            <w:tcW w:w="1344" w:type="dxa"/>
            <w:shd w:val="clear" w:color="auto" w:fill="FFFFFF" w:themeFill="background1"/>
          </w:tcPr>
          <w:p w14:paraId="6ED07AA2" w14:textId="77777777" w:rsidR="00920F38" w:rsidRDefault="00392EED">
            <w:pPr>
              <w:spacing w:after="120"/>
              <w:rPr>
                <w:sz w:val="18"/>
                <w:szCs w:val="18"/>
              </w:rPr>
            </w:pPr>
            <w:r>
              <w:rPr>
                <w:sz w:val="18"/>
                <w:szCs w:val="18"/>
              </w:rPr>
              <w:t>Ericsson</w:t>
            </w:r>
          </w:p>
        </w:tc>
        <w:tc>
          <w:tcPr>
            <w:tcW w:w="1345" w:type="dxa"/>
            <w:shd w:val="clear" w:color="auto" w:fill="FFFFFF" w:themeFill="background1"/>
          </w:tcPr>
          <w:p w14:paraId="4EFD7889" w14:textId="77777777" w:rsidR="00920F38" w:rsidRDefault="00392EED">
            <w:pPr>
              <w:spacing w:after="120"/>
              <w:rPr>
                <w:sz w:val="18"/>
                <w:szCs w:val="18"/>
              </w:rPr>
            </w:pPr>
            <w:r>
              <w:rPr>
                <w:sz w:val="18"/>
                <w:szCs w:val="18"/>
              </w:rPr>
              <w:t>R4-2601705</w:t>
            </w:r>
          </w:p>
        </w:tc>
        <w:tc>
          <w:tcPr>
            <w:tcW w:w="6945" w:type="dxa"/>
            <w:shd w:val="clear" w:color="auto" w:fill="FFFFFF" w:themeFill="background1"/>
          </w:tcPr>
          <w:p w14:paraId="6D05F7F5" w14:textId="77777777" w:rsidR="00920F38" w:rsidRDefault="00392EED">
            <w:pPr>
              <w:spacing w:after="120"/>
              <w:rPr>
                <w:sz w:val="18"/>
                <w:szCs w:val="18"/>
              </w:rPr>
            </w:pPr>
            <w:r>
              <w:rPr>
                <w:sz w:val="18"/>
                <w:szCs w:val="18"/>
              </w:rPr>
              <w:t xml:space="preserve">Observation 1: While A-SRS channel reconstruction is assumed to be applied when UE power headroom is not available, some non-AI solutions, such as reporting </w:t>
            </w:r>
            <w:proofErr w:type="spellStart"/>
            <w:r>
              <w:rPr>
                <w:sz w:val="18"/>
                <w:szCs w:val="18"/>
              </w:rPr>
              <w:t>Pcmax</w:t>
            </w:r>
            <w:proofErr w:type="spellEnd"/>
            <w:r>
              <w:rPr>
                <w:sz w:val="18"/>
                <w:szCs w:val="18"/>
              </w:rPr>
              <w:t xml:space="preserve"> and power headroom per resource, also have their advantages and availability</w:t>
            </w:r>
          </w:p>
          <w:p w14:paraId="19066A31" w14:textId="77777777" w:rsidR="00920F38" w:rsidRDefault="00392EED">
            <w:pPr>
              <w:spacing w:after="120"/>
              <w:rPr>
                <w:sz w:val="18"/>
                <w:szCs w:val="18"/>
              </w:rPr>
            </w:pPr>
            <w:r>
              <w:rPr>
                <w:sz w:val="18"/>
                <w:szCs w:val="18"/>
              </w:rPr>
              <w:t>Observation 2: Whether UE will have performed the power imbalance is important information for the Network</w:t>
            </w:r>
          </w:p>
          <w:p w14:paraId="26249AC4" w14:textId="77777777" w:rsidR="00920F38" w:rsidRDefault="00392EED">
            <w:pPr>
              <w:spacing w:after="120"/>
              <w:rPr>
                <w:sz w:val="18"/>
                <w:szCs w:val="18"/>
              </w:rPr>
            </w:pPr>
            <w:r>
              <w:rPr>
                <w:sz w:val="18"/>
                <w:szCs w:val="18"/>
              </w:rPr>
              <w:t xml:space="preserve">Observation 3: Some non-AI solutions, such as reporting </w:t>
            </w:r>
            <w:proofErr w:type="spellStart"/>
            <w:r>
              <w:rPr>
                <w:sz w:val="18"/>
                <w:szCs w:val="18"/>
              </w:rPr>
              <w:t>Pcmax</w:t>
            </w:r>
            <w:proofErr w:type="spellEnd"/>
            <w:r>
              <w:rPr>
                <w:sz w:val="18"/>
                <w:szCs w:val="18"/>
              </w:rPr>
              <w:t xml:space="preserve"> and power headroom per resource, can provide accurate and meaningful </w:t>
            </w:r>
            <w:proofErr w:type="spellStart"/>
            <w:r>
              <w:rPr>
                <w:sz w:val="18"/>
                <w:szCs w:val="18"/>
              </w:rPr>
              <w:t>imformation</w:t>
            </w:r>
            <w:proofErr w:type="spellEnd"/>
            <w:r>
              <w:rPr>
                <w:sz w:val="18"/>
                <w:szCs w:val="18"/>
              </w:rPr>
              <w:t>, independent of how the UE internally distributes power across ports</w:t>
            </w:r>
          </w:p>
          <w:p w14:paraId="6552172F" w14:textId="77777777" w:rsidR="00920F38" w:rsidRDefault="00392EED">
            <w:pPr>
              <w:spacing w:after="120"/>
              <w:rPr>
                <w:sz w:val="18"/>
                <w:szCs w:val="18"/>
              </w:rPr>
            </w:pPr>
            <w:r>
              <w:rPr>
                <w:sz w:val="18"/>
                <w:szCs w:val="18"/>
              </w:rPr>
              <w:t>Proposal 1: Further analysis and evaluations are needed on both AI-based solutions and non-AI solutions to further decide on the prioritization of this AI-SRS channel reconstruction use case</w:t>
            </w:r>
          </w:p>
          <w:p w14:paraId="195058F1" w14:textId="77777777" w:rsidR="00920F38" w:rsidRDefault="00392EED">
            <w:pPr>
              <w:spacing w:after="120"/>
              <w:rPr>
                <w:sz w:val="18"/>
                <w:szCs w:val="18"/>
              </w:rPr>
            </w:pPr>
            <w:r>
              <w:rPr>
                <w:sz w:val="18"/>
                <w:szCs w:val="18"/>
              </w:rPr>
              <w:t>Observation 4: SRS-based CSI acquisition may not become the dominant or critical mechanism if operating frequency is higher than 6G</w:t>
            </w:r>
          </w:p>
          <w:p w14:paraId="3A70DA7C" w14:textId="77777777" w:rsidR="00920F38" w:rsidRDefault="00392EED">
            <w:pPr>
              <w:spacing w:after="120"/>
              <w:rPr>
                <w:sz w:val="18"/>
                <w:szCs w:val="18"/>
              </w:rPr>
            </w:pPr>
            <w:r>
              <w:rPr>
                <w:sz w:val="18"/>
                <w:szCs w:val="18"/>
              </w:rPr>
              <w:t>Observation 5: The relative contribution of SRS power imbalance to overall CSI accuracy may need to be studied to justify its severity</w:t>
            </w:r>
          </w:p>
          <w:p w14:paraId="167AA516" w14:textId="77777777" w:rsidR="00920F38" w:rsidRDefault="00392EED">
            <w:pPr>
              <w:spacing w:after="120"/>
              <w:rPr>
                <w:sz w:val="18"/>
                <w:szCs w:val="18"/>
              </w:rPr>
            </w:pPr>
            <w:r>
              <w:rPr>
                <w:sz w:val="18"/>
                <w:szCs w:val="18"/>
              </w:rPr>
              <w:t>Observation 6: It needs to be justified whether residual per-branch power imbalance constitutes a dominant impairment if the number of UE antenna increased</w:t>
            </w:r>
          </w:p>
          <w:p w14:paraId="7A1BEEE4" w14:textId="77777777" w:rsidR="00920F38" w:rsidRDefault="00392EED">
            <w:pPr>
              <w:spacing w:after="120"/>
              <w:rPr>
                <w:sz w:val="18"/>
                <w:szCs w:val="18"/>
              </w:rPr>
            </w:pPr>
            <w:r>
              <w:rPr>
                <w:sz w:val="18"/>
                <w:szCs w:val="18"/>
              </w:rPr>
              <w:t>Proposal 2: Evaluations on the benefit of IL-range reporting method vs zero-reporting method are necessary to the study.</w:t>
            </w:r>
          </w:p>
          <w:p w14:paraId="1CA89FFC" w14:textId="77777777" w:rsidR="00920F38" w:rsidRDefault="00392EED">
            <w:pPr>
              <w:spacing w:after="120"/>
              <w:rPr>
                <w:sz w:val="18"/>
                <w:szCs w:val="18"/>
              </w:rPr>
            </w:pPr>
            <w:r>
              <w:rPr>
                <w:sz w:val="18"/>
                <w:szCs w:val="18"/>
              </w:rPr>
              <w:t>Proposal 3: IL-range reporting method needs a clear definition of residual IL in the spec.</w:t>
            </w:r>
          </w:p>
          <w:p w14:paraId="0C0E4378" w14:textId="77777777" w:rsidR="00920F38" w:rsidRDefault="00392EED">
            <w:pPr>
              <w:spacing w:after="120"/>
              <w:rPr>
                <w:sz w:val="18"/>
                <w:szCs w:val="18"/>
              </w:rPr>
            </w:pPr>
            <w:r>
              <w:rPr>
                <w:sz w:val="18"/>
                <w:szCs w:val="18"/>
              </w:rPr>
              <w:t>Proposal 4: Analysis on the complexity on the Network side is necessary to the study</w:t>
            </w:r>
          </w:p>
        </w:tc>
      </w:tr>
      <w:tr w:rsidR="00920F38" w14:paraId="2C52869E" w14:textId="77777777">
        <w:tc>
          <w:tcPr>
            <w:tcW w:w="1344" w:type="dxa"/>
            <w:shd w:val="clear" w:color="auto" w:fill="FFFFFF" w:themeFill="background1"/>
          </w:tcPr>
          <w:p w14:paraId="7CF8A7CE" w14:textId="77777777" w:rsidR="00920F38" w:rsidRDefault="00392EED">
            <w:pPr>
              <w:spacing w:after="120"/>
              <w:rPr>
                <w:sz w:val="18"/>
                <w:szCs w:val="18"/>
              </w:rPr>
            </w:pPr>
            <w:r>
              <w:rPr>
                <w:sz w:val="18"/>
                <w:szCs w:val="18"/>
              </w:rPr>
              <w:t>Nokia</w:t>
            </w:r>
          </w:p>
        </w:tc>
        <w:tc>
          <w:tcPr>
            <w:tcW w:w="1345" w:type="dxa"/>
            <w:shd w:val="clear" w:color="auto" w:fill="FFFFFF" w:themeFill="background1"/>
          </w:tcPr>
          <w:p w14:paraId="6A4A8743" w14:textId="77777777" w:rsidR="00920F38" w:rsidRDefault="00392EED">
            <w:pPr>
              <w:spacing w:after="120"/>
              <w:rPr>
                <w:sz w:val="18"/>
                <w:szCs w:val="18"/>
              </w:rPr>
            </w:pPr>
            <w:r>
              <w:rPr>
                <w:sz w:val="18"/>
                <w:szCs w:val="18"/>
              </w:rPr>
              <w:t>R4-2601752</w:t>
            </w:r>
          </w:p>
        </w:tc>
        <w:tc>
          <w:tcPr>
            <w:tcW w:w="6945" w:type="dxa"/>
            <w:shd w:val="clear" w:color="auto" w:fill="FFFFFF" w:themeFill="background1"/>
          </w:tcPr>
          <w:p w14:paraId="4834183D" w14:textId="77777777" w:rsidR="00920F38" w:rsidRDefault="00392EED">
            <w:pPr>
              <w:spacing w:after="120"/>
              <w:rPr>
                <w:sz w:val="18"/>
                <w:szCs w:val="18"/>
              </w:rPr>
            </w:pPr>
            <w:r>
              <w:rPr>
                <w:sz w:val="18"/>
                <w:szCs w:val="18"/>
              </w:rPr>
              <w:t>Observation 1: In Rel-19 NR_ENDC_RF_Ph4 WI, RAN4 discussed solutions like SRS IL imbalance UE self-compensation and extended Type 3 SRS PHR reporting.</w:t>
            </w:r>
          </w:p>
          <w:p w14:paraId="1192C284" w14:textId="77777777" w:rsidR="00920F38" w:rsidRDefault="00392EED">
            <w:pPr>
              <w:spacing w:after="120"/>
              <w:rPr>
                <w:sz w:val="18"/>
                <w:szCs w:val="18"/>
              </w:rPr>
            </w:pPr>
            <w:r>
              <w:rPr>
                <w:sz w:val="18"/>
                <w:szCs w:val="18"/>
              </w:rPr>
              <w:t>Observation 2: Using SGCS as the evaluation KPI may not showcase the real gains of AI-assisted SRS IL imbalance compensation over non-AI solutions.</w:t>
            </w:r>
          </w:p>
          <w:p w14:paraId="463CFA13" w14:textId="77777777" w:rsidR="00920F38" w:rsidRDefault="00392EED">
            <w:pPr>
              <w:spacing w:after="120"/>
              <w:rPr>
                <w:sz w:val="18"/>
                <w:szCs w:val="18"/>
              </w:rPr>
            </w:pPr>
            <w:r>
              <w:rPr>
                <w:sz w:val="18"/>
                <w:szCs w:val="18"/>
              </w:rPr>
              <w:t>Proposal 1: The AI-assisted SRS power imbalance compensation use case description and evaluation results provided in RAN4#117 do not provide sufficient grounds for selecting this use case for further study in RAN4 6G AI.</w:t>
            </w:r>
          </w:p>
        </w:tc>
      </w:tr>
      <w:tr w:rsidR="00920F38" w14:paraId="50B59781" w14:textId="77777777">
        <w:tc>
          <w:tcPr>
            <w:tcW w:w="1344" w:type="dxa"/>
            <w:shd w:val="clear" w:color="auto" w:fill="FFFFFF" w:themeFill="background1"/>
          </w:tcPr>
          <w:p w14:paraId="75031B76" w14:textId="77777777" w:rsidR="00920F38" w:rsidRDefault="00392EED">
            <w:pPr>
              <w:spacing w:after="120"/>
              <w:rPr>
                <w:sz w:val="18"/>
                <w:szCs w:val="18"/>
              </w:rPr>
            </w:pPr>
            <w:r>
              <w:rPr>
                <w:sz w:val="18"/>
                <w:szCs w:val="18"/>
              </w:rPr>
              <w:t>Qualcomm Incorporated</w:t>
            </w:r>
          </w:p>
        </w:tc>
        <w:tc>
          <w:tcPr>
            <w:tcW w:w="1345" w:type="dxa"/>
            <w:shd w:val="clear" w:color="auto" w:fill="FFFFFF" w:themeFill="background1"/>
          </w:tcPr>
          <w:p w14:paraId="13416353" w14:textId="77777777" w:rsidR="00920F38" w:rsidRDefault="00392EED">
            <w:pPr>
              <w:spacing w:after="120"/>
              <w:rPr>
                <w:sz w:val="18"/>
                <w:szCs w:val="18"/>
              </w:rPr>
            </w:pPr>
            <w:r>
              <w:rPr>
                <w:sz w:val="18"/>
                <w:szCs w:val="18"/>
              </w:rPr>
              <w:t>R4-2602042</w:t>
            </w:r>
          </w:p>
        </w:tc>
        <w:tc>
          <w:tcPr>
            <w:tcW w:w="6945" w:type="dxa"/>
            <w:shd w:val="clear" w:color="auto" w:fill="FFFFFF" w:themeFill="background1"/>
          </w:tcPr>
          <w:p w14:paraId="4E8C1888" w14:textId="77777777" w:rsidR="00920F38" w:rsidRDefault="00392EED">
            <w:pPr>
              <w:spacing w:after="120"/>
              <w:rPr>
                <w:sz w:val="18"/>
                <w:szCs w:val="18"/>
              </w:rPr>
            </w:pPr>
            <w:r>
              <w:rPr>
                <w:sz w:val="18"/>
                <w:szCs w:val="18"/>
              </w:rPr>
              <w:t>Observation 1: At low SNR, UE cannot compensate insertion loss imbalance due to lack of power headroom. But network is expected to employ DL CSF based precoding, instead of SRS, in this region to improve throughput due to DL-UL link imbalance.</w:t>
            </w:r>
          </w:p>
          <w:p w14:paraId="6F95E7C7" w14:textId="77777777" w:rsidR="00920F38" w:rsidRDefault="00392EED">
            <w:pPr>
              <w:spacing w:after="120"/>
              <w:rPr>
                <w:sz w:val="18"/>
                <w:szCs w:val="18"/>
              </w:rPr>
            </w:pPr>
            <w:r>
              <w:rPr>
                <w:sz w:val="18"/>
                <w:szCs w:val="18"/>
              </w:rPr>
              <w:t>Observation 2: Network is more likely to employ SRS based precoding at high SNR. UE is more likely to compensate insertion loss imbalance at high SNR since it is more likely to have power headroom in this region.</w:t>
            </w:r>
          </w:p>
          <w:p w14:paraId="64E9BD58" w14:textId="77777777" w:rsidR="00920F38" w:rsidRDefault="00392EED">
            <w:pPr>
              <w:spacing w:after="120"/>
              <w:rPr>
                <w:sz w:val="18"/>
                <w:szCs w:val="18"/>
              </w:rPr>
            </w:pPr>
            <w:r>
              <w:rPr>
                <w:sz w:val="18"/>
                <w:szCs w:val="18"/>
              </w:rPr>
              <w:t xml:space="preserve">Observation 3: Other sources previously showed that UE sided SRS insertion loss imbalance compensation performs very similar to </w:t>
            </w:r>
            <w:proofErr w:type="spellStart"/>
            <w:r>
              <w:rPr>
                <w:sz w:val="18"/>
                <w:szCs w:val="18"/>
              </w:rPr>
              <w:t>gNB</w:t>
            </w:r>
            <w:proofErr w:type="spellEnd"/>
            <w:r>
              <w:rPr>
                <w:sz w:val="18"/>
                <w:szCs w:val="18"/>
              </w:rPr>
              <w:t xml:space="preserve"> sided SRS insertion loss imbalance compensation, in terms of throughput</w:t>
            </w:r>
          </w:p>
          <w:p w14:paraId="7611C324" w14:textId="77777777" w:rsidR="00920F38" w:rsidRDefault="00392EED">
            <w:pPr>
              <w:spacing w:after="120"/>
              <w:rPr>
                <w:sz w:val="18"/>
                <w:szCs w:val="18"/>
              </w:rPr>
            </w:pPr>
            <w:r>
              <w:rPr>
                <w:sz w:val="18"/>
                <w:szCs w:val="18"/>
              </w:rPr>
              <w:t xml:space="preserve">Observation 4: Assume a scenario where the actual maximum insertion loss among four different SRS TX antenna ports is 0,2,4 and 6 </w:t>
            </w:r>
            <w:proofErr w:type="spellStart"/>
            <w:r>
              <w:rPr>
                <w:sz w:val="18"/>
                <w:szCs w:val="18"/>
              </w:rPr>
              <w:t>dB.</w:t>
            </w:r>
            <w:proofErr w:type="spellEnd"/>
            <w:r>
              <w:rPr>
                <w:sz w:val="18"/>
                <w:szCs w:val="18"/>
              </w:rPr>
              <w:t xml:space="preserve"> The actual insertion loss among the same ports can lie in the range of 0, [0, 2], [0, 4] and [0, 6] </w:t>
            </w:r>
            <w:proofErr w:type="spellStart"/>
            <w:r>
              <w:rPr>
                <w:sz w:val="18"/>
                <w:szCs w:val="18"/>
              </w:rPr>
              <w:t>dB.</w:t>
            </w:r>
            <w:proofErr w:type="spellEnd"/>
          </w:p>
          <w:p w14:paraId="227824AE" w14:textId="77777777" w:rsidR="00920F38" w:rsidRDefault="00392EED">
            <w:pPr>
              <w:spacing w:after="120"/>
              <w:rPr>
                <w:sz w:val="18"/>
                <w:szCs w:val="18"/>
              </w:rPr>
            </w:pPr>
            <w:r>
              <w:rPr>
                <w:sz w:val="18"/>
                <w:szCs w:val="18"/>
              </w:rPr>
              <w:lastRenderedPageBreak/>
              <w:t xml:space="preserve">Observation 5: The proponents of AI-ML based SRS insertion loss imbalance compensation have, so far, showed simulation results where insertion loss for a </w:t>
            </w:r>
            <w:proofErr w:type="gramStart"/>
            <w:r>
              <w:rPr>
                <w:sz w:val="18"/>
                <w:szCs w:val="18"/>
              </w:rPr>
              <w:t>TX port N ranges</w:t>
            </w:r>
            <w:proofErr w:type="gramEnd"/>
            <w:r>
              <w:rPr>
                <w:sz w:val="18"/>
                <w:szCs w:val="18"/>
              </w:rPr>
              <w:t xml:space="preserve"> from LN – 1 to LN + 1 dB where LN is the maximum insertion loss of antenna port N. </w:t>
            </w:r>
          </w:p>
          <w:p w14:paraId="7623F090" w14:textId="77777777" w:rsidR="00920F38" w:rsidRDefault="00392EED">
            <w:pPr>
              <w:spacing w:after="120"/>
              <w:rPr>
                <w:sz w:val="18"/>
                <w:szCs w:val="18"/>
              </w:rPr>
            </w:pPr>
            <w:r>
              <w:rPr>
                <w:sz w:val="18"/>
                <w:szCs w:val="18"/>
              </w:rPr>
              <w:t xml:space="preserve">Observation 6: Any AI-ML based algorithm needs to compensate the actual SRS insertion loss imbalance of port, ranging from 0 to LN dB, in real time where LN is the maximum insertion loss of antenna port N. </w:t>
            </w:r>
          </w:p>
          <w:p w14:paraId="5BD0BDD8" w14:textId="77777777" w:rsidR="00920F38" w:rsidRDefault="00392EED">
            <w:pPr>
              <w:spacing w:after="120"/>
              <w:rPr>
                <w:sz w:val="18"/>
                <w:szCs w:val="18"/>
              </w:rPr>
            </w:pPr>
            <w:r>
              <w:rPr>
                <w:sz w:val="18"/>
                <w:szCs w:val="18"/>
              </w:rPr>
              <w:t>Observation 7: The supporters of AI-ML based SRS insertion loss (IL) imbalance propose UE to report its maximum insertion loss for each SRS TX antenna port in a static manner.</w:t>
            </w:r>
          </w:p>
          <w:p w14:paraId="720FF948" w14:textId="77777777" w:rsidR="00920F38" w:rsidRDefault="00392EED">
            <w:pPr>
              <w:spacing w:after="120"/>
              <w:rPr>
                <w:sz w:val="18"/>
                <w:szCs w:val="18"/>
              </w:rPr>
            </w:pPr>
            <w:r>
              <w:rPr>
                <w:sz w:val="18"/>
                <w:szCs w:val="18"/>
              </w:rPr>
              <w:t>Observation 8: Even if 3GPP adopts AI-ML bases SRS IL compensation, UE should still be allowed to indicate the maximum insertion loss of each of its antenna port to be the one mentioned in 6G RF spec.</w:t>
            </w:r>
          </w:p>
          <w:p w14:paraId="69DB3BFC" w14:textId="77777777" w:rsidR="00920F38" w:rsidRDefault="00392EED">
            <w:pPr>
              <w:spacing w:after="120"/>
              <w:rPr>
                <w:sz w:val="18"/>
                <w:szCs w:val="18"/>
              </w:rPr>
            </w:pPr>
            <w:r>
              <w:rPr>
                <w:sz w:val="18"/>
                <w:szCs w:val="18"/>
              </w:rPr>
              <w:t>Observation 9: RAN4 has already agreed that other AI-SRS assisted channel reconstruction mechanisms, except SRS IL compensation, will be considered in RAN1.</w:t>
            </w:r>
          </w:p>
          <w:p w14:paraId="1A992411" w14:textId="77777777" w:rsidR="00920F38" w:rsidRDefault="00392EED">
            <w:pPr>
              <w:spacing w:after="120"/>
              <w:rPr>
                <w:sz w:val="18"/>
                <w:szCs w:val="18"/>
              </w:rPr>
            </w:pPr>
            <w:r>
              <w:rPr>
                <w:sz w:val="18"/>
                <w:szCs w:val="18"/>
              </w:rPr>
              <w:t>Observation 10: RAN1 may study two sided models to investigate other AI-SRS assisted channel reconstruction mechanisms. It is not clear how RAN1 and RAN4’s models can be considered together if RAN4 also decided to investigate two sided models to compensate SRS IL imbalance.</w:t>
            </w:r>
          </w:p>
          <w:p w14:paraId="00095AC6" w14:textId="77777777" w:rsidR="00920F38" w:rsidRDefault="00392EED">
            <w:pPr>
              <w:spacing w:after="120"/>
              <w:rPr>
                <w:sz w:val="18"/>
                <w:szCs w:val="18"/>
              </w:rPr>
            </w:pPr>
            <w:r>
              <w:rPr>
                <w:sz w:val="18"/>
                <w:szCs w:val="18"/>
              </w:rPr>
              <w:t xml:space="preserve">Observation 11: Apart from UE’s reporting, the other mechanisms to train the network sided model and run inference to compensate for SRS IL imbalance can be handled purely through network implementation. </w:t>
            </w:r>
          </w:p>
          <w:p w14:paraId="01EC130F" w14:textId="77777777" w:rsidR="00920F38" w:rsidRDefault="00392EED">
            <w:pPr>
              <w:spacing w:after="120"/>
              <w:rPr>
                <w:sz w:val="18"/>
                <w:szCs w:val="18"/>
              </w:rPr>
            </w:pPr>
            <w:r>
              <w:rPr>
                <w:sz w:val="18"/>
                <w:szCs w:val="18"/>
              </w:rPr>
              <w:t>Observation 12: If the network sided AI-ML model can indeed handle a scenario where UE’s reported maximum insertion for each of its antenna port is the one mentioned in RF spec, it becomes questionable why UE needs to report this maximum insertion loss value for each antenna port and why this network sided AI-ML model needs to be studied to be in RAN4.</w:t>
            </w:r>
          </w:p>
          <w:p w14:paraId="58A3D19C" w14:textId="77777777" w:rsidR="00920F38" w:rsidRDefault="00392EED">
            <w:pPr>
              <w:spacing w:after="120"/>
              <w:rPr>
                <w:sz w:val="18"/>
                <w:szCs w:val="18"/>
              </w:rPr>
            </w:pPr>
            <w:r>
              <w:rPr>
                <w:sz w:val="18"/>
                <w:szCs w:val="18"/>
              </w:rPr>
              <w:t>Observation 13: Static reporting of maximum insertion loss for each antenna port would not allow UE’s implementation to be transparent.</w:t>
            </w:r>
          </w:p>
          <w:p w14:paraId="1FAD26C8" w14:textId="77777777" w:rsidR="00920F38" w:rsidRDefault="00392EED">
            <w:pPr>
              <w:spacing w:after="120"/>
              <w:rPr>
                <w:sz w:val="18"/>
                <w:szCs w:val="18"/>
              </w:rPr>
            </w:pPr>
            <w:r>
              <w:rPr>
                <w:sz w:val="18"/>
                <w:szCs w:val="18"/>
              </w:rPr>
              <w:t>Proposal 1: RAN4 does not select AI-ML assisted SRS insertion loss imbalance compensation as an official study item during stage 1 of Rel-20 6G AI SI. RAN4 revisits this topic again during stage 2 of 6G AI SI.</w:t>
            </w:r>
          </w:p>
        </w:tc>
      </w:tr>
    </w:tbl>
    <w:p w14:paraId="61820953" w14:textId="77777777" w:rsidR="00920F38" w:rsidRDefault="00920F38">
      <w:pPr>
        <w:jc w:val="both"/>
        <w:rPr>
          <w:lang w:val="en-US" w:eastAsia="zh-CN"/>
        </w:rPr>
      </w:pPr>
    </w:p>
    <w:p w14:paraId="54ACB0B5" w14:textId="77777777" w:rsidR="00920F38" w:rsidRDefault="00392EED">
      <w:pPr>
        <w:pStyle w:val="Heading2"/>
        <w:rPr>
          <w:lang w:val="en-US"/>
        </w:rPr>
      </w:pPr>
      <w:r>
        <w:rPr>
          <w:lang w:val="en-US"/>
        </w:rPr>
        <w:t>Topic #4: AI/ML use cases for RRM</w:t>
      </w:r>
    </w:p>
    <w:tbl>
      <w:tblPr>
        <w:tblStyle w:val="TableGrid"/>
        <w:tblW w:w="9634" w:type="dxa"/>
        <w:tblLook w:val="04A0" w:firstRow="1" w:lastRow="0" w:firstColumn="1" w:lastColumn="0" w:noHBand="0" w:noVBand="1"/>
      </w:tblPr>
      <w:tblGrid>
        <w:gridCol w:w="1344"/>
        <w:gridCol w:w="1345"/>
        <w:gridCol w:w="6945"/>
      </w:tblGrid>
      <w:tr w:rsidR="00920F38" w14:paraId="0437DFF1" w14:textId="77777777">
        <w:tc>
          <w:tcPr>
            <w:tcW w:w="1344" w:type="dxa"/>
            <w:shd w:val="clear" w:color="auto" w:fill="D9D9D9" w:themeFill="background1" w:themeFillShade="D9"/>
          </w:tcPr>
          <w:p w14:paraId="0003FDC1" w14:textId="77777777" w:rsidR="00920F38" w:rsidRDefault="00392EED">
            <w:pPr>
              <w:spacing w:after="120"/>
              <w:rPr>
                <w:b/>
                <w:bCs/>
                <w:sz w:val="18"/>
                <w:szCs w:val="18"/>
              </w:rPr>
            </w:pPr>
            <w:r>
              <w:rPr>
                <w:b/>
                <w:bCs/>
                <w:sz w:val="18"/>
                <w:szCs w:val="18"/>
              </w:rPr>
              <w:t>Company</w:t>
            </w:r>
          </w:p>
        </w:tc>
        <w:tc>
          <w:tcPr>
            <w:tcW w:w="1345" w:type="dxa"/>
            <w:shd w:val="clear" w:color="auto" w:fill="D9D9D9" w:themeFill="background1" w:themeFillShade="D9"/>
          </w:tcPr>
          <w:p w14:paraId="342A7B1A" w14:textId="77777777" w:rsidR="00920F38" w:rsidRDefault="00392EED">
            <w:pPr>
              <w:spacing w:after="120"/>
              <w:rPr>
                <w:b/>
                <w:bCs/>
                <w:sz w:val="18"/>
                <w:szCs w:val="18"/>
              </w:rPr>
            </w:pPr>
            <w:proofErr w:type="spellStart"/>
            <w:r>
              <w:rPr>
                <w:rFonts w:hint="eastAsia"/>
                <w:b/>
                <w:bCs/>
                <w:sz w:val="18"/>
                <w:szCs w:val="18"/>
              </w:rPr>
              <w:t>T</w:t>
            </w:r>
            <w:r>
              <w:rPr>
                <w:b/>
                <w:bCs/>
                <w:sz w:val="18"/>
                <w:szCs w:val="18"/>
              </w:rPr>
              <w:t>doc</w:t>
            </w:r>
            <w:proofErr w:type="spellEnd"/>
            <w:r>
              <w:rPr>
                <w:b/>
                <w:bCs/>
                <w:sz w:val="18"/>
                <w:szCs w:val="18"/>
              </w:rPr>
              <w:t xml:space="preserve"> No.</w:t>
            </w:r>
          </w:p>
        </w:tc>
        <w:tc>
          <w:tcPr>
            <w:tcW w:w="6945" w:type="dxa"/>
            <w:shd w:val="clear" w:color="auto" w:fill="D9D9D9" w:themeFill="background1" w:themeFillShade="D9"/>
          </w:tcPr>
          <w:p w14:paraId="5CC171CE" w14:textId="77777777" w:rsidR="00920F38" w:rsidRDefault="00392EED">
            <w:pPr>
              <w:spacing w:after="120"/>
              <w:rPr>
                <w:b/>
                <w:bCs/>
                <w:sz w:val="18"/>
                <w:szCs w:val="18"/>
              </w:rPr>
            </w:pPr>
            <w:r>
              <w:rPr>
                <w:b/>
                <w:bCs/>
                <w:sz w:val="18"/>
                <w:szCs w:val="18"/>
              </w:rPr>
              <w:t>Proposal</w:t>
            </w:r>
          </w:p>
        </w:tc>
      </w:tr>
      <w:tr w:rsidR="00920F38" w14:paraId="36CDB922" w14:textId="77777777">
        <w:tc>
          <w:tcPr>
            <w:tcW w:w="1344" w:type="dxa"/>
            <w:shd w:val="clear" w:color="auto" w:fill="FFFFFF" w:themeFill="background1"/>
          </w:tcPr>
          <w:p w14:paraId="6E96D227" w14:textId="77777777" w:rsidR="00920F38" w:rsidRDefault="00392EED">
            <w:pPr>
              <w:spacing w:after="120"/>
              <w:rPr>
                <w:sz w:val="18"/>
                <w:szCs w:val="18"/>
              </w:rPr>
            </w:pPr>
            <w:r>
              <w:rPr>
                <w:sz w:val="18"/>
                <w:szCs w:val="18"/>
              </w:rPr>
              <w:t>MediaTek Inc.</w:t>
            </w:r>
          </w:p>
        </w:tc>
        <w:tc>
          <w:tcPr>
            <w:tcW w:w="1345" w:type="dxa"/>
            <w:shd w:val="clear" w:color="auto" w:fill="FFFFFF" w:themeFill="background1"/>
          </w:tcPr>
          <w:p w14:paraId="2B090573" w14:textId="77777777" w:rsidR="00920F38" w:rsidRDefault="00392EED">
            <w:pPr>
              <w:spacing w:after="120"/>
              <w:rPr>
                <w:sz w:val="18"/>
                <w:szCs w:val="18"/>
              </w:rPr>
            </w:pPr>
            <w:r>
              <w:rPr>
                <w:sz w:val="18"/>
                <w:szCs w:val="18"/>
              </w:rPr>
              <w:t>R4-2600169</w:t>
            </w:r>
          </w:p>
        </w:tc>
        <w:tc>
          <w:tcPr>
            <w:tcW w:w="6945" w:type="dxa"/>
            <w:shd w:val="clear" w:color="auto" w:fill="FFFFFF" w:themeFill="background1"/>
          </w:tcPr>
          <w:p w14:paraId="1422DA2E" w14:textId="77777777" w:rsidR="00920F38" w:rsidRDefault="00392EED">
            <w:pPr>
              <w:rPr>
                <w:sz w:val="18"/>
                <w:szCs w:val="18"/>
              </w:rPr>
            </w:pPr>
            <w:r>
              <w:rPr>
                <w:sz w:val="18"/>
                <w:szCs w:val="18"/>
              </w:rPr>
              <w:t>Proposal 1: For Spatial domain L3-beam level prediction for Tx beam, potential gain should be justified at first before starting further study.</w:t>
            </w:r>
          </w:p>
          <w:p w14:paraId="1818E28B" w14:textId="77777777" w:rsidR="00920F38" w:rsidRDefault="00392EED">
            <w:pPr>
              <w:rPr>
                <w:sz w:val="18"/>
                <w:szCs w:val="18"/>
              </w:rPr>
            </w:pPr>
            <w:r>
              <w:rPr>
                <w:sz w:val="18"/>
                <w:szCs w:val="18"/>
              </w:rPr>
              <w:t>Proposal 2: Before starting the work on FR2 Spatial domain RX beam sweeping reduction (L1/L3), more justifications are needed, and testability of this feature should be studied at first.</w:t>
            </w:r>
          </w:p>
          <w:p w14:paraId="0DB79B15" w14:textId="77777777" w:rsidR="00920F38" w:rsidRDefault="00392EED">
            <w:pPr>
              <w:rPr>
                <w:sz w:val="18"/>
                <w:szCs w:val="18"/>
              </w:rPr>
            </w:pPr>
            <w:r>
              <w:rPr>
                <w:sz w:val="18"/>
                <w:szCs w:val="18"/>
              </w:rPr>
              <w:t>Observation 1: In R20 AI mobility, frequency domain prediction (co-located) for FR2 has been excluded.</w:t>
            </w:r>
          </w:p>
          <w:p w14:paraId="57C52B07" w14:textId="77777777" w:rsidR="00920F38" w:rsidRDefault="00392EED">
            <w:pPr>
              <w:rPr>
                <w:sz w:val="18"/>
                <w:szCs w:val="18"/>
              </w:rPr>
            </w:pPr>
            <w:r>
              <w:rPr>
                <w:sz w:val="18"/>
                <w:szCs w:val="18"/>
              </w:rPr>
              <w:t>Proposal 3: The target scenario of FR2-1 freq. domain (inter-cell, non-collocated) should be justified.</w:t>
            </w:r>
          </w:p>
          <w:p w14:paraId="42108070" w14:textId="77777777" w:rsidR="00920F38" w:rsidRDefault="00392EED">
            <w:pPr>
              <w:rPr>
                <w:sz w:val="18"/>
                <w:szCs w:val="18"/>
              </w:rPr>
            </w:pPr>
            <w:r>
              <w:rPr>
                <w:sz w:val="18"/>
                <w:szCs w:val="18"/>
              </w:rPr>
              <w:t>Proposal 4: For the sub-use case “FR1 freq. domain (inter-cell, non-collocated)”, prefer to keep it in the WF, but need to later coordinate with RAN2 to avoid duplicating work.</w:t>
            </w:r>
          </w:p>
          <w:p w14:paraId="0E1C1AD0" w14:textId="77777777" w:rsidR="00920F38" w:rsidRDefault="00392EED">
            <w:pPr>
              <w:rPr>
                <w:sz w:val="18"/>
                <w:szCs w:val="18"/>
              </w:rPr>
            </w:pPr>
            <w:r>
              <w:rPr>
                <w:sz w:val="18"/>
                <w:szCs w:val="18"/>
              </w:rPr>
              <w:t>Observation 2: It can make better use of limited UE’s measurement capability to allow Dynamic Adaptation of Measurement Procedure at UE side.</w:t>
            </w:r>
          </w:p>
          <w:p w14:paraId="673D5409" w14:textId="77777777" w:rsidR="00920F38" w:rsidRDefault="00392EED">
            <w:pPr>
              <w:rPr>
                <w:sz w:val="18"/>
                <w:szCs w:val="18"/>
              </w:rPr>
            </w:pPr>
            <w:r>
              <w:rPr>
                <w:sz w:val="18"/>
                <w:szCs w:val="18"/>
              </w:rPr>
              <w:t>Proposal 5: For use case “Dynamic Adaptation of Measurement Procedure”, the detail information is proposed as:</w:t>
            </w:r>
          </w:p>
        </w:tc>
      </w:tr>
      <w:tr w:rsidR="00920F38" w14:paraId="7ADD5C7C" w14:textId="77777777">
        <w:tc>
          <w:tcPr>
            <w:tcW w:w="1344" w:type="dxa"/>
            <w:shd w:val="clear" w:color="auto" w:fill="FFFFFF" w:themeFill="background1"/>
          </w:tcPr>
          <w:p w14:paraId="0D441B5B" w14:textId="77777777" w:rsidR="00920F38" w:rsidRDefault="00392EED">
            <w:pPr>
              <w:spacing w:after="120"/>
              <w:rPr>
                <w:rFonts w:eastAsiaTheme="minorEastAsia"/>
                <w:sz w:val="18"/>
                <w:szCs w:val="18"/>
                <w:lang w:eastAsia="zh-CN"/>
              </w:rPr>
            </w:pPr>
            <w:r>
              <w:rPr>
                <w:sz w:val="18"/>
                <w:szCs w:val="18"/>
              </w:rPr>
              <w:t>CATT</w:t>
            </w:r>
          </w:p>
        </w:tc>
        <w:tc>
          <w:tcPr>
            <w:tcW w:w="1345" w:type="dxa"/>
            <w:shd w:val="clear" w:color="auto" w:fill="FFFFFF" w:themeFill="background1"/>
          </w:tcPr>
          <w:p w14:paraId="08DA28E9" w14:textId="77777777" w:rsidR="00920F38" w:rsidRDefault="00392EED">
            <w:pPr>
              <w:spacing w:after="120"/>
              <w:rPr>
                <w:rFonts w:eastAsiaTheme="minorEastAsia"/>
                <w:sz w:val="18"/>
                <w:szCs w:val="18"/>
                <w:lang w:eastAsia="zh-CN"/>
              </w:rPr>
            </w:pPr>
            <w:r>
              <w:rPr>
                <w:sz w:val="18"/>
                <w:szCs w:val="18"/>
              </w:rPr>
              <w:t>R4-2600252</w:t>
            </w:r>
          </w:p>
        </w:tc>
        <w:tc>
          <w:tcPr>
            <w:tcW w:w="6945" w:type="dxa"/>
            <w:shd w:val="clear" w:color="auto" w:fill="FFFFFF" w:themeFill="background1"/>
          </w:tcPr>
          <w:p w14:paraId="3460249F" w14:textId="77777777" w:rsidR="00920F38" w:rsidRDefault="00392EED">
            <w:pPr>
              <w:spacing w:after="120"/>
              <w:rPr>
                <w:rFonts w:eastAsiaTheme="minorEastAsia"/>
                <w:sz w:val="18"/>
                <w:szCs w:val="18"/>
                <w:lang w:eastAsia="zh-CN"/>
              </w:rPr>
            </w:pPr>
            <w:r>
              <w:rPr>
                <w:rFonts w:eastAsiaTheme="minorEastAsia"/>
                <w:sz w:val="18"/>
                <w:szCs w:val="18"/>
                <w:lang w:eastAsia="zh-CN"/>
              </w:rPr>
              <w:t xml:space="preserve">Observation 1: RAN2 is discussing similar use cases for L3-beam level prediction and FR1/FR2-1 freq. domain (inter-cell, non-collocated). </w:t>
            </w:r>
          </w:p>
          <w:p w14:paraId="6769C785" w14:textId="77777777" w:rsidR="00920F38" w:rsidRDefault="00392EED">
            <w:pPr>
              <w:spacing w:after="120"/>
              <w:rPr>
                <w:rFonts w:eastAsiaTheme="minorEastAsia"/>
                <w:sz w:val="18"/>
                <w:szCs w:val="18"/>
                <w:lang w:eastAsia="zh-CN"/>
              </w:rPr>
            </w:pPr>
            <w:r>
              <w:rPr>
                <w:rFonts w:eastAsiaTheme="minorEastAsia"/>
                <w:sz w:val="18"/>
                <w:szCs w:val="18"/>
                <w:lang w:eastAsia="zh-CN"/>
              </w:rPr>
              <w:t>Proposal 1: RAN4 to discuss and decide the leading group for the use cases for L3-beam level prediction and FR1/FR2-1 freq. domain (inter-cell, non-collocated).</w:t>
            </w:r>
          </w:p>
          <w:p w14:paraId="60181866" w14:textId="77777777" w:rsidR="00920F38" w:rsidRDefault="00392EED">
            <w:pPr>
              <w:spacing w:after="120"/>
              <w:rPr>
                <w:rFonts w:eastAsiaTheme="minorEastAsia"/>
                <w:sz w:val="18"/>
                <w:szCs w:val="18"/>
                <w:lang w:eastAsia="zh-CN"/>
              </w:rPr>
            </w:pPr>
            <w:r>
              <w:rPr>
                <w:rFonts w:eastAsiaTheme="minorEastAsia"/>
                <w:sz w:val="18"/>
                <w:szCs w:val="18"/>
                <w:lang w:eastAsia="zh-CN"/>
              </w:rPr>
              <w:t xml:space="preserve">Observation 2: It is beneficial for UE to dynamically decide its measurement behaviour. </w:t>
            </w:r>
          </w:p>
          <w:p w14:paraId="176CEE27" w14:textId="77777777" w:rsidR="00920F38" w:rsidRDefault="00392EED">
            <w:pPr>
              <w:spacing w:after="120"/>
              <w:rPr>
                <w:rFonts w:eastAsiaTheme="minorEastAsia"/>
                <w:sz w:val="18"/>
                <w:szCs w:val="18"/>
                <w:lang w:eastAsia="zh-CN"/>
              </w:rPr>
            </w:pPr>
            <w:r>
              <w:rPr>
                <w:rFonts w:eastAsiaTheme="minorEastAsia"/>
                <w:sz w:val="18"/>
                <w:szCs w:val="18"/>
                <w:lang w:eastAsia="zh-CN"/>
              </w:rPr>
              <w:lastRenderedPageBreak/>
              <w:t xml:space="preserve">Proposal 2: RAN4 to discuss the applicable scenarios, e.g., handover prediction, and model related aspects, e.g., model input/output, etc. </w:t>
            </w:r>
          </w:p>
          <w:p w14:paraId="48F913A0" w14:textId="77777777" w:rsidR="00920F38" w:rsidRDefault="00392EED">
            <w:pPr>
              <w:spacing w:after="120"/>
              <w:rPr>
                <w:rFonts w:eastAsiaTheme="minorEastAsia"/>
                <w:sz w:val="18"/>
                <w:szCs w:val="18"/>
                <w:lang w:eastAsia="zh-CN"/>
              </w:rPr>
            </w:pPr>
            <w:r>
              <w:rPr>
                <w:rFonts w:eastAsiaTheme="minorEastAsia"/>
                <w:sz w:val="18"/>
                <w:szCs w:val="18"/>
                <w:lang w:eastAsia="zh-CN"/>
              </w:rPr>
              <w:t xml:space="preserve">Observation 3: Features has been introduced to reduce Rx beam sweeping factor in previous releases. </w:t>
            </w:r>
          </w:p>
          <w:p w14:paraId="1672C994" w14:textId="77777777" w:rsidR="00920F38" w:rsidRDefault="00392EED">
            <w:pPr>
              <w:spacing w:after="120"/>
              <w:rPr>
                <w:rFonts w:eastAsiaTheme="minorEastAsia"/>
                <w:sz w:val="18"/>
                <w:szCs w:val="18"/>
                <w:lang w:eastAsia="zh-CN"/>
              </w:rPr>
            </w:pPr>
            <w:r>
              <w:rPr>
                <w:rFonts w:eastAsiaTheme="minorEastAsia"/>
                <w:sz w:val="18"/>
                <w:szCs w:val="18"/>
                <w:lang w:eastAsia="zh-CN"/>
              </w:rPr>
              <w:t xml:space="preserve">Proposal 3: The cost and gain of reducing Rx beam sweeping factor with AI/ML need to be comprehensively justified. </w:t>
            </w:r>
          </w:p>
          <w:p w14:paraId="4CABEE2F" w14:textId="77777777" w:rsidR="00920F38" w:rsidRDefault="00392EED">
            <w:pPr>
              <w:spacing w:after="120"/>
              <w:rPr>
                <w:rFonts w:eastAsiaTheme="minorEastAsia"/>
                <w:sz w:val="18"/>
                <w:szCs w:val="18"/>
                <w:lang w:eastAsia="zh-CN"/>
              </w:rPr>
            </w:pPr>
            <w:r>
              <w:rPr>
                <w:rFonts w:eastAsiaTheme="minorEastAsia"/>
                <w:sz w:val="18"/>
                <w:szCs w:val="18"/>
                <w:lang w:eastAsia="zh-CN"/>
              </w:rPr>
              <w:t>Proposal 4: RAN4 to study the mechanism and applicable scenarios for measurement-gap reduction.</w:t>
            </w:r>
          </w:p>
        </w:tc>
      </w:tr>
      <w:tr w:rsidR="00920F38" w14:paraId="07D41BD8" w14:textId="77777777">
        <w:tc>
          <w:tcPr>
            <w:tcW w:w="1344" w:type="dxa"/>
            <w:shd w:val="clear" w:color="auto" w:fill="FFFFFF" w:themeFill="background1"/>
          </w:tcPr>
          <w:p w14:paraId="1931F1F7" w14:textId="77777777" w:rsidR="00920F38" w:rsidRDefault="00392EED">
            <w:pPr>
              <w:spacing w:after="120"/>
              <w:rPr>
                <w:rFonts w:eastAsiaTheme="minorEastAsia"/>
                <w:sz w:val="18"/>
                <w:szCs w:val="18"/>
                <w:lang w:eastAsia="zh-CN"/>
              </w:rPr>
            </w:pPr>
            <w:r>
              <w:rPr>
                <w:sz w:val="18"/>
                <w:szCs w:val="18"/>
              </w:rPr>
              <w:lastRenderedPageBreak/>
              <w:t>Xiaomi</w:t>
            </w:r>
          </w:p>
        </w:tc>
        <w:tc>
          <w:tcPr>
            <w:tcW w:w="1345" w:type="dxa"/>
            <w:shd w:val="clear" w:color="auto" w:fill="FFFFFF" w:themeFill="background1"/>
          </w:tcPr>
          <w:p w14:paraId="2C1C6061" w14:textId="77777777" w:rsidR="00920F38" w:rsidRDefault="00392EED">
            <w:pPr>
              <w:spacing w:after="120"/>
              <w:rPr>
                <w:rFonts w:eastAsiaTheme="minorEastAsia"/>
                <w:sz w:val="18"/>
                <w:szCs w:val="18"/>
                <w:lang w:eastAsia="zh-CN"/>
              </w:rPr>
            </w:pPr>
            <w:r>
              <w:rPr>
                <w:sz w:val="18"/>
                <w:szCs w:val="18"/>
              </w:rPr>
              <w:t>R4-2600446</w:t>
            </w:r>
          </w:p>
        </w:tc>
        <w:tc>
          <w:tcPr>
            <w:tcW w:w="6945" w:type="dxa"/>
            <w:shd w:val="clear" w:color="auto" w:fill="FFFFFF" w:themeFill="background1"/>
          </w:tcPr>
          <w:p w14:paraId="57AA464C" w14:textId="77777777" w:rsidR="00920F38" w:rsidRDefault="00392EED">
            <w:pPr>
              <w:spacing w:after="120"/>
              <w:rPr>
                <w:rFonts w:eastAsiaTheme="minorEastAsia"/>
                <w:sz w:val="18"/>
                <w:szCs w:val="18"/>
                <w:lang w:eastAsia="zh-CN"/>
              </w:rPr>
            </w:pPr>
            <w:r>
              <w:rPr>
                <w:rFonts w:eastAsiaTheme="minorEastAsia"/>
                <w:sz w:val="18"/>
                <w:szCs w:val="18"/>
                <w:lang w:eastAsia="zh-CN"/>
              </w:rPr>
              <w:t>Observation 1: Unified narrow-beam measurement increases Rx beam count and makes exhaustive sweeping non-scalable.</w:t>
            </w:r>
          </w:p>
          <w:p w14:paraId="3A57C261" w14:textId="77777777" w:rsidR="00920F38" w:rsidRDefault="00392EED">
            <w:pPr>
              <w:spacing w:after="120"/>
              <w:rPr>
                <w:rFonts w:eastAsiaTheme="minorEastAsia"/>
                <w:sz w:val="18"/>
                <w:szCs w:val="18"/>
                <w:lang w:eastAsia="zh-CN"/>
              </w:rPr>
            </w:pPr>
            <w:r>
              <w:rPr>
                <w:rFonts w:eastAsiaTheme="minorEastAsia"/>
                <w:sz w:val="18"/>
                <w:szCs w:val="18"/>
                <w:lang w:eastAsia="zh-CN"/>
              </w:rPr>
              <w:t>Proposal 1: Study AI-based Rx beam prediction as an enabler for unified measurement efficiency.</w:t>
            </w:r>
          </w:p>
          <w:p w14:paraId="53C8C4E0" w14:textId="77777777" w:rsidR="00920F38" w:rsidRDefault="00392EED">
            <w:pPr>
              <w:spacing w:after="120"/>
              <w:rPr>
                <w:rFonts w:eastAsiaTheme="minorEastAsia"/>
                <w:sz w:val="18"/>
                <w:szCs w:val="18"/>
                <w:lang w:eastAsia="zh-CN"/>
              </w:rPr>
            </w:pPr>
            <w:r>
              <w:rPr>
                <w:rFonts w:eastAsiaTheme="minorEastAsia"/>
                <w:sz w:val="18"/>
                <w:szCs w:val="18"/>
                <w:lang w:eastAsia="zh-CN"/>
              </w:rPr>
              <w:t>Observation 2: AI-driven two-stage cell measurement selection reduces redundant inter-cell measurements by predicting high-quality cell indexes (classification).</w:t>
            </w:r>
          </w:p>
          <w:p w14:paraId="5835A3B5" w14:textId="77777777" w:rsidR="00920F38" w:rsidRDefault="00392EED">
            <w:pPr>
              <w:spacing w:after="120"/>
              <w:rPr>
                <w:rFonts w:eastAsiaTheme="minorEastAsia"/>
                <w:sz w:val="18"/>
                <w:szCs w:val="18"/>
                <w:lang w:eastAsia="zh-CN"/>
              </w:rPr>
            </w:pPr>
            <w:r>
              <w:rPr>
                <w:rFonts w:eastAsiaTheme="minorEastAsia"/>
                <w:sz w:val="18"/>
                <w:szCs w:val="18"/>
                <w:lang w:eastAsia="zh-CN"/>
              </w:rPr>
              <w:t>Proposal 2: RAN4 to study AI-driven cell selection, including evaluation metrics and impacts on inter-cell measurement overhead and mobility robustness.</w:t>
            </w:r>
          </w:p>
          <w:p w14:paraId="1CD64AE5" w14:textId="77777777" w:rsidR="00920F38" w:rsidRDefault="00392EED">
            <w:pPr>
              <w:spacing w:after="120"/>
              <w:rPr>
                <w:rFonts w:eastAsiaTheme="minorEastAsia"/>
                <w:sz w:val="18"/>
                <w:szCs w:val="18"/>
                <w:lang w:eastAsia="zh-CN"/>
              </w:rPr>
            </w:pPr>
            <w:r>
              <w:rPr>
                <w:rFonts w:eastAsiaTheme="minorEastAsia"/>
                <w:sz w:val="18"/>
                <w:szCs w:val="18"/>
                <w:lang w:eastAsia="zh-CN"/>
              </w:rPr>
              <w:t>Observation 3: For scalable 6G measurement under unified architectures, it is insufficient to only reduce the target set (cell selection); measurement period must also be adapted to scenario dynamics to optimize power/latency under bounded reliability.</w:t>
            </w:r>
          </w:p>
          <w:p w14:paraId="6403FB7F" w14:textId="77777777" w:rsidR="00920F38" w:rsidRDefault="00392EED">
            <w:pPr>
              <w:spacing w:after="120"/>
              <w:rPr>
                <w:rFonts w:eastAsiaTheme="minorEastAsia"/>
                <w:sz w:val="18"/>
                <w:szCs w:val="18"/>
                <w:lang w:eastAsia="zh-CN"/>
              </w:rPr>
            </w:pPr>
            <w:r>
              <w:rPr>
                <w:rFonts w:eastAsiaTheme="minorEastAsia"/>
                <w:sz w:val="18"/>
                <w:szCs w:val="18"/>
                <w:lang w:eastAsia="zh-CN"/>
              </w:rPr>
              <w:t>Proposal 3: RAN4 to study AI-assisted measurement period adaptation, potentially in conjunction with AI-based cell selection.</w:t>
            </w:r>
          </w:p>
        </w:tc>
      </w:tr>
      <w:tr w:rsidR="00920F38" w14:paraId="50A55FFD" w14:textId="77777777">
        <w:tc>
          <w:tcPr>
            <w:tcW w:w="1344" w:type="dxa"/>
            <w:shd w:val="clear" w:color="auto" w:fill="FFFFFF" w:themeFill="background1"/>
          </w:tcPr>
          <w:p w14:paraId="6F3CE5BD" w14:textId="77777777" w:rsidR="00920F38" w:rsidRDefault="00392EED">
            <w:pPr>
              <w:spacing w:after="120"/>
              <w:rPr>
                <w:sz w:val="18"/>
                <w:szCs w:val="18"/>
              </w:rPr>
            </w:pPr>
            <w:r>
              <w:rPr>
                <w:sz w:val="18"/>
                <w:szCs w:val="18"/>
              </w:rPr>
              <w:t>Apple</w:t>
            </w:r>
          </w:p>
        </w:tc>
        <w:tc>
          <w:tcPr>
            <w:tcW w:w="1345" w:type="dxa"/>
            <w:shd w:val="clear" w:color="auto" w:fill="FFFFFF" w:themeFill="background1"/>
          </w:tcPr>
          <w:p w14:paraId="0E466D50" w14:textId="77777777" w:rsidR="00920F38" w:rsidRDefault="00392EED">
            <w:pPr>
              <w:spacing w:after="120"/>
              <w:rPr>
                <w:sz w:val="18"/>
                <w:szCs w:val="18"/>
              </w:rPr>
            </w:pPr>
            <w:r>
              <w:rPr>
                <w:sz w:val="18"/>
                <w:szCs w:val="18"/>
              </w:rPr>
              <w:t>R4-2600529</w:t>
            </w:r>
          </w:p>
        </w:tc>
        <w:tc>
          <w:tcPr>
            <w:tcW w:w="6945" w:type="dxa"/>
            <w:shd w:val="clear" w:color="auto" w:fill="FFFFFF" w:themeFill="background1"/>
          </w:tcPr>
          <w:p w14:paraId="3EDC4E09" w14:textId="77777777" w:rsidR="00920F38" w:rsidRDefault="00392EED">
            <w:pPr>
              <w:spacing w:after="120"/>
              <w:rPr>
                <w:sz w:val="18"/>
                <w:szCs w:val="18"/>
              </w:rPr>
            </w:pPr>
            <w:r>
              <w:rPr>
                <w:sz w:val="18"/>
                <w:szCs w:val="18"/>
              </w:rPr>
              <w:t xml:space="preserve">Proposal 1: We propose defining the study's technical scope by structuring each AI/ML RRM prediction use case into Variant A (Tx-only prediction) and Variant B (joint </w:t>
            </w:r>
            <w:proofErr w:type="spellStart"/>
            <w:r>
              <w:rPr>
                <w:sz w:val="18"/>
                <w:szCs w:val="18"/>
              </w:rPr>
              <w:t>Tx+Rx</w:t>
            </w:r>
            <w:proofErr w:type="spellEnd"/>
            <w:r>
              <w:rPr>
                <w:sz w:val="18"/>
                <w:szCs w:val="18"/>
              </w:rPr>
              <w:t xml:space="preserve"> beam prediction). This inclusion is critical to leverage the significant measurement overhead and gap reductions identified from skipping unnecessary Rx beam sweeps</w:t>
            </w:r>
          </w:p>
          <w:p w14:paraId="24AA7D0C" w14:textId="77777777" w:rsidR="00920F38" w:rsidRDefault="00392EED">
            <w:pPr>
              <w:spacing w:after="120"/>
              <w:rPr>
                <w:sz w:val="18"/>
                <w:szCs w:val="18"/>
              </w:rPr>
            </w:pPr>
            <w:r>
              <w:rPr>
                <w:sz w:val="18"/>
                <w:szCs w:val="18"/>
              </w:rPr>
              <w:t xml:space="preserve">Proposal 2: We propose organizing the study into two independent investigation tracks. Track 1 follows a phased model development roadmap: Step 1 validates foundational spatial (T3, including cluster variants) and spectral cell-level (T2) prediction. Step 2 integrates these into the </w:t>
            </w:r>
            <w:proofErr w:type="spellStart"/>
            <w:r>
              <w:rPr>
                <w:sz w:val="18"/>
                <w:szCs w:val="18"/>
              </w:rPr>
              <w:t>spatio</w:t>
            </w:r>
            <w:proofErr w:type="spellEnd"/>
            <w:r>
              <w:rPr>
                <w:sz w:val="18"/>
                <w:szCs w:val="18"/>
              </w:rPr>
              <w:t xml:space="preserve">-spectral superset (T4), followed by Step 3 extending into the time domain (T5). Independently, </w:t>
            </w:r>
            <w:proofErr w:type="gramStart"/>
            <w:r>
              <w:rPr>
                <w:sz w:val="18"/>
                <w:szCs w:val="18"/>
              </w:rPr>
              <w:t>Track</w:t>
            </w:r>
            <w:proofErr w:type="gramEnd"/>
            <w:r>
              <w:rPr>
                <w:sz w:val="18"/>
                <w:szCs w:val="18"/>
              </w:rPr>
              <w:t xml:space="preserve"> 2 investigates "Dynamic RRM Measurement Adaptation" mechanisms, focusing on defining triggers and scenarios for relaxing measuring legacy procedures, and evaluating system benefits.</w:t>
            </w:r>
          </w:p>
          <w:p w14:paraId="3B8BFDAA" w14:textId="77777777" w:rsidR="00920F38" w:rsidRDefault="00392EED">
            <w:pPr>
              <w:spacing w:after="120"/>
              <w:rPr>
                <w:sz w:val="18"/>
                <w:szCs w:val="18"/>
              </w:rPr>
            </w:pPr>
            <w:r>
              <w:rPr>
                <w:sz w:val="18"/>
                <w:szCs w:val="18"/>
              </w:rPr>
              <w:t>Proposal 3: Investigate the use of a UE-</w:t>
            </w:r>
            <w:proofErr w:type="spellStart"/>
            <w:r>
              <w:rPr>
                <w:sz w:val="18"/>
                <w:szCs w:val="18"/>
              </w:rPr>
              <w:t>signaled</w:t>
            </w:r>
            <w:proofErr w:type="spellEnd"/>
            <w:r>
              <w:rPr>
                <w:sz w:val="18"/>
                <w:szCs w:val="18"/>
              </w:rPr>
              <w:t xml:space="preserve"> "AI Prediction Confidence Level" as a primary trigger for dynamic measurement adaptation mechanisms. This enables the network to adaptively switch between gap-less AI inference and legacy measurement gap configurations based on real-time local model reliability.</w:t>
            </w:r>
          </w:p>
          <w:p w14:paraId="048F4777" w14:textId="77777777" w:rsidR="00920F38" w:rsidRDefault="00392EED">
            <w:pPr>
              <w:spacing w:after="120"/>
              <w:rPr>
                <w:sz w:val="18"/>
                <w:szCs w:val="18"/>
              </w:rPr>
            </w:pPr>
            <w:r>
              <w:rPr>
                <w:sz w:val="18"/>
                <w:szCs w:val="18"/>
              </w:rPr>
              <w:t>Proposal 4: Investigate a UE-assisted AI/ML prioritization framework that classifies inter-frequency candidates into high-value and opportunistic categories based on handover utility and historical context. This enables the network to dynamically concentrate physical measurement resources on decision-critical targets while reducing the monitoring overhead for low-priority layers.</w:t>
            </w:r>
          </w:p>
          <w:p w14:paraId="07B55881" w14:textId="77777777" w:rsidR="00920F38" w:rsidRDefault="00920F38">
            <w:pPr>
              <w:spacing w:after="120"/>
              <w:rPr>
                <w:sz w:val="18"/>
                <w:szCs w:val="18"/>
              </w:rPr>
            </w:pPr>
          </w:p>
          <w:p w14:paraId="53111026" w14:textId="77777777" w:rsidR="00920F38" w:rsidRDefault="00392EED">
            <w:pPr>
              <w:spacing w:after="120"/>
              <w:rPr>
                <w:sz w:val="18"/>
                <w:szCs w:val="18"/>
              </w:rPr>
            </w:pPr>
            <w:r>
              <w:rPr>
                <w:sz w:val="18"/>
                <w:szCs w:val="18"/>
              </w:rPr>
              <w:t xml:space="preserve">Proposal 5: Investigate a UE-assisted framework in which the UE predicts short-term beam stability using AI/ML and reports a compact beam stability and/or beamwidth adaptation indicator. The </w:t>
            </w:r>
            <w:proofErr w:type="spellStart"/>
            <w:r>
              <w:rPr>
                <w:sz w:val="18"/>
                <w:szCs w:val="18"/>
              </w:rPr>
              <w:t>gNB</w:t>
            </w:r>
            <w:proofErr w:type="spellEnd"/>
            <w:r>
              <w:rPr>
                <w:sz w:val="18"/>
                <w:szCs w:val="18"/>
              </w:rPr>
              <w:t xml:space="preserve"> uses this indicator to dynamically adapt beamwidth selection and beam management measurement configurations.</w:t>
            </w:r>
          </w:p>
        </w:tc>
      </w:tr>
      <w:tr w:rsidR="00920F38" w14:paraId="40FE1FF9" w14:textId="77777777">
        <w:tc>
          <w:tcPr>
            <w:tcW w:w="1344" w:type="dxa"/>
            <w:shd w:val="clear" w:color="auto" w:fill="FFFFFF" w:themeFill="background1"/>
          </w:tcPr>
          <w:p w14:paraId="7360531C" w14:textId="77777777" w:rsidR="00920F38" w:rsidRDefault="00392EED">
            <w:pPr>
              <w:spacing w:after="120"/>
              <w:rPr>
                <w:sz w:val="18"/>
                <w:szCs w:val="18"/>
              </w:rPr>
            </w:pPr>
            <w:r>
              <w:rPr>
                <w:sz w:val="18"/>
                <w:szCs w:val="18"/>
              </w:rPr>
              <w:t>CMCC</w:t>
            </w:r>
          </w:p>
        </w:tc>
        <w:tc>
          <w:tcPr>
            <w:tcW w:w="1345" w:type="dxa"/>
            <w:shd w:val="clear" w:color="auto" w:fill="FFFFFF" w:themeFill="background1"/>
          </w:tcPr>
          <w:p w14:paraId="51615015" w14:textId="77777777" w:rsidR="00920F38" w:rsidRDefault="00392EED">
            <w:pPr>
              <w:spacing w:after="120"/>
              <w:rPr>
                <w:sz w:val="18"/>
                <w:szCs w:val="18"/>
              </w:rPr>
            </w:pPr>
            <w:r>
              <w:rPr>
                <w:sz w:val="18"/>
                <w:szCs w:val="18"/>
              </w:rPr>
              <w:t>R4-2600848</w:t>
            </w:r>
          </w:p>
        </w:tc>
        <w:tc>
          <w:tcPr>
            <w:tcW w:w="6945" w:type="dxa"/>
            <w:shd w:val="clear" w:color="auto" w:fill="FFFFFF" w:themeFill="background1"/>
          </w:tcPr>
          <w:p w14:paraId="1D4A19A9" w14:textId="77777777" w:rsidR="00920F38" w:rsidRDefault="00392EED">
            <w:pPr>
              <w:spacing w:after="120"/>
              <w:rPr>
                <w:sz w:val="18"/>
                <w:szCs w:val="18"/>
              </w:rPr>
            </w:pPr>
            <w:r>
              <w:rPr>
                <w:sz w:val="18"/>
                <w:szCs w:val="18"/>
              </w:rPr>
              <w:t>Observation 1: AI/ML based spatial domain UE RX beam sweeping reduction is not studied in 5G-A.</w:t>
            </w:r>
          </w:p>
          <w:p w14:paraId="3EC72EAD" w14:textId="77777777" w:rsidR="00920F38" w:rsidRDefault="00392EED">
            <w:pPr>
              <w:spacing w:after="120"/>
              <w:rPr>
                <w:sz w:val="18"/>
                <w:szCs w:val="18"/>
              </w:rPr>
            </w:pPr>
            <w:r>
              <w:rPr>
                <w:sz w:val="18"/>
                <w:szCs w:val="18"/>
              </w:rPr>
              <w:t></w:t>
            </w:r>
            <w:r>
              <w:rPr>
                <w:sz w:val="18"/>
                <w:szCs w:val="18"/>
              </w:rPr>
              <w:tab/>
              <w:t>Beam prediction in 5G-A focus on DL Tx beam prediction</w:t>
            </w:r>
          </w:p>
          <w:p w14:paraId="7A568B38" w14:textId="77777777" w:rsidR="00920F38" w:rsidRDefault="00392EED">
            <w:pPr>
              <w:spacing w:after="120"/>
              <w:rPr>
                <w:sz w:val="18"/>
                <w:szCs w:val="18"/>
              </w:rPr>
            </w:pPr>
            <w:r>
              <w:rPr>
                <w:sz w:val="18"/>
                <w:szCs w:val="18"/>
              </w:rPr>
              <w:t></w:t>
            </w:r>
            <w:r>
              <w:rPr>
                <w:sz w:val="18"/>
                <w:szCs w:val="18"/>
              </w:rPr>
              <w:tab/>
              <w:t>The discussion on RX beam knowledge in 5G-A is about whether RX beam corresponding to the predicted TX beam is known, and the discussion is about L1 level beam, the main spec impact is TCI state known condition</w:t>
            </w:r>
          </w:p>
          <w:p w14:paraId="6527E485" w14:textId="77777777" w:rsidR="00920F38" w:rsidRDefault="00392EED">
            <w:pPr>
              <w:spacing w:after="120"/>
              <w:rPr>
                <w:sz w:val="18"/>
                <w:szCs w:val="18"/>
              </w:rPr>
            </w:pPr>
            <w:r>
              <w:rPr>
                <w:sz w:val="18"/>
                <w:szCs w:val="18"/>
              </w:rPr>
              <w:t></w:t>
            </w:r>
            <w:r>
              <w:rPr>
                <w:sz w:val="18"/>
                <w:szCs w:val="18"/>
              </w:rPr>
              <w:tab/>
              <w:t>For AI/ML for mobility in 5G-A, for UE sided model, spatial domain prediction is not supported</w:t>
            </w:r>
          </w:p>
          <w:p w14:paraId="4676A1DA" w14:textId="77777777" w:rsidR="00920F38" w:rsidRDefault="00392EED">
            <w:pPr>
              <w:spacing w:after="120"/>
              <w:rPr>
                <w:sz w:val="18"/>
                <w:szCs w:val="18"/>
              </w:rPr>
            </w:pPr>
            <w:r>
              <w:rPr>
                <w:sz w:val="18"/>
                <w:szCs w:val="18"/>
              </w:rPr>
              <w:t xml:space="preserve">Proposal 1: it is proposed to consider the use case of AI/ML based spatial domain UE RX beam sweeping reduction.  </w:t>
            </w:r>
          </w:p>
          <w:p w14:paraId="502BF260" w14:textId="77777777" w:rsidR="00920F38" w:rsidRDefault="00392EED">
            <w:pPr>
              <w:spacing w:after="120"/>
              <w:rPr>
                <w:sz w:val="18"/>
                <w:szCs w:val="18"/>
              </w:rPr>
            </w:pPr>
            <w:r>
              <w:rPr>
                <w:sz w:val="18"/>
                <w:szCs w:val="18"/>
              </w:rPr>
              <w:lastRenderedPageBreak/>
              <w:t>Proposal 2: it is proposed to consider the use case of AI/ML based frequency domain measurement prediction for non-co-located scenario., including L3-beam level and L3-cell level.</w:t>
            </w:r>
          </w:p>
        </w:tc>
      </w:tr>
      <w:tr w:rsidR="00920F38" w14:paraId="3333023C" w14:textId="77777777">
        <w:tc>
          <w:tcPr>
            <w:tcW w:w="1344" w:type="dxa"/>
            <w:shd w:val="clear" w:color="auto" w:fill="FFFFFF" w:themeFill="background1"/>
          </w:tcPr>
          <w:p w14:paraId="701D57CA" w14:textId="77777777" w:rsidR="00920F38" w:rsidRDefault="00392EED">
            <w:pPr>
              <w:spacing w:after="120"/>
              <w:rPr>
                <w:rFonts w:eastAsiaTheme="minorEastAsia"/>
                <w:sz w:val="18"/>
                <w:szCs w:val="18"/>
                <w:lang w:eastAsia="zh-CN"/>
              </w:rPr>
            </w:pPr>
            <w:r>
              <w:rPr>
                <w:sz w:val="18"/>
                <w:szCs w:val="18"/>
              </w:rPr>
              <w:lastRenderedPageBreak/>
              <w:t xml:space="preserve">Huawei, </w:t>
            </w:r>
            <w:proofErr w:type="spellStart"/>
            <w:r>
              <w:rPr>
                <w:sz w:val="18"/>
                <w:szCs w:val="18"/>
              </w:rPr>
              <w:t>HiSilicon</w:t>
            </w:r>
            <w:proofErr w:type="spellEnd"/>
          </w:p>
        </w:tc>
        <w:tc>
          <w:tcPr>
            <w:tcW w:w="1345" w:type="dxa"/>
            <w:shd w:val="clear" w:color="auto" w:fill="FFFFFF" w:themeFill="background1"/>
          </w:tcPr>
          <w:p w14:paraId="30BDD366" w14:textId="77777777" w:rsidR="00920F38" w:rsidRDefault="00392EED">
            <w:pPr>
              <w:spacing w:after="120"/>
              <w:rPr>
                <w:sz w:val="18"/>
                <w:szCs w:val="18"/>
              </w:rPr>
            </w:pPr>
            <w:r>
              <w:rPr>
                <w:sz w:val="18"/>
                <w:szCs w:val="18"/>
              </w:rPr>
              <w:t>R4-2600905</w:t>
            </w:r>
          </w:p>
        </w:tc>
        <w:tc>
          <w:tcPr>
            <w:tcW w:w="6945" w:type="dxa"/>
            <w:shd w:val="clear" w:color="auto" w:fill="FFFFFF" w:themeFill="background1"/>
          </w:tcPr>
          <w:p w14:paraId="7D63C2FF" w14:textId="77777777" w:rsidR="00920F38" w:rsidRDefault="00392EED">
            <w:pPr>
              <w:spacing w:after="120"/>
              <w:rPr>
                <w:sz w:val="18"/>
                <w:szCs w:val="18"/>
              </w:rPr>
            </w:pPr>
            <w:r>
              <w:rPr>
                <w:sz w:val="18"/>
                <w:szCs w:val="18"/>
              </w:rPr>
              <w:t>Proposal 1: For non-collocated inter-cell L3-beam level prediction and L3-cell level prediction, study the feasibility and applicability of AI RRM prediction models in RAN4 6G in the following domain:</w:t>
            </w:r>
          </w:p>
          <w:p w14:paraId="773CB3C2" w14:textId="77777777" w:rsidR="00920F38" w:rsidRDefault="00392EED">
            <w:pPr>
              <w:spacing w:after="120"/>
              <w:rPr>
                <w:sz w:val="18"/>
                <w:szCs w:val="18"/>
              </w:rPr>
            </w:pPr>
            <w:r>
              <w:rPr>
                <w:sz w:val="18"/>
                <w:szCs w:val="18"/>
              </w:rPr>
              <w:t>-</w:t>
            </w:r>
            <w:r>
              <w:rPr>
                <w:sz w:val="18"/>
                <w:szCs w:val="18"/>
              </w:rPr>
              <w:tab/>
              <w:t>Spatial domain</w:t>
            </w:r>
          </w:p>
          <w:p w14:paraId="6EC914E2" w14:textId="77777777" w:rsidR="00920F38" w:rsidRDefault="00392EED">
            <w:pPr>
              <w:spacing w:after="120"/>
              <w:rPr>
                <w:sz w:val="18"/>
                <w:szCs w:val="18"/>
              </w:rPr>
            </w:pPr>
            <w:r>
              <w:rPr>
                <w:sz w:val="18"/>
                <w:szCs w:val="18"/>
              </w:rPr>
              <w:t>-</w:t>
            </w:r>
            <w:r>
              <w:rPr>
                <w:sz w:val="18"/>
                <w:szCs w:val="18"/>
              </w:rPr>
              <w:tab/>
              <w:t xml:space="preserve">Frequency domain    </w:t>
            </w:r>
          </w:p>
        </w:tc>
      </w:tr>
      <w:tr w:rsidR="00920F38" w14:paraId="35D8D34E" w14:textId="77777777">
        <w:tc>
          <w:tcPr>
            <w:tcW w:w="1344" w:type="dxa"/>
          </w:tcPr>
          <w:p w14:paraId="46E9936F" w14:textId="77777777" w:rsidR="00920F38" w:rsidRDefault="00392EED">
            <w:pPr>
              <w:spacing w:after="120"/>
              <w:rPr>
                <w:sz w:val="18"/>
                <w:szCs w:val="18"/>
              </w:rPr>
            </w:pPr>
            <w:r>
              <w:rPr>
                <w:sz w:val="18"/>
                <w:szCs w:val="18"/>
              </w:rPr>
              <w:t>OPPO</w:t>
            </w:r>
          </w:p>
        </w:tc>
        <w:tc>
          <w:tcPr>
            <w:tcW w:w="1345" w:type="dxa"/>
          </w:tcPr>
          <w:p w14:paraId="09C9E8C9" w14:textId="77777777" w:rsidR="00920F38" w:rsidRDefault="00392EED">
            <w:pPr>
              <w:spacing w:after="120"/>
              <w:rPr>
                <w:sz w:val="18"/>
                <w:szCs w:val="18"/>
              </w:rPr>
            </w:pPr>
            <w:r>
              <w:rPr>
                <w:sz w:val="18"/>
                <w:szCs w:val="18"/>
              </w:rPr>
              <w:t>R4-2600953</w:t>
            </w:r>
          </w:p>
        </w:tc>
        <w:tc>
          <w:tcPr>
            <w:tcW w:w="6945" w:type="dxa"/>
          </w:tcPr>
          <w:p w14:paraId="21F42A3B" w14:textId="77777777" w:rsidR="00920F38" w:rsidRDefault="00392EED">
            <w:pPr>
              <w:spacing w:after="120"/>
              <w:rPr>
                <w:sz w:val="18"/>
                <w:szCs w:val="18"/>
              </w:rPr>
            </w:pPr>
            <w:r>
              <w:rPr>
                <w:sz w:val="18"/>
                <w:szCs w:val="18"/>
              </w:rPr>
              <w:t xml:space="preserve">Observation 1: Compared to Rel-19 AI/ML based BM, no big difference is observed for intra-cell spatial domain prediction for L3 beam level measurement. </w:t>
            </w:r>
          </w:p>
          <w:p w14:paraId="2F04F0A7" w14:textId="77777777" w:rsidR="00920F38" w:rsidRDefault="00392EED">
            <w:pPr>
              <w:spacing w:after="120"/>
              <w:rPr>
                <w:sz w:val="18"/>
                <w:szCs w:val="18"/>
              </w:rPr>
            </w:pPr>
            <w:r>
              <w:rPr>
                <w:sz w:val="18"/>
                <w:szCs w:val="18"/>
              </w:rPr>
              <w:t xml:space="preserve">Observation 2: The benefits for non-collocated inter-cell spatial domain prediction are not clear while several feasibility issues are observed, e.g., generalization, high complexity. </w:t>
            </w:r>
          </w:p>
          <w:p w14:paraId="6B90FAA0" w14:textId="77777777" w:rsidR="00920F38" w:rsidRDefault="00392EED">
            <w:pPr>
              <w:spacing w:after="120"/>
              <w:rPr>
                <w:sz w:val="18"/>
                <w:szCs w:val="18"/>
              </w:rPr>
            </w:pPr>
            <w:r>
              <w:rPr>
                <w:sz w:val="18"/>
                <w:szCs w:val="18"/>
              </w:rPr>
              <w:t xml:space="preserve">Observation 3: There are several feasibility issues observed for non-collocated frequency domain prediction for UE sided model, e.g., generalization, high complexity for implementation and additional information. </w:t>
            </w:r>
          </w:p>
          <w:p w14:paraId="33EBC2AA" w14:textId="77777777" w:rsidR="00920F38" w:rsidRDefault="00392EED">
            <w:pPr>
              <w:spacing w:after="120"/>
              <w:rPr>
                <w:sz w:val="18"/>
                <w:szCs w:val="18"/>
              </w:rPr>
            </w:pPr>
            <w:r>
              <w:rPr>
                <w:sz w:val="18"/>
                <w:szCs w:val="18"/>
              </w:rPr>
              <w:t xml:space="preserve">Observation 4: The measurement related use cases including L3 beam and cell level measurement prediction are leftovers from Rel-20 AI mobility which is led by RAN2 and most likely will also be discussed in RAN2. </w:t>
            </w:r>
          </w:p>
          <w:p w14:paraId="7697B504" w14:textId="77777777" w:rsidR="00920F38" w:rsidRDefault="00392EED">
            <w:pPr>
              <w:spacing w:after="120"/>
              <w:rPr>
                <w:sz w:val="18"/>
                <w:szCs w:val="18"/>
              </w:rPr>
            </w:pPr>
            <w:r>
              <w:rPr>
                <w:sz w:val="18"/>
                <w:szCs w:val="18"/>
              </w:rPr>
              <w:t xml:space="preserve">Observation 5: The spatial domain Rx beam sweeping reduction includes the prediction cross multiple cells and multiple domains e.g., time and spatial domain. </w:t>
            </w:r>
          </w:p>
          <w:p w14:paraId="350862AC" w14:textId="77777777" w:rsidR="00920F38" w:rsidRDefault="00392EED">
            <w:pPr>
              <w:spacing w:after="120"/>
              <w:rPr>
                <w:sz w:val="18"/>
                <w:szCs w:val="18"/>
              </w:rPr>
            </w:pPr>
            <w:r>
              <w:rPr>
                <w:sz w:val="18"/>
                <w:szCs w:val="18"/>
              </w:rPr>
              <w:t xml:space="preserve">Proposal 1: RAN4 not to consider spatial domain prediction for L3 beam level measurement in FR1. </w:t>
            </w:r>
          </w:p>
          <w:p w14:paraId="1DBE4304" w14:textId="77777777" w:rsidR="00920F38" w:rsidRDefault="00392EED">
            <w:pPr>
              <w:spacing w:after="120"/>
              <w:rPr>
                <w:sz w:val="18"/>
                <w:szCs w:val="18"/>
              </w:rPr>
            </w:pPr>
            <w:r>
              <w:rPr>
                <w:sz w:val="18"/>
                <w:szCs w:val="18"/>
              </w:rPr>
              <w:t xml:space="preserve">Proposal 2: Identify the difference between intra-cell spatial domain prediction for L3 beam level measurement and Rel-19 AI/ML based BM. </w:t>
            </w:r>
          </w:p>
          <w:p w14:paraId="271DC4D3" w14:textId="77777777" w:rsidR="00920F38" w:rsidRDefault="00392EED">
            <w:pPr>
              <w:spacing w:after="120"/>
              <w:rPr>
                <w:sz w:val="18"/>
                <w:szCs w:val="18"/>
              </w:rPr>
            </w:pPr>
            <w:r>
              <w:rPr>
                <w:sz w:val="18"/>
                <w:szCs w:val="18"/>
              </w:rPr>
              <w:t xml:space="preserve">Proposal 3: Deprioritize the non-collocated inter-cell spatial domain prediction for L3 beam level prediction for Tx beams. </w:t>
            </w:r>
          </w:p>
          <w:p w14:paraId="3C149A5C" w14:textId="77777777" w:rsidR="00920F38" w:rsidRDefault="00392EED">
            <w:pPr>
              <w:spacing w:after="120"/>
              <w:rPr>
                <w:sz w:val="18"/>
                <w:szCs w:val="18"/>
              </w:rPr>
            </w:pPr>
            <w:r>
              <w:rPr>
                <w:sz w:val="18"/>
                <w:szCs w:val="18"/>
              </w:rPr>
              <w:t xml:space="preserve">Proposal 4: Not to consider UE-sided model for non-collocated frequency domain prediction for L3 beam and cell level measurement. </w:t>
            </w:r>
          </w:p>
          <w:p w14:paraId="7D728EBD" w14:textId="77777777" w:rsidR="00920F38" w:rsidRDefault="00392EED">
            <w:pPr>
              <w:spacing w:after="120"/>
              <w:rPr>
                <w:sz w:val="18"/>
                <w:szCs w:val="18"/>
              </w:rPr>
            </w:pPr>
            <w:r>
              <w:rPr>
                <w:sz w:val="18"/>
                <w:szCs w:val="18"/>
              </w:rPr>
              <w:t xml:space="preserve">Proposal 5: Wait for RAN2 progress for L3 beam level and cell level prediction to avoid overlapping and decide the leading group. </w:t>
            </w:r>
          </w:p>
          <w:p w14:paraId="2EDAE844" w14:textId="77777777" w:rsidR="00920F38" w:rsidRDefault="00392EED">
            <w:pPr>
              <w:spacing w:after="120"/>
              <w:rPr>
                <w:sz w:val="18"/>
                <w:szCs w:val="18"/>
              </w:rPr>
            </w:pPr>
            <w:r>
              <w:rPr>
                <w:sz w:val="18"/>
                <w:szCs w:val="18"/>
              </w:rPr>
              <w:t xml:space="preserve">Proposal 6: Study and identify the potential model output and appropriate evaluation KPI for dynamic adaptation of measurement procedure. </w:t>
            </w:r>
          </w:p>
          <w:p w14:paraId="1F0D3912" w14:textId="77777777" w:rsidR="00920F38" w:rsidRDefault="00392EED">
            <w:pPr>
              <w:spacing w:after="120"/>
              <w:rPr>
                <w:sz w:val="18"/>
                <w:szCs w:val="18"/>
              </w:rPr>
            </w:pPr>
            <w:r>
              <w:rPr>
                <w:sz w:val="18"/>
                <w:szCs w:val="18"/>
              </w:rPr>
              <w:t xml:space="preserve">Proposal 7: Do not preclude the RSRP prediction which can be at least intermediate or optional prediction results for dynamic adaptation of measurement procedure. </w:t>
            </w:r>
          </w:p>
          <w:p w14:paraId="59531C23" w14:textId="77777777" w:rsidR="00920F38" w:rsidRDefault="00392EED">
            <w:pPr>
              <w:spacing w:after="120"/>
              <w:rPr>
                <w:sz w:val="18"/>
                <w:szCs w:val="18"/>
              </w:rPr>
            </w:pPr>
            <w:r>
              <w:rPr>
                <w:sz w:val="18"/>
                <w:szCs w:val="18"/>
              </w:rPr>
              <w:t xml:space="preserve">Proposal 8: When evaluating and selecting the feasible methodology (e.g., prediction output and evaluation KPI), performance gains together with the model complexity and testability should be considered. </w:t>
            </w:r>
          </w:p>
          <w:p w14:paraId="646B582F" w14:textId="77777777" w:rsidR="00920F38" w:rsidRDefault="00392EED">
            <w:pPr>
              <w:spacing w:after="120"/>
              <w:rPr>
                <w:sz w:val="18"/>
                <w:szCs w:val="18"/>
              </w:rPr>
            </w:pPr>
            <w:r>
              <w:rPr>
                <w:sz w:val="18"/>
                <w:szCs w:val="18"/>
              </w:rPr>
              <w:t xml:space="preserve">Proposal 9: Study the feasibility of spatial domain RX beam sweeping reduction (L1/L3) considering: </w:t>
            </w:r>
          </w:p>
          <w:p w14:paraId="0522EB61" w14:textId="77777777" w:rsidR="00920F38" w:rsidRDefault="00392EED">
            <w:pPr>
              <w:spacing w:after="120"/>
              <w:rPr>
                <w:sz w:val="18"/>
                <w:szCs w:val="18"/>
              </w:rPr>
            </w:pPr>
            <w:r>
              <w:rPr>
                <w:rFonts w:hint="eastAsia"/>
                <w:sz w:val="18"/>
                <w:szCs w:val="18"/>
              </w:rPr>
              <w:t>•</w:t>
            </w:r>
            <w:r>
              <w:rPr>
                <w:sz w:val="18"/>
                <w:szCs w:val="18"/>
              </w:rPr>
              <w:tab/>
              <w:t>appropriate evaluation KPI</w:t>
            </w:r>
          </w:p>
          <w:p w14:paraId="27AC95B9" w14:textId="77777777" w:rsidR="00920F38" w:rsidRDefault="00392EED">
            <w:pPr>
              <w:spacing w:after="120"/>
              <w:rPr>
                <w:sz w:val="18"/>
                <w:szCs w:val="18"/>
              </w:rPr>
            </w:pPr>
            <w:r>
              <w:rPr>
                <w:rFonts w:hint="eastAsia"/>
                <w:sz w:val="18"/>
                <w:szCs w:val="18"/>
              </w:rPr>
              <w:t>•</w:t>
            </w:r>
            <w:r>
              <w:rPr>
                <w:sz w:val="18"/>
                <w:szCs w:val="18"/>
              </w:rPr>
              <w:tab/>
              <w:t>complexity due to prediction cross multiple cells and multiple domains</w:t>
            </w:r>
          </w:p>
          <w:p w14:paraId="22F89780" w14:textId="77777777" w:rsidR="00920F38" w:rsidRDefault="00392EED">
            <w:pPr>
              <w:spacing w:after="120"/>
              <w:rPr>
                <w:sz w:val="18"/>
                <w:szCs w:val="18"/>
              </w:rPr>
            </w:pPr>
            <w:r>
              <w:rPr>
                <w:rFonts w:hint="eastAsia"/>
                <w:sz w:val="18"/>
                <w:szCs w:val="18"/>
              </w:rPr>
              <w:t>•</w:t>
            </w:r>
            <w:r>
              <w:rPr>
                <w:sz w:val="18"/>
                <w:szCs w:val="18"/>
              </w:rPr>
              <w:tab/>
              <w:t>difference with spatial domain prediction for Tx beams</w:t>
            </w:r>
          </w:p>
        </w:tc>
      </w:tr>
      <w:tr w:rsidR="00920F38" w14:paraId="7FDA0D66" w14:textId="77777777">
        <w:tc>
          <w:tcPr>
            <w:tcW w:w="1344" w:type="dxa"/>
            <w:shd w:val="clear" w:color="auto" w:fill="FFFFFF" w:themeFill="background1"/>
          </w:tcPr>
          <w:p w14:paraId="5A2F2DF4" w14:textId="77777777" w:rsidR="00920F38" w:rsidRDefault="00392EED">
            <w:pPr>
              <w:spacing w:after="120"/>
              <w:rPr>
                <w:sz w:val="18"/>
                <w:szCs w:val="18"/>
              </w:rPr>
            </w:pPr>
            <w:r>
              <w:rPr>
                <w:sz w:val="18"/>
                <w:szCs w:val="18"/>
              </w:rPr>
              <w:t>LG Electronics Inc.</w:t>
            </w:r>
          </w:p>
        </w:tc>
        <w:tc>
          <w:tcPr>
            <w:tcW w:w="1345" w:type="dxa"/>
            <w:shd w:val="clear" w:color="auto" w:fill="FFFFFF" w:themeFill="background1"/>
          </w:tcPr>
          <w:p w14:paraId="5F02C294" w14:textId="77777777" w:rsidR="00920F38" w:rsidRDefault="00392EED">
            <w:pPr>
              <w:spacing w:after="120"/>
              <w:rPr>
                <w:sz w:val="18"/>
                <w:szCs w:val="18"/>
              </w:rPr>
            </w:pPr>
            <w:r>
              <w:rPr>
                <w:sz w:val="18"/>
                <w:szCs w:val="18"/>
              </w:rPr>
              <w:t>R4-2601093</w:t>
            </w:r>
          </w:p>
        </w:tc>
        <w:tc>
          <w:tcPr>
            <w:tcW w:w="6945" w:type="dxa"/>
            <w:shd w:val="clear" w:color="auto" w:fill="FFFFFF" w:themeFill="background1"/>
          </w:tcPr>
          <w:p w14:paraId="07EF98E9" w14:textId="77777777" w:rsidR="00920F38" w:rsidRDefault="00392EED">
            <w:pPr>
              <w:spacing w:after="120"/>
              <w:rPr>
                <w:sz w:val="18"/>
                <w:szCs w:val="18"/>
              </w:rPr>
            </w:pPr>
            <w:r>
              <w:rPr>
                <w:sz w:val="18"/>
                <w:szCs w:val="18"/>
              </w:rPr>
              <w:t>Proposal 1: RAN4 to consider the spatial domain sub use cases of L3 beam-level measurements prediction as second priority.</w:t>
            </w:r>
          </w:p>
          <w:p w14:paraId="0DC9E0C3" w14:textId="77777777" w:rsidR="00920F38" w:rsidRDefault="00392EED">
            <w:pPr>
              <w:spacing w:after="120"/>
              <w:rPr>
                <w:sz w:val="18"/>
                <w:szCs w:val="18"/>
              </w:rPr>
            </w:pPr>
            <w:r>
              <w:rPr>
                <w:sz w:val="18"/>
                <w:szCs w:val="18"/>
              </w:rPr>
              <w:t>Proposal 2: RAN4 to discuss the L3 cell-level measurements prediction use cases first. Once its feasibility is sufficiently validated, we would like to consider the L3 beam level prediction use case.</w:t>
            </w:r>
          </w:p>
          <w:p w14:paraId="14C06292" w14:textId="77777777" w:rsidR="00920F38" w:rsidRDefault="00392EED">
            <w:pPr>
              <w:spacing w:after="120"/>
              <w:rPr>
                <w:sz w:val="18"/>
                <w:szCs w:val="18"/>
              </w:rPr>
            </w:pPr>
            <w:r>
              <w:rPr>
                <w:sz w:val="18"/>
                <w:szCs w:val="18"/>
              </w:rPr>
              <w:t xml:space="preserve">Proposal 3: For L3 cell-level prediction use case, the details of frequency domain scenario is shown in Table 1. </w:t>
            </w:r>
          </w:p>
          <w:p w14:paraId="33924AB0" w14:textId="77777777" w:rsidR="00920F38" w:rsidRDefault="00392EED">
            <w:pPr>
              <w:spacing w:after="120"/>
              <w:rPr>
                <w:sz w:val="18"/>
                <w:szCs w:val="18"/>
              </w:rPr>
            </w:pPr>
            <w:r>
              <w:rPr>
                <w:sz w:val="18"/>
                <w:szCs w:val="18"/>
              </w:rPr>
              <w:t xml:space="preserve">Proposal 4: Depending on the UE’s location, the UE may </w:t>
            </w:r>
            <w:proofErr w:type="spellStart"/>
            <w:r>
              <w:rPr>
                <w:sz w:val="18"/>
                <w:szCs w:val="18"/>
              </w:rPr>
              <w:t>eigther</w:t>
            </w:r>
            <w:proofErr w:type="spellEnd"/>
            <w:r>
              <w:rPr>
                <w:sz w:val="18"/>
                <w:szCs w:val="18"/>
              </w:rPr>
              <w:t xml:space="preserve"> obtain the L3 cell-level RSRP of the inter-frequency cell through MG-based measurement or through prediction. This operation can be considered an example of dynamic adaptation of measurement procedure use case. </w:t>
            </w:r>
          </w:p>
          <w:p w14:paraId="0E481F00" w14:textId="77777777" w:rsidR="00920F38" w:rsidRDefault="00392EED">
            <w:pPr>
              <w:spacing w:after="120"/>
              <w:rPr>
                <w:sz w:val="18"/>
                <w:szCs w:val="18"/>
              </w:rPr>
            </w:pPr>
            <w:r>
              <w:rPr>
                <w:sz w:val="18"/>
                <w:szCs w:val="18"/>
              </w:rPr>
              <w:lastRenderedPageBreak/>
              <w:t>Proposal 5: RAN4 to discuss whether the standard should provide support for UEs that leverage sensor data to enable RX beam sweeping reduction or refinement.</w:t>
            </w:r>
          </w:p>
        </w:tc>
      </w:tr>
      <w:tr w:rsidR="00920F38" w14:paraId="284F0C10" w14:textId="77777777">
        <w:tc>
          <w:tcPr>
            <w:tcW w:w="1344" w:type="dxa"/>
            <w:shd w:val="clear" w:color="auto" w:fill="FFFFFF" w:themeFill="background1"/>
          </w:tcPr>
          <w:p w14:paraId="6B41106B" w14:textId="77777777" w:rsidR="00920F38" w:rsidRDefault="00392EED">
            <w:pPr>
              <w:spacing w:after="120"/>
              <w:rPr>
                <w:sz w:val="18"/>
                <w:szCs w:val="18"/>
              </w:rPr>
            </w:pPr>
            <w:r>
              <w:rPr>
                <w:sz w:val="18"/>
                <w:szCs w:val="18"/>
              </w:rPr>
              <w:lastRenderedPageBreak/>
              <w:t>Samsung</w:t>
            </w:r>
          </w:p>
        </w:tc>
        <w:tc>
          <w:tcPr>
            <w:tcW w:w="1345" w:type="dxa"/>
            <w:shd w:val="clear" w:color="auto" w:fill="FFFFFF" w:themeFill="background1"/>
          </w:tcPr>
          <w:p w14:paraId="3A1FB735" w14:textId="77777777" w:rsidR="00920F38" w:rsidRDefault="00392EED">
            <w:pPr>
              <w:spacing w:after="120"/>
              <w:rPr>
                <w:sz w:val="18"/>
                <w:szCs w:val="18"/>
              </w:rPr>
            </w:pPr>
            <w:r>
              <w:rPr>
                <w:sz w:val="18"/>
                <w:szCs w:val="18"/>
              </w:rPr>
              <w:t>R4-2601169</w:t>
            </w:r>
          </w:p>
        </w:tc>
        <w:tc>
          <w:tcPr>
            <w:tcW w:w="6945" w:type="dxa"/>
            <w:shd w:val="clear" w:color="auto" w:fill="FFFFFF" w:themeFill="background1"/>
          </w:tcPr>
          <w:p w14:paraId="6DC43A1A" w14:textId="77777777" w:rsidR="00920F38" w:rsidRDefault="00392EED">
            <w:pPr>
              <w:spacing w:after="120"/>
              <w:rPr>
                <w:sz w:val="18"/>
                <w:szCs w:val="18"/>
              </w:rPr>
            </w:pPr>
            <w:r>
              <w:rPr>
                <w:sz w:val="18"/>
                <w:szCs w:val="18"/>
              </w:rPr>
              <w:t>L3-cell level prediction in FR1/FR2-1 freq. domain (inter-cell, non-collocated)</w:t>
            </w:r>
          </w:p>
          <w:p w14:paraId="1BF5ED16" w14:textId="77777777" w:rsidR="00920F38" w:rsidRDefault="00392EED">
            <w:pPr>
              <w:spacing w:after="120"/>
              <w:rPr>
                <w:sz w:val="18"/>
                <w:szCs w:val="18"/>
              </w:rPr>
            </w:pPr>
            <w:r>
              <w:rPr>
                <w:sz w:val="18"/>
                <w:szCs w:val="18"/>
              </w:rPr>
              <w:t>Observation 1:</w:t>
            </w:r>
            <w:r>
              <w:rPr>
                <w:sz w:val="18"/>
                <w:szCs w:val="18"/>
              </w:rPr>
              <w:tab/>
              <w:t xml:space="preserve">For L3-cell level prediction in FR1/FR2-1 freq. domain (inter-cell, non-collocated), the following factors shall be considered in RAN4 study: </w:t>
            </w:r>
          </w:p>
          <w:p w14:paraId="44951F5D" w14:textId="77777777" w:rsidR="00920F38" w:rsidRDefault="00392EED">
            <w:pPr>
              <w:spacing w:after="120"/>
              <w:rPr>
                <w:sz w:val="18"/>
                <w:szCs w:val="18"/>
              </w:rPr>
            </w:pPr>
            <w:r>
              <w:rPr>
                <w:sz w:val="18"/>
                <w:szCs w:val="18"/>
              </w:rPr>
              <w:t>-</w:t>
            </w:r>
            <w:r>
              <w:rPr>
                <w:sz w:val="18"/>
                <w:szCs w:val="18"/>
              </w:rPr>
              <w:tab/>
              <w:t xml:space="preserve">Technical feasibility of frequency-domain inter-cell non-collocated scenario, e.g., whether the trained model can only work on certain location/deployment-based signal map. </w:t>
            </w:r>
          </w:p>
          <w:p w14:paraId="27E0F95F" w14:textId="77777777" w:rsidR="00920F38" w:rsidRDefault="00392EED">
            <w:pPr>
              <w:spacing w:after="120"/>
              <w:rPr>
                <w:sz w:val="18"/>
                <w:szCs w:val="18"/>
              </w:rPr>
            </w:pPr>
            <w:r>
              <w:rPr>
                <w:sz w:val="18"/>
                <w:szCs w:val="18"/>
              </w:rPr>
              <w:t>-</w:t>
            </w:r>
            <w:r>
              <w:rPr>
                <w:sz w:val="18"/>
                <w:szCs w:val="18"/>
              </w:rPr>
              <w:tab/>
              <w:t xml:space="preserve">Cross-working group coordination to avoid duplicated effort.  </w:t>
            </w:r>
          </w:p>
          <w:p w14:paraId="7CCB6908" w14:textId="77777777" w:rsidR="00920F38" w:rsidRDefault="00392EED">
            <w:pPr>
              <w:spacing w:after="120"/>
              <w:rPr>
                <w:sz w:val="18"/>
                <w:szCs w:val="18"/>
              </w:rPr>
            </w:pPr>
            <w:r>
              <w:rPr>
                <w:sz w:val="18"/>
                <w:szCs w:val="18"/>
              </w:rPr>
              <w:t>Proposal 1:</w:t>
            </w:r>
            <w:r>
              <w:rPr>
                <w:sz w:val="18"/>
                <w:szCs w:val="18"/>
              </w:rPr>
              <w:tab/>
              <w:t>Information related to AI-RRM use case of L3-cell level prediction in FR1/FR2-1 freq. domain (inter-cell, non-collocated) can be summarized as:</w:t>
            </w:r>
          </w:p>
          <w:p w14:paraId="2289489A" w14:textId="77777777" w:rsidR="00920F38" w:rsidRDefault="00392EED">
            <w:pPr>
              <w:jc w:val="both"/>
              <w:rPr>
                <w:i/>
                <w:iCs/>
                <w:sz w:val="18"/>
                <w:szCs w:val="18"/>
                <w:u w:val="single"/>
                <w:lang w:eastAsia="zh-CN"/>
              </w:rPr>
            </w:pPr>
            <w:r>
              <w:rPr>
                <w:i/>
                <w:iCs/>
                <w:sz w:val="18"/>
                <w:szCs w:val="18"/>
                <w:u w:val="single"/>
                <w:lang w:eastAsia="zh-CN"/>
              </w:rPr>
              <w:t>L3-beam level prediction for Tx beam</w:t>
            </w:r>
          </w:p>
          <w:p w14:paraId="07B2F69E" w14:textId="77777777" w:rsidR="00920F38" w:rsidRDefault="00392EED">
            <w:pPr>
              <w:pStyle w:val="Caption"/>
              <w:spacing w:before="60" w:after="60"/>
              <w:jc w:val="both"/>
              <w:rPr>
                <w:b w:val="0"/>
                <w:bCs/>
                <w:sz w:val="18"/>
                <w:szCs w:val="18"/>
                <w:lang w:val="en-US" w:eastAsia="zh-CN"/>
              </w:rPr>
            </w:pPr>
            <w:r>
              <w:rPr>
                <w:b w:val="0"/>
                <w:bCs/>
                <w:sz w:val="18"/>
                <w:szCs w:val="18"/>
                <w:lang w:val="en-US" w:eastAsia="zh-CN"/>
              </w:rPr>
              <w:t>Proposal 2:</w:t>
            </w:r>
            <w:r>
              <w:rPr>
                <w:b w:val="0"/>
                <w:bCs/>
                <w:sz w:val="18"/>
                <w:szCs w:val="18"/>
                <w:lang w:val="en-US" w:eastAsia="zh-CN"/>
              </w:rPr>
              <w:tab/>
              <w:t>For AI-RRM use case of L3-beam level prediction for Tx beam, among the three sub-use cases, RAN4 can study (</w:t>
            </w:r>
            <w:proofErr w:type="spellStart"/>
            <w:r>
              <w:rPr>
                <w:b w:val="0"/>
                <w:bCs/>
                <w:sz w:val="18"/>
                <w:szCs w:val="18"/>
                <w:lang w:val="en-US" w:eastAsia="zh-CN"/>
              </w:rPr>
              <w:t>i</w:t>
            </w:r>
            <w:proofErr w:type="spellEnd"/>
            <w:r>
              <w:rPr>
                <w:b w:val="0"/>
                <w:bCs/>
                <w:sz w:val="18"/>
                <w:szCs w:val="18"/>
                <w:lang w:val="en-US" w:eastAsia="zh-CN"/>
              </w:rPr>
              <w:t>) FR1/FR2-1 spatial domain (intra-cell) firstly.</w:t>
            </w:r>
          </w:p>
          <w:p w14:paraId="77ABC77D" w14:textId="77777777" w:rsidR="00920F38" w:rsidRDefault="00392EED">
            <w:pPr>
              <w:jc w:val="both"/>
              <w:rPr>
                <w:i/>
                <w:iCs/>
                <w:sz w:val="18"/>
                <w:szCs w:val="18"/>
                <w:u w:val="single"/>
                <w:lang w:eastAsia="zh-CN"/>
              </w:rPr>
            </w:pPr>
            <w:r>
              <w:rPr>
                <w:i/>
                <w:iCs/>
                <w:sz w:val="18"/>
                <w:szCs w:val="18"/>
                <w:u w:val="single"/>
                <w:lang w:eastAsia="zh-CN"/>
              </w:rPr>
              <w:t>Dynamic adaptation of measurement procedure (single domain prediction based, no RSRP prediction is involved)</w:t>
            </w:r>
          </w:p>
          <w:p w14:paraId="1410FA2D" w14:textId="77777777" w:rsidR="00920F38" w:rsidRDefault="00392EED">
            <w:pPr>
              <w:jc w:val="both"/>
              <w:rPr>
                <w:sz w:val="18"/>
                <w:szCs w:val="18"/>
                <w:lang w:val="en-US" w:eastAsia="zh-CN"/>
              </w:rPr>
            </w:pPr>
            <w:r>
              <w:rPr>
                <w:sz w:val="18"/>
                <w:szCs w:val="18"/>
                <w:lang w:val="en-US" w:eastAsia="zh-CN"/>
              </w:rPr>
              <w:t>Observation 2:</w:t>
            </w:r>
            <w:r>
              <w:rPr>
                <w:sz w:val="18"/>
                <w:szCs w:val="18"/>
                <w:lang w:val="en-US" w:eastAsia="zh-CN"/>
              </w:rPr>
              <w:tab/>
              <w:t>For the proposed AI-RRM use case of dynamic adaptation of measurement procedure, RAN4 need further clarify this use case by considering two alternatives: (1) NW-agnostic UE autonomous mode (2) NW-UE interaction mode.</w:t>
            </w:r>
          </w:p>
          <w:p w14:paraId="6A5A5C3F" w14:textId="77777777" w:rsidR="00920F38" w:rsidRDefault="00392EED">
            <w:pPr>
              <w:jc w:val="both"/>
              <w:rPr>
                <w:sz w:val="18"/>
                <w:szCs w:val="18"/>
                <w:lang w:val="en-US" w:eastAsia="zh-CN"/>
              </w:rPr>
            </w:pPr>
            <w:r>
              <w:rPr>
                <w:sz w:val="18"/>
                <w:szCs w:val="18"/>
                <w:lang w:val="en-US" w:eastAsia="zh-CN"/>
              </w:rPr>
              <w:t>Observation 3:</w:t>
            </w:r>
            <w:r>
              <w:rPr>
                <w:sz w:val="18"/>
                <w:szCs w:val="18"/>
                <w:lang w:val="en-US" w:eastAsia="zh-CN"/>
              </w:rPr>
              <w:tab/>
              <w:t xml:space="preserve">If NW-agnostic UE autonomous method is considered for dynamic adaptation of measurement procedure, RAN4 need further clarify the relevant specification impacts if non-AI based requirement can always serve as minimum requirement. </w:t>
            </w:r>
          </w:p>
          <w:p w14:paraId="2791DD2A" w14:textId="77777777" w:rsidR="00920F38" w:rsidRDefault="00392EED">
            <w:pPr>
              <w:jc w:val="both"/>
              <w:rPr>
                <w:sz w:val="18"/>
                <w:szCs w:val="18"/>
                <w:lang w:val="en-US" w:eastAsia="zh-CN"/>
              </w:rPr>
            </w:pPr>
            <w:r>
              <w:rPr>
                <w:sz w:val="18"/>
                <w:szCs w:val="18"/>
                <w:lang w:val="en-US" w:eastAsia="zh-CN"/>
              </w:rPr>
              <w:t>Proposal 3:</w:t>
            </w:r>
            <w:r>
              <w:rPr>
                <w:sz w:val="18"/>
                <w:szCs w:val="18"/>
                <w:lang w:val="en-US" w:eastAsia="zh-CN"/>
              </w:rPr>
              <w:tab/>
              <w:t>RAN4 need further discussion on clarify AI-RRM use case of dynamic adaptation of measurement procedure, by</w:t>
            </w:r>
          </w:p>
          <w:p w14:paraId="21DE6CE6" w14:textId="77777777" w:rsidR="00920F38" w:rsidRDefault="00392EED">
            <w:pPr>
              <w:jc w:val="both"/>
              <w:rPr>
                <w:sz w:val="18"/>
                <w:szCs w:val="18"/>
                <w:lang w:val="en-US" w:eastAsia="zh-CN"/>
              </w:rPr>
            </w:pPr>
            <w:r>
              <w:rPr>
                <w:sz w:val="18"/>
                <w:szCs w:val="18"/>
                <w:lang w:val="en-US" w:eastAsia="zh-CN"/>
              </w:rPr>
              <w:t>-</w:t>
            </w:r>
            <w:r>
              <w:rPr>
                <w:sz w:val="18"/>
                <w:szCs w:val="18"/>
                <w:lang w:val="en-US" w:eastAsia="zh-CN"/>
              </w:rPr>
              <w:tab/>
              <w:t xml:space="preserve">Clarify dynamic adaptation of measurement procedure by using AI use case information collection template. </w:t>
            </w:r>
          </w:p>
          <w:p w14:paraId="6D0488D2" w14:textId="77777777" w:rsidR="00920F38" w:rsidRDefault="00392EED">
            <w:pPr>
              <w:jc w:val="both"/>
              <w:rPr>
                <w:sz w:val="18"/>
                <w:szCs w:val="18"/>
                <w:lang w:val="en-US" w:eastAsia="zh-CN"/>
              </w:rPr>
            </w:pPr>
            <w:r>
              <w:rPr>
                <w:sz w:val="18"/>
                <w:szCs w:val="18"/>
                <w:lang w:val="en-US" w:eastAsia="zh-CN"/>
              </w:rPr>
              <w:t>-</w:t>
            </w:r>
            <w:r>
              <w:rPr>
                <w:sz w:val="18"/>
                <w:szCs w:val="18"/>
                <w:lang w:val="en-US" w:eastAsia="zh-CN"/>
              </w:rPr>
              <w:tab/>
              <w:t xml:space="preserve">Down-scope by considering a specific scenario for further study, e.g., only consider dynamic adaptation of measurement procedure for multiple frequency layers.  </w:t>
            </w:r>
          </w:p>
          <w:p w14:paraId="6201D540" w14:textId="77777777" w:rsidR="00920F38" w:rsidRDefault="00392EED">
            <w:pPr>
              <w:jc w:val="both"/>
              <w:rPr>
                <w:rFonts w:eastAsiaTheme="minorEastAsia"/>
                <w:i/>
                <w:iCs/>
                <w:sz w:val="18"/>
                <w:szCs w:val="18"/>
                <w:u w:val="single"/>
                <w:lang w:val="en-US" w:eastAsia="zh-CN"/>
              </w:rPr>
            </w:pPr>
            <w:r>
              <w:rPr>
                <w:rFonts w:eastAsiaTheme="minorEastAsia"/>
                <w:i/>
                <w:iCs/>
                <w:sz w:val="18"/>
                <w:szCs w:val="18"/>
                <w:u w:val="single"/>
                <w:lang w:val="en-US" w:eastAsia="zh-CN"/>
              </w:rPr>
              <w:t>Spatial domain RX beam sweeping reduction (L1/L3)</w:t>
            </w:r>
          </w:p>
          <w:p w14:paraId="7B5EE6EA" w14:textId="77777777" w:rsidR="00920F38" w:rsidRDefault="00392EED">
            <w:pPr>
              <w:jc w:val="both"/>
              <w:rPr>
                <w:sz w:val="18"/>
                <w:szCs w:val="18"/>
                <w:lang w:val="en-US" w:eastAsia="zh-CN"/>
              </w:rPr>
            </w:pPr>
            <w:r>
              <w:rPr>
                <w:sz w:val="18"/>
                <w:szCs w:val="18"/>
                <w:lang w:val="en-US" w:eastAsia="zh-CN"/>
              </w:rPr>
              <w:t>Observation 4:</w:t>
            </w:r>
            <w:r>
              <w:rPr>
                <w:sz w:val="18"/>
                <w:szCs w:val="18"/>
                <w:lang w:val="en-US" w:eastAsia="zh-CN"/>
              </w:rPr>
              <w:tab/>
              <w:t xml:space="preserve">For the proposed AI-RRM use case of spatial domain RX beam sweeping reduction (L1/L3), at least the following aspects shall be clarified: </w:t>
            </w:r>
          </w:p>
          <w:p w14:paraId="02CDAA14" w14:textId="77777777" w:rsidR="00920F38" w:rsidRDefault="00392EED">
            <w:pPr>
              <w:jc w:val="both"/>
              <w:rPr>
                <w:sz w:val="18"/>
                <w:szCs w:val="18"/>
                <w:lang w:val="en-US" w:eastAsia="zh-CN"/>
              </w:rPr>
            </w:pPr>
            <w:r>
              <w:rPr>
                <w:sz w:val="18"/>
                <w:szCs w:val="18"/>
                <w:lang w:val="en-US" w:eastAsia="zh-CN"/>
              </w:rPr>
              <w:t>-</w:t>
            </w:r>
            <w:r>
              <w:rPr>
                <w:sz w:val="18"/>
                <w:szCs w:val="18"/>
                <w:lang w:val="en-US" w:eastAsia="zh-CN"/>
              </w:rPr>
              <w:tab/>
              <w:t>L1 or L3 domain prediction</w:t>
            </w:r>
          </w:p>
          <w:p w14:paraId="2702798A" w14:textId="77777777" w:rsidR="00920F38" w:rsidRDefault="00392EED">
            <w:pPr>
              <w:jc w:val="both"/>
              <w:rPr>
                <w:sz w:val="18"/>
                <w:szCs w:val="18"/>
                <w:lang w:val="en-US" w:eastAsia="zh-CN"/>
              </w:rPr>
            </w:pPr>
            <w:r>
              <w:rPr>
                <w:sz w:val="18"/>
                <w:szCs w:val="18"/>
                <w:lang w:val="en-US" w:eastAsia="zh-CN"/>
              </w:rPr>
              <w:t>-</w:t>
            </w:r>
            <w:r>
              <w:rPr>
                <w:sz w:val="18"/>
                <w:szCs w:val="18"/>
                <w:lang w:val="en-US" w:eastAsia="zh-CN"/>
              </w:rPr>
              <w:tab/>
              <w:t xml:space="preserve">Single or multi-domain prediction </w:t>
            </w:r>
          </w:p>
          <w:p w14:paraId="24FD666C" w14:textId="77777777" w:rsidR="00920F38" w:rsidRDefault="00392EED">
            <w:pPr>
              <w:jc w:val="both"/>
              <w:rPr>
                <w:sz w:val="18"/>
                <w:szCs w:val="18"/>
                <w:lang w:val="en-US" w:eastAsia="zh-CN"/>
              </w:rPr>
            </w:pPr>
            <w:r>
              <w:rPr>
                <w:sz w:val="18"/>
                <w:szCs w:val="18"/>
                <w:lang w:val="en-US" w:eastAsia="zh-CN"/>
              </w:rPr>
              <w:t>Proposal 4:</w:t>
            </w:r>
            <w:r>
              <w:rPr>
                <w:sz w:val="18"/>
                <w:szCs w:val="18"/>
                <w:lang w:val="en-US" w:eastAsia="zh-CN"/>
              </w:rPr>
              <w:tab/>
              <w:t>Information related to AI-RRM use case of spatial domain RX beam sweeping reduction (L1/L3) can be summarized as:</w:t>
            </w:r>
          </w:p>
        </w:tc>
      </w:tr>
      <w:tr w:rsidR="00920F38" w14:paraId="078952BD" w14:textId="77777777">
        <w:tc>
          <w:tcPr>
            <w:tcW w:w="1344" w:type="dxa"/>
            <w:shd w:val="clear" w:color="auto" w:fill="FFFFFF" w:themeFill="background1"/>
          </w:tcPr>
          <w:p w14:paraId="7B8E7895" w14:textId="77777777" w:rsidR="00920F38" w:rsidRDefault="00392EED">
            <w:pPr>
              <w:spacing w:after="120"/>
              <w:rPr>
                <w:sz w:val="18"/>
                <w:szCs w:val="18"/>
              </w:rPr>
            </w:pPr>
            <w:r>
              <w:rPr>
                <w:sz w:val="18"/>
                <w:szCs w:val="18"/>
              </w:rPr>
              <w:t xml:space="preserve">ZTE Corporation, </w:t>
            </w:r>
            <w:proofErr w:type="spellStart"/>
            <w:r>
              <w:rPr>
                <w:sz w:val="18"/>
                <w:szCs w:val="18"/>
              </w:rPr>
              <w:t>Sanechips</w:t>
            </w:r>
            <w:proofErr w:type="spellEnd"/>
          </w:p>
        </w:tc>
        <w:tc>
          <w:tcPr>
            <w:tcW w:w="1345" w:type="dxa"/>
            <w:shd w:val="clear" w:color="auto" w:fill="FFFFFF" w:themeFill="background1"/>
          </w:tcPr>
          <w:p w14:paraId="23B4E3DE" w14:textId="77777777" w:rsidR="00920F38" w:rsidRDefault="00392EED">
            <w:pPr>
              <w:spacing w:after="120"/>
              <w:rPr>
                <w:sz w:val="18"/>
                <w:szCs w:val="18"/>
              </w:rPr>
            </w:pPr>
            <w:r>
              <w:rPr>
                <w:sz w:val="18"/>
                <w:szCs w:val="18"/>
              </w:rPr>
              <w:t>R4-2601295</w:t>
            </w:r>
          </w:p>
        </w:tc>
        <w:tc>
          <w:tcPr>
            <w:tcW w:w="6945" w:type="dxa"/>
            <w:shd w:val="clear" w:color="auto" w:fill="FFFFFF" w:themeFill="background1"/>
          </w:tcPr>
          <w:p w14:paraId="6D967950" w14:textId="77777777" w:rsidR="00920F38" w:rsidRDefault="00392EED">
            <w:pPr>
              <w:spacing w:after="120"/>
              <w:rPr>
                <w:sz w:val="18"/>
                <w:szCs w:val="18"/>
              </w:rPr>
            </w:pPr>
            <w:r>
              <w:rPr>
                <w:sz w:val="18"/>
                <w:szCs w:val="18"/>
              </w:rPr>
              <w:t xml:space="preserve">Observation 1: Some use cases have been identified in 5G-A but were not included in work scope due to limited time and large workload, such as RLF, spatial domain, L3 beam level prediction and so on, which are better to be discussed with 5G as a whole. </w:t>
            </w:r>
          </w:p>
          <w:p w14:paraId="40B8DEB5" w14:textId="77777777" w:rsidR="00920F38" w:rsidRDefault="00392EED">
            <w:pPr>
              <w:spacing w:after="120"/>
              <w:rPr>
                <w:sz w:val="18"/>
                <w:szCs w:val="18"/>
              </w:rPr>
            </w:pPr>
            <w:r>
              <w:rPr>
                <w:sz w:val="18"/>
                <w:szCs w:val="18"/>
              </w:rPr>
              <w:t>Proposal 1: Case a and Case b, RRM measurement prediction relevant use cases that have been identified in 5G-A but not included in work scope due to limited time and large workload, should be discussed in 6G. And further discussion is needed regarding these use cases are driven by RAN2 or RAN4.</w:t>
            </w:r>
          </w:p>
          <w:p w14:paraId="0F44AE48" w14:textId="77777777" w:rsidR="00920F38" w:rsidRDefault="00392EED">
            <w:pPr>
              <w:spacing w:after="120"/>
              <w:rPr>
                <w:sz w:val="18"/>
                <w:szCs w:val="18"/>
              </w:rPr>
            </w:pPr>
            <w:r>
              <w:rPr>
                <w:sz w:val="18"/>
                <w:szCs w:val="18"/>
              </w:rPr>
              <w:t>Observation 2: NW usually has more comprehensive information than UE because the network has a global view and centralized control capability, while the UE's view is usually limited to itself and the nodes directly communicating with it.</w:t>
            </w:r>
          </w:p>
          <w:p w14:paraId="58DEC28B" w14:textId="77777777" w:rsidR="00920F38" w:rsidRDefault="00392EED">
            <w:pPr>
              <w:spacing w:after="120"/>
              <w:rPr>
                <w:sz w:val="18"/>
                <w:szCs w:val="18"/>
              </w:rPr>
            </w:pPr>
            <w:r>
              <w:rPr>
                <w:sz w:val="18"/>
                <w:szCs w:val="18"/>
              </w:rPr>
              <w:t>Proposal 2: For case c, more details are needed for Dynamic Adaptation of Measurement Procedure with no RSRP prediction involved.</w:t>
            </w:r>
          </w:p>
          <w:p w14:paraId="74DA25C9" w14:textId="77777777" w:rsidR="00920F38" w:rsidRDefault="00392EED">
            <w:pPr>
              <w:spacing w:after="120"/>
              <w:rPr>
                <w:sz w:val="18"/>
                <w:szCs w:val="18"/>
              </w:rPr>
            </w:pPr>
            <w:r>
              <w:rPr>
                <w:sz w:val="18"/>
                <w:szCs w:val="18"/>
              </w:rPr>
              <w:t xml:space="preserve">Observation 3: To reduce </w:t>
            </w:r>
            <w:proofErr w:type="spellStart"/>
            <w:r>
              <w:rPr>
                <w:sz w:val="18"/>
                <w:szCs w:val="18"/>
              </w:rPr>
              <w:t>measuremnt</w:t>
            </w:r>
            <w:proofErr w:type="spellEnd"/>
            <w:r>
              <w:rPr>
                <w:sz w:val="18"/>
                <w:szCs w:val="18"/>
              </w:rPr>
              <w:t xml:space="preserve"> period, how to reduce RX beam sweeping factor is an important issue </w:t>
            </w:r>
            <w:proofErr w:type="spellStart"/>
            <w:r>
              <w:rPr>
                <w:sz w:val="18"/>
                <w:szCs w:val="18"/>
              </w:rPr>
              <w:t>shoud</w:t>
            </w:r>
            <w:proofErr w:type="spellEnd"/>
            <w:r>
              <w:rPr>
                <w:sz w:val="18"/>
                <w:szCs w:val="18"/>
              </w:rPr>
              <w:t xml:space="preserve"> be studied. Not only legacy measurement period in NR, but also beam prediction delay for AI BM in Rel-19 can be reduced by Spatial domain RX beam sweeping reduction.  </w:t>
            </w:r>
          </w:p>
          <w:p w14:paraId="6FE8814F" w14:textId="77777777" w:rsidR="00920F38" w:rsidRDefault="00392EED">
            <w:pPr>
              <w:spacing w:after="120"/>
              <w:rPr>
                <w:sz w:val="18"/>
                <w:szCs w:val="18"/>
              </w:rPr>
            </w:pPr>
            <w:r>
              <w:rPr>
                <w:sz w:val="18"/>
                <w:szCs w:val="18"/>
              </w:rPr>
              <w:lastRenderedPageBreak/>
              <w:t xml:space="preserve">Proposal 3: It is proposed to consider the use case of AI/ML based spatial domain RX beam sweeping reduction.  </w:t>
            </w:r>
          </w:p>
          <w:p w14:paraId="45B5A61D" w14:textId="77777777" w:rsidR="00920F38" w:rsidRDefault="00392EED">
            <w:pPr>
              <w:spacing w:after="120"/>
              <w:rPr>
                <w:sz w:val="18"/>
                <w:szCs w:val="18"/>
              </w:rPr>
            </w:pPr>
            <w:r>
              <w:rPr>
                <w:sz w:val="18"/>
                <w:szCs w:val="18"/>
              </w:rPr>
              <w:t xml:space="preserve">Observation 4: The sub-use case of Tx-Rx beam pair prediction are discussing in RAN1. However, FR2 RX beam sweeping factor is transparent to RAN1/RAN2 spec and has a significant impact on RAN4. </w:t>
            </w:r>
          </w:p>
          <w:p w14:paraId="64B28E75" w14:textId="77777777" w:rsidR="00920F38" w:rsidRDefault="00392EED">
            <w:pPr>
              <w:spacing w:after="120"/>
              <w:rPr>
                <w:sz w:val="18"/>
                <w:szCs w:val="18"/>
              </w:rPr>
            </w:pPr>
            <w:r>
              <w:rPr>
                <w:sz w:val="18"/>
                <w:szCs w:val="18"/>
              </w:rPr>
              <w:t>Proposal 4: RAN4 should discuss how to coordinate with RAN1 on Tx-Rx beam pair prediction.</w:t>
            </w:r>
          </w:p>
          <w:p w14:paraId="31101C3C" w14:textId="77777777" w:rsidR="00920F38" w:rsidRDefault="00392EED">
            <w:pPr>
              <w:spacing w:after="120"/>
              <w:rPr>
                <w:sz w:val="18"/>
                <w:szCs w:val="18"/>
              </w:rPr>
            </w:pPr>
            <w:r>
              <w:rPr>
                <w:sz w:val="18"/>
                <w:szCs w:val="18"/>
              </w:rPr>
              <w:t>Proposal 5: For Multi-Domain L3 level Prediction, it should be considered after significant progress is achieved for single-domain L3 level prediction to avoid redundant discussion.</w:t>
            </w:r>
          </w:p>
          <w:p w14:paraId="5217FBB1" w14:textId="77777777" w:rsidR="00920F38" w:rsidRDefault="00392EED">
            <w:pPr>
              <w:spacing w:after="120"/>
              <w:rPr>
                <w:sz w:val="18"/>
                <w:szCs w:val="18"/>
              </w:rPr>
            </w:pPr>
            <w:r>
              <w:rPr>
                <w:sz w:val="18"/>
                <w:szCs w:val="18"/>
              </w:rPr>
              <w:t>Observation 5: In NR, both LTM and AI mobility are led by RAN2, and RAN2 may be more suitable to lead the use case if AI is to be used in LTM procedure.</w:t>
            </w:r>
          </w:p>
          <w:p w14:paraId="7D1FA398" w14:textId="77777777" w:rsidR="00920F38" w:rsidRDefault="00392EED">
            <w:pPr>
              <w:spacing w:after="120"/>
              <w:rPr>
                <w:sz w:val="18"/>
                <w:szCs w:val="18"/>
              </w:rPr>
            </w:pPr>
            <w:r>
              <w:rPr>
                <w:sz w:val="18"/>
                <w:szCs w:val="18"/>
              </w:rPr>
              <w:t xml:space="preserve">Observation 6: From the perspective of measurement prediction, there </w:t>
            </w:r>
            <w:proofErr w:type="spellStart"/>
            <w:r>
              <w:rPr>
                <w:sz w:val="18"/>
                <w:szCs w:val="18"/>
              </w:rPr>
              <w:t>maybe</w:t>
            </w:r>
            <w:proofErr w:type="spellEnd"/>
            <w:r>
              <w:rPr>
                <w:sz w:val="18"/>
                <w:szCs w:val="18"/>
              </w:rPr>
              <w:t xml:space="preserve"> no difference between AI/ML based </w:t>
            </w:r>
            <w:proofErr w:type="spellStart"/>
            <w:r>
              <w:rPr>
                <w:sz w:val="18"/>
                <w:szCs w:val="18"/>
              </w:rPr>
              <w:t>SCell</w:t>
            </w:r>
            <w:proofErr w:type="spellEnd"/>
            <w:r>
              <w:rPr>
                <w:sz w:val="18"/>
                <w:szCs w:val="18"/>
              </w:rPr>
              <w:t xml:space="preserve"> related enhancement by measurement prediction and AI based L3 cell-level measurement prediction. Both use AI to reduce measurements without actually measuring the target cell, and obtain prediction results through historical information or measurement results of other cell(s).</w:t>
            </w:r>
          </w:p>
          <w:p w14:paraId="41D3E672" w14:textId="77777777" w:rsidR="00920F38" w:rsidRDefault="00392EED">
            <w:pPr>
              <w:spacing w:after="120"/>
              <w:rPr>
                <w:sz w:val="18"/>
                <w:szCs w:val="18"/>
              </w:rPr>
            </w:pPr>
            <w:r>
              <w:rPr>
                <w:sz w:val="18"/>
                <w:szCs w:val="18"/>
              </w:rPr>
              <w:t>Proposal 7: If RAN4 wants to introduce new use cases in future, study and develop the potential AI/ML use cases for RRM from the following perspectives:</w:t>
            </w:r>
          </w:p>
          <w:p w14:paraId="793C705D" w14:textId="77777777" w:rsidR="00920F38" w:rsidRDefault="00392EED">
            <w:pPr>
              <w:spacing w:after="120"/>
              <w:rPr>
                <w:sz w:val="18"/>
                <w:szCs w:val="18"/>
              </w:rPr>
            </w:pPr>
            <w:r>
              <w:rPr>
                <w:sz w:val="18"/>
                <w:szCs w:val="18"/>
              </w:rPr>
              <w:t>- Type 1: Whether and how to apply AI/ML to reduce measurement resource overhead</w:t>
            </w:r>
          </w:p>
          <w:p w14:paraId="1EAF8E88" w14:textId="77777777" w:rsidR="00920F38" w:rsidRDefault="00392EED">
            <w:pPr>
              <w:spacing w:after="120"/>
              <w:rPr>
                <w:sz w:val="18"/>
                <w:szCs w:val="18"/>
              </w:rPr>
            </w:pPr>
            <w:r>
              <w:rPr>
                <w:sz w:val="18"/>
                <w:szCs w:val="18"/>
              </w:rPr>
              <w:t>- Type 2: Whether and how to apply AI/ML to reduce measurement/processing delay</w:t>
            </w:r>
          </w:p>
          <w:p w14:paraId="4FFBBCDD" w14:textId="77777777" w:rsidR="00920F38" w:rsidRDefault="00392EED">
            <w:pPr>
              <w:spacing w:after="120"/>
              <w:rPr>
                <w:sz w:val="18"/>
                <w:szCs w:val="18"/>
              </w:rPr>
            </w:pPr>
            <w:r>
              <w:rPr>
                <w:sz w:val="18"/>
                <w:szCs w:val="18"/>
              </w:rPr>
              <w:t>- Type 3: Whether and how to apply AI/ML to reduce the interruption/measurement gap</w:t>
            </w:r>
          </w:p>
        </w:tc>
      </w:tr>
      <w:tr w:rsidR="00920F38" w14:paraId="15030D7E" w14:textId="77777777">
        <w:tc>
          <w:tcPr>
            <w:tcW w:w="1344" w:type="dxa"/>
            <w:shd w:val="clear" w:color="auto" w:fill="FFFFFF" w:themeFill="background1"/>
          </w:tcPr>
          <w:p w14:paraId="3A37D814" w14:textId="77777777" w:rsidR="00920F38" w:rsidRDefault="00392EED">
            <w:pPr>
              <w:spacing w:after="120"/>
              <w:rPr>
                <w:sz w:val="18"/>
                <w:szCs w:val="18"/>
              </w:rPr>
            </w:pPr>
            <w:r>
              <w:rPr>
                <w:sz w:val="18"/>
                <w:szCs w:val="18"/>
              </w:rPr>
              <w:lastRenderedPageBreak/>
              <w:t>Ericsson</w:t>
            </w:r>
          </w:p>
        </w:tc>
        <w:tc>
          <w:tcPr>
            <w:tcW w:w="1345" w:type="dxa"/>
            <w:shd w:val="clear" w:color="auto" w:fill="FFFFFF" w:themeFill="background1"/>
          </w:tcPr>
          <w:p w14:paraId="0B6952AF" w14:textId="77777777" w:rsidR="00920F38" w:rsidRDefault="00392EED">
            <w:pPr>
              <w:spacing w:after="120"/>
              <w:rPr>
                <w:sz w:val="18"/>
                <w:szCs w:val="18"/>
              </w:rPr>
            </w:pPr>
            <w:r>
              <w:rPr>
                <w:sz w:val="18"/>
                <w:szCs w:val="18"/>
              </w:rPr>
              <w:t>R4-2601418</w:t>
            </w:r>
          </w:p>
        </w:tc>
        <w:tc>
          <w:tcPr>
            <w:tcW w:w="6945" w:type="dxa"/>
            <w:shd w:val="clear" w:color="auto" w:fill="FFFFFF" w:themeFill="background1"/>
          </w:tcPr>
          <w:p w14:paraId="6295A7C3" w14:textId="77777777" w:rsidR="00920F38" w:rsidRDefault="00392EED">
            <w:pPr>
              <w:spacing w:after="120"/>
              <w:rPr>
                <w:sz w:val="18"/>
                <w:szCs w:val="18"/>
              </w:rPr>
            </w:pPr>
            <w:r>
              <w:rPr>
                <w:sz w:val="18"/>
                <w:szCs w:val="18"/>
              </w:rPr>
              <w:t>Observation 1</w:t>
            </w:r>
            <w:r>
              <w:rPr>
                <w:sz w:val="18"/>
                <w:szCs w:val="18"/>
              </w:rPr>
              <w:tab/>
              <w:t>Number of first priority use cases to be studied in RAN4 needs to be further reduced with an aim to identify high priority use cases that can be effectively studied within the RAN4 TU allocation.</w:t>
            </w:r>
          </w:p>
          <w:p w14:paraId="2251D9C7" w14:textId="77777777" w:rsidR="00920F38" w:rsidRDefault="00392EED">
            <w:pPr>
              <w:spacing w:after="120"/>
              <w:rPr>
                <w:sz w:val="18"/>
                <w:szCs w:val="18"/>
              </w:rPr>
            </w:pPr>
            <w:r>
              <w:rPr>
                <w:sz w:val="18"/>
                <w:szCs w:val="18"/>
              </w:rPr>
              <w:t>Proposal 1</w:t>
            </w:r>
            <w:r>
              <w:rPr>
                <w:sz w:val="18"/>
                <w:szCs w:val="18"/>
              </w:rPr>
              <w:tab/>
              <w:t>Prioritize L3-beam level prediction for Tx beam and L3 cell level prediction use cases for study.</w:t>
            </w:r>
          </w:p>
          <w:p w14:paraId="391C7D63" w14:textId="77777777" w:rsidR="00920F38" w:rsidRDefault="00392EED">
            <w:pPr>
              <w:spacing w:after="120"/>
              <w:rPr>
                <w:sz w:val="18"/>
                <w:szCs w:val="18"/>
              </w:rPr>
            </w:pPr>
            <w:r>
              <w:rPr>
                <w:sz w:val="18"/>
                <w:szCs w:val="18"/>
              </w:rPr>
              <w:t>Proposal 2</w:t>
            </w:r>
            <w:r>
              <w:rPr>
                <w:sz w:val="18"/>
                <w:szCs w:val="18"/>
              </w:rPr>
              <w:tab/>
              <w:t>Down prioritize dynamic adaptation of measurement procedure at UE and Rx beam sweeping factor reduction AI/ML use cases for RRM measurement.</w:t>
            </w:r>
          </w:p>
        </w:tc>
      </w:tr>
      <w:tr w:rsidR="00920F38" w14:paraId="77BE9044" w14:textId="77777777">
        <w:tc>
          <w:tcPr>
            <w:tcW w:w="1344" w:type="dxa"/>
            <w:shd w:val="clear" w:color="auto" w:fill="FFFFFF" w:themeFill="background1"/>
          </w:tcPr>
          <w:p w14:paraId="31295C0A" w14:textId="77777777" w:rsidR="00920F38" w:rsidRDefault="00392EED">
            <w:pPr>
              <w:spacing w:after="120"/>
              <w:rPr>
                <w:sz w:val="18"/>
                <w:szCs w:val="18"/>
              </w:rPr>
            </w:pPr>
            <w:r>
              <w:rPr>
                <w:sz w:val="18"/>
                <w:szCs w:val="18"/>
              </w:rPr>
              <w:t>vivo</w:t>
            </w:r>
          </w:p>
        </w:tc>
        <w:tc>
          <w:tcPr>
            <w:tcW w:w="1345" w:type="dxa"/>
            <w:shd w:val="clear" w:color="auto" w:fill="FFFFFF" w:themeFill="background1"/>
          </w:tcPr>
          <w:p w14:paraId="1ABCA721" w14:textId="77777777" w:rsidR="00920F38" w:rsidRDefault="00392EED">
            <w:pPr>
              <w:spacing w:after="120"/>
              <w:rPr>
                <w:sz w:val="18"/>
                <w:szCs w:val="18"/>
              </w:rPr>
            </w:pPr>
            <w:r>
              <w:rPr>
                <w:sz w:val="18"/>
                <w:szCs w:val="18"/>
              </w:rPr>
              <w:t>R4-2601476</w:t>
            </w:r>
          </w:p>
        </w:tc>
        <w:tc>
          <w:tcPr>
            <w:tcW w:w="6945" w:type="dxa"/>
            <w:shd w:val="clear" w:color="auto" w:fill="FFFFFF" w:themeFill="background1"/>
          </w:tcPr>
          <w:p w14:paraId="52645901" w14:textId="77777777" w:rsidR="00920F38" w:rsidRDefault="00392EED">
            <w:pPr>
              <w:spacing w:after="120"/>
              <w:rPr>
                <w:sz w:val="18"/>
                <w:szCs w:val="18"/>
              </w:rPr>
            </w:pPr>
            <w:r>
              <w:rPr>
                <w:sz w:val="18"/>
                <w:szCs w:val="18"/>
              </w:rPr>
              <w:t>Observation 1: For spatial domain prediction, potential issues include:</w:t>
            </w:r>
          </w:p>
          <w:p w14:paraId="6EB76828" w14:textId="77777777" w:rsidR="00920F38" w:rsidRDefault="00392EED">
            <w:pPr>
              <w:spacing w:after="120"/>
              <w:rPr>
                <w:sz w:val="18"/>
                <w:szCs w:val="18"/>
              </w:rPr>
            </w:pPr>
            <w:r>
              <w:rPr>
                <w:sz w:val="18"/>
                <w:szCs w:val="18"/>
              </w:rPr>
              <w:t>-</w:t>
            </w:r>
            <w:r>
              <w:rPr>
                <w:sz w:val="18"/>
                <w:szCs w:val="18"/>
              </w:rPr>
              <w:tab/>
              <w:t>If network energy savings are achieved by transmitting only a subset of reference signals (RS), reducing SSB transmissions may impact coverage and create compatibility issues with legacy non-AI UEs.</w:t>
            </w:r>
          </w:p>
          <w:p w14:paraId="0D23BCD9" w14:textId="77777777" w:rsidR="00920F38" w:rsidRDefault="00392EED">
            <w:pPr>
              <w:spacing w:after="120"/>
              <w:rPr>
                <w:sz w:val="18"/>
                <w:szCs w:val="18"/>
              </w:rPr>
            </w:pPr>
            <w:r>
              <w:rPr>
                <w:sz w:val="18"/>
                <w:szCs w:val="18"/>
              </w:rPr>
              <w:t>-</w:t>
            </w:r>
            <w:r>
              <w:rPr>
                <w:sz w:val="18"/>
                <w:szCs w:val="18"/>
              </w:rPr>
              <w:tab/>
              <w:t>If the focus is on reducing UE measurements, the benefit of measurement reduction is questionable considering inaccurate predictions and additional AI inference overhead. Furthermore, the selection criteria for the subset of SSBs to be measured remain unclear.</w:t>
            </w:r>
          </w:p>
          <w:p w14:paraId="2F107D1E" w14:textId="77777777" w:rsidR="00920F38" w:rsidRDefault="00392EED">
            <w:pPr>
              <w:spacing w:after="120"/>
              <w:rPr>
                <w:sz w:val="18"/>
                <w:szCs w:val="18"/>
              </w:rPr>
            </w:pPr>
            <w:r>
              <w:rPr>
                <w:sz w:val="18"/>
                <w:szCs w:val="18"/>
              </w:rPr>
              <w:t>Proposal 1: RAN4 should consider deprioritizing spatial domain prediction for Tx beams in the 6G AI study.</w:t>
            </w:r>
          </w:p>
          <w:p w14:paraId="269CA8CA" w14:textId="77777777" w:rsidR="00920F38" w:rsidRDefault="00392EED">
            <w:pPr>
              <w:spacing w:after="120"/>
              <w:rPr>
                <w:sz w:val="18"/>
                <w:szCs w:val="18"/>
              </w:rPr>
            </w:pPr>
            <w:r>
              <w:rPr>
                <w:sz w:val="18"/>
                <w:szCs w:val="18"/>
              </w:rPr>
              <w:t xml:space="preserve">Proposal 2: RAN4 to consider studying frequency domain prediction in a later phase in the 6G AI study, based on 5G study progress on the co-located scenarios. </w:t>
            </w:r>
          </w:p>
          <w:p w14:paraId="63040C65" w14:textId="77777777" w:rsidR="00920F38" w:rsidRDefault="00392EED">
            <w:pPr>
              <w:spacing w:after="120"/>
              <w:rPr>
                <w:sz w:val="18"/>
                <w:szCs w:val="18"/>
              </w:rPr>
            </w:pPr>
            <w:r>
              <w:rPr>
                <w:sz w:val="18"/>
                <w:szCs w:val="18"/>
              </w:rPr>
              <w:t xml:space="preserve">Observation 2:  Compared to L3 beam level for spatial domain and frequency domain, time prediction offers </w:t>
            </w:r>
          </w:p>
          <w:p w14:paraId="2D5C75AE" w14:textId="77777777" w:rsidR="00920F38" w:rsidRDefault="00392EED">
            <w:pPr>
              <w:spacing w:after="120"/>
              <w:rPr>
                <w:sz w:val="18"/>
                <w:szCs w:val="18"/>
              </w:rPr>
            </w:pPr>
            <w:r>
              <w:rPr>
                <w:sz w:val="18"/>
                <w:szCs w:val="18"/>
              </w:rPr>
              <w:t>more significant benefits. Moreover, this case was analysed as a typical example of L3 beam level in the 5G R19 SI RAN2 study and has already been confirmed as feasible.</w:t>
            </w:r>
          </w:p>
          <w:p w14:paraId="4F1B58C5" w14:textId="77777777" w:rsidR="00920F38" w:rsidRDefault="00392EED">
            <w:pPr>
              <w:spacing w:after="120"/>
              <w:rPr>
                <w:sz w:val="18"/>
                <w:szCs w:val="18"/>
              </w:rPr>
            </w:pPr>
            <w:r>
              <w:rPr>
                <w:sz w:val="18"/>
                <w:szCs w:val="18"/>
              </w:rPr>
              <w:t>Proposal 3: RAN4 to consider L3 beam-level time domain prediction as a prioritized use case of the current 6G AI SI study.</w:t>
            </w:r>
          </w:p>
          <w:p w14:paraId="67295F1F" w14:textId="77777777" w:rsidR="00920F38" w:rsidRDefault="00392EED">
            <w:pPr>
              <w:spacing w:after="120"/>
              <w:rPr>
                <w:sz w:val="18"/>
                <w:szCs w:val="18"/>
              </w:rPr>
            </w:pPr>
            <w:r>
              <w:rPr>
                <w:sz w:val="18"/>
                <w:szCs w:val="18"/>
              </w:rPr>
              <w:t>Proposal 4: RAN4 to study Dynamic Adaptation of Measurement Procedure, which using measurement decisions and/or measurement events as prediction output</w:t>
            </w:r>
          </w:p>
          <w:p w14:paraId="39331522" w14:textId="77777777" w:rsidR="00920F38" w:rsidRDefault="00392EED">
            <w:pPr>
              <w:spacing w:after="120"/>
              <w:rPr>
                <w:sz w:val="18"/>
                <w:szCs w:val="18"/>
              </w:rPr>
            </w:pPr>
            <w:r>
              <w:rPr>
                <w:sz w:val="18"/>
                <w:szCs w:val="18"/>
              </w:rPr>
              <w:t>Proposal 5: RAN4 to study Spatial domain RX beam sweeping reduction in 6G AI study.</w:t>
            </w:r>
          </w:p>
        </w:tc>
      </w:tr>
      <w:tr w:rsidR="00920F38" w14:paraId="054FD610" w14:textId="77777777">
        <w:tc>
          <w:tcPr>
            <w:tcW w:w="1344" w:type="dxa"/>
            <w:shd w:val="clear" w:color="auto" w:fill="FFFFFF" w:themeFill="background1"/>
          </w:tcPr>
          <w:p w14:paraId="64B17584" w14:textId="77777777" w:rsidR="00920F38" w:rsidRDefault="00392EED">
            <w:pPr>
              <w:spacing w:after="120"/>
              <w:rPr>
                <w:sz w:val="18"/>
                <w:szCs w:val="18"/>
              </w:rPr>
            </w:pPr>
            <w:r>
              <w:rPr>
                <w:sz w:val="18"/>
                <w:szCs w:val="18"/>
              </w:rPr>
              <w:t>Nokia</w:t>
            </w:r>
          </w:p>
        </w:tc>
        <w:tc>
          <w:tcPr>
            <w:tcW w:w="1345" w:type="dxa"/>
            <w:shd w:val="clear" w:color="auto" w:fill="FFFFFF" w:themeFill="background1"/>
          </w:tcPr>
          <w:p w14:paraId="06F629B0" w14:textId="77777777" w:rsidR="00920F38" w:rsidRDefault="00392EED">
            <w:pPr>
              <w:spacing w:after="120"/>
              <w:rPr>
                <w:sz w:val="18"/>
                <w:szCs w:val="18"/>
              </w:rPr>
            </w:pPr>
            <w:r>
              <w:rPr>
                <w:sz w:val="18"/>
                <w:szCs w:val="18"/>
              </w:rPr>
              <w:t>R4-2601686</w:t>
            </w:r>
          </w:p>
        </w:tc>
        <w:tc>
          <w:tcPr>
            <w:tcW w:w="6945" w:type="dxa"/>
            <w:shd w:val="clear" w:color="auto" w:fill="FFFFFF" w:themeFill="background1"/>
          </w:tcPr>
          <w:p w14:paraId="2CAA0B85" w14:textId="77777777" w:rsidR="00920F38" w:rsidRDefault="00392EED">
            <w:pPr>
              <w:tabs>
                <w:tab w:val="left" w:pos="472"/>
              </w:tabs>
              <w:spacing w:after="120"/>
              <w:rPr>
                <w:sz w:val="18"/>
                <w:szCs w:val="18"/>
              </w:rPr>
            </w:pPr>
            <w:r>
              <w:rPr>
                <w:sz w:val="18"/>
                <w:szCs w:val="18"/>
              </w:rPr>
              <w:t>Observation 1: Intra-cell spatial domain prediction use-cases have been considered in Rel. 19 AI/ML for air interface WI and Rel. 20 AI/ML for mobility WI.</w:t>
            </w:r>
          </w:p>
          <w:p w14:paraId="1288CB34" w14:textId="77777777" w:rsidR="00920F38" w:rsidRDefault="00392EED">
            <w:pPr>
              <w:tabs>
                <w:tab w:val="left" w:pos="472"/>
              </w:tabs>
              <w:spacing w:after="120"/>
              <w:rPr>
                <w:sz w:val="18"/>
                <w:szCs w:val="18"/>
              </w:rPr>
            </w:pPr>
            <w:r>
              <w:rPr>
                <w:sz w:val="18"/>
                <w:szCs w:val="18"/>
              </w:rPr>
              <w:t>Proposal 1: RAN4 should first determine how the FR1/FR2-1 spatial domain intra-cell L3 beam-level prediction use case differs from those in Rel. 19 AI/ML for air interface WI and Rel. 20 AI/ML for mobility WI to avoid redundant work.</w:t>
            </w:r>
          </w:p>
          <w:p w14:paraId="24E85439" w14:textId="77777777" w:rsidR="00920F38" w:rsidRDefault="00392EED">
            <w:pPr>
              <w:tabs>
                <w:tab w:val="left" w:pos="472"/>
              </w:tabs>
              <w:spacing w:after="120"/>
              <w:rPr>
                <w:sz w:val="18"/>
                <w:szCs w:val="18"/>
              </w:rPr>
            </w:pPr>
            <w:r>
              <w:rPr>
                <w:sz w:val="18"/>
                <w:szCs w:val="18"/>
              </w:rPr>
              <w:lastRenderedPageBreak/>
              <w:t>Proposal 2: L3 beam-level spatial-domain inter-cell measurement prediction use case in the non-collocated scenario can be further studied in 6G. RAN4 should coordinate with RAN2 to avoid any overlap.</w:t>
            </w:r>
          </w:p>
          <w:p w14:paraId="7FF3C95F" w14:textId="77777777" w:rsidR="00920F38" w:rsidRDefault="00392EED">
            <w:pPr>
              <w:tabs>
                <w:tab w:val="left" w:pos="472"/>
              </w:tabs>
              <w:spacing w:after="120"/>
              <w:rPr>
                <w:sz w:val="18"/>
                <w:szCs w:val="18"/>
              </w:rPr>
            </w:pPr>
            <w:r>
              <w:rPr>
                <w:sz w:val="18"/>
                <w:szCs w:val="18"/>
              </w:rPr>
              <w:t>Proposal 3: Since inter-frequency inter-cell configurations are less frequently deployed in non-collocated scenarios, RAN4 should postpone the discussion on beam-level FR1/FR2-1 frequency domain measurement prediction in the non-collocated cases.</w:t>
            </w:r>
          </w:p>
          <w:p w14:paraId="46814A55" w14:textId="77777777" w:rsidR="00920F38" w:rsidRDefault="00392EED">
            <w:pPr>
              <w:tabs>
                <w:tab w:val="left" w:pos="472"/>
              </w:tabs>
              <w:spacing w:after="120"/>
              <w:rPr>
                <w:sz w:val="18"/>
                <w:szCs w:val="18"/>
              </w:rPr>
            </w:pPr>
            <w:r>
              <w:rPr>
                <w:sz w:val="18"/>
                <w:szCs w:val="18"/>
              </w:rPr>
              <w:t>Proposal 4: RAN4 to postpone the discussion on FR1/FR2-1 frequency domain measurement prediction use case for non-collocated case until the completion of the ongoing simulation/framework related work for collocated case in the context of Rel. 20 AI/ML Mobility WI.</w:t>
            </w:r>
          </w:p>
          <w:p w14:paraId="690D6C6D" w14:textId="77777777" w:rsidR="00920F38" w:rsidRDefault="00392EED">
            <w:pPr>
              <w:tabs>
                <w:tab w:val="left" w:pos="472"/>
              </w:tabs>
              <w:spacing w:after="120"/>
              <w:rPr>
                <w:sz w:val="18"/>
                <w:szCs w:val="18"/>
              </w:rPr>
            </w:pPr>
            <w:r>
              <w:rPr>
                <w:sz w:val="18"/>
                <w:szCs w:val="18"/>
              </w:rPr>
              <w:t>Observation 2: Given the availability of this Release 19 parameter RX Beam Sweeping Reduction, it may be relevant for the present study item to reuse this existing capability, as it could already address part of the intended functionality of this use case—at least from the L3 measurement perspective.</w:t>
            </w:r>
          </w:p>
          <w:p w14:paraId="430591BA" w14:textId="77777777" w:rsidR="00920F38" w:rsidRDefault="00392EED">
            <w:pPr>
              <w:tabs>
                <w:tab w:val="left" w:pos="472"/>
              </w:tabs>
              <w:spacing w:after="120"/>
              <w:rPr>
                <w:sz w:val="18"/>
                <w:szCs w:val="18"/>
              </w:rPr>
            </w:pPr>
            <w:r>
              <w:rPr>
                <w:sz w:val="18"/>
                <w:szCs w:val="18"/>
              </w:rPr>
              <w:t>Observation 3: With the new UE capability in Rel-19, the application of RX Beam Sweeping Reduction for identifying the optimal RX beam of a predicted DL Tx beam may be not needed as the RX beam corresponding to a UE-predicted TX beam can be considered known.</w:t>
            </w:r>
          </w:p>
          <w:p w14:paraId="47B45746" w14:textId="77777777" w:rsidR="00920F38" w:rsidRDefault="00392EED">
            <w:pPr>
              <w:tabs>
                <w:tab w:val="left" w:pos="472"/>
              </w:tabs>
              <w:spacing w:after="120"/>
              <w:rPr>
                <w:sz w:val="18"/>
                <w:szCs w:val="18"/>
              </w:rPr>
            </w:pPr>
            <w:r>
              <w:rPr>
                <w:sz w:val="18"/>
                <w:szCs w:val="18"/>
              </w:rPr>
              <w:t>Proposal 5: Before starting any new study on spatial domain RX beam sweeping reduction (L1/L3), RAN4 should assess whether the existing capabilities are sufficient and should clarify what remaining aspects, if any, need to be studied.</w:t>
            </w:r>
          </w:p>
          <w:p w14:paraId="6C84F5F0" w14:textId="77777777" w:rsidR="00920F38" w:rsidRDefault="00392EED">
            <w:pPr>
              <w:tabs>
                <w:tab w:val="left" w:pos="472"/>
              </w:tabs>
              <w:spacing w:after="120"/>
              <w:rPr>
                <w:sz w:val="18"/>
                <w:szCs w:val="18"/>
              </w:rPr>
            </w:pPr>
            <w:r>
              <w:rPr>
                <w:sz w:val="18"/>
                <w:szCs w:val="18"/>
              </w:rPr>
              <w:t>Observation 4: The model input and output assumed in the “dynamic adaptation of measurement procedure” use case proposed in [R4-2520044] are similar to those in Rel-20 AI/ML for mobility in NR and other 6G AI RRM use cases.</w:t>
            </w:r>
          </w:p>
          <w:p w14:paraId="43DBEC67" w14:textId="77777777" w:rsidR="00920F38" w:rsidRDefault="00392EED">
            <w:pPr>
              <w:tabs>
                <w:tab w:val="left" w:pos="472"/>
              </w:tabs>
              <w:spacing w:after="120"/>
              <w:rPr>
                <w:sz w:val="18"/>
                <w:szCs w:val="18"/>
              </w:rPr>
            </w:pPr>
            <w:r>
              <w:rPr>
                <w:sz w:val="18"/>
                <w:szCs w:val="18"/>
              </w:rPr>
              <w:t>Observation 5: The scenario described in [R4-2520345] as a motivation for the “dynamic adaptation of measurement procedure” use case can be covered by the frequency-domain measurement prediction use case considered in Rel-20 AI/ML for mobility in NR.</w:t>
            </w:r>
          </w:p>
          <w:p w14:paraId="6708FAC4" w14:textId="77777777" w:rsidR="00920F38" w:rsidRDefault="00392EED">
            <w:pPr>
              <w:tabs>
                <w:tab w:val="left" w:pos="472"/>
              </w:tabs>
              <w:spacing w:after="120"/>
              <w:rPr>
                <w:sz w:val="18"/>
                <w:szCs w:val="18"/>
              </w:rPr>
            </w:pPr>
            <w:r>
              <w:rPr>
                <w:sz w:val="18"/>
                <w:szCs w:val="18"/>
              </w:rPr>
              <w:t>Proposal 6: The “dynamic adaptation of measurement procedure” use case should not be considered for study in 6G unless further clarification is provided for at least the following aspects:</w:t>
            </w:r>
          </w:p>
          <w:p w14:paraId="5E8918C1" w14:textId="77777777" w:rsidR="00920F38" w:rsidRDefault="00392EED">
            <w:pPr>
              <w:tabs>
                <w:tab w:val="left" w:pos="472"/>
              </w:tabs>
              <w:spacing w:after="120"/>
              <w:rPr>
                <w:sz w:val="18"/>
                <w:szCs w:val="18"/>
              </w:rPr>
            </w:pPr>
            <w:r>
              <w:rPr>
                <w:rFonts w:hint="eastAsia"/>
                <w:sz w:val="18"/>
                <w:szCs w:val="18"/>
              </w:rPr>
              <w:t>•</w:t>
            </w:r>
            <w:r>
              <w:rPr>
                <w:sz w:val="18"/>
                <w:szCs w:val="18"/>
              </w:rPr>
              <w:tab/>
              <w:t>Input and output of the AI models if no RSRP prediction is involved, as stated by the agreement made in RAN4#117</w:t>
            </w:r>
          </w:p>
          <w:p w14:paraId="4C877F00" w14:textId="77777777" w:rsidR="00920F38" w:rsidRDefault="00392EED">
            <w:pPr>
              <w:tabs>
                <w:tab w:val="left" w:pos="472"/>
              </w:tabs>
              <w:spacing w:after="120"/>
              <w:rPr>
                <w:sz w:val="18"/>
                <w:szCs w:val="18"/>
              </w:rPr>
            </w:pPr>
            <w:r>
              <w:rPr>
                <w:rFonts w:hint="eastAsia"/>
                <w:sz w:val="18"/>
                <w:szCs w:val="18"/>
              </w:rPr>
              <w:t>•</w:t>
            </w:r>
            <w:r>
              <w:rPr>
                <w:sz w:val="18"/>
                <w:szCs w:val="18"/>
              </w:rPr>
              <w:tab/>
              <w:t>Difference from Rel-20 AI/ML for mobility in NR and other 6G AI RRM use cases</w:t>
            </w:r>
          </w:p>
          <w:p w14:paraId="05200981" w14:textId="77777777" w:rsidR="00920F38" w:rsidRDefault="00392EED">
            <w:pPr>
              <w:tabs>
                <w:tab w:val="left" w:pos="472"/>
              </w:tabs>
              <w:spacing w:after="120"/>
              <w:rPr>
                <w:sz w:val="18"/>
                <w:szCs w:val="18"/>
              </w:rPr>
            </w:pPr>
            <w:r>
              <w:rPr>
                <w:rFonts w:hint="eastAsia"/>
                <w:sz w:val="18"/>
                <w:szCs w:val="18"/>
              </w:rPr>
              <w:t>•</w:t>
            </w:r>
            <w:r>
              <w:rPr>
                <w:sz w:val="18"/>
                <w:szCs w:val="18"/>
              </w:rPr>
              <w:tab/>
              <w:t>How to define requirements and test this use case if no collaboration/interaction between UE and NW is assumed</w:t>
            </w:r>
          </w:p>
          <w:p w14:paraId="39195FEC" w14:textId="77777777" w:rsidR="00920F38" w:rsidRDefault="00392EED">
            <w:pPr>
              <w:tabs>
                <w:tab w:val="left" w:pos="472"/>
              </w:tabs>
              <w:spacing w:after="120"/>
              <w:rPr>
                <w:sz w:val="18"/>
                <w:szCs w:val="18"/>
              </w:rPr>
            </w:pPr>
            <w:r>
              <w:rPr>
                <w:sz w:val="18"/>
                <w:szCs w:val="18"/>
              </w:rPr>
              <w:t>Observation 6: Depending on the use-case, different levels of prediction accuracy may be required at the network and in some scenarios lower accuracy of predicted reports may have adverse effects on Network decisions for operations such as handover and beam switching etc.</w:t>
            </w:r>
          </w:p>
          <w:p w14:paraId="1D81B435" w14:textId="77777777" w:rsidR="00920F38" w:rsidRDefault="00392EED">
            <w:pPr>
              <w:tabs>
                <w:tab w:val="left" w:pos="472"/>
              </w:tabs>
              <w:spacing w:after="120"/>
              <w:rPr>
                <w:sz w:val="18"/>
                <w:szCs w:val="18"/>
              </w:rPr>
            </w:pPr>
            <w:r>
              <w:rPr>
                <w:sz w:val="18"/>
                <w:szCs w:val="18"/>
              </w:rPr>
              <w:t>Observation 7: Since physically performed measurements would be used for initial training of AI/ML functionalities before deployment as well for in-field fine-tuning and retraining, therefore, they become the upper bound of the prediction performance.</w:t>
            </w:r>
          </w:p>
          <w:p w14:paraId="13EB1612" w14:textId="77777777" w:rsidR="00920F38" w:rsidRDefault="00392EED">
            <w:pPr>
              <w:tabs>
                <w:tab w:val="left" w:pos="472"/>
              </w:tabs>
              <w:spacing w:after="120"/>
              <w:rPr>
                <w:sz w:val="18"/>
                <w:szCs w:val="18"/>
              </w:rPr>
            </w:pPr>
            <w:r>
              <w:rPr>
                <w:sz w:val="18"/>
                <w:szCs w:val="18"/>
              </w:rPr>
              <w:t>Observation 8: Stricter requirements for physically performed measurements, prioritization of cluster-based approaches and support of UEs capable of improved accuracy for physically performed measurements are some of the potential ways to improve the predicted measurement accuracy.</w:t>
            </w:r>
          </w:p>
          <w:p w14:paraId="3CBA6896" w14:textId="77777777" w:rsidR="00920F38" w:rsidRDefault="00392EED">
            <w:pPr>
              <w:tabs>
                <w:tab w:val="left" w:pos="472"/>
              </w:tabs>
              <w:spacing w:after="120"/>
              <w:rPr>
                <w:sz w:val="18"/>
                <w:szCs w:val="18"/>
              </w:rPr>
            </w:pPr>
            <w:r>
              <w:rPr>
                <w:sz w:val="18"/>
                <w:szCs w:val="18"/>
              </w:rPr>
              <w:t>Observation 9: Reporting delay requirements may differ for different types of measurement classes with lower or higher accuracies.</w:t>
            </w:r>
          </w:p>
          <w:p w14:paraId="564B173C" w14:textId="77777777" w:rsidR="00920F38" w:rsidRDefault="00392EED">
            <w:pPr>
              <w:tabs>
                <w:tab w:val="left" w:pos="472"/>
              </w:tabs>
              <w:spacing w:after="120"/>
              <w:rPr>
                <w:sz w:val="18"/>
                <w:szCs w:val="18"/>
              </w:rPr>
            </w:pPr>
            <w:r>
              <w:rPr>
                <w:sz w:val="18"/>
                <w:szCs w:val="18"/>
              </w:rPr>
              <w:t>Proposal 7: For AI/ML-based measurement predictions, RAN4 to study the impacts on measurement requirements. More precisely, RAN4 to study the following aspects:</w:t>
            </w:r>
          </w:p>
          <w:p w14:paraId="19C74359" w14:textId="77777777" w:rsidR="00920F38" w:rsidRDefault="00392EED">
            <w:pPr>
              <w:tabs>
                <w:tab w:val="left" w:pos="472"/>
              </w:tabs>
              <w:spacing w:after="120"/>
              <w:rPr>
                <w:sz w:val="18"/>
                <w:szCs w:val="18"/>
              </w:rPr>
            </w:pPr>
            <w:r>
              <w:rPr>
                <w:rFonts w:hint="eastAsia"/>
                <w:sz w:val="18"/>
                <w:szCs w:val="18"/>
              </w:rPr>
              <w:t>•</w:t>
            </w:r>
            <w:r>
              <w:rPr>
                <w:sz w:val="18"/>
                <w:szCs w:val="18"/>
              </w:rPr>
              <w:tab/>
              <w:t>Accuracy of predicted measurements</w:t>
            </w:r>
          </w:p>
          <w:p w14:paraId="0C6F6C0D" w14:textId="77777777" w:rsidR="00920F38" w:rsidRDefault="00392EED">
            <w:pPr>
              <w:tabs>
                <w:tab w:val="left" w:pos="472"/>
              </w:tabs>
              <w:spacing w:after="120"/>
              <w:rPr>
                <w:sz w:val="18"/>
                <w:szCs w:val="18"/>
              </w:rPr>
            </w:pPr>
            <w:r>
              <w:rPr>
                <w:rFonts w:hint="eastAsia"/>
                <w:sz w:val="18"/>
                <w:szCs w:val="18"/>
              </w:rPr>
              <w:t>•</w:t>
            </w:r>
            <w:r>
              <w:rPr>
                <w:sz w:val="18"/>
                <w:szCs w:val="18"/>
              </w:rPr>
              <w:tab/>
              <w:t>How to mitigate adverse impacts of less accurate predicted measurements</w:t>
            </w:r>
          </w:p>
          <w:p w14:paraId="2990E379" w14:textId="77777777" w:rsidR="00920F38" w:rsidRDefault="00392EED">
            <w:pPr>
              <w:tabs>
                <w:tab w:val="left" w:pos="472"/>
              </w:tabs>
              <w:spacing w:after="120"/>
              <w:rPr>
                <w:sz w:val="18"/>
                <w:szCs w:val="18"/>
              </w:rPr>
            </w:pPr>
            <w:r>
              <w:rPr>
                <w:rFonts w:hint="eastAsia"/>
                <w:sz w:val="18"/>
                <w:szCs w:val="18"/>
              </w:rPr>
              <w:t>•</w:t>
            </w:r>
            <w:r>
              <w:rPr>
                <w:sz w:val="18"/>
                <w:szCs w:val="18"/>
              </w:rPr>
              <w:tab/>
              <w:t>Impact on reporting delay requirements</w:t>
            </w:r>
          </w:p>
          <w:p w14:paraId="36736E00" w14:textId="77777777" w:rsidR="00920F38" w:rsidRDefault="00392EED">
            <w:pPr>
              <w:tabs>
                <w:tab w:val="left" w:pos="472"/>
              </w:tabs>
              <w:spacing w:after="120"/>
              <w:rPr>
                <w:sz w:val="18"/>
                <w:szCs w:val="18"/>
              </w:rPr>
            </w:pPr>
            <w:r>
              <w:rPr>
                <w:rFonts w:hint="eastAsia"/>
                <w:sz w:val="18"/>
                <w:szCs w:val="18"/>
              </w:rPr>
              <w:t>•</w:t>
            </w:r>
            <w:r>
              <w:rPr>
                <w:sz w:val="18"/>
                <w:szCs w:val="18"/>
              </w:rPr>
              <w:tab/>
              <w:t>Impact on measurement gaps configuration</w:t>
            </w:r>
          </w:p>
        </w:tc>
      </w:tr>
      <w:tr w:rsidR="00920F38" w14:paraId="0DCCFC9C" w14:textId="77777777">
        <w:tc>
          <w:tcPr>
            <w:tcW w:w="1344" w:type="dxa"/>
            <w:shd w:val="clear" w:color="auto" w:fill="FFFFFF" w:themeFill="background1"/>
          </w:tcPr>
          <w:p w14:paraId="62D3D20B" w14:textId="77777777" w:rsidR="00920F38" w:rsidRDefault="00392EED">
            <w:pPr>
              <w:spacing w:after="120"/>
              <w:rPr>
                <w:sz w:val="18"/>
                <w:szCs w:val="18"/>
              </w:rPr>
            </w:pPr>
            <w:r>
              <w:rPr>
                <w:sz w:val="18"/>
                <w:szCs w:val="18"/>
              </w:rPr>
              <w:lastRenderedPageBreak/>
              <w:t>Qualcomm Incorporated</w:t>
            </w:r>
          </w:p>
        </w:tc>
        <w:tc>
          <w:tcPr>
            <w:tcW w:w="1345" w:type="dxa"/>
            <w:shd w:val="clear" w:color="auto" w:fill="FFFFFF" w:themeFill="background1"/>
          </w:tcPr>
          <w:p w14:paraId="732DCC9B" w14:textId="77777777" w:rsidR="00920F38" w:rsidRDefault="00392EED">
            <w:pPr>
              <w:spacing w:after="120"/>
              <w:rPr>
                <w:sz w:val="18"/>
                <w:szCs w:val="18"/>
              </w:rPr>
            </w:pPr>
            <w:r>
              <w:rPr>
                <w:sz w:val="18"/>
                <w:szCs w:val="18"/>
              </w:rPr>
              <w:t>R4-2602043</w:t>
            </w:r>
          </w:p>
        </w:tc>
        <w:tc>
          <w:tcPr>
            <w:tcW w:w="6945" w:type="dxa"/>
            <w:shd w:val="clear" w:color="auto" w:fill="FFFFFF" w:themeFill="background1"/>
          </w:tcPr>
          <w:p w14:paraId="3F0F43A1" w14:textId="77777777" w:rsidR="00920F38" w:rsidRDefault="00392EED">
            <w:pPr>
              <w:spacing w:after="120"/>
              <w:rPr>
                <w:sz w:val="18"/>
                <w:szCs w:val="18"/>
              </w:rPr>
            </w:pPr>
            <w:r>
              <w:rPr>
                <w:sz w:val="18"/>
                <w:szCs w:val="18"/>
              </w:rPr>
              <w:t>Observation 1.1: Prediction in non-co-located scenario through a UE sided AI-ML model is quite challenging and existing simulation results do not guarantee good performance at low SNR.</w:t>
            </w:r>
          </w:p>
          <w:p w14:paraId="47A251ED" w14:textId="77777777" w:rsidR="00920F38" w:rsidRDefault="00392EED">
            <w:pPr>
              <w:spacing w:after="120"/>
              <w:rPr>
                <w:sz w:val="18"/>
                <w:szCs w:val="18"/>
              </w:rPr>
            </w:pPr>
            <w:r>
              <w:rPr>
                <w:sz w:val="18"/>
                <w:szCs w:val="18"/>
              </w:rPr>
              <w:t>Observation 1.2: UE sided AI-ML models to predict non-collocated scenario may also suffer from lack of generalization.</w:t>
            </w:r>
          </w:p>
          <w:p w14:paraId="392DD427" w14:textId="77777777" w:rsidR="00920F38" w:rsidRDefault="00392EED">
            <w:pPr>
              <w:spacing w:after="120"/>
              <w:rPr>
                <w:sz w:val="18"/>
                <w:szCs w:val="18"/>
              </w:rPr>
            </w:pPr>
            <w:r>
              <w:rPr>
                <w:sz w:val="18"/>
                <w:szCs w:val="18"/>
              </w:rPr>
              <w:t>Observation 1.3: In the scenario where UE predicts properties of cells of one location based on the measurement of cells of another location, UE may need to utilize Nchoose2 number of models in an area that contains N locations, containing different cells.</w:t>
            </w:r>
          </w:p>
          <w:p w14:paraId="2E30BAF4" w14:textId="77777777" w:rsidR="00920F38" w:rsidRDefault="00392EED">
            <w:pPr>
              <w:spacing w:after="120"/>
              <w:rPr>
                <w:sz w:val="18"/>
                <w:szCs w:val="18"/>
              </w:rPr>
            </w:pPr>
            <w:r>
              <w:rPr>
                <w:sz w:val="18"/>
                <w:szCs w:val="18"/>
              </w:rPr>
              <w:t>Observation 1.4: Network can collect data from many UEs and develop its model to predict properties of one cell based on measurement of another non-co-located cell. Hence, network sided model is a better alternative than UE sided model to predict in non-co-located scenario.</w:t>
            </w:r>
          </w:p>
          <w:p w14:paraId="1E80F3DE" w14:textId="77777777" w:rsidR="00920F38" w:rsidRDefault="00392EED">
            <w:pPr>
              <w:spacing w:after="120"/>
              <w:rPr>
                <w:sz w:val="18"/>
                <w:szCs w:val="18"/>
              </w:rPr>
            </w:pPr>
            <w:r>
              <w:rPr>
                <w:sz w:val="18"/>
                <w:szCs w:val="18"/>
              </w:rPr>
              <w:t>Observation 1.5: During frequency domain non-co-located prediction, prediction quality is expected to go down if the separation between measurement resource and prediction resource is large.</w:t>
            </w:r>
          </w:p>
          <w:p w14:paraId="54183B3A" w14:textId="77777777" w:rsidR="00920F38" w:rsidRDefault="00392EED">
            <w:pPr>
              <w:spacing w:after="120"/>
              <w:rPr>
                <w:sz w:val="18"/>
                <w:szCs w:val="18"/>
              </w:rPr>
            </w:pPr>
            <w:r>
              <w:rPr>
                <w:sz w:val="18"/>
                <w:szCs w:val="18"/>
              </w:rPr>
              <w:t>Observation 1.6: Proponents of frequency domain non-co-located prediction want to apply this technique to reduce the need for measurement gaps.</w:t>
            </w:r>
          </w:p>
          <w:p w14:paraId="40A50706" w14:textId="77777777" w:rsidR="00920F38" w:rsidRDefault="00392EED">
            <w:pPr>
              <w:spacing w:after="120"/>
              <w:rPr>
                <w:sz w:val="18"/>
                <w:szCs w:val="18"/>
              </w:rPr>
            </w:pPr>
            <w:r>
              <w:rPr>
                <w:sz w:val="18"/>
                <w:szCs w:val="18"/>
              </w:rPr>
              <w:t>Observation 1.7: 6G RRM session is discussing other more “practical” mechanisms, e.g., gap less measurements, that allow UE to measure measurement objects in different frequency layers without gaps.</w:t>
            </w:r>
          </w:p>
          <w:p w14:paraId="160B3AB0" w14:textId="77777777" w:rsidR="00920F38" w:rsidRDefault="00392EED">
            <w:pPr>
              <w:spacing w:after="120"/>
              <w:rPr>
                <w:sz w:val="18"/>
                <w:szCs w:val="18"/>
              </w:rPr>
            </w:pPr>
            <w:r>
              <w:rPr>
                <w:sz w:val="18"/>
                <w:szCs w:val="18"/>
              </w:rPr>
              <w:t>Observation 2.1: RAN2 is expected to start discussing 6G AI-ML mobility study items from Feb ’26 meeting. They are expected to discuss studying different topics of AI-ML based mobility, including the topic of ‘L3 beam level prediction in spatial domain’</w:t>
            </w:r>
          </w:p>
          <w:p w14:paraId="47D72CAE" w14:textId="77777777" w:rsidR="00920F38" w:rsidRDefault="00392EED">
            <w:pPr>
              <w:spacing w:after="120"/>
              <w:rPr>
                <w:sz w:val="18"/>
                <w:szCs w:val="18"/>
              </w:rPr>
            </w:pPr>
            <w:r>
              <w:rPr>
                <w:sz w:val="18"/>
                <w:szCs w:val="18"/>
              </w:rPr>
              <w:t xml:space="preserve">Observation 2.2: ‘L3 beam level prediction’ will eventually impact RAN2 and RAN1 procedures. For example, UE might be able to find RACH resources corresponding to a beam that </w:t>
            </w:r>
            <w:proofErr w:type="spellStart"/>
            <w:r>
              <w:rPr>
                <w:sz w:val="18"/>
                <w:szCs w:val="18"/>
              </w:rPr>
              <w:t>gNB</w:t>
            </w:r>
            <w:proofErr w:type="spellEnd"/>
            <w:r>
              <w:rPr>
                <w:sz w:val="18"/>
                <w:szCs w:val="18"/>
              </w:rPr>
              <w:t xml:space="preserve"> is not transmitting. This will introduce new signalling IEs and procedures that can be handled only at RAN2.</w:t>
            </w:r>
          </w:p>
          <w:p w14:paraId="24D9F8A3" w14:textId="77777777" w:rsidR="00920F38" w:rsidRDefault="00392EED">
            <w:pPr>
              <w:spacing w:after="120"/>
              <w:rPr>
                <w:sz w:val="18"/>
                <w:szCs w:val="18"/>
              </w:rPr>
            </w:pPr>
            <w:r>
              <w:rPr>
                <w:sz w:val="18"/>
                <w:szCs w:val="18"/>
              </w:rPr>
              <w:t>Observation 3.1: RAN4 has assumed the RX beam sweep factor to be eight in many FR2 measurement periods of Rel-15. This scaling factor of eight significantly increases evaluation periods in FR2.</w:t>
            </w:r>
          </w:p>
          <w:p w14:paraId="59244E7E" w14:textId="77777777" w:rsidR="00920F38" w:rsidRDefault="00392EED">
            <w:pPr>
              <w:spacing w:after="120"/>
              <w:rPr>
                <w:sz w:val="18"/>
                <w:szCs w:val="18"/>
              </w:rPr>
            </w:pPr>
            <w:r>
              <w:rPr>
                <w:sz w:val="18"/>
                <w:szCs w:val="18"/>
              </w:rPr>
              <w:t xml:space="preserve">Observation 3.2: 5G AI/ML beam management work item assumed FR2 UE to sweep eight RX beams to measure </w:t>
            </w:r>
            <w:proofErr w:type="spellStart"/>
            <w:r>
              <w:rPr>
                <w:sz w:val="18"/>
                <w:szCs w:val="18"/>
              </w:rPr>
              <w:t>setB</w:t>
            </w:r>
            <w:proofErr w:type="spellEnd"/>
            <w:r>
              <w:rPr>
                <w:sz w:val="18"/>
                <w:szCs w:val="18"/>
              </w:rPr>
              <w:t xml:space="preserve"> beams.</w:t>
            </w:r>
          </w:p>
          <w:p w14:paraId="60E42A56" w14:textId="77777777" w:rsidR="00920F38" w:rsidRDefault="00392EED">
            <w:pPr>
              <w:spacing w:after="120"/>
              <w:rPr>
                <w:sz w:val="18"/>
                <w:szCs w:val="18"/>
              </w:rPr>
            </w:pPr>
            <w:r>
              <w:rPr>
                <w:sz w:val="18"/>
                <w:szCs w:val="18"/>
              </w:rPr>
              <w:t xml:space="preserve">Observation 3.3: The measurement period of 5G </w:t>
            </w:r>
            <w:proofErr w:type="spellStart"/>
            <w:r>
              <w:rPr>
                <w:sz w:val="18"/>
                <w:szCs w:val="18"/>
              </w:rPr>
              <w:t>spatio</w:t>
            </w:r>
            <w:proofErr w:type="spellEnd"/>
            <w:r>
              <w:rPr>
                <w:sz w:val="18"/>
                <w:szCs w:val="18"/>
              </w:rPr>
              <w:t xml:space="preserve">-temporal beam prediction gets scaled by both legacy RX beam sweeping factor (eight) and the minimum number of observation samples. The presence of these two factors may make the measurement period of 5G AI/ML based </w:t>
            </w:r>
            <w:proofErr w:type="spellStart"/>
            <w:r>
              <w:rPr>
                <w:sz w:val="18"/>
                <w:szCs w:val="18"/>
              </w:rPr>
              <w:t>spatio</w:t>
            </w:r>
            <w:proofErr w:type="spellEnd"/>
            <w:r>
              <w:rPr>
                <w:sz w:val="18"/>
                <w:szCs w:val="18"/>
              </w:rPr>
              <w:t>-temporal beam prediction excessively long.</w:t>
            </w:r>
          </w:p>
          <w:p w14:paraId="2C391B08" w14:textId="77777777" w:rsidR="00920F38" w:rsidRDefault="00392EED">
            <w:pPr>
              <w:spacing w:after="120"/>
              <w:rPr>
                <w:sz w:val="18"/>
                <w:szCs w:val="18"/>
              </w:rPr>
            </w:pPr>
            <w:r>
              <w:rPr>
                <w:sz w:val="18"/>
                <w:szCs w:val="18"/>
              </w:rPr>
              <w:t xml:space="preserve">Observation 3.4: RAN4 has introduced new UE capabilities in Rel-18 and Rel-19 that allow UE to signal support of reduced FR2 RX beam sweeping factors for serving and </w:t>
            </w:r>
            <w:proofErr w:type="spellStart"/>
            <w:r>
              <w:rPr>
                <w:sz w:val="18"/>
                <w:szCs w:val="18"/>
              </w:rPr>
              <w:t>neighbor</w:t>
            </w:r>
            <w:proofErr w:type="spellEnd"/>
            <w:r>
              <w:rPr>
                <w:sz w:val="18"/>
                <w:szCs w:val="18"/>
              </w:rPr>
              <w:t xml:space="preserve"> cells respectively.</w:t>
            </w:r>
          </w:p>
          <w:p w14:paraId="25CECA10" w14:textId="77777777" w:rsidR="00920F38" w:rsidRDefault="00392EED">
            <w:pPr>
              <w:spacing w:after="120"/>
              <w:rPr>
                <w:sz w:val="18"/>
                <w:szCs w:val="18"/>
              </w:rPr>
            </w:pPr>
            <w:r>
              <w:rPr>
                <w:sz w:val="18"/>
                <w:szCs w:val="18"/>
              </w:rPr>
              <w:t>Observation 3.5: AI/ML based training and inference can help UE to measure a reference signal with reduced set of RX beams and infer the properties of full set of RX beams for that reference signal. This would significantly reduce the evaluation period in FR2.</w:t>
            </w:r>
          </w:p>
          <w:p w14:paraId="092A9E95" w14:textId="77777777" w:rsidR="00920F38" w:rsidRDefault="00392EED">
            <w:pPr>
              <w:spacing w:after="120"/>
              <w:rPr>
                <w:sz w:val="18"/>
                <w:szCs w:val="18"/>
              </w:rPr>
            </w:pPr>
            <w:r>
              <w:rPr>
                <w:sz w:val="18"/>
                <w:szCs w:val="18"/>
              </w:rPr>
              <w:t>Observation 3.6: Table 1-1 shows an overview of the “spatial domain RX beam sweeping reduction” use case.</w:t>
            </w:r>
          </w:p>
          <w:p w14:paraId="43127AA4" w14:textId="77777777" w:rsidR="00920F38" w:rsidRDefault="00392EED">
            <w:pPr>
              <w:spacing w:after="120"/>
              <w:rPr>
                <w:sz w:val="18"/>
                <w:szCs w:val="18"/>
              </w:rPr>
            </w:pPr>
            <w:r>
              <w:rPr>
                <w:sz w:val="18"/>
                <w:szCs w:val="18"/>
              </w:rPr>
              <w:t>Observation 3.7: Table 1-2 shows one set of examples to evaluate “spatial domain RX beam sweeping reduction”. Other examples should also be considered to evaluate this topic, especially regarding spatial domain RX beam sweeping reduction for L3 measurement.</w:t>
            </w:r>
          </w:p>
          <w:p w14:paraId="36F7CE7B" w14:textId="77777777" w:rsidR="00920F38" w:rsidRDefault="00392EED">
            <w:pPr>
              <w:spacing w:after="120"/>
              <w:rPr>
                <w:sz w:val="18"/>
                <w:szCs w:val="18"/>
              </w:rPr>
            </w:pPr>
            <w:r>
              <w:rPr>
                <w:sz w:val="18"/>
                <w:szCs w:val="18"/>
              </w:rPr>
              <w:t>Observation 3.8: Simulation results suggest that AI-ML based “spatial only” TX beam prediction vastly outperforms radial basis function interpolation (thin plane spline) based non-AI-ML methods even in the presence of measurement error.</w:t>
            </w:r>
          </w:p>
          <w:p w14:paraId="5BB9038C" w14:textId="77777777" w:rsidR="00920F38" w:rsidRDefault="00392EED">
            <w:pPr>
              <w:spacing w:after="120"/>
              <w:rPr>
                <w:sz w:val="18"/>
                <w:szCs w:val="18"/>
              </w:rPr>
            </w:pPr>
            <w:r>
              <w:rPr>
                <w:sz w:val="18"/>
                <w:szCs w:val="18"/>
              </w:rPr>
              <w:t>Observation 3.9: AI-ML based spatial domain RX beam sweeping prediction can be conceived as the RX side version of AI-ML based “spatial only” TX beam prediction. Hence, this topic has the potential to show benefits with respect to its non-AI-ML counterparts.</w:t>
            </w:r>
          </w:p>
          <w:p w14:paraId="63C9FAE8" w14:textId="77777777" w:rsidR="00920F38" w:rsidRDefault="00392EED">
            <w:pPr>
              <w:spacing w:after="120"/>
              <w:rPr>
                <w:sz w:val="18"/>
                <w:szCs w:val="18"/>
              </w:rPr>
            </w:pPr>
            <w:r>
              <w:rPr>
                <w:sz w:val="18"/>
                <w:szCs w:val="18"/>
              </w:rPr>
              <w:t xml:space="preserve">Observation 4.1: Although AI-native UE implementations have gained significant traction and are expected to mature by the 6G timeframe, scenario-agnostic RRM requirements could unintentionally constrain such intelligent </w:t>
            </w:r>
            <w:proofErr w:type="spellStart"/>
            <w:r>
              <w:rPr>
                <w:sz w:val="18"/>
                <w:szCs w:val="18"/>
              </w:rPr>
              <w:t>behaviors</w:t>
            </w:r>
            <w:proofErr w:type="spellEnd"/>
            <w:r>
              <w:rPr>
                <w:sz w:val="18"/>
                <w:szCs w:val="18"/>
              </w:rPr>
              <w:t>.</w:t>
            </w:r>
          </w:p>
          <w:p w14:paraId="56AB8972" w14:textId="77777777" w:rsidR="00920F38" w:rsidRDefault="00392EED">
            <w:pPr>
              <w:spacing w:after="120"/>
              <w:rPr>
                <w:sz w:val="18"/>
                <w:szCs w:val="18"/>
              </w:rPr>
            </w:pPr>
            <w:r>
              <w:rPr>
                <w:sz w:val="18"/>
                <w:szCs w:val="18"/>
              </w:rPr>
              <w:lastRenderedPageBreak/>
              <w:t>Observation 4.2: Per the agreement reached at RAN4 #117, the use case ‘dynamic adaptation of measurement procedure’ is strictly limited to ‘single‑domain prediction’ and ‘no RSRP prediction.’ With these restrictions applied, the target use case will likely become too limited, making the study outcome narrowly scoped and insufficiently scalable. This is not desirable, considering that the following examples could be left out of the study scope:</w:t>
            </w:r>
          </w:p>
          <w:p w14:paraId="0DC4BB3A" w14:textId="77777777" w:rsidR="00920F38" w:rsidRDefault="00392EED">
            <w:pPr>
              <w:spacing w:after="120"/>
              <w:rPr>
                <w:sz w:val="18"/>
                <w:szCs w:val="18"/>
              </w:rPr>
            </w:pPr>
            <w:r>
              <w:rPr>
                <w:rFonts w:hint="eastAsia"/>
                <w:sz w:val="18"/>
                <w:szCs w:val="18"/>
              </w:rPr>
              <w:t>•</w:t>
            </w:r>
            <w:r>
              <w:rPr>
                <w:sz w:val="18"/>
                <w:szCs w:val="18"/>
              </w:rPr>
              <w:tab/>
              <w:t xml:space="preserve">If certain inter-frequency cells within the configured measurement objects are not expected to be detectable (e.g., due to predicted low SNR), those cells can be excluded from CSSF or scaling‑factor calculations until they are predicted to become detectable, which may require temporal-frequency domain joint prediction. </w:t>
            </w:r>
          </w:p>
          <w:p w14:paraId="4F4F4742" w14:textId="77777777" w:rsidR="00920F38" w:rsidRDefault="00392EED">
            <w:pPr>
              <w:spacing w:after="120"/>
              <w:rPr>
                <w:sz w:val="18"/>
                <w:szCs w:val="18"/>
              </w:rPr>
            </w:pPr>
            <w:r>
              <w:rPr>
                <w:rFonts w:hint="eastAsia"/>
                <w:sz w:val="18"/>
                <w:szCs w:val="18"/>
              </w:rPr>
              <w:t>•</w:t>
            </w:r>
            <w:r>
              <w:rPr>
                <w:sz w:val="18"/>
                <w:szCs w:val="18"/>
              </w:rPr>
              <w:tab/>
              <w:t xml:space="preserve">If the </w:t>
            </w:r>
            <w:proofErr w:type="spellStart"/>
            <w:r>
              <w:rPr>
                <w:sz w:val="18"/>
                <w:szCs w:val="18"/>
              </w:rPr>
              <w:t>PCell</w:t>
            </w:r>
            <w:proofErr w:type="spellEnd"/>
            <w:r>
              <w:rPr>
                <w:sz w:val="18"/>
                <w:szCs w:val="18"/>
              </w:rPr>
              <w:t xml:space="preserve"> RSRP is predicted to remain above a threshold based on intra‑frequency temporal‑domain prediction, inter‑frequency measurements configured for mobility (assuming the intended measurement purpose can be indicated to the UE by the network) may be skipped.</w:t>
            </w:r>
          </w:p>
          <w:p w14:paraId="2F6D88BE" w14:textId="77777777" w:rsidR="00920F38" w:rsidRDefault="00920F38">
            <w:pPr>
              <w:spacing w:after="120"/>
              <w:rPr>
                <w:sz w:val="18"/>
                <w:szCs w:val="18"/>
              </w:rPr>
            </w:pPr>
          </w:p>
          <w:p w14:paraId="1823ABBB" w14:textId="77777777" w:rsidR="00920F38" w:rsidRDefault="00392EED">
            <w:pPr>
              <w:spacing w:after="120"/>
              <w:rPr>
                <w:sz w:val="18"/>
                <w:szCs w:val="18"/>
              </w:rPr>
            </w:pPr>
            <w:r>
              <w:rPr>
                <w:sz w:val="18"/>
                <w:szCs w:val="18"/>
              </w:rPr>
              <w:t>Proposal 1.1: RAN4 should pause studying prediction in any non-co-located scenario, including the following, until the performance of similar predictions (time/frequency/spatial and L1/L3) in co-located scenario get investigated thoroughly.</w:t>
            </w:r>
          </w:p>
          <w:p w14:paraId="2B7FDC15" w14:textId="77777777" w:rsidR="00920F38" w:rsidRDefault="00392EED">
            <w:pPr>
              <w:spacing w:after="120"/>
              <w:rPr>
                <w:sz w:val="18"/>
                <w:szCs w:val="18"/>
              </w:rPr>
            </w:pPr>
            <w:r>
              <w:rPr>
                <w:sz w:val="18"/>
                <w:szCs w:val="18"/>
              </w:rPr>
              <w:t>a.</w:t>
            </w:r>
            <w:r>
              <w:rPr>
                <w:sz w:val="18"/>
                <w:szCs w:val="18"/>
              </w:rPr>
              <w:tab/>
              <w:t>For L3-beam level prediction for Tx beam</w:t>
            </w:r>
          </w:p>
          <w:p w14:paraId="632ADF7A" w14:textId="77777777" w:rsidR="00920F38" w:rsidRDefault="00392EED">
            <w:pPr>
              <w:spacing w:after="120"/>
              <w:rPr>
                <w:sz w:val="18"/>
                <w:szCs w:val="18"/>
              </w:rPr>
            </w:pPr>
            <w:r>
              <w:rPr>
                <w:sz w:val="18"/>
                <w:szCs w:val="18"/>
              </w:rPr>
              <w:t>ii.</w:t>
            </w:r>
            <w:r>
              <w:rPr>
                <w:sz w:val="18"/>
                <w:szCs w:val="18"/>
              </w:rPr>
              <w:tab/>
              <w:t>FR1/FR2-1 spatial domain (inter-cell, non-collocated)</w:t>
            </w:r>
          </w:p>
          <w:p w14:paraId="7ECC40F4" w14:textId="77777777" w:rsidR="00920F38" w:rsidRDefault="00392EED">
            <w:pPr>
              <w:spacing w:after="120"/>
              <w:rPr>
                <w:sz w:val="18"/>
                <w:szCs w:val="18"/>
              </w:rPr>
            </w:pPr>
            <w:r>
              <w:rPr>
                <w:sz w:val="18"/>
                <w:szCs w:val="18"/>
              </w:rPr>
              <w:t>iii.</w:t>
            </w:r>
            <w:r>
              <w:rPr>
                <w:sz w:val="18"/>
                <w:szCs w:val="18"/>
              </w:rPr>
              <w:tab/>
              <w:t>FR1/FR2-1 frequency domain (inter-cell, non-collocated)</w:t>
            </w:r>
          </w:p>
          <w:p w14:paraId="7CE4D795" w14:textId="77777777" w:rsidR="00920F38" w:rsidRDefault="00392EED">
            <w:pPr>
              <w:spacing w:after="120"/>
              <w:rPr>
                <w:sz w:val="18"/>
                <w:szCs w:val="18"/>
              </w:rPr>
            </w:pPr>
            <w:r>
              <w:rPr>
                <w:sz w:val="18"/>
                <w:szCs w:val="18"/>
              </w:rPr>
              <w:t>b.</w:t>
            </w:r>
            <w:r>
              <w:rPr>
                <w:sz w:val="18"/>
                <w:szCs w:val="18"/>
              </w:rPr>
              <w:tab/>
              <w:t xml:space="preserve">For L3-cell level prediction </w:t>
            </w:r>
          </w:p>
          <w:p w14:paraId="722F7493" w14:textId="77777777" w:rsidR="00920F38" w:rsidRDefault="00392EED">
            <w:pPr>
              <w:spacing w:after="120"/>
              <w:rPr>
                <w:sz w:val="18"/>
                <w:szCs w:val="18"/>
              </w:rPr>
            </w:pPr>
            <w:proofErr w:type="spellStart"/>
            <w:r>
              <w:rPr>
                <w:sz w:val="18"/>
                <w:szCs w:val="18"/>
              </w:rPr>
              <w:t>i</w:t>
            </w:r>
            <w:proofErr w:type="spellEnd"/>
            <w:r>
              <w:rPr>
                <w:sz w:val="18"/>
                <w:szCs w:val="18"/>
              </w:rPr>
              <w:t>.</w:t>
            </w:r>
            <w:r>
              <w:rPr>
                <w:sz w:val="18"/>
                <w:szCs w:val="18"/>
              </w:rPr>
              <w:tab/>
              <w:t>FR1/FR2-1 freq. domain (inter-cell, non-collocated)</w:t>
            </w:r>
          </w:p>
          <w:p w14:paraId="21981893" w14:textId="77777777" w:rsidR="00920F38" w:rsidRDefault="00920F38">
            <w:pPr>
              <w:spacing w:after="120"/>
              <w:rPr>
                <w:sz w:val="18"/>
                <w:szCs w:val="18"/>
              </w:rPr>
            </w:pPr>
          </w:p>
          <w:p w14:paraId="62F38BE7" w14:textId="77777777" w:rsidR="00920F38" w:rsidRDefault="00392EED">
            <w:pPr>
              <w:spacing w:after="120"/>
              <w:rPr>
                <w:sz w:val="18"/>
                <w:szCs w:val="18"/>
              </w:rPr>
            </w:pPr>
            <w:r>
              <w:rPr>
                <w:sz w:val="18"/>
                <w:szCs w:val="18"/>
              </w:rPr>
              <w:t xml:space="preserve">Proposal 2.1: RAN4 should wait to start study ‘L3 beam level prediction’ until RAN2 starts discussing 6G SI AI-ML mobility topics to avoid overlap between RAN2 and RAN4 topics.  </w:t>
            </w:r>
          </w:p>
          <w:p w14:paraId="344B0837" w14:textId="77777777" w:rsidR="00920F38" w:rsidRDefault="00392EED">
            <w:pPr>
              <w:spacing w:after="120"/>
              <w:rPr>
                <w:sz w:val="18"/>
                <w:szCs w:val="18"/>
              </w:rPr>
            </w:pPr>
            <w:r>
              <w:rPr>
                <w:sz w:val="18"/>
                <w:szCs w:val="18"/>
              </w:rPr>
              <w:t xml:space="preserve">Proposal 3.1: RAN4 should study if and how AI/ML based training and inference can help a 6G FR2 UE to support reduced RX beam sweeping factor. </w:t>
            </w:r>
          </w:p>
          <w:p w14:paraId="3D870404" w14:textId="77777777" w:rsidR="00920F38" w:rsidRDefault="00920F38">
            <w:pPr>
              <w:spacing w:after="120"/>
              <w:rPr>
                <w:sz w:val="18"/>
                <w:szCs w:val="18"/>
              </w:rPr>
            </w:pPr>
          </w:p>
          <w:p w14:paraId="7FB1E5B7" w14:textId="77777777" w:rsidR="00920F38" w:rsidRDefault="00392EED">
            <w:pPr>
              <w:spacing w:after="120"/>
              <w:rPr>
                <w:sz w:val="18"/>
                <w:szCs w:val="18"/>
              </w:rPr>
            </w:pPr>
            <w:r>
              <w:rPr>
                <w:sz w:val="18"/>
                <w:szCs w:val="18"/>
              </w:rPr>
              <w:t xml:space="preserve">Proposal 4.1: RAN4 should include ‘Dynamic Adaptation of Measurement Procedure’ as one of the use cases for the 6G AI study and investigate whether and how to accommodate AI-based UE dynamic measurement adaptation within the 6G RRM specification, as well as identify any required </w:t>
            </w:r>
            <w:proofErr w:type="spellStart"/>
            <w:r>
              <w:rPr>
                <w:sz w:val="18"/>
                <w:szCs w:val="18"/>
              </w:rPr>
              <w:t>signaling</w:t>
            </w:r>
            <w:proofErr w:type="spellEnd"/>
            <w:r>
              <w:rPr>
                <w:sz w:val="18"/>
                <w:szCs w:val="18"/>
              </w:rPr>
              <w:t xml:space="preserve"> support from other working groups. However, if there is a possibility that the study outcome becomes too narrowly scoped and not sufficiently scalable due to the constraints applied in the agreement reached at RAN4 #117, RAN4 should consider moving this study to the 6G RRM discussion, particularly under the ‘unified measurement’ item, so that the ultimate objective of the use case study can be broad enough to accommodate the following aspects:</w:t>
            </w:r>
          </w:p>
          <w:p w14:paraId="66C69CA2" w14:textId="77777777" w:rsidR="00920F38" w:rsidRDefault="00392EED">
            <w:pPr>
              <w:spacing w:after="120"/>
              <w:rPr>
                <w:sz w:val="18"/>
                <w:szCs w:val="18"/>
              </w:rPr>
            </w:pPr>
            <w:r>
              <w:rPr>
                <w:rFonts w:hint="eastAsia"/>
                <w:sz w:val="18"/>
                <w:szCs w:val="18"/>
              </w:rPr>
              <w:t>•</w:t>
            </w:r>
            <w:r>
              <w:rPr>
                <w:sz w:val="18"/>
                <w:szCs w:val="18"/>
              </w:rPr>
              <w:tab/>
              <w:t>The adaptive measurement procedure should not be restricted to single‑domain prediction. Joint temporal-frequency-domain prediction could also enable more efficient measurement requirements by enabling more dynamic adaptation of CSSF.</w:t>
            </w:r>
          </w:p>
          <w:p w14:paraId="6C73D621" w14:textId="77777777" w:rsidR="00920F38" w:rsidRDefault="00392EED">
            <w:pPr>
              <w:spacing w:after="120"/>
              <w:rPr>
                <w:sz w:val="18"/>
                <w:szCs w:val="18"/>
              </w:rPr>
            </w:pPr>
            <w:r>
              <w:rPr>
                <w:rFonts w:hint="eastAsia"/>
                <w:sz w:val="18"/>
                <w:szCs w:val="18"/>
              </w:rPr>
              <w:t>•</w:t>
            </w:r>
            <w:r>
              <w:rPr>
                <w:sz w:val="18"/>
                <w:szCs w:val="18"/>
              </w:rPr>
              <w:tab/>
              <w:t>The adaptive measurement procedure based on prediction results does not need to rely solely on ‘direct prediction.’ Indirect prediction such as predicted RSRPs of the cells can also serve as a useful basis for adaptation. For example, outputs of the Release‑20 AI/ML‑based Mobility work item may also be further explored to support such adaptation.</w:t>
            </w:r>
          </w:p>
          <w:p w14:paraId="32EAA3AE" w14:textId="77777777" w:rsidR="00920F38" w:rsidRDefault="00392EED">
            <w:pPr>
              <w:spacing w:after="120"/>
              <w:rPr>
                <w:sz w:val="18"/>
                <w:szCs w:val="18"/>
              </w:rPr>
            </w:pPr>
            <w:r>
              <w:rPr>
                <w:rFonts w:hint="eastAsia"/>
                <w:sz w:val="18"/>
                <w:szCs w:val="18"/>
              </w:rPr>
              <w:t>•</w:t>
            </w:r>
            <w:r>
              <w:rPr>
                <w:sz w:val="18"/>
                <w:szCs w:val="18"/>
              </w:rPr>
              <w:tab/>
              <w:t>Prediction does not necessarily need to rely on specification‑defined AI. UE‑proprietary AI solutions may also be used.</w:t>
            </w:r>
          </w:p>
          <w:p w14:paraId="6E960F11" w14:textId="77777777" w:rsidR="00920F38" w:rsidRDefault="00392EED">
            <w:pPr>
              <w:spacing w:after="120"/>
              <w:rPr>
                <w:sz w:val="18"/>
                <w:szCs w:val="18"/>
              </w:rPr>
            </w:pPr>
            <w:r>
              <w:rPr>
                <w:sz w:val="18"/>
                <w:szCs w:val="18"/>
              </w:rPr>
              <w:t>Proposal 4.2: The following table shows one set of examples to evaluate ‘Dynamic Adaptation of Measurement Procedure’.</w:t>
            </w:r>
          </w:p>
        </w:tc>
      </w:tr>
    </w:tbl>
    <w:p w14:paraId="0C03A2D9" w14:textId="77777777" w:rsidR="00920F38" w:rsidRDefault="00920F38">
      <w:pPr>
        <w:jc w:val="both"/>
        <w:rPr>
          <w:lang w:val="en-US" w:eastAsia="zh-CN"/>
        </w:rPr>
      </w:pPr>
    </w:p>
    <w:p w14:paraId="028B1ED3" w14:textId="77777777" w:rsidR="00920F38" w:rsidRDefault="00392EED">
      <w:pPr>
        <w:pStyle w:val="Heading2"/>
        <w:rPr>
          <w:lang w:val="en-US"/>
        </w:rPr>
      </w:pPr>
      <w:r>
        <w:rPr>
          <w:lang w:val="en-US"/>
        </w:rPr>
        <w:t>Topic #5: Other RAN4-driven use cases</w:t>
      </w:r>
    </w:p>
    <w:tbl>
      <w:tblPr>
        <w:tblStyle w:val="TableGrid"/>
        <w:tblW w:w="9634" w:type="dxa"/>
        <w:tblLook w:val="04A0" w:firstRow="1" w:lastRow="0" w:firstColumn="1" w:lastColumn="0" w:noHBand="0" w:noVBand="1"/>
      </w:tblPr>
      <w:tblGrid>
        <w:gridCol w:w="1344"/>
        <w:gridCol w:w="1345"/>
        <w:gridCol w:w="6945"/>
      </w:tblGrid>
      <w:tr w:rsidR="00920F38" w14:paraId="57FB011D" w14:textId="77777777">
        <w:tc>
          <w:tcPr>
            <w:tcW w:w="1344" w:type="dxa"/>
            <w:shd w:val="clear" w:color="auto" w:fill="D9D9D9" w:themeFill="background1" w:themeFillShade="D9"/>
          </w:tcPr>
          <w:p w14:paraId="2E2A3CC6" w14:textId="77777777" w:rsidR="00920F38" w:rsidRDefault="00392EED">
            <w:pPr>
              <w:spacing w:after="120"/>
              <w:rPr>
                <w:b/>
                <w:bCs/>
                <w:sz w:val="18"/>
                <w:szCs w:val="18"/>
              </w:rPr>
            </w:pPr>
            <w:r>
              <w:rPr>
                <w:b/>
                <w:bCs/>
                <w:sz w:val="18"/>
                <w:szCs w:val="18"/>
              </w:rPr>
              <w:t>Company</w:t>
            </w:r>
          </w:p>
        </w:tc>
        <w:tc>
          <w:tcPr>
            <w:tcW w:w="1345" w:type="dxa"/>
            <w:shd w:val="clear" w:color="auto" w:fill="D9D9D9" w:themeFill="background1" w:themeFillShade="D9"/>
          </w:tcPr>
          <w:p w14:paraId="256A53A5" w14:textId="77777777" w:rsidR="00920F38" w:rsidRDefault="00392EED">
            <w:pPr>
              <w:spacing w:after="120"/>
              <w:rPr>
                <w:b/>
                <w:bCs/>
                <w:sz w:val="18"/>
                <w:szCs w:val="18"/>
              </w:rPr>
            </w:pPr>
            <w:proofErr w:type="spellStart"/>
            <w:r>
              <w:rPr>
                <w:rFonts w:hint="eastAsia"/>
                <w:b/>
                <w:bCs/>
                <w:sz w:val="18"/>
                <w:szCs w:val="18"/>
              </w:rPr>
              <w:t>T</w:t>
            </w:r>
            <w:r>
              <w:rPr>
                <w:b/>
                <w:bCs/>
                <w:sz w:val="18"/>
                <w:szCs w:val="18"/>
              </w:rPr>
              <w:t>doc</w:t>
            </w:r>
            <w:proofErr w:type="spellEnd"/>
            <w:r>
              <w:rPr>
                <w:b/>
                <w:bCs/>
                <w:sz w:val="18"/>
                <w:szCs w:val="18"/>
              </w:rPr>
              <w:t xml:space="preserve"> No.</w:t>
            </w:r>
          </w:p>
        </w:tc>
        <w:tc>
          <w:tcPr>
            <w:tcW w:w="6945" w:type="dxa"/>
            <w:shd w:val="clear" w:color="auto" w:fill="D9D9D9" w:themeFill="background1" w:themeFillShade="D9"/>
          </w:tcPr>
          <w:p w14:paraId="7B17B801" w14:textId="77777777" w:rsidR="00920F38" w:rsidRDefault="00392EED">
            <w:pPr>
              <w:spacing w:after="120"/>
              <w:rPr>
                <w:b/>
                <w:bCs/>
                <w:sz w:val="18"/>
                <w:szCs w:val="18"/>
              </w:rPr>
            </w:pPr>
            <w:r>
              <w:rPr>
                <w:b/>
                <w:bCs/>
                <w:sz w:val="18"/>
                <w:szCs w:val="18"/>
              </w:rPr>
              <w:t>Proposal</w:t>
            </w:r>
          </w:p>
        </w:tc>
      </w:tr>
      <w:tr w:rsidR="00920F38" w14:paraId="20A87C91" w14:textId="77777777">
        <w:tc>
          <w:tcPr>
            <w:tcW w:w="1344" w:type="dxa"/>
            <w:shd w:val="clear" w:color="auto" w:fill="FFFFFF" w:themeFill="background1"/>
          </w:tcPr>
          <w:p w14:paraId="53668E06" w14:textId="77777777" w:rsidR="00920F38" w:rsidRDefault="00392EED">
            <w:pPr>
              <w:spacing w:after="120"/>
              <w:rPr>
                <w:sz w:val="18"/>
                <w:szCs w:val="18"/>
              </w:rPr>
            </w:pPr>
            <w:r>
              <w:rPr>
                <w:sz w:val="18"/>
                <w:szCs w:val="18"/>
              </w:rPr>
              <w:lastRenderedPageBreak/>
              <w:t>Ericsson</w:t>
            </w:r>
          </w:p>
        </w:tc>
        <w:tc>
          <w:tcPr>
            <w:tcW w:w="1345" w:type="dxa"/>
            <w:shd w:val="clear" w:color="auto" w:fill="FFFFFF" w:themeFill="background1"/>
          </w:tcPr>
          <w:p w14:paraId="206369E1" w14:textId="77777777" w:rsidR="00920F38" w:rsidRDefault="00392EED">
            <w:pPr>
              <w:spacing w:after="120"/>
              <w:rPr>
                <w:sz w:val="18"/>
                <w:szCs w:val="18"/>
              </w:rPr>
            </w:pPr>
            <w:r>
              <w:rPr>
                <w:sz w:val="18"/>
                <w:szCs w:val="18"/>
              </w:rPr>
              <w:t>R4-2601510</w:t>
            </w:r>
          </w:p>
        </w:tc>
        <w:tc>
          <w:tcPr>
            <w:tcW w:w="6945" w:type="dxa"/>
            <w:shd w:val="clear" w:color="auto" w:fill="FFFFFF" w:themeFill="background1"/>
          </w:tcPr>
          <w:p w14:paraId="20E18D38" w14:textId="77777777" w:rsidR="00920F38" w:rsidRDefault="00392EED">
            <w:pPr>
              <w:rPr>
                <w:sz w:val="18"/>
                <w:szCs w:val="18"/>
              </w:rPr>
            </w:pPr>
            <w:r>
              <w:rPr>
                <w:sz w:val="18"/>
                <w:szCs w:val="18"/>
              </w:rPr>
              <w:t>Observation 1</w:t>
            </w:r>
            <w:r>
              <w:rPr>
                <w:sz w:val="18"/>
                <w:szCs w:val="18"/>
              </w:rPr>
              <w:tab/>
              <w:t>Based on the agreement in RAN4#116bis meeting for RAN4 driven use-case selection, RAN4 may prioritize those use-cases which have minimum to no impact on other WGs.</w:t>
            </w:r>
          </w:p>
          <w:p w14:paraId="07F364D4" w14:textId="77777777" w:rsidR="00920F38" w:rsidRDefault="00392EED">
            <w:pPr>
              <w:rPr>
                <w:sz w:val="18"/>
                <w:szCs w:val="18"/>
              </w:rPr>
            </w:pPr>
            <w:r>
              <w:rPr>
                <w:sz w:val="18"/>
                <w:szCs w:val="18"/>
              </w:rPr>
              <w:t>Observation 2</w:t>
            </w:r>
            <w:r>
              <w:rPr>
                <w:sz w:val="18"/>
                <w:szCs w:val="18"/>
              </w:rPr>
              <w:tab/>
              <w:t>The AI/ML-enabled PRACH receiver use case depends on new random-access procedures, multi-user detection mechanisms, and potential updates to PRACH preamble design, which are within RAN1’s scope. Current RAN4 requirements only address single-user PRACH detection and cannot assess performance for multi-user collision scenarios.</w:t>
            </w:r>
          </w:p>
          <w:p w14:paraId="1F6FD76F" w14:textId="77777777" w:rsidR="00920F38" w:rsidRDefault="00392EED">
            <w:pPr>
              <w:rPr>
                <w:sz w:val="18"/>
                <w:szCs w:val="18"/>
              </w:rPr>
            </w:pPr>
            <w:r>
              <w:rPr>
                <w:sz w:val="18"/>
                <w:szCs w:val="18"/>
              </w:rPr>
              <w:t>Proposal 1</w:t>
            </w:r>
            <w:r>
              <w:rPr>
                <w:sz w:val="18"/>
                <w:szCs w:val="18"/>
              </w:rPr>
              <w:tab/>
              <w:t>This use-case should be evaluated by RAN1. Alternatively, if RAN4 evaluates, it should be after the PRACH design is established in RAN1.</w:t>
            </w:r>
          </w:p>
        </w:tc>
      </w:tr>
    </w:tbl>
    <w:p w14:paraId="7ABF85D6" w14:textId="77777777" w:rsidR="00920F38" w:rsidRDefault="00920F38">
      <w:pPr>
        <w:jc w:val="both"/>
        <w:rPr>
          <w:lang w:val="en-US" w:eastAsia="zh-CN"/>
        </w:rPr>
      </w:pPr>
    </w:p>
    <w:p w14:paraId="207E67AB" w14:textId="77777777" w:rsidR="00920F38" w:rsidRDefault="00920F38">
      <w:pPr>
        <w:jc w:val="both"/>
        <w:rPr>
          <w:lang w:val="en-US" w:eastAsia="zh-CN"/>
        </w:rPr>
      </w:pPr>
    </w:p>
    <w:p w14:paraId="2C5BC797" w14:textId="77777777" w:rsidR="00920F38" w:rsidRDefault="00392EED">
      <w:pPr>
        <w:pStyle w:val="Heading1"/>
        <w:rPr>
          <w:lang w:val="en-US" w:eastAsia="ja-JP"/>
        </w:rPr>
      </w:pPr>
      <w:r>
        <w:rPr>
          <w:rFonts w:eastAsia="Yu Mincho"/>
          <w:lang w:val="en-US" w:eastAsia="ja-JP"/>
        </w:rPr>
        <w:t>For information</w:t>
      </w:r>
    </w:p>
    <w:p w14:paraId="5804B5BC" w14:textId="77777777" w:rsidR="00920F38" w:rsidRDefault="00392EED">
      <w:pPr>
        <w:pStyle w:val="Heading2"/>
        <w:numPr>
          <w:ilvl w:val="0"/>
          <w:numId w:val="0"/>
        </w:numPr>
      </w:pPr>
      <w:r>
        <w:t xml:space="preserve">Contact information </w:t>
      </w:r>
    </w:p>
    <w:p w14:paraId="47BCCAE2" w14:textId="77777777" w:rsidR="00920F38" w:rsidRDefault="00392EED">
      <w:pPr>
        <w:rPr>
          <w:i/>
          <w:iCs/>
          <w:lang w:val="en-US" w:eastAsia="zh-CN"/>
        </w:rPr>
      </w:pPr>
      <w:r>
        <w:rPr>
          <w:i/>
          <w:iCs/>
          <w:lang w:val="en-US" w:eastAsia="zh-CN"/>
        </w:rPr>
        <w:t xml:space="preserve">FL: It is encouraged to add contact information here, which could be used for triggering offline discussion or sharing information in small group. </w:t>
      </w:r>
    </w:p>
    <w:tbl>
      <w:tblPr>
        <w:tblStyle w:val="TableGrid"/>
        <w:tblW w:w="5000" w:type="pct"/>
        <w:tblLook w:val="04A0" w:firstRow="1" w:lastRow="0" w:firstColumn="1" w:lastColumn="0" w:noHBand="0" w:noVBand="1"/>
      </w:tblPr>
      <w:tblGrid>
        <w:gridCol w:w="1770"/>
        <w:gridCol w:w="2706"/>
        <w:gridCol w:w="5153"/>
      </w:tblGrid>
      <w:tr w:rsidR="00920F38" w14:paraId="2EDC07B9" w14:textId="77777777">
        <w:tc>
          <w:tcPr>
            <w:tcW w:w="919" w:type="pct"/>
            <w:shd w:val="clear" w:color="auto" w:fill="D9D9D9" w:themeFill="background1" w:themeFillShade="D9"/>
          </w:tcPr>
          <w:p w14:paraId="30C014EC" w14:textId="77777777" w:rsidR="00920F38" w:rsidRDefault="00392EED">
            <w:pPr>
              <w:spacing w:before="60" w:after="60"/>
              <w:rPr>
                <w:lang w:eastAsia="zh-CN"/>
              </w:rPr>
            </w:pPr>
            <w:r>
              <w:rPr>
                <w:lang w:eastAsia="zh-CN"/>
              </w:rPr>
              <w:t>Company</w:t>
            </w:r>
          </w:p>
        </w:tc>
        <w:tc>
          <w:tcPr>
            <w:tcW w:w="1405" w:type="pct"/>
            <w:shd w:val="clear" w:color="auto" w:fill="D9D9D9" w:themeFill="background1" w:themeFillShade="D9"/>
          </w:tcPr>
          <w:p w14:paraId="53EF6CE3" w14:textId="77777777" w:rsidR="00920F38" w:rsidRDefault="00392EED">
            <w:pPr>
              <w:spacing w:before="60" w:after="60"/>
              <w:rPr>
                <w:lang w:eastAsia="zh-CN"/>
              </w:rPr>
            </w:pPr>
            <w:r>
              <w:rPr>
                <w:lang w:eastAsia="zh-CN"/>
              </w:rPr>
              <w:t>Delegate(s)</w:t>
            </w:r>
          </w:p>
        </w:tc>
        <w:tc>
          <w:tcPr>
            <w:tcW w:w="2676" w:type="pct"/>
            <w:shd w:val="clear" w:color="auto" w:fill="D9D9D9" w:themeFill="background1" w:themeFillShade="D9"/>
          </w:tcPr>
          <w:p w14:paraId="2331216D" w14:textId="77777777" w:rsidR="00920F38" w:rsidRDefault="00392EED">
            <w:pPr>
              <w:spacing w:before="60" w:after="60"/>
              <w:rPr>
                <w:lang w:eastAsia="zh-CN"/>
              </w:rPr>
            </w:pPr>
            <w:r>
              <w:rPr>
                <w:lang w:eastAsia="zh-CN"/>
              </w:rPr>
              <w:t>Email address</w:t>
            </w:r>
          </w:p>
        </w:tc>
      </w:tr>
      <w:tr w:rsidR="00920F38" w14:paraId="0E196B7B" w14:textId="77777777">
        <w:tc>
          <w:tcPr>
            <w:tcW w:w="919" w:type="pct"/>
          </w:tcPr>
          <w:p w14:paraId="4A2115BB" w14:textId="77777777" w:rsidR="00920F38" w:rsidRDefault="00392EED">
            <w:pPr>
              <w:spacing w:before="60" w:after="60"/>
              <w:rPr>
                <w:lang w:eastAsia="zh-CN"/>
              </w:rPr>
            </w:pPr>
            <w:r>
              <w:rPr>
                <w:lang w:eastAsia="zh-CN"/>
              </w:rPr>
              <w:t>Feature Lead</w:t>
            </w:r>
          </w:p>
        </w:tc>
        <w:tc>
          <w:tcPr>
            <w:tcW w:w="1405" w:type="pct"/>
          </w:tcPr>
          <w:p w14:paraId="724B7262" w14:textId="77777777" w:rsidR="00920F38" w:rsidRDefault="00392EED">
            <w:pPr>
              <w:spacing w:before="60" w:after="60"/>
              <w:rPr>
                <w:rFonts w:eastAsiaTheme="minorEastAsia"/>
                <w:lang w:eastAsia="zh-CN"/>
              </w:rPr>
            </w:pPr>
            <w:r>
              <w:rPr>
                <w:rFonts w:eastAsiaTheme="minorEastAsia" w:hint="eastAsia"/>
                <w:lang w:eastAsia="zh-CN"/>
              </w:rPr>
              <w:t>H</w:t>
            </w:r>
            <w:r>
              <w:rPr>
                <w:rFonts w:eastAsiaTheme="minorEastAsia"/>
                <w:lang w:eastAsia="zh-CN"/>
              </w:rPr>
              <w:t>e Wang (Jackson)</w:t>
            </w:r>
          </w:p>
        </w:tc>
        <w:tc>
          <w:tcPr>
            <w:tcW w:w="2676" w:type="pct"/>
          </w:tcPr>
          <w:p w14:paraId="5370166E" w14:textId="77777777" w:rsidR="00920F38" w:rsidRDefault="00392EED">
            <w:pPr>
              <w:spacing w:before="60" w:after="60"/>
              <w:rPr>
                <w:lang w:eastAsia="zh-CN"/>
              </w:rPr>
            </w:pPr>
            <w:hyperlink r:id="rId20" w:history="1">
              <w:r>
                <w:rPr>
                  <w:rStyle w:val="Hyperlink"/>
                  <w:lang w:eastAsia="zh-CN"/>
                </w:rPr>
                <w:t>h</w:t>
              </w:r>
              <w:r>
                <w:rPr>
                  <w:rStyle w:val="Hyperlink"/>
                </w:rPr>
                <w:t>0809.wang</w:t>
              </w:r>
              <w:r>
                <w:rPr>
                  <w:rStyle w:val="Hyperlink"/>
                  <w:lang w:eastAsia="zh-CN"/>
                </w:rPr>
                <w:t>@samsung.com</w:t>
              </w:r>
            </w:hyperlink>
          </w:p>
        </w:tc>
      </w:tr>
      <w:tr w:rsidR="00920F38" w14:paraId="2F3C3C84" w14:textId="77777777">
        <w:tc>
          <w:tcPr>
            <w:tcW w:w="919" w:type="pct"/>
          </w:tcPr>
          <w:p w14:paraId="003D0848" w14:textId="77777777" w:rsidR="00920F38" w:rsidRDefault="00392EED">
            <w:pPr>
              <w:spacing w:before="60" w:after="60"/>
              <w:rPr>
                <w:rFonts w:eastAsiaTheme="minorEastAsia"/>
                <w:lang w:eastAsia="zh-CN"/>
              </w:rPr>
            </w:pPr>
            <w:r>
              <w:rPr>
                <w:rFonts w:eastAsiaTheme="minorEastAsia" w:hint="eastAsia"/>
                <w:lang w:eastAsia="zh-CN"/>
              </w:rPr>
              <w:t>S</w:t>
            </w:r>
            <w:r>
              <w:rPr>
                <w:rFonts w:eastAsiaTheme="minorEastAsia"/>
                <w:lang w:eastAsia="zh-CN"/>
              </w:rPr>
              <w:t>amsung</w:t>
            </w:r>
          </w:p>
        </w:tc>
        <w:tc>
          <w:tcPr>
            <w:tcW w:w="1405" w:type="pct"/>
          </w:tcPr>
          <w:p w14:paraId="40736748" w14:textId="77777777" w:rsidR="00920F38" w:rsidRDefault="00392EED">
            <w:pPr>
              <w:spacing w:before="60" w:after="60"/>
              <w:rPr>
                <w:rFonts w:eastAsiaTheme="minorEastAsia"/>
                <w:lang w:eastAsia="zh-CN"/>
              </w:rPr>
            </w:pPr>
            <w:proofErr w:type="spellStart"/>
            <w:r>
              <w:rPr>
                <w:rFonts w:eastAsiaTheme="minorEastAsia" w:hint="eastAsia"/>
                <w:lang w:eastAsia="zh-CN"/>
              </w:rPr>
              <w:t>Y</w:t>
            </w:r>
            <w:r>
              <w:rPr>
                <w:rFonts w:eastAsiaTheme="minorEastAsia"/>
                <w:lang w:eastAsia="zh-CN"/>
              </w:rPr>
              <w:t>unchuan</w:t>
            </w:r>
            <w:proofErr w:type="spellEnd"/>
            <w:r>
              <w:rPr>
                <w:rFonts w:eastAsiaTheme="minorEastAsia"/>
                <w:lang w:eastAsia="zh-CN"/>
              </w:rPr>
              <w:t xml:space="preserve"> Yang</w:t>
            </w:r>
          </w:p>
          <w:p w14:paraId="264E06AE" w14:textId="77777777" w:rsidR="00920F38" w:rsidRDefault="00392EED">
            <w:pPr>
              <w:spacing w:before="60" w:after="60"/>
              <w:rPr>
                <w:rFonts w:eastAsiaTheme="minorEastAsia"/>
                <w:lang w:eastAsia="zh-CN"/>
              </w:rPr>
            </w:pPr>
            <w:proofErr w:type="spellStart"/>
            <w:r>
              <w:rPr>
                <w:rFonts w:eastAsiaTheme="minorEastAsia"/>
                <w:lang w:eastAsia="zh-CN"/>
              </w:rPr>
              <w:t>Yanze</w:t>
            </w:r>
            <w:proofErr w:type="spellEnd"/>
            <w:r>
              <w:rPr>
                <w:rFonts w:eastAsiaTheme="minorEastAsia"/>
                <w:lang w:eastAsia="zh-CN"/>
              </w:rPr>
              <w:t xml:space="preserve"> Fu</w:t>
            </w:r>
          </w:p>
          <w:p w14:paraId="1A631B0D" w14:textId="77777777" w:rsidR="00920F38" w:rsidRDefault="00392EED">
            <w:pPr>
              <w:spacing w:before="60" w:after="60"/>
              <w:rPr>
                <w:rFonts w:eastAsiaTheme="minorEastAsia"/>
                <w:lang w:eastAsia="zh-CN"/>
              </w:rPr>
            </w:pPr>
            <w:r>
              <w:rPr>
                <w:rFonts w:eastAsiaTheme="minorEastAsia"/>
                <w:lang w:eastAsia="zh-CN"/>
              </w:rPr>
              <w:t>Yuanyuan Zhang (</w:t>
            </w:r>
            <w:r>
              <w:rPr>
                <w:rFonts w:eastAsiaTheme="minorEastAsia" w:hint="eastAsia"/>
                <w:lang w:eastAsia="zh-CN"/>
              </w:rPr>
              <w:t>T</w:t>
            </w:r>
            <w:r>
              <w:rPr>
                <w:rFonts w:eastAsiaTheme="minorEastAsia"/>
                <w:lang w:eastAsia="zh-CN"/>
              </w:rPr>
              <w:t>ina)</w:t>
            </w:r>
          </w:p>
          <w:p w14:paraId="67119364" w14:textId="77777777" w:rsidR="00920F38" w:rsidRDefault="00392EED">
            <w:pPr>
              <w:spacing w:before="60" w:after="60"/>
              <w:rPr>
                <w:rFonts w:eastAsiaTheme="minorEastAsia"/>
                <w:lang w:eastAsia="zh-CN"/>
              </w:rPr>
            </w:pPr>
            <w:r>
              <w:rPr>
                <w:rFonts w:eastAsiaTheme="minorEastAsia" w:hint="eastAsia"/>
                <w:lang w:eastAsia="zh-CN"/>
              </w:rPr>
              <w:t>D</w:t>
            </w:r>
            <w:r>
              <w:rPr>
                <w:rFonts w:eastAsiaTheme="minorEastAsia"/>
                <w:lang w:eastAsia="zh-CN"/>
              </w:rPr>
              <w:t>an Liu</w:t>
            </w:r>
          </w:p>
        </w:tc>
        <w:tc>
          <w:tcPr>
            <w:tcW w:w="2676" w:type="pct"/>
          </w:tcPr>
          <w:p w14:paraId="28506315" w14:textId="77777777" w:rsidR="00920F38" w:rsidRDefault="00392EED">
            <w:pPr>
              <w:spacing w:before="60" w:after="60"/>
              <w:rPr>
                <w:lang w:eastAsia="zh-CN"/>
              </w:rPr>
            </w:pPr>
            <w:hyperlink r:id="rId21" w:history="1">
              <w:r>
                <w:rPr>
                  <w:rStyle w:val="Hyperlink"/>
                  <w:lang w:eastAsia="zh-CN"/>
                </w:rPr>
                <w:t>yc0301.yang@samsung.com</w:t>
              </w:r>
            </w:hyperlink>
          </w:p>
          <w:p w14:paraId="2EF5EADB" w14:textId="77777777" w:rsidR="00920F38" w:rsidRDefault="00392EED">
            <w:pPr>
              <w:spacing w:before="60" w:after="60"/>
              <w:rPr>
                <w:rFonts w:eastAsiaTheme="minorEastAsia"/>
                <w:lang w:eastAsia="zh-CN"/>
              </w:rPr>
            </w:pPr>
            <w:hyperlink r:id="rId22" w:history="1">
              <w:r>
                <w:rPr>
                  <w:rStyle w:val="Hyperlink"/>
                  <w:rFonts w:eastAsiaTheme="minorEastAsia" w:hint="eastAsia"/>
                  <w:lang w:eastAsia="zh-CN"/>
                </w:rPr>
                <w:t>y</w:t>
              </w:r>
              <w:r>
                <w:rPr>
                  <w:rStyle w:val="Hyperlink"/>
                  <w:rFonts w:eastAsiaTheme="minorEastAsia"/>
                  <w:lang w:eastAsia="zh-CN"/>
                </w:rPr>
                <w:t>anze.fu@samsung.com</w:t>
              </w:r>
            </w:hyperlink>
          </w:p>
          <w:p w14:paraId="2B3F9F50" w14:textId="77777777" w:rsidR="00920F38" w:rsidRDefault="00392EED">
            <w:pPr>
              <w:spacing w:before="60" w:after="60"/>
              <w:rPr>
                <w:rStyle w:val="Hyperlink"/>
                <w:rFonts w:eastAsiaTheme="minorEastAsia"/>
                <w:lang w:eastAsia="zh-CN"/>
              </w:rPr>
            </w:pPr>
            <w:hyperlink r:id="rId23" w:history="1">
              <w:r>
                <w:rPr>
                  <w:rStyle w:val="Hyperlink"/>
                  <w:rFonts w:eastAsiaTheme="minorEastAsia"/>
                  <w:lang w:eastAsia="zh-CN"/>
                </w:rPr>
                <w:t>tina55.zhang@samsung.com</w:t>
              </w:r>
            </w:hyperlink>
          </w:p>
          <w:p w14:paraId="42CF8C0A" w14:textId="77777777" w:rsidR="00920F38" w:rsidRDefault="00392EED">
            <w:pPr>
              <w:spacing w:before="60" w:after="60"/>
              <w:rPr>
                <w:rFonts w:eastAsiaTheme="minorEastAsia"/>
                <w:lang w:eastAsia="zh-CN"/>
              </w:rPr>
            </w:pPr>
            <w:hyperlink r:id="rId24" w:history="1">
              <w:r>
                <w:rPr>
                  <w:rStyle w:val="Hyperlink"/>
                  <w:rFonts w:eastAsiaTheme="minorEastAsia"/>
                  <w:lang w:eastAsia="zh-CN"/>
                </w:rPr>
                <w:t>dan1992.liu@samsung.com</w:t>
              </w:r>
            </w:hyperlink>
          </w:p>
        </w:tc>
      </w:tr>
      <w:tr w:rsidR="00920F38" w14:paraId="19A21F95" w14:textId="77777777">
        <w:tc>
          <w:tcPr>
            <w:tcW w:w="919" w:type="pct"/>
          </w:tcPr>
          <w:p w14:paraId="34EA6879" w14:textId="77777777" w:rsidR="00920F38" w:rsidRDefault="00392EED">
            <w:pPr>
              <w:spacing w:before="60" w:after="60"/>
              <w:rPr>
                <w:rFonts w:eastAsiaTheme="minorEastAsia"/>
                <w:lang w:eastAsia="zh-CN"/>
              </w:rPr>
            </w:pPr>
            <w:r>
              <w:rPr>
                <w:rFonts w:eastAsiaTheme="minorEastAsia" w:hint="eastAsia"/>
                <w:lang w:eastAsia="zh-CN"/>
              </w:rPr>
              <w:t>OPPO</w:t>
            </w:r>
          </w:p>
        </w:tc>
        <w:tc>
          <w:tcPr>
            <w:tcW w:w="1405" w:type="pct"/>
          </w:tcPr>
          <w:p w14:paraId="1FB6BF9A" w14:textId="77777777" w:rsidR="00920F38" w:rsidRDefault="00392EED">
            <w:pPr>
              <w:spacing w:before="60" w:after="60"/>
              <w:rPr>
                <w:rFonts w:eastAsiaTheme="minorEastAsia"/>
                <w:lang w:eastAsia="zh-CN"/>
              </w:rPr>
            </w:pPr>
            <w:proofErr w:type="spellStart"/>
            <w:r>
              <w:rPr>
                <w:rFonts w:eastAsiaTheme="minorEastAsia" w:hint="eastAsia"/>
                <w:lang w:eastAsia="zh-CN"/>
              </w:rPr>
              <w:t>Wenqiang</w:t>
            </w:r>
            <w:proofErr w:type="spellEnd"/>
            <w:r>
              <w:rPr>
                <w:rFonts w:eastAsiaTheme="minorEastAsia" w:hint="eastAsia"/>
                <w:lang w:eastAsia="zh-CN"/>
              </w:rPr>
              <w:t xml:space="preserve"> Tian</w:t>
            </w:r>
          </w:p>
          <w:p w14:paraId="40E14206" w14:textId="77777777" w:rsidR="00920F38" w:rsidRDefault="00392EED">
            <w:pPr>
              <w:spacing w:before="60" w:after="60"/>
              <w:rPr>
                <w:rFonts w:eastAsiaTheme="minorEastAsia"/>
                <w:lang w:eastAsia="zh-CN"/>
              </w:rPr>
            </w:pPr>
            <w:proofErr w:type="spellStart"/>
            <w:r>
              <w:rPr>
                <w:rFonts w:eastAsiaTheme="minorEastAsia" w:hint="eastAsia"/>
                <w:lang w:eastAsia="zh-CN"/>
              </w:rPr>
              <w:t>Qiuge</w:t>
            </w:r>
            <w:proofErr w:type="spellEnd"/>
            <w:r>
              <w:rPr>
                <w:rFonts w:eastAsiaTheme="minorEastAsia" w:hint="eastAsia"/>
                <w:lang w:eastAsia="zh-CN"/>
              </w:rPr>
              <w:t xml:space="preserve"> Guo</w:t>
            </w:r>
          </w:p>
        </w:tc>
        <w:tc>
          <w:tcPr>
            <w:tcW w:w="2676" w:type="pct"/>
          </w:tcPr>
          <w:p w14:paraId="1CAEBA2C" w14:textId="77777777" w:rsidR="00920F38" w:rsidRDefault="00392EED">
            <w:pPr>
              <w:spacing w:before="60" w:after="60"/>
              <w:rPr>
                <w:rFonts w:eastAsiaTheme="minorEastAsia"/>
                <w:lang w:eastAsia="zh-CN"/>
              </w:rPr>
            </w:pPr>
            <w:hyperlink r:id="rId25" w:history="1">
              <w:r>
                <w:rPr>
                  <w:rStyle w:val="Hyperlink"/>
                  <w:rFonts w:eastAsiaTheme="minorEastAsia" w:hint="eastAsia"/>
                  <w:lang w:eastAsia="zh-CN"/>
                </w:rPr>
                <w:t>tianwenqiang@oppo.com</w:t>
              </w:r>
            </w:hyperlink>
          </w:p>
          <w:p w14:paraId="7628E33A" w14:textId="77777777" w:rsidR="00920F38" w:rsidRDefault="00392EED">
            <w:pPr>
              <w:spacing w:before="60" w:after="60"/>
              <w:rPr>
                <w:rFonts w:eastAsiaTheme="minorEastAsia"/>
                <w:lang w:eastAsia="zh-CN"/>
              </w:rPr>
            </w:pPr>
            <w:hyperlink r:id="rId26" w:history="1">
              <w:r>
                <w:rPr>
                  <w:rStyle w:val="Hyperlink"/>
                  <w:rFonts w:eastAsiaTheme="minorEastAsia" w:hint="eastAsia"/>
                  <w:lang w:eastAsia="zh-CN"/>
                </w:rPr>
                <w:t>guoqiuge@oppo.com</w:t>
              </w:r>
            </w:hyperlink>
            <w:r>
              <w:rPr>
                <w:rFonts w:eastAsiaTheme="minorEastAsia"/>
                <w:lang w:eastAsia="zh-CN"/>
              </w:rPr>
              <w:t xml:space="preserve"> </w:t>
            </w:r>
          </w:p>
        </w:tc>
      </w:tr>
      <w:tr w:rsidR="00920F38" w14:paraId="477398F8" w14:textId="77777777">
        <w:tc>
          <w:tcPr>
            <w:tcW w:w="919" w:type="pct"/>
          </w:tcPr>
          <w:p w14:paraId="7BA2662D" w14:textId="77777777" w:rsidR="00920F38" w:rsidRDefault="00392EED">
            <w:pPr>
              <w:spacing w:before="60" w:after="60"/>
              <w:rPr>
                <w:rFonts w:eastAsiaTheme="minorEastAsia"/>
                <w:lang w:val="en-US" w:eastAsia="zh-TW"/>
              </w:rPr>
            </w:pPr>
            <w:r>
              <w:rPr>
                <w:rFonts w:eastAsiaTheme="minorEastAsia"/>
                <w:lang w:val="en-US" w:eastAsia="zh-TW"/>
              </w:rPr>
              <w:t>Qualcomm</w:t>
            </w:r>
          </w:p>
        </w:tc>
        <w:tc>
          <w:tcPr>
            <w:tcW w:w="1405" w:type="pct"/>
          </w:tcPr>
          <w:p w14:paraId="2036BE64" w14:textId="77777777" w:rsidR="00920F38" w:rsidRDefault="00392EED">
            <w:pPr>
              <w:spacing w:before="60" w:after="60"/>
              <w:rPr>
                <w:lang w:val="sv-SE" w:eastAsia="ko-KR"/>
              </w:rPr>
            </w:pPr>
            <w:r>
              <w:rPr>
                <w:lang w:val="sv-SE" w:eastAsia="ko-KR"/>
              </w:rPr>
              <w:t>Nazmul Islam</w:t>
            </w:r>
          </w:p>
          <w:p w14:paraId="6F32C77C" w14:textId="77777777" w:rsidR="00920F38" w:rsidRDefault="00392EED">
            <w:pPr>
              <w:spacing w:before="60" w:after="60"/>
              <w:rPr>
                <w:lang w:val="sv-SE" w:eastAsia="ko-KR"/>
              </w:rPr>
            </w:pPr>
            <w:r>
              <w:rPr>
                <w:lang w:val="sv-SE" w:eastAsia="ko-KR"/>
              </w:rPr>
              <w:t>CH Park</w:t>
            </w:r>
          </w:p>
          <w:p w14:paraId="0A1BD2FE" w14:textId="77777777" w:rsidR="00920F38" w:rsidRDefault="00392EED">
            <w:pPr>
              <w:spacing w:before="60" w:after="60"/>
              <w:rPr>
                <w:lang w:val="sv-SE" w:eastAsia="ko-KR"/>
              </w:rPr>
            </w:pPr>
            <w:r>
              <w:rPr>
                <w:lang w:val="sv-SE" w:eastAsia="ko-KR"/>
              </w:rPr>
              <w:t>Pushkar Kulkarni</w:t>
            </w:r>
          </w:p>
          <w:p w14:paraId="6879FFF6" w14:textId="77777777" w:rsidR="00920F38" w:rsidRDefault="00392EED">
            <w:pPr>
              <w:spacing w:before="60" w:after="60"/>
              <w:rPr>
                <w:rFonts w:eastAsiaTheme="minorEastAsia"/>
                <w:lang w:val="en-US" w:eastAsia="zh-CN"/>
              </w:rPr>
            </w:pPr>
            <w:r>
              <w:rPr>
                <w:lang w:eastAsia="ko-KR"/>
              </w:rPr>
              <w:t xml:space="preserve">Stefan </w:t>
            </w:r>
            <w:proofErr w:type="spellStart"/>
            <w:r>
              <w:rPr>
                <w:lang w:eastAsia="ko-KR"/>
              </w:rPr>
              <w:t>Brueck</w:t>
            </w:r>
            <w:proofErr w:type="spellEnd"/>
          </w:p>
        </w:tc>
        <w:tc>
          <w:tcPr>
            <w:tcW w:w="2676" w:type="pct"/>
          </w:tcPr>
          <w:p w14:paraId="2B5D6838" w14:textId="77777777" w:rsidR="00920F38" w:rsidRDefault="00392EED">
            <w:pPr>
              <w:spacing w:before="60" w:after="60"/>
              <w:rPr>
                <w:lang w:eastAsia="ko-KR"/>
              </w:rPr>
            </w:pPr>
            <w:hyperlink r:id="rId27" w:history="1">
              <w:r>
                <w:rPr>
                  <w:rStyle w:val="Hyperlink"/>
                  <w:lang w:eastAsia="ko-KR"/>
                </w:rPr>
                <w:t>mislam@qti.qualcomm.com</w:t>
              </w:r>
            </w:hyperlink>
          </w:p>
          <w:p w14:paraId="3973FCBE" w14:textId="77777777" w:rsidR="00920F38" w:rsidRDefault="00392EED">
            <w:pPr>
              <w:spacing w:before="60" w:after="60"/>
              <w:rPr>
                <w:lang w:eastAsia="ko-KR"/>
              </w:rPr>
            </w:pPr>
            <w:hyperlink r:id="rId28" w:history="1">
              <w:r>
                <w:rPr>
                  <w:rStyle w:val="Hyperlink"/>
                  <w:lang w:eastAsia="ko-KR"/>
                </w:rPr>
                <w:t>chparkqc@qti.qualcomm.com</w:t>
              </w:r>
            </w:hyperlink>
          </w:p>
          <w:p w14:paraId="31B3DB0B" w14:textId="77777777" w:rsidR="00920F38" w:rsidRDefault="00392EED">
            <w:pPr>
              <w:spacing w:before="60" w:after="60"/>
            </w:pPr>
            <w:hyperlink r:id="rId29" w:history="1">
              <w:r>
                <w:rPr>
                  <w:rStyle w:val="Hyperlink"/>
                  <w:lang w:eastAsia="ko-KR"/>
                </w:rPr>
                <w:t>pushkark@qti.qualcomm.com</w:t>
              </w:r>
            </w:hyperlink>
          </w:p>
          <w:p w14:paraId="5BE6FC8D" w14:textId="77777777" w:rsidR="00920F38" w:rsidRDefault="00392EED">
            <w:pPr>
              <w:spacing w:before="60" w:after="60"/>
            </w:pPr>
            <w:hyperlink r:id="rId30" w:history="1">
              <w:r>
                <w:rPr>
                  <w:rStyle w:val="Hyperlink"/>
                </w:rPr>
                <w:t>sbrueck@qti.qualcomm.com</w:t>
              </w:r>
            </w:hyperlink>
          </w:p>
        </w:tc>
      </w:tr>
      <w:tr w:rsidR="00920F38" w14:paraId="7AF2BF2A" w14:textId="77777777">
        <w:tc>
          <w:tcPr>
            <w:tcW w:w="919" w:type="pct"/>
          </w:tcPr>
          <w:p w14:paraId="38C04394" w14:textId="77777777" w:rsidR="00920F38" w:rsidRDefault="00392EED">
            <w:pPr>
              <w:spacing w:before="60" w:after="60"/>
              <w:rPr>
                <w:rFonts w:eastAsiaTheme="minorEastAsia"/>
                <w:lang w:val="en-US" w:eastAsia="zh-CN"/>
              </w:rPr>
            </w:pPr>
            <w:r>
              <w:rPr>
                <w:rFonts w:eastAsiaTheme="minorEastAsia"/>
                <w:lang w:val="sv-SE" w:eastAsia="zh-CN"/>
              </w:rPr>
              <w:t>Ericsson</w:t>
            </w:r>
          </w:p>
        </w:tc>
        <w:tc>
          <w:tcPr>
            <w:tcW w:w="1405" w:type="pct"/>
          </w:tcPr>
          <w:p w14:paraId="42ED444E" w14:textId="77777777" w:rsidR="00920F38" w:rsidRDefault="00392EED">
            <w:pPr>
              <w:spacing w:before="60" w:after="60"/>
              <w:rPr>
                <w:rFonts w:eastAsiaTheme="minorEastAsia"/>
                <w:lang w:val="en-US" w:eastAsia="zh-CN"/>
              </w:rPr>
            </w:pPr>
            <w:r>
              <w:rPr>
                <w:rFonts w:eastAsiaTheme="minorEastAsia"/>
                <w:lang w:val="en-US" w:eastAsia="zh-CN"/>
              </w:rPr>
              <w:t>Deep Shrestha</w:t>
            </w:r>
          </w:p>
          <w:p w14:paraId="23623F60" w14:textId="77777777" w:rsidR="00920F38" w:rsidRDefault="00392EED">
            <w:pPr>
              <w:spacing w:before="60" w:after="60"/>
              <w:rPr>
                <w:rFonts w:eastAsiaTheme="minorEastAsia"/>
                <w:lang w:val="en-US" w:eastAsia="zh-CN"/>
              </w:rPr>
            </w:pPr>
            <w:proofErr w:type="spellStart"/>
            <w:r>
              <w:rPr>
                <w:rFonts w:eastAsiaTheme="minorEastAsia"/>
                <w:lang w:val="en-US" w:eastAsia="zh-CN"/>
              </w:rPr>
              <w:t>Navuday</w:t>
            </w:r>
            <w:proofErr w:type="spellEnd"/>
            <w:r>
              <w:rPr>
                <w:rFonts w:eastAsiaTheme="minorEastAsia"/>
                <w:lang w:val="en-US" w:eastAsia="zh-CN"/>
              </w:rPr>
              <w:t xml:space="preserve"> Sharma</w:t>
            </w:r>
          </w:p>
          <w:p w14:paraId="0B2613F4" w14:textId="77777777" w:rsidR="00920F38" w:rsidRDefault="00392EED">
            <w:pPr>
              <w:spacing w:before="60" w:after="60"/>
              <w:rPr>
                <w:rFonts w:eastAsiaTheme="minorEastAsia"/>
                <w:lang w:val="en-US" w:eastAsia="zh-CN"/>
              </w:rPr>
            </w:pPr>
            <w:r>
              <w:rPr>
                <w:rFonts w:eastAsiaTheme="minorEastAsia"/>
                <w:lang w:val="en-US" w:eastAsia="zh-CN"/>
              </w:rPr>
              <w:t>Nicholas Pu</w:t>
            </w:r>
          </w:p>
        </w:tc>
        <w:tc>
          <w:tcPr>
            <w:tcW w:w="2676" w:type="pct"/>
          </w:tcPr>
          <w:p w14:paraId="4ED83575" w14:textId="77777777" w:rsidR="00920F38" w:rsidRDefault="00392EED">
            <w:pPr>
              <w:spacing w:before="60" w:after="60"/>
              <w:rPr>
                <w:rFonts w:eastAsiaTheme="minorEastAsia"/>
                <w:lang w:val="en-US" w:eastAsia="zh-CN"/>
              </w:rPr>
            </w:pPr>
            <w:hyperlink r:id="rId31" w:history="1">
              <w:r>
                <w:rPr>
                  <w:rStyle w:val="Hyperlink"/>
                  <w:rFonts w:eastAsiaTheme="minorEastAsia"/>
                  <w:lang w:val="en-US" w:eastAsia="zh-CN"/>
                </w:rPr>
                <w:t>deep.shrestha@ericsson.com</w:t>
              </w:r>
            </w:hyperlink>
          </w:p>
          <w:p w14:paraId="57879DB9" w14:textId="77777777" w:rsidR="00920F38" w:rsidRDefault="00392EED">
            <w:pPr>
              <w:spacing w:before="60" w:after="60"/>
              <w:rPr>
                <w:rFonts w:eastAsiaTheme="minorEastAsia"/>
                <w:lang w:val="en-US" w:eastAsia="zh-CN"/>
              </w:rPr>
            </w:pPr>
            <w:hyperlink r:id="rId32" w:history="1">
              <w:r>
                <w:rPr>
                  <w:rStyle w:val="Hyperlink"/>
                  <w:rFonts w:eastAsiaTheme="minorEastAsia"/>
                  <w:lang w:val="en-US" w:eastAsia="zh-CN"/>
                </w:rPr>
                <w:t>navuday.sharma@ericsson.com</w:t>
              </w:r>
            </w:hyperlink>
          </w:p>
          <w:p w14:paraId="08BAA258" w14:textId="77777777" w:rsidR="00920F38" w:rsidRDefault="00392EED">
            <w:pPr>
              <w:spacing w:before="60" w:after="60"/>
              <w:rPr>
                <w:rFonts w:eastAsiaTheme="minorEastAsia"/>
                <w:lang w:val="sv-SE" w:eastAsia="zh-CN"/>
              </w:rPr>
            </w:pPr>
            <w:hyperlink r:id="rId33" w:history="1">
              <w:r>
                <w:rPr>
                  <w:rStyle w:val="Hyperlink"/>
                  <w:rFonts w:eastAsiaTheme="minorEastAsia"/>
                  <w:lang w:val="sv-SE" w:eastAsia="zh-CN"/>
                </w:rPr>
                <w:t>nicholas.pu@ericsson.com</w:t>
              </w:r>
            </w:hyperlink>
          </w:p>
        </w:tc>
      </w:tr>
      <w:tr w:rsidR="00920F38" w14:paraId="4BB01988" w14:textId="77777777">
        <w:tc>
          <w:tcPr>
            <w:tcW w:w="919" w:type="pct"/>
          </w:tcPr>
          <w:p w14:paraId="4D9CAD1C" w14:textId="77777777" w:rsidR="00920F38" w:rsidRDefault="00392EED">
            <w:pPr>
              <w:spacing w:before="60" w:after="60"/>
              <w:rPr>
                <w:rFonts w:eastAsiaTheme="minorEastAsia"/>
                <w:lang w:val="en-US" w:eastAsia="zh-CN"/>
              </w:rPr>
            </w:pPr>
            <w:r>
              <w:rPr>
                <w:rFonts w:eastAsiaTheme="minorEastAsia"/>
                <w:lang w:val="en-US" w:eastAsia="zh-CN"/>
              </w:rPr>
              <w:t>Nokia</w:t>
            </w:r>
          </w:p>
        </w:tc>
        <w:tc>
          <w:tcPr>
            <w:tcW w:w="1405" w:type="pct"/>
          </w:tcPr>
          <w:p w14:paraId="0EA9F8F2" w14:textId="77777777" w:rsidR="00920F38" w:rsidRDefault="00392EED">
            <w:pPr>
              <w:spacing w:before="60" w:after="60"/>
              <w:rPr>
                <w:rFonts w:eastAsiaTheme="minorEastAsia"/>
                <w:lang w:val="en-US" w:eastAsia="zh-CN"/>
              </w:rPr>
            </w:pPr>
            <w:r>
              <w:rPr>
                <w:rFonts w:eastAsiaTheme="minorEastAsia"/>
                <w:lang w:val="en-US" w:eastAsia="zh-CN"/>
              </w:rPr>
              <w:t>Fahad Syed Muhammad</w:t>
            </w:r>
          </w:p>
          <w:p w14:paraId="29C0135D" w14:textId="77777777" w:rsidR="00920F38" w:rsidRDefault="00392EED">
            <w:pPr>
              <w:spacing w:before="60" w:after="60"/>
              <w:rPr>
                <w:rFonts w:eastAsiaTheme="minorEastAsia"/>
                <w:lang w:val="en-US" w:eastAsia="zh-CN"/>
              </w:rPr>
            </w:pPr>
            <w:proofErr w:type="spellStart"/>
            <w:r>
              <w:rPr>
                <w:rFonts w:eastAsiaTheme="minorEastAsia"/>
                <w:lang w:val="en-US" w:eastAsia="zh-CN"/>
              </w:rPr>
              <w:t>Gilsoo</w:t>
            </w:r>
            <w:proofErr w:type="spellEnd"/>
            <w:r>
              <w:rPr>
                <w:rFonts w:eastAsiaTheme="minorEastAsia"/>
                <w:lang w:val="en-US" w:eastAsia="zh-CN"/>
              </w:rPr>
              <w:t xml:space="preserve"> Lee</w:t>
            </w:r>
          </w:p>
          <w:p w14:paraId="48B39A25" w14:textId="77777777" w:rsidR="00920F38" w:rsidRDefault="00392EED">
            <w:pPr>
              <w:spacing w:before="60" w:after="60"/>
              <w:rPr>
                <w:rFonts w:eastAsiaTheme="minorEastAsia"/>
                <w:lang w:val="en-US" w:eastAsia="zh-CN"/>
              </w:rPr>
            </w:pPr>
            <w:r>
              <w:rPr>
                <w:rFonts w:eastAsiaTheme="minorEastAsia"/>
                <w:lang w:val="en-US" w:eastAsia="zh-CN"/>
              </w:rPr>
              <w:t xml:space="preserve">Salwa </w:t>
            </w:r>
            <w:proofErr w:type="spellStart"/>
            <w:r>
              <w:rPr>
                <w:rFonts w:eastAsiaTheme="minorEastAsia"/>
                <w:lang w:val="en-US" w:eastAsia="zh-CN"/>
              </w:rPr>
              <w:t>Saafi</w:t>
            </w:r>
            <w:proofErr w:type="spellEnd"/>
          </w:p>
          <w:p w14:paraId="2D2D6299" w14:textId="77777777" w:rsidR="00920F38" w:rsidRDefault="00392EED">
            <w:pPr>
              <w:spacing w:before="60" w:after="60"/>
              <w:rPr>
                <w:rFonts w:eastAsiaTheme="minorEastAsia"/>
                <w:lang w:val="en-US" w:eastAsia="zh-CN"/>
              </w:rPr>
            </w:pPr>
            <w:r>
              <w:rPr>
                <w:rFonts w:eastAsiaTheme="minorEastAsia"/>
                <w:lang w:val="en-US" w:eastAsia="zh-CN"/>
              </w:rPr>
              <w:t xml:space="preserve">Sai Sree </w:t>
            </w:r>
            <w:proofErr w:type="spellStart"/>
            <w:r>
              <w:rPr>
                <w:rFonts w:eastAsiaTheme="minorEastAsia"/>
                <w:lang w:val="en-US" w:eastAsia="zh-CN"/>
              </w:rPr>
              <w:t>Rayala</w:t>
            </w:r>
            <w:proofErr w:type="spellEnd"/>
          </w:p>
        </w:tc>
        <w:tc>
          <w:tcPr>
            <w:tcW w:w="2676" w:type="pct"/>
          </w:tcPr>
          <w:p w14:paraId="412C434D" w14:textId="77777777" w:rsidR="00920F38" w:rsidRDefault="00392EED">
            <w:pPr>
              <w:spacing w:before="60" w:after="60"/>
            </w:pPr>
            <w:hyperlink r:id="rId34" w:history="1">
              <w:r>
                <w:rPr>
                  <w:rStyle w:val="Hyperlink"/>
                </w:rPr>
                <w:t>fahad.syed_muhammad@nokia.com</w:t>
              </w:r>
            </w:hyperlink>
          </w:p>
          <w:p w14:paraId="5A1EB1E5" w14:textId="77777777" w:rsidR="00920F38" w:rsidRDefault="00392EED">
            <w:pPr>
              <w:spacing w:before="60" w:after="60"/>
            </w:pPr>
            <w:hyperlink r:id="rId35" w:history="1">
              <w:r>
                <w:rPr>
                  <w:rStyle w:val="Hyperlink"/>
                </w:rPr>
                <w:t>gilsoo.lee@nokia.com</w:t>
              </w:r>
            </w:hyperlink>
          </w:p>
          <w:p w14:paraId="669B7E9F" w14:textId="77777777" w:rsidR="00920F38" w:rsidRDefault="00392EED">
            <w:pPr>
              <w:spacing w:before="60" w:after="60"/>
            </w:pPr>
            <w:hyperlink r:id="rId36" w:history="1">
              <w:r>
                <w:rPr>
                  <w:rStyle w:val="Hyperlink"/>
                </w:rPr>
                <w:t>salwa.saafi@nokia.com</w:t>
              </w:r>
            </w:hyperlink>
          </w:p>
          <w:p w14:paraId="76559132" w14:textId="77777777" w:rsidR="00920F38" w:rsidRDefault="00392EED">
            <w:pPr>
              <w:spacing w:before="60" w:after="60"/>
            </w:pPr>
            <w:hyperlink r:id="rId37" w:history="1">
              <w:r>
                <w:rPr>
                  <w:rStyle w:val="Hyperlink"/>
                </w:rPr>
                <w:t>sai_sree.rayala@nokia.com</w:t>
              </w:r>
            </w:hyperlink>
          </w:p>
        </w:tc>
      </w:tr>
      <w:tr w:rsidR="00920F38" w14:paraId="6C7E8C54" w14:textId="77777777">
        <w:tc>
          <w:tcPr>
            <w:tcW w:w="919" w:type="pct"/>
          </w:tcPr>
          <w:p w14:paraId="3DD065AD" w14:textId="77777777" w:rsidR="00920F38" w:rsidRDefault="00392EED">
            <w:pPr>
              <w:spacing w:before="60" w:after="60"/>
              <w:rPr>
                <w:rFonts w:eastAsiaTheme="minorEastAsia"/>
                <w:lang w:eastAsia="zh-CN"/>
              </w:rPr>
            </w:pPr>
            <w:r>
              <w:rPr>
                <w:rFonts w:eastAsiaTheme="minorEastAsia" w:hint="eastAsia"/>
                <w:lang w:eastAsia="zh-CN"/>
              </w:rPr>
              <w:t>v</w:t>
            </w:r>
            <w:r>
              <w:rPr>
                <w:rFonts w:eastAsiaTheme="minorEastAsia"/>
                <w:lang w:eastAsia="zh-CN"/>
              </w:rPr>
              <w:t>ivo</w:t>
            </w:r>
          </w:p>
        </w:tc>
        <w:tc>
          <w:tcPr>
            <w:tcW w:w="1405" w:type="pct"/>
          </w:tcPr>
          <w:p w14:paraId="7ED96D91" w14:textId="77777777" w:rsidR="00920F38" w:rsidRDefault="00392EED">
            <w:pPr>
              <w:spacing w:before="60" w:after="60"/>
              <w:rPr>
                <w:rFonts w:eastAsiaTheme="minorEastAsia"/>
                <w:lang w:eastAsia="zh-CN"/>
              </w:rPr>
            </w:pPr>
            <w:proofErr w:type="spellStart"/>
            <w:r>
              <w:rPr>
                <w:rFonts w:eastAsiaTheme="minorEastAsia" w:hint="eastAsia"/>
                <w:lang w:eastAsia="zh-CN"/>
              </w:rPr>
              <w:t>M</w:t>
            </w:r>
            <w:r>
              <w:rPr>
                <w:rFonts w:eastAsiaTheme="minorEastAsia"/>
                <w:lang w:eastAsia="zh-CN"/>
              </w:rPr>
              <w:t>inhua</w:t>
            </w:r>
            <w:proofErr w:type="spellEnd"/>
            <w:r>
              <w:rPr>
                <w:rFonts w:eastAsiaTheme="minorEastAsia"/>
                <w:lang w:eastAsia="zh-CN"/>
              </w:rPr>
              <w:t xml:space="preserve"> Zheng</w:t>
            </w:r>
          </w:p>
          <w:p w14:paraId="764D5E11" w14:textId="77777777" w:rsidR="00920F38" w:rsidRDefault="00392EED">
            <w:pPr>
              <w:spacing w:before="60" w:after="60"/>
              <w:rPr>
                <w:rFonts w:eastAsiaTheme="minorEastAsia"/>
                <w:lang w:eastAsia="zh-CN"/>
              </w:rPr>
            </w:pPr>
            <w:r>
              <w:rPr>
                <w:rFonts w:eastAsiaTheme="minorEastAsia"/>
                <w:lang w:eastAsia="zh-CN"/>
              </w:rPr>
              <w:t>Hao Du</w:t>
            </w:r>
          </w:p>
        </w:tc>
        <w:tc>
          <w:tcPr>
            <w:tcW w:w="2676" w:type="pct"/>
          </w:tcPr>
          <w:p w14:paraId="111E9EE6" w14:textId="77777777" w:rsidR="00920F38" w:rsidRDefault="00392EED">
            <w:pPr>
              <w:spacing w:before="60" w:after="60"/>
              <w:rPr>
                <w:rFonts w:eastAsiaTheme="minorEastAsia"/>
                <w:lang w:eastAsia="zh-CN"/>
              </w:rPr>
            </w:pPr>
            <w:hyperlink r:id="rId38" w:history="1">
              <w:r>
                <w:rPr>
                  <w:rStyle w:val="Hyperlink"/>
                  <w:rFonts w:eastAsiaTheme="minorEastAsia"/>
                  <w:lang w:eastAsia="zh-CN"/>
                </w:rPr>
                <w:t>minhua.zheng@vivo.com</w:t>
              </w:r>
            </w:hyperlink>
          </w:p>
          <w:p w14:paraId="5EC2A69C" w14:textId="77777777" w:rsidR="00920F38" w:rsidRDefault="00392EED">
            <w:pPr>
              <w:spacing w:before="60" w:after="60"/>
              <w:rPr>
                <w:color w:val="0000FF"/>
                <w:u w:val="single"/>
              </w:rPr>
            </w:pPr>
            <w:r>
              <w:rPr>
                <w:rStyle w:val="Hyperlink"/>
                <w:rFonts w:hint="eastAsia"/>
              </w:rPr>
              <w:t>d</w:t>
            </w:r>
            <w:hyperlink r:id="rId39" w:history="1">
              <w:r>
                <w:rPr>
                  <w:rStyle w:val="Hyperlink"/>
                  <w:rFonts w:eastAsiaTheme="minorEastAsia"/>
                  <w:lang w:eastAsia="zh-CN"/>
                </w:rPr>
                <w:t>uhao.txyjy@vivo.com</w:t>
              </w:r>
            </w:hyperlink>
          </w:p>
        </w:tc>
      </w:tr>
      <w:tr w:rsidR="00920F38" w14:paraId="76BFC85A" w14:textId="77777777">
        <w:tc>
          <w:tcPr>
            <w:tcW w:w="919" w:type="pct"/>
          </w:tcPr>
          <w:p w14:paraId="4DDA74AA" w14:textId="77777777" w:rsidR="00920F38" w:rsidRDefault="00392EED">
            <w:pPr>
              <w:spacing w:before="60" w:after="60"/>
              <w:rPr>
                <w:rFonts w:eastAsia="Malgun Gothic"/>
                <w:lang w:val="en-US" w:eastAsia="ko-KR"/>
              </w:rPr>
            </w:pPr>
            <w:r>
              <w:rPr>
                <w:rFonts w:eastAsiaTheme="minorEastAsia" w:hint="eastAsia"/>
                <w:lang w:val="en-US" w:eastAsia="zh-CN"/>
              </w:rPr>
              <w:t>CMCC</w:t>
            </w:r>
          </w:p>
        </w:tc>
        <w:tc>
          <w:tcPr>
            <w:tcW w:w="1405" w:type="pct"/>
          </w:tcPr>
          <w:p w14:paraId="50BA8B3A" w14:textId="77777777" w:rsidR="00920F38" w:rsidRDefault="00392EED">
            <w:pPr>
              <w:spacing w:before="60" w:after="60"/>
              <w:rPr>
                <w:rFonts w:eastAsiaTheme="minorEastAsia"/>
                <w:lang w:val="en-US" w:eastAsia="zh-CN"/>
              </w:rPr>
            </w:pPr>
            <w:r>
              <w:rPr>
                <w:rFonts w:eastAsiaTheme="minorEastAsia" w:hint="eastAsia"/>
                <w:lang w:val="en-US" w:eastAsia="zh-CN"/>
              </w:rPr>
              <w:t>Jingjing Chen</w:t>
            </w:r>
          </w:p>
        </w:tc>
        <w:tc>
          <w:tcPr>
            <w:tcW w:w="2676" w:type="pct"/>
          </w:tcPr>
          <w:p w14:paraId="1F7C185F" w14:textId="77777777" w:rsidR="00920F38" w:rsidRDefault="00392EED">
            <w:pPr>
              <w:spacing w:before="60" w:after="60"/>
              <w:rPr>
                <w:rFonts w:eastAsiaTheme="minorEastAsia"/>
                <w:lang w:eastAsia="zh-CN"/>
              </w:rPr>
            </w:pPr>
            <w:hyperlink r:id="rId40" w:history="1">
              <w:r>
                <w:rPr>
                  <w:rStyle w:val="Hyperlink"/>
                  <w:rFonts w:eastAsiaTheme="minorEastAsia" w:hint="eastAsia"/>
                  <w:lang w:val="en-US" w:eastAsia="zh-CN"/>
                </w:rPr>
                <w:t>chenjingjing@chinamobile.com</w:t>
              </w:r>
            </w:hyperlink>
          </w:p>
        </w:tc>
      </w:tr>
      <w:tr w:rsidR="00920F38" w14:paraId="717B8295" w14:textId="77777777">
        <w:tc>
          <w:tcPr>
            <w:tcW w:w="919" w:type="pct"/>
          </w:tcPr>
          <w:p w14:paraId="36762EB7" w14:textId="77777777" w:rsidR="00920F38" w:rsidRDefault="00392EED">
            <w:pPr>
              <w:spacing w:before="60" w:after="60"/>
              <w:rPr>
                <w:rFonts w:eastAsia="Malgun Gothic"/>
                <w:lang w:val="en-US" w:eastAsia="ko-KR"/>
              </w:rPr>
            </w:pPr>
            <w:r>
              <w:rPr>
                <w:rFonts w:eastAsiaTheme="minorEastAsia" w:hint="eastAsia"/>
                <w:lang w:val="en-US" w:eastAsia="zh-CN"/>
              </w:rPr>
              <w:t>CATT</w:t>
            </w:r>
          </w:p>
        </w:tc>
        <w:tc>
          <w:tcPr>
            <w:tcW w:w="1405" w:type="pct"/>
          </w:tcPr>
          <w:p w14:paraId="6EEAEC6F" w14:textId="77777777" w:rsidR="00920F38" w:rsidRDefault="00392EED">
            <w:pPr>
              <w:spacing w:before="60" w:after="60"/>
              <w:rPr>
                <w:rFonts w:eastAsiaTheme="minorEastAsia"/>
                <w:lang w:val="en-US" w:eastAsia="zh-CN"/>
              </w:rPr>
            </w:pPr>
            <w:r>
              <w:rPr>
                <w:rFonts w:eastAsiaTheme="minorEastAsia" w:hint="eastAsia"/>
                <w:lang w:val="en-US" w:eastAsia="zh-CN"/>
              </w:rPr>
              <w:t>Han Li</w:t>
            </w:r>
          </w:p>
        </w:tc>
        <w:tc>
          <w:tcPr>
            <w:tcW w:w="2676" w:type="pct"/>
          </w:tcPr>
          <w:p w14:paraId="457D42E1" w14:textId="77777777" w:rsidR="00920F38" w:rsidRDefault="00392EED">
            <w:pPr>
              <w:spacing w:before="60" w:after="60"/>
              <w:rPr>
                <w:rFonts w:eastAsiaTheme="minorEastAsia"/>
                <w:lang w:eastAsia="zh-CN"/>
              </w:rPr>
            </w:pPr>
            <w:hyperlink r:id="rId41" w:history="1">
              <w:r>
                <w:rPr>
                  <w:rStyle w:val="Hyperlink"/>
                  <w:rFonts w:eastAsiaTheme="minorEastAsia"/>
                  <w:lang w:eastAsia="zh-CN"/>
                </w:rPr>
                <w:t>lihan</w:t>
              </w:r>
              <w:r>
                <w:rPr>
                  <w:rStyle w:val="Hyperlink"/>
                  <w:rFonts w:eastAsiaTheme="minorEastAsia" w:hint="eastAsia"/>
                  <w:lang w:eastAsia="zh-CN"/>
                </w:rPr>
                <w:t>2@cictmobile.com</w:t>
              </w:r>
            </w:hyperlink>
            <w:r>
              <w:rPr>
                <w:rFonts w:eastAsiaTheme="minorEastAsia" w:hint="eastAsia"/>
                <w:lang w:eastAsia="zh-CN"/>
              </w:rPr>
              <w:t xml:space="preserve"> </w:t>
            </w:r>
          </w:p>
        </w:tc>
      </w:tr>
    </w:tbl>
    <w:p w14:paraId="2A4D8DF5" w14:textId="77777777" w:rsidR="00920F38" w:rsidRDefault="00920F38">
      <w:pPr>
        <w:rPr>
          <w:lang w:val="sv-SE" w:eastAsia="zh-CN"/>
        </w:rPr>
      </w:pPr>
    </w:p>
    <w:p w14:paraId="7C4BC558" w14:textId="77777777" w:rsidR="00920F38" w:rsidRDefault="00392EED">
      <w:pPr>
        <w:pStyle w:val="Heading2"/>
        <w:numPr>
          <w:ilvl w:val="0"/>
          <w:numId w:val="0"/>
        </w:numPr>
        <w:rPr>
          <w:lang w:val="en-US"/>
        </w:rPr>
      </w:pPr>
      <w:r>
        <w:rPr>
          <w:lang w:val="en-US"/>
        </w:rPr>
        <w:t>Reference for RAN4#116bis (Oct. 2025, Prague)</w:t>
      </w:r>
    </w:p>
    <w:p w14:paraId="01DEBCE7" w14:textId="77777777" w:rsidR="00920F38" w:rsidRDefault="00392EED">
      <w:pPr>
        <w:spacing w:after="0" w:line="259" w:lineRule="auto"/>
        <w:rPr>
          <w:szCs w:val="24"/>
          <w:lang w:eastAsia="zh-CN"/>
        </w:rPr>
      </w:pPr>
      <w:r>
        <w:rPr>
          <w:szCs w:val="24"/>
          <w:lang w:eastAsia="zh-CN"/>
        </w:rPr>
        <w:t>R4-2514636</w:t>
      </w:r>
      <w:r>
        <w:rPr>
          <w:szCs w:val="24"/>
          <w:lang w:eastAsia="zh-CN"/>
        </w:rPr>
        <w:tab/>
      </w:r>
      <w:r>
        <w:rPr>
          <w:szCs w:val="24"/>
          <w:lang w:eastAsia="zh-CN"/>
        </w:rPr>
        <w:tab/>
        <w:t>Topic Summary for [116bis][107] 6G AI</w:t>
      </w:r>
      <w:r>
        <w:rPr>
          <w:szCs w:val="24"/>
          <w:lang w:eastAsia="zh-CN"/>
        </w:rPr>
        <w:tab/>
      </w:r>
      <w:r>
        <w:rPr>
          <w:szCs w:val="24"/>
          <w:lang w:eastAsia="zh-CN"/>
        </w:rPr>
        <w:tab/>
      </w:r>
      <w:r>
        <w:rPr>
          <w:szCs w:val="24"/>
          <w:lang w:eastAsia="zh-CN"/>
        </w:rPr>
        <w:tab/>
      </w:r>
      <w:r>
        <w:rPr>
          <w:szCs w:val="24"/>
          <w:lang w:eastAsia="zh-CN"/>
        </w:rPr>
        <w:tab/>
      </w:r>
      <w:r>
        <w:rPr>
          <w:szCs w:val="24"/>
          <w:lang w:eastAsia="zh-CN"/>
        </w:rPr>
        <w:tab/>
      </w:r>
      <w:r>
        <w:rPr>
          <w:szCs w:val="24"/>
          <w:lang w:eastAsia="zh-CN"/>
        </w:rPr>
        <w:tab/>
        <w:t>Moderator (Samsung)</w:t>
      </w:r>
    </w:p>
    <w:p w14:paraId="5901AE2D" w14:textId="77777777" w:rsidR="00920F38" w:rsidRDefault="00392EED">
      <w:pPr>
        <w:spacing w:after="0" w:line="259" w:lineRule="auto"/>
        <w:rPr>
          <w:szCs w:val="24"/>
          <w:lang w:eastAsia="zh-CN"/>
        </w:rPr>
      </w:pPr>
      <w:r>
        <w:rPr>
          <w:szCs w:val="24"/>
          <w:highlight w:val="green"/>
          <w:lang w:eastAsia="zh-CN"/>
        </w:rPr>
        <w:t>R4-2514637</w:t>
      </w:r>
      <w:r>
        <w:rPr>
          <w:szCs w:val="24"/>
          <w:highlight w:val="green"/>
          <w:lang w:eastAsia="zh-CN"/>
        </w:rPr>
        <w:tab/>
      </w:r>
      <w:r>
        <w:rPr>
          <w:szCs w:val="24"/>
          <w:highlight w:val="green"/>
          <w:lang w:eastAsia="zh-CN"/>
        </w:rPr>
        <w:tab/>
        <w:t>WF on 6G AI</w:t>
      </w:r>
      <w:r>
        <w:rPr>
          <w:szCs w:val="24"/>
          <w:highlight w:val="green"/>
          <w:lang w:eastAsia="zh-CN"/>
        </w:rPr>
        <w:tab/>
      </w:r>
      <w:r>
        <w:rPr>
          <w:szCs w:val="24"/>
          <w:highlight w:val="green"/>
          <w:lang w:eastAsia="zh-CN"/>
        </w:rPr>
        <w:tab/>
      </w:r>
      <w:r>
        <w:rPr>
          <w:szCs w:val="24"/>
          <w:highlight w:val="green"/>
          <w:lang w:eastAsia="zh-CN"/>
        </w:rPr>
        <w:tab/>
      </w:r>
      <w:r>
        <w:rPr>
          <w:szCs w:val="24"/>
          <w:highlight w:val="green"/>
          <w:lang w:eastAsia="zh-CN"/>
        </w:rPr>
        <w:tab/>
      </w:r>
      <w:r>
        <w:rPr>
          <w:szCs w:val="24"/>
          <w:highlight w:val="green"/>
          <w:lang w:eastAsia="zh-CN"/>
        </w:rPr>
        <w:tab/>
      </w:r>
      <w:r>
        <w:rPr>
          <w:szCs w:val="24"/>
          <w:highlight w:val="green"/>
          <w:lang w:eastAsia="zh-CN"/>
        </w:rPr>
        <w:tab/>
      </w:r>
      <w:r>
        <w:rPr>
          <w:szCs w:val="24"/>
          <w:highlight w:val="green"/>
          <w:lang w:eastAsia="zh-CN"/>
        </w:rPr>
        <w:tab/>
      </w:r>
      <w:r>
        <w:rPr>
          <w:szCs w:val="24"/>
          <w:highlight w:val="green"/>
          <w:lang w:eastAsia="zh-CN"/>
        </w:rPr>
        <w:tab/>
      </w:r>
      <w:r>
        <w:rPr>
          <w:szCs w:val="24"/>
          <w:highlight w:val="green"/>
          <w:lang w:eastAsia="zh-CN"/>
        </w:rPr>
        <w:tab/>
      </w:r>
      <w:r>
        <w:rPr>
          <w:szCs w:val="24"/>
          <w:highlight w:val="green"/>
          <w:lang w:eastAsia="zh-CN"/>
        </w:rPr>
        <w:tab/>
      </w:r>
      <w:r>
        <w:rPr>
          <w:szCs w:val="24"/>
          <w:highlight w:val="green"/>
          <w:lang w:eastAsia="zh-CN"/>
        </w:rPr>
        <w:tab/>
      </w:r>
      <w:r>
        <w:rPr>
          <w:szCs w:val="24"/>
          <w:highlight w:val="green"/>
          <w:lang w:eastAsia="zh-CN"/>
        </w:rPr>
        <w:tab/>
      </w:r>
      <w:r>
        <w:rPr>
          <w:szCs w:val="24"/>
          <w:highlight w:val="green"/>
          <w:lang w:eastAsia="zh-CN"/>
        </w:rPr>
        <w:tab/>
      </w:r>
      <w:r>
        <w:rPr>
          <w:szCs w:val="24"/>
          <w:highlight w:val="green"/>
          <w:lang w:eastAsia="zh-CN"/>
        </w:rPr>
        <w:tab/>
        <w:t>Samsung</w:t>
      </w:r>
    </w:p>
    <w:p w14:paraId="3083E066" w14:textId="77777777" w:rsidR="00920F38" w:rsidRDefault="00392EED">
      <w:pPr>
        <w:spacing w:after="0" w:line="259" w:lineRule="auto"/>
        <w:rPr>
          <w:szCs w:val="24"/>
          <w:lang w:eastAsia="zh-CN"/>
        </w:rPr>
      </w:pPr>
      <w:r>
        <w:rPr>
          <w:szCs w:val="24"/>
          <w:lang w:eastAsia="zh-CN"/>
        </w:rPr>
        <w:t>R4-2513031</w:t>
      </w:r>
      <w:r>
        <w:rPr>
          <w:szCs w:val="24"/>
          <w:lang w:eastAsia="zh-CN"/>
        </w:rPr>
        <w:tab/>
      </w:r>
      <w:r>
        <w:rPr>
          <w:szCs w:val="24"/>
          <w:lang w:eastAsia="zh-CN"/>
        </w:rPr>
        <w:tab/>
        <w:t>Discussion on AI/ML-Based 6G RRM Use Cases</w:t>
      </w:r>
      <w:r>
        <w:rPr>
          <w:szCs w:val="24"/>
          <w:lang w:eastAsia="zh-CN"/>
        </w:rPr>
        <w:tab/>
      </w:r>
      <w:r>
        <w:rPr>
          <w:szCs w:val="24"/>
          <w:lang w:eastAsia="zh-CN"/>
        </w:rPr>
        <w:tab/>
      </w:r>
      <w:r>
        <w:rPr>
          <w:szCs w:val="24"/>
          <w:lang w:eastAsia="zh-CN"/>
        </w:rPr>
        <w:tab/>
      </w:r>
      <w:r>
        <w:rPr>
          <w:szCs w:val="24"/>
          <w:lang w:eastAsia="zh-CN"/>
        </w:rPr>
        <w:tab/>
        <w:t>Apple</w:t>
      </w:r>
    </w:p>
    <w:p w14:paraId="4E4470B0" w14:textId="77777777" w:rsidR="00920F38" w:rsidRDefault="00392EED">
      <w:pPr>
        <w:spacing w:after="0" w:line="259" w:lineRule="auto"/>
        <w:rPr>
          <w:szCs w:val="24"/>
          <w:lang w:eastAsia="zh-CN"/>
        </w:rPr>
      </w:pPr>
      <w:r>
        <w:rPr>
          <w:szCs w:val="24"/>
          <w:lang w:eastAsia="zh-CN"/>
        </w:rPr>
        <w:lastRenderedPageBreak/>
        <w:t>R4-2513042</w:t>
      </w:r>
      <w:r>
        <w:rPr>
          <w:szCs w:val="24"/>
          <w:lang w:eastAsia="zh-CN"/>
        </w:rPr>
        <w:tab/>
      </w:r>
      <w:r>
        <w:rPr>
          <w:szCs w:val="24"/>
          <w:lang w:eastAsia="zh-CN"/>
        </w:rPr>
        <w:tab/>
        <w:t>On RAN4-driven AI/ML aspects of 6GR</w:t>
      </w:r>
      <w:r>
        <w:rPr>
          <w:szCs w:val="24"/>
          <w:lang w:eastAsia="zh-CN"/>
        </w:rPr>
        <w:tab/>
      </w:r>
      <w:r>
        <w:rPr>
          <w:szCs w:val="24"/>
          <w:lang w:eastAsia="zh-CN"/>
        </w:rPr>
        <w:tab/>
      </w:r>
      <w:r>
        <w:rPr>
          <w:szCs w:val="24"/>
          <w:lang w:eastAsia="zh-CN"/>
        </w:rPr>
        <w:tab/>
      </w:r>
      <w:r>
        <w:rPr>
          <w:szCs w:val="24"/>
          <w:lang w:eastAsia="zh-CN"/>
        </w:rPr>
        <w:tab/>
      </w:r>
      <w:r>
        <w:rPr>
          <w:szCs w:val="24"/>
          <w:lang w:eastAsia="zh-CN"/>
        </w:rPr>
        <w:tab/>
      </w:r>
      <w:r>
        <w:rPr>
          <w:szCs w:val="24"/>
          <w:lang w:eastAsia="zh-CN"/>
        </w:rPr>
        <w:tab/>
        <w:t>Qualcomm Technologies Ireland</w:t>
      </w:r>
    </w:p>
    <w:p w14:paraId="32A3DC4A" w14:textId="77777777" w:rsidR="00920F38" w:rsidRDefault="00392EED">
      <w:pPr>
        <w:spacing w:after="0" w:line="259" w:lineRule="auto"/>
        <w:rPr>
          <w:szCs w:val="24"/>
          <w:lang w:eastAsia="zh-CN"/>
        </w:rPr>
      </w:pPr>
      <w:r>
        <w:rPr>
          <w:szCs w:val="24"/>
          <w:lang w:eastAsia="zh-CN"/>
        </w:rPr>
        <w:t>R4-2513049</w:t>
      </w:r>
      <w:r>
        <w:rPr>
          <w:szCs w:val="24"/>
          <w:lang w:eastAsia="zh-CN"/>
        </w:rPr>
        <w:tab/>
      </w:r>
      <w:r>
        <w:rPr>
          <w:szCs w:val="24"/>
          <w:lang w:eastAsia="zh-CN"/>
        </w:rPr>
        <w:tab/>
        <w:t>Discussion on AI framework and use cases for 6GR</w:t>
      </w:r>
      <w:r>
        <w:rPr>
          <w:szCs w:val="24"/>
          <w:lang w:eastAsia="zh-CN"/>
        </w:rPr>
        <w:tab/>
      </w:r>
      <w:r>
        <w:rPr>
          <w:szCs w:val="24"/>
          <w:lang w:eastAsia="zh-CN"/>
        </w:rPr>
        <w:tab/>
      </w:r>
      <w:r>
        <w:rPr>
          <w:szCs w:val="24"/>
          <w:lang w:eastAsia="zh-CN"/>
        </w:rPr>
        <w:tab/>
        <w:t>Samsung</w:t>
      </w:r>
    </w:p>
    <w:p w14:paraId="5346E03E" w14:textId="77777777" w:rsidR="00920F38" w:rsidRDefault="00392EED">
      <w:pPr>
        <w:spacing w:after="0" w:line="259" w:lineRule="auto"/>
        <w:rPr>
          <w:szCs w:val="24"/>
          <w:lang w:eastAsia="zh-CN"/>
        </w:rPr>
      </w:pPr>
      <w:r>
        <w:rPr>
          <w:szCs w:val="24"/>
          <w:lang w:eastAsia="zh-CN"/>
        </w:rPr>
        <w:t>R4-2513060</w:t>
      </w:r>
      <w:r>
        <w:rPr>
          <w:szCs w:val="24"/>
          <w:lang w:eastAsia="zh-CN"/>
        </w:rPr>
        <w:tab/>
      </w:r>
      <w:r>
        <w:rPr>
          <w:szCs w:val="24"/>
          <w:lang w:eastAsia="zh-CN"/>
        </w:rPr>
        <w:tab/>
        <w:t>RAN4 study on 6G AI/ML</w:t>
      </w:r>
      <w:r>
        <w:rPr>
          <w:szCs w:val="24"/>
          <w:lang w:eastAsia="zh-CN"/>
        </w:rPr>
        <w:tab/>
      </w:r>
      <w:r>
        <w:rPr>
          <w:szCs w:val="24"/>
          <w:lang w:eastAsia="zh-CN"/>
        </w:rPr>
        <w:tab/>
      </w:r>
      <w:r>
        <w:rPr>
          <w:szCs w:val="24"/>
          <w:lang w:eastAsia="zh-CN"/>
        </w:rPr>
        <w:tab/>
      </w:r>
      <w:r>
        <w:rPr>
          <w:szCs w:val="24"/>
          <w:lang w:eastAsia="zh-CN"/>
        </w:rPr>
        <w:tab/>
      </w:r>
      <w:r>
        <w:rPr>
          <w:szCs w:val="24"/>
          <w:lang w:eastAsia="zh-CN"/>
        </w:rPr>
        <w:tab/>
      </w:r>
      <w:r>
        <w:rPr>
          <w:szCs w:val="24"/>
          <w:lang w:eastAsia="zh-CN"/>
        </w:rPr>
        <w:tab/>
      </w:r>
      <w:r>
        <w:rPr>
          <w:szCs w:val="24"/>
          <w:lang w:eastAsia="zh-CN"/>
        </w:rPr>
        <w:tab/>
      </w:r>
      <w:r>
        <w:rPr>
          <w:szCs w:val="24"/>
          <w:lang w:eastAsia="zh-CN"/>
        </w:rPr>
        <w:tab/>
      </w:r>
      <w:r>
        <w:rPr>
          <w:szCs w:val="24"/>
          <w:lang w:eastAsia="zh-CN"/>
        </w:rPr>
        <w:tab/>
      </w:r>
      <w:r>
        <w:rPr>
          <w:szCs w:val="24"/>
          <w:lang w:eastAsia="zh-CN"/>
        </w:rPr>
        <w:tab/>
        <w:t>Ericsson AB.</w:t>
      </w:r>
      <w:r>
        <w:rPr>
          <w:szCs w:val="24"/>
          <w:lang w:eastAsia="zh-CN"/>
        </w:rPr>
        <w:tab/>
      </w:r>
      <w:r>
        <w:rPr>
          <w:szCs w:val="24"/>
          <w:lang w:eastAsia="zh-CN"/>
        </w:rPr>
        <w:tab/>
      </w:r>
    </w:p>
    <w:p w14:paraId="611590CD" w14:textId="77777777" w:rsidR="00920F38" w:rsidRDefault="00392EED">
      <w:pPr>
        <w:spacing w:after="0" w:line="259" w:lineRule="auto"/>
        <w:rPr>
          <w:szCs w:val="24"/>
          <w:lang w:eastAsia="zh-CN"/>
        </w:rPr>
      </w:pPr>
      <w:r>
        <w:rPr>
          <w:szCs w:val="24"/>
          <w:lang w:eastAsia="zh-CN"/>
        </w:rPr>
        <w:t>R4-2513072</w:t>
      </w:r>
      <w:r>
        <w:rPr>
          <w:szCs w:val="24"/>
          <w:lang w:eastAsia="zh-CN"/>
        </w:rPr>
        <w:tab/>
      </w:r>
      <w:r>
        <w:rPr>
          <w:szCs w:val="24"/>
          <w:lang w:eastAsia="zh-CN"/>
        </w:rPr>
        <w:tab/>
        <w:t>6G Considerations on AI</w:t>
      </w:r>
      <w:r>
        <w:rPr>
          <w:szCs w:val="24"/>
          <w:lang w:eastAsia="zh-CN"/>
        </w:rPr>
        <w:tab/>
      </w:r>
      <w:r>
        <w:rPr>
          <w:szCs w:val="24"/>
          <w:lang w:eastAsia="zh-CN"/>
        </w:rPr>
        <w:tab/>
      </w:r>
      <w:r>
        <w:rPr>
          <w:szCs w:val="24"/>
          <w:lang w:eastAsia="zh-CN"/>
        </w:rPr>
        <w:tab/>
      </w:r>
      <w:r>
        <w:rPr>
          <w:szCs w:val="24"/>
          <w:lang w:eastAsia="zh-CN"/>
        </w:rPr>
        <w:tab/>
      </w:r>
      <w:r>
        <w:rPr>
          <w:szCs w:val="24"/>
          <w:lang w:eastAsia="zh-CN"/>
        </w:rPr>
        <w:tab/>
      </w:r>
      <w:r>
        <w:rPr>
          <w:szCs w:val="24"/>
          <w:lang w:eastAsia="zh-CN"/>
        </w:rPr>
        <w:tab/>
      </w:r>
      <w:r>
        <w:rPr>
          <w:szCs w:val="24"/>
          <w:lang w:eastAsia="zh-CN"/>
        </w:rPr>
        <w:tab/>
      </w:r>
      <w:r>
        <w:rPr>
          <w:szCs w:val="24"/>
          <w:lang w:eastAsia="zh-CN"/>
        </w:rPr>
        <w:tab/>
      </w:r>
      <w:r>
        <w:rPr>
          <w:szCs w:val="24"/>
          <w:lang w:eastAsia="zh-CN"/>
        </w:rPr>
        <w:tab/>
      </w:r>
      <w:r>
        <w:rPr>
          <w:szCs w:val="24"/>
          <w:lang w:eastAsia="zh-CN"/>
        </w:rPr>
        <w:tab/>
        <w:t>Nokia</w:t>
      </w:r>
    </w:p>
    <w:p w14:paraId="1360DFFE" w14:textId="77777777" w:rsidR="00920F38" w:rsidRDefault="00392EED">
      <w:pPr>
        <w:spacing w:after="0" w:line="259" w:lineRule="auto"/>
        <w:rPr>
          <w:szCs w:val="24"/>
          <w:lang w:eastAsia="zh-CN"/>
        </w:rPr>
      </w:pPr>
      <w:r>
        <w:rPr>
          <w:szCs w:val="24"/>
          <w:lang w:eastAsia="zh-CN"/>
        </w:rPr>
        <w:t>R4-2513079</w:t>
      </w:r>
      <w:r>
        <w:rPr>
          <w:szCs w:val="24"/>
          <w:lang w:eastAsia="zh-CN"/>
        </w:rPr>
        <w:tab/>
      </w:r>
      <w:r>
        <w:rPr>
          <w:szCs w:val="24"/>
          <w:lang w:eastAsia="zh-CN"/>
        </w:rPr>
        <w:tab/>
        <w:t>Views on 6G AI/ML</w:t>
      </w:r>
      <w:r>
        <w:rPr>
          <w:szCs w:val="24"/>
          <w:lang w:eastAsia="zh-CN"/>
        </w:rPr>
        <w:tab/>
      </w:r>
      <w:r>
        <w:rPr>
          <w:szCs w:val="24"/>
          <w:lang w:eastAsia="zh-CN"/>
        </w:rPr>
        <w:tab/>
      </w:r>
      <w:r>
        <w:rPr>
          <w:szCs w:val="24"/>
          <w:lang w:eastAsia="zh-CN"/>
        </w:rPr>
        <w:tab/>
      </w:r>
      <w:r>
        <w:rPr>
          <w:szCs w:val="24"/>
          <w:lang w:eastAsia="zh-CN"/>
        </w:rPr>
        <w:tab/>
      </w:r>
      <w:r>
        <w:rPr>
          <w:szCs w:val="24"/>
          <w:lang w:eastAsia="zh-CN"/>
        </w:rPr>
        <w:tab/>
      </w:r>
      <w:r>
        <w:rPr>
          <w:szCs w:val="24"/>
          <w:lang w:eastAsia="zh-CN"/>
        </w:rPr>
        <w:tab/>
      </w:r>
      <w:r>
        <w:rPr>
          <w:szCs w:val="24"/>
          <w:lang w:eastAsia="zh-CN"/>
        </w:rPr>
        <w:tab/>
      </w:r>
      <w:r>
        <w:rPr>
          <w:szCs w:val="24"/>
          <w:lang w:eastAsia="zh-CN"/>
        </w:rPr>
        <w:tab/>
      </w:r>
      <w:r>
        <w:rPr>
          <w:szCs w:val="24"/>
          <w:lang w:eastAsia="zh-CN"/>
        </w:rPr>
        <w:tab/>
      </w:r>
      <w:r>
        <w:rPr>
          <w:szCs w:val="24"/>
          <w:lang w:eastAsia="zh-CN"/>
        </w:rPr>
        <w:tab/>
      </w:r>
      <w:r>
        <w:rPr>
          <w:szCs w:val="24"/>
          <w:lang w:eastAsia="zh-CN"/>
        </w:rPr>
        <w:tab/>
      </w:r>
      <w:r>
        <w:rPr>
          <w:szCs w:val="24"/>
          <w:lang w:eastAsia="zh-CN"/>
        </w:rPr>
        <w:tab/>
        <w:t>MediaTek Inc.</w:t>
      </w:r>
    </w:p>
    <w:p w14:paraId="067DCCBF" w14:textId="77777777" w:rsidR="00920F38" w:rsidRDefault="00392EED">
      <w:pPr>
        <w:spacing w:after="0" w:line="259" w:lineRule="auto"/>
        <w:rPr>
          <w:szCs w:val="24"/>
          <w:lang w:eastAsia="zh-CN"/>
        </w:rPr>
      </w:pPr>
      <w:r>
        <w:rPr>
          <w:szCs w:val="24"/>
          <w:lang w:eastAsia="zh-CN"/>
        </w:rPr>
        <w:t>R4-2513125</w:t>
      </w:r>
      <w:r>
        <w:rPr>
          <w:szCs w:val="24"/>
          <w:lang w:eastAsia="zh-CN"/>
        </w:rPr>
        <w:tab/>
      </w:r>
      <w:r>
        <w:rPr>
          <w:szCs w:val="24"/>
          <w:lang w:eastAsia="zh-CN"/>
        </w:rPr>
        <w:tab/>
        <w:t>Discussion on AI/ML for 6GR study</w:t>
      </w:r>
      <w:r>
        <w:rPr>
          <w:szCs w:val="24"/>
          <w:lang w:eastAsia="zh-CN"/>
        </w:rPr>
        <w:tab/>
      </w:r>
      <w:r>
        <w:rPr>
          <w:szCs w:val="24"/>
          <w:lang w:eastAsia="zh-CN"/>
        </w:rPr>
        <w:tab/>
      </w:r>
      <w:r>
        <w:rPr>
          <w:szCs w:val="24"/>
          <w:lang w:eastAsia="zh-CN"/>
        </w:rPr>
        <w:tab/>
      </w:r>
      <w:r>
        <w:rPr>
          <w:szCs w:val="24"/>
          <w:lang w:eastAsia="zh-CN"/>
        </w:rPr>
        <w:tab/>
      </w:r>
      <w:r>
        <w:rPr>
          <w:szCs w:val="24"/>
          <w:lang w:eastAsia="zh-CN"/>
        </w:rPr>
        <w:tab/>
      </w:r>
      <w:r>
        <w:rPr>
          <w:szCs w:val="24"/>
          <w:lang w:eastAsia="zh-CN"/>
        </w:rPr>
        <w:tab/>
      </w:r>
      <w:r>
        <w:rPr>
          <w:szCs w:val="24"/>
          <w:lang w:eastAsia="zh-CN"/>
        </w:rPr>
        <w:tab/>
        <w:t>CMCC</w:t>
      </w:r>
    </w:p>
    <w:p w14:paraId="23247B14" w14:textId="77777777" w:rsidR="00920F38" w:rsidRDefault="00392EED">
      <w:pPr>
        <w:spacing w:after="0" w:line="259" w:lineRule="auto"/>
        <w:rPr>
          <w:szCs w:val="24"/>
          <w:lang w:eastAsia="zh-CN"/>
        </w:rPr>
      </w:pPr>
      <w:r>
        <w:rPr>
          <w:szCs w:val="24"/>
          <w:lang w:eastAsia="zh-CN"/>
        </w:rPr>
        <w:t>R4-2513229</w:t>
      </w:r>
      <w:r>
        <w:rPr>
          <w:szCs w:val="24"/>
          <w:lang w:eastAsia="zh-CN"/>
        </w:rPr>
        <w:tab/>
      </w:r>
      <w:r>
        <w:rPr>
          <w:szCs w:val="24"/>
          <w:lang w:eastAsia="zh-CN"/>
        </w:rPr>
        <w:tab/>
        <w:t>Discussion on RAN4 driven AI use cases</w:t>
      </w:r>
      <w:r>
        <w:rPr>
          <w:szCs w:val="24"/>
          <w:lang w:eastAsia="zh-CN"/>
        </w:rPr>
        <w:tab/>
      </w:r>
      <w:r>
        <w:rPr>
          <w:szCs w:val="24"/>
          <w:lang w:eastAsia="zh-CN"/>
        </w:rPr>
        <w:tab/>
      </w:r>
      <w:r>
        <w:rPr>
          <w:szCs w:val="24"/>
          <w:lang w:eastAsia="zh-CN"/>
        </w:rPr>
        <w:tab/>
      </w:r>
      <w:r>
        <w:rPr>
          <w:szCs w:val="24"/>
          <w:lang w:eastAsia="zh-CN"/>
        </w:rPr>
        <w:tab/>
      </w:r>
      <w:r>
        <w:rPr>
          <w:szCs w:val="24"/>
          <w:lang w:eastAsia="zh-CN"/>
        </w:rPr>
        <w:tab/>
      </w:r>
      <w:r>
        <w:rPr>
          <w:szCs w:val="24"/>
          <w:lang w:eastAsia="zh-CN"/>
        </w:rPr>
        <w:tab/>
        <w:t>CATT</w:t>
      </w:r>
    </w:p>
    <w:p w14:paraId="499270E0" w14:textId="77777777" w:rsidR="00920F38" w:rsidRDefault="00392EED">
      <w:pPr>
        <w:spacing w:after="0" w:line="259" w:lineRule="auto"/>
        <w:rPr>
          <w:szCs w:val="24"/>
          <w:lang w:eastAsia="zh-CN"/>
        </w:rPr>
      </w:pPr>
      <w:r>
        <w:rPr>
          <w:szCs w:val="24"/>
          <w:lang w:eastAsia="zh-CN"/>
        </w:rPr>
        <w:t>R4-2513283</w:t>
      </w:r>
      <w:r>
        <w:rPr>
          <w:szCs w:val="24"/>
          <w:lang w:eastAsia="zh-CN"/>
        </w:rPr>
        <w:tab/>
      </w:r>
      <w:r>
        <w:rPr>
          <w:szCs w:val="24"/>
          <w:lang w:eastAsia="zh-CN"/>
        </w:rPr>
        <w:tab/>
        <w:t xml:space="preserve">Overview for 6GR RAN4 centric AI use cases </w:t>
      </w:r>
      <w:r>
        <w:rPr>
          <w:szCs w:val="24"/>
          <w:lang w:eastAsia="zh-CN"/>
        </w:rPr>
        <w:tab/>
      </w:r>
      <w:r>
        <w:rPr>
          <w:szCs w:val="24"/>
          <w:lang w:eastAsia="zh-CN"/>
        </w:rPr>
        <w:tab/>
      </w:r>
      <w:r>
        <w:rPr>
          <w:szCs w:val="24"/>
          <w:lang w:eastAsia="zh-CN"/>
        </w:rPr>
        <w:tab/>
      </w:r>
      <w:r>
        <w:rPr>
          <w:szCs w:val="24"/>
          <w:lang w:eastAsia="zh-CN"/>
        </w:rPr>
        <w:tab/>
        <w:t>Xiaomi</w:t>
      </w:r>
    </w:p>
    <w:p w14:paraId="12012D93" w14:textId="77777777" w:rsidR="00920F38" w:rsidRDefault="00392EED">
      <w:pPr>
        <w:spacing w:after="0" w:line="259" w:lineRule="auto"/>
        <w:rPr>
          <w:szCs w:val="24"/>
          <w:lang w:eastAsia="zh-CN"/>
        </w:rPr>
      </w:pPr>
      <w:r>
        <w:rPr>
          <w:szCs w:val="24"/>
          <w:lang w:eastAsia="zh-CN"/>
        </w:rPr>
        <w:t>R4-2513286</w:t>
      </w:r>
      <w:r>
        <w:rPr>
          <w:szCs w:val="24"/>
          <w:lang w:eastAsia="zh-CN"/>
        </w:rPr>
        <w:tab/>
      </w:r>
      <w:r>
        <w:rPr>
          <w:szCs w:val="24"/>
          <w:lang w:eastAsia="zh-CN"/>
        </w:rPr>
        <w:tab/>
        <w:t>Views on AI study in 6G</w:t>
      </w:r>
      <w:r>
        <w:rPr>
          <w:szCs w:val="24"/>
          <w:lang w:eastAsia="zh-CN"/>
        </w:rPr>
        <w:tab/>
      </w:r>
      <w:r>
        <w:rPr>
          <w:szCs w:val="24"/>
          <w:lang w:eastAsia="zh-CN"/>
        </w:rPr>
        <w:tab/>
      </w:r>
      <w:r>
        <w:rPr>
          <w:szCs w:val="24"/>
          <w:lang w:eastAsia="zh-CN"/>
        </w:rPr>
        <w:tab/>
      </w:r>
      <w:r>
        <w:rPr>
          <w:szCs w:val="24"/>
          <w:lang w:eastAsia="zh-CN"/>
        </w:rPr>
        <w:tab/>
      </w:r>
      <w:r>
        <w:rPr>
          <w:szCs w:val="24"/>
          <w:lang w:eastAsia="zh-CN"/>
        </w:rPr>
        <w:tab/>
      </w:r>
      <w:r>
        <w:rPr>
          <w:szCs w:val="24"/>
          <w:lang w:eastAsia="zh-CN"/>
        </w:rPr>
        <w:tab/>
      </w:r>
      <w:r>
        <w:rPr>
          <w:szCs w:val="24"/>
          <w:lang w:eastAsia="zh-CN"/>
        </w:rPr>
        <w:tab/>
      </w:r>
      <w:r>
        <w:rPr>
          <w:szCs w:val="24"/>
          <w:lang w:eastAsia="zh-CN"/>
        </w:rPr>
        <w:tab/>
      </w:r>
      <w:r>
        <w:rPr>
          <w:szCs w:val="24"/>
          <w:lang w:eastAsia="zh-CN"/>
        </w:rPr>
        <w:tab/>
      </w:r>
      <w:r>
        <w:rPr>
          <w:szCs w:val="24"/>
          <w:lang w:eastAsia="zh-CN"/>
        </w:rPr>
        <w:tab/>
        <w:t xml:space="preserve">ZTE Corporation, </w:t>
      </w:r>
      <w:proofErr w:type="spellStart"/>
      <w:r>
        <w:rPr>
          <w:szCs w:val="24"/>
          <w:lang w:eastAsia="zh-CN"/>
        </w:rPr>
        <w:t>Sanechips</w:t>
      </w:r>
      <w:proofErr w:type="spellEnd"/>
    </w:p>
    <w:p w14:paraId="523E1EF7" w14:textId="77777777" w:rsidR="00920F38" w:rsidRDefault="00392EED">
      <w:pPr>
        <w:spacing w:after="0" w:line="259" w:lineRule="auto"/>
        <w:rPr>
          <w:szCs w:val="24"/>
          <w:lang w:eastAsia="zh-CN"/>
        </w:rPr>
      </w:pPr>
      <w:r>
        <w:rPr>
          <w:szCs w:val="24"/>
          <w:lang w:eastAsia="zh-CN"/>
        </w:rPr>
        <w:t>R4-2513293</w:t>
      </w:r>
      <w:r>
        <w:rPr>
          <w:szCs w:val="24"/>
          <w:lang w:eastAsia="zh-CN"/>
        </w:rPr>
        <w:tab/>
      </w:r>
      <w:r>
        <w:rPr>
          <w:szCs w:val="24"/>
          <w:lang w:eastAsia="zh-CN"/>
        </w:rPr>
        <w:tab/>
        <w:t>6G RAN4 Study on AI</w:t>
      </w:r>
      <w:r>
        <w:rPr>
          <w:szCs w:val="24"/>
          <w:lang w:eastAsia="zh-CN"/>
        </w:rPr>
        <w:tab/>
      </w:r>
      <w:r>
        <w:rPr>
          <w:szCs w:val="24"/>
          <w:lang w:eastAsia="zh-CN"/>
        </w:rPr>
        <w:tab/>
      </w:r>
      <w:r>
        <w:rPr>
          <w:szCs w:val="24"/>
          <w:lang w:eastAsia="zh-CN"/>
        </w:rPr>
        <w:tab/>
      </w:r>
      <w:r>
        <w:rPr>
          <w:szCs w:val="24"/>
          <w:lang w:eastAsia="zh-CN"/>
        </w:rPr>
        <w:tab/>
      </w:r>
      <w:r>
        <w:rPr>
          <w:szCs w:val="24"/>
          <w:lang w:eastAsia="zh-CN"/>
        </w:rPr>
        <w:tab/>
      </w:r>
      <w:r>
        <w:rPr>
          <w:szCs w:val="24"/>
          <w:lang w:eastAsia="zh-CN"/>
        </w:rPr>
        <w:tab/>
      </w:r>
      <w:r>
        <w:rPr>
          <w:szCs w:val="24"/>
          <w:lang w:eastAsia="zh-CN"/>
        </w:rPr>
        <w:tab/>
      </w:r>
      <w:r>
        <w:rPr>
          <w:szCs w:val="24"/>
          <w:lang w:eastAsia="zh-CN"/>
        </w:rPr>
        <w:tab/>
      </w:r>
      <w:r>
        <w:rPr>
          <w:szCs w:val="24"/>
          <w:lang w:eastAsia="zh-CN"/>
        </w:rPr>
        <w:tab/>
      </w:r>
      <w:r>
        <w:rPr>
          <w:szCs w:val="24"/>
          <w:lang w:eastAsia="zh-CN"/>
        </w:rPr>
        <w:tab/>
      </w:r>
      <w:r>
        <w:rPr>
          <w:szCs w:val="24"/>
          <w:lang w:eastAsia="zh-CN"/>
        </w:rPr>
        <w:tab/>
        <w:t>NTT DOCOMO, INC.</w:t>
      </w:r>
    </w:p>
    <w:p w14:paraId="3436DD45" w14:textId="77777777" w:rsidR="00920F38" w:rsidRDefault="00392EED">
      <w:pPr>
        <w:spacing w:after="0" w:line="259" w:lineRule="auto"/>
        <w:rPr>
          <w:szCs w:val="24"/>
          <w:lang w:eastAsia="zh-CN"/>
        </w:rPr>
      </w:pPr>
      <w:r>
        <w:rPr>
          <w:szCs w:val="24"/>
          <w:lang w:eastAsia="zh-CN"/>
        </w:rPr>
        <w:t>R4-2513298</w:t>
      </w:r>
      <w:r>
        <w:rPr>
          <w:szCs w:val="24"/>
          <w:lang w:eastAsia="zh-CN"/>
        </w:rPr>
        <w:tab/>
      </w:r>
      <w:r>
        <w:rPr>
          <w:szCs w:val="24"/>
          <w:lang w:eastAsia="zh-CN"/>
        </w:rPr>
        <w:tab/>
        <w:t>Views on 6G AI study RAN4 aspects</w:t>
      </w:r>
      <w:r>
        <w:rPr>
          <w:szCs w:val="24"/>
          <w:lang w:eastAsia="zh-CN"/>
        </w:rPr>
        <w:tab/>
      </w:r>
      <w:r>
        <w:rPr>
          <w:szCs w:val="24"/>
          <w:lang w:eastAsia="zh-CN"/>
        </w:rPr>
        <w:tab/>
      </w:r>
      <w:r>
        <w:rPr>
          <w:szCs w:val="24"/>
          <w:lang w:eastAsia="zh-CN"/>
        </w:rPr>
        <w:tab/>
      </w:r>
      <w:r>
        <w:rPr>
          <w:szCs w:val="24"/>
          <w:lang w:eastAsia="zh-CN"/>
        </w:rPr>
        <w:tab/>
      </w:r>
      <w:r>
        <w:rPr>
          <w:szCs w:val="24"/>
          <w:lang w:eastAsia="zh-CN"/>
        </w:rPr>
        <w:tab/>
      </w:r>
      <w:r>
        <w:rPr>
          <w:szCs w:val="24"/>
          <w:lang w:eastAsia="zh-CN"/>
        </w:rPr>
        <w:tab/>
      </w:r>
      <w:r>
        <w:rPr>
          <w:szCs w:val="24"/>
          <w:lang w:eastAsia="zh-CN"/>
        </w:rPr>
        <w:tab/>
        <w:t>China Unicom</w:t>
      </w:r>
    </w:p>
    <w:p w14:paraId="37D37D5A" w14:textId="77777777" w:rsidR="00920F38" w:rsidRDefault="00392EED">
      <w:pPr>
        <w:spacing w:after="0" w:line="259" w:lineRule="auto"/>
        <w:rPr>
          <w:szCs w:val="24"/>
          <w:lang w:eastAsia="zh-CN"/>
        </w:rPr>
      </w:pPr>
      <w:r>
        <w:rPr>
          <w:szCs w:val="24"/>
          <w:lang w:eastAsia="zh-CN"/>
        </w:rPr>
        <w:t>R4-2513310</w:t>
      </w:r>
      <w:r>
        <w:rPr>
          <w:szCs w:val="24"/>
          <w:lang w:eastAsia="zh-CN"/>
        </w:rPr>
        <w:tab/>
      </w:r>
      <w:r>
        <w:rPr>
          <w:szCs w:val="24"/>
          <w:lang w:eastAsia="zh-CN"/>
        </w:rPr>
        <w:tab/>
        <w:t>Consideration on RAN4 AI study for 6G</w:t>
      </w:r>
      <w:r>
        <w:rPr>
          <w:szCs w:val="24"/>
          <w:lang w:eastAsia="zh-CN"/>
        </w:rPr>
        <w:tab/>
      </w:r>
      <w:r>
        <w:rPr>
          <w:szCs w:val="24"/>
          <w:lang w:eastAsia="zh-CN"/>
        </w:rPr>
        <w:tab/>
      </w:r>
      <w:r>
        <w:rPr>
          <w:szCs w:val="24"/>
          <w:lang w:eastAsia="zh-CN"/>
        </w:rPr>
        <w:tab/>
      </w:r>
      <w:r>
        <w:rPr>
          <w:szCs w:val="24"/>
          <w:lang w:eastAsia="zh-CN"/>
        </w:rPr>
        <w:tab/>
      </w:r>
      <w:r>
        <w:rPr>
          <w:szCs w:val="24"/>
          <w:lang w:eastAsia="zh-CN"/>
        </w:rPr>
        <w:tab/>
      </w:r>
      <w:r>
        <w:rPr>
          <w:szCs w:val="24"/>
          <w:lang w:eastAsia="zh-CN"/>
        </w:rPr>
        <w:tab/>
        <w:t xml:space="preserve">Huawei, </w:t>
      </w:r>
      <w:proofErr w:type="spellStart"/>
      <w:r>
        <w:rPr>
          <w:szCs w:val="24"/>
          <w:lang w:eastAsia="zh-CN"/>
        </w:rPr>
        <w:t>HiSilicon</w:t>
      </w:r>
      <w:proofErr w:type="spellEnd"/>
    </w:p>
    <w:p w14:paraId="477CC501" w14:textId="77777777" w:rsidR="00920F38" w:rsidRDefault="00392EED">
      <w:pPr>
        <w:spacing w:after="0" w:line="259" w:lineRule="auto"/>
        <w:rPr>
          <w:szCs w:val="24"/>
          <w:lang w:eastAsia="zh-CN"/>
        </w:rPr>
      </w:pPr>
      <w:r>
        <w:rPr>
          <w:szCs w:val="24"/>
          <w:lang w:eastAsia="zh-CN"/>
        </w:rPr>
        <w:t>R4-2513318</w:t>
      </w:r>
      <w:r>
        <w:rPr>
          <w:szCs w:val="24"/>
          <w:lang w:eastAsia="zh-CN"/>
        </w:rPr>
        <w:tab/>
      </w:r>
      <w:r>
        <w:rPr>
          <w:szCs w:val="24"/>
          <w:lang w:eastAsia="zh-CN"/>
        </w:rPr>
        <w:tab/>
        <w:t>RAN4 driven AI based use cases</w:t>
      </w:r>
      <w:r>
        <w:rPr>
          <w:szCs w:val="24"/>
          <w:lang w:eastAsia="zh-CN"/>
        </w:rPr>
        <w:tab/>
      </w:r>
      <w:r>
        <w:rPr>
          <w:szCs w:val="24"/>
          <w:lang w:eastAsia="zh-CN"/>
        </w:rPr>
        <w:tab/>
      </w:r>
      <w:r>
        <w:rPr>
          <w:szCs w:val="24"/>
          <w:lang w:eastAsia="zh-CN"/>
        </w:rPr>
        <w:tab/>
      </w:r>
      <w:r>
        <w:rPr>
          <w:szCs w:val="24"/>
          <w:lang w:eastAsia="zh-CN"/>
        </w:rPr>
        <w:tab/>
      </w:r>
      <w:r>
        <w:rPr>
          <w:szCs w:val="24"/>
          <w:lang w:eastAsia="zh-CN"/>
        </w:rPr>
        <w:tab/>
      </w:r>
      <w:r>
        <w:rPr>
          <w:szCs w:val="24"/>
          <w:lang w:eastAsia="zh-CN"/>
        </w:rPr>
        <w:tab/>
      </w:r>
      <w:r>
        <w:rPr>
          <w:szCs w:val="24"/>
          <w:lang w:eastAsia="zh-CN"/>
        </w:rPr>
        <w:tab/>
      </w:r>
      <w:r>
        <w:rPr>
          <w:szCs w:val="24"/>
          <w:lang w:eastAsia="zh-CN"/>
        </w:rPr>
        <w:tab/>
        <w:t>OPPO</w:t>
      </w:r>
    </w:p>
    <w:p w14:paraId="189E9301" w14:textId="77777777" w:rsidR="00920F38" w:rsidRDefault="00392EED">
      <w:pPr>
        <w:spacing w:after="0" w:line="259" w:lineRule="auto"/>
        <w:rPr>
          <w:szCs w:val="24"/>
          <w:lang w:eastAsia="zh-CN"/>
        </w:rPr>
      </w:pPr>
      <w:r>
        <w:rPr>
          <w:szCs w:val="24"/>
          <w:lang w:eastAsia="zh-CN"/>
        </w:rPr>
        <w:t>R4-2513324</w:t>
      </w:r>
      <w:r>
        <w:rPr>
          <w:szCs w:val="24"/>
          <w:lang w:eastAsia="zh-CN"/>
        </w:rPr>
        <w:tab/>
      </w:r>
      <w:r>
        <w:rPr>
          <w:szCs w:val="24"/>
          <w:lang w:eastAsia="zh-CN"/>
        </w:rPr>
        <w:tab/>
        <w:t>Initial discussion on 6G AI for RAN4 driven cases</w:t>
      </w:r>
      <w:r>
        <w:rPr>
          <w:szCs w:val="24"/>
          <w:lang w:eastAsia="zh-CN"/>
        </w:rPr>
        <w:tab/>
      </w:r>
      <w:r>
        <w:rPr>
          <w:szCs w:val="24"/>
          <w:lang w:eastAsia="zh-CN"/>
        </w:rPr>
        <w:tab/>
      </w:r>
      <w:r>
        <w:rPr>
          <w:szCs w:val="24"/>
          <w:lang w:eastAsia="zh-CN"/>
        </w:rPr>
        <w:tab/>
        <w:t>vivo</w:t>
      </w:r>
    </w:p>
    <w:p w14:paraId="167A4676" w14:textId="77777777" w:rsidR="00920F38" w:rsidRDefault="00920F38">
      <w:pPr>
        <w:spacing w:after="0" w:line="259" w:lineRule="auto"/>
        <w:rPr>
          <w:szCs w:val="24"/>
          <w:lang w:eastAsia="zh-CN"/>
        </w:rPr>
      </w:pPr>
    </w:p>
    <w:p w14:paraId="6BEDE013" w14:textId="77777777" w:rsidR="00920F38" w:rsidRDefault="00392EED">
      <w:pPr>
        <w:pStyle w:val="Heading2"/>
        <w:numPr>
          <w:ilvl w:val="0"/>
          <w:numId w:val="0"/>
        </w:numPr>
        <w:rPr>
          <w:lang w:val="en-US"/>
        </w:rPr>
      </w:pPr>
      <w:r>
        <w:rPr>
          <w:lang w:val="en-US"/>
        </w:rPr>
        <w:t>Reference for RAN4#117 (Nov. 2025, Dallas)</w:t>
      </w:r>
    </w:p>
    <w:p w14:paraId="1FBA367C" w14:textId="77777777" w:rsidR="00920F38" w:rsidRDefault="00392EED">
      <w:pPr>
        <w:spacing w:after="0" w:line="259" w:lineRule="auto"/>
        <w:rPr>
          <w:szCs w:val="24"/>
          <w:lang w:eastAsia="zh-CN"/>
        </w:rPr>
      </w:pPr>
      <w:r>
        <w:rPr>
          <w:szCs w:val="24"/>
          <w:lang w:eastAsia="zh-CN"/>
        </w:rPr>
        <w:t>R4-2520371</w:t>
      </w:r>
      <w:r>
        <w:rPr>
          <w:szCs w:val="24"/>
          <w:lang w:eastAsia="zh-CN"/>
        </w:rPr>
        <w:tab/>
        <w:t>Running Summary of 6G AI</w:t>
      </w:r>
      <w:r>
        <w:rPr>
          <w:szCs w:val="24"/>
          <w:lang w:eastAsia="zh-CN"/>
        </w:rPr>
        <w:tab/>
      </w:r>
      <w:r>
        <w:rPr>
          <w:szCs w:val="24"/>
          <w:lang w:eastAsia="zh-CN"/>
        </w:rPr>
        <w:tab/>
      </w:r>
      <w:r>
        <w:rPr>
          <w:szCs w:val="24"/>
          <w:lang w:eastAsia="zh-CN"/>
        </w:rPr>
        <w:tab/>
      </w:r>
      <w:r>
        <w:rPr>
          <w:szCs w:val="24"/>
          <w:lang w:eastAsia="zh-CN"/>
        </w:rPr>
        <w:tab/>
      </w:r>
      <w:r>
        <w:rPr>
          <w:szCs w:val="24"/>
          <w:lang w:eastAsia="zh-CN"/>
        </w:rPr>
        <w:tab/>
      </w:r>
      <w:r>
        <w:rPr>
          <w:szCs w:val="24"/>
          <w:lang w:eastAsia="zh-CN"/>
        </w:rPr>
        <w:tab/>
      </w:r>
      <w:r>
        <w:rPr>
          <w:szCs w:val="24"/>
          <w:lang w:eastAsia="zh-CN"/>
        </w:rPr>
        <w:tab/>
      </w:r>
      <w:r>
        <w:rPr>
          <w:szCs w:val="24"/>
          <w:lang w:eastAsia="zh-CN"/>
        </w:rPr>
        <w:tab/>
      </w:r>
      <w:r>
        <w:rPr>
          <w:szCs w:val="24"/>
          <w:lang w:eastAsia="zh-CN"/>
        </w:rPr>
        <w:tab/>
      </w:r>
      <w:r>
        <w:rPr>
          <w:szCs w:val="24"/>
          <w:lang w:eastAsia="zh-CN"/>
        </w:rPr>
        <w:tab/>
        <w:t>Samsung</w:t>
      </w:r>
    </w:p>
    <w:p w14:paraId="45C8F702" w14:textId="77777777" w:rsidR="00920F38" w:rsidRDefault="00392EED">
      <w:pPr>
        <w:spacing w:after="0" w:line="259" w:lineRule="auto"/>
        <w:rPr>
          <w:szCs w:val="24"/>
          <w:lang w:eastAsia="zh-CN"/>
        </w:rPr>
      </w:pPr>
      <w:r>
        <w:rPr>
          <w:szCs w:val="24"/>
          <w:lang w:eastAsia="zh-CN"/>
        </w:rPr>
        <w:t>R4-2522365</w:t>
      </w:r>
      <w:r>
        <w:rPr>
          <w:szCs w:val="24"/>
          <w:lang w:eastAsia="zh-CN"/>
        </w:rPr>
        <w:tab/>
        <w:t>Topic Summary for [117][107] 6G AI</w:t>
      </w:r>
      <w:r>
        <w:rPr>
          <w:szCs w:val="24"/>
          <w:lang w:eastAsia="zh-CN"/>
        </w:rPr>
        <w:tab/>
      </w:r>
      <w:r>
        <w:rPr>
          <w:szCs w:val="24"/>
          <w:lang w:eastAsia="zh-CN"/>
        </w:rPr>
        <w:tab/>
      </w:r>
      <w:r>
        <w:rPr>
          <w:szCs w:val="24"/>
          <w:lang w:eastAsia="zh-CN"/>
        </w:rPr>
        <w:tab/>
      </w:r>
      <w:r>
        <w:rPr>
          <w:szCs w:val="24"/>
          <w:lang w:eastAsia="zh-CN"/>
        </w:rPr>
        <w:tab/>
      </w:r>
      <w:r>
        <w:rPr>
          <w:szCs w:val="24"/>
          <w:lang w:eastAsia="zh-CN"/>
        </w:rPr>
        <w:tab/>
      </w:r>
      <w:r>
        <w:rPr>
          <w:szCs w:val="24"/>
          <w:lang w:eastAsia="zh-CN"/>
        </w:rPr>
        <w:tab/>
      </w:r>
      <w:r>
        <w:rPr>
          <w:szCs w:val="24"/>
          <w:lang w:eastAsia="zh-CN"/>
        </w:rPr>
        <w:tab/>
      </w:r>
      <w:r>
        <w:rPr>
          <w:szCs w:val="24"/>
          <w:lang w:eastAsia="zh-CN"/>
        </w:rPr>
        <w:tab/>
        <w:t>Moderator (Samsung)</w:t>
      </w:r>
    </w:p>
    <w:p w14:paraId="49B8D7E6" w14:textId="77777777" w:rsidR="00920F38" w:rsidRDefault="00392EED">
      <w:pPr>
        <w:spacing w:after="0" w:line="259" w:lineRule="auto"/>
        <w:rPr>
          <w:szCs w:val="24"/>
          <w:lang w:eastAsia="zh-CN"/>
        </w:rPr>
      </w:pPr>
      <w:r>
        <w:rPr>
          <w:szCs w:val="24"/>
          <w:highlight w:val="green"/>
          <w:lang w:eastAsia="zh-CN"/>
        </w:rPr>
        <w:t>R4-2522458</w:t>
      </w:r>
      <w:r>
        <w:rPr>
          <w:szCs w:val="24"/>
          <w:highlight w:val="green"/>
          <w:lang w:eastAsia="zh-CN"/>
        </w:rPr>
        <w:tab/>
        <w:t>WF on [117][107] 6G AI</w:t>
      </w:r>
      <w:r>
        <w:rPr>
          <w:szCs w:val="24"/>
          <w:highlight w:val="green"/>
          <w:lang w:eastAsia="zh-CN"/>
        </w:rPr>
        <w:tab/>
      </w:r>
      <w:r>
        <w:rPr>
          <w:szCs w:val="24"/>
          <w:highlight w:val="green"/>
          <w:lang w:eastAsia="zh-CN"/>
        </w:rPr>
        <w:tab/>
      </w:r>
      <w:r>
        <w:rPr>
          <w:szCs w:val="24"/>
          <w:highlight w:val="green"/>
          <w:lang w:eastAsia="zh-CN"/>
        </w:rPr>
        <w:tab/>
      </w:r>
      <w:r>
        <w:rPr>
          <w:szCs w:val="24"/>
          <w:highlight w:val="green"/>
          <w:lang w:eastAsia="zh-CN"/>
        </w:rPr>
        <w:tab/>
      </w:r>
      <w:r>
        <w:rPr>
          <w:szCs w:val="24"/>
          <w:highlight w:val="green"/>
          <w:lang w:eastAsia="zh-CN"/>
        </w:rPr>
        <w:tab/>
      </w:r>
      <w:r>
        <w:rPr>
          <w:szCs w:val="24"/>
          <w:highlight w:val="green"/>
          <w:lang w:eastAsia="zh-CN"/>
        </w:rPr>
        <w:tab/>
      </w:r>
      <w:r>
        <w:rPr>
          <w:szCs w:val="24"/>
          <w:highlight w:val="green"/>
          <w:lang w:eastAsia="zh-CN"/>
        </w:rPr>
        <w:tab/>
      </w:r>
      <w:r>
        <w:rPr>
          <w:szCs w:val="24"/>
          <w:highlight w:val="green"/>
          <w:lang w:eastAsia="zh-CN"/>
        </w:rPr>
        <w:tab/>
      </w:r>
      <w:r>
        <w:rPr>
          <w:szCs w:val="24"/>
          <w:highlight w:val="green"/>
          <w:lang w:eastAsia="zh-CN"/>
        </w:rPr>
        <w:tab/>
      </w:r>
      <w:r>
        <w:rPr>
          <w:szCs w:val="24"/>
          <w:highlight w:val="green"/>
          <w:lang w:eastAsia="zh-CN"/>
        </w:rPr>
        <w:tab/>
      </w:r>
      <w:r>
        <w:rPr>
          <w:szCs w:val="24"/>
          <w:highlight w:val="green"/>
          <w:lang w:eastAsia="zh-CN"/>
        </w:rPr>
        <w:tab/>
        <w:t>Samsung</w:t>
      </w:r>
    </w:p>
    <w:p w14:paraId="533F7A08" w14:textId="77777777" w:rsidR="00920F38" w:rsidRDefault="00392EED">
      <w:pPr>
        <w:spacing w:after="0" w:line="259" w:lineRule="auto"/>
        <w:rPr>
          <w:szCs w:val="24"/>
          <w:lang w:eastAsia="zh-CN"/>
        </w:rPr>
      </w:pPr>
      <w:r>
        <w:rPr>
          <w:szCs w:val="24"/>
          <w:lang w:eastAsia="zh-CN"/>
        </w:rPr>
        <w:t>R4-2521396</w:t>
      </w:r>
      <w:r>
        <w:rPr>
          <w:szCs w:val="24"/>
          <w:lang w:eastAsia="zh-CN"/>
        </w:rPr>
        <w:tab/>
        <w:t>Views on 6G AI</w:t>
      </w:r>
      <w:r>
        <w:rPr>
          <w:szCs w:val="24"/>
          <w:lang w:eastAsia="zh-CN"/>
        </w:rPr>
        <w:tab/>
      </w:r>
      <w:r>
        <w:rPr>
          <w:szCs w:val="24"/>
          <w:lang w:eastAsia="zh-CN"/>
        </w:rPr>
        <w:tab/>
      </w:r>
      <w:r>
        <w:rPr>
          <w:szCs w:val="24"/>
          <w:lang w:eastAsia="zh-CN"/>
        </w:rPr>
        <w:tab/>
      </w:r>
      <w:r>
        <w:rPr>
          <w:szCs w:val="24"/>
          <w:lang w:eastAsia="zh-CN"/>
        </w:rPr>
        <w:tab/>
      </w:r>
      <w:r>
        <w:rPr>
          <w:szCs w:val="24"/>
          <w:lang w:eastAsia="zh-CN"/>
        </w:rPr>
        <w:tab/>
      </w:r>
      <w:r>
        <w:rPr>
          <w:szCs w:val="24"/>
          <w:lang w:eastAsia="zh-CN"/>
        </w:rPr>
        <w:tab/>
      </w:r>
      <w:r>
        <w:rPr>
          <w:szCs w:val="24"/>
          <w:lang w:eastAsia="zh-CN"/>
        </w:rPr>
        <w:tab/>
      </w:r>
      <w:r>
        <w:rPr>
          <w:szCs w:val="24"/>
          <w:lang w:eastAsia="zh-CN"/>
        </w:rPr>
        <w:tab/>
      </w:r>
      <w:r>
        <w:rPr>
          <w:szCs w:val="24"/>
          <w:lang w:eastAsia="zh-CN"/>
        </w:rPr>
        <w:tab/>
      </w:r>
      <w:r>
        <w:rPr>
          <w:szCs w:val="24"/>
          <w:lang w:eastAsia="zh-CN"/>
        </w:rPr>
        <w:tab/>
      </w:r>
      <w:r>
        <w:rPr>
          <w:szCs w:val="24"/>
          <w:lang w:eastAsia="zh-CN"/>
        </w:rPr>
        <w:tab/>
      </w:r>
      <w:r>
        <w:rPr>
          <w:szCs w:val="24"/>
          <w:lang w:eastAsia="zh-CN"/>
        </w:rPr>
        <w:tab/>
      </w:r>
      <w:r>
        <w:rPr>
          <w:szCs w:val="24"/>
          <w:lang w:eastAsia="zh-CN"/>
        </w:rPr>
        <w:tab/>
      </w:r>
      <w:r>
        <w:rPr>
          <w:szCs w:val="24"/>
          <w:lang w:eastAsia="zh-CN"/>
        </w:rPr>
        <w:tab/>
        <w:t>NTT DOCOMO, INC.</w:t>
      </w:r>
    </w:p>
    <w:p w14:paraId="453958D3" w14:textId="77777777" w:rsidR="00920F38" w:rsidRDefault="00392EED">
      <w:pPr>
        <w:spacing w:after="0" w:line="259" w:lineRule="auto"/>
        <w:rPr>
          <w:szCs w:val="24"/>
          <w:lang w:eastAsia="zh-CN"/>
        </w:rPr>
      </w:pPr>
      <w:r>
        <w:rPr>
          <w:szCs w:val="24"/>
          <w:lang w:eastAsia="zh-CN"/>
        </w:rPr>
        <w:t>R4-2520043</w:t>
      </w:r>
      <w:r>
        <w:rPr>
          <w:szCs w:val="24"/>
          <w:lang w:eastAsia="zh-CN"/>
        </w:rPr>
        <w:tab/>
        <w:t>Further comments on the RAN4-driven AI/ML framework of 6GR</w:t>
      </w:r>
      <w:r>
        <w:rPr>
          <w:szCs w:val="24"/>
          <w:lang w:eastAsia="zh-CN"/>
        </w:rPr>
        <w:tab/>
        <w:t>Qualcomm Technologies Ireland</w:t>
      </w:r>
    </w:p>
    <w:p w14:paraId="44118146" w14:textId="77777777" w:rsidR="00920F38" w:rsidRDefault="00392EED">
      <w:pPr>
        <w:spacing w:after="0" w:line="259" w:lineRule="auto"/>
        <w:rPr>
          <w:szCs w:val="24"/>
          <w:lang w:eastAsia="zh-CN"/>
        </w:rPr>
      </w:pPr>
      <w:r>
        <w:rPr>
          <w:szCs w:val="24"/>
          <w:lang w:eastAsia="zh-CN"/>
        </w:rPr>
        <w:t>R4-2520153</w:t>
      </w:r>
      <w:r>
        <w:rPr>
          <w:szCs w:val="24"/>
          <w:lang w:eastAsia="zh-CN"/>
        </w:rPr>
        <w:tab/>
        <w:t>Discussion on general parts of RAN4 driven AI use cases</w:t>
      </w:r>
      <w:r>
        <w:rPr>
          <w:szCs w:val="24"/>
          <w:lang w:eastAsia="zh-CN"/>
        </w:rPr>
        <w:tab/>
      </w:r>
      <w:r>
        <w:rPr>
          <w:szCs w:val="24"/>
          <w:lang w:eastAsia="zh-CN"/>
        </w:rPr>
        <w:tab/>
        <w:t>CATT</w:t>
      </w:r>
    </w:p>
    <w:p w14:paraId="6E994679" w14:textId="77777777" w:rsidR="00920F38" w:rsidRDefault="00392EED">
      <w:pPr>
        <w:spacing w:after="0" w:line="259" w:lineRule="auto"/>
        <w:rPr>
          <w:szCs w:val="24"/>
          <w:lang w:eastAsia="zh-CN"/>
        </w:rPr>
      </w:pPr>
      <w:r>
        <w:rPr>
          <w:szCs w:val="24"/>
          <w:lang w:eastAsia="zh-CN"/>
        </w:rPr>
        <w:t>R4-2520331</w:t>
      </w:r>
      <w:r>
        <w:rPr>
          <w:szCs w:val="24"/>
          <w:lang w:eastAsia="zh-CN"/>
        </w:rPr>
        <w:tab/>
        <w:t>Discussion on general aspects for RAN4 6G AI</w:t>
      </w:r>
      <w:r>
        <w:rPr>
          <w:szCs w:val="24"/>
          <w:lang w:eastAsia="zh-CN"/>
        </w:rPr>
        <w:tab/>
      </w:r>
      <w:r>
        <w:rPr>
          <w:szCs w:val="24"/>
          <w:lang w:eastAsia="zh-CN"/>
        </w:rPr>
        <w:tab/>
      </w:r>
      <w:r>
        <w:rPr>
          <w:szCs w:val="24"/>
          <w:lang w:eastAsia="zh-CN"/>
        </w:rPr>
        <w:tab/>
      </w:r>
      <w:r>
        <w:rPr>
          <w:szCs w:val="24"/>
          <w:lang w:eastAsia="zh-CN"/>
        </w:rPr>
        <w:tab/>
      </w:r>
      <w:r>
        <w:rPr>
          <w:szCs w:val="24"/>
          <w:lang w:eastAsia="zh-CN"/>
        </w:rPr>
        <w:tab/>
        <w:t xml:space="preserve">Huawei, </w:t>
      </w:r>
      <w:proofErr w:type="spellStart"/>
      <w:r>
        <w:rPr>
          <w:szCs w:val="24"/>
          <w:lang w:eastAsia="zh-CN"/>
        </w:rPr>
        <w:t>HiSilicon</w:t>
      </w:r>
      <w:proofErr w:type="spellEnd"/>
    </w:p>
    <w:p w14:paraId="09318D51" w14:textId="77777777" w:rsidR="00920F38" w:rsidRDefault="00392EED">
      <w:pPr>
        <w:spacing w:after="0" w:line="259" w:lineRule="auto"/>
        <w:rPr>
          <w:szCs w:val="24"/>
          <w:lang w:eastAsia="zh-CN"/>
        </w:rPr>
      </w:pPr>
      <w:r>
        <w:rPr>
          <w:szCs w:val="24"/>
          <w:lang w:eastAsia="zh-CN"/>
        </w:rPr>
        <w:t>R4-2520372</w:t>
      </w:r>
      <w:r>
        <w:rPr>
          <w:szCs w:val="24"/>
          <w:lang w:eastAsia="zh-CN"/>
        </w:rPr>
        <w:tab/>
        <w:t>Discussion on AI/ML general aspects for 6GR</w:t>
      </w:r>
      <w:r>
        <w:rPr>
          <w:szCs w:val="24"/>
          <w:lang w:eastAsia="zh-CN"/>
        </w:rPr>
        <w:tab/>
      </w:r>
      <w:r>
        <w:rPr>
          <w:szCs w:val="24"/>
          <w:lang w:eastAsia="zh-CN"/>
        </w:rPr>
        <w:tab/>
      </w:r>
      <w:r>
        <w:rPr>
          <w:szCs w:val="24"/>
          <w:lang w:eastAsia="zh-CN"/>
        </w:rPr>
        <w:tab/>
      </w:r>
      <w:r>
        <w:rPr>
          <w:szCs w:val="24"/>
          <w:lang w:eastAsia="zh-CN"/>
        </w:rPr>
        <w:tab/>
      </w:r>
      <w:r>
        <w:rPr>
          <w:szCs w:val="24"/>
          <w:lang w:eastAsia="zh-CN"/>
        </w:rPr>
        <w:tab/>
        <w:t>Samsung</w:t>
      </w:r>
    </w:p>
    <w:p w14:paraId="4D070B8E" w14:textId="77777777" w:rsidR="00920F38" w:rsidRDefault="00392EED">
      <w:pPr>
        <w:spacing w:after="0" w:line="259" w:lineRule="auto"/>
        <w:rPr>
          <w:szCs w:val="24"/>
          <w:lang w:eastAsia="zh-CN"/>
        </w:rPr>
      </w:pPr>
      <w:r>
        <w:rPr>
          <w:szCs w:val="24"/>
          <w:lang w:eastAsia="zh-CN"/>
        </w:rPr>
        <w:t>R4-2520442</w:t>
      </w:r>
      <w:r>
        <w:rPr>
          <w:szCs w:val="24"/>
          <w:lang w:eastAsia="zh-CN"/>
        </w:rPr>
        <w:tab/>
        <w:t>Discussion on general aspects for 6G AI/ML</w:t>
      </w:r>
      <w:r>
        <w:rPr>
          <w:szCs w:val="24"/>
          <w:lang w:eastAsia="zh-CN"/>
        </w:rPr>
        <w:tab/>
      </w:r>
      <w:r>
        <w:rPr>
          <w:szCs w:val="24"/>
          <w:lang w:eastAsia="zh-CN"/>
        </w:rPr>
        <w:tab/>
      </w:r>
      <w:r>
        <w:rPr>
          <w:szCs w:val="24"/>
          <w:lang w:eastAsia="zh-CN"/>
        </w:rPr>
        <w:tab/>
      </w:r>
      <w:r>
        <w:rPr>
          <w:szCs w:val="24"/>
          <w:lang w:eastAsia="zh-CN"/>
        </w:rPr>
        <w:tab/>
      </w:r>
      <w:r>
        <w:rPr>
          <w:szCs w:val="24"/>
          <w:lang w:eastAsia="zh-CN"/>
        </w:rPr>
        <w:tab/>
      </w:r>
      <w:r>
        <w:rPr>
          <w:szCs w:val="24"/>
          <w:lang w:eastAsia="zh-CN"/>
        </w:rPr>
        <w:tab/>
        <w:t>CMCC</w:t>
      </w:r>
    </w:p>
    <w:p w14:paraId="22532A18" w14:textId="77777777" w:rsidR="00920F38" w:rsidRDefault="00392EED">
      <w:pPr>
        <w:spacing w:after="0" w:line="259" w:lineRule="auto"/>
        <w:rPr>
          <w:szCs w:val="24"/>
          <w:lang w:eastAsia="zh-CN"/>
        </w:rPr>
      </w:pPr>
      <w:r>
        <w:rPr>
          <w:szCs w:val="24"/>
          <w:lang w:eastAsia="zh-CN"/>
        </w:rPr>
        <w:t>R4-2520625</w:t>
      </w:r>
      <w:r>
        <w:rPr>
          <w:szCs w:val="24"/>
          <w:lang w:eastAsia="zh-CN"/>
        </w:rPr>
        <w:tab/>
        <w:t>Discussion on 6G AI/ML Framework and General Issues</w:t>
      </w:r>
      <w:r>
        <w:rPr>
          <w:szCs w:val="24"/>
          <w:lang w:eastAsia="zh-CN"/>
        </w:rPr>
        <w:tab/>
      </w:r>
      <w:r>
        <w:rPr>
          <w:szCs w:val="24"/>
          <w:lang w:eastAsia="zh-CN"/>
        </w:rPr>
        <w:tab/>
        <w:t>Apple</w:t>
      </w:r>
    </w:p>
    <w:p w14:paraId="6B829696" w14:textId="77777777" w:rsidR="00920F38" w:rsidRDefault="00392EED">
      <w:pPr>
        <w:spacing w:after="0" w:line="259" w:lineRule="auto"/>
        <w:rPr>
          <w:szCs w:val="24"/>
          <w:lang w:eastAsia="zh-CN"/>
        </w:rPr>
      </w:pPr>
      <w:r>
        <w:rPr>
          <w:szCs w:val="24"/>
          <w:lang w:eastAsia="zh-CN"/>
        </w:rPr>
        <w:t>R4-2520710</w:t>
      </w:r>
      <w:r>
        <w:rPr>
          <w:szCs w:val="24"/>
          <w:lang w:eastAsia="zh-CN"/>
        </w:rPr>
        <w:tab/>
        <w:t>6G AI/ML General Aspects</w:t>
      </w:r>
      <w:r>
        <w:rPr>
          <w:szCs w:val="24"/>
          <w:lang w:eastAsia="zh-CN"/>
        </w:rPr>
        <w:tab/>
      </w:r>
      <w:r>
        <w:rPr>
          <w:szCs w:val="24"/>
          <w:lang w:eastAsia="zh-CN"/>
        </w:rPr>
        <w:tab/>
      </w:r>
      <w:r>
        <w:rPr>
          <w:szCs w:val="24"/>
          <w:lang w:eastAsia="zh-CN"/>
        </w:rPr>
        <w:tab/>
      </w:r>
      <w:r>
        <w:rPr>
          <w:szCs w:val="24"/>
          <w:lang w:eastAsia="zh-CN"/>
        </w:rPr>
        <w:tab/>
      </w:r>
      <w:r>
        <w:rPr>
          <w:szCs w:val="24"/>
          <w:lang w:eastAsia="zh-CN"/>
        </w:rPr>
        <w:tab/>
      </w:r>
      <w:r>
        <w:rPr>
          <w:szCs w:val="24"/>
          <w:lang w:eastAsia="zh-CN"/>
        </w:rPr>
        <w:tab/>
      </w:r>
      <w:r>
        <w:rPr>
          <w:szCs w:val="24"/>
          <w:lang w:eastAsia="zh-CN"/>
        </w:rPr>
        <w:tab/>
      </w:r>
      <w:r>
        <w:rPr>
          <w:szCs w:val="24"/>
          <w:lang w:eastAsia="zh-CN"/>
        </w:rPr>
        <w:tab/>
      </w:r>
      <w:r>
        <w:rPr>
          <w:szCs w:val="24"/>
          <w:lang w:eastAsia="zh-CN"/>
        </w:rPr>
        <w:tab/>
      </w:r>
      <w:r>
        <w:rPr>
          <w:szCs w:val="24"/>
          <w:lang w:eastAsia="zh-CN"/>
        </w:rPr>
        <w:tab/>
      </w:r>
      <w:r>
        <w:rPr>
          <w:szCs w:val="24"/>
          <w:lang w:eastAsia="zh-CN"/>
        </w:rPr>
        <w:tab/>
        <w:t>Nokia</w:t>
      </w:r>
    </w:p>
    <w:p w14:paraId="0BD7D75B" w14:textId="77777777" w:rsidR="00920F38" w:rsidRDefault="00392EED">
      <w:pPr>
        <w:spacing w:after="0" w:line="259" w:lineRule="auto"/>
        <w:rPr>
          <w:szCs w:val="24"/>
          <w:lang w:eastAsia="zh-CN"/>
        </w:rPr>
      </w:pPr>
      <w:r>
        <w:rPr>
          <w:szCs w:val="24"/>
          <w:lang w:eastAsia="zh-CN"/>
        </w:rPr>
        <w:t>R4-2521209</w:t>
      </w:r>
      <w:r>
        <w:rPr>
          <w:szCs w:val="24"/>
          <w:lang w:eastAsia="zh-CN"/>
        </w:rPr>
        <w:tab/>
        <w:t>Discussion on general issues related to AI/ML for 6G study</w:t>
      </w:r>
      <w:r>
        <w:rPr>
          <w:szCs w:val="24"/>
          <w:lang w:eastAsia="zh-CN"/>
        </w:rPr>
        <w:tab/>
      </w:r>
      <w:r>
        <w:rPr>
          <w:szCs w:val="24"/>
          <w:lang w:eastAsia="zh-CN"/>
        </w:rPr>
        <w:tab/>
        <w:t>Ericsson</w:t>
      </w:r>
    </w:p>
    <w:p w14:paraId="726D7008" w14:textId="77777777" w:rsidR="00920F38" w:rsidRDefault="00392EED">
      <w:pPr>
        <w:spacing w:after="0" w:line="259" w:lineRule="auto"/>
        <w:rPr>
          <w:szCs w:val="24"/>
          <w:lang w:eastAsia="zh-CN"/>
        </w:rPr>
      </w:pPr>
      <w:r>
        <w:rPr>
          <w:szCs w:val="24"/>
          <w:lang w:eastAsia="zh-CN"/>
        </w:rPr>
        <w:t>R4-2521242</w:t>
      </w:r>
      <w:r>
        <w:rPr>
          <w:szCs w:val="24"/>
          <w:lang w:eastAsia="zh-CN"/>
        </w:rPr>
        <w:tab/>
        <w:t>General issues for AI/ML in RAN4</w:t>
      </w:r>
      <w:r>
        <w:rPr>
          <w:szCs w:val="24"/>
          <w:lang w:eastAsia="zh-CN"/>
        </w:rPr>
        <w:tab/>
      </w:r>
      <w:r>
        <w:rPr>
          <w:szCs w:val="24"/>
          <w:lang w:eastAsia="zh-CN"/>
        </w:rPr>
        <w:tab/>
      </w:r>
      <w:r>
        <w:rPr>
          <w:szCs w:val="24"/>
          <w:lang w:eastAsia="zh-CN"/>
        </w:rPr>
        <w:tab/>
      </w:r>
      <w:r>
        <w:rPr>
          <w:szCs w:val="24"/>
          <w:lang w:eastAsia="zh-CN"/>
        </w:rPr>
        <w:tab/>
      </w:r>
      <w:r>
        <w:rPr>
          <w:szCs w:val="24"/>
          <w:lang w:eastAsia="zh-CN"/>
        </w:rPr>
        <w:tab/>
      </w:r>
      <w:r>
        <w:rPr>
          <w:szCs w:val="24"/>
          <w:lang w:eastAsia="zh-CN"/>
        </w:rPr>
        <w:tab/>
      </w:r>
      <w:r>
        <w:rPr>
          <w:szCs w:val="24"/>
          <w:lang w:eastAsia="zh-CN"/>
        </w:rPr>
        <w:tab/>
      </w:r>
      <w:r>
        <w:rPr>
          <w:szCs w:val="24"/>
          <w:lang w:eastAsia="zh-CN"/>
        </w:rPr>
        <w:tab/>
      </w:r>
      <w:r>
        <w:rPr>
          <w:szCs w:val="24"/>
          <w:lang w:eastAsia="zh-CN"/>
        </w:rPr>
        <w:tab/>
        <w:t>OPPO</w:t>
      </w:r>
    </w:p>
    <w:p w14:paraId="6B6FE907" w14:textId="77777777" w:rsidR="00920F38" w:rsidRDefault="00392EED">
      <w:pPr>
        <w:spacing w:after="0" w:line="259" w:lineRule="auto"/>
        <w:rPr>
          <w:szCs w:val="24"/>
          <w:lang w:eastAsia="zh-CN"/>
        </w:rPr>
      </w:pPr>
      <w:r>
        <w:rPr>
          <w:szCs w:val="24"/>
          <w:lang w:eastAsia="zh-CN"/>
        </w:rPr>
        <w:t>R4-2521439</w:t>
      </w:r>
      <w:r>
        <w:rPr>
          <w:szCs w:val="24"/>
          <w:lang w:eastAsia="zh-CN"/>
        </w:rPr>
        <w:tab/>
        <w:t>General aspect on 6G AI</w:t>
      </w:r>
      <w:r>
        <w:rPr>
          <w:szCs w:val="24"/>
          <w:lang w:eastAsia="zh-CN"/>
        </w:rPr>
        <w:tab/>
      </w:r>
      <w:r>
        <w:rPr>
          <w:szCs w:val="24"/>
          <w:lang w:eastAsia="zh-CN"/>
        </w:rPr>
        <w:tab/>
      </w:r>
      <w:r>
        <w:rPr>
          <w:szCs w:val="24"/>
          <w:lang w:eastAsia="zh-CN"/>
        </w:rPr>
        <w:tab/>
      </w:r>
      <w:r>
        <w:rPr>
          <w:szCs w:val="24"/>
          <w:lang w:eastAsia="zh-CN"/>
        </w:rPr>
        <w:tab/>
      </w:r>
      <w:r>
        <w:rPr>
          <w:szCs w:val="24"/>
          <w:lang w:eastAsia="zh-CN"/>
        </w:rPr>
        <w:tab/>
      </w:r>
      <w:r>
        <w:rPr>
          <w:szCs w:val="24"/>
          <w:lang w:eastAsia="zh-CN"/>
        </w:rPr>
        <w:tab/>
      </w:r>
      <w:r>
        <w:rPr>
          <w:szCs w:val="24"/>
          <w:lang w:eastAsia="zh-CN"/>
        </w:rPr>
        <w:tab/>
      </w:r>
      <w:r>
        <w:rPr>
          <w:szCs w:val="24"/>
          <w:lang w:eastAsia="zh-CN"/>
        </w:rPr>
        <w:tab/>
      </w:r>
      <w:r>
        <w:rPr>
          <w:szCs w:val="24"/>
          <w:lang w:eastAsia="zh-CN"/>
        </w:rPr>
        <w:tab/>
      </w:r>
      <w:r>
        <w:rPr>
          <w:szCs w:val="24"/>
          <w:lang w:eastAsia="zh-CN"/>
        </w:rPr>
        <w:tab/>
      </w:r>
      <w:r>
        <w:rPr>
          <w:szCs w:val="24"/>
          <w:lang w:eastAsia="zh-CN"/>
        </w:rPr>
        <w:tab/>
        <w:t>vivo</w:t>
      </w:r>
    </w:p>
    <w:p w14:paraId="3F4B90C7" w14:textId="77777777" w:rsidR="00920F38" w:rsidRDefault="00392EED">
      <w:pPr>
        <w:spacing w:after="0" w:line="259" w:lineRule="auto"/>
        <w:rPr>
          <w:szCs w:val="24"/>
          <w:lang w:eastAsia="zh-CN"/>
        </w:rPr>
      </w:pPr>
      <w:r>
        <w:rPr>
          <w:szCs w:val="24"/>
          <w:lang w:eastAsia="zh-CN"/>
        </w:rPr>
        <w:t>R4-2521536</w:t>
      </w:r>
      <w:r>
        <w:rPr>
          <w:szCs w:val="24"/>
          <w:lang w:eastAsia="zh-CN"/>
        </w:rPr>
        <w:tab/>
        <w:t>Discussion on 6G AI general part</w:t>
      </w:r>
      <w:r>
        <w:rPr>
          <w:szCs w:val="24"/>
          <w:lang w:eastAsia="zh-CN"/>
        </w:rPr>
        <w:tab/>
      </w:r>
      <w:r>
        <w:rPr>
          <w:szCs w:val="24"/>
          <w:lang w:eastAsia="zh-CN"/>
        </w:rPr>
        <w:tab/>
      </w:r>
      <w:r>
        <w:rPr>
          <w:szCs w:val="24"/>
          <w:lang w:eastAsia="zh-CN"/>
        </w:rPr>
        <w:tab/>
      </w:r>
      <w:r>
        <w:rPr>
          <w:szCs w:val="24"/>
          <w:lang w:eastAsia="zh-CN"/>
        </w:rPr>
        <w:tab/>
      </w:r>
      <w:r>
        <w:rPr>
          <w:szCs w:val="24"/>
          <w:lang w:eastAsia="zh-CN"/>
        </w:rPr>
        <w:tab/>
      </w:r>
      <w:r>
        <w:rPr>
          <w:szCs w:val="24"/>
          <w:lang w:eastAsia="zh-CN"/>
        </w:rPr>
        <w:tab/>
      </w:r>
      <w:r>
        <w:rPr>
          <w:szCs w:val="24"/>
          <w:lang w:eastAsia="zh-CN"/>
        </w:rPr>
        <w:tab/>
      </w:r>
      <w:r>
        <w:rPr>
          <w:szCs w:val="24"/>
          <w:lang w:eastAsia="zh-CN"/>
        </w:rPr>
        <w:tab/>
      </w:r>
      <w:r>
        <w:rPr>
          <w:szCs w:val="24"/>
          <w:lang w:eastAsia="zh-CN"/>
        </w:rPr>
        <w:tab/>
      </w:r>
      <w:proofErr w:type="spellStart"/>
      <w:proofErr w:type="gramStart"/>
      <w:r>
        <w:rPr>
          <w:szCs w:val="24"/>
          <w:lang w:eastAsia="zh-CN"/>
        </w:rPr>
        <w:t>ZTECorporation,Sanechips</w:t>
      </w:r>
      <w:proofErr w:type="spellEnd"/>
      <w:proofErr w:type="gramEnd"/>
    </w:p>
    <w:p w14:paraId="50FDF709" w14:textId="77777777" w:rsidR="00920F38" w:rsidRDefault="00392EED">
      <w:pPr>
        <w:spacing w:after="0" w:line="259" w:lineRule="auto"/>
        <w:rPr>
          <w:szCs w:val="24"/>
          <w:lang w:eastAsia="zh-CN"/>
        </w:rPr>
      </w:pPr>
      <w:r>
        <w:rPr>
          <w:szCs w:val="24"/>
          <w:lang w:eastAsia="zh-CN"/>
        </w:rPr>
        <w:t>R4-2520044</w:t>
      </w:r>
      <w:r>
        <w:rPr>
          <w:szCs w:val="24"/>
          <w:lang w:eastAsia="zh-CN"/>
        </w:rPr>
        <w:tab/>
        <w:t>Further comments on RAN4-driven AI/ML use cases of 6GR</w:t>
      </w:r>
      <w:r>
        <w:rPr>
          <w:szCs w:val="24"/>
          <w:lang w:eastAsia="zh-CN"/>
        </w:rPr>
        <w:tab/>
        <w:t>Qualcomm Technologies Ireland</w:t>
      </w:r>
    </w:p>
    <w:p w14:paraId="39FAFED1" w14:textId="77777777" w:rsidR="00920F38" w:rsidRDefault="00392EED">
      <w:pPr>
        <w:spacing w:after="0" w:line="259" w:lineRule="auto"/>
        <w:rPr>
          <w:szCs w:val="24"/>
          <w:lang w:eastAsia="zh-CN"/>
        </w:rPr>
      </w:pPr>
      <w:r>
        <w:rPr>
          <w:szCs w:val="24"/>
          <w:lang w:eastAsia="zh-CN"/>
        </w:rPr>
        <w:t>R4-2520154</w:t>
      </w:r>
      <w:r>
        <w:rPr>
          <w:szCs w:val="24"/>
          <w:lang w:eastAsia="zh-CN"/>
        </w:rPr>
        <w:tab/>
        <w:t>Discussion on RAN4 driven AI use cases</w:t>
      </w:r>
      <w:r>
        <w:rPr>
          <w:szCs w:val="24"/>
          <w:lang w:eastAsia="zh-CN"/>
        </w:rPr>
        <w:tab/>
      </w:r>
      <w:r>
        <w:rPr>
          <w:szCs w:val="24"/>
          <w:lang w:eastAsia="zh-CN"/>
        </w:rPr>
        <w:tab/>
      </w:r>
      <w:r>
        <w:rPr>
          <w:szCs w:val="24"/>
          <w:lang w:eastAsia="zh-CN"/>
        </w:rPr>
        <w:tab/>
      </w:r>
      <w:r>
        <w:rPr>
          <w:szCs w:val="24"/>
          <w:lang w:eastAsia="zh-CN"/>
        </w:rPr>
        <w:tab/>
      </w:r>
      <w:r>
        <w:rPr>
          <w:szCs w:val="24"/>
          <w:lang w:eastAsia="zh-CN"/>
        </w:rPr>
        <w:tab/>
      </w:r>
      <w:r>
        <w:rPr>
          <w:szCs w:val="24"/>
          <w:lang w:eastAsia="zh-CN"/>
        </w:rPr>
        <w:tab/>
      </w:r>
      <w:r>
        <w:rPr>
          <w:szCs w:val="24"/>
          <w:lang w:eastAsia="zh-CN"/>
        </w:rPr>
        <w:tab/>
        <w:t>CATT</w:t>
      </w:r>
    </w:p>
    <w:p w14:paraId="6D0E7D00" w14:textId="77777777" w:rsidR="00920F38" w:rsidRDefault="00392EED">
      <w:pPr>
        <w:spacing w:after="0" w:line="259" w:lineRule="auto"/>
        <w:rPr>
          <w:szCs w:val="24"/>
          <w:lang w:eastAsia="zh-CN"/>
        </w:rPr>
      </w:pPr>
      <w:r>
        <w:rPr>
          <w:szCs w:val="24"/>
          <w:lang w:eastAsia="zh-CN"/>
        </w:rPr>
        <w:t>R4-2520332</w:t>
      </w:r>
      <w:r>
        <w:rPr>
          <w:szCs w:val="24"/>
          <w:lang w:eastAsia="zh-CN"/>
        </w:rPr>
        <w:tab/>
        <w:t>Discussion on RAN4-driven AI/ML use cases</w:t>
      </w:r>
      <w:r>
        <w:rPr>
          <w:szCs w:val="24"/>
          <w:lang w:eastAsia="zh-CN"/>
        </w:rPr>
        <w:tab/>
      </w:r>
      <w:r>
        <w:rPr>
          <w:szCs w:val="24"/>
          <w:lang w:eastAsia="zh-CN"/>
        </w:rPr>
        <w:tab/>
      </w:r>
      <w:r>
        <w:rPr>
          <w:szCs w:val="24"/>
          <w:lang w:eastAsia="zh-CN"/>
        </w:rPr>
        <w:tab/>
      </w:r>
      <w:r>
        <w:rPr>
          <w:szCs w:val="24"/>
          <w:lang w:eastAsia="zh-CN"/>
        </w:rPr>
        <w:tab/>
      </w:r>
      <w:r>
        <w:rPr>
          <w:szCs w:val="24"/>
          <w:lang w:eastAsia="zh-CN"/>
        </w:rPr>
        <w:tab/>
      </w:r>
      <w:r>
        <w:rPr>
          <w:szCs w:val="24"/>
          <w:lang w:eastAsia="zh-CN"/>
        </w:rPr>
        <w:tab/>
        <w:t xml:space="preserve">Huawei, </w:t>
      </w:r>
      <w:proofErr w:type="spellStart"/>
      <w:r>
        <w:rPr>
          <w:szCs w:val="24"/>
          <w:lang w:eastAsia="zh-CN"/>
        </w:rPr>
        <w:t>HiSilicon</w:t>
      </w:r>
      <w:proofErr w:type="spellEnd"/>
    </w:p>
    <w:p w14:paraId="5FDE6A79" w14:textId="77777777" w:rsidR="00920F38" w:rsidRDefault="00392EED">
      <w:pPr>
        <w:spacing w:after="0" w:line="259" w:lineRule="auto"/>
        <w:rPr>
          <w:szCs w:val="24"/>
          <w:lang w:eastAsia="zh-CN"/>
        </w:rPr>
      </w:pPr>
      <w:r>
        <w:rPr>
          <w:szCs w:val="24"/>
          <w:lang w:eastAsia="zh-CN"/>
        </w:rPr>
        <w:t>R4-2520345</w:t>
      </w:r>
      <w:r>
        <w:rPr>
          <w:szCs w:val="24"/>
          <w:lang w:eastAsia="zh-CN"/>
        </w:rPr>
        <w:tab/>
        <w:t>Views on 6G AI/ML</w:t>
      </w:r>
      <w:r>
        <w:rPr>
          <w:szCs w:val="24"/>
          <w:lang w:eastAsia="zh-CN"/>
        </w:rPr>
        <w:tab/>
      </w:r>
      <w:r>
        <w:rPr>
          <w:szCs w:val="24"/>
          <w:lang w:eastAsia="zh-CN"/>
        </w:rPr>
        <w:tab/>
      </w:r>
      <w:r>
        <w:rPr>
          <w:szCs w:val="24"/>
          <w:lang w:eastAsia="zh-CN"/>
        </w:rPr>
        <w:tab/>
      </w:r>
      <w:r>
        <w:rPr>
          <w:szCs w:val="24"/>
          <w:lang w:eastAsia="zh-CN"/>
        </w:rPr>
        <w:tab/>
      </w:r>
      <w:r>
        <w:rPr>
          <w:szCs w:val="24"/>
          <w:lang w:eastAsia="zh-CN"/>
        </w:rPr>
        <w:tab/>
      </w:r>
      <w:r>
        <w:rPr>
          <w:szCs w:val="24"/>
          <w:lang w:eastAsia="zh-CN"/>
        </w:rPr>
        <w:tab/>
      </w:r>
      <w:r>
        <w:rPr>
          <w:szCs w:val="24"/>
          <w:lang w:eastAsia="zh-CN"/>
        </w:rPr>
        <w:tab/>
      </w:r>
      <w:r>
        <w:rPr>
          <w:szCs w:val="24"/>
          <w:lang w:eastAsia="zh-CN"/>
        </w:rPr>
        <w:tab/>
      </w:r>
      <w:r>
        <w:rPr>
          <w:szCs w:val="24"/>
          <w:lang w:eastAsia="zh-CN"/>
        </w:rPr>
        <w:tab/>
      </w:r>
      <w:r>
        <w:rPr>
          <w:szCs w:val="24"/>
          <w:lang w:eastAsia="zh-CN"/>
        </w:rPr>
        <w:tab/>
      </w:r>
      <w:r>
        <w:rPr>
          <w:szCs w:val="24"/>
          <w:lang w:eastAsia="zh-CN"/>
        </w:rPr>
        <w:tab/>
      </w:r>
      <w:r>
        <w:rPr>
          <w:szCs w:val="24"/>
          <w:lang w:eastAsia="zh-CN"/>
        </w:rPr>
        <w:tab/>
      </w:r>
      <w:r>
        <w:rPr>
          <w:szCs w:val="24"/>
          <w:lang w:eastAsia="zh-CN"/>
        </w:rPr>
        <w:tab/>
        <w:t>MediaTek Inc.</w:t>
      </w:r>
    </w:p>
    <w:p w14:paraId="72A79F5C" w14:textId="77777777" w:rsidR="00920F38" w:rsidRDefault="00392EED">
      <w:pPr>
        <w:spacing w:after="0" w:line="259" w:lineRule="auto"/>
        <w:rPr>
          <w:szCs w:val="24"/>
          <w:lang w:eastAsia="zh-CN"/>
        </w:rPr>
      </w:pPr>
      <w:r>
        <w:rPr>
          <w:szCs w:val="24"/>
          <w:lang w:eastAsia="zh-CN"/>
        </w:rPr>
        <w:t>R4-2520373</w:t>
      </w:r>
      <w:r>
        <w:rPr>
          <w:szCs w:val="24"/>
          <w:lang w:eastAsia="zh-CN"/>
        </w:rPr>
        <w:tab/>
        <w:t>Discussion on RAN4-driven AI/ML use cases for 6GR</w:t>
      </w:r>
      <w:r>
        <w:rPr>
          <w:szCs w:val="24"/>
          <w:lang w:eastAsia="zh-CN"/>
        </w:rPr>
        <w:tab/>
      </w:r>
      <w:r>
        <w:rPr>
          <w:szCs w:val="24"/>
          <w:lang w:eastAsia="zh-CN"/>
        </w:rPr>
        <w:tab/>
      </w:r>
      <w:r>
        <w:rPr>
          <w:szCs w:val="24"/>
          <w:lang w:eastAsia="zh-CN"/>
        </w:rPr>
        <w:tab/>
        <w:t>Samsung</w:t>
      </w:r>
    </w:p>
    <w:p w14:paraId="239992D8" w14:textId="77777777" w:rsidR="00920F38" w:rsidRDefault="00392EED">
      <w:pPr>
        <w:spacing w:after="0" w:line="259" w:lineRule="auto"/>
        <w:rPr>
          <w:szCs w:val="24"/>
          <w:lang w:eastAsia="zh-CN"/>
        </w:rPr>
      </w:pPr>
      <w:r>
        <w:rPr>
          <w:szCs w:val="24"/>
          <w:lang w:eastAsia="zh-CN"/>
        </w:rPr>
        <w:t>R4-2520443</w:t>
      </w:r>
      <w:r>
        <w:rPr>
          <w:szCs w:val="24"/>
          <w:lang w:eastAsia="zh-CN"/>
        </w:rPr>
        <w:tab/>
        <w:t>Discussion on use cases for 6G AI/ML</w:t>
      </w:r>
      <w:r>
        <w:rPr>
          <w:szCs w:val="24"/>
          <w:lang w:eastAsia="zh-CN"/>
        </w:rPr>
        <w:tab/>
      </w:r>
      <w:r>
        <w:rPr>
          <w:szCs w:val="24"/>
          <w:lang w:eastAsia="zh-CN"/>
        </w:rPr>
        <w:tab/>
      </w:r>
      <w:r>
        <w:rPr>
          <w:szCs w:val="24"/>
          <w:lang w:eastAsia="zh-CN"/>
        </w:rPr>
        <w:tab/>
      </w:r>
      <w:r>
        <w:rPr>
          <w:szCs w:val="24"/>
          <w:lang w:eastAsia="zh-CN"/>
        </w:rPr>
        <w:tab/>
      </w:r>
      <w:r>
        <w:rPr>
          <w:szCs w:val="24"/>
          <w:lang w:eastAsia="zh-CN"/>
        </w:rPr>
        <w:tab/>
      </w:r>
      <w:r>
        <w:rPr>
          <w:szCs w:val="24"/>
          <w:lang w:eastAsia="zh-CN"/>
        </w:rPr>
        <w:tab/>
      </w:r>
      <w:r>
        <w:rPr>
          <w:szCs w:val="24"/>
          <w:lang w:eastAsia="zh-CN"/>
        </w:rPr>
        <w:tab/>
      </w:r>
      <w:r>
        <w:rPr>
          <w:szCs w:val="24"/>
          <w:lang w:eastAsia="zh-CN"/>
        </w:rPr>
        <w:tab/>
        <w:t>CMCC</w:t>
      </w:r>
    </w:p>
    <w:p w14:paraId="55A33D36" w14:textId="77777777" w:rsidR="00920F38" w:rsidRDefault="00392EED">
      <w:pPr>
        <w:spacing w:after="0" w:line="259" w:lineRule="auto"/>
        <w:rPr>
          <w:szCs w:val="24"/>
          <w:lang w:eastAsia="zh-CN"/>
        </w:rPr>
      </w:pPr>
      <w:r>
        <w:rPr>
          <w:szCs w:val="24"/>
          <w:lang w:eastAsia="zh-CN"/>
        </w:rPr>
        <w:t>R4-2520492</w:t>
      </w:r>
      <w:r>
        <w:rPr>
          <w:szCs w:val="24"/>
          <w:lang w:eastAsia="zh-CN"/>
        </w:rPr>
        <w:tab/>
        <w:t>Overview for 6GR RAN4 centric AI use case</w:t>
      </w:r>
      <w:r>
        <w:rPr>
          <w:szCs w:val="24"/>
          <w:lang w:eastAsia="zh-CN"/>
        </w:rPr>
        <w:tab/>
      </w:r>
      <w:r>
        <w:rPr>
          <w:szCs w:val="24"/>
          <w:lang w:eastAsia="zh-CN"/>
        </w:rPr>
        <w:tab/>
      </w:r>
      <w:r>
        <w:rPr>
          <w:szCs w:val="24"/>
          <w:lang w:eastAsia="zh-CN"/>
        </w:rPr>
        <w:tab/>
      </w:r>
      <w:r>
        <w:rPr>
          <w:szCs w:val="24"/>
          <w:lang w:eastAsia="zh-CN"/>
        </w:rPr>
        <w:tab/>
      </w:r>
      <w:r>
        <w:rPr>
          <w:szCs w:val="24"/>
          <w:lang w:eastAsia="zh-CN"/>
        </w:rPr>
        <w:tab/>
      </w:r>
      <w:r>
        <w:rPr>
          <w:szCs w:val="24"/>
          <w:lang w:eastAsia="zh-CN"/>
        </w:rPr>
        <w:tab/>
        <w:t>Xiaomi</w:t>
      </w:r>
    </w:p>
    <w:p w14:paraId="72702B2A" w14:textId="77777777" w:rsidR="00920F38" w:rsidRDefault="00392EED">
      <w:pPr>
        <w:spacing w:after="0" w:line="259" w:lineRule="auto"/>
        <w:rPr>
          <w:szCs w:val="24"/>
          <w:lang w:eastAsia="zh-CN"/>
        </w:rPr>
      </w:pPr>
      <w:r>
        <w:rPr>
          <w:szCs w:val="24"/>
          <w:lang w:eastAsia="zh-CN"/>
        </w:rPr>
        <w:t>R4-2520624</w:t>
      </w:r>
      <w:r>
        <w:rPr>
          <w:szCs w:val="24"/>
          <w:lang w:eastAsia="zh-CN"/>
        </w:rPr>
        <w:tab/>
        <w:t>Discussion on AI/ML-Based 6G Use Cases</w:t>
      </w:r>
      <w:r>
        <w:rPr>
          <w:szCs w:val="24"/>
          <w:lang w:eastAsia="zh-CN"/>
        </w:rPr>
        <w:tab/>
      </w:r>
      <w:r>
        <w:rPr>
          <w:szCs w:val="24"/>
          <w:lang w:eastAsia="zh-CN"/>
        </w:rPr>
        <w:tab/>
      </w:r>
      <w:r>
        <w:rPr>
          <w:szCs w:val="24"/>
          <w:lang w:eastAsia="zh-CN"/>
        </w:rPr>
        <w:tab/>
      </w:r>
      <w:r>
        <w:rPr>
          <w:szCs w:val="24"/>
          <w:lang w:eastAsia="zh-CN"/>
        </w:rPr>
        <w:tab/>
      </w:r>
      <w:r>
        <w:rPr>
          <w:szCs w:val="24"/>
          <w:lang w:eastAsia="zh-CN"/>
        </w:rPr>
        <w:tab/>
      </w:r>
      <w:r>
        <w:rPr>
          <w:szCs w:val="24"/>
          <w:lang w:eastAsia="zh-CN"/>
        </w:rPr>
        <w:tab/>
        <w:t>Apple</w:t>
      </w:r>
    </w:p>
    <w:p w14:paraId="5434CF56" w14:textId="77777777" w:rsidR="00920F38" w:rsidRDefault="00392EED">
      <w:pPr>
        <w:spacing w:after="0" w:line="259" w:lineRule="auto"/>
        <w:rPr>
          <w:szCs w:val="24"/>
          <w:lang w:eastAsia="zh-CN"/>
        </w:rPr>
      </w:pPr>
      <w:r>
        <w:rPr>
          <w:szCs w:val="24"/>
          <w:lang w:eastAsia="zh-CN"/>
        </w:rPr>
        <w:t>R4-2520711</w:t>
      </w:r>
      <w:r>
        <w:rPr>
          <w:szCs w:val="24"/>
          <w:lang w:eastAsia="zh-CN"/>
        </w:rPr>
        <w:tab/>
        <w:t>AI/ML use cases in 6G</w:t>
      </w:r>
      <w:r>
        <w:rPr>
          <w:szCs w:val="24"/>
          <w:lang w:eastAsia="zh-CN"/>
        </w:rPr>
        <w:tab/>
      </w:r>
      <w:r>
        <w:rPr>
          <w:szCs w:val="24"/>
          <w:lang w:eastAsia="zh-CN"/>
        </w:rPr>
        <w:tab/>
      </w:r>
      <w:r>
        <w:rPr>
          <w:szCs w:val="24"/>
          <w:lang w:eastAsia="zh-CN"/>
        </w:rPr>
        <w:tab/>
      </w:r>
      <w:r>
        <w:rPr>
          <w:szCs w:val="24"/>
          <w:lang w:eastAsia="zh-CN"/>
        </w:rPr>
        <w:tab/>
      </w:r>
      <w:r>
        <w:rPr>
          <w:szCs w:val="24"/>
          <w:lang w:eastAsia="zh-CN"/>
        </w:rPr>
        <w:tab/>
      </w:r>
      <w:r>
        <w:rPr>
          <w:szCs w:val="24"/>
          <w:lang w:eastAsia="zh-CN"/>
        </w:rPr>
        <w:tab/>
      </w:r>
      <w:r>
        <w:rPr>
          <w:szCs w:val="24"/>
          <w:lang w:eastAsia="zh-CN"/>
        </w:rPr>
        <w:tab/>
      </w:r>
      <w:r>
        <w:rPr>
          <w:szCs w:val="24"/>
          <w:lang w:eastAsia="zh-CN"/>
        </w:rPr>
        <w:tab/>
      </w:r>
      <w:r>
        <w:rPr>
          <w:szCs w:val="24"/>
          <w:lang w:eastAsia="zh-CN"/>
        </w:rPr>
        <w:tab/>
      </w:r>
      <w:r>
        <w:rPr>
          <w:szCs w:val="24"/>
          <w:lang w:eastAsia="zh-CN"/>
        </w:rPr>
        <w:tab/>
      </w:r>
      <w:r>
        <w:rPr>
          <w:szCs w:val="24"/>
          <w:lang w:eastAsia="zh-CN"/>
        </w:rPr>
        <w:tab/>
      </w:r>
      <w:r>
        <w:rPr>
          <w:szCs w:val="24"/>
          <w:lang w:eastAsia="zh-CN"/>
        </w:rPr>
        <w:tab/>
        <w:t>Nokia</w:t>
      </w:r>
    </w:p>
    <w:p w14:paraId="0902F16F" w14:textId="77777777" w:rsidR="00920F38" w:rsidRDefault="00392EED">
      <w:pPr>
        <w:spacing w:after="0" w:line="259" w:lineRule="auto"/>
        <w:rPr>
          <w:szCs w:val="24"/>
          <w:lang w:eastAsia="zh-CN"/>
        </w:rPr>
      </w:pPr>
      <w:r>
        <w:rPr>
          <w:szCs w:val="24"/>
          <w:lang w:eastAsia="zh-CN"/>
        </w:rPr>
        <w:t>R4-2520721</w:t>
      </w:r>
      <w:r>
        <w:rPr>
          <w:szCs w:val="24"/>
          <w:lang w:eastAsia="zh-CN"/>
        </w:rPr>
        <w:tab/>
        <w:t>Discussion of RAN4-driven AI/ML use cases for 6G AI</w:t>
      </w:r>
      <w:r>
        <w:rPr>
          <w:szCs w:val="24"/>
          <w:lang w:eastAsia="zh-CN"/>
        </w:rPr>
        <w:tab/>
      </w:r>
      <w:r>
        <w:rPr>
          <w:szCs w:val="24"/>
          <w:lang w:eastAsia="zh-CN"/>
        </w:rPr>
        <w:tab/>
      </w:r>
      <w:r>
        <w:rPr>
          <w:szCs w:val="24"/>
          <w:lang w:eastAsia="zh-CN"/>
        </w:rPr>
        <w:tab/>
        <w:t>LG Electronics Inc.</w:t>
      </w:r>
    </w:p>
    <w:p w14:paraId="50F4E4F9" w14:textId="77777777" w:rsidR="00920F38" w:rsidRDefault="00392EED">
      <w:pPr>
        <w:spacing w:after="0" w:line="259" w:lineRule="auto"/>
        <w:rPr>
          <w:szCs w:val="24"/>
          <w:lang w:eastAsia="zh-CN"/>
        </w:rPr>
      </w:pPr>
      <w:r>
        <w:rPr>
          <w:szCs w:val="24"/>
          <w:lang w:eastAsia="zh-CN"/>
        </w:rPr>
        <w:t>R4-2521047</w:t>
      </w:r>
      <w:r>
        <w:rPr>
          <w:szCs w:val="24"/>
          <w:lang w:eastAsia="zh-CN"/>
        </w:rPr>
        <w:tab/>
        <w:t>Discussion on 6G AI/ML study for RAN4 RRM driven use cases</w:t>
      </w:r>
      <w:r>
        <w:rPr>
          <w:szCs w:val="24"/>
          <w:lang w:eastAsia="zh-CN"/>
        </w:rPr>
        <w:tab/>
        <w:t>China Telecom</w:t>
      </w:r>
    </w:p>
    <w:p w14:paraId="5E010064" w14:textId="77777777" w:rsidR="00920F38" w:rsidRDefault="00392EED">
      <w:pPr>
        <w:spacing w:after="0" w:line="259" w:lineRule="auto"/>
        <w:rPr>
          <w:szCs w:val="24"/>
          <w:lang w:eastAsia="zh-CN"/>
        </w:rPr>
      </w:pPr>
      <w:r>
        <w:rPr>
          <w:szCs w:val="24"/>
          <w:lang w:eastAsia="zh-CN"/>
        </w:rPr>
        <w:t>R4-2521210</w:t>
      </w:r>
      <w:r>
        <w:rPr>
          <w:szCs w:val="24"/>
          <w:lang w:eastAsia="zh-CN"/>
        </w:rPr>
        <w:tab/>
        <w:t>Discussion on AI/ML use cases for 6G study</w:t>
      </w:r>
      <w:r>
        <w:rPr>
          <w:szCs w:val="24"/>
          <w:lang w:eastAsia="zh-CN"/>
        </w:rPr>
        <w:tab/>
      </w:r>
      <w:r>
        <w:rPr>
          <w:szCs w:val="24"/>
          <w:lang w:eastAsia="zh-CN"/>
        </w:rPr>
        <w:tab/>
      </w:r>
      <w:r>
        <w:rPr>
          <w:szCs w:val="24"/>
          <w:lang w:eastAsia="zh-CN"/>
        </w:rPr>
        <w:tab/>
      </w:r>
      <w:r>
        <w:rPr>
          <w:szCs w:val="24"/>
          <w:lang w:eastAsia="zh-CN"/>
        </w:rPr>
        <w:tab/>
      </w:r>
      <w:r>
        <w:rPr>
          <w:szCs w:val="24"/>
          <w:lang w:eastAsia="zh-CN"/>
        </w:rPr>
        <w:tab/>
      </w:r>
      <w:r>
        <w:rPr>
          <w:szCs w:val="24"/>
          <w:lang w:eastAsia="zh-CN"/>
        </w:rPr>
        <w:tab/>
        <w:t>Ericsson</w:t>
      </w:r>
    </w:p>
    <w:p w14:paraId="6778F7A8" w14:textId="77777777" w:rsidR="00920F38" w:rsidRDefault="00392EED">
      <w:pPr>
        <w:spacing w:after="0" w:line="259" w:lineRule="auto"/>
        <w:rPr>
          <w:szCs w:val="24"/>
          <w:lang w:eastAsia="zh-CN"/>
        </w:rPr>
      </w:pPr>
      <w:r>
        <w:rPr>
          <w:szCs w:val="24"/>
          <w:lang w:eastAsia="zh-CN"/>
        </w:rPr>
        <w:t>R4-2521243</w:t>
      </w:r>
      <w:r>
        <w:rPr>
          <w:szCs w:val="24"/>
          <w:lang w:eastAsia="zh-CN"/>
        </w:rPr>
        <w:tab/>
        <w:t>Use cases for AI/ML in RAN4</w:t>
      </w:r>
      <w:r>
        <w:rPr>
          <w:szCs w:val="24"/>
          <w:lang w:eastAsia="zh-CN"/>
        </w:rPr>
        <w:tab/>
      </w:r>
      <w:r>
        <w:rPr>
          <w:szCs w:val="24"/>
          <w:lang w:eastAsia="zh-CN"/>
        </w:rPr>
        <w:tab/>
      </w:r>
      <w:r>
        <w:rPr>
          <w:szCs w:val="24"/>
          <w:lang w:eastAsia="zh-CN"/>
        </w:rPr>
        <w:tab/>
      </w:r>
      <w:r>
        <w:rPr>
          <w:szCs w:val="24"/>
          <w:lang w:eastAsia="zh-CN"/>
        </w:rPr>
        <w:tab/>
      </w:r>
      <w:r>
        <w:rPr>
          <w:szCs w:val="24"/>
          <w:lang w:eastAsia="zh-CN"/>
        </w:rPr>
        <w:tab/>
      </w:r>
      <w:r>
        <w:rPr>
          <w:szCs w:val="24"/>
          <w:lang w:eastAsia="zh-CN"/>
        </w:rPr>
        <w:tab/>
      </w:r>
      <w:r>
        <w:rPr>
          <w:szCs w:val="24"/>
          <w:lang w:eastAsia="zh-CN"/>
        </w:rPr>
        <w:tab/>
      </w:r>
      <w:r>
        <w:rPr>
          <w:szCs w:val="24"/>
          <w:lang w:eastAsia="zh-CN"/>
        </w:rPr>
        <w:tab/>
      </w:r>
      <w:r>
        <w:rPr>
          <w:szCs w:val="24"/>
          <w:lang w:eastAsia="zh-CN"/>
        </w:rPr>
        <w:tab/>
      </w:r>
      <w:r>
        <w:rPr>
          <w:szCs w:val="24"/>
          <w:lang w:eastAsia="zh-CN"/>
        </w:rPr>
        <w:tab/>
        <w:t>OPPO</w:t>
      </w:r>
    </w:p>
    <w:p w14:paraId="26C1E77C" w14:textId="77777777" w:rsidR="00920F38" w:rsidRDefault="00392EED">
      <w:pPr>
        <w:spacing w:after="0" w:line="259" w:lineRule="auto"/>
        <w:rPr>
          <w:szCs w:val="24"/>
          <w:lang w:eastAsia="zh-CN"/>
        </w:rPr>
      </w:pPr>
      <w:r>
        <w:rPr>
          <w:szCs w:val="24"/>
          <w:lang w:eastAsia="zh-CN"/>
        </w:rPr>
        <w:t>R4-2521440</w:t>
      </w:r>
      <w:r>
        <w:rPr>
          <w:szCs w:val="24"/>
          <w:lang w:eastAsia="zh-CN"/>
        </w:rPr>
        <w:tab/>
        <w:t>Initial discussion on 6G AI for RAN4 driven cases</w:t>
      </w:r>
      <w:r>
        <w:rPr>
          <w:szCs w:val="24"/>
          <w:lang w:eastAsia="zh-CN"/>
        </w:rPr>
        <w:tab/>
      </w:r>
      <w:r>
        <w:rPr>
          <w:szCs w:val="24"/>
          <w:lang w:eastAsia="zh-CN"/>
        </w:rPr>
        <w:tab/>
      </w:r>
      <w:r>
        <w:rPr>
          <w:szCs w:val="24"/>
          <w:lang w:eastAsia="zh-CN"/>
        </w:rPr>
        <w:tab/>
      </w:r>
      <w:r>
        <w:rPr>
          <w:szCs w:val="24"/>
          <w:lang w:eastAsia="zh-CN"/>
        </w:rPr>
        <w:tab/>
        <w:t>vivo</w:t>
      </w:r>
    </w:p>
    <w:p w14:paraId="77DA58C2" w14:textId="77777777" w:rsidR="00920F38" w:rsidRDefault="00392EED">
      <w:pPr>
        <w:spacing w:after="0" w:line="259" w:lineRule="auto"/>
        <w:rPr>
          <w:szCs w:val="24"/>
          <w:lang w:eastAsia="zh-CN"/>
        </w:rPr>
      </w:pPr>
      <w:r>
        <w:rPr>
          <w:szCs w:val="24"/>
          <w:lang w:eastAsia="zh-CN"/>
        </w:rPr>
        <w:t>R4-2521537</w:t>
      </w:r>
      <w:r>
        <w:rPr>
          <w:szCs w:val="24"/>
          <w:lang w:eastAsia="zh-CN"/>
        </w:rPr>
        <w:tab/>
        <w:t>Views on AI study in 6G RAN4-driven use cases</w:t>
      </w:r>
      <w:r>
        <w:rPr>
          <w:szCs w:val="24"/>
          <w:lang w:eastAsia="zh-CN"/>
        </w:rPr>
        <w:tab/>
      </w:r>
      <w:r>
        <w:rPr>
          <w:szCs w:val="24"/>
          <w:lang w:eastAsia="zh-CN"/>
        </w:rPr>
        <w:tab/>
      </w:r>
      <w:r>
        <w:rPr>
          <w:szCs w:val="24"/>
          <w:lang w:eastAsia="zh-CN"/>
        </w:rPr>
        <w:tab/>
      </w:r>
      <w:r>
        <w:rPr>
          <w:szCs w:val="24"/>
          <w:lang w:eastAsia="zh-CN"/>
        </w:rPr>
        <w:tab/>
      </w:r>
      <w:r>
        <w:rPr>
          <w:szCs w:val="24"/>
          <w:lang w:eastAsia="zh-CN"/>
        </w:rPr>
        <w:tab/>
      </w:r>
      <w:proofErr w:type="spellStart"/>
      <w:proofErr w:type="gramStart"/>
      <w:r>
        <w:rPr>
          <w:szCs w:val="24"/>
          <w:lang w:eastAsia="zh-CN"/>
        </w:rPr>
        <w:t>ZTECorporation,Sanechips</w:t>
      </w:r>
      <w:proofErr w:type="spellEnd"/>
      <w:proofErr w:type="gramEnd"/>
    </w:p>
    <w:p w14:paraId="0E8C0D14" w14:textId="77777777" w:rsidR="00920F38" w:rsidRDefault="00920F38">
      <w:pPr>
        <w:spacing w:after="0" w:line="259" w:lineRule="auto"/>
        <w:rPr>
          <w:szCs w:val="24"/>
          <w:lang w:eastAsia="zh-CN"/>
        </w:rPr>
      </w:pPr>
    </w:p>
    <w:p w14:paraId="2DDE82D2" w14:textId="77777777" w:rsidR="00920F38" w:rsidRDefault="00392EED">
      <w:pPr>
        <w:pStyle w:val="Heading2"/>
        <w:numPr>
          <w:ilvl w:val="0"/>
          <w:numId w:val="0"/>
        </w:numPr>
        <w:rPr>
          <w:lang w:val="en-US"/>
        </w:rPr>
      </w:pPr>
      <w:r>
        <w:rPr>
          <w:lang w:val="en-US"/>
        </w:rPr>
        <w:t>Reference for RAN4#118 (Feb. 2026, Gothenburg)</w:t>
      </w:r>
    </w:p>
    <w:p w14:paraId="4C4D81DD" w14:textId="77777777" w:rsidR="00920F38" w:rsidRDefault="00392EED">
      <w:pPr>
        <w:spacing w:after="0" w:line="259" w:lineRule="auto"/>
        <w:rPr>
          <w:szCs w:val="24"/>
          <w:lang w:val="en-US" w:eastAsia="zh-CN"/>
        </w:rPr>
      </w:pPr>
      <w:r>
        <w:rPr>
          <w:szCs w:val="24"/>
          <w:lang w:val="en-US" w:eastAsia="zh-CN"/>
        </w:rPr>
        <w:t>R4-2601166</w:t>
      </w:r>
      <w:r>
        <w:rPr>
          <w:szCs w:val="24"/>
          <w:lang w:val="en-US" w:eastAsia="zh-CN"/>
        </w:rPr>
        <w:tab/>
        <w:t>Running Summary of 6G AI</w:t>
      </w:r>
      <w:r>
        <w:rPr>
          <w:szCs w:val="24"/>
          <w:lang w:val="en-US" w:eastAsia="zh-CN"/>
        </w:rPr>
        <w:tab/>
      </w:r>
      <w:r>
        <w:rPr>
          <w:szCs w:val="24"/>
          <w:lang w:val="en-US" w:eastAsia="zh-CN"/>
        </w:rPr>
        <w:tab/>
      </w:r>
      <w:r>
        <w:rPr>
          <w:szCs w:val="24"/>
          <w:lang w:val="en-US" w:eastAsia="zh-CN"/>
        </w:rPr>
        <w:tab/>
      </w:r>
      <w:r>
        <w:rPr>
          <w:szCs w:val="24"/>
          <w:lang w:val="en-US" w:eastAsia="zh-CN"/>
        </w:rPr>
        <w:tab/>
      </w:r>
      <w:r>
        <w:rPr>
          <w:szCs w:val="24"/>
          <w:lang w:val="en-US" w:eastAsia="zh-CN"/>
        </w:rPr>
        <w:tab/>
      </w:r>
      <w:r>
        <w:rPr>
          <w:szCs w:val="24"/>
          <w:lang w:val="en-US" w:eastAsia="zh-CN"/>
        </w:rPr>
        <w:tab/>
      </w:r>
      <w:r>
        <w:rPr>
          <w:szCs w:val="24"/>
          <w:lang w:val="en-US" w:eastAsia="zh-CN"/>
        </w:rPr>
        <w:tab/>
      </w:r>
      <w:r>
        <w:rPr>
          <w:szCs w:val="24"/>
          <w:lang w:val="en-US" w:eastAsia="zh-CN"/>
        </w:rPr>
        <w:tab/>
      </w:r>
      <w:r>
        <w:rPr>
          <w:szCs w:val="24"/>
          <w:lang w:val="en-US" w:eastAsia="zh-CN"/>
        </w:rPr>
        <w:tab/>
      </w:r>
      <w:r>
        <w:rPr>
          <w:szCs w:val="24"/>
          <w:lang w:val="en-US" w:eastAsia="zh-CN"/>
        </w:rPr>
        <w:tab/>
        <w:t>Samsung</w:t>
      </w:r>
    </w:p>
    <w:p w14:paraId="547BD160" w14:textId="77777777" w:rsidR="00920F38" w:rsidRDefault="00392EED">
      <w:pPr>
        <w:spacing w:after="0" w:line="259" w:lineRule="auto"/>
        <w:rPr>
          <w:szCs w:val="24"/>
          <w:lang w:val="en-US" w:eastAsia="zh-CN"/>
        </w:rPr>
      </w:pPr>
      <w:r>
        <w:rPr>
          <w:szCs w:val="24"/>
          <w:lang w:val="en-US" w:eastAsia="zh-CN"/>
        </w:rPr>
        <w:t>R4-2600249</w:t>
      </w:r>
      <w:r>
        <w:rPr>
          <w:szCs w:val="24"/>
          <w:lang w:val="en-US" w:eastAsia="zh-CN"/>
        </w:rPr>
        <w:tab/>
        <w:t>Discussion on general parts of RAN4 driven AI use cases</w:t>
      </w:r>
      <w:r>
        <w:rPr>
          <w:szCs w:val="24"/>
          <w:lang w:val="en-US" w:eastAsia="zh-CN"/>
        </w:rPr>
        <w:tab/>
      </w:r>
      <w:r>
        <w:rPr>
          <w:szCs w:val="24"/>
          <w:lang w:val="en-US" w:eastAsia="zh-CN"/>
        </w:rPr>
        <w:tab/>
        <w:t>CATT</w:t>
      </w:r>
    </w:p>
    <w:p w14:paraId="2D1C44C4" w14:textId="77777777" w:rsidR="00920F38" w:rsidRDefault="00392EED">
      <w:pPr>
        <w:spacing w:after="0" w:line="259" w:lineRule="auto"/>
        <w:rPr>
          <w:szCs w:val="24"/>
          <w:lang w:val="en-US" w:eastAsia="zh-CN"/>
        </w:rPr>
      </w:pPr>
      <w:r>
        <w:rPr>
          <w:szCs w:val="24"/>
          <w:lang w:val="en-US" w:eastAsia="zh-CN"/>
        </w:rPr>
        <w:t>R4-2600526</w:t>
      </w:r>
      <w:r>
        <w:rPr>
          <w:szCs w:val="24"/>
          <w:lang w:val="en-US" w:eastAsia="zh-CN"/>
        </w:rPr>
        <w:tab/>
        <w:t>Discussion on 6G AI/ML Framework and General Issues</w:t>
      </w:r>
      <w:r>
        <w:rPr>
          <w:szCs w:val="24"/>
          <w:lang w:val="en-US" w:eastAsia="zh-CN"/>
        </w:rPr>
        <w:tab/>
      </w:r>
      <w:r>
        <w:rPr>
          <w:szCs w:val="24"/>
          <w:lang w:val="en-US" w:eastAsia="zh-CN"/>
        </w:rPr>
        <w:tab/>
        <w:t>Apple</w:t>
      </w:r>
    </w:p>
    <w:p w14:paraId="3086D478" w14:textId="77777777" w:rsidR="00920F38" w:rsidRDefault="00392EED">
      <w:pPr>
        <w:spacing w:after="0" w:line="259" w:lineRule="auto"/>
        <w:rPr>
          <w:szCs w:val="24"/>
          <w:lang w:val="en-US" w:eastAsia="zh-CN"/>
        </w:rPr>
      </w:pPr>
      <w:r>
        <w:rPr>
          <w:szCs w:val="24"/>
          <w:lang w:val="en-US" w:eastAsia="zh-CN"/>
        </w:rPr>
        <w:t>R4-2600653</w:t>
      </w:r>
      <w:r>
        <w:rPr>
          <w:szCs w:val="24"/>
          <w:lang w:val="en-US" w:eastAsia="zh-CN"/>
        </w:rPr>
        <w:tab/>
        <w:t>Discussion on General aspects of 6G AI</w:t>
      </w:r>
      <w:r>
        <w:rPr>
          <w:szCs w:val="24"/>
          <w:lang w:val="en-US" w:eastAsia="zh-CN"/>
        </w:rPr>
        <w:tab/>
      </w:r>
      <w:r>
        <w:rPr>
          <w:szCs w:val="24"/>
          <w:lang w:val="en-US" w:eastAsia="zh-CN"/>
        </w:rPr>
        <w:tab/>
      </w:r>
      <w:r>
        <w:rPr>
          <w:szCs w:val="24"/>
          <w:lang w:val="en-US" w:eastAsia="zh-CN"/>
        </w:rPr>
        <w:tab/>
      </w:r>
      <w:r>
        <w:rPr>
          <w:szCs w:val="24"/>
          <w:lang w:val="en-US" w:eastAsia="zh-CN"/>
        </w:rPr>
        <w:tab/>
      </w:r>
      <w:r>
        <w:rPr>
          <w:szCs w:val="24"/>
          <w:lang w:val="en-US" w:eastAsia="zh-CN"/>
        </w:rPr>
        <w:tab/>
      </w:r>
      <w:r>
        <w:rPr>
          <w:szCs w:val="24"/>
          <w:lang w:val="en-US" w:eastAsia="zh-CN"/>
        </w:rPr>
        <w:tab/>
      </w:r>
      <w:r>
        <w:rPr>
          <w:szCs w:val="24"/>
          <w:lang w:val="en-US" w:eastAsia="zh-CN"/>
        </w:rPr>
        <w:tab/>
        <w:t>CAICT</w:t>
      </w:r>
    </w:p>
    <w:p w14:paraId="3F91BB16" w14:textId="77777777" w:rsidR="00920F38" w:rsidRDefault="00392EED">
      <w:pPr>
        <w:spacing w:after="0" w:line="259" w:lineRule="auto"/>
        <w:rPr>
          <w:szCs w:val="24"/>
          <w:lang w:val="en-US" w:eastAsia="zh-CN"/>
        </w:rPr>
      </w:pPr>
      <w:r>
        <w:rPr>
          <w:szCs w:val="24"/>
          <w:lang w:val="en-US" w:eastAsia="zh-CN"/>
        </w:rPr>
        <w:t>R4-2600845</w:t>
      </w:r>
      <w:r>
        <w:rPr>
          <w:szCs w:val="24"/>
          <w:lang w:val="en-US" w:eastAsia="zh-CN"/>
        </w:rPr>
        <w:tab/>
        <w:t>Discussion on general aspects for 6G AI/ML</w:t>
      </w:r>
      <w:r>
        <w:rPr>
          <w:szCs w:val="24"/>
          <w:lang w:val="en-US" w:eastAsia="zh-CN"/>
        </w:rPr>
        <w:tab/>
      </w:r>
      <w:r>
        <w:rPr>
          <w:szCs w:val="24"/>
          <w:lang w:val="en-US" w:eastAsia="zh-CN"/>
        </w:rPr>
        <w:tab/>
      </w:r>
      <w:r>
        <w:rPr>
          <w:szCs w:val="24"/>
          <w:lang w:val="en-US" w:eastAsia="zh-CN"/>
        </w:rPr>
        <w:tab/>
      </w:r>
      <w:r>
        <w:rPr>
          <w:szCs w:val="24"/>
          <w:lang w:val="en-US" w:eastAsia="zh-CN"/>
        </w:rPr>
        <w:tab/>
      </w:r>
      <w:r>
        <w:rPr>
          <w:szCs w:val="24"/>
          <w:lang w:val="en-US" w:eastAsia="zh-CN"/>
        </w:rPr>
        <w:tab/>
      </w:r>
      <w:r>
        <w:rPr>
          <w:szCs w:val="24"/>
          <w:lang w:val="en-US" w:eastAsia="zh-CN"/>
        </w:rPr>
        <w:tab/>
        <w:t>CMCC</w:t>
      </w:r>
    </w:p>
    <w:p w14:paraId="54C31D5F" w14:textId="77777777" w:rsidR="00920F38" w:rsidRDefault="00392EED">
      <w:pPr>
        <w:spacing w:after="0" w:line="259" w:lineRule="auto"/>
        <w:rPr>
          <w:szCs w:val="24"/>
          <w:lang w:val="en-US" w:eastAsia="zh-CN"/>
        </w:rPr>
      </w:pPr>
      <w:r>
        <w:rPr>
          <w:szCs w:val="24"/>
          <w:lang w:val="en-US" w:eastAsia="zh-CN"/>
        </w:rPr>
        <w:t>R4-2600902</w:t>
      </w:r>
      <w:r>
        <w:rPr>
          <w:szCs w:val="24"/>
          <w:lang w:val="en-US" w:eastAsia="zh-CN"/>
        </w:rPr>
        <w:tab/>
        <w:t>Discussion on general aspects for RAN4 6G AI</w:t>
      </w:r>
      <w:r>
        <w:rPr>
          <w:szCs w:val="24"/>
          <w:lang w:val="en-US" w:eastAsia="zh-CN"/>
        </w:rPr>
        <w:tab/>
      </w:r>
      <w:r>
        <w:rPr>
          <w:szCs w:val="24"/>
          <w:lang w:val="en-US" w:eastAsia="zh-CN"/>
        </w:rPr>
        <w:tab/>
      </w:r>
      <w:r>
        <w:rPr>
          <w:szCs w:val="24"/>
          <w:lang w:val="en-US" w:eastAsia="zh-CN"/>
        </w:rPr>
        <w:tab/>
      </w:r>
      <w:r>
        <w:rPr>
          <w:szCs w:val="24"/>
          <w:lang w:val="en-US" w:eastAsia="zh-CN"/>
        </w:rPr>
        <w:tab/>
      </w:r>
      <w:r>
        <w:rPr>
          <w:szCs w:val="24"/>
          <w:lang w:val="en-US" w:eastAsia="zh-CN"/>
        </w:rPr>
        <w:tab/>
        <w:t xml:space="preserve">Huawei, </w:t>
      </w:r>
      <w:proofErr w:type="spellStart"/>
      <w:r>
        <w:rPr>
          <w:szCs w:val="24"/>
          <w:lang w:val="en-US" w:eastAsia="zh-CN"/>
        </w:rPr>
        <w:t>HiSilicon</w:t>
      </w:r>
      <w:proofErr w:type="spellEnd"/>
    </w:p>
    <w:p w14:paraId="5C4AB24E" w14:textId="77777777" w:rsidR="00920F38" w:rsidRDefault="00392EED">
      <w:pPr>
        <w:spacing w:after="0" w:line="259" w:lineRule="auto"/>
        <w:rPr>
          <w:szCs w:val="24"/>
          <w:lang w:val="en-US" w:eastAsia="zh-CN"/>
        </w:rPr>
      </w:pPr>
      <w:r>
        <w:rPr>
          <w:szCs w:val="24"/>
          <w:lang w:val="en-US" w:eastAsia="zh-CN"/>
        </w:rPr>
        <w:lastRenderedPageBreak/>
        <w:t>R4-2601167</w:t>
      </w:r>
      <w:r>
        <w:rPr>
          <w:szCs w:val="24"/>
          <w:lang w:val="en-US" w:eastAsia="zh-CN"/>
        </w:rPr>
        <w:tab/>
        <w:t>Discussion on AI/ML general aspects for 6GR</w:t>
      </w:r>
      <w:r>
        <w:rPr>
          <w:szCs w:val="24"/>
          <w:lang w:val="en-US" w:eastAsia="zh-CN"/>
        </w:rPr>
        <w:tab/>
      </w:r>
      <w:r>
        <w:rPr>
          <w:szCs w:val="24"/>
          <w:lang w:val="en-US" w:eastAsia="zh-CN"/>
        </w:rPr>
        <w:tab/>
      </w:r>
      <w:r>
        <w:rPr>
          <w:szCs w:val="24"/>
          <w:lang w:val="en-US" w:eastAsia="zh-CN"/>
        </w:rPr>
        <w:tab/>
      </w:r>
      <w:r>
        <w:rPr>
          <w:szCs w:val="24"/>
          <w:lang w:val="en-US" w:eastAsia="zh-CN"/>
        </w:rPr>
        <w:tab/>
      </w:r>
      <w:r>
        <w:rPr>
          <w:szCs w:val="24"/>
          <w:lang w:val="en-US" w:eastAsia="zh-CN"/>
        </w:rPr>
        <w:tab/>
        <w:t>Samsung</w:t>
      </w:r>
    </w:p>
    <w:p w14:paraId="38A750A6" w14:textId="77777777" w:rsidR="00920F38" w:rsidRDefault="00392EED">
      <w:pPr>
        <w:spacing w:after="0" w:line="259" w:lineRule="auto"/>
        <w:rPr>
          <w:szCs w:val="24"/>
          <w:lang w:val="en-US" w:eastAsia="zh-CN"/>
        </w:rPr>
      </w:pPr>
      <w:r>
        <w:rPr>
          <w:szCs w:val="24"/>
          <w:lang w:val="en-US" w:eastAsia="zh-CN"/>
        </w:rPr>
        <w:t>R4-2601216</w:t>
      </w:r>
      <w:r>
        <w:rPr>
          <w:szCs w:val="24"/>
          <w:lang w:val="en-US" w:eastAsia="zh-CN"/>
        </w:rPr>
        <w:tab/>
        <w:t>General issues for AI/ML in RAN4</w:t>
      </w:r>
      <w:r>
        <w:rPr>
          <w:szCs w:val="24"/>
          <w:lang w:val="en-US" w:eastAsia="zh-CN"/>
        </w:rPr>
        <w:tab/>
      </w:r>
      <w:r>
        <w:rPr>
          <w:szCs w:val="24"/>
          <w:lang w:val="en-US" w:eastAsia="zh-CN"/>
        </w:rPr>
        <w:tab/>
      </w:r>
      <w:r>
        <w:rPr>
          <w:szCs w:val="24"/>
          <w:lang w:val="en-US" w:eastAsia="zh-CN"/>
        </w:rPr>
        <w:tab/>
      </w:r>
      <w:r>
        <w:rPr>
          <w:szCs w:val="24"/>
          <w:lang w:val="en-US" w:eastAsia="zh-CN"/>
        </w:rPr>
        <w:tab/>
      </w:r>
      <w:r>
        <w:rPr>
          <w:szCs w:val="24"/>
          <w:lang w:val="en-US" w:eastAsia="zh-CN"/>
        </w:rPr>
        <w:tab/>
      </w:r>
      <w:r>
        <w:rPr>
          <w:szCs w:val="24"/>
          <w:lang w:val="en-US" w:eastAsia="zh-CN"/>
        </w:rPr>
        <w:tab/>
      </w:r>
      <w:r>
        <w:rPr>
          <w:szCs w:val="24"/>
          <w:lang w:val="en-US" w:eastAsia="zh-CN"/>
        </w:rPr>
        <w:tab/>
      </w:r>
      <w:r>
        <w:rPr>
          <w:szCs w:val="24"/>
          <w:lang w:val="en-US" w:eastAsia="zh-CN"/>
        </w:rPr>
        <w:tab/>
      </w:r>
      <w:r>
        <w:rPr>
          <w:szCs w:val="24"/>
          <w:lang w:val="en-US" w:eastAsia="zh-CN"/>
        </w:rPr>
        <w:tab/>
        <w:t>OPPO</w:t>
      </w:r>
    </w:p>
    <w:p w14:paraId="05CDC2E1" w14:textId="77777777" w:rsidR="00920F38" w:rsidRDefault="00392EED">
      <w:pPr>
        <w:spacing w:after="0" w:line="259" w:lineRule="auto"/>
        <w:rPr>
          <w:szCs w:val="24"/>
          <w:lang w:val="en-US" w:eastAsia="zh-CN"/>
        </w:rPr>
      </w:pPr>
      <w:r>
        <w:rPr>
          <w:szCs w:val="24"/>
          <w:lang w:val="en-US" w:eastAsia="zh-CN"/>
        </w:rPr>
        <w:t>R4-2601353</w:t>
      </w:r>
      <w:r>
        <w:rPr>
          <w:szCs w:val="24"/>
          <w:lang w:val="en-US" w:eastAsia="zh-CN"/>
        </w:rPr>
        <w:tab/>
        <w:t>Discussion on 6G AI general part</w:t>
      </w:r>
      <w:r>
        <w:rPr>
          <w:szCs w:val="24"/>
          <w:lang w:val="en-US" w:eastAsia="zh-CN"/>
        </w:rPr>
        <w:tab/>
      </w:r>
      <w:r>
        <w:rPr>
          <w:szCs w:val="24"/>
          <w:lang w:val="en-US" w:eastAsia="zh-CN"/>
        </w:rPr>
        <w:tab/>
      </w:r>
      <w:r>
        <w:rPr>
          <w:szCs w:val="24"/>
          <w:lang w:val="en-US" w:eastAsia="zh-CN"/>
        </w:rPr>
        <w:tab/>
      </w:r>
      <w:r>
        <w:rPr>
          <w:szCs w:val="24"/>
          <w:lang w:val="en-US" w:eastAsia="zh-CN"/>
        </w:rPr>
        <w:tab/>
      </w:r>
      <w:r>
        <w:rPr>
          <w:szCs w:val="24"/>
          <w:lang w:val="en-US" w:eastAsia="zh-CN"/>
        </w:rPr>
        <w:tab/>
      </w:r>
      <w:r>
        <w:rPr>
          <w:szCs w:val="24"/>
          <w:lang w:val="en-US" w:eastAsia="zh-CN"/>
        </w:rPr>
        <w:tab/>
      </w:r>
      <w:r>
        <w:rPr>
          <w:szCs w:val="24"/>
          <w:lang w:val="en-US" w:eastAsia="zh-CN"/>
        </w:rPr>
        <w:tab/>
      </w:r>
      <w:r>
        <w:rPr>
          <w:szCs w:val="24"/>
          <w:lang w:val="en-US" w:eastAsia="zh-CN"/>
        </w:rPr>
        <w:tab/>
      </w:r>
      <w:r>
        <w:rPr>
          <w:szCs w:val="24"/>
          <w:lang w:val="en-US" w:eastAsia="zh-CN"/>
        </w:rPr>
        <w:tab/>
      </w:r>
      <w:proofErr w:type="spellStart"/>
      <w:proofErr w:type="gramStart"/>
      <w:r>
        <w:rPr>
          <w:szCs w:val="24"/>
          <w:lang w:val="en-US" w:eastAsia="zh-CN"/>
        </w:rPr>
        <w:t>ZTECorporation,Sanechips</w:t>
      </w:r>
      <w:proofErr w:type="spellEnd"/>
      <w:proofErr w:type="gramEnd"/>
    </w:p>
    <w:p w14:paraId="41B9EBA8" w14:textId="77777777" w:rsidR="00920F38" w:rsidRDefault="00392EED">
      <w:pPr>
        <w:spacing w:after="0" w:line="259" w:lineRule="auto"/>
        <w:rPr>
          <w:szCs w:val="24"/>
          <w:lang w:val="en-US" w:eastAsia="zh-CN"/>
        </w:rPr>
      </w:pPr>
      <w:r>
        <w:rPr>
          <w:szCs w:val="24"/>
          <w:lang w:val="en-US" w:eastAsia="zh-CN"/>
        </w:rPr>
        <w:t>R4-2601417</w:t>
      </w:r>
      <w:r>
        <w:rPr>
          <w:szCs w:val="24"/>
          <w:lang w:val="en-US" w:eastAsia="zh-CN"/>
        </w:rPr>
        <w:tab/>
        <w:t>Discussion on general aspects related to AIML study for 6G</w:t>
      </w:r>
      <w:r>
        <w:rPr>
          <w:szCs w:val="24"/>
          <w:lang w:val="en-US" w:eastAsia="zh-CN"/>
        </w:rPr>
        <w:tab/>
      </w:r>
      <w:r>
        <w:rPr>
          <w:szCs w:val="24"/>
          <w:lang w:val="en-US" w:eastAsia="zh-CN"/>
        </w:rPr>
        <w:tab/>
        <w:t>Ericsson</w:t>
      </w:r>
    </w:p>
    <w:p w14:paraId="14927589" w14:textId="77777777" w:rsidR="00920F38" w:rsidRDefault="00392EED">
      <w:pPr>
        <w:spacing w:after="0" w:line="259" w:lineRule="auto"/>
        <w:rPr>
          <w:szCs w:val="24"/>
          <w:lang w:val="en-US" w:eastAsia="zh-CN"/>
        </w:rPr>
      </w:pPr>
      <w:r>
        <w:rPr>
          <w:szCs w:val="24"/>
          <w:lang w:val="en-US" w:eastAsia="zh-CN"/>
        </w:rPr>
        <w:t>R4-2601475</w:t>
      </w:r>
      <w:r>
        <w:rPr>
          <w:szCs w:val="24"/>
          <w:lang w:val="en-US" w:eastAsia="zh-CN"/>
        </w:rPr>
        <w:tab/>
        <w:t>General aspect on 6G AI</w:t>
      </w:r>
      <w:r>
        <w:rPr>
          <w:szCs w:val="24"/>
          <w:lang w:val="en-US" w:eastAsia="zh-CN"/>
        </w:rPr>
        <w:tab/>
      </w:r>
      <w:r>
        <w:rPr>
          <w:szCs w:val="24"/>
          <w:lang w:val="en-US" w:eastAsia="zh-CN"/>
        </w:rPr>
        <w:tab/>
      </w:r>
      <w:r>
        <w:rPr>
          <w:szCs w:val="24"/>
          <w:lang w:val="en-US" w:eastAsia="zh-CN"/>
        </w:rPr>
        <w:tab/>
      </w:r>
      <w:r>
        <w:rPr>
          <w:szCs w:val="24"/>
          <w:lang w:val="en-US" w:eastAsia="zh-CN"/>
        </w:rPr>
        <w:tab/>
      </w:r>
      <w:r>
        <w:rPr>
          <w:szCs w:val="24"/>
          <w:lang w:val="en-US" w:eastAsia="zh-CN"/>
        </w:rPr>
        <w:tab/>
      </w:r>
      <w:r>
        <w:rPr>
          <w:szCs w:val="24"/>
          <w:lang w:val="en-US" w:eastAsia="zh-CN"/>
        </w:rPr>
        <w:tab/>
      </w:r>
      <w:r>
        <w:rPr>
          <w:szCs w:val="24"/>
          <w:lang w:val="en-US" w:eastAsia="zh-CN"/>
        </w:rPr>
        <w:tab/>
      </w:r>
      <w:r>
        <w:rPr>
          <w:szCs w:val="24"/>
          <w:lang w:val="en-US" w:eastAsia="zh-CN"/>
        </w:rPr>
        <w:tab/>
      </w:r>
      <w:r>
        <w:rPr>
          <w:szCs w:val="24"/>
          <w:lang w:val="en-US" w:eastAsia="zh-CN"/>
        </w:rPr>
        <w:tab/>
      </w:r>
      <w:r>
        <w:rPr>
          <w:szCs w:val="24"/>
          <w:lang w:val="en-US" w:eastAsia="zh-CN"/>
        </w:rPr>
        <w:tab/>
      </w:r>
      <w:r>
        <w:rPr>
          <w:szCs w:val="24"/>
          <w:lang w:val="en-US" w:eastAsia="zh-CN"/>
        </w:rPr>
        <w:tab/>
        <w:t>vivo</w:t>
      </w:r>
    </w:p>
    <w:p w14:paraId="51B3B2A7" w14:textId="77777777" w:rsidR="00920F38" w:rsidRDefault="00392EED">
      <w:pPr>
        <w:spacing w:after="0" w:line="259" w:lineRule="auto"/>
        <w:rPr>
          <w:szCs w:val="24"/>
          <w:lang w:val="en-US" w:eastAsia="zh-CN"/>
        </w:rPr>
      </w:pPr>
      <w:r>
        <w:rPr>
          <w:szCs w:val="24"/>
          <w:lang w:val="en-US" w:eastAsia="zh-CN"/>
        </w:rPr>
        <w:t>R4-2601685</w:t>
      </w:r>
      <w:r>
        <w:rPr>
          <w:szCs w:val="24"/>
          <w:lang w:val="en-US" w:eastAsia="zh-CN"/>
        </w:rPr>
        <w:tab/>
        <w:t>6G AI/ML General Aspects</w:t>
      </w:r>
      <w:r>
        <w:rPr>
          <w:szCs w:val="24"/>
          <w:lang w:val="en-US" w:eastAsia="zh-CN"/>
        </w:rPr>
        <w:tab/>
      </w:r>
      <w:r>
        <w:rPr>
          <w:szCs w:val="24"/>
          <w:lang w:val="en-US" w:eastAsia="zh-CN"/>
        </w:rPr>
        <w:tab/>
      </w:r>
      <w:r>
        <w:rPr>
          <w:szCs w:val="24"/>
          <w:lang w:val="en-US" w:eastAsia="zh-CN"/>
        </w:rPr>
        <w:tab/>
      </w:r>
      <w:r>
        <w:rPr>
          <w:szCs w:val="24"/>
          <w:lang w:val="en-US" w:eastAsia="zh-CN"/>
        </w:rPr>
        <w:tab/>
      </w:r>
      <w:r>
        <w:rPr>
          <w:szCs w:val="24"/>
          <w:lang w:val="en-US" w:eastAsia="zh-CN"/>
        </w:rPr>
        <w:tab/>
      </w:r>
      <w:r>
        <w:rPr>
          <w:szCs w:val="24"/>
          <w:lang w:val="en-US" w:eastAsia="zh-CN"/>
        </w:rPr>
        <w:tab/>
      </w:r>
      <w:r>
        <w:rPr>
          <w:szCs w:val="24"/>
          <w:lang w:val="en-US" w:eastAsia="zh-CN"/>
        </w:rPr>
        <w:tab/>
      </w:r>
      <w:r>
        <w:rPr>
          <w:szCs w:val="24"/>
          <w:lang w:val="en-US" w:eastAsia="zh-CN"/>
        </w:rPr>
        <w:tab/>
      </w:r>
      <w:r>
        <w:rPr>
          <w:szCs w:val="24"/>
          <w:lang w:val="en-US" w:eastAsia="zh-CN"/>
        </w:rPr>
        <w:tab/>
      </w:r>
      <w:r>
        <w:rPr>
          <w:szCs w:val="24"/>
          <w:lang w:val="en-US" w:eastAsia="zh-CN"/>
        </w:rPr>
        <w:tab/>
      </w:r>
      <w:r>
        <w:rPr>
          <w:szCs w:val="24"/>
          <w:lang w:val="en-US" w:eastAsia="zh-CN"/>
        </w:rPr>
        <w:tab/>
        <w:t>Nokia</w:t>
      </w:r>
    </w:p>
    <w:p w14:paraId="75D99F1C" w14:textId="77777777" w:rsidR="00920F38" w:rsidRDefault="00392EED">
      <w:pPr>
        <w:spacing w:after="0" w:line="259" w:lineRule="auto"/>
        <w:rPr>
          <w:szCs w:val="24"/>
          <w:lang w:val="en-US" w:eastAsia="zh-CN"/>
        </w:rPr>
      </w:pPr>
      <w:r>
        <w:rPr>
          <w:szCs w:val="24"/>
          <w:lang w:val="en-US" w:eastAsia="zh-CN"/>
        </w:rPr>
        <w:t>R4-2601699</w:t>
      </w:r>
      <w:r>
        <w:rPr>
          <w:szCs w:val="24"/>
          <w:lang w:val="en-US" w:eastAsia="zh-CN"/>
        </w:rPr>
        <w:tab/>
        <w:t>PDV Considerations for Selected 6G AI/ML Candidate Use Cases</w:t>
      </w:r>
      <w:r>
        <w:rPr>
          <w:szCs w:val="24"/>
          <w:lang w:val="en-US" w:eastAsia="zh-CN"/>
        </w:rPr>
        <w:tab/>
        <w:t>Korea Testing Laboratory</w:t>
      </w:r>
    </w:p>
    <w:p w14:paraId="38B9EB56" w14:textId="77777777" w:rsidR="00920F38" w:rsidRDefault="00392EED">
      <w:pPr>
        <w:spacing w:after="0" w:line="259" w:lineRule="auto"/>
        <w:rPr>
          <w:szCs w:val="24"/>
          <w:lang w:val="en-US" w:eastAsia="zh-CN"/>
        </w:rPr>
      </w:pPr>
      <w:r>
        <w:rPr>
          <w:szCs w:val="24"/>
          <w:lang w:val="en-US" w:eastAsia="zh-CN"/>
        </w:rPr>
        <w:t>R4-2601899</w:t>
      </w:r>
      <w:r>
        <w:rPr>
          <w:szCs w:val="24"/>
          <w:lang w:val="en-US" w:eastAsia="zh-CN"/>
        </w:rPr>
        <w:tab/>
        <w:t>Views on 6G AI study RAN4 general aspects</w:t>
      </w:r>
      <w:r>
        <w:rPr>
          <w:szCs w:val="24"/>
          <w:lang w:val="en-US" w:eastAsia="zh-CN"/>
        </w:rPr>
        <w:tab/>
      </w:r>
      <w:r>
        <w:rPr>
          <w:szCs w:val="24"/>
          <w:lang w:val="en-US" w:eastAsia="zh-CN"/>
        </w:rPr>
        <w:tab/>
      </w:r>
      <w:r>
        <w:rPr>
          <w:szCs w:val="24"/>
          <w:lang w:val="en-US" w:eastAsia="zh-CN"/>
        </w:rPr>
        <w:tab/>
      </w:r>
      <w:r>
        <w:rPr>
          <w:szCs w:val="24"/>
          <w:lang w:val="en-US" w:eastAsia="zh-CN"/>
        </w:rPr>
        <w:tab/>
      </w:r>
      <w:r>
        <w:rPr>
          <w:szCs w:val="24"/>
          <w:lang w:val="en-US" w:eastAsia="zh-CN"/>
        </w:rPr>
        <w:tab/>
      </w:r>
      <w:r>
        <w:rPr>
          <w:szCs w:val="24"/>
          <w:lang w:val="en-US" w:eastAsia="zh-CN"/>
        </w:rPr>
        <w:tab/>
        <w:t>China Unicom</w:t>
      </w:r>
    </w:p>
    <w:p w14:paraId="4F8606F3" w14:textId="77777777" w:rsidR="00920F38" w:rsidRDefault="00392EED">
      <w:pPr>
        <w:spacing w:after="0" w:line="259" w:lineRule="auto"/>
        <w:rPr>
          <w:szCs w:val="24"/>
          <w:lang w:val="en-US" w:eastAsia="zh-CN"/>
        </w:rPr>
      </w:pPr>
      <w:r>
        <w:rPr>
          <w:szCs w:val="24"/>
          <w:lang w:val="en-US" w:eastAsia="zh-CN"/>
        </w:rPr>
        <w:t>R4-2602130</w:t>
      </w:r>
      <w:r>
        <w:rPr>
          <w:szCs w:val="24"/>
          <w:lang w:val="en-US" w:eastAsia="zh-CN"/>
        </w:rPr>
        <w:tab/>
        <w:t>6G AI/ML Framework</w:t>
      </w:r>
      <w:r>
        <w:rPr>
          <w:szCs w:val="24"/>
          <w:lang w:val="en-US" w:eastAsia="zh-CN"/>
        </w:rPr>
        <w:tab/>
      </w:r>
      <w:r>
        <w:rPr>
          <w:szCs w:val="24"/>
          <w:lang w:val="en-US" w:eastAsia="zh-CN"/>
        </w:rPr>
        <w:tab/>
      </w:r>
      <w:r>
        <w:rPr>
          <w:szCs w:val="24"/>
          <w:lang w:val="en-US" w:eastAsia="zh-CN"/>
        </w:rPr>
        <w:tab/>
      </w:r>
      <w:r>
        <w:rPr>
          <w:szCs w:val="24"/>
          <w:lang w:val="en-US" w:eastAsia="zh-CN"/>
        </w:rPr>
        <w:tab/>
      </w:r>
      <w:r>
        <w:rPr>
          <w:szCs w:val="24"/>
          <w:lang w:val="en-US" w:eastAsia="zh-CN"/>
        </w:rPr>
        <w:tab/>
      </w:r>
      <w:r>
        <w:rPr>
          <w:szCs w:val="24"/>
          <w:lang w:val="en-US" w:eastAsia="zh-CN"/>
        </w:rPr>
        <w:tab/>
      </w:r>
      <w:r>
        <w:rPr>
          <w:szCs w:val="24"/>
          <w:lang w:val="en-US" w:eastAsia="zh-CN"/>
        </w:rPr>
        <w:tab/>
      </w:r>
      <w:r>
        <w:rPr>
          <w:szCs w:val="24"/>
          <w:lang w:val="en-US" w:eastAsia="zh-CN"/>
        </w:rPr>
        <w:tab/>
      </w:r>
      <w:r>
        <w:rPr>
          <w:szCs w:val="24"/>
          <w:lang w:val="en-US" w:eastAsia="zh-CN"/>
        </w:rPr>
        <w:tab/>
      </w:r>
      <w:r>
        <w:rPr>
          <w:szCs w:val="24"/>
          <w:lang w:val="en-US" w:eastAsia="zh-CN"/>
        </w:rPr>
        <w:tab/>
      </w:r>
      <w:r>
        <w:rPr>
          <w:szCs w:val="24"/>
          <w:lang w:val="en-US" w:eastAsia="zh-CN"/>
        </w:rPr>
        <w:tab/>
      </w:r>
      <w:r>
        <w:rPr>
          <w:szCs w:val="24"/>
          <w:lang w:val="en-US" w:eastAsia="zh-CN"/>
        </w:rPr>
        <w:tab/>
        <w:t>Qualcomm Incorporated</w:t>
      </w:r>
    </w:p>
    <w:p w14:paraId="63C587C5" w14:textId="77777777" w:rsidR="00920F38" w:rsidRDefault="00392EED">
      <w:pPr>
        <w:spacing w:after="0" w:line="259" w:lineRule="auto"/>
        <w:rPr>
          <w:szCs w:val="24"/>
          <w:lang w:val="en-US" w:eastAsia="zh-CN"/>
        </w:rPr>
      </w:pPr>
      <w:r>
        <w:rPr>
          <w:szCs w:val="24"/>
          <w:lang w:val="en-US" w:eastAsia="zh-CN"/>
        </w:rPr>
        <w:t>R4-2600168</w:t>
      </w:r>
      <w:r>
        <w:rPr>
          <w:szCs w:val="24"/>
          <w:lang w:val="en-US" w:eastAsia="zh-CN"/>
        </w:rPr>
        <w:tab/>
        <w:t>Discussion on AI-based non-linearity compensation</w:t>
      </w:r>
      <w:r>
        <w:rPr>
          <w:szCs w:val="24"/>
          <w:lang w:val="en-US" w:eastAsia="zh-CN"/>
        </w:rPr>
        <w:tab/>
      </w:r>
      <w:r>
        <w:rPr>
          <w:szCs w:val="24"/>
          <w:lang w:val="en-US" w:eastAsia="zh-CN"/>
        </w:rPr>
        <w:tab/>
      </w:r>
      <w:r>
        <w:rPr>
          <w:szCs w:val="24"/>
          <w:lang w:val="en-US" w:eastAsia="zh-CN"/>
        </w:rPr>
        <w:tab/>
      </w:r>
      <w:r>
        <w:rPr>
          <w:szCs w:val="24"/>
          <w:lang w:val="en-US" w:eastAsia="zh-CN"/>
        </w:rPr>
        <w:tab/>
        <w:t>MediaTek Inc.</w:t>
      </w:r>
    </w:p>
    <w:p w14:paraId="2BF67532" w14:textId="77777777" w:rsidR="00920F38" w:rsidRDefault="00392EED">
      <w:pPr>
        <w:spacing w:after="0" w:line="259" w:lineRule="auto"/>
        <w:rPr>
          <w:szCs w:val="24"/>
          <w:lang w:val="en-US" w:eastAsia="zh-CN"/>
        </w:rPr>
      </w:pPr>
      <w:r>
        <w:rPr>
          <w:szCs w:val="24"/>
          <w:lang w:val="en-US" w:eastAsia="zh-CN"/>
        </w:rPr>
        <w:t>R4-2600250</w:t>
      </w:r>
      <w:r>
        <w:rPr>
          <w:szCs w:val="24"/>
          <w:lang w:val="en-US" w:eastAsia="zh-CN"/>
        </w:rPr>
        <w:tab/>
        <w:t>Discussion on RAN4 driven AI use cases - AI-based non-linearity compensation</w:t>
      </w:r>
      <w:r>
        <w:rPr>
          <w:szCs w:val="24"/>
          <w:lang w:val="en-US" w:eastAsia="zh-CN"/>
        </w:rPr>
        <w:tab/>
        <w:t>CATT</w:t>
      </w:r>
    </w:p>
    <w:p w14:paraId="28FAD6D5" w14:textId="77777777" w:rsidR="00920F38" w:rsidRDefault="00392EED">
      <w:pPr>
        <w:spacing w:after="0" w:line="259" w:lineRule="auto"/>
        <w:rPr>
          <w:szCs w:val="24"/>
          <w:lang w:val="en-US" w:eastAsia="zh-CN"/>
        </w:rPr>
      </w:pPr>
      <w:r>
        <w:rPr>
          <w:szCs w:val="24"/>
          <w:lang w:val="en-US" w:eastAsia="zh-CN"/>
        </w:rPr>
        <w:t>R4-2600408</w:t>
      </w:r>
      <w:r>
        <w:rPr>
          <w:szCs w:val="24"/>
          <w:lang w:val="en-US" w:eastAsia="zh-CN"/>
        </w:rPr>
        <w:tab/>
        <w:t>Views on AI-based non-linearity compensation</w:t>
      </w:r>
      <w:r>
        <w:rPr>
          <w:szCs w:val="24"/>
          <w:lang w:val="en-US" w:eastAsia="zh-CN"/>
        </w:rPr>
        <w:tab/>
      </w:r>
      <w:r>
        <w:rPr>
          <w:szCs w:val="24"/>
          <w:lang w:val="en-US" w:eastAsia="zh-CN"/>
        </w:rPr>
        <w:tab/>
      </w:r>
      <w:r>
        <w:rPr>
          <w:szCs w:val="24"/>
          <w:lang w:val="en-US" w:eastAsia="zh-CN"/>
        </w:rPr>
        <w:tab/>
      </w:r>
      <w:r>
        <w:rPr>
          <w:szCs w:val="24"/>
          <w:lang w:val="en-US" w:eastAsia="zh-CN"/>
        </w:rPr>
        <w:tab/>
      </w:r>
      <w:r>
        <w:rPr>
          <w:szCs w:val="24"/>
          <w:lang w:val="en-US" w:eastAsia="zh-CN"/>
        </w:rPr>
        <w:tab/>
        <w:t>Tejas Network Limited</w:t>
      </w:r>
    </w:p>
    <w:p w14:paraId="3A1070C9" w14:textId="77777777" w:rsidR="00920F38" w:rsidRDefault="00392EED">
      <w:pPr>
        <w:spacing w:after="0" w:line="259" w:lineRule="auto"/>
        <w:rPr>
          <w:szCs w:val="24"/>
          <w:lang w:val="en-US" w:eastAsia="zh-CN"/>
        </w:rPr>
      </w:pPr>
      <w:r>
        <w:rPr>
          <w:szCs w:val="24"/>
          <w:lang w:val="en-US" w:eastAsia="zh-CN"/>
        </w:rPr>
        <w:t>R4-2600441</w:t>
      </w:r>
      <w:r>
        <w:rPr>
          <w:szCs w:val="24"/>
          <w:lang w:val="en-US" w:eastAsia="zh-CN"/>
        </w:rPr>
        <w:tab/>
        <w:t>Discussion on AI-based non-linearity compensation</w:t>
      </w:r>
      <w:r>
        <w:rPr>
          <w:szCs w:val="24"/>
          <w:lang w:val="en-US" w:eastAsia="zh-CN"/>
        </w:rPr>
        <w:tab/>
      </w:r>
      <w:r>
        <w:rPr>
          <w:szCs w:val="24"/>
          <w:lang w:val="en-US" w:eastAsia="zh-CN"/>
        </w:rPr>
        <w:tab/>
      </w:r>
      <w:r>
        <w:rPr>
          <w:szCs w:val="24"/>
          <w:lang w:val="en-US" w:eastAsia="zh-CN"/>
        </w:rPr>
        <w:tab/>
      </w:r>
      <w:r>
        <w:rPr>
          <w:szCs w:val="24"/>
          <w:lang w:val="en-US" w:eastAsia="zh-CN"/>
        </w:rPr>
        <w:tab/>
        <w:t>Xiaomi</w:t>
      </w:r>
    </w:p>
    <w:p w14:paraId="23C3ACD5" w14:textId="77777777" w:rsidR="00920F38" w:rsidRDefault="00392EED">
      <w:pPr>
        <w:spacing w:after="0" w:line="259" w:lineRule="auto"/>
        <w:rPr>
          <w:szCs w:val="24"/>
          <w:lang w:val="en-US" w:eastAsia="zh-CN"/>
        </w:rPr>
      </w:pPr>
      <w:r>
        <w:rPr>
          <w:szCs w:val="24"/>
          <w:lang w:val="en-US" w:eastAsia="zh-CN"/>
        </w:rPr>
        <w:t>R4-2600527</w:t>
      </w:r>
      <w:r>
        <w:rPr>
          <w:szCs w:val="24"/>
          <w:lang w:val="en-US" w:eastAsia="zh-CN"/>
        </w:rPr>
        <w:tab/>
        <w:t>Discussion on AI-based non-linearity compensation</w:t>
      </w:r>
      <w:r>
        <w:rPr>
          <w:szCs w:val="24"/>
          <w:lang w:val="en-US" w:eastAsia="zh-CN"/>
        </w:rPr>
        <w:tab/>
      </w:r>
      <w:r>
        <w:rPr>
          <w:szCs w:val="24"/>
          <w:lang w:val="en-US" w:eastAsia="zh-CN"/>
        </w:rPr>
        <w:tab/>
      </w:r>
      <w:r>
        <w:rPr>
          <w:szCs w:val="24"/>
          <w:lang w:val="en-US" w:eastAsia="zh-CN"/>
        </w:rPr>
        <w:tab/>
      </w:r>
      <w:r>
        <w:rPr>
          <w:szCs w:val="24"/>
          <w:lang w:val="en-US" w:eastAsia="zh-CN"/>
        </w:rPr>
        <w:tab/>
        <w:t>Apple</w:t>
      </w:r>
    </w:p>
    <w:p w14:paraId="24CA2ABE" w14:textId="77777777" w:rsidR="00920F38" w:rsidRDefault="00392EED">
      <w:pPr>
        <w:spacing w:after="0" w:line="259" w:lineRule="auto"/>
        <w:rPr>
          <w:szCs w:val="24"/>
          <w:lang w:val="en-US" w:eastAsia="zh-CN"/>
        </w:rPr>
      </w:pPr>
      <w:r>
        <w:rPr>
          <w:szCs w:val="24"/>
          <w:lang w:val="en-US" w:eastAsia="zh-CN"/>
        </w:rPr>
        <w:t>R4-2600847</w:t>
      </w:r>
      <w:r>
        <w:rPr>
          <w:szCs w:val="24"/>
          <w:lang w:val="en-US" w:eastAsia="zh-CN"/>
        </w:rPr>
        <w:tab/>
        <w:t>Discussion on use cases for AI-based non-linearity compensation</w:t>
      </w:r>
      <w:r>
        <w:rPr>
          <w:szCs w:val="24"/>
          <w:lang w:val="en-US" w:eastAsia="zh-CN"/>
        </w:rPr>
        <w:tab/>
        <w:t>CMCC</w:t>
      </w:r>
    </w:p>
    <w:p w14:paraId="7AD679CF" w14:textId="77777777" w:rsidR="00920F38" w:rsidRDefault="00392EED">
      <w:pPr>
        <w:spacing w:after="0" w:line="259" w:lineRule="auto"/>
        <w:rPr>
          <w:szCs w:val="24"/>
          <w:lang w:val="en-US" w:eastAsia="zh-CN"/>
        </w:rPr>
      </w:pPr>
      <w:r>
        <w:rPr>
          <w:szCs w:val="24"/>
          <w:lang w:val="en-US" w:eastAsia="zh-CN"/>
        </w:rPr>
        <w:t>R4-2600903</w:t>
      </w:r>
      <w:r>
        <w:rPr>
          <w:szCs w:val="24"/>
          <w:lang w:val="en-US" w:eastAsia="zh-CN"/>
        </w:rPr>
        <w:tab/>
        <w:t>Discussion on AI-based non-linearity compensation</w:t>
      </w:r>
      <w:r>
        <w:rPr>
          <w:szCs w:val="24"/>
          <w:lang w:val="en-US" w:eastAsia="zh-CN"/>
        </w:rPr>
        <w:tab/>
      </w:r>
      <w:r>
        <w:rPr>
          <w:szCs w:val="24"/>
          <w:lang w:val="en-US" w:eastAsia="zh-CN"/>
        </w:rPr>
        <w:tab/>
      </w:r>
      <w:r>
        <w:rPr>
          <w:szCs w:val="24"/>
          <w:lang w:val="en-US" w:eastAsia="zh-CN"/>
        </w:rPr>
        <w:tab/>
      </w:r>
      <w:r>
        <w:rPr>
          <w:szCs w:val="24"/>
          <w:lang w:val="en-US" w:eastAsia="zh-CN"/>
        </w:rPr>
        <w:tab/>
        <w:t xml:space="preserve">Huawei, </w:t>
      </w:r>
      <w:proofErr w:type="spellStart"/>
      <w:r>
        <w:rPr>
          <w:szCs w:val="24"/>
          <w:lang w:val="en-US" w:eastAsia="zh-CN"/>
        </w:rPr>
        <w:t>HiSilicon</w:t>
      </w:r>
      <w:proofErr w:type="spellEnd"/>
    </w:p>
    <w:p w14:paraId="110C02A6" w14:textId="77777777" w:rsidR="00920F38" w:rsidRDefault="00392EED">
      <w:pPr>
        <w:spacing w:after="0" w:line="259" w:lineRule="auto"/>
        <w:rPr>
          <w:szCs w:val="24"/>
          <w:lang w:val="en-US" w:eastAsia="zh-CN"/>
        </w:rPr>
      </w:pPr>
      <w:r>
        <w:rPr>
          <w:szCs w:val="24"/>
          <w:lang w:val="en-US" w:eastAsia="zh-CN"/>
        </w:rPr>
        <w:t>R4-2600925</w:t>
      </w:r>
      <w:r>
        <w:rPr>
          <w:szCs w:val="24"/>
          <w:lang w:val="en-US" w:eastAsia="zh-CN"/>
        </w:rPr>
        <w:tab/>
        <w:t>Discussion on AI-based Non-linearity Compensation</w:t>
      </w:r>
      <w:r>
        <w:rPr>
          <w:szCs w:val="24"/>
          <w:lang w:val="en-US" w:eastAsia="zh-CN"/>
        </w:rPr>
        <w:tab/>
      </w:r>
      <w:r>
        <w:rPr>
          <w:szCs w:val="24"/>
          <w:lang w:val="en-US" w:eastAsia="zh-CN"/>
        </w:rPr>
        <w:tab/>
      </w:r>
      <w:r>
        <w:rPr>
          <w:szCs w:val="24"/>
          <w:lang w:val="en-US" w:eastAsia="zh-CN"/>
        </w:rPr>
        <w:tab/>
      </w:r>
      <w:r>
        <w:rPr>
          <w:szCs w:val="24"/>
          <w:lang w:val="en-US" w:eastAsia="zh-CN"/>
        </w:rPr>
        <w:tab/>
        <w:t>vivo</w:t>
      </w:r>
    </w:p>
    <w:p w14:paraId="14CE44F1" w14:textId="77777777" w:rsidR="00920F38" w:rsidRDefault="00392EED">
      <w:pPr>
        <w:spacing w:after="0" w:line="259" w:lineRule="auto"/>
        <w:rPr>
          <w:szCs w:val="24"/>
          <w:lang w:val="en-US" w:eastAsia="zh-CN"/>
        </w:rPr>
      </w:pPr>
      <w:r>
        <w:rPr>
          <w:szCs w:val="24"/>
          <w:lang w:val="en-US" w:eastAsia="zh-CN"/>
        </w:rPr>
        <w:t>R4-2601186</w:t>
      </w:r>
      <w:r>
        <w:rPr>
          <w:szCs w:val="24"/>
          <w:lang w:val="en-US" w:eastAsia="zh-CN"/>
        </w:rPr>
        <w:tab/>
        <w:t>Discussions on AI-based non-linearity compensation</w:t>
      </w:r>
      <w:r>
        <w:rPr>
          <w:szCs w:val="24"/>
          <w:lang w:val="en-US" w:eastAsia="zh-CN"/>
        </w:rPr>
        <w:tab/>
        <w:t xml:space="preserve">ZTE </w:t>
      </w:r>
      <w:r>
        <w:rPr>
          <w:szCs w:val="24"/>
          <w:lang w:val="en-US" w:eastAsia="zh-CN"/>
        </w:rPr>
        <w:tab/>
      </w:r>
      <w:r>
        <w:rPr>
          <w:szCs w:val="24"/>
          <w:lang w:val="en-US" w:eastAsia="zh-CN"/>
        </w:rPr>
        <w:tab/>
      </w:r>
      <w:proofErr w:type="spellStart"/>
      <w:proofErr w:type="gramStart"/>
      <w:r>
        <w:rPr>
          <w:szCs w:val="24"/>
          <w:lang w:val="en-US" w:eastAsia="zh-CN"/>
        </w:rPr>
        <w:t>Corporation,Sanechips</w:t>
      </w:r>
      <w:proofErr w:type="spellEnd"/>
      <w:proofErr w:type="gramEnd"/>
    </w:p>
    <w:p w14:paraId="48379297" w14:textId="77777777" w:rsidR="00920F38" w:rsidRDefault="00392EED">
      <w:pPr>
        <w:spacing w:after="0" w:line="259" w:lineRule="auto"/>
        <w:rPr>
          <w:szCs w:val="24"/>
          <w:lang w:val="en-US" w:eastAsia="zh-CN"/>
        </w:rPr>
      </w:pPr>
      <w:r>
        <w:rPr>
          <w:szCs w:val="24"/>
          <w:lang w:val="en-US" w:eastAsia="zh-CN"/>
        </w:rPr>
        <w:t>R4-2601217</w:t>
      </w:r>
      <w:r>
        <w:rPr>
          <w:szCs w:val="24"/>
          <w:lang w:val="en-US" w:eastAsia="zh-CN"/>
        </w:rPr>
        <w:tab/>
        <w:t>AI-based non-linearity compensation</w:t>
      </w:r>
      <w:r>
        <w:rPr>
          <w:szCs w:val="24"/>
          <w:lang w:val="en-US" w:eastAsia="zh-CN"/>
        </w:rPr>
        <w:tab/>
      </w:r>
      <w:r>
        <w:rPr>
          <w:szCs w:val="24"/>
          <w:lang w:val="en-US" w:eastAsia="zh-CN"/>
        </w:rPr>
        <w:tab/>
      </w:r>
      <w:r>
        <w:rPr>
          <w:szCs w:val="24"/>
          <w:lang w:val="en-US" w:eastAsia="zh-CN"/>
        </w:rPr>
        <w:tab/>
      </w:r>
      <w:r>
        <w:rPr>
          <w:szCs w:val="24"/>
          <w:lang w:val="en-US" w:eastAsia="zh-CN"/>
        </w:rPr>
        <w:tab/>
      </w:r>
      <w:r>
        <w:rPr>
          <w:szCs w:val="24"/>
          <w:lang w:val="en-US" w:eastAsia="zh-CN"/>
        </w:rPr>
        <w:tab/>
      </w:r>
      <w:r>
        <w:rPr>
          <w:szCs w:val="24"/>
          <w:lang w:val="en-US" w:eastAsia="zh-CN"/>
        </w:rPr>
        <w:tab/>
      </w:r>
      <w:r>
        <w:rPr>
          <w:szCs w:val="24"/>
          <w:lang w:val="en-US" w:eastAsia="zh-CN"/>
        </w:rPr>
        <w:tab/>
      </w:r>
      <w:r>
        <w:rPr>
          <w:szCs w:val="24"/>
          <w:lang w:val="en-US" w:eastAsia="zh-CN"/>
        </w:rPr>
        <w:tab/>
        <w:t>OPPO</w:t>
      </w:r>
    </w:p>
    <w:p w14:paraId="16FF77CF" w14:textId="77777777" w:rsidR="00920F38" w:rsidRDefault="00392EED">
      <w:pPr>
        <w:spacing w:after="0" w:line="259" w:lineRule="auto"/>
        <w:rPr>
          <w:szCs w:val="24"/>
          <w:lang w:val="en-US" w:eastAsia="zh-CN"/>
        </w:rPr>
      </w:pPr>
      <w:r>
        <w:rPr>
          <w:szCs w:val="24"/>
          <w:lang w:val="en-US" w:eastAsia="zh-CN"/>
        </w:rPr>
        <w:t>R4-2601508</w:t>
      </w:r>
      <w:r>
        <w:rPr>
          <w:szCs w:val="24"/>
          <w:lang w:val="en-US" w:eastAsia="zh-CN"/>
        </w:rPr>
        <w:tab/>
        <w:t>Discussion on AI-based non-linearity compensation</w:t>
      </w:r>
      <w:r>
        <w:rPr>
          <w:szCs w:val="24"/>
          <w:lang w:val="en-US" w:eastAsia="zh-CN"/>
        </w:rPr>
        <w:tab/>
      </w:r>
      <w:r>
        <w:rPr>
          <w:szCs w:val="24"/>
          <w:lang w:val="en-US" w:eastAsia="zh-CN"/>
        </w:rPr>
        <w:tab/>
      </w:r>
      <w:r>
        <w:rPr>
          <w:szCs w:val="24"/>
          <w:lang w:val="en-US" w:eastAsia="zh-CN"/>
        </w:rPr>
        <w:tab/>
      </w:r>
      <w:r>
        <w:rPr>
          <w:szCs w:val="24"/>
          <w:lang w:val="en-US" w:eastAsia="zh-CN"/>
        </w:rPr>
        <w:tab/>
        <w:t>Ericsson</w:t>
      </w:r>
    </w:p>
    <w:p w14:paraId="61A40894" w14:textId="77777777" w:rsidR="00920F38" w:rsidRDefault="00392EED">
      <w:pPr>
        <w:spacing w:after="0" w:line="259" w:lineRule="auto"/>
        <w:rPr>
          <w:szCs w:val="24"/>
          <w:lang w:val="en-US" w:eastAsia="zh-CN"/>
        </w:rPr>
      </w:pPr>
      <w:r>
        <w:rPr>
          <w:szCs w:val="24"/>
          <w:lang w:val="en-US" w:eastAsia="zh-CN"/>
        </w:rPr>
        <w:t>R4-2601639</w:t>
      </w:r>
      <w:r>
        <w:rPr>
          <w:szCs w:val="24"/>
          <w:lang w:val="en-US" w:eastAsia="zh-CN"/>
        </w:rPr>
        <w:tab/>
        <w:t>View on AI based nonlinearity compensation for 6G AI/ML</w:t>
      </w:r>
      <w:r>
        <w:rPr>
          <w:szCs w:val="24"/>
          <w:lang w:val="en-US" w:eastAsia="zh-CN"/>
        </w:rPr>
        <w:tab/>
      </w:r>
      <w:r>
        <w:rPr>
          <w:szCs w:val="24"/>
          <w:lang w:val="en-US" w:eastAsia="zh-CN"/>
        </w:rPr>
        <w:tab/>
        <w:t>Samsung</w:t>
      </w:r>
    </w:p>
    <w:p w14:paraId="6CEA016F" w14:textId="77777777" w:rsidR="00920F38" w:rsidRDefault="00392EED">
      <w:pPr>
        <w:spacing w:after="0" w:line="259" w:lineRule="auto"/>
        <w:rPr>
          <w:szCs w:val="24"/>
          <w:lang w:val="en-US" w:eastAsia="zh-CN"/>
        </w:rPr>
      </w:pPr>
      <w:r>
        <w:rPr>
          <w:szCs w:val="24"/>
          <w:lang w:val="en-US" w:eastAsia="zh-CN"/>
        </w:rPr>
        <w:t>R4-2601735</w:t>
      </w:r>
      <w:r>
        <w:rPr>
          <w:szCs w:val="24"/>
          <w:lang w:val="en-US" w:eastAsia="zh-CN"/>
        </w:rPr>
        <w:tab/>
        <w:t>AI-based non-linearity compensation</w:t>
      </w:r>
      <w:r>
        <w:rPr>
          <w:szCs w:val="24"/>
          <w:lang w:val="en-US" w:eastAsia="zh-CN"/>
        </w:rPr>
        <w:tab/>
      </w:r>
      <w:r>
        <w:rPr>
          <w:szCs w:val="24"/>
          <w:lang w:val="en-US" w:eastAsia="zh-CN"/>
        </w:rPr>
        <w:tab/>
      </w:r>
      <w:r>
        <w:rPr>
          <w:szCs w:val="24"/>
          <w:lang w:val="en-US" w:eastAsia="zh-CN"/>
        </w:rPr>
        <w:tab/>
      </w:r>
      <w:r>
        <w:rPr>
          <w:szCs w:val="24"/>
          <w:lang w:val="en-US" w:eastAsia="zh-CN"/>
        </w:rPr>
        <w:tab/>
      </w:r>
      <w:r>
        <w:rPr>
          <w:szCs w:val="24"/>
          <w:lang w:val="en-US" w:eastAsia="zh-CN"/>
        </w:rPr>
        <w:tab/>
      </w:r>
      <w:r>
        <w:rPr>
          <w:szCs w:val="24"/>
          <w:lang w:val="en-US" w:eastAsia="zh-CN"/>
        </w:rPr>
        <w:tab/>
      </w:r>
      <w:r>
        <w:rPr>
          <w:szCs w:val="24"/>
          <w:lang w:val="en-US" w:eastAsia="zh-CN"/>
        </w:rPr>
        <w:tab/>
      </w:r>
      <w:r>
        <w:rPr>
          <w:szCs w:val="24"/>
          <w:lang w:val="en-US" w:eastAsia="zh-CN"/>
        </w:rPr>
        <w:tab/>
        <w:t>Nokia</w:t>
      </w:r>
    </w:p>
    <w:p w14:paraId="68460033" w14:textId="77777777" w:rsidR="00920F38" w:rsidRDefault="00392EED">
      <w:pPr>
        <w:spacing w:after="0" w:line="259" w:lineRule="auto"/>
        <w:rPr>
          <w:szCs w:val="24"/>
          <w:lang w:val="en-US" w:eastAsia="zh-CN"/>
        </w:rPr>
      </w:pPr>
      <w:r>
        <w:rPr>
          <w:szCs w:val="24"/>
          <w:lang w:val="en-US" w:eastAsia="zh-CN"/>
        </w:rPr>
        <w:t>R4-2601998</w:t>
      </w:r>
      <w:r>
        <w:rPr>
          <w:szCs w:val="24"/>
          <w:lang w:val="en-US" w:eastAsia="zh-CN"/>
        </w:rPr>
        <w:tab/>
        <w:t xml:space="preserve">6G </w:t>
      </w:r>
      <w:proofErr w:type="gramStart"/>
      <w:r>
        <w:rPr>
          <w:szCs w:val="24"/>
          <w:lang w:val="en-US" w:eastAsia="zh-CN"/>
        </w:rPr>
        <w:t>AI :</w:t>
      </w:r>
      <w:proofErr w:type="gramEnd"/>
      <w:r>
        <w:rPr>
          <w:szCs w:val="24"/>
          <w:lang w:val="en-US" w:eastAsia="zh-CN"/>
        </w:rPr>
        <w:t xml:space="preserve"> Comments on AI based non-linearity compensation</w:t>
      </w:r>
      <w:r>
        <w:rPr>
          <w:szCs w:val="24"/>
          <w:lang w:val="en-US" w:eastAsia="zh-CN"/>
        </w:rPr>
        <w:tab/>
      </w:r>
      <w:r>
        <w:rPr>
          <w:szCs w:val="24"/>
          <w:lang w:val="en-US" w:eastAsia="zh-CN"/>
        </w:rPr>
        <w:tab/>
        <w:t>Qualcomm Incorporated</w:t>
      </w:r>
    </w:p>
    <w:p w14:paraId="60828E8D" w14:textId="77777777" w:rsidR="00920F38" w:rsidRDefault="00392EED">
      <w:pPr>
        <w:spacing w:after="0" w:line="259" w:lineRule="auto"/>
        <w:rPr>
          <w:szCs w:val="24"/>
          <w:lang w:val="en-US" w:eastAsia="zh-CN"/>
        </w:rPr>
      </w:pPr>
      <w:r>
        <w:rPr>
          <w:szCs w:val="24"/>
          <w:lang w:val="en-US" w:eastAsia="zh-CN"/>
        </w:rPr>
        <w:t>R4-2602021</w:t>
      </w:r>
      <w:r>
        <w:rPr>
          <w:szCs w:val="24"/>
          <w:lang w:val="en-US" w:eastAsia="zh-CN"/>
        </w:rPr>
        <w:tab/>
        <w:t>Views on 6G AI-based non-linearity compensation</w:t>
      </w:r>
      <w:r>
        <w:rPr>
          <w:szCs w:val="24"/>
          <w:lang w:val="en-US" w:eastAsia="zh-CN"/>
        </w:rPr>
        <w:tab/>
      </w:r>
      <w:r>
        <w:rPr>
          <w:szCs w:val="24"/>
          <w:lang w:val="en-US" w:eastAsia="zh-CN"/>
        </w:rPr>
        <w:tab/>
      </w:r>
      <w:r>
        <w:rPr>
          <w:szCs w:val="24"/>
          <w:lang w:val="en-US" w:eastAsia="zh-CN"/>
        </w:rPr>
        <w:tab/>
      </w:r>
      <w:r>
        <w:rPr>
          <w:szCs w:val="24"/>
          <w:lang w:val="en-US" w:eastAsia="zh-CN"/>
        </w:rPr>
        <w:tab/>
        <w:t>NTT DOCOMO, INC.</w:t>
      </w:r>
    </w:p>
    <w:p w14:paraId="0BA391E4" w14:textId="77777777" w:rsidR="00920F38" w:rsidRDefault="00392EED">
      <w:pPr>
        <w:spacing w:after="0" w:line="259" w:lineRule="auto"/>
        <w:rPr>
          <w:szCs w:val="24"/>
          <w:lang w:val="en-US" w:eastAsia="zh-CN"/>
        </w:rPr>
      </w:pPr>
      <w:r>
        <w:rPr>
          <w:szCs w:val="24"/>
          <w:lang w:val="en-US" w:eastAsia="zh-CN"/>
        </w:rPr>
        <w:t>R4-2600251</w:t>
      </w:r>
      <w:r>
        <w:rPr>
          <w:szCs w:val="24"/>
          <w:lang w:val="en-US" w:eastAsia="zh-CN"/>
        </w:rPr>
        <w:tab/>
        <w:t>Discussion on RAN4 driven AI use cases - AI-based SRS power imbalance compensation</w:t>
      </w:r>
      <w:r>
        <w:rPr>
          <w:szCs w:val="24"/>
          <w:lang w:val="en-US" w:eastAsia="zh-CN"/>
        </w:rPr>
        <w:tab/>
        <w:t>CATT</w:t>
      </w:r>
    </w:p>
    <w:p w14:paraId="1D208310" w14:textId="77777777" w:rsidR="00920F38" w:rsidRDefault="00392EED">
      <w:pPr>
        <w:spacing w:after="0" w:line="259" w:lineRule="auto"/>
        <w:rPr>
          <w:szCs w:val="24"/>
          <w:lang w:val="en-US" w:eastAsia="zh-CN"/>
        </w:rPr>
      </w:pPr>
      <w:r>
        <w:rPr>
          <w:szCs w:val="24"/>
          <w:lang w:val="en-US" w:eastAsia="zh-CN"/>
        </w:rPr>
        <w:t>R4-2600528</w:t>
      </w:r>
      <w:r>
        <w:rPr>
          <w:szCs w:val="24"/>
          <w:lang w:val="en-US" w:eastAsia="zh-CN"/>
        </w:rPr>
        <w:tab/>
        <w:t>Discussion on AI-based SRS power imbalance compensation</w:t>
      </w:r>
      <w:r>
        <w:rPr>
          <w:szCs w:val="24"/>
          <w:lang w:val="en-US" w:eastAsia="zh-CN"/>
        </w:rPr>
        <w:tab/>
        <w:t>Apple</w:t>
      </w:r>
    </w:p>
    <w:p w14:paraId="0350CF3D" w14:textId="77777777" w:rsidR="00920F38" w:rsidRDefault="00392EED">
      <w:pPr>
        <w:spacing w:after="0" w:line="259" w:lineRule="auto"/>
        <w:rPr>
          <w:szCs w:val="24"/>
          <w:lang w:val="en-US" w:eastAsia="zh-CN"/>
        </w:rPr>
      </w:pPr>
      <w:r>
        <w:rPr>
          <w:szCs w:val="24"/>
          <w:lang w:val="en-US" w:eastAsia="zh-CN"/>
        </w:rPr>
        <w:t>R4-2600846</w:t>
      </w:r>
      <w:r>
        <w:rPr>
          <w:szCs w:val="24"/>
          <w:lang w:val="en-US" w:eastAsia="zh-CN"/>
        </w:rPr>
        <w:tab/>
        <w:t>Discussion on use cases for AI-based SRS power imbalance compensation</w:t>
      </w:r>
      <w:r>
        <w:rPr>
          <w:szCs w:val="24"/>
          <w:lang w:val="en-US" w:eastAsia="zh-CN"/>
        </w:rPr>
        <w:tab/>
        <w:t>CMCC</w:t>
      </w:r>
    </w:p>
    <w:p w14:paraId="4E2B0324" w14:textId="77777777" w:rsidR="00920F38" w:rsidRDefault="00392EED">
      <w:pPr>
        <w:spacing w:after="0" w:line="259" w:lineRule="auto"/>
        <w:rPr>
          <w:szCs w:val="24"/>
          <w:lang w:val="en-US" w:eastAsia="zh-CN"/>
        </w:rPr>
      </w:pPr>
      <w:r>
        <w:rPr>
          <w:szCs w:val="24"/>
          <w:lang w:val="en-US" w:eastAsia="zh-CN"/>
        </w:rPr>
        <w:t>R4-2600904</w:t>
      </w:r>
      <w:r>
        <w:rPr>
          <w:szCs w:val="24"/>
          <w:lang w:val="en-US" w:eastAsia="zh-CN"/>
        </w:rPr>
        <w:tab/>
        <w:t>Discussion on AI-based SRS power imbalance compensation</w:t>
      </w:r>
      <w:r>
        <w:rPr>
          <w:szCs w:val="24"/>
          <w:lang w:val="en-US" w:eastAsia="zh-CN"/>
        </w:rPr>
        <w:tab/>
        <w:t xml:space="preserve">Huawei, </w:t>
      </w:r>
      <w:proofErr w:type="spellStart"/>
      <w:r>
        <w:rPr>
          <w:szCs w:val="24"/>
          <w:lang w:val="en-US" w:eastAsia="zh-CN"/>
        </w:rPr>
        <w:t>HiSilicon</w:t>
      </w:r>
      <w:proofErr w:type="spellEnd"/>
    </w:p>
    <w:p w14:paraId="63246DD2" w14:textId="77777777" w:rsidR="00920F38" w:rsidRDefault="00392EED">
      <w:pPr>
        <w:spacing w:after="0" w:line="259" w:lineRule="auto"/>
        <w:rPr>
          <w:szCs w:val="24"/>
          <w:lang w:val="en-US" w:eastAsia="zh-CN"/>
        </w:rPr>
      </w:pPr>
      <w:r>
        <w:rPr>
          <w:szCs w:val="24"/>
          <w:lang w:val="en-US" w:eastAsia="zh-CN"/>
        </w:rPr>
        <w:t>R4-2601168</w:t>
      </w:r>
      <w:r>
        <w:rPr>
          <w:szCs w:val="24"/>
          <w:lang w:val="en-US" w:eastAsia="zh-CN"/>
        </w:rPr>
        <w:tab/>
        <w:t>Discussion on AI-based SRS power imbalance compensation</w:t>
      </w:r>
      <w:r>
        <w:rPr>
          <w:szCs w:val="24"/>
          <w:lang w:val="en-US" w:eastAsia="zh-CN"/>
        </w:rPr>
        <w:tab/>
        <w:t>Samsung</w:t>
      </w:r>
    </w:p>
    <w:p w14:paraId="0795F7CB" w14:textId="77777777" w:rsidR="00920F38" w:rsidRDefault="00392EED">
      <w:pPr>
        <w:spacing w:after="0" w:line="259" w:lineRule="auto"/>
        <w:rPr>
          <w:szCs w:val="24"/>
          <w:lang w:val="en-US" w:eastAsia="zh-CN"/>
        </w:rPr>
      </w:pPr>
      <w:r>
        <w:rPr>
          <w:szCs w:val="24"/>
          <w:lang w:val="en-US" w:eastAsia="zh-CN"/>
        </w:rPr>
        <w:t>R4-2601218</w:t>
      </w:r>
      <w:r>
        <w:rPr>
          <w:szCs w:val="24"/>
          <w:lang w:val="en-US" w:eastAsia="zh-CN"/>
        </w:rPr>
        <w:tab/>
        <w:t>AI-based SRS power imbalance compensation</w:t>
      </w:r>
      <w:r>
        <w:rPr>
          <w:szCs w:val="24"/>
          <w:lang w:val="en-US" w:eastAsia="zh-CN"/>
        </w:rPr>
        <w:tab/>
      </w:r>
      <w:r>
        <w:rPr>
          <w:szCs w:val="24"/>
          <w:lang w:val="en-US" w:eastAsia="zh-CN"/>
        </w:rPr>
        <w:tab/>
      </w:r>
      <w:r>
        <w:rPr>
          <w:szCs w:val="24"/>
          <w:lang w:val="en-US" w:eastAsia="zh-CN"/>
        </w:rPr>
        <w:tab/>
      </w:r>
      <w:r>
        <w:rPr>
          <w:szCs w:val="24"/>
          <w:lang w:val="en-US" w:eastAsia="zh-CN"/>
        </w:rPr>
        <w:tab/>
      </w:r>
      <w:r>
        <w:rPr>
          <w:szCs w:val="24"/>
          <w:lang w:val="en-US" w:eastAsia="zh-CN"/>
        </w:rPr>
        <w:tab/>
        <w:t>OPPO</w:t>
      </w:r>
    </w:p>
    <w:p w14:paraId="1F4FECCE" w14:textId="77777777" w:rsidR="00920F38" w:rsidRDefault="00392EED">
      <w:pPr>
        <w:spacing w:after="0" w:line="259" w:lineRule="auto"/>
        <w:rPr>
          <w:szCs w:val="24"/>
          <w:lang w:val="en-US" w:eastAsia="zh-CN"/>
        </w:rPr>
      </w:pPr>
      <w:r>
        <w:rPr>
          <w:szCs w:val="24"/>
          <w:lang w:val="en-US" w:eastAsia="zh-CN"/>
        </w:rPr>
        <w:t>R4-2601246</w:t>
      </w:r>
      <w:r>
        <w:rPr>
          <w:szCs w:val="24"/>
          <w:lang w:val="en-US" w:eastAsia="zh-CN"/>
        </w:rPr>
        <w:tab/>
        <w:t>Views on AI-based SRS power imbalance compensation</w:t>
      </w:r>
      <w:r>
        <w:rPr>
          <w:szCs w:val="24"/>
          <w:lang w:val="en-US" w:eastAsia="zh-CN"/>
        </w:rPr>
        <w:tab/>
      </w:r>
      <w:r>
        <w:rPr>
          <w:szCs w:val="24"/>
          <w:lang w:val="en-US" w:eastAsia="zh-CN"/>
        </w:rPr>
        <w:tab/>
      </w:r>
      <w:r>
        <w:rPr>
          <w:szCs w:val="24"/>
          <w:lang w:val="en-US" w:eastAsia="zh-CN"/>
        </w:rPr>
        <w:tab/>
        <w:t xml:space="preserve">ZTE Corporation, </w:t>
      </w:r>
      <w:proofErr w:type="spellStart"/>
      <w:r>
        <w:rPr>
          <w:szCs w:val="24"/>
          <w:lang w:val="en-US" w:eastAsia="zh-CN"/>
        </w:rPr>
        <w:t>Sanechips</w:t>
      </w:r>
      <w:proofErr w:type="spellEnd"/>
    </w:p>
    <w:p w14:paraId="583C6E4E" w14:textId="77777777" w:rsidR="00920F38" w:rsidRDefault="00392EED">
      <w:pPr>
        <w:spacing w:after="0" w:line="259" w:lineRule="auto"/>
        <w:rPr>
          <w:szCs w:val="24"/>
          <w:lang w:val="en-US" w:eastAsia="zh-CN"/>
        </w:rPr>
      </w:pPr>
      <w:r>
        <w:rPr>
          <w:szCs w:val="24"/>
          <w:lang w:val="en-US" w:eastAsia="zh-CN"/>
        </w:rPr>
        <w:t>R4-2601705</w:t>
      </w:r>
      <w:r>
        <w:rPr>
          <w:szCs w:val="24"/>
          <w:lang w:val="en-US" w:eastAsia="zh-CN"/>
        </w:rPr>
        <w:tab/>
        <w:t>Discussion on use case of AI-SRS channel reconstruction</w:t>
      </w:r>
      <w:r>
        <w:rPr>
          <w:szCs w:val="24"/>
          <w:lang w:val="en-US" w:eastAsia="zh-CN"/>
        </w:rPr>
        <w:tab/>
      </w:r>
      <w:r>
        <w:rPr>
          <w:szCs w:val="24"/>
          <w:lang w:val="en-US" w:eastAsia="zh-CN"/>
        </w:rPr>
        <w:tab/>
        <w:t>Ericsson</w:t>
      </w:r>
    </w:p>
    <w:p w14:paraId="21608D84" w14:textId="77777777" w:rsidR="00920F38" w:rsidRDefault="00392EED">
      <w:pPr>
        <w:spacing w:after="0" w:line="259" w:lineRule="auto"/>
        <w:rPr>
          <w:szCs w:val="24"/>
          <w:lang w:val="en-US" w:eastAsia="zh-CN"/>
        </w:rPr>
      </w:pPr>
      <w:r>
        <w:rPr>
          <w:szCs w:val="24"/>
          <w:lang w:val="en-US" w:eastAsia="zh-CN"/>
        </w:rPr>
        <w:t>R4-2601752</w:t>
      </w:r>
      <w:r>
        <w:rPr>
          <w:szCs w:val="24"/>
          <w:lang w:val="en-US" w:eastAsia="zh-CN"/>
        </w:rPr>
        <w:tab/>
        <w:t>Discussion on AI-assisted SRS Power Imbalance Compensation</w:t>
      </w:r>
      <w:r>
        <w:rPr>
          <w:szCs w:val="24"/>
          <w:lang w:val="en-US" w:eastAsia="zh-CN"/>
        </w:rPr>
        <w:tab/>
        <w:t>Nokia</w:t>
      </w:r>
    </w:p>
    <w:p w14:paraId="1021B901" w14:textId="77777777" w:rsidR="00920F38" w:rsidRDefault="00392EED">
      <w:pPr>
        <w:spacing w:after="0" w:line="259" w:lineRule="auto"/>
        <w:rPr>
          <w:szCs w:val="24"/>
          <w:lang w:val="en-US" w:eastAsia="zh-CN"/>
        </w:rPr>
      </w:pPr>
      <w:r>
        <w:rPr>
          <w:szCs w:val="24"/>
          <w:lang w:val="en-US" w:eastAsia="zh-CN"/>
        </w:rPr>
        <w:t>R4-2602042</w:t>
      </w:r>
      <w:r>
        <w:rPr>
          <w:szCs w:val="24"/>
          <w:lang w:val="en-US" w:eastAsia="zh-CN"/>
        </w:rPr>
        <w:tab/>
        <w:t>AI-ML based SRS Power Imbalance Compensation</w:t>
      </w:r>
      <w:r>
        <w:rPr>
          <w:szCs w:val="24"/>
          <w:lang w:val="en-US" w:eastAsia="zh-CN"/>
        </w:rPr>
        <w:tab/>
      </w:r>
      <w:r>
        <w:rPr>
          <w:szCs w:val="24"/>
          <w:lang w:val="en-US" w:eastAsia="zh-CN"/>
        </w:rPr>
        <w:tab/>
      </w:r>
      <w:r>
        <w:rPr>
          <w:szCs w:val="24"/>
          <w:lang w:val="en-US" w:eastAsia="zh-CN"/>
        </w:rPr>
        <w:tab/>
      </w:r>
      <w:r>
        <w:rPr>
          <w:szCs w:val="24"/>
          <w:lang w:val="en-US" w:eastAsia="zh-CN"/>
        </w:rPr>
        <w:tab/>
        <w:t>Qualcomm Incorporated</w:t>
      </w:r>
    </w:p>
    <w:p w14:paraId="78C309BE" w14:textId="77777777" w:rsidR="00920F38" w:rsidRDefault="00392EED">
      <w:pPr>
        <w:spacing w:after="0" w:line="259" w:lineRule="auto"/>
        <w:rPr>
          <w:szCs w:val="24"/>
          <w:lang w:val="en-US" w:eastAsia="zh-CN"/>
        </w:rPr>
      </w:pPr>
      <w:r>
        <w:rPr>
          <w:szCs w:val="24"/>
          <w:lang w:val="en-US" w:eastAsia="zh-CN"/>
        </w:rPr>
        <w:t>R4-2600169</w:t>
      </w:r>
      <w:r>
        <w:rPr>
          <w:szCs w:val="24"/>
          <w:lang w:val="en-US" w:eastAsia="zh-CN"/>
        </w:rPr>
        <w:tab/>
        <w:t>Discussion on AI/ML use cases for RRM</w:t>
      </w:r>
      <w:r>
        <w:rPr>
          <w:szCs w:val="24"/>
          <w:lang w:val="en-US" w:eastAsia="zh-CN"/>
        </w:rPr>
        <w:tab/>
      </w:r>
      <w:r>
        <w:rPr>
          <w:szCs w:val="24"/>
          <w:lang w:val="en-US" w:eastAsia="zh-CN"/>
        </w:rPr>
        <w:tab/>
      </w:r>
      <w:r>
        <w:rPr>
          <w:szCs w:val="24"/>
          <w:lang w:val="en-US" w:eastAsia="zh-CN"/>
        </w:rPr>
        <w:tab/>
      </w:r>
      <w:r>
        <w:rPr>
          <w:szCs w:val="24"/>
          <w:lang w:val="en-US" w:eastAsia="zh-CN"/>
        </w:rPr>
        <w:tab/>
      </w:r>
      <w:r>
        <w:rPr>
          <w:szCs w:val="24"/>
          <w:lang w:val="en-US" w:eastAsia="zh-CN"/>
        </w:rPr>
        <w:tab/>
      </w:r>
      <w:r>
        <w:rPr>
          <w:szCs w:val="24"/>
          <w:lang w:val="en-US" w:eastAsia="zh-CN"/>
        </w:rPr>
        <w:tab/>
      </w:r>
      <w:r>
        <w:rPr>
          <w:szCs w:val="24"/>
          <w:lang w:val="en-US" w:eastAsia="zh-CN"/>
        </w:rPr>
        <w:tab/>
        <w:t>MediaTek Inc.</w:t>
      </w:r>
    </w:p>
    <w:p w14:paraId="6D59A892" w14:textId="77777777" w:rsidR="00920F38" w:rsidRDefault="00392EED">
      <w:pPr>
        <w:spacing w:after="0" w:line="259" w:lineRule="auto"/>
        <w:rPr>
          <w:szCs w:val="24"/>
          <w:lang w:val="en-US" w:eastAsia="zh-CN"/>
        </w:rPr>
      </w:pPr>
      <w:r>
        <w:rPr>
          <w:szCs w:val="24"/>
          <w:lang w:val="en-US" w:eastAsia="zh-CN"/>
        </w:rPr>
        <w:t>R4-2600252</w:t>
      </w:r>
      <w:r>
        <w:rPr>
          <w:szCs w:val="24"/>
          <w:lang w:val="en-US" w:eastAsia="zh-CN"/>
        </w:rPr>
        <w:tab/>
        <w:t>Discussion on RAN4 driven AI use cases - AI/ML use cases for RRM</w:t>
      </w:r>
      <w:r>
        <w:rPr>
          <w:szCs w:val="24"/>
          <w:lang w:val="en-US" w:eastAsia="zh-CN"/>
        </w:rPr>
        <w:tab/>
        <w:t>CATT</w:t>
      </w:r>
    </w:p>
    <w:p w14:paraId="23A4CE45" w14:textId="77777777" w:rsidR="00920F38" w:rsidRDefault="00392EED">
      <w:pPr>
        <w:spacing w:after="0" w:line="259" w:lineRule="auto"/>
        <w:rPr>
          <w:szCs w:val="24"/>
          <w:lang w:val="en-US" w:eastAsia="zh-CN"/>
        </w:rPr>
      </w:pPr>
      <w:r>
        <w:rPr>
          <w:szCs w:val="24"/>
          <w:lang w:val="en-US" w:eastAsia="zh-CN"/>
        </w:rPr>
        <w:t>R4-2600446</w:t>
      </w:r>
      <w:r>
        <w:rPr>
          <w:szCs w:val="24"/>
          <w:lang w:val="en-US" w:eastAsia="zh-CN"/>
        </w:rPr>
        <w:tab/>
        <w:t xml:space="preserve">Discussion on 6G RRM AI </w:t>
      </w:r>
      <w:proofErr w:type="spellStart"/>
      <w:r>
        <w:rPr>
          <w:szCs w:val="24"/>
          <w:lang w:val="en-US" w:eastAsia="zh-CN"/>
        </w:rPr>
        <w:t>usecase</w:t>
      </w:r>
      <w:proofErr w:type="spellEnd"/>
      <w:r>
        <w:rPr>
          <w:szCs w:val="24"/>
          <w:lang w:val="en-US" w:eastAsia="zh-CN"/>
        </w:rPr>
        <w:tab/>
      </w:r>
      <w:r>
        <w:rPr>
          <w:szCs w:val="24"/>
          <w:lang w:val="en-US" w:eastAsia="zh-CN"/>
        </w:rPr>
        <w:tab/>
      </w:r>
      <w:r>
        <w:rPr>
          <w:szCs w:val="24"/>
          <w:lang w:val="en-US" w:eastAsia="zh-CN"/>
        </w:rPr>
        <w:tab/>
      </w:r>
      <w:r>
        <w:rPr>
          <w:szCs w:val="24"/>
          <w:lang w:val="en-US" w:eastAsia="zh-CN"/>
        </w:rPr>
        <w:tab/>
      </w:r>
      <w:r>
        <w:rPr>
          <w:szCs w:val="24"/>
          <w:lang w:val="en-US" w:eastAsia="zh-CN"/>
        </w:rPr>
        <w:tab/>
      </w:r>
      <w:r>
        <w:rPr>
          <w:szCs w:val="24"/>
          <w:lang w:val="en-US" w:eastAsia="zh-CN"/>
        </w:rPr>
        <w:tab/>
      </w:r>
      <w:r>
        <w:rPr>
          <w:szCs w:val="24"/>
          <w:lang w:val="en-US" w:eastAsia="zh-CN"/>
        </w:rPr>
        <w:tab/>
      </w:r>
      <w:r>
        <w:rPr>
          <w:szCs w:val="24"/>
          <w:lang w:val="en-US" w:eastAsia="zh-CN"/>
        </w:rPr>
        <w:tab/>
      </w:r>
      <w:r>
        <w:rPr>
          <w:szCs w:val="24"/>
          <w:lang w:val="en-US" w:eastAsia="zh-CN"/>
        </w:rPr>
        <w:tab/>
        <w:t>Xiaomi</w:t>
      </w:r>
    </w:p>
    <w:p w14:paraId="0489EFD5" w14:textId="77777777" w:rsidR="00920F38" w:rsidRDefault="00392EED">
      <w:pPr>
        <w:spacing w:after="0" w:line="259" w:lineRule="auto"/>
        <w:rPr>
          <w:szCs w:val="24"/>
          <w:lang w:val="en-US" w:eastAsia="zh-CN"/>
        </w:rPr>
      </w:pPr>
      <w:r>
        <w:rPr>
          <w:szCs w:val="24"/>
          <w:lang w:val="en-US" w:eastAsia="zh-CN"/>
        </w:rPr>
        <w:t>R4-2600529</w:t>
      </w:r>
      <w:r>
        <w:rPr>
          <w:szCs w:val="24"/>
          <w:lang w:val="en-US" w:eastAsia="zh-CN"/>
        </w:rPr>
        <w:tab/>
        <w:t>Discussion on AI/ML use cases for RRM</w:t>
      </w:r>
      <w:r>
        <w:rPr>
          <w:szCs w:val="24"/>
          <w:lang w:val="en-US" w:eastAsia="zh-CN"/>
        </w:rPr>
        <w:tab/>
      </w:r>
      <w:r>
        <w:rPr>
          <w:szCs w:val="24"/>
          <w:lang w:val="en-US" w:eastAsia="zh-CN"/>
        </w:rPr>
        <w:tab/>
      </w:r>
      <w:r>
        <w:rPr>
          <w:szCs w:val="24"/>
          <w:lang w:val="en-US" w:eastAsia="zh-CN"/>
        </w:rPr>
        <w:tab/>
      </w:r>
      <w:r>
        <w:rPr>
          <w:szCs w:val="24"/>
          <w:lang w:val="en-US" w:eastAsia="zh-CN"/>
        </w:rPr>
        <w:tab/>
      </w:r>
      <w:r>
        <w:rPr>
          <w:szCs w:val="24"/>
          <w:lang w:val="en-US" w:eastAsia="zh-CN"/>
        </w:rPr>
        <w:tab/>
      </w:r>
      <w:r>
        <w:rPr>
          <w:szCs w:val="24"/>
          <w:lang w:val="en-US" w:eastAsia="zh-CN"/>
        </w:rPr>
        <w:tab/>
      </w:r>
      <w:r>
        <w:rPr>
          <w:szCs w:val="24"/>
          <w:lang w:val="en-US" w:eastAsia="zh-CN"/>
        </w:rPr>
        <w:tab/>
        <w:t>Apple</w:t>
      </w:r>
    </w:p>
    <w:p w14:paraId="3AC26BC9" w14:textId="77777777" w:rsidR="00920F38" w:rsidRDefault="00392EED">
      <w:pPr>
        <w:spacing w:after="0" w:line="259" w:lineRule="auto"/>
        <w:rPr>
          <w:szCs w:val="24"/>
          <w:lang w:val="en-US" w:eastAsia="zh-CN"/>
        </w:rPr>
      </w:pPr>
      <w:r>
        <w:rPr>
          <w:szCs w:val="24"/>
          <w:lang w:val="en-US" w:eastAsia="zh-CN"/>
        </w:rPr>
        <w:t>R4-2600848</w:t>
      </w:r>
      <w:r>
        <w:rPr>
          <w:szCs w:val="24"/>
          <w:lang w:val="en-US" w:eastAsia="zh-CN"/>
        </w:rPr>
        <w:tab/>
        <w:t>Discussion on use cases for AI/ML use cases for RRM</w:t>
      </w:r>
      <w:r>
        <w:rPr>
          <w:szCs w:val="24"/>
          <w:lang w:val="en-US" w:eastAsia="zh-CN"/>
        </w:rPr>
        <w:tab/>
      </w:r>
      <w:r>
        <w:rPr>
          <w:szCs w:val="24"/>
          <w:lang w:val="en-US" w:eastAsia="zh-CN"/>
        </w:rPr>
        <w:tab/>
      </w:r>
      <w:r>
        <w:rPr>
          <w:szCs w:val="24"/>
          <w:lang w:val="en-US" w:eastAsia="zh-CN"/>
        </w:rPr>
        <w:tab/>
        <w:t>CMCC</w:t>
      </w:r>
    </w:p>
    <w:p w14:paraId="4FADDAB5" w14:textId="77777777" w:rsidR="00920F38" w:rsidRDefault="00392EED">
      <w:pPr>
        <w:spacing w:after="0" w:line="259" w:lineRule="auto"/>
        <w:rPr>
          <w:szCs w:val="24"/>
          <w:lang w:val="en-US" w:eastAsia="zh-CN"/>
        </w:rPr>
      </w:pPr>
      <w:r>
        <w:rPr>
          <w:szCs w:val="24"/>
          <w:lang w:val="en-US" w:eastAsia="zh-CN"/>
        </w:rPr>
        <w:t>R4-2600905</w:t>
      </w:r>
      <w:r>
        <w:rPr>
          <w:szCs w:val="24"/>
          <w:lang w:val="en-US" w:eastAsia="zh-CN"/>
        </w:rPr>
        <w:tab/>
        <w:t>Discussion on AI/ML use cases for RRM</w:t>
      </w:r>
      <w:r>
        <w:rPr>
          <w:szCs w:val="24"/>
          <w:lang w:val="en-US" w:eastAsia="zh-CN"/>
        </w:rPr>
        <w:tab/>
      </w:r>
      <w:r>
        <w:rPr>
          <w:szCs w:val="24"/>
          <w:lang w:val="en-US" w:eastAsia="zh-CN"/>
        </w:rPr>
        <w:tab/>
      </w:r>
      <w:r>
        <w:rPr>
          <w:szCs w:val="24"/>
          <w:lang w:val="en-US" w:eastAsia="zh-CN"/>
        </w:rPr>
        <w:tab/>
      </w:r>
      <w:r>
        <w:rPr>
          <w:szCs w:val="24"/>
          <w:lang w:val="en-US" w:eastAsia="zh-CN"/>
        </w:rPr>
        <w:tab/>
      </w:r>
      <w:r>
        <w:rPr>
          <w:szCs w:val="24"/>
          <w:lang w:val="en-US" w:eastAsia="zh-CN"/>
        </w:rPr>
        <w:tab/>
      </w:r>
      <w:r>
        <w:rPr>
          <w:szCs w:val="24"/>
          <w:lang w:val="en-US" w:eastAsia="zh-CN"/>
        </w:rPr>
        <w:tab/>
      </w:r>
      <w:r>
        <w:rPr>
          <w:szCs w:val="24"/>
          <w:lang w:val="en-US" w:eastAsia="zh-CN"/>
        </w:rPr>
        <w:tab/>
        <w:t xml:space="preserve">Huawei, </w:t>
      </w:r>
      <w:proofErr w:type="spellStart"/>
      <w:r>
        <w:rPr>
          <w:szCs w:val="24"/>
          <w:lang w:val="en-US" w:eastAsia="zh-CN"/>
        </w:rPr>
        <w:t>HiSilicon</w:t>
      </w:r>
      <w:proofErr w:type="spellEnd"/>
    </w:p>
    <w:p w14:paraId="5BAC1FAE" w14:textId="77777777" w:rsidR="00920F38" w:rsidRDefault="00392EED">
      <w:pPr>
        <w:spacing w:after="0" w:line="259" w:lineRule="auto"/>
        <w:rPr>
          <w:szCs w:val="24"/>
          <w:lang w:val="en-US" w:eastAsia="zh-CN"/>
        </w:rPr>
      </w:pPr>
      <w:r>
        <w:rPr>
          <w:szCs w:val="24"/>
          <w:lang w:val="en-US" w:eastAsia="zh-CN"/>
        </w:rPr>
        <w:t>R4-2600953</w:t>
      </w:r>
      <w:r>
        <w:rPr>
          <w:szCs w:val="24"/>
          <w:lang w:val="en-US" w:eastAsia="zh-CN"/>
        </w:rPr>
        <w:tab/>
        <w:t>6G AI/ML use cases for RRM</w:t>
      </w:r>
      <w:r>
        <w:rPr>
          <w:szCs w:val="24"/>
          <w:lang w:val="en-US" w:eastAsia="zh-CN"/>
        </w:rPr>
        <w:tab/>
      </w:r>
      <w:r>
        <w:rPr>
          <w:szCs w:val="24"/>
          <w:lang w:val="en-US" w:eastAsia="zh-CN"/>
        </w:rPr>
        <w:tab/>
      </w:r>
      <w:r>
        <w:rPr>
          <w:szCs w:val="24"/>
          <w:lang w:val="en-US" w:eastAsia="zh-CN"/>
        </w:rPr>
        <w:tab/>
      </w:r>
      <w:r>
        <w:rPr>
          <w:szCs w:val="24"/>
          <w:lang w:val="en-US" w:eastAsia="zh-CN"/>
        </w:rPr>
        <w:tab/>
      </w:r>
      <w:r>
        <w:rPr>
          <w:szCs w:val="24"/>
          <w:lang w:val="en-US" w:eastAsia="zh-CN"/>
        </w:rPr>
        <w:tab/>
      </w:r>
      <w:r>
        <w:rPr>
          <w:szCs w:val="24"/>
          <w:lang w:val="en-US" w:eastAsia="zh-CN"/>
        </w:rPr>
        <w:tab/>
      </w:r>
      <w:r>
        <w:rPr>
          <w:szCs w:val="24"/>
          <w:lang w:val="en-US" w:eastAsia="zh-CN"/>
        </w:rPr>
        <w:tab/>
      </w:r>
      <w:r>
        <w:rPr>
          <w:szCs w:val="24"/>
          <w:lang w:val="en-US" w:eastAsia="zh-CN"/>
        </w:rPr>
        <w:tab/>
      </w:r>
      <w:r>
        <w:rPr>
          <w:szCs w:val="24"/>
          <w:lang w:val="en-US" w:eastAsia="zh-CN"/>
        </w:rPr>
        <w:tab/>
      </w:r>
      <w:r>
        <w:rPr>
          <w:szCs w:val="24"/>
          <w:lang w:val="en-US" w:eastAsia="zh-CN"/>
        </w:rPr>
        <w:tab/>
        <w:t>OPPO</w:t>
      </w:r>
    </w:p>
    <w:p w14:paraId="75482C73" w14:textId="77777777" w:rsidR="00920F38" w:rsidRDefault="00392EED">
      <w:pPr>
        <w:spacing w:after="0" w:line="259" w:lineRule="auto"/>
        <w:rPr>
          <w:szCs w:val="24"/>
          <w:lang w:val="en-US" w:eastAsia="zh-CN"/>
        </w:rPr>
      </w:pPr>
      <w:r>
        <w:rPr>
          <w:szCs w:val="24"/>
          <w:lang w:val="en-US" w:eastAsia="zh-CN"/>
        </w:rPr>
        <w:t>R4-2601093</w:t>
      </w:r>
      <w:r>
        <w:rPr>
          <w:szCs w:val="24"/>
          <w:lang w:val="en-US" w:eastAsia="zh-CN"/>
        </w:rPr>
        <w:tab/>
        <w:t>Discussion of AI use cases for RRM</w:t>
      </w:r>
      <w:r>
        <w:rPr>
          <w:szCs w:val="24"/>
          <w:lang w:val="en-US" w:eastAsia="zh-CN"/>
        </w:rPr>
        <w:tab/>
      </w:r>
      <w:r>
        <w:rPr>
          <w:szCs w:val="24"/>
          <w:lang w:val="en-US" w:eastAsia="zh-CN"/>
        </w:rPr>
        <w:tab/>
      </w:r>
      <w:r>
        <w:rPr>
          <w:szCs w:val="24"/>
          <w:lang w:val="en-US" w:eastAsia="zh-CN"/>
        </w:rPr>
        <w:tab/>
      </w:r>
      <w:r>
        <w:rPr>
          <w:szCs w:val="24"/>
          <w:lang w:val="en-US" w:eastAsia="zh-CN"/>
        </w:rPr>
        <w:tab/>
      </w:r>
      <w:r>
        <w:rPr>
          <w:szCs w:val="24"/>
          <w:lang w:val="en-US" w:eastAsia="zh-CN"/>
        </w:rPr>
        <w:tab/>
      </w:r>
      <w:r>
        <w:rPr>
          <w:szCs w:val="24"/>
          <w:lang w:val="en-US" w:eastAsia="zh-CN"/>
        </w:rPr>
        <w:tab/>
      </w:r>
      <w:r>
        <w:rPr>
          <w:szCs w:val="24"/>
          <w:lang w:val="en-US" w:eastAsia="zh-CN"/>
        </w:rPr>
        <w:tab/>
      </w:r>
      <w:r>
        <w:rPr>
          <w:szCs w:val="24"/>
          <w:lang w:val="en-US" w:eastAsia="zh-CN"/>
        </w:rPr>
        <w:tab/>
        <w:t>LG Electronics Inc.</w:t>
      </w:r>
    </w:p>
    <w:p w14:paraId="6CDE3A9A" w14:textId="77777777" w:rsidR="00920F38" w:rsidRDefault="00392EED">
      <w:pPr>
        <w:spacing w:after="0" w:line="259" w:lineRule="auto"/>
        <w:rPr>
          <w:szCs w:val="24"/>
          <w:lang w:val="en-US" w:eastAsia="zh-CN"/>
        </w:rPr>
      </w:pPr>
      <w:r>
        <w:rPr>
          <w:szCs w:val="24"/>
          <w:lang w:val="en-US" w:eastAsia="zh-CN"/>
        </w:rPr>
        <w:t>R4-2601169</w:t>
      </w:r>
      <w:r>
        <w:rPr>
          <w:szCs w:val="24"/>
          <w:lang w:val="en-US" w:eastAsia="zh-CN"/>
        </w:rPr>
        <w:tab/>
        <w:t>Discussion on AI/ML use cases for RRM</w:t>
      </w:r>
      <w:r>
        <w:rPr>
          <w:szCs w:val="24"/>
          <w:lang w:val="en-US" w:eastAsia="zh-CN"/>
        </w:rPr>
        <w:tab/>
      </w:r>
      <w:r>
        <w:rPr>
          <w:szCs w:val="24"/>
          <w:lang w:val="en-US" w:eastAsia="zh-CN"/>
        </w:rPr>
        <w:tab/>
      </w:r>
      <w:r>
        <w:rPr>
          <w:szCs w:val="24"/>
          <w:lang w:val="en-US" w:eastAsia="zh-CN"/>
        </w:rPr>
        <w:tab/>
      </w:r>
      <w:r>
        <w:rPr>
          <w:szCs w:val="24"/>
          <w:lang w:val="en-US" w:eastAsia="zh-CN"/>
        </w:rPr>
        <w:tab/>
      </w:r>
      <w:r>
        <w:rPr>
          <w:szCs w:val="24"/>
          <w:lang w:val="en-US" w:eastAsia="zh-CN"/>
        </w:rPr>
        <w:tab/>
      </w:r>
      <w:r>
        <w:rPr>
          <w:szCs w:val="24"/>
          <w:lang w:val="en-US" w:eastAsia="zh-CN"/>
        </w:rPr>
        <w:tab/>
      </w:r>
      <w:r>
        <w:rPr>
          <w:szCs w:val="24"/>
          <w:lang w:val="en-US" w:eastAsia="zh-CN"/>
        </w:rPr>
        <w:tab/>
        <w:t>Samsung</w:t>
      </w:r>
    </w:p>
    <w:p w14:paraId="247B057B" w14:textId="77777777" w:rsidR="00920F38" w:rsidRDefault="00392EED">
      <w:pPr>
        <w:spacing w:after="0" w:line="259" w:lineRule="auto"/>
        <w:rPr>
          <w:szCs w:val="24"/>
          <w:lang w:val="en-US" w:eastAsia="zh-CN"/>
        </w:rPr>
      </w:pPr>
      <w:r>
        <w:rPr>
          <w:szCs w:val="24"/>
          <w:lang w:val="en-US" w:eastAsia="zh-CN"/>
        </w:rPr>
        <w:t>R4-2601295</w:t>
      </w:r>
      <w:r>
        <w:rPr>
          <w:szCs w:val="24"/>
          <w:lang w:val="en-US" w:eastAsia="zh-CN"/>
        </w:rPr>
        <w:tab/>
        <w:t>Views on AI study in 6G RAN4-driven use cases for RRM</w:t>
      </w:r>
      <w:r>
        <w:rPr>
          <w:szCs w:val="24"/>
          <w:lang w:val="en-US" w:eastAsia="zh-CN"/>
        </w:rPr>
        <w:tab/>
      </w:r>
      <w:r>
        <w:rPr>
          <w:szCs w:val="24"/>
          <w:lang w:val="en-US" w:eastAsia="zh-CN"/>
        </w:rPr>
        <w:tab/>
        <w:t xml:space="preserve">ZTE Corporation, </w:t>
      </w:r>
      <w:proofErr w:type="spellStart"/>
      <w:r>
        <w:rPr>
          <w:szCs w:val="24"/>
          <w:lang w:val="en-US" w:eastAsia="zh-CN"/>
        </w:rPr>
        <w:t>Sanechips</w:t>
      </w:r>
      <w:proofErr w:type="spellEnd"/>
    </w:p>
    <w:p w14:paraId="1E8E09F1" w14:textId="77777777" w:rsidR="00920F38" w:rsidRDefault="00392EED">
      <w:pPr>
        <w:spacing w:after="0" w:line="259" w:lineRule="auto"/>
        <w:rPr>
          <w:szCs w:val="24"/>
          <w:lang w:val="en-US" w:eastAsia="zh-CN"/>
        </w:rPr>
      </w:pPr>
      <w:r>
        <w:rPr>
          <w:szCs w:val="24"/>
          <w:lang w:val="en-US" w:eastAsia="zh-CN"/>
        </w:rPr>
        <w:t>R4-2601418</w:t>
      </w:r>
      <w:r>
        <w:rPr>
          <w:szCs w:val="24"/>
          <w:lang w:val="en-US" w:eastAsia="zh-CN"/>
        </w:rPr>
        <w:tab/>
        <w:t>Discussion on RRM use cases for AIML study for 6G</w:t>
      </w:r>
      <w:r>
        <w:rPr>
          <w:szCs w:val="24"/>
          <w:lang w:val="en-US" w:eastAsia="zh-CN"/>
        </w:rPr>
        <w:tab/>
      </w:r>
      <w:r>
        <w:rPr>
          <w:szCs w:val="24"/>
          <w:lang w:val="en-US" w:eastAsia="zh-CN"/>
        </w:rPr>
        <w:tab/>
      </w:r>
      <w:r>
        <w:rPr>
          <w:szCs w:val="24"/>
          <w:lang w:val="en-US" w:eastAsia="zh-CN"/>
        </w:rPr>
        <w:tab/>
        <w:t>Ericsson</w:t>
      </w:r>
    </w:p>
    <w:p w14:paraId="4A201640" w14:textId="77777777" w:rsidR="00920F38" w:rsidRDefault="00392EED">
      <w:pPr>
        <w:spacing w:after="0" w:line="259" w:lineRule="auto"/>
        <w:rPr>
          <w:szCs w:val="24"/>
          <w:lang w:val="en-US" w:eastAsia="zh-CN"/>
        </w:rPr>
      </w:pPr>
      <w:r>
        <w:rPr>
          <w:szCs w:val="24"/>
          <w:lang w:val="en-US" w:eastAsia="zh-CN"/>
        </w:rPr>
        <w:t>R4-2601476</w:t>
      </w:r>
      <w:r>
        <w:rPr>
          <w:szCs w:val="24"/>
          <w:lang w:val="en-US" w:eastAsia="zh-CN"/>
        </w:rPr>
        <w:tab/>
        <w:t>Discussion on AI/ML use cases for RRM</w:t>
      </w:r>
      <w:r>
        <w:rPr>
          <w:szCs w:val="24"/>
          <w:lang w:val="en-US" w:eastAsia="zh-CN"/>
        </w:rPr>
        <w:tab/>
      </w:r>
      <w:r>
        <w:rPr>
          <w:szCs w:val="24"/>
          <w:lang w:val="en-US" w:eastAsia="zh-CN"/>
        </w:rPr>
        <w:tab/>
      </w:r>
      <w:r>
        <w:rPr>
          <w:szCs w:val="24"/>
          <w:lang w:val="en-US" w:eastAsia="zh-CN"/>
        </w:rPr>
        <w:tab/>
      </w:r>
      <w:r>
        <w:rPr>
          <w:szCs w:val="24"/>
          <w:lang w:val="en-US" w:eastAsia="zh-CN"/>
        </w:rPr>
        <w:tab/>
      </w:r>
      <w:r>
        <w:rPr>
          <w:szCs w:val="24"/>
          <w:lang w:val="en-US" w:eastAsia="zh-CN"/>
        </w:rPr>
        <w:tab/>
      </w:r>
      <w:r>
        <w:rPr>
          <w:szCs w:val="24"/>
          <w:lang w:val="en-US" w:eastAsia="zh-CN"/>
        </w:rPr>
        <w:tab/>
      </w:r>
      <w:r>
        <w:rPr>
          <w:szCs w:val="24"/>
          <w:lang w:val="en-US" w:eastAsia="zh-CN"/>
        </w:rPr>
        <w:tab/>
        <w:t>vivo</w:t>
      </w:r>
    </w:p>
    <w:p w14:paraId="4C027BD4" w14:textId="77777777" w:rsidR="00920F38" w:rsidRDefault="00392EED">
      <w:pPr>
        <w:spacing w:after="0" w:line="259" w:lineRule="auto"/>
        <w:rPr>
          <w:szCs w:val="24"/>
          <w:lang w:val="en-US" w:eastAsia="zh-CN"/>
        </w:rPr>
      </w:pPr>
      <w:r>
        <w:rPr>
          <w:szCs w:val="24"/>
          <w:lang w:val="en-US" w:eastAsia="zh-CN"/>
        </w:rPr>
        <w:t>R4-2601686</w:t>
      </w:r>
      <w:r>
        <w:rPr>
          <w:szCs w:val="24"/>
          <w:lang w:val="en-US" w:eastAsia="zh-CN"/>
        </w:rPr>
        <w:tab/>
        <w:t>AI/ML use cases for RRM</w:t>
      </w:r>
      <w:r>
        <w:rPr>
          <w:szCs w:val="24"/>
          <w:lang w:val="en-US" w:eastAsia="zh-CN"/>
        </w:rPr>
        <w:tab/>
      </w:r>
      <w:r>
        <w:rPr>
          <w:szCs w:val="24"/>
          <w:lang w:val="en-US" w:eastAsia="zh-CN"/>
        </w:rPr>
        <w:tab/>
      </w:r>
      <w:r>
        <w:rPr>
          <w:szCs w:val="24"/>
          <w:lang w:val="en-US" w:eastAsia="zh-CN"/>
        </w:rPr>
        <w:tab/>
      </w:r>
      <w:r>
        <w:rPr>
          <w:szCs w:val="24"/>
          <w:lang w:val="en-US" w:eastAsia="zh-CN"/>
        </w:rPr>
        <w:tab/>
      </w:r>
      <w:r>
        <w:rPr>
          <w:szCs w:val="24"/>
          <w:lang w:val="en-US" w:eastAsia="zh-CN"/>
        </w:rPr>
        <w:tab/>
      </w:r>
      <w:r>
        <w:rPr>
          <w:szCs w:val="24"/>
          <w:lang w:val="en-US" w:eastAsia="zh-CN"/>
        </w:rPr>
        <w:tab/>
      </w:r>
      <w:r>
        <w:rPr>
          <w:szCs w:val="24"/>
          <w:lang w:val="en-US" w:eastAsia="zh-CN"/>
        </w:rPr>
        <w:tab/>
      </w:r>
      <w:r>
        <w:rPr>
          <w:szCs w:val="24"/>
          <w:lang w:val="en-US" w:eastAsia="zh-CN"/>
        </w:rPr>
        <w:tab/>
      </w:r>
      <w:r>
        <w:rPr>
          <w:szCs w:val="24"/>
          <w:lang w:val="en-US" w:eastAsia="zh-CN"/>
        </w:rPr>
        <w:tab/>
      </w:r>
      <w:r>
        <w:rPr>
          <w:szCs w:val="24"/>
          <w:lang w:val="en-US" w:eastAsia="zh-CN"/>
        </w:rPr>
        <w:tab/>
      </w:r>
      <w:r>
        <w:rPr>
          <w:szCs w:val="24"/>
          <w:lang w:val="en-US" w:eastAsia="zh-CN"/>
        </w:rPr>
        <w:tab/>
        <w:t>Nokia</w:t>
      </w:r>
    </w:p>
    <w:p w14:paraId="1655410B" w14:textId="77777777" w:rsidR="00920F38" w:rsidRDefault="00392EED">
      <w:pPr>
        <w:spacing w:after="0" w:line="259" w:lineRule="auto"/>
        <w:rPr>
          <w:szCs w:val="24"/>
          <w:lang w:val="en-US" w:eastAsia="zh-CN"/>
        </w:rPr>
      </w:pPr>
      <w:r>
        <w:rPr>
          <w:szCs w:val="24"/>
          <w:lang w:val="en-US" w:eastAsia="zh-CN"/>
        </w:rPr>
        <w:t>R4-2602043</w:t>
      </w:r>
      <w:r>
        <w:rPr>
          <w:szCs w:val="24"/>
          <w:lang w:val="en-US" w:eastAsia="zh-CN"/>
        </w:rPr>
        <w:tab/>
        <w:t>AI-ML use cases for RRM</w:t>
      </w:r>
      <w:r>
        <w:rPr>
          <w:szCs w:val="24"/>
          <w:lang w:val="en-US" w:eastAsia="zh-CN"/>
        </w:rPr>
        <w:tab/>
      </w:r>
      <w:r>
        <w:rPr>
          <w:szCs w:val="24"/>
          <w:lang w:val="en-US" w:eastAsia="zh-CN"/>
        </w:rPr>
        <w:tab/>
      </w:r>
      <w:r>
        <w:rPr>
          <w:szCs w:val="24"/>
          <w:lang w:val="en-US" w:eastAsia="zh-CN"/>
        </w:rPr>
        <w:tab/>
      </w:r>
      <w:r>
        <w:rPr>
          <w:szCs w:val="24"/>
          <w:lang w:val="en-US" w:eastAsia="zh-CN"/>
        </w:rPr>
        <w:tab/>
      </w:r>
      <w:r>
        <w:rPr>
          <w:szCs w:val="24"/>
          <w:lang w:val="en-US" w:eastAsia="zh-CN"/>
        </w:rPr>
        <w:tab/>
      </w:r>
      <w:r>
        <w:rPr>
          <w:szCs w:val="24"/>
          <w:lang w:val="en-US" w:eastAsia="zh-CN"/>
        </w:rPr>
        <w:tab/>
      </w:r>
      <w:r>
        <w:rPr>
          <w:szCs w:val="24"/>
          <w:lang w:val="en-US" w:eastAsia="zh-CN"/>
        </w:rPr>
        <w:tab/>
      </w:r>
      <w:r>
        <w:rPr>
          <w:szCs w:val="24"/>
          <w:lang w:val="en-US" w:eastAsia="zh-CN"/>
        </w:rPr>
        <w:tab/>
      </w:r>
      <w:r>
        <w:rPr>
          <w:szCs w:val="24"/>
          <w:lang w:val="en-US" w:eastAsia="zh-CN"/>
        </w:rPr>
        <w:tab/>
      </w:r>
      <w:r>
        <w:rPr>
          <w:szCs w:val="24"/>
          <w:lang w:val="en-US" w:eastAsia="zh-CN"/>
        </w:rPr>
        <w:tab/>
      </w:r>
      <w:r>
        <w:rPr>
          <w:szCs w:val="24"/>
          <w:lang w:val="en-US" w:eastAsia="zh-CN"/>
        </w:rPr>
        <w:tab/>
        <w:t>Qualcomm Incorporated</w:t>
      </w:r>
    </w:p>
    <w:p w14:paraId="5FAD1258" w14:textId="77777777" w:rsidR="00920F38" w:rsidRDefault="00392EED">
      <w:pPr>
        <w:spacing w:after="0" w:line="259" w:lineRule="auto"/>
        <w:rPr>
          <w:szCs w:val="24"/>
          <w:lang w:val="en-US" w:eastAsia="zh-CN"/>
        </w:rPr>
      </w:pPr>
      <w:r>
        <w:rPr>
          <w:szCs w:val="24"/>
          <w:lang w:val="en-US" w:eastAsia="zh-CN"/>
        </w:rPr>
        <w:t>R4-2601510</w:t>
      </w:r>
      <w:r>
        <w:rPr>
          <w:szCs w:val="24"/>
          <w:lang w:val="en-US" w:eastAsia="zh-CN"/>
        </w:rPr>
        <w:tab/>
        <w:t>Discussion on AI-enabled PRACH receiver</w:t>
      </w:r>
      <w:r>
        <w:rPr>
          <w:szCs w:val="24"/>
          <w:lang w:val="en-US" w:eastAsia="zh-CN"/>
        </w:rPr>
        <w:tab/>
      </w:r>
      <w:r>
        <w:rPr>
          <w:szCs w:val="24"/>
          <w:lang w:val="en-US" w:eastAsia="zh-CN"/>
        </w:rPr>
        <w:tab/>
      </w:r>
      <w:r>
        <w:rPr>
          <w:szCs w:val="24"/>
          <w:lang w:val="en-US" w:eastAsia="zh-CN"/>
        </w:rPr>
        <w:tab/>
      </w:r>
      <w:r>
        <w:rPr>
          <w:szCs w:val="24"/>
          <w:lang w:val="en-US" w:eastAsia="zh-CN"/>
        </w:rPr>
        <w:tab/>
      </w:r>
      <w:r>
        <w:rPr>
          <w:szCs w:val="24"/>
          <w:lang w:val="en-US" w:eastAsia="zh-CN"/>
        </w:rPr>
        <w:tab/>
      </w:r>
      <w:r>
        <w:rPr>
          <w:szCs w:val="24"/>
          <w:lang w:val="en-US" w:eastAsia="zh-CN"/>
        </w:rPr>
        <w:tab/>
        <w:t>Ericsson</w:t>
      </w:r>
    </w:p>
    <w:p w14:paraId="0DA5A186" w14:textId="77777777" w:rsidR="00920F38" w:rsidRDefault="00392EED">
      <w:pPr>
        <w:pStyle w:val="Heading2"/>
        <w:numPr>
          <w:ilvl w:val="0"/>
          <w:numId w:val="0"/>
        </w:numPr>
        <w:rPr>
          <w:lang w:val="en-US"/>
        </w:rPr>
      </w:pPr>
      <w:r>
        <w:rPr>
          <w:lang w:val="en-US"/>
        </w:rPr>
        <w:t>Template for FL usage</w:t>
      </w:r>
    </w:p>
    <w:p w14:paraId="26324635" w14:textId="77777777" w:rsidR="00920F38" w:rsidRDefault="00392EED">
      <w:pPr>
        <w:rPr>
          <w:lang w:val="en-US" w:eastAsia="zh-CN"/>
        </w:rPr>
      </w:pPr>
      <w:r>
        <w:rPr>
          <w:rFonts w:hint="eastAsia"/>
          <w:b/>
          <w:bCs/>
          <w:lang w:val="en-US" w:eastAsia="zh-CN"/>
        </w:rPr>
        <w:t>[</w:t>
      </w:r>
      <w:r>
        <w:rPr>
          <w:b/>
          <w:bCs/>
          <w:lang w:val="en-US" w:eastAsia="zh-CN"/>
        </w:rPr>
        <w:t>Background Summary]</w:t>
      </w:r>
      <w:r>
        <w:rPr>
          <w:lang w:val="en-US" w:eastAsia="zh-CN"/>
        </w:rPr>
        <w:t xml:space="preserve"> </w:t>
      </w:r>
    </w:p>
    <w:p w14:paraId="71BC1F64" w14:textId="77777777" w:rsidR="00920F38" w:rsidRDefault="00920F38">
      <w:pPr>
        <w:rPr>
          <w:lang w:val="en-US" w:eastAsia="zh-CN"/>
        </w:rPr>
      </w:pPr>
    </w:p>
    <w:p w14:paraId="590D2BC0" w14:textId="77777777" w:rsidR="00920F38" w:rsidRDefault="00392EED">
      <w:pPr>
        <w:rPr>
          <w:b/>
          <w:bCs/>
          <w:lang w:val="en-US" w:eastAsia="zh-CN"/>
        </w:rPr>
      </w:pPr>
      <w:r>
        <w:rPr>
          <w:rFonts w:hint="eastAsia"/>
          <w:b/>
          <w:bCs/>
          <w:lang w:val="en-US" w:eastAsia="zh-CN"/>
        </w:rPr>
        <w:t>[</w:t>
      </w:r>
      <w:r>
        <w:rPr>
          <w:b/>
          <w:bCs/>
          <w:lang w:val="en-US" w:eastAsia="zh-CN"/>
        </w:rPr>
        <w:t xml:space="preserve">Relevant Proposals in Companies’ </w:t>
      </w:r>
      <w:proofErr w:type="spellStart"/>
      <w:r>
        <w:rPr>
          <w:b/>
          <w:bCs/>
          <w:lang w:val="en-US" w:eastAsia="zh-CN"/>
        </w:rPr>
        <w:t>Tdocs</w:t>
      </w:r>
      <w:proofErr w:type="spellEnd"/>
      <w:r>
        <w:rPr>
          <w:b/>
          <w:bCs/>
          <w:lang w:val="en-US" w:eastAsia="zh-CN"/>
        </w:rPr>
        <w:t>]</w:t>
      </w:r>
    </w:p>
    <w:tbl>
      <w:tblPr>
        <w:tblStyle w:val="TableGrid"/>
        <w:tblW w:w="9634" w:type="dxa"/>
        <w:tblLook w:val="04A0" w:firstRow="1" w:lastRow="0" w:firstColumn="1" w:lastColumn="0" w:noHBand="0" w:noVBand="1"/>
      </w:tblPr>
      <w:tblGrid>
        <w:gridCol w:w="1344"/>
        <w:gridCol w:w="1345"/>
        <w:gridCol w:w="6945"/>
      </w:tblGrid>
      <w:tr w:rsidR="00920F38" w14:paraId="4B231B84" w14:textId="77777777">
        <w:tc>
          <w:tcPr>
            <w:tcW w:w="1344" w:type="dxa"/>
            <w:shd w:val="clear" w:color="auto" w:fill="D9D9D9" w:themeFill="background1" w:themeFillShade="D9"/>
          </w:tcPr>
          <w:p w14:paraId="6954384B" w14:textId="77777777" w:rsidR="00920F38" w:rsidRDefault="00392EED">
            <w:pPr>
              <w:spacing w:after="120"/>
              <w:rPr>
                <w:b/>
                <w:bCs/>
              </w:rPr>
            </w:pPr>
            <w:r>
              <w:rPr>
                <w:b/>
                <w:bCs/>
              </w:rPr>
              <w:lastRenderedPageBreak/>
              <w:t>Company</w:t>
            </w:r>
          </w:p>
        </w:tc>
        <w:tc>
          <w:tcPr>
            <w:tcW w:w="1345" w:type="dxa"/>
            <w:shd w:val="clear" w:color="auto" w:fill="D9D9D9" w:themeFill="background1" w:themeFillShade="D9"/>
          </w:tcPr>
          <w:p w14:paraId="5F008364" w14:textId="77777777" w:rsidR="00920F38" w:rsidRDefault="00392EED">
            <w:pPr>
              <w:spacing w:after="120"/>
              <w:rPr>
                <w:b/>
                <w:bCs/>
              </w:rPr>
            </w:pPr>
            <w:proofErr w:type="spellStart"/>
            <w:r>
              <w:rPr>
                <w:rFonts w:hint="eastAsia"/>
                <w:b/>
                <w:bCs/>
              </w:rPr>
              <w:t>T</w:t>
            </w:r>
            <w:r>
              <w:rPr>
                <w:b/>
                <w:bCs/>
              </w:rPr>
              <w:t>doc</w:t>
            </w:r>
            <w:proofErr w:type="spellEnd"/>
            <w:r>
              <w:rPr>
                <w:b/>
                <w:bCs/>
              </w:rPr>
              <w:t xml:space="preserve"> No.</w:t>
            </w:r>
          </w:p>
        </w:tc>
        <w:tc>
          <w:tcPr>
            <w:tcW w:w="6945" w:type="dxa"/>
            <w:shd w:val="clear" w:color="auto" w:fill="D9D9D9" w:themeFill="background1" w:themeFillShade="D9"/>
          </w:tcPr>
          <w:p w14:paraId="31BD6D9E" w14:textId="77777777" w:rsidR="00920F38" w:rsidRDefault="00392EED">
            <w:pPr>
              <w:spacing w:after="120"/>
              <w:rPr>
                <w:b/>
                <w:bCs/>
              </w:rPr>
            </w:pPr>
            <w:r>
              <w:rPr>
                <w:b/>
                <w:bCs/>
              </w:rPr>
              <w:t>Proposal</w:t>
            </w:r>
          </w:p>
        </w:tc>
      </w:tr>
      <w:tr w:rsidR="00920F38" w14:paraId="56852B40" w14:textId="77777777">
        <w:tc>
          <w:tcPr>
            <w:tcW w:w="1344" w:type="dxa"/>
            <w:shd w:val="clear" w:color="auto" w:fill="FFFFFF" w:themeFill="background1"/>
          </w:tcPr>
          <w:p w14:paraId="1CE37DFB" w14:textId="77777777" w:rsidR="00920F38" w:rsidRDefault="00920F38">
            <w:pPr>
              <w:spacing w:after="120"/>
            </w:pPr>
          </w:p>
        </w:tc>
        <w:tc>
          <w:tcPr>
            <w:tcW w:w="1345" w:type="dxa"/>
            <w:shd w:val="clear" w:color="auto" w:fill="FFFFFF" w:themeFill="background1"/>
          </w:tcPr>
          <w:p w14:paraId="5E64D6A8" w14:textId="77777777" w:rsidR="00920F38" w:rsidRDefault="00920F38">
            <w:pPr>
              <w:spacing w:after="120"/>
            </w:pPr>
          </w:p>
        </w:tc>
        <w:tc>
          <w:tcPr>
            <w:tcW w:w="6945" w:type="dxa"/>
            <w:shd w:val="clear" w:color="auto" w:fill="FFFFFF" w:themeFill="background1"/>
          </w:tcPr>
          <w:p w14:paraId="5D8BC804" w14:textId="77777777" w:rsidR="00920F38" w:rsidRDefault="00920F38">
            <w:pPr>
              <w:spacing w:after="120"/>
            </w:pPr>
          </w:p>
        </w:tc>
      </w:tr>
      <w:tr w:rsidR="00920F38" w14:paraId="6BADF586" w14:textId="77777777">
        <w:tc>
          <w:tcPr>
            <w:tcW w:w="1344" w:type="dxa"/>
            <w:shd w:val="clear" w:color="auto" w:fill="FFFFFF" w:themeFill="background1"/>
          </w:tcPr>
          <w:p w14:paraId="4DD9225F" w14:textId="77777777" w:rsidR="00920F38" w:rsidRDefault="00920F38">
            <w:pPr>
              <w:spacing w:after="120"/>
              <w:rPr>
                <w:rFonts w:eastAsiaTheme="minorEastAsia"/>
                <w:lang w:eastAsia="zh-CN"/>
              </w:rPr>
            </w:pPr>
          </w:p>
        </w:tc>
        <w:tc>
          <w:tcPr>
            <w:tcW w:w="1345" w:type="dxa"/>
            <w:shd w:val="clear" w:color="auto" w:fill="FFFFFF" w:themeFill="background1"/>
          </w:tcPr>
          <w:p w14:paraId="1E087479" w14:textId="77777777" w:rsidR="00920F38" w:rsidRDefault="00920F38">
            <w:pPr>
              <w:spacing w:after="120"/>
              <w:rPr>
                <w:rFonts w:eastAsiaTheme="minorEastAsia"/>
                <w:lang w:eastAsia="zh-CN"/>
              </w:rPr>
            </w:pPr>
          </w:p>
        </w:tc>
        <w:tc>
          <w:tcPr>
            <w:tcW w:w="6945" w:type="dxa"/>
            <w:shd w:val="clear" w:color="auto" w:fill="FFFFFF" w:themeFill="background1"/>
          </w:tcPr>
          <w:p w14:paraId="45691741" w14:textId="77777777" w:rsidR="00920F38" w:rsidRDefault="00920F38">
            <w:pPr>
              <w:spacing w:after="120"/>
              <w:rPr>
                <w:rFonts w:eastAsiaTheme="minorEastAsia"/>
                <w:lang w:eastAsia="zh-CN"/>
              </w:rPr>
            </w:pPr>
          </w:p>
        </w:tc>
      </w:tr>
      <w:tr w:rsidR="00920F38" w14:paraId="6C6CD36B" w14:textId="77777777">
        <w:tc>
          <w:tcPr>
            <w:tcW w:w="1344" w:type="dxa"/>
            <w:shd w:val="clear" w:color="auto" w:fill="FFFFFF" w:themeFill="background1"/>
          </w:tcPr>
          <w:p w14:paraId="0BB0F883" w14:textId="77777777" w:rsidR="00920F38" w:rsidRDefault="00920F38">
            <w:pPr>
              <w:spacing w:after="120"/>
            </w:pPr>
          </w:p>
        </w:tc>
        <w:tc>
          <w:tcPr>
            <w:tcW w:w="1345" w:type="dxa"/>
            <w:shd w:val="clear" w:color="auto" w:fill="FFFFFF" w:themeFill="background1"/>
          </w:tcPr>
          <w:p w14:paraId="1F3A838C" w14:textId="77777777" w:rsidR="00920F38" w:rsidRDefault="00920F38">
            <w:pPr>
              <w:spacing w:after="120"/>
            </w:pPr>
          </w:p>
        </w:tc>
        <w:tc>
          <w:tcPr>
            <w:tcW w:w="6945" w:type="dxa"/>
            <w:shd w:val="clear" w:color="auto" w:fill="FFFFFF" w:themeFill="background1"/>
          </w:tcPr>
          <w:p w14:paraId="22D5500D" w14:textId="77777777" w:rsidR="00920F38" w:rsidRDefault="00920F38">
            <w:pPr>
              <w:spacing w:after="120"/>
            </w:pPr>
          </w:p>
        </w:tc>
      </w:tr>
      <w:tr w:rsidR="00920F38" w14:paraId="234BAD3F" w14:textId="77777777">
        <w:tc>
          <w:tcPr>
            <w:tcW w:w="1344" w:type="dxa"/>
            <w:shd w:val="clear" w:color="auto" w:fill="FFFFFF" w:themeFill="background1"/>
          </w:tcPr>
          <w:p w14:paraId="25F7A1C4" w14:textId="77777777" w:rsidR="00920F38" w:rsidRDefault="00920F38">
            <w:pPr>
              <w:spacing w:after="120"/>
            </w:pPr>
          </w:p>
        </w:tc>
        <w:tc>
          <w:tcPr>
            <w:tcW w:w="1345" w:type="dxa"/>
            <w:shd w:val="clear" w:color="auto" w:fill="FFFFFF" w:themeFill="background1"/>
          </w:tcPr>
          <w:p w14:paraId="28059347" w14:textId="77777777" w:rsidR="00920F38" w:rsidRDefault="00920F38">
            <w:pPr>
              <w:spacing w:after="120"/>
            </w:pPr>
          </w:p>
        </w:tc>
        <w:tc>
          <w:tcPr>
            <w:tcW w:w="6945" w:type="dxa"/>
            <w:shd w:val="clear" w:color="auto" w:fill="FFFFFF" w:themeFill="background1"/>
          </w:tcPr>
          <w:p w14:paraId="78EFD1AC" w14:textId="77777777" w:rsidR="00920F38" w:rsidRDefault="00920F38">
            <w:pPr>
              <w:spacing w:after="120"/>
            </w:pPr>
          </w:p>
        </w:tc>
      </w:tr>
    </w:tbl>
    <w:p w14:paraId="294203CF" w14:textId="77777777" w:rsidR="00920F38" w:rsidRDefault="00920F38">
      <w:pPr>
        <w:rPr>
          <w:lang w:eastAsia="zh-CN"/>
        </w:rPr>
      </w:pPr>
    </w:p>
    <w:p w14:paraId="6498DF55" w14:textId="77777777" w:rsidR="00920F38" w:rsidRDefault="00392EED">
      <w:pPr>
        <w:rPr>
          <w:b/>
          <w:bCs/>
          <w:lang w:eastAsia="zh-CN"/>
        </w:rPr>
      </w:pPr>
      <w:r>
        <w:rPr>
          <w:rFonts w:hint="eastAsia"/>
          <w:b/>
          <w:bCs/>
          <w:lang w:eastAsia="zh-CN"/>
        </w:rPr>
        <w:t>[</w:t>
      </w:r>
      <w:r>
        <w:rPr>
          <w:b/>
          <w:bCs/>
          <w:lang w:eastAsia="zh-CN"/>
        </w:rPr>
        <w:t>FL Recommended Discussion Point]</w:t>
      </w:r>
    </w:p>
    <w:p w14:paraId="57BCB67D" w14:textId="77777777" w:rsidR="00920F38" w:rsidRDefault="00392EED">
      <w:pPr>
        <w:pStyle w:val="ListParagraph"/>
        <w:numPr>
          <w:ilvl w:val="0"/>
          <w:numId w:val="13"/>
        </w:numPr>
        <w:ind w:firstLineChars="0"/>
        <w:rPr>
          <w:lang w:val="en-US" w:eastAsia="zh-CN"/>
        </w:rPr>
      </w:pPr>
      <w:r>
        <w:rPr>
          <w:rFonts w:eastAsiaTheme="minorEastAsia"/>
          <w:lang w:val="en-US" w:eastAsia="zh-CN"/>
        </w:rPr>
        <w:t>AAA</w:t>
      </w:r>
    </w:p>
    <w:p w14:paraId="7DB1C7DA" w14:textId="77777777" w:rsidR="00920F38" w:rsidRDefault="00392EED">
      <w:pPr>
        <w:pStyle w:val="ListParagraph"/>
        <w:numPr>
          <w:ilvl w:val="1"/>
          <w:numId w:val="13"/>
        </w:numPr>
        <w:ind w:firstLineChars="0"/>
        <w:rPr>
          <w:lang w:val="en-US" w:eastAsia="zh-CN"/>
        </w:rPr>
      </w:pPr>
      <w:r>
        <w:rPr>
          <w:rFonts w:eastAsiaTheme="minorEastAsia"/>
          <w:lang w:val="en-US" w:eastAsia="zh-CN"/>
        </w:rPr>
        <w:t>BBB</w:t>
      </w:r>
    </w:p>
    <w:p w14:paraId="284CEC5C" w14:textId="77777777" w:rsidR="00920F38" w:rsidRDefault="00392EED">
      <w:pPr>
        <w:pStyle w:val="ListParagraph"/>
        <w:numPr>
          <w:ilvl w:val="2"/>
          <w:numId w:val="13"/>
        </w:numPr>
        <w:ind w:firstLineChars="0"/>
        <w:rPr>
          <w:lang w:val="en-US" w:eastAsia="zh-CN"/>
        </w:rPr>
      </w:pPr>
      <w:r>
        <w:rPr>
          <w:rFonts w:eastAsiaTheme="minorEastAsia"/>
          <w:lang w:val="en-US" w:eastAsia="zh-CN"/>
        </w:rPr>
        <w:t>CCC</w:t>
      </w:r>
    </w:p>
    <w:p w14:paraId="2A144A22" w14:textId="77777777" w:rsidR="00920F38" w:rsidRDefault="00392EED">
      <w:pPr>
        <w:pStyle w:val="ListParagraph"/>
        <w:numPr>
          <w:ilvl w:val="3"/>
          <w:numId w:val="13"/>
        </w:numPr>
        <w:ind w:firstLineChars="0"/>
        <w:rPr>
          <w:lang w:val="en-US" w:eastAsia="zh-CN"/>
        </w:rPr>
      </w:pPr>
      <w:r>
        <w:rPr>
          <w:rFonts w:eastAsiaTheme="minorEastAsia" w:hint="eastAsia"/>
          <w:lang w:val="en-US" w:eastAsia="zh-CN"/>
        </w:rPr>
        <w:t>D</w:t>
      </w:r>
      <w:r>
        <w:rPr>
          <w:rFonts w:eastAsiaTheme="minorEastAsia"/>
          <w:lang w:val="en-US" w:eastAsia="zh-CN"/>
        </w:rPr>
        <w:t>DD</w:t>
      </w:r>
    </w:p>
    <w:p w14:paraId="676CC37B" w14:textId="77777777" w:rsidR="00920F38" w:rsidRDefault="00392EED">
      <w:pPr>
        <w:pStyle w:val="ListParagraph"/>
        <w:numPr>
          <w:ilvl w:val="4"/>
          <w:numId w:val="13"/>
        </w:numPr>
        <w:ind w:firstLineChars="0"/>
        <w:rPr>
          <w:lang w:val="en-US" w:eastAsia="zh-CN"/>
        </w:rPr>
      </w:pPr>
      <w:r>
        <w:rPr>
          <w:rFonts w:eastAsiaTheme="minorEastAsia"/>
          <w:lang w:val="en-US" w:eastAsia="zh-CN"/>
        </w:rPr>
        <w:t>EEE</w:t>
      </w:r>
    </w:p>
    <w:p w14:paraId="52942A50" w14:textId="77777777" w:rsidR="00920F38" w:rsidRDefault="00920F38">
      <w:pPr>
        <w:rPr>
          <w:lang w:val="en-US" w:eastAsia="zh-CN"/>
        </w:rPr>
      </w:pPr>
    </w:p>
    <w:p w14:paraId="192816BB" w14:textId="77777777" w:rsidR="00920F38" w:rsidRDefault="00392EED">
      <w:pPr>
        <w:rPr>
          <w:b/>
          <w:bCs/>
          <w:lang w:eastAsia="zh-CN"/>
        </w:rPr>
      </w:pPr>
      <w:r>
        <w:rPr>
          <w:rFonts w:hint="eastAsia"/>
          <w:b/>
          <w:bCs/>
          <w:lang w:eastAsia="zh-CN"/>
        </w:rPr>
        <w:t>[</w:t>
      </w:r>
      <w:r>
        <w:rPr>
          <w:b/>
          <w:bCs/>
          <w:lang w:eastAsia="zh-CN"/>
        </w:rPr>
        <w:t>View Collection on above Discussion Point]</w:t>
      </w:r>
    </w:p>
    <w:p w14:paraId="31FCCB57" w14:textId="77777777" w:rsidR="00920F38" w:rsidRDefault="00392EED">
      <w:pPr>
        <w:jc w:val="both"/>
        <w:rPr>
          <w:i/>
          <w:iCs/>
          <w:color w:val="0070C0"/>
          <w:lang w:val="en-US" w:eastAsia="zh-CN"/>
        </w:rPr>
      </w:pPr>
      <w:r>
        <w:rPr>
          <w:rFonts w:hint="eastAsia"/>
          <w:i/>
          <w:iCs/>
          <w:color w:val="0070C0"/>
          <w:lang w:val="en-US" w:eastAsia="zh-CN"/>
        </w:rPr>
        <w:t>N</w:t>
      </w:r>
      <w:r>
        <w:rPr>
          <w:i/>
          <w:iCs/>
          <w:color w:val="0070C0"/>
          <w:lang w:val="en-US" w:eastAsia="zh-CN"/>
        </w:rPr>
        <w:t xml:space="preserve">ote: Companies’ view can be provided on the above discussion point recommended by FL. Comments from companies are not mandatory but greatly encouraged to facilitate the discussion. </w:t>
      </w:r>
    </w:p>
    <w:tbl>
      <w:tblPr>
        <w:tblStyle w:val="TableGrid"/>
        <w:tblW w:w="9634" w:type="dxa"/>
        <w:tblLook w:val="04A0" w:firstRow="1" w:lastRow="0" w:firstColumn="1" w:lastColumn="0" w:noHBand="0" w:noVBand="1"/>
      </w:tblPr>
      <w:tblGrid>
        <w:gridCol w:w="1255"/>
        <w:gridCol w:w="8379"/>
      </w:tblGrid>
      <w:tr w:rsidR="00920F38" w14:paraId="443D2E96" w14:textId="77777777">
        <w:tc>
          <w:tcPr>
            <w:tcW w:w="1255" w:type="dxa"/>
            <w:shd w:val="clear" w:color="auto" w:fill="9CC2E5" w:themeFill="accent5" w:themeFillTint="99"/>
          </w:tcPr>
          <w:p w14:paraId="4A11A66A" w14:textId="77777777" w:rsidR="00920F38" w:rsidRDefault="00392EED">
            <w:pPr>
              <w:spacing w:after="120"/>
              <w:rPr>
                <w:b/>
                <w:bCs/>
              </w:rPr>
            </w:pPr>
            <w:r>
              <w:rPr>
                <w:b/>
                <w:bCs/>
              </w:rPr>
              <w:t>Company</w:t>
            </w:r>
          </w:p>
        </w:tc>
        <w:tc>
          <w:tcPr>
            <w:tcW w:w="8379" w:type="dxa"/>
            <w:shd w:val="clear" w:color="auto" w:fill="9CC2E5" w:themeFill="accent5" w:themeFillTint="99"/>
          </w:tcPr>
          <w:p w14:paraId="222A1A3C" w14:textId="77777777" w:rsidR="00920F38" w:rsidRDefault="00392EED">
            <w:pPr>
              <w:spacing w:after="120"/>
              <w:rPr>
                <w:b/>
                <w:bCs/>
              </w:rPr>
            </w:pPr>
            <w:r>
              <w:rPr>
                <w:b/>
                <w:bCs/>
              </w:rPr>
              <w:t>Comments</w:t>
            </w:r>
          </w:p>
        </w:tc>
      </w:tr>
      <w:tr w:rsidR="00920F38" w14:paraId="3BA2EA96" w14:textId="77777777">
        <w:tc>
          <w:tcPr>
            <w:tcW w:w="1255" w:type="dxa"/>
          </w:tcPr>
          <w:p w14:paraId="7A311292" w14:textId="77777777" w:rsidR="00920F38" w:rsidRDefault="00920F38">
            <w:pPr>
              <w:spacing w:after="120"/>
            </w:pPr>
          </w:p>
        </w:tc>
        <w:tc>
          <w:tcPr>
            <w:tcW w:w="8379" w:type="dxa"/>
          </w:tcPr>
          <w:p w14:paraId="47A26253" w14:textId="77777777" w:rsidR="00920F38" w:rsidRDefault="00920F38">
            <w:pPr>
              <w:spacing w:after="120"/>
            </w:pPr>
          </w:p>
        </w:tc>
      </w:tr>
      <w:tr w:rsidR="00920F38" w14:paraId="370FB17B" w14:textId="77777777">
        <w:tc>
          <w:tcPr>
            <w:tcW w:w="1255" w:type="dxa"/>
          </w:tcPr>
          <w:p w14:paraId="740E4D90" w14:textId="77777777" w:rsidR="00920F38" w:rsidRDefault="00920F38">
            <w:pPr>
              <w:spacing w:after="120"/>
              <w:rPr>
                <w:rFonts w:eastAsiaTheme="minorEastAsia"/>
                <w:lang w:eastAsia="zh-CN"/>
              </w:rPr>
            </w:pPr>
          </w:p>
        </w:tc>
        <w:tc>
          <w:tcPr>
            <w:tcW w:w="8379" w:type="dxa"/>
          </w:tcPr>
          <w:p w14:paraId="63C27BAE" w14:textId="77777777" w:rsidR="00920F38" w:rsidRDefault="00920F38">
            <w:pPr>
              <w:spacing w:after="120"/>
              <w:rPr>
                <w:rFonts w:eastAsiaTheme="minorEastAsia"/>
                <w:lang w:eastAsia="zh-CN"/>
              </w:rPr>
            </w:pPr>
          </w:p>
        </w:tc>
      </w:tr>
      <w:tr w:rsidR="00920F38" w14:paraId="055E09ED" w14:textId="77777777">
        <w:tc>
          <w:tcPr>
            <w:tcW w:w="1255" w:type="dxa"/>
          </w:tcPr>
          <w:p w14:paraId="70188B68" w14:textId="77777777" w:rsidR="00920F38" w:rsidRDefault="00920F38">
            <w:pPr>
              <w:spacing w:after="120"/>
            </w:pPr>
          </w:p>
        </w:tc>
        <w:tc>
          <w:tcPr>
            <w:tcW w:w="8379" w:type="dxa"/>
          </w:tcPr>
          <w:p w14:paraId="78A8F8CF" w14:textId="77777777" w:rsidR="00920F38" w:rsidRDefault="00920F38">
            <w:pPr>
              <w:spacing w:after="120"/>
            </w:pPr>
          </w:p>
        </w:tc>
      </w:tr>
      <w:tr w:rsidR="00920F38" w14:paraId="1CA63BC9" w14:textId="77777777">
        <w:tc>
          <w:tcPr>
            <w:tcW w:w="1255" w:type="dxa"/>
          </w:tcPr>
          <w:p w14:paraId="03AF6BCB" w14:textId="77777777" w:rsidR="00920F38" w:rsidRDefault="00920F38">
            <w:pPr>
              <w:spacing w:after="120"/>
            </w:pPr>
          </w:p>
        </w:tc>
        <w:tc>
          <w:tcPr>
            <w:tcW w:w="8379" w:type="dxa"/>
          </w:tcPr>
          <w:p w14:paraId="7BC7020A" w14:textId="77777777" w:rsidR="00920F38" w:rsidRDefault="00920F38">
            <w:pPr>
              <w:spacing w:after="120"/>
            </w:pPr>
          </w:p>
        </w:tc>
      </w:tr>
    </w:tbl>
    <w:p w14:paraId="30505521" w14:textId="77777777" w:rsidR="00920F38" w:rsidRDefault="00920F38">
      <w:pPr>
        <w:rPr>
          <w:lang w:val="sv-SE" w:eastAsia="zh-CN"/>
        </w:rPr>
      </w:pPr>
    </w:p>
    <w:p w14:paraId="14DE94EE" w14:textId="77777777" w:rsidR="00920F38" w:rsidRDefault="00392EED">
      <w:pPr>
        <w:rPr>
          <w:b/>
          <w:bCs/>
          <w:lang w:eastAsia="zh-CN"/>
        </w:rPr>
      </w:pPr>
      <w:r>
        <w:rPr>
          <w:rFonts w:hint="eastAsia"/>
          <w:b/>
          <w:bCs/>
          <w:lang w:eastAsia="zh-CN"/>
        </w:rPr>
        <w:t>[</w:t>
      </w:r>
      <w:r>
        <w:rPr>
          <w:b/>
          <w:bCs/>
          <w:lang w:eastAsia="zh-CN"/>
        </w:rPr>
        <w:t>Ad-Hoc Minutes]</w:t>
      </w:r>
    </w:p>
    <w:p w14:paraId="3A041BF1" w14:textId="77777777" w:rsidR="00920F38" w:rsidRDefault="00392EED">
      <w:pPr>
        <w:pStyle w:val="ListParagraph"/>
        <w:numPr>
          <w:ilvl w:val="0"/>
          <w:numId w:val="13"/>
        </w:numPr>
        <w:ind w:firstLineChars="0"/>
        <w:rPr>
          <w:lang w:val="en-US" w:eastAsia="zh-CN"/>
        </w:rPr>
      </w:pPr>
      <w:r>
        <w:rPr>
          <w:rFonts w:eastAsiaTheme="minorEastAsia"/>
          <w:lang w:val="en-US" w:eastAsia="zh-CN"/>
        </w:rPr>
        <w:t>AAA</w:t>
      </w:r>
    </w:p>
    <w:p w14:paraId="4AB0D035" w14:textId="77777777" w:rsidR="00920F38" w:rsidRDefault="00920F38">
      <w:pPr>
        <w:spacing w:after="0" w:line="259" w:lineRule="auto"/>
        <w:rPr>
          <w:szCs w:val="24"/>
          <w:lang w:val="sv-SE" w:eastAsia="zh-CN"/>
        </w:rPr>
      </w:pPr>
    </w:p>
    <w:p w14:paraId="7C304B0E" w14:textId="77777777" w:rsidR="00920F38" w:rsidRDefault="00392EED">
      <w:pPr>
        <w:rPr>
          <w:b/>
          <w:bCs/>
          <w:lang w:eastAsia="zh-CN"/>
        </w:rPr>
      </w:pPr>
      <w:r>
        <w:rPr>
          <w:rFonts w:hint="eastAsia"/>
          <w:b/>
          <w:bCs/>
          <w:lang w:eastAsia="zh-CN"/>
        </w:rPr>
        <w:t>[</w:t>
      </w:r>
      <w:r>
        <w:rPr>
          <w:b/>
          <w:bCs/>
          <w:lang w:eastAsia="zh-CN"/>
        </w:rPr>
        <w:t>Ad-Hoc Agreement]</w:t>
      </w:r>
    </w:p>
    <w:p w14:paraId="63BC5511" w14:textId="77777777" w:rsidR="00920F38" w:rsidRDefault="00392EED">
      <w:pPr>
        <w:pStyle w:val="ListParagraph"/>
        <w:numPr>
          <w:ilvl w:val="0"/>
          <w:numId w:val="13"/>
        </w:numPr>
        <w:ind w:firstLineChars="0"/>
        <w:rPr>
          <w:lang w:val="en-US" w:eastAsia="zh-CN"/>
        </w:rPr>
      </w:pPr>
      <w:r>
        <w:rPr>
          <w:rFonts w:eastAsiaTheme="minorEastAsia"/>
          <w:lang w:val="en-US" w:eastAsia="zh-CN"/>
        </w:rPr>
        <w:t>AAA</w:t>
      </w:r>
    </w:p>
    <w:p w14:paraId="4B18461E" w14:textId="77777777" w:rsidR="00920F38" w:rsidRDefault="00920F38">
      <w:pPr>
        <w:spacing w:after="0" w:line="259" w:lineRule="auto"/>
        <w:rPr>
          <w:szCs w:val="24"/>
          <w:lang w:val="sv-SE" w:eastAsia="zh-CN"/>
        </w:rPr>
      </w:pPr>
    </w:p>
    <w:p w14:paraId="7D46B7AC" w14:textId="77777777" w:rsidR="00920F38" w:rsidRDefault="00920F38">
      <w:pPr>
        <w:spacing w:after="0" w:line="259" w:lineRule="auto"/>
        <w:rPr>
          <w:szCs w:val="24"/>
          <w:lang w:val="en-US" w:eastAsia="zh-CN"/>
        </w:rPr>
      </w:pPr>
    </w:p>
    <w:sectPr w:rsidR="00920F38">
      <w:footnotePr>
        <w:numRestart w:val="eachSect"/>
      </w:footnotePr>
      <w:pgSz w:w="11907" w:h="16840"/>
      <w:pgMar w:top="1134" w:right="1134" w:bottom="1418" w:left="1134" w:header="851" w:footer="340" w:gutter="0"/>
      <w:cols w:space="720"/>
      <w:formProt w:val="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D859048" w14:textId="77777777" w:rsidR="00AC68D5" w:rsidRDefault="00AC68D5">
      <w:pPr>
        <w:spacing w:after="0"/>
      </w:pPr>
      <w:r>
        <w:separator/>
      </w:r>
    </w:p>
  </w:endnote>
  <w:endnote w:type="continuationSeparator" w:id="0">
    <w:p w14:paraId="3B4C504A" w14:textId="77777777" w:rsidR="00AC68D5" w:rsidRDefault="00AC68D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0002A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Yu Mincho">
    <w:altName w:val="游明朝"/>
    <w:panose1 w:val="02020400000000000000"/>
    <w:charset w:val="80"/>
    <w:family w:val="roman"/>
    <w:pitch w:val="variable"/>
    <w:sig w:usb0="800002E7" w:usb1="2AC7FCFF"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6"/>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Times">
    <w:altName w:val="Sylfaen"/>
    <w:panose1 w:val="00000500000000020000"/>
    <w:charset w:val="00"/>
    <w:family w:val="roman"/>
    <w:pitch w:val="default"/>
    <w:sig w:usb0="00000000" w:usb1="00000000" w:usb2="00000009" w:usb3="00000000" w:csb0="000001FF" w:csb1="00000000"/>
  </w:font>
  <w:font w:name="NimbusRomNo9L-Regu">
    <w:altName w:val="Cambria"/>
    <w:panose1 w:val="020B0604020202020204"/>
    <w:charset w:val="00"/>
    <w:family w:val="auto"/>
    <w:pitch w:val="default"/>
    <w:sig w:usb0="00000000" w:usb1="00000000" w:usb2="00000010" w:usb3="00000000" w:csb0="00020001" w:csb1="00000000"/>
  </w:font>
  <w:font w:name="Aptos">
    <w:panose1 w:val="020B0004020202020204"/>
    <w:charset w:val="00"/>
    <w:family w:val="swiss"/>
    <w:pitch w:val="variable"/>
    <w:sig w:usb0="20000287" w:usb1="00000003" w:usb2="0000000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01F25BF" w14:textId="77777777" w:rsidR="00AC68D5" w:rsidRDefault="00AC68D5">
      <w:pPr>
        <w:spacing w:after="0"/>
      </w:pPr>
      <w:r>
        <w:separator/>
      </w:r>
    </w:p>
  </w:footnote>
  <w:footnote w:type="continuationSeparator" w:id="0">
    <w:p w14:paraId="4B7B39F8" w14:textId="77777777" w:rsidR="00AC68D5" w:rsidRDefault="00AC68D5">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183885"/>
    <w:multiLevelType w:val="multilevel"/>
    <w:tmpl w:val="00183885"/>
    <w:lvl w:ilvl="0">
      <w:start w:val="1"/>
      <w:numFmt w:val="bullet"/>
      <w:lvlText w:val="•"/>
      <w:lvlJc w:val="left"/>
      <w:pPr>
        <w:tabs>
          <w:tab w:val="left" w:pos="720"/>
        </w:tabs>
        <w:ind w:left="720" w:hanging="360"/>
      </w:pPr>
      <w:rPr>
        <w:rFonts w:ascii="Arial" w:hAnsi="Arial" w:hint="default"/>
      </w:rPr>
    </w:lvl>
    <w:lvl w:ilvl="1">
      <w:start w:val="1"/>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1" w15:restartNumberingAfterBreak="0">
    <w:nsid w:val="00FF743B"/>
    <w:multiLevelType w:val="multilevel"/>
    <w:tmpl w:val="00FF743B"/>
    <w:lvl w:ilvl="0">
      <w:start w:val="1"/>
      <w:numFmt w:val="lowerLetter"/>
      <w:lvlText w:val="%1)"/>
      <w:lvlJc w:val="left"/>
      <w:pPr>
        <w:ind w:left="1440" w:hanging="360"/>
      </w:pPr>
    </w:lvl>
    <w:lvl w:ilvl="1">
      <w:start w:val="1"/>
      <w:numFmt w:val="lowerRoman"/>
      <w:lvlText w:val="%2."/>
      <w:lvlJc w:val="righ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 w15:restartNumberingAfterBreak="0">
    <w:nsid w:val="03E50C84"/>
    <w:multiLevelType w:val="multilevel"/>
    <w:tmpl w:val="03E50C84"/>
    <w:lvl w:ilvl="0">
      <w:numFmt w:val="bullet"/>
      <w:lvlText w:val="-"/>
      <w:lvlJc w:val="left"/>
      <w:pPr>
        <w:ind w:left="420" w:hanging="42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 w15:restartNumberingAfterBreak="0">
    <w:nsid w:val="09966899"/>
    <w:multiLevelType w:val="multilevel"/>
    <w:tmpl w:val="09966899"/>
    <w:lvl w:ilvl="0">
      <w:start w:val="1"/>
      <w:numFmt w:val="bullet"/>
      <w:lvlText w:val=""/>
      <w:lvlJc w:val="left"/>
      <w:pPr>
        <w:ind w:left="344" w:hanging="360"/>
      </w:pPr>
      <w:rPr>
        <w:rFonts w:ascii="Symbol" w:hAnsi="Symbol" w:hint="default"/>
      </w:rPr>
    </w:lvl>
    <w:lvl w:ilvl="1">
      <w:start w:val="1"/>
      <w:numFmt w:val="bullet"/>
      <w:lvlText w:val="o"/>
      <w:lvlJc w:val="left"/>
      <w:pPr>
        <w:ind w:left="1064" w:hanging="360"/>
      </w:pPr>
      <w:rPr>
        <w:rFonts w:ascii="Courier New" w:hAnsi="Courier New" w:cs="Courier New" w:hint="default"/>
      </w:rPr>
    </w:lvl>
    <w:lvl w:ilvl="2">
      <w:start w:val="1"/>
      <w:numFmt w:val="bullet"/>
      <w:lvlText w:val=""/>
      <w:lvlJc w:val="left"/>
      <w:pPr>
        <w:ind w:left="1784" w:hanging="360"/>
      </w:pPr>
      <w:rPr>
        <w:rFonts w:ascii="Wingdings" w:hAnsi="Wingdings" w:hint="default"/>
      </w:rPr>
    </w:lvl>
    <w:lvl w:ilvl="3">
      <w:start w:val="1"/>
      <w:numFmt w:val="bullet"/>
      <w:lvlText w:val=""/>
      <w:lvlJc w:val="left"/>
      <w:pPr>
        <w:ind w:left="2504" w:hanging="360"/>
      </w:pPr>
      <w:rPr>
        <w:rFonts w:ascii="Symbol" w:hAnsi="Symbol" w:hint="default"/>
      </w:rPr>
    </w:lvl>
    <w:lvl w:ilvl="4">
      <w:start w:val="1"/>
      <w:numFmt w:val="bullet"/>
      <w:lvlText w:val="o"/>
      <w:lvlJc w:val="left"/>
      <w:pPr>
        <w:ind w:left="3224" w:hanging="360"/>
      </w:pPr>
      <w:rPr>
        <w:rFonts w:ascii="Courier New" w:hAnsi="Courier New" w:cs="Courier New" w:hint="default"/>
      </w:rPr>
    </w:lvl>
    <w:lvl w:ilvl="5">
      <w:start w:val="1"/>
      <w:numFmt w:val="bullet"/>
      <w:lvlText w:val=""/>
      <w:lvlJc w:val="left"/>
      <w:pPr>
        <w:ind w:left="3944" w:hanging="360"/>
      </w:pPr>
      <w:rPr>
        <w:rFonts w:ascii="Wingdings" w:hAnsi="Wingdings" w:hint="default"/>
      </w:rPr>
    </w:lvl>
    <w:lvl w:ilvl="6">
      <w:start w:val="1"/>
      <w:numFmt w:val="bullet"/>
      <w:lvlText w:val=""/>
      <w:lvlJc w:val="left"/>
      <w:pPr>
        <w:ind w:left="4664" w:hanging="360"/>
      </w:pPr>
      <w:rPr>
        <w:rFonts w:ascii="Symbol" w:hAnsi="Symbol" w:hint="default"/>
      </w:rPr>
    </w:lvl>
    <w:lvl w:ilvl="7">
      <w:start w:val="1"/>
      <w:numFmt w:val="bullet"/>
      <w:lvlText w:val="o"/>
      <w:lvlJc w:val="left"/>
      <w:pPr>
        <w:ind w:left="5384" w:hanging="360"/>
      </w:pPr>
      <w:rPr>
        <w:rFonts w:ascii="Courier New" w:hAnsi="Courier New" w:cs="Courier New" w:hint="default"/>
      </w:rPr>
    </w:lvl>
    <w:lvl w:ilvl="8">
      <w:start w:val="1"/>
      <w:numFmt w:val="bullet"/>
      <w:lvlText w:val=""/>
      <w:lvlJc w:val="left"/>
      <w:pPr>
        <w:ind w:left="6104" w:hanging="360"/>
      </w:pPr>
      <w:rPr>
        <w:rFonts w:ascii="Wingdings" w:hAnsi="Wingdings" w:hint="default"/>
      </w:rPr>
    </w:lvl>
  </w:abstractNum>
  <w:abstractNum w:abstractNumId="4" w15:restartNumberingAfterBreak="0">
    <w:nsid w:val="0EC00729"/>
    <w:multiLevelType w:val="multilevel"/>
    <w:tmpl w:val="0EC00729"/>
    <w:lvl w:ilvl="0">
      <w:start w:val="1"/>
      <w:numFmt w:val="bullet"/>
      <w:lvlText w:val=""/>
      <w:lvlJc w:val="left"/>
      <w:pPr>
        <w:ind w:left="420" w:hanging="420"/>
      </w:pPr>
      <w:rPr>
        <w:rFonts w:ascii="Symbol" w:hAnsi="Symbol" w:hint="default"/>
      </w:rPr>
    </w:lvl>
    <w:lvl w:ilvl="1">
      <w:start w:val="1"/>
      <w:numFmt w:val="bullet"/>
      <w:lvlText w:val="o"/>
      <w:lvlJc w:val="left"/>
      <w:pPr>
        <w:ind w:left="840" w:hanging="420"/>
      </w:pPr>
      <w:rPr>
        <w:rFonts w:ascii="Courier New" w:hAnsi="Courier New" w:cs="Courier New" w:hint="default"/>
      </w:rPr>
    </w:lvl>
    <w:lvl w:ilvl="2">
      <w:start w:val="1"/>
      <w:numFmt w:val="bullet"/>
      <w:lvlText w:val=""/>
      <w:lvlJc w:val="left"/>
      <w:pPr>
        <w:ind w:left="1260" w:hanging="420"/>
      </w:pPr>
      <w:rPr>
        <w:rFonts w:ascii="Wingdings" w:hAnsi="Wingdings" w:hint="default"/>
      </w:rPr>
    </w:lvl>
    <w:lvl w:ilvl="3">
      <w:start w:val="7"/>
      <w:numFmt w:val="bullet"/>
      <w:lvlText w:val="-"/>
      <w:lvlJc w:val="left"/>
      <w:pPr>
        <w:ind w:left="1680" w:hanging="420"/>
      </w:pPr>
      <w:rPr>
        <w:rFonts w:ascii="Times New Roman" w:eastAsiaTheme="minorEastAsia" w:hAnsi="Times New Roman" w:cs="Times New Roman"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 w15:restartNumberingAfterBreak="0">
    <w:nsid w:val="16DA5191"/>
    <w:multiLevelType w:val="multilevel"/>
    <w:tmpl w:val="16DA5191"/>
    <w:lvl w:ilvl="0">
      <w:start w:val="1"/>
      <w:numFmt w:val="bullet"/>
      <w:pStyle w:val="1"/>
      <w:lvlText w:val="•"/>
      <w:lvlJc w:val="left"/>
      <w:pPr>
        <w:tabs>
          <w:tab w:val="left" w:pos="720"/>
        </w:tabs>
        <w:ind w:left="720" w:hanging="360"/>
      </w:pPr>
      <w:rPr>
        <w:rFonts w:ascii="Arial" w:hAnsi="Arial" w:hint="default"/>
      </w:rPr>
    </w:lvl>
    <w:lvl w:ilvl="1">
      <w:start w:val="4089"/>
      <w:numFmt w:val="bullet"/>
      <w:lvlText w:val="•"/>
      <w:lvlJc w:val="left"/>
      <w:pPr>
        <w:tabs>
          <w:tab w:val="left" w:pos="1440"/>
        </w:tabs>
        <w:ind w:left="1440" w:hanging="360"/>
      </w:pPr>
      <w:rPr>
        <w:rFonts w:ascii="Arial" w:hAnsi="Arial" w:hint="default"/>
      </w:rPr>
    </w:lvl>
    <w:lvl w:ilvl="2">
      <w:start w:val="4089"/>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6" w15:restartNumberingAfterBreak="0">
    <w:nsid w:val="19A742CD"/>
    <w:multiLevelType w:val="multilevel"/>
    <w:tmpl w:val="19A742CD"/>
    <w:lvl w:ilvl="0">
      <w:start w:val="4"/>
      <w:numFmt w:val="bullet"/>
      <w:lvlText w:val="-"/>
      <w:lvlJc w:val="left"/>
      <w:pPr>
        <w:ind w:left="420" w:hanging="420"/>
      </w:pPr>
      <w:rPr>
        <w:rFonts w:ascii="Calibri" w:eastAsia="Calibri" w:hAnsi="Calibri" w:cs="Calibri"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 w15:restartNumberingAfterBreak="0">
    <w:nsid w:val="2248504F"/>
    <w:multiLevelType w:val="multilevel"/>
    <w:tmpl w:val="2248504F"/>
    <w:lvl w:ilvl="0">
      <w:start w:val="1"/>
      <w:numFmt w:val="decimal"/>
      <w:pStyle w:val="a"/>
      <w:lvlText w:val="Table %1"/>
      <w:lvlJc w:val="center"/>
      <w:pPr>
        <w:tabs>
          <w:tab w:val="left" w:pos="397"/>
        </w:tabs>
        <w:ind w:left="624" w:hanging="624"/>
      </w:pPr>
      <w:rPr>
        <w:rFonts w:ascii="Times New Roman" w:hAnsi="Times New Roman" w:hint="default"/>
        <w:b/>
        <w:i w:val="0"/>
        <w:sz w:val="20"/>
        <w:szCs w:val="20"/>
      </w:rPr>
    </w:lvl>
    <w:lvl w:ilvl="1">
      <w:start w:val="1"/>
      <w:numFmt w:val="upperLetter"/>
      <w:lvlText w:val="%2."/>
      <w:lvlJc w:val="left"/>
      <w:pPr>
        <w:tabs>
          <w:tab w:val="left" w:pos="1296"/>
        </w:tabs>
        <w:ind w:left="871" w:firstLine="0"/>
      </w:pPr>
      <w:rPr>
        <w:rFonts w:hint="eastAsia"/>
      </w:rPr>
    </w:lvl>
    <w:lvl w:ilvl="2">
      <w:start w:val="1"/>
      <w:numFmt w:val="decimal"/>
      <w:lvlText w:val="%3."/>
      <w:lvlJc w:val="left"/>
      <w:pPr>
        <w:tabs>
          <w:tab w:val="left" w:pos="2146"/>
        </w:tabs>
        <w:ind w:left="1721" w:firstLine="0"/>
      </w:pPr>
      <w:rPr>
        <w:rFonts w:hint="eastAsia"/>
      </w:rPr>
    </w:lvl>
    <w:lvl w:ilvl="3">
      <w:start w:val="1"/>
      <w:numFmt w:val="lowerLetter"/>
      <w:lvlText w:val="%4)"/>
      <w:lvlJc w:val="left"/>
      <w:pPr>
        <w:tabs>
          <w:tab w:val="left" w:pos="2996"/>
        </w:tabs>
        <w:ind w:left="2571" w:firstLine="0"/>
      </w:pPr>
      <w:rPr>
        <w:rFonts w:hint="eastAsia"/>
      </w:rPr>
    </w:lvl>
    <w:lvl w:ilvl="4">
      <w:start w:val="1"/>
      <w:numFmt w:val="decimal"/>
      <w:lvlText w:val="(%5)"/>
      <w:lvlJc w:val="left"/>
      <w:pPr>
        <w:tabs>
          <w:tab w:val="left" w:pos="3847"/>
        </w:tabs>
        <w:ind w:left="3422" w:firstLine="0"/>
      </w:pPr>
      <w:rPr>
        <w:rFonts w:hint="eastAsia"/>
      </w:rPr>
    </w:lvl>
    <w:lvl w:ilvl="5">
      <w:start w:val="1"/>
      <w:numFmt w:val="lowerLetter"/>
      <w:lvlText w:val="(%6)"/>
      <w:lvlJc w:val="left"/>
      <w:pPr>
        <w:tabs>
          <w:tab w:val="left" w:pos="4697"/>
        </w:tabs>
        <w:ind w:left="4272" w:firstLine="0"/>
      </w:pPr>
      <w:rPr>
        <w:rFonts w:hint="eastAsia"/>
      </w:rPr>
    </w:lvl>
    <w:lvl w:ilvl="6">
      <w:start w:val="1"/>
      <w:numFmt w:val="lowerRoman"/>
      <w:lvlText w:val="(%7)"/>
      <w:lvlJc w:val="left"/>
      <w:pPr>
        <w:tabs>
          <w:tab w:val="left" w:pos="5548"/>
        </w:tabs>
        <w:ind w:left="5122" w:firstLine="0"/>
      </w:pPr>
      <w:rPr>
        <w:rFonts w:hint="eastAsia"/>
      </w:rPr>
    </w:lvl>
    <w:lvl w:ilvl="7">
      <w:start w:val="1"/>
      <w:numFmt w:val="lowerLetter"/>
      <w:lvlText w:val="(%8)"/>
      <w:lvlJc w:val="left"/>
      <w:pPr>
        <w:tabs>
          <w:tab w:val="left" w:pos="6398"/>
        </w:tabs>
        <w:ind w:left="5973" w:firstLine="0"/>
      </w:pPr>
      <w:rPr>
        <w:rFonts w:ascii="Times New Roman" w:hAnsi="Times New Roman" w:hint="default"/>
        <w:b/>
        <w:i w:val="0"/>
        <w:sz w:val="20"/>
        <w:szCs w:val="20"/>
      </w:rPr>
    </w:lvl>
    <w:lvl w:ilvl="8">
      <w:start w:val="1"/>
      <w:numFmt w:val="lowerRoman"/>
      <w:lvlText w:val="(%9)"/>
      <w:lvlJc w:val="left"/>
      <w:pPr>
        <w:tabs>
          <w:tab w:val="left" w:pos="7248"/>
        </w:tabs>
        <w:ind w:left="6823" w:firstLine="0"/>
      </w:pPr>
      <w:rPr>
        <w:rFonts w:hint="eastAsia"/>
      </w:rPr>
    </w:lvl>
  </w:abstractNum>
  <w:abstractNum w:abstractNumId="8" w15:restartNumberingAfterBreak="0">
    <w:nsid w:val="25E15FAC"/>
    <w:multiLevelType w:val="multilevel"/>
    <w:tmpl w:val="25E15FAC"/>
    <w:lvl w:ilvl="0">
      <w:start w:val="4"/>
      <w:numFmt w:val="bullet"/>
      <w:lvlText w:val="-"/>
      <w:lvlJc w:val="left"/>
      <w:pPr>
        <w:ind w:left="420" w:hanging="420"/>
      </w:pPr>
      <w:rPr>
        <w:rFonts w:ascii="Calibri" w:eastAsia="Calibri" w:hAnsi="Calibri" w:cs="Calibri"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 w15:restartNumberingAfterBreak="0">
    <w:nsid w:val="283C4A80"/>
    <w:multiLevelType w:val="multilevel"/>
    <w:tmpl w:val="283C4A80"/>
    <w:lvl w:ilvl="0">
      <w:start w:val="4"/>
      <w:numFmt w:val="bullet"/>
      <w:lvlText w:val="-"/>
      <w:lvlJc w:val="left"/>
      <w:pPr>
        <w:ind w:left="420" w:hanging="420"/>
      </w:pPr>
      <w:rPr>
        <w:rFonts w:ascii="Calibri" w:eastAsia="Calibri" w:hAnsi="Calibri" w:cs="Calibri"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 w15:restartNumberingAfterBreak="0">
    <w:nsid w:val="2F6B6504"/>
    <w:multiLevelType w:val="multilevel"/>
    <w:tmpl w:val="2F6B6504"/>
    <w:lvl w:ilvl="0">
      <w:start w:val="4"/>
      <w:numFmt w:val="bullet"/>
      <w:lvlText w:val="-"/>
      <w:lvlJc w:val="left"/>
      <w:pPr>
        <w:ind w:left="420" w:hanging="420"/>
      </w:pPr>
      <w:rPr>
        <w:rFonts w:ascii="Calibri" w:eastAsia="Calibri" w:hAnsi="Calibri" w:cs="Calibri"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 w15:restartNumberingAfterBreak="0">
    <w:nsid w:val="30BC4667"/>
    <w:multiLevelType w:val="hybridMultilevel"/>
    <w:tmpl w:val="C7CA40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45A21D9"/>
    <w:multiLevelType w:val="multilevel"/>
    <w:tmpl w:val="345A21D9"/>
    <w:lvl w:ilvl="0">
      <w:start w:val="4"/>
      <w:numFmt w:val="bullet"/>
      <w:lvlText w:val="-"/>
      <w:lvlJc w:val="left"/>
      <w:pPr>
        <w:ind w:left="420" w:hanging="420"/>
      </w:pPr>
      <w:rPr>
        <w:rFonts w:ascii="Calibri" w:eastAsia="Calibri" w:hAnsi="Calibri" w:cs="Calibri"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 w15:restartNumberingAfterBreak="0">
    <w:nsid w:val="38E147CE"/>
    <w:multiLevelType w:val="multilevel"/>
    <w:tmpl w:val="38E147CE"/>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4" w15:restartNumberingAfterBreak="0">
    <w:nsid w:val="3AA46647"/>
    <w:multiLevelType w:val="multilevel"/>
    <w:tmpl w:val="3AA46647"/>
    <w:lvl w:ilvl="0">
      <w:start w:val="1"/>
      <w:numFmt w:val="decimal"/>
      <w:pStyle w:val="Proposal"/>
      <w:lvlText w:val="Proposal %1"/>
      <w:lvlJc w:val="left"/>
      <w:pPr>
        <w:tabs>
          <w:tab w:val="left" w:pos="1304"/>
        </w:tabs>
        <w:ind w:left="1304" w:hanging="1304"/>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5" w15:restartNumberingAfterBreak="0">
    <w:nsid w:val="3AD37A3D"/>
    <w:multiLevelType w:val="multilevel"/>
    <w:tmpl w:val="3AD37A3D"/>
    <w:lvl w:ilvl="0">
      <w:numFmt w:val="decimal"/>
      <w:pStyle w:val="Heading1"/>
      <w:lvlText w:val="%1"/>
      <w:lvlJc w:val="left"/>
      <w:pPr>
        <w:ind w:left="432" w:hanging="432"/>
      </w:pPr>
      <w:rPr>
        <w:rFonts w:hint="eastAsia"/>
      </w:rPr>
    </w:lvl>
    <w:lvl w:ilvl="1">
      <w:start w:val="1"/>
      <w:numFmt w:val="decimal"/>
      <w:pStyle w:val="Heading2"/>
      <w:lvlText w:val="%1.%2"/>
      <w:lvlJc w:val="left"/>
      <w:pPr>
        <w:ind w:left="576" w:hanging="576"/>
      </w:pPr>
      <w:rPr>
        <w:rFonts w:hint="eastAsia"/>
      </w:rPr>
    </w:lvl>
    <w:lvl w:ilvl="2">
      <w:start w:val="1"/>
      <w:numFmt w:val="decimal"/>
      <w:pStyle w:val="Heading3"/>
      <w:lvlText w:val="%1.%2.%3"/>
      <w:lvlJc w:val="left"/>
      <w:pPr>
        <w:ind w:left="720" w:hanging="720"/>
      </w:pPr>
      <w:rPr>
        <w:rFonts w:hint="eastAsia"/>
      </w:rPr>
    </w:lvl>
    <w:lvl w:ilvl="3">
      <w:start w:val="1"/>
      <w:numFmt w:val="decimal"/>
      <w:pStyle w:val="Heading4"/>
      <w:lvlText w:val="%1.%2.%3.%4"/>
      <w:lvlJc w:val="left"/>
      <w:pPr>
        <w:ind w:left="864" w:hanging="864"/>
      </w:pPr>
      <w:rPr>
        <w:rFonts w:hint="eastAsia"/>
      </w:rPr>
    </w:lvl>
    <w:lvl w:ilvl="4">
      <w:start w:val="1"/>
      <w:numFmt w:val="decimal"/>
      <w:pStyle w:val="Heading5"/>
      <w:lvlText w:val="%1.%2.%3.%4.%5"/>
      <w:lvlJc w:val="left"/>
      <w:pPr>
        <w:ind w:left="1008" w:hanging="1008"/>
      </w:pPr>
      <w:rPr>
        <w:rFonts w:hint="eastAsia"/>
      </w:rPr>
    </w:lvl>
    <w:lvl w:ilvl="5">
      <w:start w:val="1"/>
      <w:numFmt w:val="decimal"/>
      <w:pStyle w:val="Heading6"/>
      <w:lvlText w:val="%1.%2.%3.%4.%5.%6"/>
      <w:lvlJc w:val="left"/>
      <w:pPr>
        <w:ind w:left="1152" w:hanging="1152"/>
      </w:pPr>
      <w:rPr>
        <w:rFonts w:hint="eastAsia"/>
      </w:rPr>
    </w:lvl>
    <w:lvl w:ilvl="6">
      <w:start w:val="1"/>
      <w:numFmt w:val="decimal"/>
      <w:pStyle w:val="Heading7"/>
      <w:lvlText w:val="%1.%2.%3.%4.%5.%6.%7"/>
      <w:lvlJc w:val="left"/>
      <w:pPr>
        <w:ind w:left="1296" w:hanging="1296"/>
      </w:pPr>
      <w:rPr>
        <w:rFonts w:hint="eastAsia"/>
      </w:rPr>
    </w:lvl>
    <w:lvl w:ilvl="7">
      <w:start w:val="1"/>
      <w:numFmt w:val="decimal"/>
      <w:pStyle w:val="Heading8"/>
      <w:lvlText w:val="%1.%2.%3.%4.%5.%6.%7.%8"/>
      <w:lvlJc w:val="left"/>
      <w:pPr>
        <w:ind w:left="1440" w:hanging="1440"/>
      </w:pPr>
      <w:rPr>
        <w:rFonts w:hint="eastAsia"/>
      </w:rPr>
    </w:lvl>
    <w:lvl w:ilvl="8">
      <w:start w:val="1"/>
      <w:numFmt w:val="decimal"/>
      <w:pStyle w:val="Heading9"/>
      <w:lvlText w:val="%1.%2.%3.%4.%5.%6.%7.%8.%9"/>
      <w:lvlJc w:val="left"/>
      <w:pPr>
        <w:ind w:left="1584" w:hanging="1584"/>
      </w:pPr>
      <w:rPr>
        <w:rFonts w:hint="eastAsia"/>
      </w:rPr>
    </w:lvl>
  </w:abstractNum>
  <w:abstractNum w:abstractNumId="16" w15:restartNumberingAfterBreak="0">
    <w:nsid w:val="46B43B9D"/>
    <w:multiLevelType w:val="multilevel"/>
    <w:tmpl w:val="46B43B9D"/>
    <w:lvl w:ilvl="0">
      <w:start w:val="1"/>
      <w:numFmt w:val="decimal"/>
      <w:pStyle w:val="RAN4Observation"/>
      <w:suff w:val="space"/>
      <w:lvlText w:val="Observation %1:"/>
      <w:lvlJc w:val="left"/>
      <w:pPr>
        <w:ind w:left="360" w:hanging="360"/>
      </w:pPr>
      <w:rPr>
        <w:rFonts w:ascii="Times New Roman" w:hAnsi="Times New Roman" w:hint="default"/>
        <w:b/>
        <w:i w:val="0"/>
        <w:color w:val="auto"/>
        <w:sz w:val="2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7" w15:restartNumberingAfterBreak="0">
    <w:nsid w:val="47751471"/>
    <w:multiLevelType w:val="multilevel"/>
    <w:tmpl w:val="47751471"/>
    <w:lvl w:ilvl="0">
      <w:start w:val="8"/>
      <w:numFmt w:val="decimal"/>
      <w:lvlText w:val="(%1)"/>
      <w:lvlJc w:val="left"/>
      <w:pPr>
        <w:ind w:left="720" w:hanging="360"/>
      </w:pPr>
      <w:rPr>
        <w:rFonts w:ascii="Times New Roman" w:eastAsia="Malgun Gothic" w:hAnsi="Times New Roman" w:cs="Times New Roman" w:hint="eastAsia"/>
      </w:rPr>
    </w:lvl>
    <w:lvl w:ilvl="1">
      <w:start w:val="7"/>
      <w:numFmt w:val="bullet"/>
      <w:lvlText w:val="-"/>
      <w:lvlJc w:val="left"/>
      <w:pPr>
        <w:ind w:left="1440" w:hanging="360"/>
      </w:pPr>
      <w:rPr>
        <w:rFonts w:ascii="Times New Roman" w:eastAsiaTheme="minorEastAsia" w:hAnsi="Times New Roman" w:cs="Times New Roman"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4AF13664"/>
    <w:multiLevelType w:val="multilevel"/>
    <w:tmpl w:val="4AF13664"/>
    <w:lvl w:ilvl="0">
      <w:start w:val="4"/>
      <w:numFmt w:val="bullet"/>
      <w:lvlText w:val="-"/>
      <w:lvlJc w:val="left"/>
      <w:pPr>
        <w:ind w:left="420" w:hanging="420"/>
      </w:pPr>
      <w:rPr>
        <w:rFonts w:ascii="Calibri" w:eastAsia="Calibri" w:hAnsi="Calibri" w:cs="Calibri"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9" w15:restartNumberingAfterBreak="0">
    <w:nsid w:val="4AF30D82"/>
    <w:multiLevelType w:val="multilevel"/>
    <w:tmpl w:val="4AF30D82"/>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0" w15:restartNumberingAfterBreak="0">
    <w:nsid w:val="4B5B23E7"/>
    <w:multiLevelType w:val="multilevel"/>
    <w:tmpl w:val="4B5B23E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4BDF65F6"/>
    <w:multiLevelType w:val="multilevel"/>
    <w:tmpl w:val="4BDF65F6"/>
    <w:lvl w:ilvl="0">
      <w:start w:val="1"/>
      <w:numFmt w:val="decimal"/>
      <w:pStyle w:val="Reference"/>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22" w15:restartNumberingAfterBreak="0">
    <w:nsid w:val="4D6E3167"/>
    <w:multiLevelType w:val="multilevel"/>
    <w:tmpl w:val="4D6E3167"/>
    <w:lvl w:ilvl="0">
      <w:start w:val="1"/>
      <w:numFmt w:val="decimal"/>
      <w:pStyle w:val="RAN4proposal"/>
      <w:suff w:val="space"/>
      <w:lvlText w:val="Proposal %1:"/>
      <w:lvlJc w:val="left"/>
      <w:pPr>
        <w:ind w:left="360" w:hanging="360"/>
      </w:pPr>
      <w:rPr>
        <w:rFonts w:ascii="Times New Roman" w:hAnsi="Times New Roman" w:hint="default"/>
        <w:b/>
        <w:i w:val="0"/>
        <w:color w:val="auto"/>
        <w:sz w:val="2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3" w15:restartNumberingAfterBreak="0">
    <w:nsid w:val="5101505E"/>
    <w:multiLevelType w:val="multilevel"/>
    <w:tmpl w:val="5101505E"/>
    <w:lvl w:ilvl="0">
      <w:start w:val="1"/>
      <w:numFmt w:val="decimal"/>
      <w:pStyle w:val="Observation"/>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51527EFA"/>
    <w:multiLevelType w:val="multilevel"/>
    <w:tmpl w:val="51527EFA"/>
    <w:lvl w:ilvl="0">
      <w:start w:val="4"/>
      <w:numFmt w:val="bullet"/>
      <w:lvlText w:val="-"/>
      <w:lvlJc w:val="left"/>
      <w:pPr>
        <w:ind w:left="420" w:hanging="420"/>
      </w:pPr>
      <w:rPr>
        <w:rFonts w:ascii="Calibri" w:eastAsia="Calibri" w:hAnsi="Calibri" w:cs="Calibri"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5" w15:restartNumberingAfterBreak="0">
    <w:nsid w:val="529E50C5"/>
    <w:multiLevelType w:val="multilevel"/>
    <w:tmpl w:val="529E50C5"/>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6" w15:restartNumberingAfterBreak="0">
    <w:nsid w:val="568B5C0E"/>
    <w:multiLevelType w:val="multilevel"/>
    <w:tmpl w:val="568B5C0E"/>
    <w:lvl w:ilvl="0">
      <w:start w:val="4"/>
      <w:numFmt w:val="bullet"/>
      <w:lvlText w:val="-"/>
      <w:lvlJc w:val="left"/>
      <w:pPr>
        <w:ind w:left="420" w:hanging="420"/>
      </w:pPr>
      <w:rPr>
        <w:rFonts w:ascii="Calibri" w:eastAsia="Calibri" w:hAnsi="Calibri" w:cs="Calibri"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7" w15:restartNumberingAfterBreak="0">
    <w:nsid w:val="5BE93210"/>
    <w:multiLevelType w:val="multilevel"/>
    <w:tmpl w:val="5BE93210"/>
    <w:lvl w:ilvl="0">
      <w:start w:val="4"/>
      <w:numFmt w:val="bullet"/>
      <w:lvlText w:val="-"/>
      <w:lvlJc w:val="left"/>
      <w:pPr>
        <w:ind w:left="420" w:hanging="420"/>
      </w:pPr>
      <w:rPr>
        <w:rFonts w:ascii="Calibri" w:eastAsia="Calibri" w:hAnsi="Calibri" w:cs="Calibri"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8" w15:restartNumberingAfterBreak="0">
    <w:nsid w:val="602F30B1"/>
    <w:multiLevelType w:val="multilevel"/>
    <w:tmpl w:val="602F30B1"/>
    <w:lvl w:ilvl="0">
      <w:start w:val="4"/>
      <w:numFmt w:val="bullet"/>
      <w:lvlText w:val="-"/>
      <w:lvlJc w:val="left"/>
      <w:pPr>
        <w:ind w:left="420" w:hanging="420"/>
      </w:pPr>
      <w:rPr>
        <w:rFonts w:ascii="Calibri" w:eastAsia="Calibri" w:hAnsi="Calibri" w:cs="Calibri"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9" w15:restartNumberingAfterBreak="0">
    <w:nsid w:val="61FB33F7"/>
    <w:multiLevelType w:val="multilevel"/>
    <w:tmpl w:val="61FB33F7"/>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0" w15:restartNumberingAfterBreak="0">
    <w:nsid w:val="6F845A79"/>
    <w:multiLevelType w:val="multilevel"/>
    <w:tmpl w:val="6F845A79"/>
    <w:lvl w:ilvl="0">
      <w:start w:val="4"/>
      <w:numFmt w:val="decimal"/>
      <w:lvlText w:val="%1)"/>
      <w:lvlJc w:val="left"/>
      <w:pPr>
        <w:ind w:left="360" w:hanging="360"/>
      </w:pPr>
      <w:rPr>
        <w:rFonts w:hint="eastAsia"/>
      </w:rPr>
    </w:lvl>
    <w:lvl w:ilvl="1">
      <w:start w:val="1"/>
      <w:numFmt w:val="lowerLetter"/>
      <w:lvlText w:val="%2."/>
      <w:lvlJc w:val="left"/>
      <w:pPr>
        <w:ind w:left="1080" w:hanging="360"/>
      </w:pPr>
      <w:rPr>
        <w:rFonts w:hint="eastAsia"/>
      </w:rPr>
    </w:lvl>
    <w:lvl w:ilvl="2">
      <w:start w:val="1"/>
      <w:numFmt w:val="lowerRoman"/>
      <w:lvlText w:val="%3."/>
      <w:lvlJc w:val="right"/>
      <w:pPr>
        <w:ind w:left="1800" w:hanging="180"/>
      </w:pPr>
      <w:rPr>
        <w:rFonts w:hint="eastAsia"/>
      </w:rPr>
    </w:lvl>
    <w:lvl w:ilvl="3">
      <w:start w:val="1"/>
      <w:numFmt w:val="decimal"/>
      <w:lvlText w:val="%4."/>
      <w:lvlJc w:val="left"/>
      <w:pPr>
        <w:ind w:left="2520" w:hanging="360"/>
      </w:pPr>
      <w:rPr>
        <w:rFonts w:hint="eastAsia"/>
      </w:rPr>
    </w:lvl>
    <w:lvl w:ilvl="4">
      <w:start w:val="1"/>
      <w:numFmt w:val="lowerLetter"/>
      <w:lvlText w:val="%5."/>
      <w:lvlJc w:val="left"/>
      <w:pPr>
        <w:ind w:left="3240" w:hanging="360"/>
      </w:pPr>
      <w:rPr>
        <w:rFonts w:hint="eastAsia"/>
      </w:rPr>
    </w:lvl>
    <w:lvl w:ilvl="5">
      <w:start w:val="1"/>
      <w:numFmt w:val="lowerRoman"/>
      <w:lvlText w:val="%6."/>
      <w:lvlJc w:val="right"/>
      <w:pPr>
        <w:ind w:left="3960" w:hanging="180"/>
      </w:pPr>
      <w:rPr>
        <w:rFonts w:hint="eastAsia"/>
      </w:rPr>
    </w:lvl>
    <w:lvl w:ilvl="6">
      <w:start w:val="1"/>
      <w:numFmt w:val="decimal"/>
      <w:lvlText w:val="%7."/>
      <w:lvlJc w:val="left"/>
      <w:pPr>
        <w:ind w:left="4680" w:hanging="360"/>
      </w:pPr>
      <w:rPr>
        <w:rFonts w:hint="eastAsia"/>
      </w:rPr>
    </w:lvl>
    <w:lvl w:ilvl="7">
      <w:start w:val="1"/>
      <w:numFmt w:val="lowerLetter"/>
      <w:lvlText w:val="%8."/>
      <w:lvlJc w:val="left"/>
      <w:pPr>
        <w:ind w:left="5400" w:hanging="360"/>
      </w:pPr>
      <w:rPr>
        <w:rFonts w:hint="eastAsia"/>
      </w:rPr>
    </w:lvl>
    <w:lvl w:ilvl="8">
      <w:start w:val="1"/>
      <w:numFmt w:val="lowerRoman"/>
      <w:lvlText w:val="%9."/>
      <w:lvlJc w:val="right"/>
      <w:pPr>
        <w:ind w:left="6120" w:hanging="180"/>
      </w:pPr>
      <w:rPr>
        <w:rFonts w:hint="eastAsia"/>
      </w:rPr>
    </w:lvl>
  </w:abstractNum>
  <w:num w:numId="1" w16cid:durableId="776952738">
    <w:abstractNumId w:val="15"/>
  </w:num>
  <w:num w:numId="2" w16cid:durableId="1906144993">
    <w:abstractNumId w:val="23"/>
  </w:num>
  <w:num w:numId="3" w16cid:durableId="702440158">
    <w:abstractNumId w:val="14"/>
  </w:num>
  <w:num w:numId="4" w16cid:durableId="636498741">
    <w:abstractNumId w:val="16"/>
  </w:num>
  <w:num w:numId="5" w16cid:durableId="1608073412">
    <w:abstractNumId w:val="22"/>
  </w:num>
  <w:num w:numId="6" w16cid:durableId="1264805411">
    <w:abstractNumId w:val="5"/>
  </w:num>
  <w:num w:numId="7" w16cid:durableId="441269037">
    <w:abstractNumId w:val="21"/>
  </w:num>
  <w:num w:numId="8" w16cid:durableId="2063558398">
    <w:abstractNumId w:val="7"/>
  </w:num>
  <w:num w:numId="9" w16cid:durableId="790056281">
    <w:abstractNumId w:val="17"/>
  </w:num>
  <w:num w:numId="10" w16cid:durableId="2117289812">
    <w:abstractNumId w:val="29"/>
  </w:num>
  <w:num w:numId="11" w16cid:durableId="554394970">
    <w:abstractNumId w:val="1"/>
  </w:num>
  <w:num w:numId="12" w16cid:durableId="506755390">
    <w:abstractNumId w:val="20"/>
  </w:num>
  <w:num w:numId="13" w16cid:durableId="1904825171">
    <w:abstractNumId w:val="4"/>
  </w:num>
  <w:num w:numId="14" w16cid:durableId="1063916051">
    <w:abstractNumId w:val="25"/>
  </w:num>
  <w:num w:numId="15" w16cid:durableId="1929576706">
    <w:abstractNumId w:val="0"/>
  </w:num>
  <w:num w:numId="16" w16cid:durableId="378667939">
    <w:abstractNumId w:val="19"/>
  </w:num>
  <w:num w:numId="17" w16cid:durableId="1693336917">
    <w:abstractNumId w:val="3"/>
  </w:num>
  <w:num w:numId="18" w16cid:durableId="1903444515">
    <w:abstractNumId w:val="13"/>
  </w:num>
  <w:num w:numId="19" w16cid:durableId="417100620">
    <w:abstractNumId w:val="6"/>
  </w:num>
  <w:num w:numId="20" w16cid:durableId="284503868">
    <w:abstractNumId w:val="27"/>
  </w:num>
  <w:num w:numId="21" w16cid:durableId="1977370948">
    <w:abstractNumId w:val="10"/>
  </w:num>
  <w:num w:numId="22" w16cid:durableId="1930309745">
    <w:abstractNumId w:val="8"/>
  </w:num>
  <w:num w:numId="23" w16cid:durableId="766002864">
    <w:abstractNumId w:val="24"/>
  </w:num>
  <w:num w:numId="24" w16cid:durableId="228268874">
    <w:abstractNumId w:val="2"/>
  </w:num>
  <w:num w:numId="25" w16cid:durableId="2048751243">
    <w:abstractNumId w:val="9"/>
  </w:num>
  <w:num w:numId="26" w16cid:durableId="1126199737">
    <w:abstractNumId w:val="28"/>
  </w:num>
  <w:num w:numId="27" w16cid:durableId="368460896">
    <w:abstractNumId w:val="26"/>
  </w:num>
  <w:num w:numId="28" w16cid:durableId="1862283950">
    <w:abstractNumId w:val="18"/>
  </w:num>
  <w:num w:numId="29" w16cid:durableId="440807305">
    <w:abstractNumId w:val="12"/>
  </w:num>
  <w:num w:numId="30" w16cid:durableId="328214812">
    <w:abstractNumId w:val="30"/>
  </w:num>
  <w:num w:numId="31" w16cid:durableId="109936359">
    <w:abstractNumId w:val="1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Yang Tang">
    <w15:presenceInfo w15:providerId="AD" w15:userId="S::yang_tang@apple.com::b773c28d-1b5b-42d9-8881-6755784a5f5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327"/>
  <w:doNotDisplayPageBoundaries/>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rawingGridHorizontalOrigin w:val="1800"/>
  <w:drawingGridVerticalOrigin w:val="1440"/>
  <w:doNotShadeFormData/>
  <w:noPunctuationKerning/>
  <w:characterSpacingControl w:val="doNotCompres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2213"/>
    <w:rsid w:val="9FFC2341"/>
    <w:rsid w:val="FBFE60A3"/>
    <w:rsid w:val="FFEF86C4"/>
    <w:rsid w:val="00000265"/>
    <w:rsid w:val="0000065A"/>
    <w:rsid w:val="0000071D"/>
    <w:rsid w:val="00001A25"/>
    <w:rsid w:val="0000223C"/>
    <w:rsid w:val="0000328E"/>
    <w:rsid w:val="00003664"/>
    <w:rsid w:val="00003FF8"/>
    <w:rsid w:val="00004165"/>
    <w:rsid w:val="000043E7"/>
    <w:rsid w:val="00004417"/>
    <w:rsid w:val="00005CC6"/>
    <w:rsid w:val="00005F2B"/>
    <w:rsid w:val="000063D3"/>
    <w:rsid w:val="00006A03"/>
    <w:rsid w:val="00006D83"/>
    <w:rsid w:val="00007050"/>
    <w:rsid w:val="000074A0"/>
    <w:rsid w:val="00007712"/>
    <w:rsid w:val="00007F05"/>
    <w:rsid w:val="000100DA"/>
    <w:rsid w:val="00010224"/>
    <w:rsid w:val="000103EC"/>
    <w:rsid w:val="0001092E"/>
    <w:rsid w:val="00011521"/>
    <w:rsid w:val="0001162C"/>
    <w:rsid w:val="000128F6"/>
    <w:rsid w:val="000129D8"/>
    <w:rsid w:val="000132F6"/>
    <w:rsid w:val="0001366A"/>
    <w:rsid w:val="00014A27"/>
    <w:rsid w:val="00014FB9"/>
    <w:rsid w:val="0001563A"/>
    <w:rsid w:val="000156F2"/>
    <w:rsid w:val="000172F1"/>
    <w:rsid w:val="0001785E"/>
    <w:rsid w:val="00017B03"/>
    <w:rsid w:val="00017D0A"/>
    <w:rsid w:val="00017F26"/>
    <w:rsid w:val="00020442"/>
    <w:rsid w:val="000208F3"/>
    <w:rsid w:val="00020C56"/>
    <w:rsid w:val="00020E64"/>
    <w:rsid w:val="00022325"/>
    <w:rsid w:val="000244B2"/>
    <w:rsid w:val="00024A90"/>
    <w:rsid w:val="00024E2E"/>
    <w:rsid w:val="00024E53"/>
    <w:rsid w:val="00025514"/>
    <w:rsid w:val="000257B9"/>
    <w:rsid w:val="00025CA8"/>
    <w:rsid w:val="00026994"/>
    <w:rsid w:val="00026A34"/>
    <w:rsid w:val="00026ACC"/>
    <w:rsid w:val="00026F73"/>
    <w:rsid w:val="00027917"/>
    <w:rsid w:val="00030716"/>
    <w:rsid w:val="0003171D"/>
    <w:rsid w:val="00031C1D"/>
    <w:rsid w:val="00031E38"/>
    <w:rsid w:val="00032398"/>
    <w:rsid w:val="000324DB"/>
    <w:rsid w:val="0003328D"/>
    <w:rsid w:val="00033409"/>
    <w:rsid w:val="000338FE"/>
    <w:rsid w:val="0003399B"/>
    <w:rsid w:val="00033B36"/>
    <w:rsid w:val="00033E4F"/>
    <w:rsid w:val="000344B6"/>
    <w:rsid w:val="000344B7"/>
    <w:rsid w:val="00035C50"/>
    <w:rsid w:val="000361A3"/>
    <w:rsid w:val="000368C5"/>
    <w:rsid w:val="00037B60"/>
    <w:rsid w:val="00037C45"/>
    <w:rsid w:val="00037DA0"/>
    <w:rsid w:val="00037EB2"/>
    <w:rsid w:val="00040272"/>
    <w:rsid w:val="000402DC"/>
    <w:rsid w:val="00040D6F"/>
    <w:rsid w:val="00040F90"/>
    <w:rsid w:val="000419C6"/>
    <w:rsid w:val="00042A94"/>
    <w:rsid w:val="00042D1E"/>
    <w:rsid w:val="00043871"/>
    <w:rsid w:val="00043D74"/>
    <w:rsid w:val="00044779"/>
    <w:rsid w:val="00044B7F"/>
    <w:rsid w:val="00044D70"/>
    <w:rsid w:val="000457A1"/>
    <w:rsid w:val="00045A0E"/>
    <w:rsid w:val="00045A26"/>
    <w:rsid w:val="00046D88"/>
    <w:rsid w:val="00046F90"/>
    <w:rsid w:val="00047E09"/>
    <w:rsid w:val="00050001"/>
    <w:rsid w:val="0005166E"/>
    <w:rsid w:val="00052041"/>
    <w:rsid w:val="00052860"/>
    <w:rsid w:val="0005326A"/>
    <w:rsid w:val="00053508"/>
    <w:rsid w:val="0005381B"/>
    <w:rsid w:val="00053DF8"/>
    <w:rsid w:val="0005466C"/>
    <w:rsid w:val="00054969"/>
    <w:rsid w:val="000549CA"/>
    <w:rsid w:val="00054EDC"/>
    <w:rsid w:val="000551AE"/>
    <w:rsid w:val="00055679"/>
    <w:rsid w:val="000558FF"/>
    <w:rsid w:val="000564BE"/>
    <w:rsid w:val="000602B0"/>
    <w:rsid w:val="00060914"/>
    <w:rsid w:val="0006118D"/>
    <w:rsid w:val="00062222"/>
    <w:rsid w:val="0006224C"/>
    <w:rsid w:val="0006266D"/>
    <w:rsid w:val="000631F5"/>
    <w:rsid w:val="000637D2"/>
    <w:rsid w:val="00063840"/>
    <w:rsid w:val="000638BA"/>
    <w:rsid w:val="0006431B"/>
    <w:rsid w:val="00065506"/>
    <w:rsid w:val="0006551E"/>
    <w:rsid w:val="00065C44"/>
    <w:rsid w:val="00066A80"/>
    <w:rsid w:val="000672F4"/>
    <w:rsid w:val="0007167C"/>
    <w:rsid w:val="00071784"/>
    <w:rsid w:val="00071EC0"/>
    <w:rsid w:val="00073046"/>
    <w:rsid w:val="0007382E"/>
    <w:rsid w:val="00073FE6"/>
    <w:rsid w:val="00074561"/>
    <w:rsid w:val="0007496D"/>
    <w:rsid w:val="000763CA"/>
    <w:rsid w:val="000764DF"/>
    <w:rsid w:val="000766E1"/>
    <w:rsid w:val="00076BC0"/>
    <w:rsid w:val="00076FB4"/>
    <w:rsid w:val="0007703A"/>
    <w:rsid w:val="00077FF6"/>
    <w:rsid w:val="000800CB"/>
    <w:rsid w:val="00080278"/>
    <w:rsid w:val="00080D82"/>
    <w:rsid w:val="00081692"/>
    <w:rsid w:val="00081750"/>
    <w:rsid w:val="00081C40"/>
    <w:rsid w:val="000820B5"/>
    <w:rsid w:val="00082C46"/>
    <w:rsid w:val="00082DE1"/>
    <w:rsid w:val="000832F3"/>
    <w:rsid w:val="00083A0B"/>
    <w:rsid w:val="00083AAE"/>
    <w:rsid w:val="00083BC3"/>
    <w:rsid w:val="00083D09"/>
    <w:rsid w:val="00084299"/>
    <w:rsid w:val="0008482D"/>
    <w:rsid w:val="00085A0E"/>
    <w:rsid w:val="00085B4B"/>
    <w:rsid w:val="00085E51"/>
    <w:rsid w:val="00085FB8"/>
    <w:rsid w:val="00085FD8"/>
    <w:rsid w:val="00086080"/>
    <w:rsid w:val="000860D9"/>
    <w:rsid w:val="00087548"/>
    <w:rsid w:val="00090AC3"/>
    <w:rsid w:val="00091B32"/>
    <w:rsid w:val="0009266D"/>
    <w:rsid w:val="00093057"/>
    <w:rsid w:val="000936FB"/>
    <w:rsid w:val="00093B74"/>
    <w:rsid w:val="00093E7E"/>
    <w:rsid w:val="00095288"/>
    <w:rsid w:val="00095771"/>
    <w:rsid w:val="00096198"/>
    <w:rsid w:val="000963BB"/>
    <w:rsid w:val="000966E4"/>
    <w:rsid w:val="000967BC"/>
    <w:rsid w:val="00096A3F"/>
    <w:rsid w:val="000979E9"/>
    <w:rsid w:val="00097A4D"/>
    <w:rsid w:val="000A024C"/>
    <w:rsid w:val="000A161F"/>
    <w:rsid w:val="000A1830"/>
    <w:rsid w:val="000A286A"/>
    <w:rsid w:val="000A318C"/>
    <w:rsid w:val="000A4121"/>
    <w:rsid w:val="000A4AA3"/>
    <w:rsid w:val="000A53B6"/>
    <w:rsid w:val="000A54F2"/>
    <w:rsid w:val="000A550E"/>
    <w:rsid w:val="000A5539"/>
    <w:rsid w:val="000A58AF"/>
    <w:rsid w:val="000A663E"/>
    <w:rsid w:val="000B00E2"/>
    <w:rsid w:val="000B0960"/>
    <w:rsid w:val="000B1A55"/>
    <w:rsid w:val="000B20BB"/>
    <w:rsid w:val="000B26C8"/>
    <w:rsid w:val="000B2EF6"/>
    <w:rsid w:val="000B2F04"/>
    <w:rsid w:val="000B2FA6"/>
    <w:rsid w:val="000B33B4"/>
    <w:rsid w:val="000B3D18"/>
    <w:rsid w:val="000B3E47"/>
    <w:rsid w:val="000B403A"/>
    <w:rsid w:val="000B40C8"/>
    <w:rsid w:val="000B45D9"/>
    <w:rsid w:val="000B4AA0"/>
    <w:rsid w:val="000B54CB"/>
    <w:rsid w:val="000B577C"/>
    <w:rsid w:val="000B5FAC"/>
    <w:rsid w:val="000B66A4"/>
    <w:rsid w:val="000B685D"/>
    <w:rsid w:val="000B6A39"/>
    <w:rsid w:val="000B6C2D"/>
    <w:rsid w:val="000B71EA"/>
    <w:rsid w:val="000B7F3A"/>
    <w:rsid w:val="000B7F99"/>
    <w:rsid w:val="000C02BB"/>
    <w:rsid w:val="000C1487"/>
    <w:rsid w:val="000C14DE"/>
    <w:rsid w:val="000C1A46"/>
    <w:rsid w:val="000C2553"/>
    <w:rsid w:val="000C38C3"/>
    <w:rsid w:val="000C4158"/>
    <w:rsid w:val="000C4549"/>
    <w:rsid w:val="000C4F5E"/>
    <w:rsid w:val="000C57B4"/>
    <w:rsid w:val="000C5A2A"/>
    <w:rsid w:val="000C5E4F"/>
    <w:rsid w:val="000C601B"/>
    <w:rsid w:val="000C607F"/>
    <w:rsid w:val="000C6369"/>
    <w:rsid w:val="000C63A1"/>
    <w:rsid w:val="000D02FF"/>
    <w:rsid w:val="000D09FD"/>
    <w:rsid w:val="000D1229"/>
    <w:rsid w:val="000D19DE"/>
    <w:rsid w:val="000D2885"/>
    <w:rsid w:val="000D2B68"/>
    <w:rsid w:val="000D3407"/>
    <w:rsid w:val="000D3A22"/>
    <w:rsid w:val="000D44FB"/>
    <w:rsid w:val="000D47E1"/>
    <w:rsid w:val="000D48B3"/>
    <w:rsid w:val="000D574B"/>
    <w:rsid w:val="000D6C65"/>
    <w:rsid w:val="000D6CFC"/>
    <w:rsid w:val="000E007B"/>
    <w:rsid w:val="000E07FF"/>
    <w:rsid w:val="000E21CF"/>
    <w:rsid w:val="000E2C72"/>
    <w:rsid w:val="000E2CCF"/>
    <w:rsid w:val="000E3C94"/>
    <w:rsid w:val="000E4FDD"/>
    <w:rsid w:val="000E537B"/>
    <w:rsid w:val="000E57D0"/>
    <w:rsid w:val="000E667B"/>
    <w:rsid w:val="000E6986"/>
    <w:rsid w:val="000E7646"/>
    <w:rsid w:val="000E7858"/>
    <w:rsid w:val="000F120F"/>
    <w:rsid w:val="000F172D"/>
    <w:rsid w:val="000F217A"/>
    <w:rsid w:val="000F25BB"/>
    <w:rsid w:val="000F2948"/>
    <w:rsid w:val="000F31CB"/>
    <w:rsid w:val="000F3518"/>
    <w:rsid w:val="000F39CA"/>
    <w:rsid w:val="000F480B"/>
    <w:rsid w:val="000F48B4"/>
    <w:rsid w:val="000F493A"/>
    <w:rsid w:val="000F4E83"/>
    <w:rsid w:val="000F5E22"/>
    <w:rsid w:val="000F6234"/>
    <w:rsid w:val="000F6C3B"/>
    <w:rsid w:val="00101630"/>
    <w:rsid w:val="001028E7"/>
    <w:rsid w:val="00103FC2"/>
    <w:rsid w:val="00104E60"/>
    <w:rsid w:val="00104EE6"/>
    <w:rsid w:val="00106974"/>
    <w:rsid w:val="0010724B"/>
    <w:rsid w:val="001077EE"/>
    <w:rsid w:val="0010783D"/>
    <w:rsid w:val="00107927"/>
    <w:rsid w:val="001101EF"/>
    <w:rsid w:val="0011087A"/>
    <w:rsid w:val="001109CF"/>
    <w:rsid w:val="00110A35"/>
    <w:rsid w:val="00110AFC"/>
    <w:rsid w:val="00110E26"/>
    <w:rsid w:val="00111321"/>
    <w:rsid w:val="00111357"/>
    <w:rsid w:val="0011149C"/>
    <w:rsid w:val="00111E9B"/>
    <w:rsid w:val="0011205A"/>
    <w:rsid w:val="00112231"/>
    <w:rsid w:val="001123BC"/>
    <w:rsid w:val="001127E2"/>
    <w:rsid w:val="001128E7"/>
    <w:rsid w:val="00112CA8"/>
    <w:rsid w:val="00112F00"/>
    <w:rsid w:val="00112F82"/>
    <w:rsid w:val="00113833"/>
    <w:rsid w:val="00113923"/>
    <w:rsid w:val="00114997"/>
    <w:rsid w:val="001160F7"/>
    <w:rsid w:val="00116314"/>
    <w:rsid w:val="001165C9"/>
    <w:rsid w:val="00116B34"/>
    <w:rsid w:val="00116DF8"/>
    <w:rsid w:val="001173AE"/>
    <w:rsid w:val="001173E0"/>
    <w:rsid w:val="00117BD6"/>
    <w:rsid w:val="001206C2"/>
    <w:rsid w:val="00120AEA"/>
    <w:rsid w:val="00121978"/>
    <w:rsid w:val="001223BA"/>
    <w:rsid w:val="00122BA9"/>
    <w:rsid w:val="00122C00"/>
    <w:rsid w:val="00122CBC"/>
    <w:rsid w:val="00123422"/>
    <w:rsid w:val="00123478"/>
    <w:rsid w:val="001235F6"/>
    <w:rsid w:val="00123714"/>
    <w:rsid w:val="00123B88"/>
    <w:rsid w:val="00123F28"/>
    <w:rsid w:val="00124B6A"/>
    <w:rsid w:val="0012553C"/>
    <w:rsid w:val="001271F1"/>
    <w:rsid w:val="001279C4"/>
    <w:rsid w:val="00127D1C"/>
    <w:rsid w:val="00130462"/>
    <w:rsid w:val="001314D6"/>
    <w:rsid w:val="001328FF"/>
    <w:rsid w:val="00133EBC"/>
    <w:rsid w:val="0013604F"/>
    <w:rsid w:val="001362F2"/>
    <w:rsid w:val="00136838"/>
    <w:rsid w:val="00136D4C"/>
    <w:rsid w:val="00137A46"/>
    <w:rsid w:val="00140058"/>
    <w:rsid w:val="00141D5B"/>
    <w:rsid w:val="00141DC6"/>
    <w:rsid w:val="001422E1"/>
    <w:rsid w:val="00142538"/>
    <w:rsid w:val="001427E6"/>
    <w:rsid w:val="001429B1"/>
    <w:rsid w:val="00142BB9"/>
    <w:rsid w:val="00143661"/>
    <w:rsid w:val="00143B22"/>
    <w:rsid w:val="00144F56"/>
    <w:rsid w:val="00144F96"/>
    <w:rsid w:val="0014614F"/>
    <w:rsid w:val="00146407"/>
    <w:rsid w:val="001466A4"/>
    <w:rsid w:val="00147033"/>
    <w:rsid w:val="001478D2"/>
    <w:rsid w:val="00150259"/>
    <w:rsid w:val="001509F0"/>
    <w:rsid w:val="00151EAC"/>
    <w:rsid w:val="00152BEC"/>
    <w:rsid w:val="00153528"/>
    <w:rsid w:val="00154AEC"/>
    <w:rsid w:val="00154E68"/>
    <w:rsid w:val="00155855"/>
    <w:rsid w:val="001560AF"/>
    <w:rsid w:val="001560C5"/>
    <w:rsid w:val="0015627C"/>
    <w:rsid w:val="00156323"/>
    <w:rsid w:val="001567A0"/>
    <w:rsid w:val="00157162"/>
    <w:rsid w:val="00157CA8"/>
    <w:rsid w:val="00157DDC"/>
    <w:rsid w:val="00157E0C"/>
    <w:rsid w:val="0016072F"/>
    <w:rsid w:val="001609B0"/>
    <w:rsid w:val="00160ACD"/>
    <w:rsid w:val="00162548"/>
    <w:rsid w:val="00162D73"/>
    <w:rsid w:val="00162F1C"/>
    <w:rsid w:val="00163DE9"/>
    <w:rsid w:val="00165488"/>
    <w:rsid w:val="00166614"/>
    <w:rsid w:val="00166DBC"/>
    <w:rsid w:val="00167298"/>
    <w:rsid w:val="00167826"/>
    <w:rsid w:val="00167BD4"/>
    <w:rsid w:val="00170855"/>
    <w:rsid w:val="00171320"/>
    <w:rsid w:val="001716B3"/>
    <w:rsid w:val="00171E3B"/>
    <w:rsid w:val="00171FDD"/>
    <w:rsid w:val="0017206D"/>
    <w:rsid w:val="00172183"/>
    <w:rsid w:val="0017349B"/>
    <w:rsid w:val="00173888"/>
    <w:rsid w:val="00173981"/>
    <w:rsid w:val="00174188"/>
    <w:rsid w:val="001744B7"/>
    <w:rsid w:val="001751AB"/>
    <w:rsid w:val="001756B0"/>
    <w:rsid w:val="00175A3F"/>
    <w:rsid w:val="001774BF"/>
    <w:rsid w:val="00180360"/>
    <w:rsid w:val="0018046E"/>
    <w:rsid w:val="001807C7"/>
    <w:rsid w:val="00180E09"/>
    <w:rsid w:val="00180E35"/>
    <w:rsid w:val="00181A75"/>
    <w:rsid w:val="00181BB0"/>
    <w:rsid w:val="0018221D"/>
    <w:rsid w:val="00182602"/>
    <w:rsid w:val="00182846"/>
    <w:rsid w:val="00182D75"/>
    <w:rsid w:val="00182F89"/>
    <w:rsid w:val="001830F7"/>
    <w:rsid w:val="001834C3"/>
    <w:rsid w:val="00183B97"/>
    <w:rsid w:val="00183D4C"/>
    <w:rsid w:val="00183F6D"/>
    <w:rsid w:val="00183FC2"/>
    <w:rsid w:val="001846E3"/>
    <w:rsid w:val="00184F10"/>
    <w:rsid w:val="00185A14"/>
    <w:rsid w:val="00185F46"/>
    <w:rsid w:val="0018631D"/>
    <w:rsid w:val="0018670E"/>
    <w:rsid w:val="00186D3E"/>
    <w:rsid w:val="00186E27"/>
    <w:rsid w:val="00187026"/>
    <w:rsid w:val="00187684"/>
    <w:rsid w:val="00187A49"/>
    <w:rsid w:val="00187F52"/>
    <w:rsid w:val="001909B7"/>
    <w:rsid w:val="0019219A"/>
    <w:rsid w:val="00193231"/>
    <w:rsid w:val="00193662"/>
    <w:rsid w:val="00193B34"/>
    <w:rsid w:val="0019427F"/>
    <w:rsid w:val="0019451D"/>
    <w:rsid w:val="00194556"/>
    <w:rsid w:val="00194BD6"/>
    <w:rsid w:val="00195077"/>
    <w:rsid w:val="00195175"/>
    <w:rsid w:val="00195BBD"/>
    <w:rsid w:val="00195EAD"/>
    <w:rsid w:val="0019655A"/>
    <w:rsid w:val="00196CA9"/>
    <w:rsid w:val="001A0216"/>
    <w:rsid w:val="001A033F"/>
    <w:rsid w:val="001A08AA"/>
    <w:rsid w:val="001A0A4A"/>
    <w:rsid w:val="001A1944"/>
    <w:rsid w:val="001A1A96"/>
    <w:rsid w:val="001A1E1D"/>
    <w:rsid w:val="001A266B"/>
    <w:rsid w:val="001A2CBC"/>
    <w:rsid w:val="001A3471"/>
    <w:rsid w:val="001A4877"/>
    <w:rsid w:val="001A4905"/>
    <w:rsid w:val="001A59CB"/>
    <w:rsid w:val="001A6E71"/>
    <w:rsid w:val="001B07C3"/>
    <w:rsid w:val="001B0A8F"/>
    <w:rsid w:val="001B1187"/>
    <w:rsid w:val="001B1ED8"/>
    <w:rsid w:val="001B25DC"/>
    <w:rsid w:val="001B2F1B"/>
    <w:rsid w:val="001B39DF"/>
    <w:rsid w:val="001B430D"/>
    <w:rsid w:val="001B46DA"/>
    <w:rsid w:val="001B4772"/>
    <w:rsid w:val="001B478E"/>
    <w:rsid w:val="001B51BE"/>
    <w:rsid w:val="001B51E4"/>
    <w:rsid w:val="001B530E"/>
    <w:rsid w:val="001B5401"/>
    <w:rsid w:val="001B764E"/>
    <w:rsid w:val="001B7991"/>
    <w:rsid w:val="001B7A7E"/>
    <w:rsid w:val="001B7E13"/>
    <w:rsid w:val="001B7E85"/>
    <w:rsid w:val="001C00DE"/>
    <w:rsid w:val="001C01B8"/>
    <w:rsid w:val="001C0646"/>
    <w:rsid w:val="001C0900"/>
    <w:rsid w:val="001C0AAE"/>
    <w:rsid w:val="001C1227"/>
    <w:rsid w:val="001C133A"/>
    <w:rsid w:val="001C1409"/>
    <w:rsid w:val="001C1E37"/>
    <w:rsid w:val="001C2AE6"/>
    <w:rsid w:val="001C2B56"/>
    <w:rsid w:val="001C2D26"/>
    <w:rsid w:val="001C2FF6"/>
    <w:rsid w:val="001C433B"/>
    <w:rsid w:val="001C4A89"/>
    <w:rsid w:val="001C4F2D"/>
    <w:rsid w:val="001C51A8"/>
    <w:rsid w:val="001C54BD"/>
    <w:rsid w:val="001C6177"/>
    <w:rsid w:val="001C6458"/>
    <w:rsid w:val="001C70FD"/>
    <w:rsid w:val="001C74D5"/>
    <w:rsid w:val="001D0363"/>
    <w:rsid w:val="001D0775"/>
    <w:rsid w:val="001D0CF1"/>
    <w:rsid w:val="001D0F4D"/>
    <w:rsid w:val="001D12B4"/>
    <w:rsid w:val="001D15B0"/>
    <w:rsid w:val="001D1650"/>
    <w:rsid w:val="001D1B07"/>
    <w:rsid w:val="001D1D08"/>
    <w:rsid w:val="001D21DD"/>
    <w:rsid w:val="001D2650"/>
    <w:rsid w:val="001D28CE"/>
    <w:rsid w:val="001D2F30"/>
    <w:rsid w:val="001D3727"/>
    <w:rsid w:val="001D42C8"/>
    <w:rsid w:val="001D4E15"/>
    <w:rsid w:val="001D4F0C"/>
    <w:rsid w:val="001D51CD"/>
    <w:rsid w:val="001D5514"/>
    <w:rsid w:val="001D56C9"/>
    <w:rsid w:val="001D64CD"/>
    <w:rsid w:val="001D6655"/>
    <w:rsid w:val="001D7625"/>
    <w:rsid w:val="001D7D94"/>
    <w:rsid w:val="001E0A28"/>
    <w:rsid w:val="001E0F49"/>
    <w:rsid w:val="001E2A93"/>
    <w:rsid w:val="001E36E1"/>
    <w:rsid w:val="001E38AD"/>
    <w:rsid w:val="001E4218"/>
    <w:rsid w:val="001E4824"/>
    <w:rsid w:val="001E5A71"/>
    <w:rsid w:val="001E5AC8"/>
    <w:rsid w:val="001E5B7F"/>
    <w:rsid w:val="001E5EE6"/>
    <w:rsid w:val="001E654A"/>
    <w:rsid w:val="001E6C4D"/>
    <w:rsid w:val="001E6CCA"/>
    <w:rsid w:val="001F01A8"/>
    <w:rsid w:val="001F0786"/>
    <w:rsid w:val="001F0B20"/>
    <w:rsid w:val="001F1B15"/>
    <w:rsid w:val="001F1BC0"/>
    <w:rsid w:val="001F2A62"/>
    <w:rsid w:val="001F2D62"/>
    <w:rsid w:val="001F4851"/>
    <w:rsid w:val="001F503F"/>
    <w:rsid w:val="001F580F"/>
    <w:rsid w:val="001F5A0C"/>
    <w:rsid w:val="001F6779"/>
    <w:rsid w:val="001F70BD"/>
    <w:rsid w:val="001F7236"/>
    <w:rsid w:val="001F7CB5"/>
    <w:rsid w:val="001F7DA3"/>
    <w:rsid w:val="00200A62"/>
    <w:rsid w:val="00201F6E"/>
    <w:rsid w:val="002020D6"/>
    <w:rsid w:val="0020216F"/>
    <w:rsid w:val="00202DA2"/>
    <w:rsid w:val="00203740"/>
    <w:rsid w:val="00203C21"/>
    <w:rsid w:val="00203D48"/>
    <w:rsid w:val="002045F4"/>
    <w:rsid w:val="002056F0"/>
    <w:rsid w:val="00205F28"/>
    <w:rsid w:val="0020659E"/>
    <w:rsid w:val="00206F67"/>
    <w:rsid w:val="0020783E"/>
    <w:rsid w:val="0021011C"/>
    <w:rsid w:val="0021021F"/>
    <w:rsid w:val="002107BA"/>
    <w:rsid w:val="00210FAA"/>
    <w:rsid w:val="002124CB"/>
    <w:rsid w:val="00212C83"/>
    <w:rsid w:val="002136AE"/>
    <w:rsid w:val="002138EA"/>
    <w:rsid w:val="002139EA"/>
    <w:rsid w:val="00213BCC"/>
    <w:rsid w:val="00213DC2"/>
    <w:rsid w:val="00213E72"/>
    <w:rsid w:val="00213F84"/>
    <w:rsid w:val="00214439"/>
    <w:rsid w:val="0021472B"/>
    <w:rsid w:val="00214DDA"/>
    <w:rsid w:val="00214FBD"/>
    <w:rsid w:val="00215FC9"/>
    <w:rsid w:val="002165B9"/>
    <w:rsid w:val="0021663E"/>
    <w:rsid w:val="002171E0"/>
    <w:rsid w:val="00217C52"/>
    <w:rsid w:val="00217D37"/>
    <w:rsid w:val="00220313"/>
    <w:rsid w:val="002209CA"/>
    <w:rsid w:val="00220C20"/>
    <w:rsid w:val="00221E08"/>
    <w:rsid w:val="00222897"/>
    <w:rsid w:val="002228D4"/>
    <w:rsid w:val="00222B0C"/>
    <w:rsid w:val="00222FBC"/>
    <w:rsid w:val="00223B34"/>
    <w:rsid w:val="00223C3B"/>
    <w:rsid w:val="002240FC"/>
    <w:rsid w:val="00224124"/>
    <w:rsid w:val="00224C81"/>
    <w:rsid w:val="00225062"/>
    <w:rsid w:val="00225358"/>
    <w:rsid w:val="0022542C"/>
    <w:rsid w:val="002255D0"/>
    <w:rsid w:val="00225614"/>
    <w:rsid w:val="00225D1B"/>
    <w:rsid w:val="002260AE"/>
    <w:rsid w:val="0022638E"/>
    <w:rsid w:val="002263E1"/>
    <w:rsid w:val="002266C3"/>
    <w:rsid w:val="00226702"/>
    <w:rsid w:val="00226FEC"/>
    <w:rsid w:val="00227115"/>
    <w:rsid w:val="002271E3"/>
    <w:rsid w:val="00227B42"/>
    <w:rsid w:val="00230413"/>
    <w:rsid w:val="00230874"/>
    <w:rsid w:val="00230F97"/>
    <w:rsid w:val="00231D09"/>
    <w:rsid w:val="00231DC1"/>
    <w:rsid w:val="00232B1B"/>
    <w:rsid w:val="00233428"/>
    <w:rsid w:val="0023354F"/>
    <w:rsid w:val="00233DAB"/>
    <w:rsid w:val="00233EA9"/>
    <w:rsid w:val="0023470B"/>
    <w:rsid w:val="00235394"/>
    <w:rsid w:val="00235577"/>
    <w:rsid w:val="00235B3F"/>
    <w:rsid w:val="00236F49"/>
    <w:rsid w:val="002371B2"/>
    <w:rsid w:val="002374DA"/>
    <w:rsid w:val="00237982"/>
    <w:rsid w:val="00240104"/>
    <w:rsid w:val="0024052E"/>
    <w:rsid w:val="002405CF"/>
    <w:rsid w:val="00240982"/>
    <w:rsid w:val="00240A4A"/>
    <w:rsid w:val="00240ABD"/>
    <w:rsid w:val="00242A5C"/>
    <w:rsid w:val="00242FCB"/>
    <w:rsid w:val="002433B0"/>
    <w:rsid w:val="002435CA"/>
    <w:rsid w:val="00243DF9"/>
    <w:rsid w:val="00243FAC"/>
    <w:rsid w:val="0024433A"/>
    <w:rsid w:val="002445C1"/>
    <w:rsid w:val="0024469F"/>
    <w:rsid w:val="00245FE0"/>
    <w:rsid w:val="00246B0A"/>
    <w:rsid w:val="002476A7"/>
    <w:rsid w:val="002479CB"/>
    <w:rsid w:val="00247BB4"/>
    <w:rsid w:val="00250B5B"/>
    <w:rsid w:val="00250BC1"/>
    <w:rsid w:val="00251687"/>
    <w:rsid w:val="00251A91"/>
    <w:rsid w:val="002520AC"/>
    <w:rsid w:val="00252DB8"/>
    <w:rsid w:val="00252F6F"/>
    <w:rsid w:val="0025366F"/>
    <w:rsid w:val="002537BC"/>
    <w:rsid w:val="00253E0D"/>
    <w:rsid w:val="002540DC"/>
    <w:rsid w:val="00255C58"/>
    <w:rsid w:val="00256318"/>
    <w:rsid w:val="00256F98"/>
    <w:rsid w:val="00257114"/>
    <w:rsid w:val="00257E88"/>
    <w:rsid w:val="00260207"/>
    <w:rsid w:val="00260D48"/>
    <w:rsid w:val="00260EC7"/>
    <w:rsid w:val="00261539"/>
    <w:rsid w:val="0026179F"/>
    <w:rsid w:val="00261D08"/>
    <w:rsid w:val="002620E5"/>
    <w:rsid w:val="002621EE"/>
    <w:rsid w:val="00262AFA"/>
    <w:rsid w:val="00263994"/>
    <w:rsid w:val="00263AAA"/>
    <w:rsid w:val="002640DA"/>
    <w:rsid w:val="00264868"/>
    <w:rsid w:val="002654B8"/>
    <w:rsid w:val="002666AE"/>
    <w:rsid w:val="00266A43"/>
    <w:rsid w:val="00267041"/>
    <w:rsid w:val="00267124"/>
    <w:rsid w:val="0026755A"/>
    <w:rsid w:val="002677B9"/>
    <w:rsid w:val="00267C9D"/>
    <w:rsid w:val="00270D84"/>
    <w:rsid w:val="00270ED0"/>
    <w:rsid w:val="002713AA"/>
    <w:rsid w:val="00271868"/>
    <w:rsid w:val="00272C08"/>
    <w:rsid w:val="00272FC2"/>
    <w:rsid w:val="00273447"/>
    <w:rsid w:val="00273C77"/>
    <w:rsid w:val="00274005"/>
    <w:rsid w:val="002748A8"/>
    <w:rsid w:val="00274908"/>
    <w:rsid w:val="00274CA0"/>
    <w:rsid w:val="00274D9A"/>
    <w:rsid w:val="00274E1A"/>
    <w:rsid w:val="00274E25"/>
    <w:rsid w:val="00274FC3"/>
    <w:rsid w:val="00274FCD"/>
    <w:rsid w:val="00275B80"/>
    <w:rsid w:val="002775B1"/>
    <w:rsid w:val="002775B9"/>
    <w:rsid w:val="00280664"/>
    <w:rsid w:val="00280872"/>
    <w:rsid w:val="002811C4"/>
    <w:rsid w:val="00281A31"/>
    <w:rsid w:val="00281D96"/>
    <w:rsid w:val="00282213"/>
    <w:rsid w:val="002824F0"/>
    <w:rsid w:val="002828E7"/>
    <w:rsid w:val="00283759"/>
    <w:rsid w:val="00283B2C"/>
    <w:rsid w:val="00283CB8"/>
    <w:rsid w:val="00283EA8"/>
    <w:rsid w:val="00284016"/>
    <w:rsid w:val="00284266"/>
    <w:rsid w:val="00284EA8"/>
    <w:rsid w:val="00284F06"/>
    <w:rsid w:val="002853E0"/>
    <w:rsid w:val="002858BF"/>
    <w:rsid w:val="00286499"/>
    <w:rsid w:val="002864CB"/>
    <w:rsid w:val="00286D27"/>
    <w:rsid w:val="002870CF"/>
    <w:rsid w:val="00287526"/>
    <w:rsid w:val="00287A7D"/>
    <w:rsid w:val="00292168"/>
    <w:rsid w:val="00292C05"/>
    <w:rsid w:val="00292C98"/>
    <w:rsid w:val="002932F3"/>
    <w:rsid w:val="0029339E"/>
    <w:rsid w:val="002939AF"/>
    <w:rsid w:val="00294491"/>
    <w:rsid w:val="002949D2"/>
    <w:rsid w:val="00294BDE"/>
    <w:rsid w:val="00295C93"/>
    <w:rsid w:val="00296195"/>
    <w:rsid w:val="002A034B"/>
    <w:rsid w:val="002A099B"/>
    <w:rsid w:val="002A0CED"/>
    <w:rsid w:val="002A1C6E"/>
    <w:rsid w:val="002A1C99"/>
    <w:rsid w:val="002A282D"/>
    <w:rsid w:val="002A28ED"/>
    <w:rsid w:val="002A3E8E"/>
    <w:rsid w:val="002A445B"/>
    <w:rsid w:val="002A48C2"/>
    <w:rsid w:val="002A4960"/>
    <w:rsid w:val="002A4CD0"/>
    <w:rsid w:val="002A4D51"/>
    <w:rsid w:val="002A6021"/>
    <w:rsid w:val="002A6345"/>
    <w:rsid w:val="002A6824"/>
    <w:rsid w:val="002A7331"/>
    <w:rsid w:val="002A7816"/>
    <w:rsid w:val="002A7903"/>
    <w:rsid w:val="002A7B84"/>
    <w:rsid w:val="002A7DA6"/>
    <w:rsid w:val="002B0A2A"/>
    <w:rsid w:val="002B0A3E"/>
    <w:rsid w:val="002B124E"/>
    <w:rsid w:val="002B12CC"/>
    <w:rsid w:val="002B145D"/>
    <w:rsid w:val="002B1BFD"/>
    <w:rsid w:val="002B231D"/>
    <w:rsid w:val="002B2802"/>
    <w:rsid w:val="002B3C35"/>
    <w:rsid w:val="002B3C8C"/>
    <w:rsid w:val="002B485D"/>
    <w:rsid w:val="002B4A3F"/>
    <w:rsid w:val="002B516C"/>
    <w:rsid w:val="002B5E1D"/>
    <w:rsid w:val="002B60C1"/>
    <w:rsid w:val="002B65EC"/>
    <w:rsid w:val="002B6A82"/>
    <w:rsid w:val="002B6F2F"/>
    <w:rsid w:val="002C0A08"/>
    <w:rsid w:val="002C0A1D"/>
    <w:rsid w:val="002C0A7F"/>
    <w:rsid w:val="002C0D86"/>
    <w:rsid w:val="002C0DA2"/>
    <w:rsid w:val="002C0F4C"/>
    <w:rsid w:val="002C1BF9"/>
    <w:rsid w:val="002C2604"/>
    <w:rsid w:val="002C2A0A"/>
    <w:rsid w:val="002C3780"/>
    <w:rsid w:val="002C3A12"/>
    <w:rsid w:val="002C3E96"/>
    <w:rsid w:val="002C4B52"/>
    <w:rsid w:val="002C4EDD"/>
    <w:rsid w:val="002C55FA"/>
    <w:rsid w:val="002C5BBD"/>
    <w:rsid w:val="002C7AF3"/>
    <w:rsid w:val="002C7E4D"/>
    <w:rsid w:val="002D01A1"/>
    <w:rsid w:val="002D03E5"/>
    <w:rsid w:val="002D062A"/>
    <w:rsid w:val="002D0677"/>
    <w:rsid w:val="002D0BB7"/>
    <w:rsid w:val="002D1118"/>
    <w:rsid w:val="002D1385"/>
    <w:rsid w:val="002D1E5A"/>
    <w:rsid w:val="002D1FF6"/>
    <w:rsid w:val="002D3645"/>
    <w:rsid w:val="002D36EB"/>
    <w:rsid w:val="002D3B64"/>
    <w:rsid w:val="002D437E"/>
    <w:rsid w:val="002D46A3"/>
    <w:rsid w:val="002D540B"/>
    <w:rsid w:val="002D5D30"/>
    <w:rsid w:val="002D6669"/>
    <w:rsid w:val="002D6BDF"/>
    <w:rsid w:val="002E1436"/>
    <w:rsid w:val="002E17B0"/>
    <w:rsid w:val="002E1C83"/>
    <w:rsid w:val="002E26E4"/>
    <w:rsid w:val="002E2CE9"/>
    <w:rsid w:val="002E35B9"/>
    <w:rsid w:val="002E3BF7"/>
    <w:rsid w:val="002E403E"/>
    <w:rsid w:val="002E4C74"/>
    <w:rsid w:val="002E53B1"/>
    <w:rsid w:val="002E6701"/>
    <w:rsid w:val="002E673F"/>
    <w:rsid w:val="002E67EC"/>
    <w:rsid w:val="002E72B1"/>
    <w:rsid w:val="002E7344"/>
    <w:rsid w:val="002E7A06"/>
    <w:rsid w:val="002E7CD0"/>
    <w:rsid w:val="002F158C"/>
    <w:rsid w:val="002F1814"/>
    <w:rsid w:val="002F18BB"/>
    <w:rsid w:val="002F2E81"/>
    <w:rsid w:val="002F3392"/>
    <w:rsid w:val="002F4093"/>
    <w:rsid w:val="002F41BD"/>
    <w:rsid w:val="002F41E0"/>
    <w:rsid w:val="002F44DE"/>
    <w:rsid w:val="002F4886"/>
    <w:rsid w:val="002F49DD"/>
    <w:rsid w:val="002F4D3D"/>
    <w:rsid w:val="002F5636"/>
    <w:rsid w:val="002F56A2"/>
    <w:rsid w:val="002F629E"/>
    <w:rsid w:val="002F7283"/>
    <w:rsid w:val="002F74FF"/>
    <w:rsid w:val="00300E30"/>
    <w:rsid w:val="0030181F"/>
    <w:rsid w:val="00302064"/>
    <w:rsid w:val="00302225"/>
    <w:rsid w:val="003022A5"/>
    <w:rsid w:val="00302AAA"/>
    <w:rsid w:val="0030347B"/>
    <w:rsid w:val="003037FB"/>
    <w:rsid w:val="00303F9D"/>
    <w:rsid w:val="00304054"/>
    <w:rsid w:val="0030406A"/>
    <w:rsid w:val="00304BCD"/>
    <w:rsid w:val="00305BC9"/>
    <w:rsid w:val="00305FEE"/>
    <w:rsid w:val="00307E51"/>
    <w:rsid w:val="00310131"/>
    <w:rsid w:val="00310BA3"/>
    <w:rsid w:val="00310EB4"/>
    <w:rsid w:val="00310F8A"/>
    <w:rsid w:val="00311363"/>
    <w:rsid w:val="0031218D"/>
    <w:rsid w:val="00313996"/>
    <w:rsid w:val="003139DD"/>
    <w:rsid w:val="00313F6C"/>
    <w:rsid w:val="003144D7"/>
    <w:rsid w:val="00314B33"/>
    <w:rsid w:val="00314E80"/>
    <w:rsid w:val="00314EA0"/>
    <w:rsid w:val="00315294"/>
    <w:rsid w:val="00315867"/>
    <w:rsid w:val="00316427"/>
    <w:rsid w:val="00316F82"/>
    <w:rsid w:val="003177E9"/>
    <w:rsid w:val="00317D7D"/>
    <w:rsid w:val="00317E6C"/>
    <w:rsid w:val="00317F0A"/>
    <w:rsid w:val="0032021E"/>
    <w:rsid w:val="0032095C"/>
    <w:rsid w:val="00320AD7"/>
    <w:rsid w:val="00321150"/>
    <w:rsid w:val="003214CB"/>
    <w:rsid w:val="00321E84"/>
    <w:rsid w:val="003227D2"/>
    <w:rsid w:val="00322F55"/>
    <w:rsid w:val="00323D37"/>
    <w:rsid w:val="00323F91"/>
    <w:rsid w:val="00324BDD"/>
    <w:rsid w:val="00324CB4"/>
    <w:rsid w:val="0032558C"/>
    <w:rsid w:val="003258BD"/>
    <w:rsid w:val="00325ADE"/>
    <w:rsid w:val="00325DD0"/>
    <w:rsid w:val="003260D7"/>
    <w:rsid w:val="003263A3"/>
    <w:rsid w:val="003264AF"/>
    <w:rsid w:val="00326CE1"/>
    <w:rsid w:val="00326DF6"/>
    <w:rsid w:val="00327CBE"/>
    <w:rsid w:val="00331E24"/>
    <w:rsid w:val="00333024"/>
    <w:rsid w:val="00333693"/>
    <w:rsid w:val="003341F5"/>
    <w:rsid w:val="00334C44"/>
    <w:rsid w:val="00334D64"/>
    <w:rsid w:val="0033509A"/>
    <w:rsid w:val="00335151"/>
    <w:rsid w:val="00335EDC"/>
    <w:rsid w:val="0033624E"/>
    <w:rsid w:val="00336697"/>
    <w:rsid w:val="00336D6E"/>
    <w:rsid w:val="00340509"/>
    <w:rsid w:val="00340CDA"/>
    <w:rsid w:val="00340EF9"/>
    <w:rsid w:val="003413F2"/>
    <w:rsid w:val="00341472"/>
    <w:rsid w:val="003416FF"/>
    <w:rsid w:val="00341766"/>
    <w:rsid w:val="00341770"/>
    <w:rsid w:val="003418CB"/>
    <w:rsid w:val="00341FA9"/>
    <w:rsid w:val="003421EF"/>
    <w:rsid w:val="0034237F"/>
    <w:rsid w:val="003427A4"/>
    <w:rsid w:val="00342AAF"/>
    <w:rsid w:val="00343561"/>
    <w:rsid w:val="00343FCC"/>
    <w:rsid w:val="00344ECE"/>
    <w:rsid w:val="00345325"/>
    <w:rsid w:val="00345615"/>
    <w:rsid w:val="003456D0"/>
    <w:rsid w:val="0034630B"/>
    <w:rsid w:val="003463BF"/>
    <w:rsid w:val="00346EB6"/>
    <w:rsid w:val="003504AB"/>
    <w:rsid w:val="00350AEB"/>
    <w:rsid w:val="00350B8D"/>
    <w:rsid w:val="00351049"/>
    <w:rsid w:val="00351104"/>
    <w:rsid w:val="00351B51"/>
    <w:rsid w:val="0035247F"/>
    <w:rsid w:val="00352509"/>
    <w:rsid w:val="003534BC"/>
    <w:rsid w:val="00353678"/>
    <w:rsid w:val="00353CB7"/>
    <w:rsid w:val="00353E17"/>
    <w:rsid w:val="003545E8"/>
    <w:rsid w:val="00354B97"/>
    <w:rsid w:val="00354DBD"/>
    <w:rsid w:val="00355873"/>
    <w:rsid w:val="0035660F"/>
    <w:rsid w:val="003607DD"/>
    <w:rsid w:val="00360C10"/>
    <w:rsid w:val="003613E9"/>
    <w:rsid w:val="003619F0"/>
    <w:rsid w:val="003628B9"/>
    <w:rsid w:val="00362D8F"/>
    <w:rsid w:val="00363213"/>
    <w:rsid w:val="003634A2"/>
    <w:rsid w:val="00363CB6"/>
    <w:rsid w:val="00364281"/>
    <w:rsid w:val="00364893"/>
    <w:rsid w:val="00364F24"/>
    <w:rsid w:val="00365BF0"/>
    <w:rsid w:val="00365DB3"/>
    <w:rsid w:val="00366589"/>
    <w:rsid w:val="00367271"/>
    <w:rsid w:val="003676BC"/>
    <w:rsid w:val="00367724"/>
    <w:rsid w:val="003710BA"/>
    <w:rsid w:val="003711DE"/>
    <w:rsid w:val="0037154C"/>
    <w:rsid w:val="00372741"/>
    <w:rsid w:val="003737D8"/>
    <w:rsid w:val="00373890"/>
    <w:rsid w:val="00375709"/>
    <w:rsid w:val="00376064"/>
    <w:rsid w:val="003765E2"/>
    <w:rsid w:val="003770F6"/>
    <w:rsid w:val="00377AA2"/>
    <w:rsid w:val="003801F4"/>
    <w:rsid w:val="00380A59"/>
    <w:rsid w:val="00380AB2"/>
    <w:rsid w:val="00381672"/>
    <w:rsid w:val="00381AF7"/>
    <w:rsid w:val="0038206D"/>
    <w:rsid w:val="003821DC"/>
    <w:rsid w:val="003835AA"/>
    <w:rsid w:val="00383E37"/>
    <w:rsid w:val="00384396"/>
    <w:rsid w:val="003845A3"/>
    <w:rsid w:val="00384D69"/>
    <w:rsid w:val="00385C91"/>
    <w:rsid w:val="00385CB4"/>
    <w:rsid w:val="00385E48"/>
    <w:rsid w:val="0038601D"/>
    <w:rsid w:val="003869E3"/>
    <w:rsid w:val="00386C76"/>
    <w:rsid w:val="00386FB9"/>
    <w:rsid w:val="003870D5"/>
    <w:rsid w:val="00387944"/>
    <w:rsid w:val="00387CBC"/>
    <w:rsid w:val="0039145A"/>
    <w:rsid w:val="003915F3"/>
    <w:rsid w:val="00392EED"/>
    <w:rsid w:val="00393042"/>
    <w:rsid w:val="00393743"/>
    <w:rsid w:val="00394AD5"/>
    <w:rsid w:val="00395006"/>
    <w:rsid w:val="00395522"/>
    <w:rsid w:val="00395DE2"/>
    <w:rsid w:val="0039642D"/>
    <w:rsid w:val="0039655C"/>
    <w:rsid w:val="00396F0C"/>
    <w:rsid w:val="00397328"/>
    <w:rsid w:val="0039749B"/>
    <w:rsid w:val="00397962"/>
    <w:rsid w:val="00397A4A"/>
    <w:rsid w:val="00397CA8"/>
    <w:rsid w:val="003A028A"/>
    <w:rsid w:val="003A071C"/>
    <w:rsid w:val="003A08E5"/>
    <w:rsid w:val="003A2CFA"/>
    <w:rsid w:val="003A2E40"/>
    <w:rsid w:val="003A2FA4"/>
    <w:rsid w:val="003A2FC7"/>
    <w:rsid w:val="003A4313"/>
    <w:rsid w:val="003A52D4"/>
    <w:rsid w:val="003A5334"/>
    <w:rsid w:val="003A6652"/>
    <w:rsid w:val="003A7861"/>
    <w:rsid w:val="003A7EE7"/>
    <w:rsid w:val="003B0158"/>
    <w:rsid w:val="003B03A4"/>
    <w:rsid w:val="003B0937"/>
    <w:rsid w:val="003B169D"/>
    <w:rsid w:val="003B17E3"/>
    <w:rsid w:val="003B21DB"/>
    <w:rsid w:val="003B27F0"/>
    <w:rsid w:val="003B3E8D"/>
    <w:rsid w:val="003B3FDE"/>
    <w:rsid w:val="003B40B6"/>
    <w:rsid w:val="003B4922"/>
    <w:rsid w:val="003B552C"/>
    <w:rsid w:val="003B56DB"/>
    <w:rsid w:val="003B6060"/>
    <w:rsid w:val="003B6867"/>
    <w:rsid w:val="003B72D6"/>
    <w:rsid w:val="003B755E"/>
    <w:rsid w:val="003B764E"/>
    <w:rsid w:val="003B7D31"/>
    <w:rsid w:val="003B7DAC"/>
    <w:rsid w:val="003C005A"/>
    <w:rsid w:val="003C1323"/>
    <w:rsid w:val="003C135D"/>
    <w:rsid w:val="003C228E"/>
    <w:rsid w:val="003C2611"/>
    <w:rsid w:val="003C2622"/>
    <w:rsid w:val="003C35EC"/>
    <w:rsid w:val="003C38DB"/>
    <w:rsid w:val="003C4D36"/>
    <w:rsid w:val="003C51E7"/>
    <w:rsid w:val="003C5F2B"/>
    <w:rsid w:val="003C633C"/>
    <w:rsid w:val="003C6893"/>
    <w:rsid w:val="003C68D0"/>
    <w:rsid w:val="003C6DE2"/>
    <w:rsid w:val="003C77D3"/>
    <w:rsid w:val="003D0C11"/>
    <w:rsid w:val="003D1EFD"/>
    <w:rsid w:val="003D1FF6"/>
    <w:rsid w:val="003D23D2"/>
    <w:rsid w:val="003D28BF"/>
    <w:rsid w:val="003D33A5"/>
    <w:rsid w:val="003D3EAD"/>
    <w:rsid w:val="003D4215"/>
    <w:rsid w:val="003D4B15"/>
    <w:rsid w:val="003D4C47"/>
    <w:rsid w:val="003D5493"/>
    <w:rsid w:val="003D56C0"/>
    <w:rsid w:val="003D581C"/>
    <w:rsid w:val="003D5866"/>
    <w:rsid w:val="003D6EFF"/>
    <w:rsid w:val="003D7719"/>
    <w:rsid w:val="003D7721"/>
    <w:rsid w:val="003E03BF"/>
    <w:rsid w:val="003E1752"/>
    <w:rsid w:val="003E1847"/>
    <w:rsid w:val="003E1F77"/>
    <w:rsid w:val="003E253F"/>
    <w:rsid w:val="003E2B5F"/>
    <w:rsid w:val="003E40EE"/>
    <w:rsid w:val="003E4486"/>
    <w:rsid w:val="003E4C44"/>
    <w:rsid w:val="003E53ED"/>
    <w:rsid w:val="003E5797"/>
    <w:rsid w:val="003E61D8"/>
    <w:rsid w:val="003E7463"/>
    <w:rsid w:val="003E7C5C"/>
    <w:rsid w:val="003F0C08"/>
    <w:rsid w:val="003F0DFE"/>
    <w:rsid w:val="003F14B9"/>
    <w:rsid w:val="003F1C1B"/>
    <w:rsid w:val="003F281B"/>
    <w:rsid w:val="003F2ADE"/>
    <w:rsid w:val="003F33F4"/>
    <w:rsid w:val="003F3A2F"/>
    <w:rsid w:val="003F46C8"/>
    <w:rsid w:val="003F5155"/>
    <w:rsid w:val="003F5890"/>
    <w:rsid w:val="003F5E1A"/>
    <w:rsid w:val="003F696D"/>
    <w:rsid w:val="003F7457"/>
    <w:rsid w:val="003F7BCE"/>
    <w:rsid w:val="003F7D71"/>
    <w:rsid w:val="00400243"/>
    <w:rsid w:val="00400B2F"/>
    <w:rsid w:val="00400BD2"/>
    <w:rsid w:val="00400E9C"/>
    <w:rsid w:val="00401144"/>
    <w:rsid w:val="00402E3C"/>
    <w:rsid w:val="004033F4"/>
    <w:rsid w:val="00403551"/>
    <w:rsid w:val="00403F0E"/>
    <w:rsid w:val="00404831"/>
    <w:rsid w:val="00404887"/>
    <w:rsid w:val="00404B41"/>
    <w:rsid w:val="004055AE"/>
    <w:rsid w:val="00405B98"/>
    <w:rsid w:val="00405BDB"/>
    <w:rsid w:val="00406C64"/>
    <w:rsid w:val="0040701D"/>
    <w:rsid w:val="00407661"/>
    <w:rsid w:val="00407CC5"/>
    <w:rsid w:val="00410314"/>
    <w:rsid w:val="0041107F"/>
    <w:rsid w:val="0041146E"/>
    <w:rsid w:val="0041151C"/>
    <w:rsid w:val="0041151F"/>
    <w:rsid w:val="00411591"/>
    <w:rsid w:val="00412063"/>
    <w:rsid w:val="0041229A"/>
    <w:rsid w:val="00412A7D"/>
    <w:rsid w:val="00412C65"/>
    <w:rsid w:val="00412EB1"/>
    <w:rsid w:val="00413DDE"/>
    <w:rsid w:val="00414118"/>
    <w:rsid w:val="00416084"/>
    <w:rsid w:val="004166C8"/>
    <w:rsid w:val="00416F01"/>
    <w:rsid w:val="00417640"/>
    <w:rsid w:val="004176CD"/>
    <w:rsid w:val="004179A2"/>
    <w:rsid w:val="00420287"/>
    <w:rsid w:val="004207B3"/>
    <w:rsid w:val="0042146C"/>
    <w:rsid w:val="00421D7B"/>
    <w:rsid w:val="00421EEC"/>
    <w:rsid w:val="00422149"/>
    <w:rsid w:val="0042229F"/>
    <w:rsid w:val="00422480"/>
    <w:rsid w:val="00422C07"/>
    <w:rsid w:val="00422C0E"/>
    <w:rsid w:val="0042304E"/>
    <w:rsid w:val="00423AFC"/>
    <w:rsid w:val="00424852"/>
    <w:rsid w:val="004249EA"/>
    <w:rsid w:val="00424F8C"/>
    <w:rsid w:val="0042503A"/>
    <w:rsid w:val="00426275"/>
    <w:rsid w:val="004271BA"/>
    <w:rsid w:val="004271F3"/>
    <w:rsid w:val="0043048C"/>
    <w:rsid w:val="00430497"/>
    <w:rsid w:val="0043095D"/>
    <w:rsid w:val="00430EA5"/>
    <w:rsid w:val="0043121D"/>
    <w:rsid w:val="00431315"/>
    <w:rsid w:val="0043162C"/>
    <w:rsid w:val="00434947"/>
    <w:rsid w:val="00434DC1"/>
    <w:rsid w:val="00435015"/>
    <w:rsid w:val="004350F4"/>
    <w:rsid w:val="004351D4"/>
    <w:rsid w:val="00435354"/>
    <w:rsid w:val="0043598A"/>
    <w:rsid w:val="0043619F"/>
    <w:rsid w:val="00436276"/>
    <w:rsid w:val="0043754C"/>
    <w:rsid w:val="004376B3"/>
    <w:rsid w:val="00437A43"/>
    <w:rsid w:val="00437D94"/>
    <w:rsid w:val="00440008"/>
    <w:rsid w:val="0044034E"/>
    <w:rsid w:val="004412A0"/>
    <w:rsid w:val="00441366"/>
    <w:rsid w:val="004422B1"/>
    <w:rsid w:val="00442337"/>
    <w:rsid w:val="0044247D"/>
    <w:rsid w:val="00442F53"/>
    <w:rsid w:val="00443FE1"/>
    <w:rsid w:val="0044420A"/>
    <w:rsid w:val="00444A5F"/>
    <w:rsid w:val="00445EB8"/>
    <w:rsid w:val="00446408"/>
    <w:rsid w:val="004472F0"/>
    <w:rsid w:val="0044778E"/>
    <w:rsid w:val="004479A2"/>
    <w:rsid w:val="00447ABF"/>
    <w:rsid w:val="00447CB9"/>
    <w:rsid w:val="00450F27"/>
    <w:rsid w:val="004510E5"/>
    <w:rsid w:val="00452E68"/>
    <w:rsid w:val="00455E1E"/>
    <w:rsid w:val="00456348"/>
    <w:rsid w:val="00456360"/>
    <w:rsid w:val="004564FF"/>
    <w:rsid w:val="0045679D"/>
    <w:rsid w:val="004569C1"/>
    <w:rsid w:val="00456A75"/>
    <w:rsid w:val="00456C28"/>
    <w:rsid w:val="00456C7E"/>
    <w:rsid w:val="004574A6"/>
    <w:rsid w:val="00461E39"/>
    <w:rsid w:val="00461FE2"/>
    <w:rsid w:val="00462D3A"/>
    <w:rsid w:val="00462F12"/>
    <w:rsid w:val="0046304A"/>
    <w:rsid w:val="00463248"/>
    <w:rsid w:val="0046350A"/>
    <w:rsid w:val="00463521"/>
    <w:rsid w:val="00463F2A"/>
    <w:rsid w:val="00464807"/>
    <w:rsid w:val="00464E6F"/>
    <w:rsid w:val="00464ED7"/>
    <w:rsid w:val="00465116"/>
    <w:rsid w:val="00465435"/>
    <w:rsid w:val="0046589A"/>
    <w:rsid w:val="00465F0A"/>
    <w:rsid w:val="0046612A"/>
    <w:rsid w:val="004668F2"/>
    <w:rsid w:val="00466ABB"/>
    <w:rsid w:val="004672CE"/>
    <w:rsid w:val="00467994"/>
    <w:rsid w:val="00467D89"/>
    <w:rsid w:val="0047003E"/>
    <w:rsid w:val="00470A83"/>
    <w:rsid w:val="00471125"/>
    <w:rsid w:val="00471514"/>
    <w:rsid w:val="004720B8"/>
    <w:rsid w:val="004728F3"/>
    <w:rsid w:val="00472A29"/>
    <w:rsid w:val="00473A5D"/>
    <w:rsid w:val="00473A88"/>
    <w:rsid w:val="00473D2E"/>
    <w:rsid w:val="0047437A"/>
    <w:rsid w:val="004743A6"/>
    <w:rsid w:val="00474495"/>
    <w:rsid w:val="0047585B"/>
    <w:rsid w:val="004776E2"/>
    <w:rsid w:val="004779F5"/>
    <w:rsid w:val="00477CF8"/>
    <w:rsid w:val="00477E13"/>
    <w:rsid w:val="00477F9E"/>
    <w:rsid w:val="004807AC"/>
    <w:rsid w:val="00480E42"/>
    <w:rsid w:val="00480EA4"/>
    <w:rsid w:val="0048106D"/>
    <w:rsid w:val="004811CD"/>
    <w:rsid w:val="00481548"/>
    <w:rsid w:val="004815CD"/>
    <w:rsid w:val="00482173"/>
    <w:rsid w:val="00482341"/>
    <w:rsid w:val="00482442"/>
    <w:rsid w:val="004844D4"/>
    <w:rsid w:val="00484774"/>
    <w:rsid w:val="00484C5D"/>
    <w:rsid w:val="0048543E"/>
    <w:rsid w:val="00485461"/>
    <w:rsid w:val="00485530"/>
    <w:rsid w:val="00485FF2"/>
    <w:rsid w:val="00486282"/>
    <w:rsid w:val="004868C1"/>
    <w:rsid w:val="00487344"/>
    <w:rsid w:val="0048750F"/>
    <w:rsid w:val="00490D16"/>
    <w:rsid w:val="004910A2"/>
    <w:rsid w:val="0049150B"/>
    <w:rsid w:val="0049150C"/>
    <w:rsid w:val="00491DF3"/>
    <w:rsid w:val="00492619"/>
    <w:rsid w:val="00493B9A"/>
    <w:rsid w:val="0049462B"/>
    <w:rsid w:val="00496507"/>
    <w:rsid w:val="00496909"/>
    <w:rsid w:val="004975F3"/>
    <w:rsid w:val="004A06BA"/>
    <w:rsid w:val="004A17E9"/>
    <w:rsid w:val="004A202D"/>
    <w:rsid w:val="004A2128"/>
    <w:rsid w:val="004A23C9"/>
    <w:rsid w:val="004A2E5B"/>
    <w:rsid w:val="004A3312"/>
    <w:rsid w:val="004A3813"/>
    <w:rsid w:val="004A3D93"/>
    <w:rsid w:val="004A43B6"/>
    <w:rsid w:val="004A495F"/>
    <w:rsid w:val="004A4AFA"/>
    <w:rsid w:val="004A52F1"/>
    <w:rsid w:val="004A6D3F"/>
    <w:rsid w:val="004A720A"/>
    <w:rsid w:val="004A7544"/>
    <w:rsid w:val="004B11D5"/>
    <w:rsid w:val="004B1339"/>
    <w:rsid w:val="004B1A02"/>
    <w:rsid w:val="004B2A01"/>
    <w:rsid w:val="004B2C28"/>
    <w:rsid w:val="004B427C"/>
    <w:rsid w:val="004B4C2B"/>
    <w:rsid w:val="004B4C95"/>
    <w:rsid w:val="004B4D0C"/>
    <w:rsid w:val="004B6AEF"/>
    <w:rsid w:val="004B6B0F"/>
    <w:rsid w:val="004C0043"/>
    <w:rsid w:val="004C04FF"/>
    <w:rsid w:val="004C1646"/>
    <w:rsid w:val="004C18F8"/>
    <w:rsid w:val="004C20B4"/>
    <w:rsid w:val="004C309B"/>
    <w:rsid w:val="004C3DF9"/>
    <w:rsid w:val="004C54E5"/>
    <w:rsid w:val="004C5AF8"/>
    <w:rsid w:val="004C5DE6"/>
    <w:rsid w:val="004C6389"/>
    <w:rsid w:val="004C7D23"/>
    <w:rsid w:val="004C7D3A"/>
    <w:rsid w:val="004C7DC8"/>
    <w:rsid w:val="004D000D"/>
    <w:rsid w:val="004D0334"/>
    <w:rsid w:val="004D06AE"/>
    <w:rsid w:val="004D08C2"/>
    <w:rsid w:val="004D0DC2"/>
    <w:rsid w:val="004D21B0"/>
    <w:rsid w:val="004D2C6E"/>
    <w:rsid w:val="004D2DB8"/>
    <w:rsid w:val="004D317C"/>
    <w:rsid w:val="004D36F8"/>
    <w:rsid w:val="004D3A52"/>
    <w:rsid w:val="004D3D5B"/>
    <w:rsid w:val="004D484C"/>
    <w:rsid w:val="004D52BB"/>
    <w:rsid w:val="004D5AF1"/>
    <w:rsid w:val="004D5B9D"/>
    <w:rsid w:val="004D70D8"/>
    <w:rsid w:val="004D737D"/>
    <w:rsid w:val="004E0113"/>
    <w:rsid w:val="004E06B3"/>
    <w:rsid w:val="004E08ED"/>
    <w:rsid w:val="004E1377"/>
    <w:rsid w:val="004E1F5C"/>
    <w:rsid w:val="004E2659"/>
    <w:rsid w:val="004E39E7"/>
    <w:rsid w:val="004E39EE"/>
    <w:rsid w:val="004E475C"/>
    <w:rsid w:val="004E51B4"/>
    <w:rsid w:val="004E56E0"/>
    <w:rsid w:val="004E7329"/>
    <w:rsid w:val="004F0E1D"/>
    <w:rsid w:val="004F1657"/>
    <w:rsid w:val="004F24A3"/>
    <w:rsid w:val="004F27AE"/>
    <w:rsid w:val="004F2959"/>
    <w:rsid w:val="004F2CB0"/>
    <w:rsid w:val="004F2EDB"/>
    <w:rsid w:val="004F444C"/>
    <w:rsid w:val="004F6217"/>
    <w:rsid w:val="004F664E"/>
    <w:rsid w:val="004F7BB0"/>
    <w:rsid w:val="005000CD"/>
    <w:rsid w:val="0050121B"/>
    <w:rsid w:val="005014CC"/>
    <w:rsid w:val="005017F7"/>
    <w:rsid w:val="005019CD"/>
    <w:rsid w:val="00501FA7"/>
    <w:rsid w:val="0050234F"/>
    <w:rsid w:val="0050278A"/>
    <w:rsid w:val="00502800"/>
    <w:rsid w:val="005034DC"/>
    <w:rsid w:val="005036C3"/>
    <w:rsid w:val="00503707"/>
    <w:rsid w:val="00503DEE"/>
    <w:rsid w:val="005059B8"/>
    <w:rsid w:val="00505BFA"/>
    <w:rsid w:val="00506612"/>
    <w:rsid w:val="005069F4"/>
    <w:rsid w:val="005071B4"/>
    <w:rsid w:val="00507687"/>
    <w:rsid w:val="005104DC"/>
    <w:rsid w:val="00511459"/>
    <w:rsid w:val="005117A9"/>
    <w:rsid w:val="005117DA"/>
    <w:rsid w:val="00511E04"/>
    <w:rsid w:val="00511F57"/>
    <w:rsid w:val="00512021"/>
    <w:rsid w:val="00512785"/>
    <w:rsid w:val="00512D8C"/>
    <w:rsid w:val="00515192"/>
    <w:rsid w:val="00515302"/>
    <w:rsid w:val="00515578"/>
    <w:rsid w:val="00515CBE"/>
    <w:rsid w:val="00515E2B"/>
    <w:rsid w:val="00516869"/>
    <w:rsid w:val="00516CE3"/>
    <w:rsid w:val="00516E56"/>
    <w:rsid w:val="0051734A"/>
    <w:rsid w:val="005213C2"/>
    <w:rsid w:val="0052234D"/>
    <w:rsid w:val="00522A7E"/>
    <w:rsid w:val="00522D8A"/>
    <w:rsid w:val="00522F20"/>
    <w:rsid w:val="005232E6"/>
    <w:rsid w:val="005234A0"/>
    <w:rsid w:val="00523F17"/>
    <w:rsid w:val="0052503B"/>
    <w:rsid w:val="00526316"/>
    <w:rsid w:val="00526361"/>
    <w:rsid w:val="0052683C"/>
    <w:rsid w:val="005273C8"/>
    <w:rsid w:val="0052782A"/>
    <w:rsid w:val="005279CE"/>
    <w:rsid w:val="00527A4E"/>
    <w:rsid w:val="005301C2"/>
    <w:rsid w:val="005308DB"/>
    <w:rsid w:val="00530A2E"/>
    <w:rsid w:val="00530C30"/>
    <w:rsid w:val="00530FBE"/>
    <w:rsid w:val="00531676"/>
    <w:rsid w:val="005317A7"/>
    <w:rsid w:val="005320E1"/>
    <w:rsid w:val="00532B11"/>
    <w:rsid w:val="00532BA3"/>
    <w:rsid w:val="00533159"/>
    <w:rsid w:val="00533426"/>
    <w:rsid w:val="00533484"/>
    <w:rsid w:val="005339DB"/>
    <w:rsid w:val="00533C2E"/>
    <w:rsid w:val="00534454"/>
    <w:rsid w:val="00534BA5"/>
    <w:rsid w:val="00534C89"/>
    <w:rsid w:val="00535367"/>
    <w:rsid w:val="00536A2D"/>
    <w:rsid w:val="00536E83"/>
    <w:rsid w:val="00537D9B"/>
    <w:rsid w:val="00537E7A"/>
    <w:rsid w:val="0054022F"/>
    <w:rsid w:val="00540B22"/>
    <w:rsid w:val="00540BF9"/>
    <w:rsid w:val="00541573"/>
    <w:rsid w:val="00541F83"/>
    <w:rsid w:val="00541FAB"/>
    <w:rsid w:val="00542DF6"/>
    <w:rsid w:val="00543298"/>
    <w:rsid w:val="0054348A"/>
    <w:rsid w:val="00544977"/>
    <w:rsid w:val="005457C4"/>
    <w:rsid w:val="00545821"/>
    <w:rsid w:val="005465D1"/>
    <w:rsid w:val="00546A89"/>
    <w:rsid w:val="0054740E"/>
    <w:rsid w:val="0055037E"/>
    <w:rsid w:val="00550757"/>
    <w:rsid w:val="005516C9"/>
    <w:rsid w:val="00552100"/>
    <w:rsid w:val="005521BD"/>
    <w:rsid w:val="00552CA9"/>
    <w:rsid w:val="00552CF7"/>
    <w:rsid w:val="005533E2"/>
    <w:rsid w:val="00553736"/>
    <w:rsid w:val="00554765"/>
    <w:rsid w:val="00554955"/>
    <w:rsid w:val="00556CEE"/>
    <w:rsid w:val="00557B13"/>
    <w:rsid w:val="00557F3F"/>
    <w:rsid w:val="005602B1"/>
    <w:rsid w:val="005607E9"/>
    <w:rsid w:val="00560FD8"/>
    <w:rsid w:val="00561AE3"/>
    <w:rsid w:val="00562B86"/>
    <w:rsid w:val="00564600"/>
    <w:rsid w:val="00564841"/>
    <w:rsid w:val="0056486E"/>
    <w:rsid w:val="005650A9"/>
    <w:rsid w:val="0056542A"/>
    <w:rsid w:val="0056559E"/>
    <w:rsid w:val="00565AE7"/>
    <w:rsid w:val="00565C31"/>
    <w:rsid w:val="005664D1"/>
    <w:rsid w:val="005666FA"/>
    <w:rsid w:val="00566AF4"/>
    <w:rsid w:val="005710B7"/>
    <w:rsid w:val="0057115F"/>
    <w:rsid w:val="00571777"/>
    <w:rsid w:val="0057194A"/>
    <w:rsid w:val="00572138"/>
    <w:rsid w:val="00572F41"/>
    <w:rsid w:val="00573210"/>
    <w:rsid w:val="00573988"/>
    <w:rsid w:val="00573D34"/>
    <w:rsid w:val="00573E05"/>
    <w:rsid w:val="00575011"/>
    <w:rsid w:val="00575E3E"/>
    <w:rsid w:val="00575EDA"/>
    <w:rsid w:val="00576DFD"/>
    <w:rsid w:val="0057707A"/>
    <w:rsid w:val="00580240"/>
    <w:rsid w:val="005803EE"/>
    <w:rsid w:val="00580FF5"/>
    <w:rsid w:val="00581581"/>
    <w:rsid w:val="00581CA5"/>
    <w:rsid w:val="00581D4B"/>
    <w:rsid w:val="00582313"/>
    <w:rsid w:val="00582B66"/>
    <w:rsid w:val="0058306E"/>
    <w:rsid w:val="0058519C"/>
    <w:rsid w:val="00586036"/>
    <w:rsid w:val="005864F1"/>
    <w:rsid w:val="00586AD1"/>
    <w:rsid w:val="00587994"/>
    <w:rsid w:val="00587C6B"/>
    <w:rsid w:val="00590985"/>
    <w:rsid w:val="00590DDB"/>
    <w:rsid w:val="0059149A"/>
    <w:rsid w:val="00591DA9"/>
    <w:rsid w:val="00592144"/>
    <w:rsid w:val="005921B9"/>
    <w:rsid w:val="00592E0E"/>
    <w:rsid w:val="00593480"/>
    <w:rsid w:val="00593920"/>
    <w:rsid w:val="00593B3B"/>
    <w:rsid w:val="00593E51"/>
    <w:rsid w:val="00594152"/>
    <w:rsid w:val="005941B3"/>
    <w:rsid w:val="00594D62"/>
    <w:rsid w:val="005956EE"/>
    <w:rsid w:val="005967D1"/>
    <w:rsid w:val="00596DE2"/>
    <w:rsid w:val="00596EF2"/>
    <w:rsid w:val="00596FFF"/>
    <w:rsid w:val="00597BCD"/>
    <w:rsid w:val="00597E53"/>
    <w:rsid w:val="00597F87"/>
    <w:rsid w:val="005A056B"/>
    <w:rsid w:val="005A06C8"/>
    <w:rsid w:val="005A083E"/>
    <w:rsid w:val="005A1458"/>
    <w:rsid w:val="005A15EC"/>
    <w:rsid w:val="005A1876"/>
    <w:rsid w:val="005A22E1"/>
    <w:rsid w:val="005A2AD2"/>
    <w:rsid w:val="005A3064"/>
    <w:rsid w:val="005A3065"/>
    <w:rsid w:val="005A3C4A"/>
    <w:rsid w:val="005A3F12"/>
    <w:rsid w:val="005A46AC"/>
    <w:rsid w:val="005A4D3E"/>
    <w:rsid w:val="005A619D"/>
    <w:rsid w:val="005A6FE9"/>
    <w:rsid w:val="005B06B9"/>
    <w:rsid w:val="005B0A77"/>
    <w:rsid w:val="005B0B7A"/>
    <w:rsid w:val="005B4417"/>
    <w:rsid w:val="005B4802"/>
    <w:rsid w:val="005B541D"/>
    <w:rsid w:val="005B58E4"/>
    <w:rsid w:val="005B63FB"/>
    <w:rsid w:val="005B6695"/>
    <w:rsid w:val="005C0CBD"/>
    <w:rsid w:val="005C1704"/>
    <w:rsid w:val="005C1734"/>
    <w:rsid w:val="005C1931"/>
    <w:rsid w:val="005C1C54"/>
    <w:rsid w:val="005C1EA6"/>
    <w:rsid w:val="005C21A1"/>
    <w:rsid w:val="005C2265"/>
    <w:rsid w:val="005C39B6"/>
    <w:rsid w:val="005C40BF"/>
    <w:rsid w:val="005C4131"/>
    <w:rsid w:val="005C4FD2"/>
    <w:rsid w:val="005C5A13"/>
    <w:rsid w:val="005C5D0F"/>
    <w:rsid w:val="005C67EA"/>
    <w:rsid w:val="005D0B99"/>
    <w:rsid w:val="005D1167"/>
    <w:rsid w:val="005D1248"/>
    <w:rsid w:val="005D1453"/>
    <w:rsid w:val="005D18A7"/>
    <w:rsid w:val="005D21B5"/>
    <w:rsid w:val="005D23AA"/>
    <w:rsid w:val="005D253D"/>
    <w:rsid w:val="005D28A9"/>
    <w:rsid w:val="005D308E"/>
    <w:rsid w:val="005D3A48"/>
    <w:rsid w:val="005D445B"/>
    <w:rsid w:val="005D461D"/>
    <w:rsid w:val="005D5EE0"/>
    <w:rsid w:val="005D73D9"/>
    <w:rsid w:val="005D7420"/>
    <w:rsid w:val="005D787D"/>
    <w:rsid w:val="005D7AF8"/>
    <w:rsid w:val="005E107D"/>
    <w:rsid w:val="005E17BF"/>
    <w:rsid w:val="005E1937"/>
    <w:rsid w:val="005E1BA1"/>
    <w:rsid w:val="005E2150"/>
    <w:rsid w:val="005E27E1"/>
    <w:rsid w:val="005E286B"/>
    <w:rsid w:val="005E366A"/>
    <w:rsid w:val="005E3CBA"/>
    <w:rsid w:val="005E4001"/>
    <w:rsid w:val="005E4DCC"/>
    <w:rsid w:val="005E57D8"/>
    <w:rsid w:val="005E7C93"/>
    <w:rsid w:val="005F03DA"/>
    <w:rsid w:val="005F0677"/>
    <w:rsid w:val="005F07AC"/>
    <w:rsid w:val="005F0856"/>
    <w:rsid w:val="005F2145"/>
    <w:rsid w:val="005F2559"/>
    <w:rsid w:val="005F329C"/>
    <w:rsid w:val="005F3368"/>
    <w:rsid w:val="005F3B44"/>
    <w:rsid w:val="005F3E27"/>
    <w:rsid w:val="005F4180"/>
    <w:rsid w:val="005F49E2"/>
    <w:rsid w:val="005F4D64"/>
    <w:rsid w:val="005F4E19"/>
    <w:rsid w:val="005F56DD"/>
    <w:rsid w:val="005F74FB"/>
    <w:rsid w:val="005F7712"/>
    <w:rsid w:val="005F7F96"/>
    <w:rsid w:val="006000EC"/>
    <w:rsid w:val="006001B1"/>
    <w:rsid w:val="0060121B"/>
    <w:rsid w:val="006016E1"/>
    <w:rsid w:val="00601700"/>
    <w:rsid w:val="00602216"/>
    <w:rsid w:val="0060291D"/>
    <w:rsid w:val="00602AE3"/>
    <w:rsid w:val="00602D27"/>
    <w:rsid w:val="006031FF"/>
    <w:rsid w:val="00603917"/>
    <w:rsid w:val="0060468D"/>
    <w:rsid w:val="00605F9B"/>
    <w:rsid w:val="006061A7"/>
    <w:rsid w:val="0060647B"/>
    <w:rsid w:val="00606880"/>
    <w:rsid w:val="00606BAA"/>
    <w:rsid w:val="00607041"/>
    <w:rsid w:val="006078CF"/>
    <w:rsid w:val="00607FB4"/>
    <w:rsid w:val="0061006A"/>
    <w:rsid w:val="0061010E"/>
    <w:rsid w:val="006104CD"/>
    <w:rsid w:val="006118E0"/>
    <w:rsid w:val="00612E7D"/>
    <w:rsid w:val="00612F7D"/>
    <w:rsid w:val="0061306A"/>
    <w:rsid w:val="0061379A"/>
    <w:rsid w:val="00613D82"/>
    <w:rsid w:val="0061436F"/>
    <w:rsid w:val="006144A1"/>
    <w:rsid w:val="00614B90"/>
    <w:rsid w:val="00615EBB"/>
    <w:rsid w:val="00615FE4"/>
    <w:rsid w:val="00616096"/>
    <w:rsid w:val="006160A2"/>
    <w:rsid w:val="0061640F"/>
    <w:rsid w:val="006168B4"/>
    <w:rsid w:val="00620099"/>
    <w:rsid w:val="00620323"/>
    <w:rsid w:val="00620844"/>
    <w:rsid w:val="006211E8"/>
    <w:rsid w:val="006212AB"/>
    <w:rsid w:val="00621C6E"/>
    <w:rsid w:val="006220E2"/>
    <w:rsid w:val="00622AD1"/>
    <w:rsid w:val="00622D3E"/>
    <w:rsid w:val="00623A3C"/>
    <w:rsid w:val="00623D97"/>
    <w:rsid w:val="00624758"/>
    <w:rsid w:val="00624C35"/>
    <w:rsid w:val="006251F6"/>
    <w:rsid w:val="0062599E"/>
    <w:rsid w:val="00625C1A"/>
    <w:rsid w:val="0062697F"/>
    <w:rsid w:val="00627F5B"/>
    <w:rsid w:val="00630034"/>
    <w:rsid w:val="006301AA"/>
    <w:rsid w:val="006302AA"/>
    <w:rsid w:val="00630709"/>
    <w:rsid w:val="00630EC9"/>
    <w:rsid w:val="0063140E"/>
    <w:rsid w:val="00632259"/>
    <w:rsid w:val="006323D8"/>
    <w:rsid w:val="00632C83"/>
    <w:rsid w:val="00635411"/>
    <w:rsid w:val="006354ED"/>
    <w:rsid w:val="00635B00"/>
    <w:rsid w:val="006363BD"/>
    <w:rsid w:val="006412DC"/>
    <w:rsid w:val="006418AA"/>
    <w:rsid w:val="006418C7"/>
    <w:rsid w:val="006429FE"/>
    <w:rsid w:val="00642BC6"/>
    <w:rsid w:val="006436F6"/>
    <w:rsid w:val="00643B4D"/>
    <w:rsid w:val="00643DA8"/>
    <w:rsid w:val="0064458F"/>
    <w:rsid w:val="00644790"/>
    <w:rsid w:val="0064573E"/>
    <w:rsid w:val="006477AF"/>
    <w:rsid w:val="006479C7"/>
    <w:rsid w:val="00647BC3"/>
    <w:rsid w:val="006501AF"/>
    <w:rsid w:val="00650DDE"/>
    <w:rsid w:val="00651278"/>
    <w:rsid w:val="00651935"/>
    <w:rsid w:val="00651F2E"/>
    <w:rsid w:val="00651FEB"/>
    <w:rsid w:val="00653BCF"/>
    <w:rsid w:val="00654E6F"/>
    <w:rsid w:val="0065505B"/>
    <w:rsid w:val="00655A19"/>
    <w:rsid w:val="00655AF2"/>
    <w:rsid w:val="0065639D"/>
    <w:rsid w:val="0065668B"/>
    <w:rsid w:val="00657AEF"/>
    <w:rsid w:val="00657E36"/>
    <w:rsid w:val="006609AA"/>
    <w:rsid w:val="00661642"/>
    <w:rsid w:val="00661CBC"/>
    <w:rsid w:val="00662322"/>
    <w:rsid w:val="0066233B"/>
    <w:rsid w:val="00663E74"/>
    <w:rsid w:val="00664352"/>
    <w:rsid w:val="006653DD"/>
    <w:rsid w:val="0066578D"/>
    <w:rsid w:val="0066621E"/>
    <w:rsid w:val="006670AC"/>
    <w:rsid w:val="00667342"/>
    <w:rsid w:val="006700F3"/>
    <w:rsid w:val="0067068B"/>
    <w:rsid w:val="0067113A"/>
    <w:rsid w:val="00671274"/>
    <w:rsid w:val="00671A62"/>
    <w:rsid w:val="00672307"/>
    <w:rsid w:val="00672848"/>
    <w:rsid w:val="006729F8"/>
    <w:rsid w:val="00672D85"/>
    <w:rsid w:val="006740A9"/>
    <w:rsid w:val="0067539D"/>
    <w:rsid w:val="00675895"/>
    <w:rsid w:val="006763B4"/>
    <w:rsid w:val="00676BF5"/>
    <w:rsid w:val="00676EB9"/>
    <w:rsid w:val="00677069"/>
    <w:rsid w:val="006808C6"/>
    <w:rsid w:val="00680F49"/>
    <w:rsid w:val="00682660"/>
    <w:rsid w:val="00682668"/>
    <w:rsid w:val="00682BE5"/>
    <w:rsid w:val="00683407"/>
    <w:rsid w:val="00683894"/>
    <w:rsid w:val="00683F69"/>
    <w:rsid w:val="00684333"/>
    <w:rsid w:val="006848CD"/>
    <w:rsid w:val="00684CBF"/>
    <w:rsid w:val="00684DE4"/>
    <w:rsid w:val="00684EA9"/>
    <w:rsid w:val="00685832"/>
    <w:rsid w:val="00686061"/>
    <w:rsid w:val="00686BC4"/>
    <w:rsid w:val="00687653"/>
    <w:rsid w:val="00690666"/>
    <w:rsid w:val="00690B78"/>
    <w:rsid w:val="00691ECC"/>
    <w:rsid w:val="00692A53"/>
    <w:rsid w:val="00692A68"/>
    <w:rsid w:val="00693A17"/>
    <w:rsid w:val="00694E64"/>
    <w:rsid w:val="00695504"/>
    <w:rsid w:val="0069563B"/>
    <w:rsid w:val="00695A54"/>
    <w:rsid w:val="00695D85"/>
    <w:rsid w:val="00695F6A"/>
    <w:rsid w:val="0069654B"/>
    <w:rsid w:val="00696BA9"/>
    <w:rsid w:val="00697137"/>
    <w:rsid w:val="006971C9"/>
    <w:rsid w:val="00697303"/>
    <w:rsid w:val="00697378"/>
    <w:rsid w:val="00697C85"/>
    <w:rsid w:val="00697DA2"/>
    <w:rsid w:val="006A0050"/>
    <w:rsid w:val="006A10D9"/>
    <w:rsid w:val="006A15BF"/>
    <w:rsid w:val="006A16FE"/>
    <w:rsid w:val="006A191D"/>
    <w:rsid w:val="006A1B77"/>
    <w:rsid w:val="006A30A2"/>
    <w:rsid w:val="006A31A5"/>
    <w:rsid w:val="006A3400"/>
    <w:rsid w:val="006A4251"/>
    <w:rsid w:val="006A511B"/>
    <w:rsid w:val="006A5608"/>
    <w:rsid w:val="006A5E41"/>
    <w:rsid w:val="006A6D23"/>
    <w:rsid w:val="006A6DC0"/>
    <w:rsid w:val="006A6E11"/>
    <w:rsid w:val="006A6E8B"/>
    <w:rsid w:val="006A6EB4"/>
    <w:rsid w:val="006A7B0D"/>
    <w:rsid w:val="006A7D41"/>
    <w:rsid w:val="006B0118"/>
    <w:rsid w:val="006B25DE"/>
    <w:rsid w:val="006B3096"/>
    <w:rsid w:val="006B32AB"/>
    <w:rsid w:val="006B4E3B"/>
    <w:rsid w:val="006B4F2F"/>
    <w:rsid w:val="006B501D"/>
    <w:rsid w:val="006B5C26"/>
    <w:rsid w:val="006B664B"/>
    <w:rsid w:val="006B6993"/>
    <w:rsid w:val="006B7409"/>
    <w:rsid w:val="006B7AE0"/>
    <w:rsid w:val="006B7AEA"/>
    <w:rsid w:val="006B7B25"/>
    <w:rsid w:val="006C0192"/>
    <w:rsid w:val="006C155E"/>
    <w:rsid w:val="006C1C3B"/>
    <w:rsid w:val="006C1E02"/>
    <w:rsid w:val="006C2AD9"/>
    <w:rsid w:val="006C2D20"/>
    <w:rsid w:val="006C31D9"/>
    <w:rsid w:val="006C4A29"/>
    <w:rsid w:val="006C4E43"/>
    <w:rsid w:val="006C55AE"/>
    <w:rsid w:val="006C5C1C"/>
    <w:rsid w:val="006C643E"/>
    <w:rsid w:val="006C6758"/>
    <w:rsid w:val="006C767A"/>
    <w:rsid w:val="006D116A"/>
    <w:rsid w:val="006D1E51"/>
    <w:rsid w:val="006D2322"/>
    <w:rsid w:val="006D26D3"/>
    <w:rsid w:val="006D27B3"/>
    <w:rsid w:val="006D2876"/>
    <w:rsid w:val="006D2932"/>
    <w:rsid w:val="006D2B82"/>
    <w:rsid w:val="006D3671"/>
    <w:rsid w:val="006D414A"/>
    <w:rsid w:val="006D4176"/>
    <w:rsid w:val="006D4B9B"/>
    <w:rsid w:val="006D53AD"/>
    <w:rsid w:val="006D5B7A"/>
    <w:rsid w:val="006D5E40"/>
    <w:rsid w:val="006D5EA6"/>
    <w:rsid w:val="006D6731"/>
    <w:rsid w:val="006D713C"/>
    <w:rsid w:val="006D7217"/>
    <w:rsid w:val="006D7294"/>
    <w:rsid w:val="006D7970"/>
    <w:rsid w:val="006D7A11"/>
    <w:rsid w:val="006E0785"/>
    <w:rsid w:val="006E0A73"/>
    <w:rsid w:val="006E0EF1"/>
    <w:rsid w:val="006E0FEE"/>
    <w:rsid w:val="006E1222"/>
    <w:rsid w:val="006E2412"/>
    <w:rsid w:val="006E35CD"/>
    <w:rsid w:val="006E3BA1"/>
    <w:rsid w:val="006E3CB8"/>
    <w:rsid w:val="006E433F"/>
    <w:rsid w:val="006E4A73"/>
    <w:rsid w:val="006E4C05"/>
    <w:rsid w:val="006E5106"/>
    <w:rsid w:val="006E5B75"/>
    <w:rsid w:val="006E5EE4"/>
    <w:rsid w:val="006E662C"/>
    <w:rsid w:val="006E6C11"/>
    <w:rsid w:val="006F022E"/>
    <w:rsid w:val="006F147E"/>
    <w:rsid w:val="006F160E"/>
    <w:rsid w:val="006F1862"/>
    <w:rsid w:val="006F1903"/>
    <w:rsid w:val="006F3E9E"/>
    <w:rsid w:val="006F43C6"/>
    <w:rsid w:val="006F567B"/>
    <w:rsid w:val="006F5763"/>
    <w:rsid w:val="006F5CB3"/>
    <w:rsid w:val="006F5D9C"/>
    <w:rsid w:val="006F6098"/>
    <w:rsid w:val="006F62D4"/>
    <w:rsid w:val="006F787E"/>
    <w:rsid w:val="006F7B0B"/>
    <w:rsid w:val="006F7C0C"/>
    <w:rsid w:val="00700755"/>
    <w:rsid w:val="00700BEA"/>
    <w:rsid w:val="00700EDF"/>
    <w:rsid w:val="00701240"/>
    <w:rsid w:val="00701544"/>
    <w:rsid w:val="0070279E"/>
    <w:rsid w:val="00703179"/>
    <w:rsid w:val="0070376F"/>
    <w:rsid w:val="007047F2"/>
    <w:rsid w:val="007049D8"/>
    <w:rsid w:val="00704AF0"/>
    <w:rsid w:val="00705596"/>
    <w:rsid w:val="00705CC2"/>
    <w:rsid w:val="00705D73"/>
    <w:rsid w:val="00705DC7"/>
    <w:rsid w:val="00705E7B"/>
    <w:rsid w:val="00706300"/>
    <w:rsid w:val="0070646B"/>
    <w:rsid w:val="00706B68"/>
    <w:rsid w:val="00706C6D"/>
    <w:rsid w:val="007070E4"/>
    <w:rsid w:val="007071C6"/>
    <w:rsid w:val="007072D7"/>
    <w:rsid w:val="00707ED3"/>
    <w:rsid w:val="00710A90"/>
    <w:rsid w:val="00711297"/>
    <w:rsid w:val="007115C3"/>
    <w:rsid w:val="00712446"/>
    <w:rsid w:val="00712747"/>
    <w:rsid w:val="0071299D"/>
    <w:rsid w:val="00712EED"/>
    <w:rsid w:val="007130A2"/>
    <w:rsid w:val="00713380"/>
    <w:rsid w:val="00713B1E"/>
    <w:rsid w:val="007144E4"/>
    <w:rsid w:val="0071484E"/>
    <w:rsid w:val="007150A4"/>
    <w:rsid w:val="007150B0"/>
    <w:rsid w:val="00715463"/>
    <w:rsid w:val="007157C0"/>
    <w:rsid w:val="00716287"/>
    <w:rsid w:val="007167C0"/>
    <w:rsid w:val="00717577"/>
    <w:rsid w:val="00717A0E"/>
    <w:rsid w:val="00720095"/>
    <w:rsid w:val="00720396"/>
    <w:rsid w:val="00721CC0"/>
    <w:rsid w:val="007228E1"/>
    <w:rsid w:val="007245F4"/>
    <w:rsid w:val="007251A8"/>
    <w:rsid w:val="007257F7"/>
    <w:rsid w:val="0072661C"/>
    <w:rsid w:val="00726914"/>
    <w:rsid w:val="00726969"/>
    <w:rsid w:val="00730655"/>
    <w:rsid w:val="00731D77"/>
    <w:rsid w:val="0073229F"/>
    <w:rsid w:val="00732360"/>
    <w:rsid w:val="00732968"/>
    <w:rsid w:val="00732972"/>
    <w:rsid w:val="00733373"/>
    <w:rsid w:val="007338EA"/>
    <w:rsid w:val="0073390A"/>
    <w:rsid w:val="00733BC4"/>
    <w:rsid w:val="00734E64"/>
    <w:rsid w:val="00734EE1"/>
    <w:rsid w:val="00735DD9"/>
    <w:rsid w:val="00736B37"/>
    <w:rsid w:val="0073773C"/>
    <w:rsid w:val="00737847"/>
    <w:rsid w:val="00737D53"/>
    <w:rsid w:val="00740A35"/>
    <w:rsid w:val="00740BB6"/>
    <w:rsid w:val="00742111"/>
    <w:rsid w:val="00742292"/>
    <w:rsid w:val="00743221"/>
    <w:rsid w:val="007434DC"/>
    <w:rsid w:val="007438CD"/>
    <w:rsid w:val="00744DAF"/>
    <w:rsid w:val="0074510E"/>
    <w:rsid w:val="0074559D"/>
    <w:rsid w:val="007459D3"/>
    <w:rsid w:val="00745B12"/>
    <w:rsid w:val="00745F59"/>
    <w:rsid w:val="0074623D"/>
    <w:rsid w:val="00746CEF"/>
    <w:rsid w:val="00747049"/>
    <w:rsid w:val="0074754E"/>
    <w:rsid w:val="0074775B"/>
    <w:rsid w:val="00747809"/>
    <w:rsid w:val="00747FCE"/>
    <w:rsid w:val="0075098B"/>
    <w:rsid w:val="007517BF"/>
    <w:rsid w:val="007520B4"/>
    <w:rsid w:val="00752624"/>
    <w:rsid w:val="00752B43"/>
    <w:rsid w:val="00753065"/>
    <w:rsid w:val="00753209"/>
    <w:rsid w:val="0075399A"/>
    <w:rsid w:val="00753A11"/>
    <w:rsid w:val="00753E7C"/>
    <w:rsid w:val="00754A18"/>
    <w:rsid w:val="0075551A"/>
    <w:rsid w:val="00755DFD"/>
    <w:rsid w:val="00755E67"/>
    <w:rsid w:val="007560A4"/>
    <w:rsid w:val="007560D5"/>
    <w:rsid w:val="0075664D"/>
    <w:rsid w:val="0076056C"/>
    <w:rsid w:val="00761450"/>
    <w:rsid w:val="007616AB"/>
    <w:rsid w:val="007628A8"/>
    <w:rsid w:val="00763290"/>
    <w:rsid w:val="00763A60"/>
    <w:rsid w:val="00764105"/>
    <w:rsid w:val="00764D15"/>
    <w:rsid w:val="00765287"/>
    <w:rsid w:val="007655D5"/>
    <w:rsid w:val="00766996"/>
    <w:rsid w:val="00767184"/>
    <w:rsid w:val="00767347"/>
    <w:rsid w:val="0076752C"/>
    <w:rsid w:val="007676CA"/>
    <w:rsid w:val="00767C9A"/>
    <w:rsid w:val="00770DB7"/>
    <w:rsid w:val="007712A5"/>
    <w:rsid w:val="00771684"/>
    <w:rsid w:val="00771A81"/>
    <w:rsid w:val="00774020"/>
    <w:rsid w:val="00774283"/>
    <w:rsid w:val="007750D7"/>
    <w:rsid w:val="007763C1"/>
    <w:rsid w:val="00776AC6"/>
    <w:rsid w:val="00776BC3"/>
    <w:rsid w:val="007778F2"/>
    <w:rsid w:val="00777DA4"/>
    <w:rsid w:val="00777E82"/>
    <w:rsid w:val="00780311"/>
    <w:rsid w:val="007808CB"/>
    <w:rsid w:val="00780ABF"/>
    <w:rsid w:val="00781359"/>
    <w:rsid w:val="00782CD7"/>
    <w:rsid w:val="00783951"/>
    <w:rsid w:val="00784057"/>
    <w:rsid w:val="00785971"/>
    <w:rsid w:val="00785B3F"/>
    <w:rsid w:val="00786921"/>
    <w:rsid w:val="00790624"/>
    <w:rsid w:val="007916DC"/>
    <w:rsid w:val="00791724"/>
    <w:rsid w:val="00791FA3"/>
    <w:rsid w:val="00791FAE"/>
    <w:rsid w:val="007921A7"/>
    <w:rsid w:val="00793D1B"/>
    <w:rsid w:val="00794BF5"/>
    <w:rsid w:val="0079624F"/>
    <w:rsid w:val="0079710E"/>
    <w:rsid w:val="00797BC7"/>
    <w:rsid w:val="00797E87"/>
    <w:rsid w:val="007A1EAA"/>
    <w:rsid w:val="007A2194"/>
    <w:rsid w:val="007A24A7"/>
    <w:rsid w:val="007A25C7"/>
    <w:rsid w:val="007A29B2"/>
    <w:rsid w:val="007A3617"/>
    <w:rsid w:val="007A4A3B"/>
    <w:rsid w:val="007A4DCA"/>
    <w:rsid w:val="007A5C41"/>
    <w:rsid w:val="007A5DBC"/>
    <w:rsid w:val="007A643D"/>
    <w:rsid w:val="007A65C0"/>
    <w:rsid w:val="007A6DF3"/>
    <w:rsid w:val="007A72BB"/>
    <w:rsid w:val="007A7428"/>
    <w:rsid w:val="007A743C"/>
    <w:rsid w:val="007A79FD"/>
    <w:rsid w:val="007B0B9D"/>
    <w:rsid w:val="007B107A"/>
    <w:rsid w:val="007B13B1"/>
    <w:rsid w:val="007B26E3"/>
    <w:rsid w:val="007B2B06"/>
    <w:rsid w:val="007B2BD3"/>
    <w:rsid w:val="007B3739"/>
    <w:rsid w:val="007B38A2"/>
    <w:rsid w:val="007B4480"/>
    <w:rsid w:val="007B4660"/>
    <w:rsid w:val="007B469B"/>
    <w:rsid w:val="007B53BA"/>
    <w:rsid w:val="007B55F6"/>
    <w:rsid w:val="007B576D"/>
    <w:rsid w:val="007B59E0"/>
    <w:rsid w:val="007B5A43"/>
    <w:rsid w:val="007B5B09"/>
    <w:rsid w:val="007B6882"/>
    <w:rsid w:val="007B709B"/>
    <w:rsid w:val="007B78A8"/>
    <w:rsid w:val="007B79BB"/>
    <w:rsid w:val="007C0032"/>
    <w:rsid w:val="007C00AD"/>
    <w:rsid w:val="007C0513"/>
    <w:rsid w:val="007C0809"/>
    <w:rsid w:val="007C0F96"/>
    <w:rsid w:val="007C1343"/>
    <w:rsid w:val="007C1947"/>
    <w:rsid w:val="007C22FF"/>
    <w:rsid w:val="007C2749"/>
    <w:rsid w:val="007C2F9A"/>
    <w:rsid w:val="007C3182"/>
    <w:rsid w:val="007C3918"/>
    <w:rsid w:val="007C5559"/>
    <w:rsid w:val="007C5654"/>
    <w:rsid w:val="007C5EF1"/>
    <w:rsid w:val="007C5F4E"/>
    <w:rsid w:val="007C5FD4"/>
    <w:rsid w:val="007C667E"/>
    <w:rsid w:val="007C67DE"/>
    <w:rsid w:val="007C723A"/>
    <w:rsid w:val="007C74F6"/>
    <w:rsid w:val="007C7BF5"/>
    <w:rsid w:val="007C7FD7"/>
    <w:rsid w:val="007D09AD"/>
    <w:rsid w:val="007D0C7C"/>
    <w:rsid w:val="007D1535"/>
    <w:rsid w:val="007D19B7"/>
    <w:rsid w:val="007D1ED2"/>
    <w:rsid w:val="007D20F4"/>
    <w:rsid w:val="007D2770"/>
    <w:rsid w:val="007D287B"/>
    <w:rsid w:val="007D373D"/>
    <w:rsid w:val="007D40E3"/>
    <w:rsid w:val="007D438B"/>
    <w:rsid w:val="007D4F2B"/>
    <w:rsid w:val="007D66AF"/>
    <w:rsid w:val="007D6C30"/>
    <w:rsid w:val="007D75E5"/>
    <w:rsid w:val="007D773E"/>
    <w:rsid w:val="007D79D1"/>
    <w:rsid w:val="007D7A53"/>
    <w:rsid w:val="007D7BB7"/>
    <w:rsid w:val="007E066E"/>
    <w:rsid w:val="007E06EF"/>
    <w:rsid w:val="007E1356"/>
    <w:rsid w:val="007E1728"/>
    <w:rsid w:val="007E1B05"/>
    <w:rsid w:val="007E20FC"/>
    <w:rsid w:val="007E29EF"/>
    <w:rsid w:val="007E39DB"/>
    <w:rsid w:val="007E3A7F"/>
    <w:rsid w:val="007E4CBA"/>
    <w:rsid w:val="007E5495"/>
    <w:rsid w:val="007E56DD"/>
    <w:rsid w:val="007E59E7"/>
    <w:rsid w:val="007E6713"/>
    <w:rsid w:val="007E697F"/>
    <w:rsid w:val="007E7062"/>
    <w:rsid w:val="007E7290"/>
    <w:rsid w:val="007E7CC9"/>
    <w:rsid w:val="007F0DA7"/>
    <w:rsid w:val="007F0E1E"/>
    <w:rsid w:val="007F1AC8"/>
    <w:rsid w:val="007F29A7"/>
    <w:rsid w:val="007F2CE4"/>
    <w:rsid w:val="007F3119"/>
    <w:rsid w:val="007F333B"/>
    <w:rsid w:val="007F3697"/>
    <w:rsid w:val="007F49C7"/>
    <w:rsid w:val="007F4F71"/>
    <w:rsid w:val="007F5240"/>
    <w:rsid w:val="007F5BB9"/>
    <w:rsid w:val="007F64A1"/>
    <w:rsid w:val="007F71A9"/>
    <w:rsid w:val="008004B4"/>
    <w:rsid w:val="00800EEC"/>
    <w:rsid w:val="00800F0D"/>
    <w:rsid w:val="008011B6"/>
    <w:rsid w:val="008013B3"/>
    <w:rsid w:val="00801C9E"/>
    <w:rsid w:val="0080252B"/>
    <w:rsid w:val="0080255B"/>
    <w:rsid w:val="00802D5A"/>
    <w:rsid w:val="00803234"/>
    <w:rsid w:val="008041D1"/>
    <w:rsid w:val="00804A17"/>
    <w:rsid w:val="00804EB5"/>
    <w:rsid w:val="0080532A"/>
    <w:rsid w:val="00805BE8"/>
    <w:rsid w:val="00806229"/>
    <w:rsid w:val="0080697F"/>
    <w:rsid w:val="00806B48"/>
    <w:rsid w:val="00807824"/>
    <w:rsid w:val="00807CA4"/>
    <w:rsid w:val="008104D0"/>
    <w:rsid w:val="00811142"/>
    <w:rsid w:val="00811A52"/>
    <w:rsid w:val="008123E5"/>
    <w:rsid w:val="008125B8"/>
    <w:rsid w:val="00812A87"/>
    <w:rsid w:val="00812AEA"/>
    <w:rsid w:val="00813517"/>
    <w:rsid w:val="008138E5"/>
    <w:rsid w:val="00814085"/>
    <w:rsid w:val="008149B0"/>
    <w:rsid w:val="0081521E"/>
    <w:rsid w:val="00815BCE"/>
    <w:rsid w:val="00816078"/>
    <w:rsid w:val="008167F6"/>
    <w:rsid w:val="00816885"/>
    <w:rsid w:val="0081703A"/>
    <w:rsid w:val="008177E3"/>
    <w:rsid w:val="00820303"/>
    <w:rsid w:val="00820988"/>
    <w:rsid w:val="00821A0D"/>
    <w:rsid w:val="00823156"/>
    <w:rsid w:val="00823AA9"/>
    <w:rsid w:val="00824351"/>
    <w:rsid w:val="008244F8"/>
    <w:rsid w:val="0082462D"/>
    <w:rsid w:val="00824871"/>
    <w:rsid w:val="008255B9"/>
    <w:rsid w:val="00825CD8"/>
    <w:rsid w:val="0082611C"/>
    <w:rsid w:val="00826C38"/>
    <w:rsid w:val="00827324"/>
    <w:rsid w:val="00827825"/>
    <w:rsid w:val="00827DA6"/>
    <w:rsid w:val="008301D8"/>
    <w:rsid w:val="0083032E"/>
    <w:rsid w:val="00830597"/>
    <w:rsid w:val="00831377"/>
    <w:rsid w:val="00831503"/>
    <w:rsid w:val="00831920"/>
    <w:rsid w:val="00831BC3"/>
    <w:rsid w:val="00832F70"/>
    <w:rsid w:val="00833677"/>
    <w:rsid w:val="008355EA"/>
    <w:rsid w:val="00835AD9"/>
    <w:rsid w:val="00835B74"/>
    <w:rsid w:val="00835D65"/>
    <w:rsid w:val="00836B7D"/>
    <w:rsid w:val="00836C76"/>
    <w:rsid w:val="0083719C"/>
    <w:rsid w:val="00837389"/>
    <w:rsid w:val="00837458"/>
    <w:rsid w:val="00837AAE"/>
    <w:rsid w:val="00837DAA"/>
    <w:rsid w:val="0084009E"/>
    <w:rsid w:val="008405AA"/>
    <w:rsid w:val="008405E9"/>
    <w:rsid w:val="0084171D"/>
    <w:rsid w:val="008429AD"/>
    <w:rsid w:val="008429DB"/>
    <w:rsid w:val="00843106"/>
    <w:rsid w:val="00843303"/>
    <w:rsid w:val="00844A9C"/>
    <w:rsid w:val="00844C9C"/>
    <w:rsid w:val="00845023"/>
    <w:rsid w:val="008453A5"/>
    <w:rsid w:val="00845797"/>
    <w:rsid w:val="00845CED"/>
    <w:rsid w:val="00845F62"/>
    <w:rsid w:val="0084649C"/>
    <w:rsid w:val="00846BAD"/>
    <w:rsid w:val="008470C4"/>
    <w:rsid w:val="00847897"/>
    <w:rsid w:val="00847EDF"/>
    <w:rsid w:val="0085099F"/>
    <w:rsid w:val="00850A29"/>
    <w:rsid w:val="00850C75"/>
    <w:rsid w:val="00850D28"/>
    <w:rsid w:val="00850E39"/>
    <w:rsid w:val="00850E44"/>
    <w:rsid w:val="00851300"/>
    <w:rsid w:val="00851331"/>
    <w:rsid w:val="00851F42"/>
    <w:rsid w:val="00853B17"/>
    <w:rsid w:val="00853CA1"/>
    <w:rsid w:val="00854707"/>
    <w:rsid w:val="0085477A"/>
    <w:rsid w:val="00855107"/>
    <w:rsid w:val="00855173"/>
    <w:rsid w:val="00855650"/>
    <w:rsid w:val="008557D9"/>
    <w:rsid w:val="00855927"/>
    <w:rsid w:val="00855BF7"/>
    <w:rsid w:val="00856214"/>
    <w:rsid w:val="0085691F"/>
    <w:rsid w:val="00856FC0"/>
    <w:rsid w:val="008572FE"/>
    <w:rsid w:val="008606F9"/>
    <w:rsid w:val="0086091F"/>
    <w:rsid w:val="00860E73"/>
    <w:rsid w:val="0086128B"/>
    <w:rsid w:val="008615A0"/>
    <w:rsid w:val="00861FB4"/>
    <w:rsid w:val="00862089"/>
    <w:rsid w:val="0086289E"/>
    <w:rsid w:val="00862B1E"/>
    <w:rsid w:val="008633B8"/>
    <w:rsid w:val="0086405C"/>
    <w:rsid w:val="008648B9"/>
    <w:rsid w:val="00866542"/>
    <w:rsid w:val="00866D5B"/>
    <w:rsid w:val="00866FF5"/>
    <w:rsid w:val="00867449"/>
    <w:rsid w:val="008675C9"/>
    <w:rsid w:val="00867659"/>
    <w:rsid w:val="008679D4"/>
    <w:rsid w:val="00870051"/>
    <w:rsid w:val="008704A4"/>
    <w:rsid w:val="00870E0F"/>
    <w:rsid w:val="008731D9"/>
    <w:rsid w:val="0087332D"/>
    <w:rsid w:val="00873E1F"/>
    <w:rsid w:val="00874342"/>
    <w:rsid w:val="008743C3"/>
    <w:rsid w:val="00874C16"/>
    <w:rsid w:val="00875170"/>
    <w:rsid w:val="00875E16"/>
    <w:rsid w:val="00875EFE"/>
    <w:rsid w:val="00875F6F"/>
    <w:rsid w:val="00876AB1"/>
    <w:rsid w:val="00876CAF"/>
    <w:rsid w:val="00876F18"/>
    <w:rsid w:val="008776BD"/>
    <w:rsid w:val="00880388"/>
    <w:rsid w:val="00880DE6"/>
    <w:rsid w:val="0088153A"/>
    <w:rsid w:val="008826BE"/>
    <w:rsid w:val="00882DC4"/>
    <w:rsid w:val="008832FD"/>
    <w:rsid w:val="008834E0"/>
    <w:rsid w:val="00883560"/>
    <w:rsid w:val="00883FCB"/>
    <w:rsid w:val="00884624"/>
    <w:rsid w:val="00886D1F"/>
    <w:rsid w:val="00887095"/>
    <w:rsid w:val="0088724A"/>
    <w:rsid w:val="00887373"/>
    <w:rsid w:val="00887C38"/>
    <w:rsid w:val="00891EE1"/>
    <w:rsid w:val="00893521"/>
    <w:rsid w:val="00893987"/>
    <w:rsid w:val="00894965"/>
    <w:rsid w:val="00895214"/>
    <w:rsid w:val="008963EF"/>
    <w:rsid w:val="0089688E"/>
    <w:rsid w:val="00896C75"/>
    <w:rsid w:val="008973D3"/>
    <w:rsid w:val="00897719"/>
    <w:rsid w:val="008A06C5"/>
    <w:rsid w:val="008A07E0"/>
    <w:rsid w:val="008A0AD2"/>
    <w:rsid w:val="008A177A"/>
    <w:rsid w:val="008A1828"/>
    <w:rsid w:val="008A185B"/>
    <w:rsid w:val="008A1C67"/>
    <w:rsid w:val="008A1FBE"/>
    <w:rsid w:val="008A2216"/>
    <w:rsid w:val="008A268C"/>
    <w:rsid w:val="008A2A07"/>
    <w:rsid w:val="008A2EDC"/>
    <w:rsid w:val="008A3D55"/>
    <w:rsid w:val="008A3DC7"/>
    <w:rsid w:val="008A471E"/>
    <w:rsid w:val="008A4AC9"/>
    <w:rsid w:val="008A55A0"/>
    <w:rsid w:val="008A5ADC"/>
    <w:rsid w:val="008A6436"/>
    <w:rsid w:val="008A79B9"/>
    <w:rsid w:val="008A7CFA"/>
    <w:rsid w:val="008B0428"/>
    <w:rsid w:val="008B161A"/>
    <w:rsid w:val="008B1BC6"/>
    <w:rsid w:val="008B3194"/>
    <w:rsid w:val="008B386E"/>
    <w:rsid w:val="008B3D0D"/>
    <w:rsid w:val="008B46C3"/>
    <w:rsid w:val="008B473E"/>
    <w:rsid w:val="008B47C4"/>
    <w:rsid w:val="008B57E2"/>
    <w:rsid w:val="008B5AE7"/>
    <w:rsid w:val="008B6B79"/>
    <w:rsid w:val="008B7680"/>
    <w:rsid w:val="008C074B"/>
    <w:rsid w:val="008C0C83"/>
    <w:rsid w:val="008C29E0"/>
    <w:rsid w:val="008C2BFE"/>
    <w:rsid w:val="008C2E0F"/>
    <w:rsid w:val="008C433B"/>
    <w:rsid w:val="008C4A1B"/>
    <w:rsid w:val="008C53E8"/>
    <w:rsid w:val="008C5811"/>
    <w:rsid w:val="008C60E9"/>
    <w:rsid w:val="008C6456"/>
    <w:rsid w:val="008C6BBE"/>
    <w:rsid w:val="008C7041"/>
    <w:rsid w:val="008C784E"/>
    <w:rsid w:val="008C79C3"/>
    <w:rsid w:val="008D06CA"/>
    <w:rsid w:val="008D0775"/>
    <w:rsid w:val="008D1B7C"/>
    <w:rsid w:val="008D1F28"/>
    <w:rsid w:val="008D1F71"/>
    <w:rsid w:val="008D25C2"/>
    <w:rsid w:val="008D26CF"/>
    <w:rsid w:val="008D2FE1"/>
    <w:rsid w:val="008D3911"/>
    <w:rsid w:val="008D48CA"/>
    <w:rsid w:val="008D4BED"/>
    <w:rsid w:val="008D4F37"/>
    <w:rsid w:val="008D4FD3"/>
    <w:rsid w:val="008D5165"/>
    <w:rsid w:val="008D539D"/>
    <w:rsid w:val="008D5EE9"/>
    <w:rsid w:val="008D63F5"/>
    <w:rsid w:val="008D6657"/>
    <w:rsid w:val="008D6BB6"/>
    <w:rsid w:val="008E06F6"/>
    <w:rsid w:val="008E0D26"/>
    <w:rsid w:val="008E1053"/>
    <w:rsid w:val="008E1E21"/>
    <w:rsid w:val="008E1F60"/>
    <w:rsid w:val="008E1F98"/>
    <w:rsid w:val="008E1FB2"/>
    <w:rsid w:val="008E2827"/>
    <w:rsid w:val="008E307E"/>
    <w:rsid w:val="008E364B"/>
    <w:rsid w:val="008E4247"/>
    <w:rsid w:val="008E4368"/>
    <w:rsid w:val="008E43EC"/>
    <w:rsid w:val="008E483D"/>
    <w:rsid w:val="008E4FEF"/>
    <w:rsid w:val="008E5159"/>
    <w:rsid w:val="008E520E"/>
    <w:rsid w:val="008E5F00"/>
    <w:rsid w:val="008E61C8"/>
    <w:rsid w:val="008E67DA"/>
    <w:rsid w:val="008E79AE"/>
    <w:rsid w:val="008E7A49"/>
    <w:rsid w:val="008E7FA8"/>
    <w:rsid w:val="008F1249"/>
    <w:rsid w:val="008F1E95"/>
    <w:rsid w:val="008F2A2E"/>
    <w:rsid w:val="008F496F"/>
    <w:rsid w:val="008F4DD1"/>
    <w:rsid w:val="008F4E86"/>
    <w:rsid w:val="008F59D7"/>
    <w:rsid w:val="008F5B22"/>
    <w:rsid w:val="008F6056"/>
    <w:rsid w:val="008F63D4"/>
    <w:rsid w:val="008F6812"/>
    <w:rsid w:val="008F6CAE"/>
    <w:rsid w:val="008F7CA5"/>
    <w:rsid w:val="00902A73"/>
    <w:rsid w:val="00902C07"/>
    <w:rsid w:val="00903C79"/>
    <w:rsid w:val="00904904"/>
    <w:rsid w:val="00904EE6"/>
    <w:rsid w:val="00905107"/>
    <w:rsid w:val="00905362"/>
    <w:rsid w:val="00905804"/>
    <w:rsid w:val="00906D59"/>
    <w:rsid w:val="00906EA2"/>
    <w:rsid w:val="00907675"/>
    <w:rsid w:val="009101E2"/>
    <w:rsid w:val="00910E2C"/>
    <w:rsid w:val="009113C3"/>
    <w:rsid w:val="00911B7B"/>
    <w:rsid w:val="00911C6C"/>
    <w:rsid w:val="009122DB"/>
    <w:rsid w:val="00912BC9"/>
    <w:rsid w:val="00912FA9"/>
    <w:rsid w:val="00914AD3"/>
    <w:rsid w:val="00915D73"/>
    <w:rsid w:val="00916077"/>
    <w:rsid w:val="0091681E"/>
    <w:rsid w:val="009170A2"/>
    <w:rsid w:val="0091776F"/>
    <w:rsid w:val="009205A3"/>
    <w:rsid w:val="009208A6"/>
    <w:rsid w:val="00920F38"/>
    <w:rsid w:val="0092122A"/>
    <w:rsid w:val="009217A2"/>
    <w:rsid w:val="00922659"/>
    <w:rsid w:val="0092319F"/>
    <w:rsid w:val="00923FD2"/>
    <w:rsid w:val="00924514"/>
    <w:rsid w:val="00924589"/>
    <w:rsid w:val="00924D19"/>
    <w:rsid w:val="00925BA1"/>
    <w:rsid w:val="00925DA1"/>
    <w:rsid w:val="00927316"/>
    <w:rsid w:val="00927CD5"/>
    <w:rsid w:val="00927CDE"/>
    <w:rsid w:val="0093133D"/>
    <w:rsid w:val="00931F02"/>
    <w:rsid w:val="0093219A"/>
    <w:rsid w:val="0093276D"/>
    <w:rsid w:val="00932AC2"/>
    <w:rsid w:val="00933865"/>
    <w:rsid w:val="00933C5E"/>
    <w:rsid w:val="00933D12"/>
    <w:rsid w:val="00934A74"/>
    <w:rsid w:val="0093602A"/>
    <w:rsid w:val="00936531"/>
    <w:rsid w:val="00937065"/>
    <w:rsid w:val="009370F3"/>
    <w:rsid w:val="0093750C"/>
    <w:rsid w:val="00940285"/>
    <w:rsid w:val="00940A2F"/>
    <w:rsid w:val="009415B0"/>
    <w:rsid w:val="00941E34"/>
    <w:rsid w:val="0094268F"/>
    <w:rsid w:val="00943720"/>
    <w:rsid w:val="00943A69"/>
    <w:rsid w:val="00943AAF"/>
    <w:rsid w:val="00943EE2"/>
    <w:rsid w:val="00944F9E"/>
    <w:rsid w:val="0094531A"/>
    <w:rsid w:val="00945866"/>
    <w:rsid w:val="00945880"/>
    <w:rsid w:val="00945B2A"/>
    <w:rsid w:val="009469CA"/>
    <w:rsid w:val="00946A6D"/>
    <w:rsid w:val="00946B05"/>
    <w:rsid w:val="009471E4"/>
    <w:rsid w:val="00947C38"/>
    <w:rsid w:val="00947E7E"/>
    <w:rsid w:val="0095139A"/>
    <w:rsid w:val="00951B0B"/>
    <w:rsid w:val="00952077"/>
    <w:rsid w:val="009523B2"/>
    <w:rsid w:val="00952527"/>
    <w:rsid w:val="00953E16"/>
    <w:rsid w:val="00954089"/>
    <w:rsid w:val="00954190"/>
    <w:rsid w:val="009542AC"/>
    <w:rsid w:val="00954B80"/>
    <w:rsid w:val="00955023"/>
    <w:rsid w:val="0095657C"/>
    <w:rsid w:val="009567AA"/>
    <w:rsid w:val="00956BD2"/>
    <w:rsid w:val="009603DB"/>
    <w:rsid w:val="00960E9F"/>
    <w:rsid w:val="00961A07"/>
    <w:rsid w:val="00961BB2"/>
    <w:rsid w:val="00961D6F"/>
    <w:rsid w:val="00962068"/>
    <w:rsid w:val="00962108"/>
    <w:rsid w:val="009625BC"/>
    <w:rsid w:val="00963487"/>
    <w:rsid w:val="0096367E"/>
    <w:rsid w:val="009638D6"/>
    <w:rsid w:val="0096398C"/>
    <w:rsid w:val="009641AE"/>
    <w:rsid w:val="00964986"/>
    <w:rsid w:val="00965B99"/>
    <w:rsid w:val="00966A3B"/>
    <w:rsid w:val="00966D13"/>
    <w:rsid w:val="0097000E"/>
    <w:rsid w:val="00972497"/>
    <w:rsid w:val="00972C54"/>
    <w:rsid w:val="00972DDD"/>
    <w:rsid w:val="00973180"/>
    <w:rsid w:val="00973CC7"/>
    <w:rsid w:val="00973E43"/>
    <w:rsid w:val="00973F82"/>
    <w:rsid w:val="0097408E"/>
    <w:rsid w:val="00974B16"/>
    <w:rsid w:val="00974BB2"/>
    <w:rsid w:val="00974FA7"/>
    <w:rsid w:val="0097501C"/>
    <w:rsid w:val="009756E5"/>
    <w:rsid w:val="009772BF"/>
    <w:rsid w:val="00977A8C"/>
    <w:rsid w:val="00980067"/>
    <w:rsid w:val="00980322"/>
    <w:rsid w:val="009811A9"/>
    <w:rsid w:val="0098178E"/>
    <w:rsid w:val="00981CE8"/>
    <w:rsid w:val="00982966"/>
    <w:rsid w:val="0098323E"/>
    <w:rsid w:val="00983558"/>
    <w:rsid w:val="00983757"/>
    <w:rsid w:val="00983910"/>
    <w:rsid w:val="00984C4F"/>
    <w:rsid w:val="00984D8F"/>
    <w:rsid w:val="00985C02"/>
    <w:rsid w:val="00985CAB"/>
    <w:rsid w:val="0098645C"/>
    <w:rsid w:val="00986CEB"/>
    <w:rsid w:val="00986EB7"/>
    <w:rsid w:val="009873E0"/>
    <w:rsid w:val="00990617"/>
    <w:rsid w:val="0099105A"/>
    <w:rsid w:val="00991467"/>
    <w:rsid w:val="009932AC"/>
    <w:rsid w:val="00993732"/>
    <w:rsid w:val="00994351"/>
    <w:rsid w:val="009943B0"/>
    <w:rsid w:val="00994516"/>
    <w:rsid w:val="009947E5"/>
    <w:rsid w:val="00996A8F"/>
    <w:rsid w:val="009971DE"/>
    <w:rsid w:val="0099758F"/>
    <w:rsid w:val="009976C7"/>
    <w:rsid w:val="00997CFA"/>
    <w:rsid w:val="009A06F5"/>
    <w:rsid w:val="009A0EE9"/>
    <w:rsid w:val="009A1148"/>
    <w:rsid w:val="009A143B"/>
    <w:rsid w:val="009A1B3E"/>
    <w:rsid w:val="009A1DBF"/>
    <w:rsid w:val="009A2147"/>
    <w:rsid w:val="009A2599"/>
    <w:rsid w:val="009A2D41"/>
    <w:rsid w:val="009A3108"/>
    <w:rsid w:val="009A45E3"/>
    <w:rsid w:val="009A68E6"/>
    <w:rsid w:val="009A7598"/>
    <w:rsid w:val="009A769D"/>
    <w:rsid w:val="009B0228"/>
    <w:rsid w:val="009B0A66"/>
    <w:rsid w:val="009B103F"/>
    <w:rsid w:val="009B1DF8"/>
    <w:rsid w:val="009B227C"/>
    <w:rsid w:val="009B2ABE"/>
    <w:rsid w:val="009B383B"/>
    <w:rsid w:val="009B3D20"/>
    <w:rsid w:val="009B4415"/>
    <w:rsid w:val="009B4617"/>
    <w:rsid w:val="009B4C75"/>
    <w:rsid w:val="009B5418"/>
    <w:rsid w:val="009B5583"/>
    <w:rsid w:val="009B5722"/>
    <w:rsid w:val="009B581D"/>
    <w:rsid w:val="009B62F6"/>
    <w:rsid w:val="009B6322"/>
    <w:rsid w:val="009B6D28"/>
    <w:rsid w:val="009B6EB9"/>
    <w:rsid w:val="009B72B8"/>
    <w:rsid w:val="009C0727"/>
    <w:rsid w:val="009C0F81"/>
    <w:rsid w:val="009C28FB"/>
    <w:rsid w:val="009C2C17"/>
    <w:rsid w:val="009C3C80"/>
    <w:rsid w:val="009C44B0"/>
    <w:rsid w:val="009C492F"/>
    <w:rsid w:val="009C58C9"/>
    <w:rsid w:val="009C5A99"/>
    <w:rsid w:val="009C63C3"/>
    <w:rsid w:val="009C6AF9"/>
    <w:rsid w:val="009C6B41"/>
    <w:rsid w:val="009C7B74"/>
    <w:rsid w:val="009D0807"/>
    <w:rsid w:val="009D1A45"/>
    <w:rsid w:val="009D2749"/>
    <w:rsid w:val="009D2FF2"/>
    <w:rsid w:val="009D31CA"/>
    <w:rsid w:val="009D3226"/>
    <w:rsid w:val="009D3385"/>
    <w:rsid w:val="009D3FBD"/>
    <w:rsid w:val="009D4421"/>
    <w:rsid w:val="009D4BBD"/>
    <w:rsid w:val="009D51BD"/>
    <w:rsid w:val="009D5485"/>
    <w:rsid w:val="009D54B6"/>
    <w:rsid w:val="009D5969"/>
    <w:rsid w:val="009D59D6"/>
    <w:rsid w:val="009D5C48"/>
    <w:rsid w:val="009D65B9"/>
    <w:rsid w:val="009D68F8"/>
    <w:rsid w:val="009D6FA4"/>
    <w:rsid w:val="009D7911"/>
    <w:rsid w:val="009D791F"/>
    <w:rsid w:val="009D793C"/>
    <w:rsid w:val="009D7CA6"/>
    <w:rsid w:val="009D7F75"/>
    <w:rsid w:val="009E0634"/>
    <w:rsid w:val="009E07A2"/>
    <w:rsid w:val="009E08BB"/>
    <w:rsid w:val="009E0DCB"/>
    <w:rsid w:val="009E0F2D"/>
    <w:rsid w:val="009E1206"/>
    <w:rsid w:val="009E16A9"/>
    <w:rsid w:val="009E2373"/>
    <w:rsid w:val="009E2491"/>
    <w:rsid w:val="009E2FD6"/>
    <w:rsid w:val="009E359E"/>
    <w:rsid w:val="009E375F"/>
    <w:rsid w:val="009E39D4"/>
    <w:rsid w:val="009E40B8"/>
    <w:rsid w:val="009E433B"/>
    <w:rsid w:val="009E4A82"/>
    <w:rsid w:val="009E4ACC"/>
    <w:rsid w:val="009E510E"/>
    <w:rsid w:val="009E5401"/>
    <w:rsid w:val="009E58EE"/>
    <w:rsid w:val="009E628D"/>
    <w:rsid w:val="009E6491"/>
    <w:rsid w:val="009E6F03"/>
    <w:rsid w:val="009E6FAE"/>
    <w:rsid w:val="009E77AA"/>
    <w:rsid w:val="009F0EAA"/>
    <w:rsid w:val="009F1061"/>
    <w:rsid w:val="009F1357"/>
    <w:rsid w:val="009F140F"/>
    <w:rsid w:val="009F18F4"/>
    <w:rsid w:val="009F22B2"/>
    <w:rsid w:val="009F2A7C"/>
    <w:rsid w:val="009F2F67"/>
    <w:rsid w:val="009F35D2"/>
    <w:rsid w:val="009F379C"/>
    <w:rsid w:val="009F3964"/>
    <w:rsid w:val="009F4BFC"/>
    <w:rsid w:val="009F5E4D"/>
    <w:rsid w:val="009F6AA6"/>
    <w:rsid w:val="009F6EF7"/>
    <w:rsid w:val="00A004A1"/>
    <w:rsid w:val="00A00D37"/>
    <w:rsid w:val="00A055CF"/>
    <w:rsid w:val="00A05674"/>
    <w:rsid w:val="00A059C4"/>
    <w:rsid w:val="00A06DC9"/>
    <w:rsid w:val="00A06FC7"/>
    <w:rsid w:val="00A070D6"/>
    <w:rsid w:val="00A0724C"/>
    <w:rsid w:val="00A0758F"/>
    <w:rsid w:val="00A10719"/>
    <w:rsid w:val="00A10D11"/>
    <w:rsid w:val="00A1140D"/>
    <w:rsid w:val="00A11495"/>
    <w:rsid w:val="00A1173C"/>
    <w:rsid w:val="00A127CE"/>
    <w:rsid w:val="00A14427"/>
    <w:rsid w:val="00A144A9"/>
    <w:rsid w:val="00A15706"/>
    <w:rsid w:val="00A1570A"/>
    <w:rsid w:val="00A15E0D"/>
    <w:rsid w:val="00A17866"/>
    <w:rsid w:val="00A17D0F"/>
    <w:rsid w:val="00A17D27"/>
    <w:rsid w:val="00A21089"/>
    <w:rsid w:val="00A211B4"/>
    <w:rsid w:val="00A2193A"/>
    <w:rsid w:val="00A21A3C"/>
    <w:rsid w:val="00A222CD"/>
    <w:rsid w:val="00A223CF"/>
    <w:rsid w:val="00A22D6F"/>
    <w:rsid w:val="00A23DBE"/>
    <w:rsid w:val="00A240AF"/>
    <w:rsid w:val="00A24D0A"/>
    <w:rsid w:val="00A24E50"/>
    <w:rsid w:val="00A24E74"/>
    <w:rsid w:val="00A25590"/>
    <w:rsid w:val="00A257CD"/>
    <w:rsid w:val="00A265EE"/>
    <w:rsid w:val="00A27E14"/>
    <w:rsid w:val="00A302BC"/>
    <w:rsid w:val="00A30333"/>
    <w:rsid w:val="00A30659"/>
    <w:rsid w:val="00A3094E"/>
    <w:rsid w:val="00A31109"/>
    <w:rsid w:val="00A31827"/>
    <w:rsid w:val="00A31C28"/>
    <w:rsid w:val="00A328D3"/>
    <w:rsid w:val="00A331A6"/>
    <w:rsid w:val="00A33B0B"/>
    <w:rsid w:val="00A33DDF"/>
    <w:rsid w:val="00A344AA"/>
    <w:rsid w:val="00A34547"/>
    <w:rsid w:val="00A346A3"/>
    <w:rsid w:val="00A346EE"/>
    <w:rsid w:val="00A34A40"/>
    <w:rsid w:val="00A35424"/>
    <w:rsid w:val="00A364CF"/>
    <w:rsid w:val="00A366D8"/>
    <w:rsid w:val="00A369D7"/>
    <w:rsid w:val="00A36F59"/>
    <w:rsid w:val="00A376B7"/>
    <w:rsid w:val="00A37C85"/>
    <w:rsid w:val="00A37CDA"/>
    <w:rsid w:val="00A4013B"/>
    <w:rsid w:val="00A401FA"/>
    <w:rsid w:val="00A404BB"/>
    <w:rsid w:val="00A40E80"/>
    <w:rsid w:val="00A41BF5"/>
    <w:rsid w:val="00A41F06"/>
    <w:rsid w:val="00A428E4"/>
    <w:rsid w:val="00A42CFB"/>
    <w:rsid w:val="00A43A3D"/>
    <w:rsid w:val="00A440BD"/>
    <w:rsid w:val="00A44778"/>
    <w:rsid w:val="00A44C7B"/>
    <w:rsid w:val="00A44D3D"/>
    <w:rsid w:val="00A45142"/>
    <w:rsid w:val="00A45A70"/>
    <w:rsid w:val="00A462B5"/>
    <w:rsid w:val="00A4644C"/>
    <w:rsid w:val="00A46512"/>
    <w:rsid w:val="00A46704"/>
    <w:rsid w:val="00A469E7"/>
    <w:rsid w:val="00A46C1E"/>
    <w:rsid w:val="00A471DC"/>
    <w:rsid w:val="00A47966"/>
    <w:rsid w:val="00A518FE"/>
    <w:rsid w:val="00A53601"/>
    <w:rsid w:val="00A5459C"/>
    <w:rsid w:val="00A54861"/>
    <w:rsid w:val="00A54D90"/>
    <w:rsid w:val="00A55037"/>
    <w:rsid w:val="00A5520F"/>
    <w:rsid w:val="00A55443"/>
    <w:rsid w:val="00A55E64"/>
    <w:rsid w:val="00A5608D"/>
    <w:rsid w:val="00A577CA"/>
    <w:rsid w:val="00A60200"/>
    <w:rsid w:val="00A60336"/>
    <w:rsid w:val="00A604A4"/>
    <w:rsid w:val="00A604D3"/>
    <w:rsid w:val="00A6067C"/>
    <w:rsid w:val="00A60C41"/>
    <w:rsid w:val="00A60E9E"/>
    <w:rsid w:val="00A60F03"/>
    <w:rsid w:val="00A61732"/>
    <w:rsid w:val="00A61B7D"/>
    <w:rsid w:val="00A628F5"/>
    <w:rsid w:val="00A62D8D"/>
    <w:rsid w:val="00A62E98"/>
    <w:rsid w:val="00A63583"/>
    <w:rsid w:val="00A6457A"/>
    <w:rsid w:val="00A6605B"/>
    <w:rsid w:val="00A661D1"/>
    <w:rsid w:val="00A667BD"/>
    <w:rsid w:val="00A66ADC"/>
    <w:rsid w:val="00A7013B"/>
    <w:rsid w:val="00A712B7"/>
    <w:rsid w:val="00A7147D"/>
    <w:rsid w:val="00A7181A"/>
    <w:rsid w:val="00A71CAA"/>
    <w:rsid w:val="00A7248F"/>
    <w:rsid w:val="00A728A0"/>
    <w:rsid w:val="00A729CF"/>
    <w:rsid w:val="00A73198"/>
    <w:rsid w:val="00A73C20"/>
    <w:rsid w:val="00A74208"/>
    <w:rsid w:val="00A74B2D"/>
    <w:rsid w:val="00A75037"/>
    <w:rsid w:val="00A753CD"/>
    <w:rsid w:val="00A75B1C"/>
    <w:rsid w:val="00A7612F"/>
    <w:rsid w:val="00A770A5"/>
    <w:rsid w:val="00A77312"/>
    <w:rsid w:val="00A77E80"/>
    <w:rsid w:val="00A803F7"/>
    <w:rsid w:val="00A8196D"/>
    <w:rsid w:val="00A81B15"/>
    <w:rsid w:val="00A81FC2"/>
    <w:rsid w:val="00A83631"/>
    <w:rsid w:val="00A836C3"/>
    <w:rsid w:val="00A837FF"/>
    <w:rsid w:val="00A83999"/>
    <w:rsid w:val="00A83B88"/>
    <w:rsid w:val="00A84052"/>
    <w:rsid w:val="00A84104"/>
    <w:rsid w:val="00A84DC8"/>
    <w:rsid w:val="00A8511B"/>
    <w:rsid w:val="00A85DBC"/>
    <w:rsid w:val="00A863A8"/>
    <w:rsid w:val="00A87FEB"/>
    <w:rsid w:val="00A902C8"/>
    <w:rsid w:val="00A907E9"/>
    <w:rsid w:val="00A90C30"/>
    <w:rsid w:val="00A9202C"/>
    <w:rsid w:val="00A92D78"/>
    <w:rsid w:val="00A93B7F"/>
    <w:rsid w:val="00A93F9F"/>
    <w:rsid w:val="00A9420E"/>
    <w:rsid w:val="00A943D7"/>
    <w:rsid w:val="00A947F7"/>
    <w:rsid w:val="00A9520A"/>
    <w:rsid w:val="00A95B15"/>
    <w:rsid w:val="00A9627A"/>
    <w:rsid w:val="00A965BE"/>
    <w:rsid w:val="00A96DF9"/>
    <w:rsid w:val="00A9749A"/>
    <w:rsid w:val="00A97648"/>
    <w:rsid w:val="00AA0D32"/>
    <w:rsid w:val="00AA103B"/>
    <w:rsid w:val="00AA126E"/>
    <w:rsid w:val="00AA1CFD"/>
    <w:rsid w:val="00AA20DC"/>
    <w:rsid w:val="00AA2239"/>
    <w:rsid w:val="00AA2387"/>
    <w:rsid w:val="00AA33D2"/>
    <w:rsid w:val="00AA3DC1"/>
    <w:rsid w:val="00AA41B8"/>
    <w:rsid w:val="00AA490D"/>
    <w:rsid w:val="00AA4C1D"/>
    <w:rsid w:val="00AA5C3E"/>
    <w:rsid w:val="00AA5D85"/>
    <w:rsid w:val="00AA5DB6"/>
    <w:rsid w:val="00AA623A"/>
    <w:rsid w:val="00AA71F7"/>
    <w:rsid w:val="00AB0054"/>
    <w:rsid w:val="00AB01EA"/>
    <w:rsid w:val="00AB040D"/>
    <w:rsid w:val="00AB0C57"/>
    <w:rsid w:val="00AB0E64"/>
    <w:rsid w:val="00AB0F87"/>
    <w:rsid w:val="00AB1195"/>
    <w:rsid w:val="00AB1AB1"/>
    <w:rsid w:val="00AB1D77"/>
    <w:rsid w:val="00AB1E68"/>
    <w:rsid w:val="00AB2101"/>
    <w:rsid w:val="00AB24B1"/>
    <w:rsid w:val="00AB3B2C"/>
    <w:rsid w:val="00AB40D4"/>
    <w:rsid w:val="00AB4182"/>
    <w:rsid w:val="00AB4AE9"/>
    <w:rsid w:val="00AB4F45"/>
    <w:rsid w:val="00AB72F0"/>
    <w:rsid w:val="00AB73C0"/>
    <w:rsid w:val="00AB73CB"/>
    <w:rsid w:val="00AB79C4"/>
    <w:rsid w:val="00AC03FF"/>
    <w:rsid w:val="00AC04A8"/>
    <w:rsid w:val="00AC187B"/>
    <w:rsid w:val="00AC2096"/>
    <w:rsid w:val="00AC27DB"/>
    <w:rsid w:val="00AC2EB7"/>
    <w:rsid w:val="00AC3870"/>
    <w:rsid w:val="00AC3A96"/>
    <w:rsid w:val="00AC45C5"/>
    <w:rsid w:val="00AC5842"/>
    <w:rsid w:val="00AC58EF"/>
    <w:rsid w:val="00AC5D85"/>
    <w:rsid w:val="00AC68D5"/>
    <w:rsid w:val="00AC6D6B"/>
    <w:rsid w:val="00AC70EA"/>
    <w:rsid w:val="00AC71F4"/>
    <w:rsid w:val="00AC769B"/>
    <w:rsid w:val="00AC7DEA"/>
    <w:rsid w:val="00AD0361"/>
    <w:rsid w:val="00AD0538"/>
    <w:rsid w:val="00AD0C9D"/>
    <w:rsid w:val="00AD0DB6"/>
    <w:rsid w:val="00AD18E9"/>
    <w:rsid w:val="00AD23D7"/>
    <w:rsid w:val="00AD2430"/>
    <w:rsid w:val="00AD2814"/>
    <w:rsid w:val="00AD3239"/>
    <w:rsid w:val="00AD3B2A"/>
    <w:rsid w:val="00AD3FB5"/>
    <w:rsid w:val="00AD4B8E"/>
    <w:rsid w:val="00AD68DF"/>
    <w:rsid w:val="00AD6BE4"/>
    <w:rsid w:val="00AD6D28"/>
    <w:rsid w:val="00AD7289"/>
    <w:rsid w:val="00AD73DB"/>
    <w:rsid w:val="00AD7736"/>
    <w:rsid w:val="00AD782C"/>
    <w:rsid w:val="00AD7D8C"/>
    <w:rsid w:val="00AE08A7"/>
    <w:rsid w:val="00AE08D1"/>
    <w:rsid w:val="00AE10CE"/>
    <w:rsid w:val="00AE24B5"/>
    <w:rsid w:val="00AE2F3B"/>
    <w:rsid w:val="00AE35CD"/>
    <w:rsid w:val="00AE3993"/>
    <w:rsid w:val="00AE3C15"/>
    <w:rsid w:val="00AE3CE8"/>
    <w:rsid w:val="00AE4892"/>
    <w:rsid w:val="00AE527F"/>
    <w:rsid w:val="00AE568F"/>
    <w:rsid w:val="00AE580E"/>
    <w:rsid w:val="00AE60EE"/>
    <w:rsid w:val="00AE6B61"/>
    <w:rsid w:val="00AE6C74"/>
    <w:rsid w:val="00AE70D4"/>
    <w:rsid w:val="00AE7868"/>
    <w:rsid w:val="00AF0105"/>
    <w:rsid w:val="00AF0407"/>
    <w:rsid w:val="00AF049B"/>
    <w:rsid w:val="00AF053A"/>
    <w:rsid w:val="00AF0674"/>
    <w:rsid w:val="00AF0C71"/>
    <w:rsid w:val="00AF0F9F"/>
    <w:rsid w:val="00AF1776"/>
    <w:rsid w:val="00AF1C51"/>
    <w:rsid w:val="00AF1EF3"/>
    <w:rsid w:val="00AF22D4"/>
    <w:rsid w:val="00AF25B6"/>
    <w:rsid w:val="00AF2C7D"/>
    <w:rsid w:val="00AF3D80"/>
    <w:rsid w:val="00AF4D8B"/>
    <w:rsid w:val="00AF4F89"/>
    <w:rsid w:val="00AF55E7"/>
    <w:rsid w:val="00AF579E"/>
    <w:rsid w:val="00AF59A9"/>
    <w:rsid w:val="00AF5AB5"/>
    <w:rsid w:val="00AF6401"/>
    <w:rsid w:val="00AF65FB"/>
    <w:rsid w:val="00AF668A"/>
    <w:rsid w:val="00AF6D04"/>
    <w:rsid w:val="00AF6E65"/>
    <w:rsid w:val="00AF6EEB"/>
    <w:rsid w:val="00B003E6"/>
    <w:rsid w:val="00B010CA"/>
    <w:rsid w:val="00B02CA5"/>
    <w:rsid w:val="00B032F5"/>
    <w:rsid w:val="00B0434A"/>
    <w:rsid w:val="00B04A3D"/>
    <w:rsid w:val="00B05F95"/>
    <w:rsid w:val="00B067CA"/>
    <w:rsid w:val="00B06853"/>
    <w:rsid w:val="00B0696F"/>
    <w:rsid w:val="00B069C2"/>
    <w:rsid w:val="00B06D2C"/>
    <w:rsid w:val="00B06F54"/>
    <w:rsid w:val="00B0732B"/>
    <w:rsid w:val="00B10378"/>
    <w:rsid w:val="00B1147D"/>
    <w:rsid w:val="00B11F3E"/>
    <w:rsid w:val="00B12B26"/>
    <w:rsid w:val="00B13988"/>
    <w:rsid w:val="00B13D61"/>
    <w:rsid w:val="00B14500"/>
    <w:rsid w:val="00B14873"/>
    <w:rsid w:val="00B14BAD"/>
    <w:rsid w:val="00B15D60"/>
    <w:rsid w:val="00B163F8"/>
    <w:rsid w:val="00B164BD"/>
    <w:rsid w:val="00B165E6"/>
    <w:rsid w:val="00B16ABE"/>
    <w:rsid w:val="00B16D0C"/>
    <w:rsid w:val="00B17980"/>
    <w:rsid w:val="00B20541"/>
    <w:rsid w:val="00B20842"/>
    <w:rsid w:val="00B20A70"/>
    <w:rsid w:val="00B21035"/>
    <w:rsid w:val="00B211AA"/>
    <w:rsid w:val="00B21914"/>
    <w:rsid w:val="00B21A7A"/>
    <w:rsid w:val="00B21CCC"/>
    <w:rsid w:val="00B22044"/>
    <w:rsid w:val="00B223B7"/>
    <w:rsid w:val="00B23666"/>
    <w:rsid w:val="00B236B6"/>
    <w:rsid w:val="00B2472D"/>
    <w:rsid w:val="00B24CA0"/>
    <w:rsid w:val="00B2549F"/>
    <w:rsid w:val="00B25812"/>
    <w:rsid w:val="00B26BCA"/>
    <w:rsid w:val="00B3004D"/>
    <w:rsid w:val="00B3055F"/>
    <w:rsid w:val="00B30D0F"/>
    <w:rsid w:val="00B3171F"/>
    <w:rsid w:val="00B318A6"/>
    <w:rsid w:val="00B31A02"/>
    <w:rsid w:val="00B31E9D"/>
    <w:rsid w:val="00B324D9"/>
    <w:rsid w:val="00B32CD6"/>
    <w:rsid w:val="00B33A16"/>
    <w:rsid w:val="00B33BBE"/>
    <w:rsid w:val="00B33E02"/>
    <w:rsid w:val="00B3451F"/>
    <w:rsid w:val="00B34A16"/>
    <w:rsid w:val="00B34F51"/>
    <w:rsid w:val="00B350C3"/>
    <w:rsid w:val="00B3548D"/>
    <w:rsid w:val="00B359DC"/>
    <w:rsid w:val="00B36B20"/>
    <w:rsid w:val="00B3708E"/>
    <w:rsid w:val="00B37D64"/>
    <w:rsid w:val="00B4025E"/>
    <w:rsid w:val="00B402DB"/>
    <w:rsid w:val="00B40E7D"/>
    <w:rsid w:val="00B4108D"/>
    <w:rsid w:val="00B413BF"/>
    <w:rsid w:val="00B4144F"/>
    <w:rsid w:val="00B41CAB"/>
    <w:rsid w:val="00B41E72"/>
    <w:rsid w:val="00B426BF"/>
    <w:rsid w:val="00B4290F"/>
    <w:rsid w:val="00B42B0D"/>
    <w:rsid w:val="00B42B7D"/>
    <w:rsid w:val="00B43538"/>
    <w:rsid w:val="00B43C9D"/>
    <w:rsid w:val="00B45846"/>
    <w:rsid w:val="00B47875"/>
    <w:rsid w:val="00B47AB6"/>
    <w:rsid w:val="00B501B5"/>
    <w:rsid w:val="00B5032E"/>
    <w:rsid w:val="00B507F5"/>
    <w:rsid w:val="00B5141D"/>
    <w:rsid w:val="00B516F8"/>
    <w:rsid w:val="00B51CCE"/>
    <w:rsid w:val="00B523D9"/>
    <w:rsid w:val="00B525AE"/>
    <w:rsid w:val="00B52962"/>
    <w:rsid w:val="00B52CE6"/>
    <w:rsid w:val="00B533D2"/>
    <w:rsid w:val="00B5419D"/>
    <w:rsid w:val="00B549B3"/>
    <w:rsid w:val="00B54BE1"/>
    <w:rsid w:val="00B54D93"/>
    <w:rsid w:val="00B55068"/>
    <w:rsid w:val="00B55BAC"/>
    <w:rsid w:val="00B55D45"/>
    <w:rsid w:val="00B561D9"/>
    <w:rsid w:val="00B5659D"/>
    <w:rsid w:val="00B56643"/>
    <w:rsid w:val="00B56E1B"/>
    <w:rsid w:val="00B56FC3"/>
    <w:rsid w:val="00B57265"/>
    <w:rsid w:val="00B5787F"/>
    <w:rsid w:val="00B6020E"/>
    <w:rsid w:val="00B60F4E"/>
    <w:rsid w:val="00B62417"/>
    <w:rsid w:val="00B633AE"/>
    <w:rsid w:val="00B652A8"/>
    <w:rsid w:val="00B65C47"/>
    <w:rsid w:val="00B65D6E"/>
    <w:rsid w:val="00B65F77"/>
    <w:rsid w:val="00B66521"/>
    <w:rsid w:val="00B665D2"/>
    <w:rsid w:val="00B666D0"/>
    <w:rsid w:val="00B667FA"/>
    <w:rsid w:val="00B67320"/>
    <w:rsid w:val="00B6737C"/>
    <w:rsid w:val="00B673B4"/>
    <w:rsid w:val="00B677F2"/>
    <w:rsid w:val="00B70BCF"/>
    <w:rsid w:val="00B70DA9"/>
    <w:rsid w:val="00B71A44"/>
    <w:rsid w:val="00B7214D"/>
    <w:rsid w:val="00B72921"/>
    <w:rsid w:val="00B73000"/>
    <w:rsid w:val="00B74372"/>
    <w:rsid w:val="00B7470F"/>
    <w:rsid w:val="00B74EEC"/>
    <w:rsid w:val="00B75525"/>
    <w:rsid w:val="00B75C8A"/>
    <w:rsid w:val="00B766B6"/>
    <w:rsid w:val="00B76DA4"/>
    <w:rsid w:val="00B7770B"/>
    <w:rsid w:val="00B77889"/>
    <w:rsid w:val="00B80283"/>
    <w:rsid w:val="00B8095C"/>
    <w:rsid w:val="00B8095F"/>
    <w:rsid w:val="00B80B0C"/>
    <w:rsid w:val="00B80B11"/>
    <w:rsid w:val="00B81D16"/>
    <w:rsid w:val="00B81E68"/>
    <w:rsid w:val="00B81F49"/>
    <w:rsid w:val="00B82970"/>
    <w:rsid w:val="00B83071"/>
    <w:rsid w:val="00B831AE"/>
    <w:rsid w:val="00B842CE"/>
    <w:rsid w:val="00B8446C"/>
    <w:rsid w:val="00B8618F"/>
    <w:rsid w:val="00B86432"/>
    <w:rsid w:val="00B86657"/>
    <w:rsid w:val="00B86716"/>
    <w:rsid w:val="00B86D74"/>
    <w:rsid w:val="00B86E1D"/>
    <w:rsid w:val="00B8767B"/>
    <w:rsid w:val="00B87725"/>
    <w:rsid w:val="00B900A8"/>
    <w:rsid w:val="00B901D5"/>
    <w:rsid w:val="00B90206"/>
    <w:rsid w:val="00B9067F"/>
    <w:rsid w:val="00B9073F"/>
    <w:rsid w:val="00B90B68"/>
    <w:rsid w:val="00B914BD"/>
    <w:rsid w:val="00B92B75"/>
    <w:rsid w:val="00B92F3F"/>
    <w:rsid w:val="00B93207"/>
    <w:rsid w:val="00B9362F"/>
    <w:rsid w:val="00B93865"/>
    <w:rsid w:val="00B946F2"/>
    <w:rsid w:val="00B95C3A"/>
    <w:rsid w:val="00B95F43"/>
    <w:rsid w:val="00B96989"/>
    <w:rsid w:val="00B969CD"/>
    <w:rsid w:val="00B97F87"/>
    <w:rsid w:val="00BA134F"/>
    <w:rsid w:val="00BA1370"/>
    <w:rsid w:val="00BA1420"/>
    <w:rsid w:val="00BA20ED"/>
    <w:rsid w:val="00BA2155"/>
    <w:rsid w:val="00BA259A"/>
    <w:rsid w:val="00BA259C"/>
    <w:rsid w:val="00BA29D3"/>
    <w:rsid w:val="00BA2BA9"/>
    <w:rsid w:val="00BA2D23"/>
    <w:rsid w:val="00BA307F"/>
    <w:rsid w:val="00BA364A"/>
    <w:rsid w:val="00BA39B2"/>
    <w:rsid w:val="00BA453F"/>
    <w:rsid w:val="00BA48CF"/>
    <w:rsid w:val="00BA49E3"/>
    <w:rsid w:val="00BA4CA0"/>
    <w:rsid w:val="00BA4FAC"/>
    <w:rsid w:val="00BA4FD9"/>
    <w:rsid w:val="00BA5280"/>
    <w:rsid w:val="00BA559F"/>
    <w:rsid w:val="00BA5B28"/>
    <w:rsid w:val="00BA665F"/>
    <w:rsid w:val="00BA6783"/>
    <w:rsid w:val="00BA6BD0"/>
    <w:rsid w:val="00BA716B"/>
    <w:rsid w:val="00BA7319"/>
    <w:rsid w:val="00BB044A"/>
    <w:rsid w:val="00BB14F1"/>
    <w:rsid w:val="00BB1FEC"/>
    <w:rsid w:val="00BB41D1"/>
    <w:rsid w:val="00BB442E"/>
    <w:rsid w:val="00BB543F"/>
    <w:rsid w:val="00BB572E"/>
    <w:rsid w:val="00BB5910"/>
    <w:rsid w:val="00BB686F"/>
    <w:rsid w:val="00BB6A37"/>
    <w:rsid w:val="00BB74FD"/>
    <w:rsid w:val="00BB7889"/>
    <w:rsid w:val="00BC0CD5"/>
    <w:rsid w:val="00BC1341"/>
    <w:rsid w:val="00BC1CE5"/>
    <w:rsid w:val="00BC2917"/>
    <w:rsid w:val="00BC2D95"/>
    <w:rsid w:val="00BC3E82"/>
    <w:rsid w:val="00BC5982"/>
    <w:rsid w:val="00BC60BF"/>
    <w:rsid w:val="00BC71BD"/>
    <w:rsid w:val="00BC7598"/>
    <w:rsid w:val="00BC7A97"/>
    <w:rsid w:val="00BD0CA1"/>
    <w:rsid w:val="00BD0EC8"/>
    <w:rsid w:val="00BD1046"/>
    <w:rsid w:val="00BD110B"/>
    <w:rsid w:val="00BD1407"/>
    <w:rsid w:val="00BD164E"/>
    <w:rsid w:val="00BD28BF"/>
    <w:rsid w:val="00BD2BBC"/>
    <w:rsid w:val="00BD2D12"/>
    <w:rsid w:val="00BD3D86"/>
    <w:rsid w:val="00BD3F22"/>
    <w:rsid w:val="00BD3F55"/>
    <w:rsid w:val="00BD4040"/>
    <w:rsid w:val="00BD616B"/>
    <w:rsid w:val="00BD6404"/>
    <w:rsid w:val="00BE02D0"/>
    <w:rsid w:val="00BE0351"/>
    <w:rsid w:val="00BE0D97"/>
    <w:rsid w:val="00BE0DAA"/>
    <w:rsid w:val="00BE0DC1"/>
    <w:rsid w:val="00BE1151"/>
    <w:rsid w:val="00BE1218"/>
    <w:rsid w:val="00BE176E"/>
    <w:rsid w:val="00BE1FC9"/>
    <w:rsid w:val="00BE23E2"/>
    <w:rsid w:val="00BE23E5"/>
    <w:rsid w:val="00BE2DC5"/>
    <w:rsid w:val="00BE33AE"/>
    <w:rsid w:val="00BE3A32"/>
    <w:rsid w:val="00BE4035"/>
    <w:rsid w:val="00BE617A"/>
    <w:rsid w:val="00BE6916"/>
    <w:rsid w:val="00BE7254"/>
    <w:rsid w:val="00BE7F9B"/>
    <w:rsid w:val="00BF046F"/>
    <w:rsid w:val="00BF093C"/>
    <w:rsid w:val="00BF0DF1"/>
    <w:rsid w:val="00BF27D2"/>
    <w:rsid w:val="00BF2844"/>
    <w:rsid w:val="00BF3110"/>
    <w:rsid w:val="00BF4F13"/>
    <w:rsid w:val="00BF52A7"/>
    <w:rsid w:val="00BF5713"/>
    <w:rsid w:val="00BF65BD"/>
    <w:rsid w:val="00C00097"/>
    <w:rsid w:val="00C007F8"/>
    <w:rsid w:val="00C00DB0"/>
    <w:rsid w:val="00C00F2B"/>
    <w:rsid w:val="00C00FEE"/>
    <w:rsid w:val="00C01204"/>
    <w:rsid w:val="00C01D50"/>
    <w:rsid w:val="00C0244A"/>
    <w:rsid w:val="00C0278A"/>
    <w:rsid w:val="00C029A7"/>
    <w:rsid w:val="00C04604"/>
    <w:rsid w:val="00C056DC"/>
    <w:rsid w:val="00C06255"/>
    <w:rsid w:val="00C062E0"/>
    <w:rsid w:val="00C06C11"/>
    <w:rsid w:val="00C0761E"/>
    <w:rsid w:val="00C077D1"/>
    <w:rsid w:val="00C07E29"/>
    <w:rsid w:val="00C07E48"/>
    <w:rsid w:val="00C07EC1"/>
    <w:rsid w:val="00C1089A"/>
    <w:rsid w:val="00C10CFD"/>
    <w:rsid w:val="00C10DF5"/>
    <w:rsid w:val="00C1329B"/>
    <w:rsid w:val="00C1363B"/>
    <w:rsid w:val="00C137E2"/>
    <w:rsid w:val="00C149EA"/>
    <w:rsid w:val="00C14E91"/>
    <w:rsid w:val="00C1572F"/>
    <w:rsid w:val="00C15AA4"/>
    <w:rsid w:val="00C16434"/>
    <w:rsid w:val="00C16D69"/>
    <w:rsid w:val="00C173D5"/>
    <w:rsid w:val="00C17930"/>
    <w:rsid w:val="00C20BAD"/>
    <w:rsid w:val="00C21AE7"/>
    <w:rsid w:val="00C223AB"/>
    <w:rsid w:val="00C233F1"/>
    <w:rsid w:val="00C23420"/>
    <w:rsid w:val="00C23FB6"/>
    <w:rsid w:val="00C2428D"/>
    <w:rsid w:val="00C242BA"/>
    <w:rsid w:val="00C24C05"/>
    <w:rsid w:val="00C24D2F"/>
    <w:rsid w:val="00C2508B"/>
    <w:rsid w:val="00C26222"/>
    <w:rsid w:val="00C26C4C"/>
    <w:rsid w:val="00C26FE5"/>
    <w:rsid w:val="00C30020"/>
    <w:rsid w:val="00C301CC"/>
    <w:rsid w:val="00C302D0"/>
    <w:rsid w:val="00C307AA"/>
    <w:rsid w:val="00C30D31"/>
    <w:rsid w:val="00C31283"/>
    <w:rsid w:val="00C31297"/>
    <w:rsid w:val="00C3148E"/>
    <w:rsid w:val="00C31BEE"/>
    <w:rsid w:val="00C32820"/>
    <w:rsid w:val="00C32D34"/>
    <w:rsid w:val="00C332F8"/>
    <w:rsid w:val="00C336DD"/>
    <w:rsid w:val="00C337B1"/>
    <w:rsid w:val="00C33883"/>
    <w:rsid w:val="00C33C48"/>
    <w:rsid w:val="00C340E5"/>
    <w:rsid w:val="00C35091"/>
    <w:rsid w:val="00C357AF"/>
    <w:rsid w:val="00C35AA7"/>
    <w:rsid w:val="00C360F9"/>
    <w:rsid w:val="00C3795C"/>
    <w:rsid w:val="00C37A13"/>
    <w:rsid w:val="00C37AD6"/>
    <w:rsid w:val="00C404C3"/>
    <w:rsid w:val="00C417C0"/>
    <w:rsid w:val="00C41C43"/>
    <w:rsid w:val="00C42FBC"/>
    <w:rsid w:val="00C436B9"/>
    <w:rsid w:val="00C43BA1"/>
    <w:rsid w:val="00C43DAB"/>
    <w:rsid w:val="00C44637"/>
    <w:rsid w:val="00C44FFB"/>
    <w:rsid w:val="00C45750"/>
    <w:rsid w:val="00C45AD4"/>
    <w:rsid w:val="00C47B5D"/>
    <w:rsid w:val="00C47F08"/>
    <w:rsid w:val="00C5018B"/>
    <w:rsid w:val="00C513DD"/>
    <w:rsid w:val="00C514A6"/>
    <w:rsid w:val="00C51975"/>
    <w:rsid w:val="00C526E1"/>
    <w:rsid w:val="00C54377"/>
    <w:rsid w:val="00C55094"/>
    <w:rsid w:val="00C55786"/>
    <w:rsid w:val="00C55A39"/>
    <w:rsid w:val="00C55FD0"/>
    <w:rsid w:val="00C56F88"/>
    <w:rsid w:val="00C5739F"/>
    <w:rsid w:val="00C57955"/>
    <w:rsid w:val="00C5798F"/>
    <w:rsid w:val="00C57CF0"/>
    <w:rsid w:val="00C61C1D"/>
    <w:rsid w:val="00C62554"/>
    <w:rsid w:val="00C632AC"/>
    <w:rsid w:val="00C63557"/>
    <w:rsid w:val="00C635D4"/>
    <w:rsid w:val="00C63714"/>
    <w:rsid w:val="00C6455E"/>
    <w:rsid w:val="00C649BD"/>
    <w:rsid w:val="00C64A9E"/>
    <w:rsid w:val="00C650DF"/>
    <w:rsid w:val="00C65891"/>
    <w:rsid w:val="00C658F0"/>
    <w:rsid w:val="00C663D8"/>
    <w:rsid w:val="00C66826"/>
    <w:rsid w:val="00C66AC9"/>
    <w:rsid w:val="00C7064E"/>
    <w:rsid w:val="00C70817"/>
    <w:rsid w:val="00C71A26"/>
    <w:rsid w:val="00C724D3"/>
    <w:rsid w:val="00C72951"/>
    <w:rsid w:val="00C733DB"/>
    <w:rsid w:val="00C73A25"/>
    <w:rsid w:val="00C74EEA"/>
    <w:rsid w:val="00C74F0F"/>
    <w:rsid w:val="00C75124"/>
    <w:rsid w:val="00C75321"/>
    <w:rsid w:val="00C754DC"/>
    <w:rsid w:val="00C75960"/>
    <w:rsid w:val="00C76A69"/>
    <w:rsid w:val="00C77002"/>
    <w:rsid w:val="00C7722B"/>
    <w:rsid w:val="00C77DD9"/>
    <w:rsid w:val="00C80480"/>
    <w:rsid w:val="00C80554"/>
    <w:rsid w:val="00C81561"/>
    <w:rsid w:val="00C81EAF"/>
    <w:rsid w:val="00C833E4"/>
    <w:rsid w:val="00C83BE6"/>
    <w:rsid w:val="00C840B3"/>
    <w:rsid w:val="00C84743"/>
    <w:rsid w:val="00C85354"/>
    <w:rsid w:val="00C860EF"/>
    <w:rsid w:val="00C860F1"/>
    <w:rsid w:val="00C86ABA"/>
    <w:rsid w:val="00C86BAE"/>
    <w:rsid w:val="00C86F9B"/>
    <w:rsid w:val="00C9019A"/>
    <w:rsid w:val="00C903EB"/>
    <w:rsid w:val="00C909B9"/>
    <w:rsid w:val="00C92020"/>
    <w:rsid w:val="00C924B7"/>
    <w:rsid w:val="00C933E2"/>
    <w:rsid w:val="00C93FA9"/>
    <w:rsid w:val="00C94135"/>
    <w:rsid w:val="00C941A8"/>
    <w:rsid w:val="00C943F3"/>
    <w:rsid w:val="00C94FCE"/>
    <w:rsid w:val="00C95E12"/>
    <w:rsid w:val="00C95EE0"/>
    <w:rsid w:val="00C96158"/>
    <w:rsid w:val="00C96904"/>
    <w:rsid w:val="00C9721B"/>
    <w:rsid w:val="00C97794"/>
    <w:rsid w:val="00C9792A"/>
    <w:rsid w:val="00C97F73"/>
    <w:rsid w:val="00CA011D"/>
    <w:rsid w:val="00CA08C6"/>
    <w:rsid w:val="00CA0A77"/>
    <w:rsid w:val="00CA11FC"/>
    <w:rsid w:val="00CA124C"/>
    <w:rsid w:val="00CA12FE"/>
    <w:rsid w:val="00CA162F"/>
    <w:rsid w:val="00CA18D6"/>
    <w:rsid w:val="00CA225A"/>
    <w:rsid w:val="00CA2729"/>
    <w:rsid w:val="00CA2F34"/>
    <w:rsid w:val="00CA302C"/>
    <w:rsid w:val="00CA3057"/>
    <w:rsid w:val="00CA32D5"/>
    <w:rsid w:val="00CA42B1"/>
    <w:rsid w:val="00CA45F8"/>
    <w:rsid w:val="00CA48B0"/>
    <w:rsid w:val="00CA4D6A"/>
    <w:rsid w:val="00CA614A"/>
    <w:rsid w:val="00CA63C8"/>
    <w:rsid w:val="00CA6464"/>
    <w:rsid w:val="00CA6B93"/>
    <w:rsid w:val="00CA6DC3"/>
    <w:rsid w:val="00CA707A"/>
    <w:rsid w:val="00CA7300"/>
    <w:rsid w:val="00CA78DB"/>
    <w:rsid w:val="00CA79C9"/>
    <w:rsid w:val="00CB0305"/>
    <w:rsid w:val="00CB0B42"/>
    <w:rsid w:val="00CB1EC5"/>
    <w:rsid w:val="00CB2AA3"/>
    <w:rsid w:val="00CB339F"/>
    <w:rsid w:val="00CB33C7"/>
    <w:rsid w:val="00CB35AC"/>
    <w:rsid w:val="00CB3AC5"/>
    <w:rsid w:val="00CB3F0C"/>
    <w:rsid w:val="00CB4BB7"/>
    <w:rsid w:val="00CB5D6E"/>
    <w:rsid w:val="00CB6450"/>
    <w:rsid w:val="00CB6DA7"/>
    <w:rsid w:val="00CB7763"/>
    <w:rsid w:val="00CB7E1F"/>
    <w:rsid w:val="00CB7E4C"/>
    <w:rsid w:val="00CC1A5D"/>
    <w:rsid w:val="00CC200D"/>
    <w:rsid w:val="00CC23E9"/>
    <w:rsid w:val="00CC25B4"/>
    <w:rsid w:val="00CC27FB"/>
    <w:rsid w:val="00CC31F9"/>
    <w:rsid w:val="00CC3527"/>
    <w:rsid w:val="00CC3ABE"/>
    <w:rsid w:val="00CC48D1"/>
    <w:rsid w:val="00CC5092"/>
    <w:rsid w:val="00CC534A"/>
    <w:rsid w:val="00CC5B04"/>
    <w:rsid w:val="00CC5F88"/>
    <w:rsid w:val="00CC685C"/>
    <w:rsid w:val="00CC69C8"/>
    <w:rsid w:val="00CC7372"/>
    <w:rsid w:val="00CC74B8"/>
    <w:rsid w:val="00CC77A2"/>
    <w:rsid w:val="00CD0F29"/>
    <w:rsid w:val="00CD1010"/>
    <w:rsid w:val="00CD1963"/>
    <w:rsid w:val="00CD259D"/>
    <w:rsid w:val="00CD2F07"/>
    <w:rsid w:val="00CD307E"/>
    <w:rsid w:val="00CD3834"/>
    <w:rsid w:val="00CD3C9F"/>
    <w:rsid w:val="00CD47F9"/>
    <w:rsid w:val="00CD575F"/>
    <w:rsid w:val="00CD58E3"/>
    <w:rsid w:val="00CD5D29"/>
    <w:rsid w:val="00CD620A"/>
    <w:rsid w:val="00CD629F"/>
    <w:rsid w:val="00CD637B"/>
    <w:rsid w:val="00CD6A1B"/>
    <w:rsid w:val="00CD6ACB"/>
    <w:rsid w:val="00CD6FEB"/>
    <w:rsid w:val="00CE0186"/>
    <w:rsid w:val="00CE0A7F"/>
    <w:rsid w:val="00CE0BBB"/>
    <w:rsid w:val="00CE1203"/>
    <w:rsid w:val="00CE12E8"/>
    <w:rsid w:val="00CE1453"/>
    <w:rsid w:val="00CE1534"/>
    <w:rsid w:val="00CE1718"/>
    <w:rsid w:val="00CE1868"/>
    <w:rsid w:val="00CE18F2"/>
    <w:rsid w:val="00CE26E6"/>
    <w:rsid w:val="00CE285F"/>
    <w:rsid w:val="00CE2C97"/>
    <w:rsid w:val="00CE40E6"/>
    <w:rsid w:val="00CE4242"/>
    <w:rsid w:val="00CE487B"/>
    <w:rsid w:val="00CE4DE4"/>
    <w:rsid w:val="00CE4EBD"/>
    <w:rsid w:val="00CE51E5"/>
    <w:rsid w:val="00CE57BF"/>
    <w:rsid w:val="00CE6611"/>
    <w:rsid w:val="00CE77EC"/>
    <w:rsid w:val="00CE7D86"/>
    <w:rsid w:val="00CE7F26"/>
    <w:rsid w:val="00CF00E3"/>
    <w:rsid w:val="00CF0C6B"/>
    <w:rsid w:val="00CF1196"/>
    <w:rsid w:val="00CF185F"/>
    <w:rsid w:val="00CF2879"/>
    <w:rsid w:val="00CF2B3A"/>
    <w:rsid w:val="00CF2F98"/>
    <w:rsid w:val="00CF3E19"/>
    <w:rsid w:val="00CF4156"/>
    <w:rsid w:val="00CF4991"/>
    <w:rsid w:val="00CF4D26"/>
    <w:rsid w:val="00CF653F"/>
    <w:rsid w:val="00CF6606"/>
    <w:rsid w:val="00CF6A7A"/>
    <w:rsid w:val="00CF6D62"/>
    <w:rsid w:val="00CF765D"/>
    <w:rsid w:val="00D0036C"/>
    <w:rsid w:val="00D00655"/>
    <w:rsid w:val="00D009FA"/>
    <w:rsid w:val="00D00C98"/>
    <w:rsid w:val="00D00FFE"/>
    <w:rsid w:val="00D01727"/>
    <w:rsid w:val="00D02D5D"/>
    <w:rsid w:val="00D038D6"/>
    <w:rsid w:val="00D03D00"/>
    <w:rsid w:val="00D04104"/>
    <w:rsid w:val="00D05C30"/>
    <w:rsid w:val="00D06400"/>
    <w:rsid w:val="00D065D9"/>
    <w:rsid w:val="00D07D7D"/>
    <w:rsid w:val="00D10052"/>
    <w:rsid w:val="00D10524"/>
    <w:rsid w:val="00D10662"/>
    <w:rsid w:val="00D11359"/>
    <w:rsid w:val="00D11AED"/>
    <w:rsid w:val="00D11BFB"/>
    <w:rsid w:val="00D12832"/>
    <w:rsid w:val="00D12EF2"/>
    <w:rsid w:val="00D13DFF"/>
    <w:rsid w:val="00D13E42"/>
    <w:rsid w:val="00D1453C"/>
    <w:rsid w:val="00D1492A"/>
    <w:rsid w:val="00D15036"/>
    <w:rsid w:val="00D151AC"/>
    <w:rsid w:val="00D15928"/>
    <w:rsid w:val="00D15CB6"/>
    <w:rsid w:val="00D16271"/>
    <w:rsid w:val="00D1639C"/>
    <w:rsid w:val="00D16728"/>
    <w:rsid w:val="00D17D07"/>
    <w:rsid w:val="00D20047"/>
    <w:rsid w:val="00D20522"/>
    <w:rsid w:val="00D20AB0"/>
    <w:rsid w:val="00D20ACB"/>
    <w:rsid w:val="00D20CF5"/>
    <w:rsid w:val="00D20DDF"/>
    <w:rsid w:val="00D217BC"/>
    <w:rsid w:val="00D218AD"/>
    <w:rsid w:val="00D222B3"/>
    <w:rsid w:val="00D2295B"/>
    <w:rsid w:val="00D22B74"/>
    <w:rsid w:val="00D230E7"/>
    <w:rsid w:val="00D233AF"/>
    <w:rsid w:val="00D2358B"/>
    <w:rsid w:val="00D2440D"/>
    <w:rsid w:val="00D25716"/>
    <w:rsid w:val="00D257B6"/>
    <w:rsid w:val="00D25936"/>
    <w:rsid w:val="00D26173"/>
    <w:rsid w:val="00D26693"/>
    <w:rsid w:val="00D27020"/>
    <w:rsid w:val="00D275C5"/>
    <w:rsid w:val="00D277FC"/>
    <w:rsid w:val="00D302DC"/>
    <w:rsid w:val="00D304F4"/>
    <w:rsid w:val="00D30A8B"/>
    <w:rsid w:val="00D30AFB"/>
    <w:rsid w:val="00D30BE8"/>
    <w:rsid w:val="00D3188C"/>
    <w:rsid w:val="00D3226B"/>
    <w:rsid w:val="00D32D6B"/>
    <w:rsid w:val="00D32DEC"/>
    <w:rsid w:val="00D32FD1"/>
    <w:rsid w:val="00D34229"/>
    <w:rsid w:val="00D34DD8"/>
    <w:rsid w:val="00D34FD3"/>
    <w:rsid w:val="00D35F9B"/>
    <w:rsid w:val="00D362AF"/>
    <w:rsid w:val="00D362C8"/>
    <w:rsid w:val="00D36B69"/>
    <w:rsid w:val="00D37466"/>
    <w:rsid w:val="00D378F1"/>
    <w:rsid w:val="00D37B4D"/>
    <w:rsid w:val="00D37D30"/>
    <w:rsid w:val="00D4023F"/>
    <w:rsid w:val="00D408DD"/>
    <w:rsid w:val="00D40B62"/>
    <w:rsid w:val="00D411D3"/>
    <w:rsid w:val="00D411DA"/>
    <w:rsid w:val="00D41765"/>
    <w:rsid w:val="00D41A5A"/>
    <w:rsid w:val="00D4277F"/>
    <w:rsid w:val="00D42ED7"/>
    <w:rsid w:val="00D43319"/>
    <w:rsid w:val="00D43DA5"/>
    <w:rsid w:val="00D442E4"/>
    <w:rsid w:val="00D4521B"/>
    <w:rsid w:val="00D456A5"/>
    <w:rsid w:val="00D456CB"/>
    <w:rsid w:val="00D45D72"/>
    <w:rsid w:val="00D46C28"/>
    <w:rsid w:val="00D46F21"/>
    <w:rsid w:val="00D475EC"/>
    <w:rsid w:val="00D50DEB"/>
    <w:rsid w:val="00D5123C"/>
    <w:rsid w:val="00D51602"/>
    <w:rsid w:val="00D5178A"/>
    <w:rsid w:val="00D51BF2"/>
    <w:rsid w:val="00D51F7F"/>
    <w:rsid w:val="00D52093"/>
    <w:rsid w:val="00D520E4"/>
    <w:rsid w:val="00D524CC"/>
    <w:rsid w:val="00D52A1E"/>
    <w:rsid w:val="00D52D44"/>
    <w:rsid w:val="00D52E1F"/>
    <w:rsid w:val="00D539FD"/>
    <w:rsid w:val="00D53A38"/>
    <w:rsid w:val="00D53E22"/>
    <w:rsid w:val="00D54BEB"/>
    <w:rsid w:val="00D551A4"/>
    <w:rsid w:val="00D55B5A"/>
    <w:rsid w:val="00D56576"/>
    <w:rsid w:val="00D56616"/>
    <w:rsid w:val="00D57286"/>
    <w:rsid w:val="00D575DD"/>
    <w:rsid w:val="00D57A86"/>
    <w:rsid w:val="00D57DFA"/>
    <w:rsid w:val="00D610D5"/>
    <w:rsid w:val="00D61901"/>
    <w:rsid w:val="00D63857"/>
    <w:rsid w:val="00D63A31"/>
    <w:rsid w:val="00D63F7C"/>
    <w:rsid w:val="00D65ECC"/>
    <w:rsid w:val="00D661B4"/>
    <w:rsid w:val="00D66577"/>
    <w:rsid w:val="00D66B3C"/>
    <w:rsid w:val="00D66F12"/>
    <w:rsid w:val="00D674E2"/>
    <w:rsid w:val="00D67FCF"/>
    <w:rsid w:val="00D7020D"/>
    <w:rsid w:val="00D709CE"/>
    <w:rsid w:val="00D70A74"/>
    <w:rsid w:val="00D71F73"/>
    <w:rsid w:val="00D72044"/>
    <w:rsid w:val="00D727D9"/>
    <w:rsid w:val="00D73118"/>
    <w:rsid w:val="00D73189"/>
    <w:rsid w:val="00D748CC"/>
    <w:rsid w:val="00D74EBB"/>
    <w:rsid w:val="00D75B53"/>
    <w:rsid w:val="00D76389"/>
    <w:rsid w:val="00D770E2"/>
    <w:rsid w:val="00D801CC"/>
    <w:rsid w:val="00D80786"/>
    <w:rsid w:val="00D80EC3"/>
    <w:rsid w:val="00D81CAB"/>
    <w:rsid w:val="00D81FC3"/>
    <w:rsid w:val="00D829C0"/>
    <w:rsid w:val="00D82D8E"/>
    <w:rsid w:val="00D82DC9"/>
    <w:rsid w:val="00D8375B"/>
    <w:rsid w:val="00D84010"/>
    <w:rsid w:val="00D84093"/>
    <w:rsid w:val="00D844E3"/>
    <w:rsid w:val="00D84901"/>
    <w:rsid w:val="00D84A68"/>
    <w:rsid w:val="00D85423"/>
    <w:rsid w:val="00D8576F"/>
    <w:rsid w:val="00D8677F"/>
    <w:rsid w:val="00D86E01"/>
    <w:rsid w:val="00D9009C"/>
    <w:rsid w:val="00D90624"/>
    <w:rsid w:val="00D91B65"/>
    <w:rsid w:val="00D93736"/>
    <w:rsid w:val="00D93E18"/>
    <w:rsid w:val="00D93F5C"/>
    <w:rsid w:val="00D953D2"/>
    <w:rsid w:val="00D96C2E"/>
    <w:rsid w:val="00D96C73"/>
    <w:rsid w:val="00D96F22"/>
    <w:rsid w:val="00D97F0C"/>
    <w:rsid w:val="00DA0167"/>
    <w:rsid w:val="00DA0400"/>
    <w:rsid w:val="00DA053D"/>
    <w:rsid w:val="00DA0810"/>
    <w:rsid w:val="00DA23A1"/>
    <w:rsid w:val="00DA3168"/>
    <w:rsid w:val="00DA3809"/>
    <w:rsid w:val="00DA39AB"/>
    <w:rsid w:val="00DA3A86"/>
    <w:rsid w:val="00DA4001"/>
    <w:rsid w:val="00DA42B9"/>
    <w:rsid w:val="00DA4DDD"/>
    <w:rsid w:val="00DA4FC4"/>
    <w:rsid w:val="00DA599A"/>
    <w:rsid w:val="00DA6B63"/>
    <w:rsid w:val="00DB2001"/>
    <w:rsid w:val="00DB2955"/>
    <w:rsid w:val="00DB396D"/>
    <w:rsid w:val="00DB40A2"/>
    <w:rsid w:val="00DB4B40"/>
    <w:rsid w:val="00DB4C19"/>
    <w:rsid w:val="00DB5382"/>
    <w:rsid w:val="00DB5B86"/>
    <w:rsid w:val="00DB647A"/>
    <w:rsid w:val="00DB66E3"/>
    <w:rsid w:val="00DB67C1"/>
    <w:rsid w:val="00DB70AF"/>
    <w:rsid w:val="00DB7126"/>
    <w:rsid w:val="00DB71AF"/>
    <w:rsid w:val="00DB7236"/>
    <w:rsid w:val="00DC1B38"/>
    <w:rsid w:val="00DC1CC9"/>
    <w:rsid w:val="00DC2195"/>
    <w:rsid w:val="00DC2500"/>
    <w:rsid w:val="00DC2C30"/>
    <w:rsid w:val="00DC32DC"/>
    <w:rsid w:val="00DC37A0"/>
    <w:rsid w:val="00DC458D"/>
    <w:rsid w:val="00DC4F72"/>
    <w:rsid w:val="00DC50D5"/>
    <w:rsid w:val="00DC534D"/>
    <w:rsid w:val="00DC5447"/>
    <w:rsid w:val="00DC6591"/>
    <w:rsid w:val="00DC65D1"/>
    <w:rsid w:val="00DC70D4"/>
    <w:rsid w:val="00DC72AA"/>
    <w:rsid w:val="00DC77DC"/>
    <w:rsid w:val="00DD0453"/>
    <w:rsid w:val="00DD0816"/>
    <w:rsid w:val="00DD0C2C"/>
    <w:rsid w:val="00DD0CCC"/>
    <w:rsid w:val="00DD0D47"/>
    <w:rsid w:val="00DD139B"/>
    <w:rsid w:val="00DD19DE"/>
    <w:rsid w:val="00DD1C34"/>
    <w:rsid w:val="00DD24D7"/>
    <w:rsid w:val="00DD28BC"/>
    <w:rsid w:val="00DD29D9"/>
    <w:rsid w:val="00DD2B5A"/>
    <w:rsid w:val="00DD383D"/>
    <w:rsid w:val="00DD5617"/>
    <w:rsid w:val="00DD5FDF"/>
    <w:rsid w:val="00DD7323"/>
    <w:rsid w:val="00DE0204"/>
    <w:rsid w:val="00DE027E"/>
    <w:rsid w:val="00DE0895"/>
    <w:rsid w:val="00DE1AEF"/>
    <w:rsid w:val="00DE1D42"/>
    <w:rsid w:val="00DE31F0"/>
    <w:rsid w:val="00DE3291"/>
    <w:rsid w:val="00DE3D1C"/>
    <w:rsid w:val="00DE3F46"/>
    <w:rsid w:val="00DE4231"/>
    <w:rsid w:val="00DE573D"/>
    <w:rsid w:val="00DE5BF4"/>
    <w:rsid w:val="00DE6995"/>
    <w:rsid w:val="00DE6A6C"/>
    <w:rsid w:val="00DF0A51"/>
    <w:rsid w:val="00DF0FB9"/>
    <w:rsid w:val="00DF1FA3"/>
    <w:rsid w:val="00DF23D0"/>
    <w:rsid w:val="00DF2431"/>
    <w:rsid w:val="00DF371D"/>
    <w:rsid w:val="00DF5D09"/>
    <w:rsid w:val="00DF5E68"/>
    <w:rsid w:val="00DF7842"/>
    <w:rsid w:val="00E009AD"/>
    <w:rsid w:val="00E00EF9"/>
    <w:rsid w:val="00E017B2"/>
    <w:rsid w:val="00E01C2D"/>
    <w:rsid w:val="00E01C41"/>
    <w:rsid w:val="00E0227D"/>
    <w:rsid w:val="00E030C2"/>
    <w:rsid w:val="00E04B84"/>
    <w:rsid w:val="00E04D61"/>
    <w:rsid w:val="00E05EAC"/>
    <w:rsid w:val="00E06466"/>
    <w:rsid w:val="00E06835"/>
    <w:rsid w:val="00E068DC"/>
    <w:rsid w:val="00E069B7"/>
    <w:rsid w:val="00E06E94"/>
    <w:rsid w:val="00E06FDA"/>
    <w:rsid w:val="00E10E84"/>
    <w:rsid w:val="00E11451"/>
    <w:rsid w:val="00E1164D"/>
    <w:rsid w:val="00E1296B"/>
    <w:rsid w:val="00E129B5"/>
    <w:rsid w:val="00E12FFA"/>
    <w:rsid w:val="00E1372F"/>
    <w:rsid w:val="00E141BF"/>
    <w:rsid w:val="00E14B7E"/>
    <w:rsid w:val="00E14EC5"/>
    <w:rsid w:val="00E160A5"/>
    <w:rsid w:val="00E16835"/>
    <w:rsid w:val="00E1713D"/>
    <w:rsid w:val="00E17A71"/>
    <w:rsid w:val="00E17E5E"/>
    <w:rsid w:val="00E200A3"/>
    <w:rsid w:val="00E20893"/>
    <w:rsid w:val="00E20A43"/>
    <w:rsid w:val="00E21489"/>
    <w:rsid w:val="00E217A7"/>
    <w:rsid w:val="00E22802"/>
    <w:rsid w:val="00E22823"/>
    <w:rsid w:val="00E228A4"/>
    <w:rsid w:val="00E233E8"/>
    <w:rsid w:val="00E2354C"/>
    <w:rsid w:val="00E23893"/>
    <w:rsid w:val="00E23898"/>
    <w:rsid w:val="00E23ACE"/>
    <w:rsid w:val="00E23C75"/>
    <w:rsid w:val="00E24225"/>
    <w:rsid w:val="00E25345"/>
    <w:rsid w:val="00E2559F"/>
    <w:rsid w:val="00E259B8"/>
    <w:rsid w:val="00E267E0"/>
    <w:rsid w:val="00E269AB"/>
    <w:rsid w:val="00E27045"/>
    <w:rsid w:val="00E276ED"/>
    <w:rsid w:val="00E27C4F"/>
    <w:rsid w:val="00E304EA"/>
    <w:rsid w:val="00E305BE"/>
    <w:rsid w:val="00E31059"/>
    <w:rsid w:val="00E314C3"/>
    <w:rsid w:val="00E319F1"/>
    <w:rsid w:val="00E33A53"/>
    <w:rsid w:val="00E33CD2"/>
    <w:rsid w:val="00E34E63"/>
    <w:rsid w:val="00E3654B"/>
    <w:rsid w:val="00E36BC5"/>
    <w:rsid w:val="00E3721D"/>
    <w:rsid w:val="00E375F1"/>
    <w:rsid w:val="00E37B2D"/>
    <w:rsid w:val="00E40E90"/>
    <w:rsid w:val="00E41640"/>
    <w:rsid w:val="00E41946"/>
    <w:rsid w:val="00E42BF6"/>
    <w:rsid w:val="00E42C05"/>
    <w:rsid w:val="00E42EAB"/>
    <w:rsid w:val="00E43A8A"/>
    <w:rsid w:val="00E43FD5"/>
    <w:rsid w:val="00E43FD6"/>
    <w:rsid w:val="00E445C2"/>
    <w:rsid w:val="00E45139"/>
    <w:rsid w:val="00E45C7E"/>
    <w:rsid w:val="00E45FA7"/>
    <w:rsid w:val="00E463E1"/>
    <w:rsid w:val="00E46800"/>
    <w:rsid w:val="00E46C07"/>
    <w:rsid w:val="00E5021F"/>
    <w:rsid w:val="00E50BF2"/>
    <w:rsid w:val="00E50DD3"/>
    <w:rsid w:val="00E50F9B"/>
    <w:rsid w:val="00E513C8"/>
    <w:rsid w:val="00E517F1"/>
    <w:rsid w:val="00E51ECD"/>
    <w:rsid w:val="00E531EB"/>
    <w:rsid w:val="00E53525"/>
    <w:rsid w:val="00E54009"/>
    <w:rsid w:val="00E54874"/>
    <w:rsid w:val="00E54B6F"/>
    <w:rsid w:val="00E54ECB"/>
    <w:rsid w:val="00E54FCE"/>
    <w:rsid w:val="00E551C6"/>
    <w:rsid w:val="00E55ACA"/>
    <w:rsid w:val="00E55C4D"/>
    <w:rsid w:val="00E562A4"/>
    <w:rsid w:val="00E568CD"/>
    <w:rsid w:val="00E56EE3"/>
    <w:rsid w:val="00E574C5"/>
    <w:rsid w:val="00E57B74"/>
    <w:rsid w:val="00E57E74"/>
    <w:rsid w:val="00E603D5"/>
    <w:rsid w:val="00E60935"/>
    <w:rsid w:val="00E60D25"/>
    <w:rsid w:val="00E60D84"/>
    <w:rsid w:val="00E60E94"/>
    <w:rsid w:val="00E619A7"/>
    <w:rsid w:val="00E61F1B"/>
    <w:rsid w:val="00E62152"/>
    <w:rsid w:val="00E624A3"/>
    <w:rsid w:val="00E626DA"/>
    <w:rsid w:val="00E6299D"/>
    <w:rsid w:val="00E62C4C"/>
    <w:rsid w:val="00E62F56"/>
    <w:rsid w:val="00E632EF"/>
    <w:rsid w:val="00E63783"/>
    <w:rsid w:val="00E651D2"/>
    <w:rsid w:val="00E6524A"/>
    <w:rsid w:val="00E656B2"/>
    <w:rsid w:val="00E65746"/>
    <w:rsid w:val="00E6580B"/>
    <w:rsid w:val="00E65BC6"/>
    <w:rsid w:val="00E661AC"/>
    <w:rsid w:val="00E661FF"/>
    <w:rsid w:val="00E678A1"/>
    <w:rsid w:val="00E67F35"/>
    <w:rsid w:val="00E702B3"/>
    <w:rsid w:val="00E7054B"/>
    <w:rsid w:val="00E70552"/>
    <w:rsid w:val="00E706A2"/>
    <w:rsid w:val="00E71312"/>
    <w:rsid w:val="00E714C9"/>
    <w:rsid w:val="00E717A1"/>
    <w:rsid w:val="00E719F5"/>
    <w:rsid w:val="00E71D4D"/>
    <w:rsid w:val="00E72566"/>
    <w:rsid w:val="00E726EB"/>
    <w:rsid w:val="00E72BCB"/>
    <w:rsid w:val="00E72CF1"/>
    <w:rsid w:val="00E73077"/>
    <w:rsid w:val="00E7432E"/>
    <w:rsid w:val="00E743DD"/>
    <w:rsid w:val="00E744A2"/>
    <w:rsid w:val="00E74629"/>
    <w:rsid w:val="00E74BC2"/>
    <w:rsid w:val="00E74EFF"/>
    <w:rsid w:val="00E75264"/>
    <w:rsid w:val="00E7546D"/>
    <w:rsid w:val="00E760E0"/>
    <w:rsid w:val="00E774EC"/>
    <w:rsid w:val="00E77EBE"/>
    <w:rsid w:val="00E80B52"/>
    <w:rsid w:val="00E824C3"/>
    <w:rsid w:val="00E840B3"/>
    <w:rsid w:val="00E84D10"/>
    <w:rsid w:val="00E851BE"/>
    <w:rsid w:val="00E852E1"/>
    <w:rsid w:val="00E85ACC"/>
    <w:rsid w:val="00E8629F"/>
    <w:rsid w:val="00E86C46"/>
    <w:rsid w:val="00E87108"/>
    <w:rsid w:val="00E87AD8"/>
    <w:rsid w:val="00E91008"/>
    <w:rsid w:val="00E9138C"/>
    <w:rsid w:val="00E91E1E"/>
    <w:rsid w:val="00E93544"/>
    <w:rsid w:val="00E93705"/>
    <w:rsid w:val="00E9374E"/>
    <w:rsid w:val="00E937F4"/>
    <w:rsid w:val="00E946B5"/>
    <w:rsid w:val="00E9472C"/>
    <w:rsid w:val="00E94F54"/>
    <w:rsid w:val="00E9506E"/>
    <w:rsid w:val="00E954DC"/>
    <w:rsid w:val="00E955BA"/>
    <w:rsid w:val="00E958C3"/>
    <w:rsid w:val="00E964FB"/>
    <w:rsid w:val="00E96740"/>
    <w:rsid w:val="00E97AD5"/>
    <w:rsid w:val="00EA00DC"/>
    <w:rsid w:val="00EA03C7"/>
    <w:rsid w:val="00EA0B53"/>
    <w:rsid w:val="00EA1111"/>
    <w:rsid w:val="00EA2201"/>
    <w:rsid w:val="00EA29A6"/>
    <w:rsid w:val="00EA3927"/>
    <w:rsid w:val="00EA3A86"/>
    <w:rsid w:val="00EA3B08"/>
    <w:rsid w:val="00EA3B4F"/>
    <w:rsid w:val="00EA3BB8"/>
    <w:rsid w:val="00EA3C24"/>
    <w:rsid w:val="00EA45B6"/>
    <w:rsid w:val="00EA523D"/>
    <w:rsid w:val="00EA5326"/>
    <w:rsid w:val="00EA6309"/>
    <w:rsid w:val="00EA6319"/>
    <w:rsid w:val="00EA6BA9"/>
    <w:rsid w:val="00EA7034"/>
    <w:rsid w:val="00EA73DF"/>
    <w:rsid w:val="00EB02EF"/>
    <w:rsid w:val="00EB0372"/>
    <w:rsid w:val="00EB0D7F"/>
    <w:rsid w:val="00EB1CD4"/>
    <w:rsid w:val="00EB2B44"/>
    <w:rsid w:val="00EB61AE"/>
    <w:rsid w:val="00EB6241"/>
    <w:rsid w:val="00EB6365"/>
    <w:rsid w:val="00EB67BA"/>
    <w:rsid w:val="00EB6AD4"/>
    <w:rsid w:val="00EB72E1"/>
    <w:rsid w:val="00EB775F"/>
    <w:rsid w:val="00EC0744"/>
    <w:rsid w:val="00EC10C2"/>
    <w:rsid w:val="00EC1688"/>
    <w:rsid w:val="00EC1C5F"/>
    <w:rsid w:val="00EC1D7C"/>
    <w:rsid w:val="00EC1DBB"/>
    <w:rsid w:val="00EC27CE"/>
    <w:rsid w:val="00EC2D32"/>
    <w:rsid w:val="00EC2E0C"/>
    <w:rsid w:val="00EC322D"/>
    <w:rsid w:val="00EC3E80"/>
    <w:rsid w:val="00EC410A"/>
    <w:rsid w:val="00EC4182"/>
    <w:rsid w:val="00EC41E0"/>
    <w:rsid w:val="00EC44ED"/>
    <w:rsid w:val="00EC4895"/>
    <w:rsid w:val="00EC4E89"/>
    <w:rsid w:val="00EC5032"/>
    <w:rsid w:val="00EC5ADA"/>
    <w:rsid w:val="00EC5FA4"/>
    <w:rsid w:val="00EC67B6"/>
    <w:rsid w:val="00EC7DB7"/>
    <w:rsid w:val="00ED0129"/>
    <w:rsid w:val="00ED0B91"/>
    <w:rsid w:val="00ED15E6"/>
    <w:rsid w:val="00ED2267"/>
    <w:rsid w:val="00ED2449"/>
    <w:rsid w:val="00ED2D94"/>
    <w:rsid w:val="00ED34E1"/>
    <w:rsid w:val="00ED383A"/>
    <w:rsid w:val="00ED3B09"/>
    <w:rsid w:val="00ED3F7A"/>
    <w:rsid w:val="00ED4F03"/>
    <w:rsid w:val="00ED7150"/>
    <w:rsid w:val="00ED760B"/>
    <w:rsid w:val="00ED7694"/>
    <w:rsid w:val="00ED77D4"/>
    <w:rsid w:val="00ED7BEE"/>
    <w:rsid w:val="00EE0D9D"/>
    <w:rsid w:val="00EE1080"/>
    <w:rsid w:val="00EE14F6"/>
    <w:rsid w:val="00EE2D95"/>
    <w:rsid w:val="00EE2EF6"/>
    <w:rsid w:val="00EE2FB6"/>
    <w:rsid w:val="00EE34CE"/>
    <w:rsid w:val="00EE388F"/>
    <w:rsid w:val="00EE3905"/>
    <w:rsid w:val="00EE4640"/>
    <w:rsid w:val="00EE4A1C"/>
    <w:rsid w:val="00EE4D60"/>
    <w:rsid w:val="00EE5300"/>
    <w:rsid w:val="00EE53B5"/>
    <w:rsid w:val="00EE64C9"/>
    <w:rsid w:val="00EE6514"/>
    <w:rsid w:val="00EE6982"/>
    <w:rsid w:val="00EE769B"/>
    <w:rsid w:val="00EE774B"/>
    <w:rsid w:val="00EF057F"/>
    <w:rsid w:val="00EF0B20"/>
    <w:rsid w:val="00EF1124"/>
    <w:rsid w:val="00EF1E01"/>
    <w:rsid w:val="00EF1EC5"/>
    <w:rsid w:val="00EF28C4"/>
    <w:rsid w:val="00EF3BFA"/>
    <w:rsid w:val="00EF4C88"/>
    <w:rsid w:val="00EF4C8A"/>
    <w:rsid w:val="00EF55EB"/>
    <w:rsid w:val="00EF6AFA"/>
    <w:rsid w:val="00EF6F2E"/>
    <w:rsid w:val="00EF7722"/>
    <w:rsid w:val="00EF7F46"/>
    <w:rsid w:val="00F001FA"/>
    <w:rsid w:val="00F00DCC"/>
    <w:rsid w:val="00F00F3F"/>
    <w:rsid w:val="00F0137D"/>
    <w:rsid w:val="00F01478"/>
    <w:rsid w:val="00F0156F"/>
    <w:rsid w:val="00F01FED"/>
    <w:rsid w:val="00F02518"/>
    <w:rsid w:val="00F02714"/>
    <w:rsid w:val="00F036CF"/>
    <w:rsid w:val="00F03A70"/>
    <w:rsid w:val="00F03BB0"/>
    <w:rsid w:val="00F041C4"/>
    <w:rsid w:val="00F04304"/>
    <w:rsid w:val="00F04AEE"/>
    <w:rsid w:val="00F050EB"/>
    <w:rsid w:val="00F05AC8"/>
    <w:rsid w:val="00F05BE0"/>
    <w:rsid w:val="00F06380"/>
    <w:rsid w:val="00F06724"/>
    <w:rsid w:val="00F06E54"/>
    <w:rsid w:val="00F07167"/>
    <w:rsid w:val="00F072D8"/>
    <w:rsid w:val="00F07CE0"/>
    <w:rsid w:val="00F115F5"/>
    <w:rsid w:val="00F1163F"/>
    <w:rsid w:val="00F11AE3"/>
    <w:rsid w:val="00F11E15"/>
    <w:rsid w:val="00F12B14"/>
    <w:rsid w:val="00F13082"/>
    <w:rsid w:val="00F136B2"/>
    <w:rsid w:val="00F13D05"/>
    <w:rsid w:val="00F1425C"/>
    <w:rsid w:val="00F142C9"/>
    <w:rsid w:val="00F16429"/>
    <w:rsid w:val="00F1649B"/>
    <w:rsid w:val="00F1679D"/>
    <w:rsid w:val="00F1682C"/>
    <w:rsid w:val="00F17AC5"/>
    <w:rsid w:val="00F17B6A"/>
    <w:rsid w:val="00F17FA3"/>
    <w:rsid w:val="00F20812"/>
    <w:rsid w:val="00F20A71"/>
    <w:rsid w:val="00F20B91"/>
    <w:rsid w:val="00F210E6"/>
    <w:rsid w:val="00F21139"/>
    <w:rsid w:val="00F2162F"/>
    <w:rsid w:val="00F21EEC"/>
    <w:rsid w:val="00F22A54"/>
    <w:rsid w:val="00F24AF6"/>
    <w:rsid w:val="00F24B8B"/>
    <w:rsid w:val="00F250D8"/>
    <w:rsid w:val="00F25545"/>
    <w:rsid w:val="00F26858"/>
    <w:rsid w:val="00F26951"/>
    <w:rsid w:val="00F27AC7"/>
    <w:rsid w:val="00F30209"/>
    <w:rsid w:val="00F30893"/>
    <w:rsid w:val="00F30D2E"/>
    <w:rsid w:val="00F322D9"/>
    <w:rsid w:val="00F32C16"/>
    <w:rsid w:val="00F33BF6"/>
    <w:rsid w:val="00F34C39"/>
    <w:rsid w:val="00F35368"/>
    <w:rsid w:val="00F35516"/>
    <w:rsid w:val="00F3569B"/>
    <w:rsid w:val="00F3574A"/>
    <w:rsid w:val="00F35790"/>
    <w:rsid w:val="00F36C80"/>
    <w:rsid w:val="00F37D72"/>
    <w:rsid w:val="00F40F55"/>
    <w:rsid w:val="00F41004"/>
    <w:rsid w:val="00F4136D"/>
    <w:rsid w:val="00F4212E"/>
    <w:rsid w:val="00F421CC"/>
    <w:rsid w:val="00F4230C"/>
    <w:rsid w:val="00F4254E"/>
    <w:rsid w:val="00F42925"/>
    <w:rsid w:val="00F42C20"/>
    <w:rsid w:val="00F4350B"/>
    <w:rsid w:val="00F43892"/>
    <w:rsid w:val="00F43B6D"/>
    <w:rsid w:val="00F43E34"/>
    <w:rsid w:val="00F446E0"/>
    <w:rsid w:val="00F44E23"/>
    <w:rsid w:val="00F4608D"/>
    <w:rsid w:val="00F461B9"/>
    <w:rsid w:val="00F476DF"/>
    <w:rsid w:val="00F47ECB"/>
    <w:rsid w:val="00F502A6"/>
    <w:rsid w:val="00F50432"/>
    <w:rsid w:val="00F50683"/>
    <w:rsid w:val="00F5125F"/>
    <w:rsid w:val="00F522DF"/>
    <w:rsid w:val="00F52520"/>
    <w:rsid w:val="00F53053"/>
    <w:rsid w:val="00F534A7"/>
    <w:rsid w:val="00F53FE2"/>
    <w:rsid w:val="00F543F9"/>
    <w:rsid w:val="00F54A44"/>
    <w:rsid w:val="00F55EB7"/>
    <w:rsid w:val="00F569A9"/>
    <w:rsid w:val="00F5751B"/>
    <w:rsid w:val="00F575FF"/>
    <w:rsid w:val="00F60371"/>
    <w:rsid w:val="00F60779"/>
    <w:rsid w:val="00F6079C"/>
    <w:rsid w:val="00F60809"/>
    <w:rsid w:val="00F61117"/>
    <w:rsid w:val="00F615F4"/>
    <w:rsid w:val="00F616BF"/>
    <w:rsid w:val="00F618EF"/>
    <w:rsid w:val="00F61B8A"/>
    <w:rsid w:val="00F62291"/>
    <w:rsid w:val="00F62E0A"/>
    <w:rsid w:val="00F62E81"/>
    <w:rsid w:val="00F63BF6"/>
    <w:rsid w:val="00F641E4"/>
    <w:rsid w:val="00F65165"/>
    <w:rsid w:val="00F65220"/>
    <w:rsid w:val="00F6554A"/>
    <w:rsid w:val="00F65582"/>
    <w:rsid w:val="00F66E75"/>
    <w:rsid w:val="00F6782B"/>
    <w:rsid w:val="00F67C4D"/>
    <w:rsid w:val="00F7022F"/>
    <w:rsid w:val="00F70EB6"/>
    <w:rsid w:val="00F72148"/>
    <w:rsid w:val="00F721D5"/>
    <w:rsid w:val="00F74D56"/>
    <w:rsid w:val="00F7563A"/>
    <w:rsid w:val="00F7592E"/>
    <w:rsid w:val="00F76155"/>
    <w:rsid w:val="00F76E85"/>
    <w:rsid w:val="00F770F0"/>
    <w:rsid w:val="00F777E9"/>
    <w:rsid w:val="00F77EB0"/>
    <w:rsid w:val="00F80083"/>
    <w:rsid w:val="00F801C1"/>
    <w:rsid w:val="00F80D07"/>
    <w:rsid w:val="00F83B35"/>
    <w:rsid w:val="00F8441E"/>
    <w:rsid w:val="00F8498A"/>
    <w:rsid w:val="00F85FE3"/>
    <w:rsid w:val="00F86EFE"/>
    <w:rsid w:val="00F87CDD"/>
    <w:rsid w:val="00F87E03"/>
    <w:rsid w:val="00F9080B"/>
    <w:rsid w:val="00F90B7C"/>
    <w:rsid w:val="00F9139C"/>
    <w:rsid w:val="00F919B8"/>
    <w:rsid w:val="00F919CA"/>
    <w:rsid w:val="00F91C3C"/>
    <w:rsid w:val="00F92866"/>
    <w:rsid w:val="00F92E5E"/>
    <w:rsid w:val="00F92F40"/>
    <w:rsid w:val="00F9330E"/>
    <w:rsid w:val="00F933F0"/>
    <w:rsid w:val="00F937A3"/>
    <w:rsid w:val="00F93F98"/>
    <w:rsid w:val="00F94715"/>
    <w:rsid w:val="00F94F4B"/>
    <w:rsid w:val="00F96A3D"/>
    <w:rsid w:val="00F96C82"/>
    <w:rsid w:val="00F96EA8"/>
    <w:rsid w:val="00F97015"/>
    <w:rsid w:val="00FA2186"/>
    <w:rsid w:val="00FA250A"/>
    <w:rsid w:val="00FA2779"/>
    <w:rsid w:val="00FA40C9"/>
    <w:rsid w:val="00FA4542"/>
    <w:rsid w:val="00FA4718"/>
    <w:rsid w:val="00FA505E"/>
    <w:rsid w:val="00FA5715"/>
    <w:rsid w:val="00FA5848"/>
    <w:rsid w:val="00FA5A18"/>
    <w:rsid w:val="00FA6507"/>
    <w:rsid w:val="00FA659D"/>
    <w:rsid w:val="00FA676D"/>
    <w:rsid w:val="00FA6899"/>
    <w:rsid w:val="00FA7F3D"/>
    <w:rsid w:val="00FB07E9"/>
    <w:rsid w:val="00FB09D5"/>
    <w:rsid w:val="00FB1272"/>
    <w:rsid w:val="00FB16DC"/>
    <w:rsid w:val="00FB1D8A"/>
    <w:rsid w:val="00FB2283"/>
    <w:rsid w:val="00FB2F3E"/>
    <w:rsid w:val="00FB38D8"/>
    <w:rsid w:val="00FB5834"/>
    <w:rsid w:val="00FB587C"/>
    <w:rsid w:val="00FB683D"/>
    <w:rsid w:val="00FB6B22"/>
    <w:rsid w:val="00FC051F"/>
    <w:rsid w:val="00FC06FF"/>
    <w:rsid w:val="00FC0AF0"/>
    <w:rsid w:val="00FC0D64"/>
    <w:rsid w:val="00FC21E8"/>
    <w:rsid w:val="00FC3CD1"/>
    <w:rsid w:val="00FC3DCF"/>
    <w:rsid w:val="00FC3FA1"/>
    <w:rsid w:val="00FC413C"/>
    <w:rsid w:val="00FC44CF"/>
    <w:rsid w:val="00FC45F4"/>
    <w:rsid w:val="00FC46C6"/>
    <w:rsid w:val="00FC49A9"/>
    <w:rsid w:val="00FC4C1C"/>
    <w:rsid w:val="00FC4D7D"/>
    <w:rsid w:val="00FC64B7"/>
    <w:rsid w:val="00FC69B4"/>
    <w:rsid w:val="00FC6C8C"/>
    <w:rsid w:val="00FC74D9"/>
    <w:rsid w:val="00FC757C"/>
    <w:rsid w:val="00FC7E97"/>
    <w:rsid w:val="00FD0270"/>
    <w:rsid w:val="00FD02C0"/>
    <w:rsid w:val="00FD0694"/>
    <w:rsid w:val="00FD0A53"/>
    <w:rsid w:val="00FD0AFD"/>
    <w:rsid w:val="00FD121F"/>
    <w:rsid w:val="00FD25BE"/>
    <w:rsid w:val="00FD2625"/>
    <w:rsid w:val="00FD2E70"/>
    <w:rsid w:val="00FD32E2"/>
    <w:rsid w:val="00FD33EE"/>
    <w:rsid w:val="00FD3624"/>
    <w:rsid w:val="00FD43A1"/>
    <w:rsid w:val="00FD51DC"/>
    <w:rsid w:val="00FD54B9"/>
    <w:rsid w:val="00FD5910"/>
    <w:rsid w:val="00FD60C2"/>
    <w:rsid w:val="00FD6880"/>
    <w:rsid w:val="00FD7AA7"/>
    <w:rsid w:val="00FD7B75"/>
    <w:rsid w:val="00FD7EC4"/>
    <w:rsid w:val="00FD7F6E"/>
    <w:rsid w:val="00FE01E4"/>
    <w:rsid w:val="00FE10A8"/>
    <w:rsid w:val="00FE3118"/>
    <w:rsid w:val="00FE32D2"/>
    <w:rsid w:val="00FE3993"/>
    <w:rsid w:val="00FE39AD"/>
    <w:rsid w:val="00FE4243"/>
    <w:rsid w:val="00FE4336"/>
    <w:rsid w:val="00FE4531"/>
    <w:rsid w:val="00FE5629"/>
    <w:rsid w:val="00FE582D"/>
    <w:rsid w:val="00FE5D4B"/>
    <w:rsid w:val="00FE634B"/>
    <w:rsid w:val="00FE6551"/>
    <w:rsid w:val="00FE65F6"/>
    <w:rsid w:val="00FE7128"/>
    <w:rsid w:val="00FE7BD5"/>
    <w:rsid w:val="00FE7F39"/>
    <w:rsid w:val="00FF002D"/>
    <w:rsid w:val="00FF0DED"/>
    <w:rsid w:val="00FF1FCB"/>
    <w:rsid w:val="00FF23A7"/>
    <w:rsid w:val="00FF2439"/>
    <w:rsid w:val="00FF36E6"/>
    <w:rsid w:val="00FF3861"/>
    <w:rsid w:val="00FF3AD2"/>
    <w:rsid w:val="00FF3B57"/>
    <w:rsid w:val="00FF4093"/>
    <w:rsid w:val="00FF45AA"/>
    <w:rsid w:val="00FF52D4"/>
    <w:rsid w:val="00FF5D6C"/>
    <w:rsid w:val="00FF5ED9"/>
    <w:rsid w:val="00FF63B1"/>
    <w:rsid w:val="00FF6AA4"/>
    <w:rsid w:val="00FF6B09"/>
    <w:rsid w:val="00FF6D5D"/>
    <w:rsid w:val="00FF7F78"/>
    <w:rsid w:val="0A002AF6"/>
    <w:rsid w:val="1A0A74B4"/>
    <w:rsid w:val="1B922054"/>
    <w:rsid w:val="28F75D8A"/>
    <w:rsid w:val="3CE91981"/>
    <w:rsid w:val="3F0874F8"/>
    <w:rsid w:val="51FC418E"/>
    <w:rsid w:val="5AD90EB6"/>
    <w:rsid w:val="5BC03595"/>
    <w:rsid w:val="637161F3"/>
    <w:rsid w:val="7ADF7E43"/>
    <w:rsid w:val="7B7FEB9E"/>
    <w:rsid w:val="7CC948CE"/>
  </w:rsids>
  <m:mathPr>
    <m:mathFont m:val="Cambria Math"/>
    <m:brkBin m:val="before"/>
    <m:brkBinSub m:val="--"/>
    <m:smallFrac m:val="0"/>
    <m:dispDef/>
    <m:lMargin m:val="0"/>
    <m:rMargin m:val="0"/>
    <m:defJc m:val="centerGroup"/>
    <m:wrapIndent m:val="1440"/>
    <m:intLim m:val="subSup"/>
    <m:naryLim m:val="undOvr"/>
  </m:mathPr>
  <w:themeFontLang w:val="sv-SE"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84894BB"/>
  <w15:docId w15:val="{9F7D8AA2-8A99-45E1-81B8-A06D054A16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qFormat="1"/>
    <w:lsdException w:name="index 2" w:semiHidden="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semiHidden="1" w:unhideWhenUsed="1"/>
    <w:lsdException w:name="footnote text" w:semiHidden="1" w:qFormat="1"/>
    <w:lsdException w:name="annotation text" w:uiPriority="99" w:qFormat="1"/>
    <w:lsdException w:name="header" w:qFormat="1"/>
    <w:lsdException w:name="footer" w:qFormat="1"/>
    <w:lsdException w:name="index heading" w:semiHidden="1" w:qFormat="1"/>
    <w:lsdException w:name="caption" w:uiPriority="35" w:qFormat="1"/>
    <w:lsdException w:name="table of figures" w:uiPriority="99" w:qFormat="1"/>
    <w:lsdException w:name="envelope address" w:semiHidden="1" w:unhideWhenUsed="1"/>
    <w:lsdException w:name="envelope return" w:semiHidden="1" w:unhideWhenUsed="1"/>
    <w:lsdException w:name="footnote reference" w:semiHidden="1" w:qFormat="1"/>
    <w:lsdException w:name="annotation reference" w:qFormat="1"/>
    <w:lsdException w:name="line number" w:semiHidden="1" w:unhideWhenUsed="1"/>
    <w:lsdException w:name="page number" w:semiHidden="1" w:unhideWhenUsed="1"/>
    <w:lsdException w:name="endnote reference" w:qFormat="1"/>
    <w:lsdException w:name="endnote text" w:qFormat="1"/>
    <w:lsdException w:name="table of authorities" w:semiHidden="1" w:unhideWhenUsed="1"/>
    <w:lsdException w:name="macro" w:semiHidden="1" w:unhideWhenUsed="1"/>
    <w:lsdException w:name="List" w:qFormat="1"/>
    <w:lsdException w:name="List Bullet" w:qFormat="1"/>
    <w:lsdException w:name="List Number" w:qFormat="1"/>
    <w:lsdException w:name="List 2" w:uiPriority="99" w:qFormat="1"/>
    <w:lsdException w:name="List 3" w:qFormat="1"/>
    <w:lsdException w:name="List 4" w:qFormat="1"/>
    <w:lsdException w:name="List 5" w:qFormat="1"/>
    <w:lsdException w:name="List Bullet 2" w:uiPriority="99" w:qFormat="1"/>
    <w:lsdException w:name="List Bullet 3" w:qFormat="1"/>
    <w:lsdException w:name="List Bullet 4" w:uiPriority="99" w:qFormat="1"/>
    <w:lsdException w:name="List Bullet 5" w:qFormat="1"/>
    <w:lsdException w:name="List Number 2"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qFormat="1"/>
    <w:lsdException w:name="Body Text Indent 3" w:semiHidden="1" w:unhideWhenUsed="1"/>
    <w:lsdException w:name="Block Text" w:semiHidden="1" w:unhideWhenUsed="1"/>
    <w:lsdException w:name="Hyperlink" w:uiPriority="99" w:qFormat="1"/>
    <w:lsdException w:name="FollowedHyperlink" w:qFormat="1"/>
    <w:lsdException w:name="Strong" w:uiPriority="22" w:qFormat="1"/>
    <w:lsdException w:name="Emphasis" w:qFormat="1"/>
    <w:lsdException w:name="Document Map" w:semiHidden="1" w:qFormat="1"/>
    <w:lsdException w:name="Plain Text" w:uiPriority="99"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val="en-GB" w:eastAsia="en-US"/>
    </w:rPr>
  </w:style>
  <w:style w:type="paragraph" w:styleId="Heading1">
    <w:name w:val="heading 1"/>
    <w:next w:val="Normal"/>
    <w:link w:val="Heading1Char"/>
    <w:qFormat/>
    <w:pPr>
      <w:keepNext/>
      <w:keepLines/>
      <w:numPr>
        <w:numId w:val="1"/>
      </w:numPr>
      <w:pBdr>
        <w:top w:val="single" w:sz="12" w:space="3" w:color="auto"/>
      </w:pBdr>
      <w:spacing w:before="240" w:after="180"/>
      <w:outlineLvl w:val="0"/>
    </w:pPr>
    <w:rPr>
      <w:rFonts w:ascii="Arial" w:hAnsi="Arial"/>
      <w:sz w:val="36"/>
      <w:lang w:val="sv-SE" w:eastAsia="en-US"/>
    </w:rPr>
  </w:style>
  <w:style w:type="paragraph" w:styleId="Heading2">
    <w:name w:val="heading 2"/>
    <w:basedOn w:val="Heading1"/>
    <w:next w:val="Normal"/>
    <w:link w:val="Heading2Char"/>
    <w:qFormat/>
    <w:pPr>
      <w:numPr>
        <w:ilvl w:val="1"/>
      </w:numPr>
      <w:pBdr>
        <w:top w:val="none" w:sz="0" w:space="0" w:color="auto"/>
      </w:pBdr>
      <w:overflowPunct w:val="0"/>
      <w:autoSpaceDE w:val="0"/>
      <w:autoSpaceDN w:val="0"/>
      <w:adjustRightInd w:val="0"/>
      <w:spacing w:before="180"/>
      <w:textAlignment w:val="baseline"/>
      <w:outlineLvl w:val="1"/>
    </w:pPr>
    <w:rPr>
      <w:rFonts w:eastAsia="Yu Mincho"/>
      <w:sz w:val="22"/>
      <w:szCs w:val="14"/>
      <w:lang w:eastAsia="zh-CN"/>
    </w:rPr>
  </w:style>
  <w:style w:type="paragraph" w:styleId="Heading3">
    <w:name w:val="heading 3"/>
    <w:basedOn w:val="Heading2"/>
    <w:next w:val="Normal"/>
    <w:link w:val="Heading3Char"/>
    <w:qFormat/>
    <w:pPr>
      <w:numPr>
        <w:ilvl w:val="2"/>
      </w:numPr>
      <w:spacing w:before="120"/>
      <w:outlineLvl w:val="2"/>
    </w:pPr>
  </w:style>
  <w:style w:type="paragraph" w:styleId="Heading4">
    <w:name w:val="heading 4"/>
    <w:basedOn w:val="Heading3"/>
    <w:next w:val="Normal"/>
    <w:link w:val="Heading4Char"/>
    <w:qFormat/>
    <w:pPr>
      <w:numPr>
        <w:ilvl w:val="3"/>
      </w:numPr>
      <w:outlineLvl w:val="3"/>
    </w:pPr>
    <w:rPr>
      <w:sz w:val="24"/>
    </w:rPr>
  </w:style>
  <w:style w:type="paragraph" w:styleId="Heading5">
    <w:name w:val="heading 5"/>
    <w:basedOn w:val="Heading4"/>
    <w:next w:val="Normal"/>
    <w:link w:val="Heading5Char"/>
    <w:qFormat/>
    <w:pPr>
      <w:numPr>
        <w:ilvl w:val="4"/>
      </w:numPr>
      <w:outlineLvl w:val="4"/>
    </w:pPr>
    <w:rPr>
      <w:sz w:val="22"/>
    </w:rPr>
  </w:style>
  <w:style w:type="paragraph" w:styleId="Heading6">
    <w:name w:val="heading 6"/>
    <w:basedOn w:val="H6"/>
    <w:next w:val="Normal"/>
    <w:link w:val="Heading6Char"/>
    <w:qFormat/>
    <w:pPr>
      <w:numPr>
        <w:ilvl w:val="5"/>
        <w:numId w:val="1"/>
      </w:numPr>
      <w:outlineLvl w:val="5"/>
    </w:pPr>
  </w:style>
  <w:style w:type="paragraph" w:styleId="Heading7">
    <w:name w:val="heading 7"/>
    <w:basedOn w:val="H6"/>
    <w:next w:val="Normal"/>
    <w:link w:val="Heading7Char"/>
    <w:qFormat/>
    <w:pPr>
      <w:numPr>
        <w:ilvl w:val="6"/>
        <w:numId w:val="1"/>
      </w:numPr>
      <w:outlineLvl w:val="6"/>
    </w:pPr>
  </w:style>
  <w:style w:type="paragraph" w:styleId="Heading8">
    <w:name w:val="heading 8"/>
    <w:basedOn w:val="Heading1"/>
    <w:next w:val="Normal"/>
    <w:link w:val="Heading8Char"/>
    <w:qFormat/>
    <w:pPr>
      <w:numPr>
        <w:ilvl w:val="7"/>
      </w:numPr>
      <w:outlineLvl w:val="7"/>
    </w:pPr>
  </w:style>
  <w:style w:type="paragraph" w:styleId="Heading9">
    <w:name w:val="heading 9"/>
    <w:basedOn w:val="Heading8"/>
    <w:next w:val="Normal"/>
    <w:link w:val="Heading9Char"/>
    <w:qFormat/>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link w:val="H6Char"/>
    <w:qFormat/>
    <w:pPr>
      <w:numPr>
        <w:numId w:val="0"/>
      </w:numPr>
      <w:ind w:left="1985" w:hanging="1985"/>
      <w:outlineLvl w:val="9"/>
    </w:pPr>
    <w:rPr>
      <w:sz w:val="20"/>
    </w:rPr>
  </w:style>
  <w:style w:type="paragraph" w:styleId="List3">
    <w:name w:val="List 3"/>
    <w:basedOn w:val="List2"/>
    <w:qFormat/>
    <w:pPr>
      <w:ind w:left="1135"/>
    </w:pPr>
  </w:style>
  <w:style w:type="paragraph" w:styleId="List2">
    <w:name w:val="List 2"/>
    <w:basedOn w:val="List"/>
    <w:uiPriority w:val="99"/>
    <w:qFormat/>
    <w:pPr>
      <w:ind w:left="851"/>
    </w:pPr>
  </w:style>
  <w:style w:type="paragraph" w:styleId="List">
    <w:name w:val="List"/>
    <w:basedOn w:val="Normal"/>
    <w:qFormat/>
    <w:pPr>
      <w:ind w:left="568" w:hanging="284"/>
    </w:pPr>
  </w:style>
  <w:style w:type="paragraph" w:styleId="TOC7">
    <w:name w:val="toc 7"/>
    <w:basedOn w:val="TOC6"/>
    <w:next w:val="Normal"/>
    <w:qFormat/>
    <w:pPr>
      <w:ind w:left="2268" w:hanging="2268"/>
    </w:pPr>
  </w:style>
  <w:style w:type="paragraph" w:styleId="TOC6">
    <w:name w:val="toc 6"/>
    <w:basedOn w:val="TOC5"/>
    <w:next w:val="Normal"/>
    <w:qFormat/>
    <w:pPr>
      <w:ind w:left="1985" w:hanging="1985"/>
    </w:pPr>
  </w:style>
  <w:style w:type="paragraph" w:styleId="TOC5">
    <w:name w:val="toc 5"/>
    <w:basedOn w:val="TOC4"/>
    <w:next w:val="Normal"/>
    <w:qFormat/>
    <w:pPr>
      <w:ind w:left="1701" w:hanging="1701"/>
    </w:pPr>
  </w:style>
  <w:style w:type="paragraph" w:styleId="TOC4">
    <w:name w:val="toc 4"/>
    <w:basedOn w:val="TOC3"/>
    <w:next w:val="Normal"/>
    <w:qFormat/>
    <w:pPr>
      <w:ind w:left="1418" w:hanging="1418"/>
    </w:pPr>
  </w:style>
  <w:style w:type="paragraph" w:styleId="TOC3">
    <w:name w:val="toc 3"/>
    <w:basedOn w:val="TOC2"/>
    <w:next w:val="Normal"/>
    <w:qFormat/>
    <w:pPr>
      <w:ind w:left="1134" w:hanging="1134"/>
    </w:pPr>
  </w:style>
  <w:style w:type="paragraph" w:styleId="TOC2">
    <w:name w:val="toc 2"/>
    <w:basedOn w:val="TOC1"/>
    <w:next w:val="Normal"/>
    <w:qFormat/>
    <w:pPr>
      <w:keepNext w:val="0"/>
      <w:spacing w:before="0"/>
      <w:ind w:left="851" w:hanging="851"/>
    </w:pPr>
    <w:rPr>
      <w:sz w:val="20"/>
    </w:rPr>
  </w:style>
  <w:style w:type="paragraph" w:styleId="TOC1">
    <w:name w:val="toc 1"/>
    <w:next w:val="Normal"/>
    <w:qFormat/>
    <w:pPr>
      <w:keepNext/>
      <w:keepLines/>
      <w:widowControl w:val="0"/>
      <w:tabs>
        <w:tab w:val="right" w:leader="dot" w:pos="9639"/>
      </w:tabs>
      <w:spacing w:before="120"/>
      <w:ind w:left="567" w:right="425" w:hanging="567"/>
    </w:pPr>
    <w:rPr>
      <w:sz w:val="22"/>
      <w:lang w:val="en-GB" w:eastAsia="en-US"/>
    </w:rPr>
  </w:style>
  <w:style w:type="paragraph" w:styleId="ListNumber2">
    <w:name w:val="List Number 2"/>
    <w:basedOn w:val="ListNumber"/>
    <w:qFormat/>
    <w:pPr>
      <w:ind w:left="851"/>
    </w:pPr>
  </w:style>
  <w:style w:type="paragraph" w:styleId="ListNumber">
    <w:name w:val="List Number"/>
    <w:basedOn w:val="List"/>
    <w:qFormat/>
  </w:style>
  <w:style w:type="paragraph" w:styleId="ListBullet4">
    <w:name w:val="List Bullet 4"/>
    <w:basedOn w:val="ListBullet3"/>
    <w:uiPriority w:val="99"/>
    <w:qFormat/>
    <w:pPr>
      <w:ind w:left="1418"/>
    </w:pPr>
  </w:style>
  <w:style w:type="paragraph" w:styleId="ListBullet3">
    <w:name w:val="List Bullet 3"/>
    <w:basedOn w:val="ListBullet2"/>
    <w:qFormat/>
    <w:pPr>
      <w:ind w:left="1135"/>
    </w:pPr>
  </w:style>
  <w:style w:type="paragraph" w:styleId="ListBullet2">
    <w:name w:val="List Bullet 2"/>
    <w:basedOn w:val="ListBullet"/>
    <w:uiPriority w:val="99"/>
    <w:qFormat/>
    <w:pPr>
      <w:ind w:left="851"/>
    </w:pPr>
  </w:style>
  <w:style w:type="paragraph" w:styleId="ListBullet">
    <w:name w:val="List Bullet"/>
    <w:basedOn w:val="List"/>
    <w:qFormat/>
  </w:style>
  <w:style w:type="paragraph" w:styleId="Caption">
    <w:name w:val="caption"/>
    <w:basedOn w:val="Normal"/>
    <w:next w:val="Normal"/>
    <w:link w:val="CaptionChar"/>
    <w:uiPriority w:val="35"/>
    <w:qFormat/>
    <w:pPr>
      <w:spacing w:before="120" w:after="120"/>
    </w:pPr>
    <w:rPr>
      <w:b/>
    </w:rPr>
  </w:style>
  <w:style w:type="paragraph" w:styleId="DocumentMap">
    <w:name w:val="Document Map"/>
    <w:basedOn w:val="Normal"/>
    <w:semiHidden/>
    <w:qFormat/>
    <w:pPr>
      <w:shd w:val="clear" w:color="auto" w:fill="000080"/>
    </w:pPr>
    <w:rPr>
      <w:rFonts w:ascii="Tahoma" w:hAnsi="Tahoma"/>
    </w:rPr>
  </w:style>
  <w:style w:type="paragraph" w:styleId="CommentText">
    <w:name w:val="annotation text"/>
    <w:basedOn w:val="Normal"/>
    <w:link w:val="CommentTextChar"/>
    <w:uiPriority w:val="99"/>
    <w:qFormat/>
  </w:style>
  <w:style w:type="paragraph" w:styleId="BodyText">
    <w:name w:val="Body Text"/>
    <w:basedOn w:val="Normal"/>
    <w:link w:val="BodyTextChar"/>
    <w:qFormat/>
  </w:style>
  <w:style w:type="paragraph" w:styleId="PlainText">
    <w:name w:val="Plain Text"/>
    <w:basedOn w:val="Normal"/>
    <w:link w:val="PlainTextChar"/>
    <w:uiPriority w:val="99"/>
    <w:qFormat/>
    <w:rPr>
      <w:rFonts w:ascii="Courier New" w:hAnsi="Courier New"/>
      <w:lang w:val="nb-NO"/>
    </w:rPr>
  </w:style>
  <w:style w:type="paragraph" w:styleId="ListBullet5">
    <w:name w:val="List Bullet 5"/>
    <w:basedOn w:val="ListBullet4"/>
    <w:qFormat/>
    <w:pPr>
      <w:ind w:left="1702"/>
    </w:pPr>
  </w:style>
  <w:style w:type="paragraph" w:styleId="TOC8">
    <w:name w:val="toc 8"/>
    <w:basedOn w:val="TOC1"/>
    <w:next w:val="Normal"/>
    <w:qFormat/>
    <w:pPr>
      <w:spacing w:before="180"/>
      <w:ind w:left="2693" w:hanging="2693"/>
    </w:pPr>
    <w:rPr>
      <w:b/>
    </w:rPr>
  </w:style>
  <w:style w:type="paragraph" w:styleId="BodyTextIndent2">
    <w:name w:val="Body Text Indent 2"/>
    <w:basedOn w:val="Normal"/>
    <w:link w:val="BodyTextIndent2Char"/>
    <w:qFormat/>
    <w:pPr>
      <w:overflowPunct w:val="0"/>
      <w:autoSpaceDE w:val="0"/>
      <w:autoSpaceDN w:val="0"/>
      <w:adjustRightInd w:val="0"/>
      <w:ind w:left="284"/>
      <w:jc w:val="both"/>
      <w:textAlignment w:val="baseline"/>
    </w:pPr>
    <w:rPr>
      <w:rFonts w:ascii="Arial" w:eastAsia="Yu Mincho" w:hAnsi="Arial"/>
      <w:sz w:val="22"/>
    </w:rPr>
  </w:style>
  <w:style w:type="paragraph" w:styleId="EndnoteText">
    <w:name w:val="endnote text"/>
    <w:basedOn w:val="Normal"/>
    <w:link w:val="EndnoteTextChar"/>
    <w:qFormat/>
    <w:pPr>
      <w:overflowPunct w:val="0"/>
      <w:autoSpaceDE w:val="0"/>
      <w:autoSpaceDN w:val="0"/>
      <w:adjustRightInd w:val="0"/>
      <w:textAlignment w:val="baseline"/>
    </w:pPr>
    <w:rPr>
      <w:rFonts w:eastAsia="Yu Mincho"/>
    </w:rPr>
  </w:style>
  <w:style w:type="paragraph" w:styleId="BalloonText">
    <w:name w:val="Balloon Text"/>
    <w:basedOn w:val="Normal"/>
    <w:link w:val="BalloonTextChar"/>
    <w:qFormat/>
    <w:pPr>
      <w:spacing w:after="0"/>
    </w:pPr>
    <w:rPr>
      <w:sz w:val="18"/>
      <w:szCs w:val="18"/>
    </w:rPr>
  </w:style>
  <w:style w:type="paragraph" w:styleId="Footer">
    <w:name w:val="footer"/>
    <w:basedOn w:val="Header"/>
    <w:link w:val="FooterChar"/>
    <w:qFormat/>
    <w:pPr>
      <w:jc w:val="center"/>
    </w:pPr>
    <w:rPr>
      <w:i/>
    </w:rPr>
  </w:style>
  <w:style w:type="paragraph" w:styleId="Header">
    <w:name w:val="header"/>
    <w:link w:val="HeaderChar"/>
    <w:qFormat/>
    <w:pPr>
      <w:widowControl w:val="0"/>
    </w:pPr>
    <w:rPr>
      <w:rFonts w:ascii="Arial" w:hAnsi="Arial"/>
      <w:b/>
      <w:sz w:val="18"/>
      <w:lang w:val="en-GB" w:eastAsia="sv-SE"/>
    </w:rPr>
  </w:style>
  <w:style w:type="paragraph" w:styleId="IndexHeading">
    <w:name w:val="index heading"/>
    <w:basedOn w:val="Normal"/>
    <w:next w:val="Normal"/>
    <w:semiHidden/>
    <w:qFormat/>
    <w:pPr>
      <w:pBdr>
        <w:top w:val="single" w:sz="12" w:space="0" w:color="auto"/>
      </w:pBdr>
      <w:spacing w:before="360" w:after="240"/>
    </w:pPr>
    <w:rPr>
      <w:b/>
      <w:i/>
      <w:sz w:val="26"/>
    </w:rPr>
  </w:style>
  <w:style w:type="paragraph" w:styleId="FootnoteText">
    <w:name w:val="footnote text"/>
    <w:basedOn w:val="Normal"/>
    <w:link w:val="FootnoteTextChar"/>
    <w:semiHidden/>
    <w:qFormat/>
    <w:pPr>
      <w:keepLines/>
      <w:spacing w:after="0"/>
      <w:ind w:left="454" w:hanging="454"/>
    </w:pPr>
    <w:rPr>
      <w:sz w:val="16"/>
    </w:rPr>
  </w:style>
  <w:style w:type="paragraph" w:styleId="List5">
    <w:name w:val="List 5"/>
    <w:basedOn w:val="List4"/>
    <w:qFormat/>
    <w:pPr>
      <w:ind w:left="1702"/>
    </w:pPr>
  </w:style>
  <w:style w:type="paragraph" w:styleId="List4">
    <w:name w:val="List 4"/>
    <w:basedOn w:val="List3"/>
    <w:qFormat/>
    <w:pPr>
      <w:ind w:left="1418"/>
    </w:pPr>
  </w:style>
  <w:style w:type="paragraph" w:styleId="TableofFigures">
    <w:name w:val="table of figures"/>
    <w:basedOn w:val="BodyText"/>
    <w:next w:val="Normal"/>
    <w:uiPriority w:val="99"/>
    <w:qFormat/>
    <w:pPr>
      <w:spacing w:after="120" w:line="259" w:lineRule="auto"/>
      <w:ind w:left="1701" w:hanging="1701"/>
    </w:pPr>
    <w:rPr>
      <w:rFonts w:ascii="Arial" w:hAnsi="Arial" w:cstheme="minorBidi"/>
      <w:b/>
      <w:szCs w:val="22"/>
      <w:lang w:val="en-US" w:eastAsia="zh-CN"/>
    </w:rPr>
  </w:style>
  <w:style w:type="paragraph" w:styleId="TOC9">
    <w:name w:val="toc 9"/>
    <w:basedOn w:val="TOC8"/>
    <w:next w:val="Normal"/>
    <w:qFormat/>
    <w:pPr>
      <w:ind w:left="1418" w:hanging="1418"/>
    </w:pPr>
  </w:style>
  <w:style w:type="paragraph" w:styleId="NormalWeb">
    <w:name w:val="Normal (Web)"/>
    <w:basedOn w:val="Normal"/>
    <w:uiPriority w:val="99"/>
    <w:qFormat/>
    <w:pPr>
      <w:spacing w:before="100" w:beforeAutospacing="1" w:after="100" w:afterAutospacing="1"/>
    </w:pPr>
    <w:rPr>
      <w:rFonts w:eastAsia="Arial Unicode MS"/>
      <w:sz w:val="24"/>
      <w:szCs w:val="24"/>
    </w:rPr>
  </w:style>
  <w:style w:type="paragraph" w:styleId="Index1">
    <w:name w:val="index 1"/>
    <w:basedOn w:val="Normal"/>
    <w:next w:val="Normal"/>
    <w:semiHidden/>
    <w:qFormat/>
    <w:pPr>
      <w:keepLines/>
      <w:spacing w:after="0"/>
    </w:pPr>
  </w:style>
  <w:style w:type="paragraph" w:styleId="Index2">
    <w:name w:val="index 2"/>
    <w:basedOn w:val="Index1"/>
    <w:next w:val="Normal"/>
    <w:semiHidden/>
    <w:qFormat/>
    <w:pPr>
      <w:ind w:left="284"/>
    </w:pPr>
  </w:style>
  <w:style w:type="paragraph" w:styleId="CommentSubject">
    <w:name w:val="annotation subject"/>
    <w:basedOn w:val="CommentText"/>
    <w:next w:val="CommentText"/>
    <w:link w:val="CommentSubjectChar"/>
    <w:qFormat/>
    <w:rPr>
      <w:b/>
      <w:bCs/>
    </w:rPr>
  </w:style>
  <w:style w:type="table" w:styleId="TableGrid">
    <w:name w:val="Table Grid"/>
    <w:basedOn w:val="TableNormal"/>
    <w:qFormat/>
    <w:pPr>
      <w:overflowPunct w:val="0"/>
      <w:autoSpaceDE w:val="0"/>
      <w:autoSpaceDN w:val="0"/>
      <w:adjustRightInd w:val="0"/>
      <w:spacing w:after="180"/>
      <w:textAlignment w:val="baseline"/>
    </w:pPr>
    <w:rPr>
      <w:rFonts w:eastAsia="Yu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Pr>
      <w:b/>
      <w:bCs/>
    </w:rPr>
  </w:style>
  <w:style w:type="character" w:styleId="EndnoteReference">
    <w:name w:val="endnote reference"/>
    <w:qFormat/>
    <w:rPr>
      <w:vertAlign w:val="superscript"/>
    </w:rPr>
  </w:style>
  <w:style w:type="character" w:styleId="FollowedHyperlink">
    <w:name w:val="FollowedHyperlink"/>
    <w:qFormat/>
    <w:rPr>
      <w:color w:val="800080"/>
      <w:u w:val="single"/>
    </w:rPr>
  </w:style>
  <w:style w:type="character" w:styleId="Emphasis">
    <w:name w:val="Emphasis"/>
    <w:qFormat/>
    <w:rPr>
      <w:i/>
      <w:iCs/>
    </w:rPr>
  </w:style>
  <w:style w:type="character" w:styleId="Hyperlink">
    <w:name w:val="Hyperlink"/>
    <w:uiPriority w:val="99"/>
    <w:qFormat/>
    <w:rPr>
      <w:color w:val="0000FF"/>
      <w:u w:val="single"/>
    </w:rPr>
  </w:style>
  <w:style w:type="character" w:styleId="CommentReference">
    <w:name w:val="annotation reference"/>
    <w:qFormat/>
    <w:rPr>
      <w:sz w:val="16"/>
    </w:rPr>
  </w:style>
  <w:style w:type="character" w:styleId="FootnoteReference">
    <w:name w:val="footnote reference"/>
    <w:semiHidden/>
    <w:qFormat/>
    <w:rPr>
      <w:b/>
      <w:position w:val="6"/>
      <w:sz w:val="16"/>
    </w:rPr>
  </w:style>
  <w:style w:type="paragraph" w:customStyle="1" w:styleId="EQ">
    <w:name w:val="EQ"/>
    <w:basedOn w:val="Normal"/>
    <w:next w:val="Normal"/>
    <w:link w:val="EQChar"/>
    <w:qFormat/>
    <w:pPr>
      <w:keepLines/>
      <w:tabs>
        <w:tab w:val="center" w:pos="4536"/>
        <w:tab w:val="right" w:pos="9072"/>
      </w:tabs>
    </w:pPr>
  </w:style>
  <w:style w:type="character" w:customStyle="1" w:styleId="ZGSM">
    <w:name w:val="ZGSM"/>
    <w:qFormat/>
  </w:style>
  <w:style w:type="paragraph" w:customStyle="1" w:styleId="ZD">
    <w:name w:val="ZD"/>
    <w:qFormat/>
    <w:pPr>
      <w:framePr w:wrap="notBeside" w:vAnchor="page" w:hAnchor="margin" w:y="15764"/>
      <w:widowControl w:val="0"/>
    </w:pPr>
    <w:rPr>
      <w:rFonts w:ascii="Arial" w:hAnsi="Arial"/>
      <w:sz w:val="32"/>
      <w:lang w:val="en-GB" w:eastAsia="en-US"/>
    </w:rPr>
  </w:style>
  <w:style w:type="paragraph" w:customStyle="1" w:styleId="TT">
    <w:name w:val="TT"/>
    <w:basedOn w:val="Heading1"/>
    <w:next w:val="Normal"/>
    <w:qFormat/>
    <w:pPr>
      <w:outlineLvl w:val="9"/>
    </w:pPr>
  </w:style>
  <w:style w:type="paragraph" w:customStyle="1" w:styleId="NF">
    <w:name w:val="NF"/>
    <w:basedOn w:val="NO"/>
    <w:qFormat/>
    <w:pPr>
      <w:keepNext/>
      <w:spacing w:after="0"/>
    </w:pPr>
    <w:rPr>
      <w:rFonts w:ascii="Arial" w:hAnsi="Arial"/>
      <w:sz w:val="18"/>
    </w:rPr>
  </w:style>
  <w:style w:type="paragraph" w:customStyle="1" w:styleId="NO">
    <w:name w:val="NO"/>
    <w:basedOn w:val="Normal"/>
    <w:link w:val="NOChar"/>
    <w:qFormat/>
    <w:pPr>
      <w:keepLines/>
      <w:ind w:left="1135" w:hanging="851"/>
    </w:pPr>
    <w:rPr>
      <w:lang w:val="zh-CN"/>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eastAsia="en-US"/>
    </w:rPr>
  </w:style>
  <w:style w:type="paragraph" w:customStyle="1" w:styleId="TAR">
    <w:name w:val="TAR"/>
    <w:basedOn w:val="TAL"/>
    <w:qFormat/>
    <w:pPr>
      <w:jc w:val="right"/>
    </w:pPr>
  </w:style>
  <w:style w:type="paragraph" w:customStyle="1" w:styleId="TAL">
    <w:name w:val="TAL"/>
    <w:basedOn w:val="Normal"/>
    <w:link w:val="TALChar"/>
    <w:qFormat/>
    <w:pPr>
      <w:keepNext/>
      <w:keepLines/>
      <w:spacing w:after="0"/>
    </w:pPr>
    <w:rPr>
      <w:rFonts w:ascii="Arial" w:hAnsi="Arial"/>
      <w:sz w:val="18"/>
      <w:lang w:val="zh-CN"/>
    </w:rPr>
  </w:style>
  <w:style w:type="paragraph" w:customStyle="1" w:styleId="TAH">
    <w:name w:val="TAH"/>
    <w:basedOn w:val="TAC"/>
    <w:link w:val="TAHCar"/>
    <w:uiPriority w:val="99"/>
    <w:qFormat/>
    <w:rPr>
      <w:b/>
    </w:rPr>
  </w:style>
  <w:style w:type="paragraph" w:customStyle="1" w:styleId="TAC">
    <w:name w:val="TAC"/>
    <w:basedOn w:val="TAL"/>
    <w:link w:val="TACChar"/>
    <w:qFormat/>
    <w:pPr>
      <w:jc w:val="center"/>
    </w:pPr>
  </w:style>
  <w:style w:type="paragraph" w:customStyle="1" w:styleId="LD">
    <w:name w:val="LD"/>
    <w:qFormat/>
    <w:pPr>
      <w:keepNext/>
      <w:keepLines/>
      <w:spacing w:line="180" w:lineRule="exact"/>
    </w:pPr>
    <w:rPr>
      <w:rFonts w:ascii="Courier New" w:hAnsi="Courier New"/>
      <w:lang w:val="en-GB" w:eastAsia="en-US"/>
    </w:rPr>
  </w:style>
  <w:style w:type="paragraph" w:customStyle="1" w:styleId="EX">
    <w:name w:val="EX"/>
    <w:basedOn w:val="Normal"/>
    <w:uiPriority w:val="99"/>
    <w:qFormat/>
    <w:pPr>
      <w:keepLines/>
      <w:ind w:left="1702" w:hanging="1418"/>
    </w:pPr>
  </w:style>
  <w:style w:type="paragraph" w:customStyle="1" w:styleId="FP">
    <w:name w:val="FP"/>
    <w:basedOn w:val="Normal"/>
    <w:qFormat/>
    <w:pPr>
      <w:spacing w:after="0"/>
    </w:pPr>
  </w:style>
  <w:style w:type="paragraph" w:customStyle="1" w:styleId="NW">
    <w:name w:val="NW"/>
    <w:basedOn w:val="NO"/>
    <w:qFormat/>
    <w:pPr>
      <w:spacing w:after="0"/>
    </w:pPr>
  </w:style>
  <w:style w:type="paragraph" w:customStyle="1" w:styleId="EW">
    <w:name w:val="EW"/>
    <w:basedOn w:val="EX"/>
    <w:uiPriority w:val="99"/>
    <w:qFormat/>
    <w:pPr>
      <w:spacing w:after="0"/>
    </w:pPr>
  </w:style>
  <w:style w:type="paragraph" w:customStyle="1" w:styleId="B1">
    <w:name w:val="B1"/>
    <w:basedOn w:val="List"/>
    <w:link w:val="B1Char"/>
    <w:qFormat/>
  </w:style>
  <w:style w:type="paragraph" w:customStyle="1" w:styleId="EditorsNote">
    <w:name w:val="Editor's Note"/>
    <w:basedOn w:val="NO"/>
    <w:qFormat/>
    <w:rPr>
      <w:color w:val="FF0000"/>
    </w:rPr>
  </w:style>
  <w:style w:type="paragraph" w:customStyle="1" w:styleId="TH">
    <w:name w:val="TH"/>
    <w:basedOn w:val="Normal"/>
    <w:link w:val="THChar"/>
    <w:qFormat/>
    <w:pPr>
      <w:keepNext/>
      <w:keepLines/>
      <w:spacing w:before="60"/>
      <w:jc w:val="center"/>
    </w:pPr>
    <w:rPr>
      <w:rFonts w:ascii="Arial" w:hAnsi="Arial"/>
      <w:b/>
      <w:lang w:val="zh-CN"/>
    </w:r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paragraph" w:customStyle="1" w:styleId="ZB">
    <w:name w:val="ZB"/>
    <w:qFormat/>
    <w:pPr>
      <w:framePr w:w="10206" w:h="284" w:hRule="exact" w:wrap="notBeside" w:vAnchor="page" w:hAnchor="margin" w:y="1986"/>
      <w:widowControl w:val="0"/>
      <w:ind w:right="28"/>
      <w:jc w:val="right"/>
    </w:pPr>
    <w:rPr>
      <w:rFonts w:ascii="Arial" w:hAnsi="Arial"/>
      <w:i/>
      <w:lang w:val="en-GB" w:eastAsia="en-US"/>
    </w:rPr>
  </w:style>
  <w:style w:type="paragraph" w:customStyle="1" w:styleId="ZT">
    <w:name w:val="ZT"/>
    <w:qForma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qFormat/>
    <w:pPr>
      <w:framePr w:w="10206" w:wrap="notBeside" w:vAnchor="page" w:hAnchor="margin" w:y="6238"/>
      <w:widowControl w:val="0"/>
      <w:pBdr>
        <w:top w:val="single" w:sz="12" w:space="1" w:color="auto"/>
      </w:pBdr>
      <w:jc w:val="right"/>
    </w:pPr>
    <w:rPr>
      <w:rFonts w:ascii="Arial" w:hAnsi="Arial"/>
      <w:lang w:val="en-GB" w:eastAsia="en-US"/>
    </w:rPr>
  </w:style>
  <w:style w:type="paragraph" w:customStyle="1" w:styleId="TAN">
    <w:name w:val="TAN"/>
    <w:basedOn w:val="TAL"/>
    <w:link w:val="TANChar"/>
    <w:qFormat/>
    <w:pPr>
      <w:ind w:left="851" w:hanging="851"/>
    </w:pPr>
  </w:style>
  <w:style w:type="paragraph" w:customStyle="1" w:styleId="ZH">
    <w:name w:val="ZH"/>
    <w:qFormat/>
    <w:pPr>
      <w:framePr w:wrap="notBeside" w:vAnchor="page" w:hAnchor="margin" w:xAlign="center" w:y="6805"/>
      <w:widowControl w:val="0"/>
    </w:pPr>
    <w:rPr>
      <w:rFonts w:ascii="Arial" w:hAnsi="Arial"/>
      <w:lang w:val="en-GB" w:eastAsia="en-US"/>
    </w:rPr>
  </w:style>
  <w:style w:type="paragraph" w:customStyle="1" w:styleId="TF">
    <w:name w:val="TF"/>
    <w:basedOn w:val="TH"/>
    <w:link w:val="TFChar"/>
    <w:qFormat/>
    <w:pPr>
      <w:keepNext w:val="0"/>
      <w:spacing w:before="0" w:after="240"/>
    </w:pPr>
  </w:style>
  <w:style w:type="paragraph" w:customStyle="1" w:styleId="ZG">
    <w:name w:val="ZG"/>
    <w:qFormat/>
    <w:pPr>
      <w:framePr w:wrap="notBeside" w:vAnchor="page" w:hAnchor="margin" w:xAlign="right" w:y="6805"/>
      <w:widowControl w:val="0"/>
      <w:jc w:val="right"/>
    </w:pPr>
    <w:rPr>
      <w:rFonts w:ascii="Arial" w:hAnsi="Arial"/>
      <w:lang w:val="en-GB" w:eastAsia="en-US"/>
    </w:rPr>
  </w:style>
  <w:style w:type="paragraph" w:customStyle="1" w:styleId="B2">
    <w:name w:val="B2"/>
    <w:basedOn w:val="List2"/>
    <w:link w:val="B2Char"/>
    <w:qFormat/>
  </w:style>
  <w:style w:type="paragraph" w:customStyle="1" w:styleId="B3">
    <w:name w:val="B3"/>
    <w:basedOn w:val="List3"/>
    <w:link w:val="B3Char"/>
    <w:uiPriority w:val="99"/>
    <w:qFormat/>
  </w:style>
  <w:style w:type="paragraph" w:customStyle="1" w:styleId="B4">
    <w:name w:val="B4"/>
    <w:basedOn w:val="List4"/>
    <w:qFormat/>
  </w:style>
  <w:style w:type="paragraph" w:customStyle="1" w:styleId="B5">
    <w:name w:val="B5"/>
    <w:basedOn w:val="List5"/>
    <w:qFormat/>
  </w:style>
  <w:style w:type="paragraph" w:customStyle="1" w:styleId="ZTD">
    <w:name w:val="ZTD"/>
    <w:basedOn w:val="ZB"/>
    <w:qFormat/>
    <w:pPr>
      <w:framePr w:hRule="auto" w:wrap="notBeside" w:y="852"/>
    </w:pPr>
    <w:rPr>
      <w:i w:val="0"/>
      <w:sz w:val="40"/>
    </w:rPr>
  </w:style>
  <w:style w:type="paragraph" w:customStyle="1" w:styleId="ZV">
    <w:name w:val="ZV"/>
    <w:basedOn w:val="ZU"/>
    <w:qFormat/>
    <w:pPr>
      <w:framePr w:wrap="notBeside" w:y="16161"/>
    </w:pPr>
  </w:style>
  <w:style w:type="paragraph" w:customStyle="1" w:styleId="INDENT1">
    <w:name w:val="INDENT1"/>
    <w:basedOn w:val="Normal"/>
    <w:qFormat/>
    <w:pPr>
      <w:ind w:left="851"/>
    </w:pPr>
  </w:style>
  <w:style w:type="paragraph" w:customStyle="1" w:styleId="INDENT2">
    <w:name w:val="INDENT2"/>
    <w:basedOn w:val="Normal"/>
    <w:qFormat/>
    <w:pPr>
      <w:ind w:left="1135" w:hanging="284"/>
    </w:pPr>
  </w:style>
  <w:style w:type="paragraph" w:customStyle="1" w:styleId="INDENT3">
    <w:name w:val="INDENT3"/>
    <w:basedOn w:val="Normal"/>
    <w:qFormat/>
    <w:pPr>
      <w:ind w:left="1701" w:hanging="567"/>
    </w:pPr>
  </w:style>
  <w:style w:type="paragraph" w:customStyle="1" w:styleId="FigureTitle">
    <w:name w:val="Figure_Title"/>
    <w:basedOn w:val="Normal"/>
    <w:next w:val="Normal"/>
    <w:qFormat/>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Normal"/>
    <w:qFormat/>
    <w:pPr>
      <w:keepNext/>
      <w:keepLines/>
    </w:pPr>
    <w:rPr>
      <w:b/>
    </w:rPr>
  </w:style>
  <w:style w:type="paragraph" w:customStyle="1" w:styleId="enumlev2">
    <w:name w:val="enumlev2"/>
    <w:basedOn w:val="Normal"/>
    <w:qFormat/>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Normal"/>
    <w:qFormat/>
    <w:pPr>
      <w:keepNext/>
      <w:keepLines/>
      <w:spacing w:before="240"/>
      <w:ind w:left="1418"/>
    </w:pPr>
    <w:rPr>
      <w:rFonts w:ascii="Arial" w:hAnsi="Arial"/>
      <w:b/>
      <w:sz w:val="36"/>
      <w:lang w:val="en-US"/>
    </w:rPr>
  </w:style>
  <w:style w:type="paragraph" w:customStyle="1" w:styleId="TAJ">
    <w:name w:val="TAJ"/>
    <w:basedOn w:val="TH"/>
    <w:qFormat/>
  </w:style>
  <w:style w:type="paragraph" w:customStyle="1" w:styleId="Guidance">
    <w:name w:val="Guidance"/>
    <w:basedOn w:val="Normal"/>
    <w:link w:val="GuidanceChar"/>
    <w:qFormat/>
    <w:rPr>
      <w:i/>
      <w:color w:val="0000FF"/>
      <w:lang w:val="zh-CN"/>
    </w:rPr>
  </w:style>
  <w:style w:type="character" w:customStyle="1" w:styleId="TALChar">
    <w:name w:val="TAL Char"/>
    <w:link w:val="TAL"/>
    <w:qFormat/>
    <w:rPr>
      <w:rFonts w:ascii="Arial" w:hAnsi="Arial"/>
      <w:sz w:val="18"/>
      <w:lang w:eastAsia="en-US"/>
    </w:rPr>
  </w:style>
  <w:style w:type="character" w:customStyle="1" w:styleId="THChar">
    <w:name w:val="TH Char"/>
    <w:link w:val="TH"/>
    <w:qFormat/>
    <w:rPr>
      <w:rFonts w:ascii="Arial" w:hAnsi="Arial"/>
      <w:b/>
      <w:lang w:eastAsia="en-US"/>
    </w:rPr>
  </w:style>
  <w:style w:type="character" w:customStyle="1" w:styleId="TAHCar">
    <w:name w:val="TAH Car"/>
    <w:link w:val="TAH"/>
    <w:uiPriority w:val="99"/>
    <w:qFormat/>
    <w:rPr>
      <w:rFonts w:ascii="Arial" w:hAnsi="Arial"/>
      <w:b/>
      <w:sz w:val="18"/>
      <w:lang w:eastAsia="en-US"/>
    </w:rPr>
  </w:style>
  <w:style w:type="character" w:customStyle="1" w:styleId="NOChar">
    <w:name w:val="NO Char"/>
    <w:link w:val="NO"/>
    <w:qFormat/>
    <w:rPr>
      <w:lang w:eastAsia="en-US"/>
    </w:rPr>
  </w:style>
  <w:style w:type="character" w:customStyle="1" w:styleId="Heading2Char">
    <w:name w:val="Heading 2 Char"/>
    <w:link w:val="Heading2"/>
    <w:qFormat/>
    <w:rPr>
      <w:rFonts w:ascii="Arial" w:eastAsia="Yu Mincho" w:hAnsi="Arial"/>
      <w:sz w:val="22"/>
      <w:szCs w:val="14"/>
      <w:lang w:val="sv-SE"/>
    </w:rPr>
  </w:style>
  <w:style w:type="character" w:customStyle="1" w:styleId="GuidanceChar">
    <w:name w:val="Guidance Char"/>
    <w:link w:val="Guidance"/>
    <w:qFormat/>
    <w:rPr>
      <w:i/>
      <w:color w:val="0000FF"/>
      <w:lang w:eastAsia="en-US"/>
    </w:rPr>
  </w:style>
  <w:style w:type="character" w:customStyle="1" w:styleId="Heading1Char">
    <w:name w:val="Heading 1 Char"/>
    <w:link w:val="Heading1"/>
    <w:qFormat/>
    <w:rPr>
      <w:rFonts w:ascii="Arial" w:hAnsi="Arial"/>
      <w:sz w:val="36"/>
      <w:lang w:val="sv-SE" w:eastAsia="en-US"/>
    </w:rPr>
  </w:style>
  <w:style w:type="character" w:customStyle="1" w:styleId="HeaderChar">
    <w:name w:val="Header Char"/>
    <w:link w:val="Header"/>
    <w:qFormat/>
    <w:rPr>
      <w:rFonts w:ascii="Arial" w:hAnsi="Arial"/>
      <w:b/>
      <w:sz w:val="18"/>
      <w:lang w:val="en-GB" w:bidi="ar-SA"/>
    </w:rPr>
  </w:style>
  <w:style w:type="character" w:customStyle="1" w:styleId="CommentTextChar">
    <w:name w:val="Comment Text Char"/>
    <w:link w:val="CommentText"/>
    <w:qFormat/>
    <w:rPr>
      <w:lang w:val="en-GB" w:eastAsia="en-US"/>
    </w:rPr>
  </w:style>
  <w:style w:type="character" w:customStyle="1" w:styleId="Char">
    <w:name w:val="批注主题 Char"/>
    <w:basedOn w:val="CommentTextChar"/>
    <w:qFormat/>
    <w:rPr>
      <w:lang w:val="en-GB" w:eastAsia="en-US"/>
    </w:rPr>
  </w:style>
  <w:style w:type="paragraph" w:customStyle="1" w:styleId="10">
    <w:name w:val="修订1"/>
    <w:hidden/>
    <w:uiPriority w:val="99"/>
    <w:semiHidden/>
    <w:qFormat/>
    <w:rPr>
      <w:lang w:val="en-GB" w:eastAsia="en-US"/>
    </w:rPr>
  </w:style>
  <w:style w:type="character" w:customStyle="1" w:styleId="BalloonTextChar">
    <w:name w:val="Balloon Text Char"/>
    <w:link w:val="BalloonText"/>
    <w:qFormat/>
    <w:rPr>
      <w:sz w:val="18"/>
      <w:szCs w:val="18"/>
      <w:lang w:val="en-GB" w:eastAsia="en-US"/>
    </w:rPr>
  </w:style>
  <w:style w:type="character" w:customStyle="1" w:styleId="TACChar">
    <w:name w:val="TAC Char"/>
    <w:link w:val="TAC"/>
    <w:qFormat/>
    <w:rPr>
      <w:rFonts w:ascii="Arial" w:hAnsi="Arial"/>
      <w:sz w:val="18"/>
      <w:lang w:val="zh-CN"/>
    </w:rPr>
  </w:style>
  <w:style w:type="paragraph" w:customStyle="1" w:styleId="21">
    <w:name w:val="中等深浅网格 21"/>
    <w:uiPriority w:val="1"/>
    <w:qFormat/>
    <w:pPr>
      <w:overflowPunct w:val="0"/>
      <w:autoSpaceDE w:val="0"/>
      <w:autoSpaceDN w:val="0"/>
      <w:adjustRightInd w:val="0"/>
      <w:textAlignment w:val="baseline"/>
    </w:pPr>
    <w:rPr>
      <w:rFonts w:eastAsia="Malgun Gothic"/>
      <w:lang w:val="en-GB" w:eastAsia="ja-JP"/>
    </w:rPr>
  </w:style>
  <w:style w:type="character" w:customStyle="1" w:styleId="TANChar">
    <w:name w:val="TAN Char"/>
    <w:link w:val="TAN"/>
    <w:qFormat/>
    <w:rPr>
      <w:rFonts w:ascii="Arial" w:hAnsi="Arial"/>
      <w:sz w:val="18"/>
      <w:lang w:val="zh-CN"/>
    </w:rPr>
  </w:style>
  <w:style w:type="paragraph" w:customStyle="1" w:styleId="Heading3Underrubrik2H3">
    <w:name w:val="Heading 3.Underrubrik2.H3"/>
    <w:basedOn w:val="Normal"/>
    <w:next w:val="Normal"/>
    <w:qFormat/>
    <w:pPr>
      <w:keepNext/>
      <w:keepLines/>
      <w:overflowPunct w:val="0"/>
      <w:autoSpaceDE w:val="0"/>
      <w:autoSpaceDN w:val="0"/>
      <w:adjustRightInd w:val="0"/>
      <w:spacing w:before="120"/>
      <w:ind w:left="1134" w:hanging="1134"/>
      <w:textAlignment w:val="baseline"/>
      <w:outlineLvl w:val="2"/>
    </w:pPr>
    <w:rPr>
      <w:rFonts w:ascii="Arial" w:hAnsi="Arial"/>
      <w:sz w:val="28"/>
      <w:lang w:eastAsia="es-ES"/>
    </w:rPr>
  </w:style>
  <w:style w:type="character" w:customStyle="1" w:styleId="TALCar">
    <w:name w:val="TAL Car"/>
    <w:qFormat/>
    <w:locked/>
    <w:rPr>
      <w:rFonts w:ascii="Arial" w:hAnsi="Arial" w:cs="Arial"/>
      <w:sz w:val="18"/>
      <w:szCs w:val="18"/>
      <w:lang w:val="en-GB"/>
    </w:rPr>
  </w:style>
  <w:style w:type="paragraph" w:customStyle="1" w:styleId="CRCoverPage">
    <w:name w:val="CR Cover Page"/>
    <w:link w:val="CRCoverPageChar"/>
    <w:qFormat/>
    <w:pPr>
      <w:spacing w:after="120"/>
    </w:pPr>
    <w:rPr>
      <w:rFonts w:ascii="Arial" w:hAnsi="Arial"/>
      <w:lang w:val="en-GB" w:eastAsia="en-US"/>
    </w:rPr>
  </w:style>
  <w:style w:type="character" w:customStyle="1" w:styleId="Heading8Char">
    <w:name w:val="Heading 8 Char"/>
    <w:link w:val="Heading8"/>
    <w:qFormat/>
    <w:rPr>
      <w:rFonts w:ascii="Arial" w:hAnsi="Arial"/>
      <w:sz w:val="36"/>
      <w:lang w:val="sv-SE" w:eastAsia="en-US"/>
    </w:rPr>
  </w:style>
  <w:style w:type="character" w:customStyle="1" w:styleId="CRCoverPageChar">
    <w:name w:val="CR Cover Page Char"/>
    <w:link w:val="CRCoverPage"/>
    <w:qFormat/>
    <w:rPr>
      <w:rFonts w:ascii="Arial" w:hAnsi="Arial"/>
      <w:lang w:val="en-GB"/>
    </w:rPr>
  </w:style>
  <w:style w:type="character" w:customStyle="1" w:styleId="B1Char">
    <w:name w:val="B1 Char"/>
    <w:link w:val="B1"/>
    <w:qFormat/>
    <w:rPr>
      <w:lang w:val="en-GB"/>
    </w:rPr>
  </w:style>
  <w:style w:type="character" w:customStyle="1" w:styleId="CaptionChar">
    <w:name w:val="Caption Char"/>
    <w:link w:val="Caption"/>
    <w:uiPriority w:val="35"/>
    <w:qFormat/>
    <w:rPr>
      <w:b/>
      <w:lang w:val="en-GB"/>
    </w:rPr>
  </w:style>
  <w:style w:type="character" w:customStyle="1" w:styleId="Heading3Char">
    <w:name w:val="Heading 3 Char"/>
    <w:link w:val="Heading3"/>
    <w:qFormat/>
    <w:rPr>
      <w:rFonts w:ascii="Arial" w:eastAsia="Yu Mincho" w:hAnsi="Arial"/>
      <w:sz w:val="22"/>
      <w:szCs w:val="14"/>
      <w:lang w:val="sv-SE"/>
    </w:rPr>
  </w:style>
  <w:style w:type="character" w:customStyle="1" w:styleId="BodyTextChar">
    <w:name w:val="Body Text Char"/>
    <w:link w:val="BodyText"/>
    <w:qFormat/>
    <w:rPr>
      <w:lang w:val="en-GB"/>
    </w:rPr>
  </w:style>
  <w:style w:type="paragraph" w:customStyle="1" w:styleId="3GPPNormalText">
    <w:name w:val="3GPP Normal Text"/>
    <w:basedOn w:val="BodyText"/>
    <w:link w:val="3GPPNormalTextChar"/>
    <w:qFormat/>
    <w:pPr>
      <w:spacing w:after="120"/>
      <w:ind w:left="1440" w:hanging="1440"/>
      <w:jc w:val="both"/>
    </w:pPr>
    <w:rPr>
      <w:rFonts w:eastAsia="MS Mincho"/>
      <w:sz w:val="22"/>
      <w:szCs w:val="24"/>
      <w:lang w:val="zh-CN" w:eastAsia="zh-CN"/>
    </w:rPr>
  </w:style>
  <w:style w:type="character" w:customStyle="1" w:styleId="3GPPNormalTextChar">
    <w:name w:val="3GPP Normal Text Char"/>
    <w:link w:val="3GPPNormalText"/>
    <w:qFormat/>
    <w:rPr>
      <w:rFonts w:eastAsia="MS Mincho"/>
      <w:sz w:val="22"/>
      <w:szCs w:val="24"/>
      <w:lang w:val="zh-CN" w:eastAsia="zh-CN"/>
    </w:rPr>
  </w:style>
  <w:style w:type="character" w:customStyle="1" w:styleId="CaptionChar1">
    <w:name w:val="Caption Char1"/>
    <w:qFormat/>
    <w:rPr>
      <w:rFonts w:eastAsia="Times New Roman"/>
      <w:b/>
      <w:lang w:val="en-GB" w:eastAsia="en-US"/>
    </w:rPr>
  </w:style>
  <w:style w:type="character" w:customStyle="1" w:styleId="PlainTextChar">
    <w:name w:val="Plain Text Char"/>
    <w:link w:val="PlainText"/>
    <w:uiPriority w:val="99"/>
    <w:qFormat/>
    <w:rPr>
      <w:rFonts w:ascii="Courier New" w:hAnsi="Courier New"/>
      <w:lang w:val="nb-NO" w:eastAsia="en-US"/>
    </w:rPr>
  </w:style>
  <w:style w:type="paragraph" w:styleId="NoSpacing">
    <w:name w:val="No Spacing"/>
    <w:uiPriority w:val="1"/>
    <w:qFormat/>
    <w:pPr>
      <w:overflowPunct w:val="0"/>
      <w:autoSpaceDE w:val="0"/>
      <w:autoSpaceDN w:val="0"/>
      <w:adjustRightInd w:val="0"/>
    </w:pPr>
    <w:rPr>
      <w:rFonts w:eastAsia="MS Mincho"/>
      <w:lang w:val="en-GB" w:eastAsia="ja-JP"/>
    </w:rPr>
  </w:style>
  <w:style w:type="character" w:customStyle="1" w:styleId="CommentSubjectChar">
    <w:name w:val="Comment Subject Char"/>
    <w:link w:val="CommentSubject"/>
    <w:uiPriority w:val="99"/>
    <w:qFormat/>
    <w:rPr>
      <w:b/>
      <w:bCs/>
      <w:lang w:val="en-GB" w:eastAsia="en-US"/>
    </w:rPr>
  </w:style>
  <w:style w:type="character" w:customStyle="1" w:styleId="11">
    <w:name w:val="不明显参考1"/>
    <w:uiPriority w:val="31"/>
    <w:qFormat/>
    <w:rPr>
      <w:smallCaps/>
      <w:color w:val="C0504D"/>
      <w:u w:val="single"/>
    </w:rPr>
  </w:style>
  <w:style w:type="paragraph" w:customStyle="1" w:styleId="a0">
    <w:name w:val="样式 页眉"/>
    <w:basedOn w:val="Header"/>
    <w:link w:val="Char0"/>
    <w:qFormat/>
    <w:pPr>
      <w:overflowPunct w:val="0"/>
      <w:autoSpaceDE w:val="0"/>
      <w:autoSpaceDN w:val="0"/>
      <w:adjustRightInd w:val="0"/>
      <w:textAlignment w:val="baseline"/>
    </w:pPr>
    <w:rPr>
      <w:rFonts w:eastAsia="Arial"/>
      <w:bCs/>
      <w:sz w:val="22"/>
      <w:lang w:eastAsia="en-US"/>
    </w:rPr>
  </w:style>
  <w:style w:type="character" w:customStyle="1" w:styleId="Char0">
    <w:name w:val="样式 页眉 Char"/>
    <w:link w:val="a0"/>
    <w:qFormat/>
    <w:rPr>
      <w:rFonts w:ascii="Arial" w:eastAsia="Arial" w:hAnsi="Arial"/>
      <w:b/>
      <w:bCs/>
      <w:sz w:val="22"/>
      <w:lang w:val="en-GB" w:eastAsia="en-US"/>
    </w:rPr>
  </w:style>
  <w:style w:type="character" w:customStyle="1" w:styleId="FooterChar">
    <w:name w:val="Footer Char"/>
    <w:link w:val="Footer"/>
    <w:uiPriority w:val="99"/>
    <w:qFormat/>
    <w:rPr>
      <w:rFonts w:ascii="Arial" w:hAnsi="Arial"/>
      <w:b/>
      <w:i/>
      <w:sz w:val="18"/>
      <w:lang w:val="en-GB"/>
    </w:rPr>
  </w:style>
  <w:style w:type="paragraph" w:customStyle="1" w:styleId="MediumGrid21">
    <w:name w:val="Medium Grid 21"/>
    <w:uiPriority w:val="1"/>
    <w:qFormat/>
    <w:pPr>
      <w:overflowPunct w:val="0"/>
      <w:autoSpaceDE w:val="0"/>
      <w:autoSpaceDN w:val="0"/>
      <w:adjustRightInd w:val="0"/>
      <w:textAlignment w:val="baseline"/>
    </w:pPr>
    <w:rPr>
      <w:rFonts w:eastAsia="MS Mincho"/>
      <w:lang w:val="en-GB" w:eastAsia="ja-JP"/>
    </w:rPr>
  </w:style>
  <w:style w:type="character" w:customStyle="1" w:styleId="Heading4Char">
    <w:name w:val="Heading 4 Char"/>
    <w:basedOn w:val="DefaultParagraphFont"/>
    <w:link w:val="Heading4"/>
    <w:qFormat/>
    <w:rPr>
      <w:rFonts w:ascii="Arial" w:eastAsia="Yu Mincho" w:hAnsi="Arial"/>
      <w:sz w:val="24"/>
      <w:szCs w:val="14"/>
      <w:lang w:val="sv-SE"/>
    </w:rPr>
  </w:style>
  <w:style w:type="character" w:customStyle="1" w:styleId="Heading5Char">
    <w:name w:val="Heading 5 Char"/>
    <w:basedOn w:val="DefaultParagraphFont"/>
    <w:link w:val="Heading5"/>
    <w:qFormat/>
    <w:rPr>
      <w:rFonts w:ascii="Arial" w:eastAsia="Yu Mincho" w:hAnsi="Arial"/>
      <w:sz w:val="22"/>
      <w:szCs w:val="14"/>
      <w:lang w:val="sv-SE"/>
    </w:rPr>
  </w:style>
  <w:style w:type="character" w:customStyle="1" w:styleId="Heading6Char">
    <w:name w:val="Heading 6 Char"/>
    <w:basedOn w:val="DefaultParagraphFont"/>
    <w:link w:val="Heading6"/>
    <w:qFormat/>
    <w:rPr>
      <w:rFonts w:ascii="Arial" w:eastAsia="Yu Mincho" w:hAnsi="Arial"/>
      <w:szCs w:val="14"/>
      <w:lang w:val="sv-SE"/>
    </w:rPr>
  </w:style>
  <w:style w:type="character" w:customStyle="1" w:styleId="Heading7Char">
    <w:name w:val="Heading 7 Char"/>
    <w:basedOn w:val="DefaultParagraphFont"/>
    <w:link w:val="Heading7"/>
    <w:qFormat/>
    <w:rPr>
      <w:rFonts w:ascii="Arial" w:eastAsia="Yu Mincho" w:hAnsi="Arial"/>
      <w:szCs w:val="14"/>
      <w:lang w:val="sv-SE"/>
    </w:rPr>
  </w:style>
  <w:style w:type="character" w:customStyle="1" w:styleId="Heading9Char">
    <w:name w:val="Heading 9 Char"/>
    <w:basedOn w:val="DefaultParagraphFont"/>
    <w:link w:val="Heading9"/>
    <w:qFormat/>
    <w:rPr>
      <w:rFonts w:ascii="Arial" w:hAnsi="Arial"/>
      <w:sz w:val="36"/>
      <w:lang w:val="sv-SE" w:eastAsia="en-US"/>
    </w:rPr>
  </w:style>
  <w:style w:type="paragraph" w:customStyle="1" w:styleId="Heading">
    <w:name w:val="Heading"/>
    <w:basedOn w:val="Normal"/>
    <w:qFormat/>
    <w:pPr>
      <w:widowControl w:val="0"/>
      <w:overflowPunct w:val="0"/>
      <w:autoSpaceDE w:val="0"/>
      <w:autoSpaceDN w:val="0"/>
      <w:adjustRightInd w:val="0"/>
      <w:spacing w:after="120" w:line="240" w:lineRule="atLeast"/>
      <w:ind w:left="1260" w:hanging="551"/>
      <w:textAlignment w:val="baseline"/>
    </w:pPr>
    <w:rPr>
      <w:rFonts w:ascii="Arial" w:eastAsia="Yu Mincho" w:hAnsi="Arial"/>
      <w:b/>
      <w:sz w:val="22"/>
    </w:rPr>
  </w:style>
  <w:style w:type="character" w:customStyle="1" w:styleId="BodyTextIndent2Char">
    <w:name w:val="Body Text Indent 2 Char"/>
    <w:basedOn w:val="DefaultParagraphFont"/>
    <w:link w:val="BodyTextIndent2"/>
    <w:qFormat/>
    <w:rPr>
      <w:rFonts w:ascii="Arial" w:eastAsia="Yu Mincho" w:hAnsi="Arial"/>
      <w:sz w:val="22"/>
      <w:lang w:val="en-GB" w:eastAsia="en-US"/>
    </w:rPr>
  </w:style>
  <w:style w:type="paragraph" w:customStyle="1" w:styleId="HE">
    <w:name w:val="HE"/>
    <w:basedOn w:val="Normal"/>
    <w:qFormat/>
    <w:pPr>
      <w:overflowPunct w:val="0"/>
      <w:autoSpaceDE w:val="0"/>
      <w:autoSpaceDN w:val="0"/>
      <w:adjustRightInd w:val="0"/>
      <w:textAlignment w:val="baseline"/>
    </w:pPr>
    <w:rPr>
      <w:rFonts w:ascii="Arial" w:eastAsia="Yu Mincho" w:hAnsi="Arial"/>
      <w:b/>
    </w:rPr>
  </w:style>
  <w:style w:type="character" w:customStyle="1" w:styleId="EndnoteTextChar">
    <w:name w:val="Endnote Text Char"/>
    <w:basedOn w:val="DefaultParagraphFont"/>
    <w:link w:val="EndnoteText"/>
    <w:qFormat/>
    <w:rPr>
      <w:rFonts w:eastAsia="Yu Mincho"/>
      <w:lang w:val="en-GB" w:eastAsia="en-US"/>
    </w:rPr>
  </w:style>
  <w:style w:type="character" w:customStyle="1" w:styleId="FootnoteTextChar">
    <w:name w:val="Footnote Text Char"/>
    <w:basedOn w:val="DefaultParagraphFont"/>
    <w:link w:val="FootnoteText"/>
    <w:semiHidden/>
    <w:qFormat/>
    <w:rPr>
      <w:sz w:val="16"/>
      <w:lang w:val="en-GB" w:eastAsia="en-US"/>
    </w:rPr>
  </w:style>
  <w:style w:type="paragraph" w:customStyle="1" w:styleId="tah0">
    <w:name w:val="tah"/>
    <w:basedOn w:val="Normal"/>
    <w:qFormat/>
    <w:pPr>
      <w:spacing w:before="100" w:beforeAutospacing="1" w:after="100" w:afterAutospacing="1"/>
    </w:pPr>
    <w:rPr>
      <w:rFonts w:eastAsia="Calibri"/>
      <w:sz w:val="24"/>
      <w:szCs w:val="24"/>
      <w:lang w:val="en-US"/>
    </w:rPr>
  </w:style>
  <w:style w:type="paragraph" w:customStyle="1" w:styleId="tal0">
    <w:name w:val="tal"/>
    <w:basedOn w:val="Normal"/>
    <w:qFormat/>
    <w:pPr>
      <w:spacing w:before="100" w:beforeAutospacing="1" w:after="100" w:afterAutospacing="1"/>
    </w:pPr>
    <w:rPr>
      <w:rFonts w:eastAsia="Calibri"/>
      <w:sz w:val="24"/>
      <w:szCs w:val="24"/>
      <w:lang w:val="en-US"/>
    </w:rPr>
  </w:style>
  <w:style w:type="character" w:customStyle="1" w:styleId="UnresolvedMention1">
    <w:name w:val="Unresolved Mention1"/>
    <w:uiPriority w:val="99"/>
    <w:semiHidden/>
    <w:unhideWhenUsed/>
    <w:qFormat/>
    <w:rPr>
      <w:color w:val="808080"/>
      <w:shd w:val="clear" w:color="auto" w:fill="E6E6E6"/>
    </w:rPr>
  </w:style>
  <w:style w:type="character" w:customStyle="1" w:styleId="H6Char">
    <w:name w:val="H6 Char"/>
    <w:link w:val="H6"/>
    <w:qFormat/>
    <w:rPr>
      <w:rFonts w:ascii="Arial" w:hAnsi="Arial"/>
      <w:lang w:eastAsia="en-US"/>
    </w:rPr>
  </w:style>
  <w:style w:type="paragraph" w:styleId="ListParagraph">
    <w:name w:val="List Paragraph"/>
    <w:basedOn w:val="Normal"/>
    <w:link w:val="ListParagraphChar"/>
    <w:uiPriority w:val="34"/>
    <w:qFormat/>
    <w:pPr>
      <w:overflowPunct w:val="0"/>
      <w:autoSpaceDE w:val="0"/>
      <w:autoSpaceDN w:val="0"/>
      <w:adjustRightInd w:val="0"/>
      <w:ind w:firstLineChars="200" w:firstLine="420"/>
      <w:textAlignment w:val="baseline"/>
    </w:pPr>
    <w:rPr>
      <w:rFonts w:eastAsia="MS Mincho"/>
    </w:rPr>
  </w:style>
  <w:style w:type="character" w:customStyle="1" w:styleId="EQChar">
    <w:name w:val="EQ Char"/>
    <w:link w:val="EQ"/>
    <w:qFormat/>
    <w:locked/>
    <w:rPr>
      <w:lang w:val="en-GB" w:eastAsia="en-US"/>
    </w:rPr>
  </w:style>
  <w:style w:type="character" w:customStyle="1" w:styleId="PLChar">
    <w:name w:val="PL Char"/>
    <w:link w:val="PL"/>
    <w:qFormat/>
    <w:rPr>
      <w:rFonts w:ascii="Courier New" w:hAnsi="Courier New"/>
      <w:sz w:val="16"/>
      <w:lang w:val="en-GB" w:eastAsia="en-US"/>
    </w:rPr>
  </w:style>
  <w:style w:type="character" w:customStyle="1" w:styleId="ListParagraphChar">
    <w:name w:val="List Paragraph Char"/>
    <w:link w:val="ListParagraph"/>
    <w:uiPriority w:val="34"/>
    <w:qFormat/>
    <w:locked/>
    <w:rPr>
      <w:rFonts w:eastAsia="MS Mincho"/>
      <w:lang w:val="en-GB" w:eastAsia="en-US"/>
    </w:rPr>
  </w:style>
  <w:style w:type="character" w:customStyle="1" w:styleId="ListParagraphChar1">
    <w:name w:val="List Paragraph Char1"/>
    <w:uiPriority w:val="34"/>
    <w:qFormat/>
    <w:locked/>
    <w:rPr>
      <w:rFonts w:ascii="Times New Roman" w:eastAsia="Calibri" w:hAnsi="Times New Roman"/>
      <w:szCs w:val="22"/>
      <w:lang w:eastAsia="en-US"/>
    </w:rPr>
  </w:style>
  <w:style w:type="paragraph" w:customStyle="1" w:styleId="Observation">
    <w:name w:val="Observation"/>
    <w:basedOn w:val="Normal"/>
    <w:link w:val="ObservationChar"/>
    <w:qFormat/>
    <w:pPr>
      <w:numPr>
        <w:numId w:val="2"/>
      </w:numPr>
      <w:tabs>
        <w:tab w:val="left" w:pos="1701"/>
      </w:tabs>
      <w:spacing w:after="120" w:line="259" w:lineRule="auto"/>
      <w:ind w:left="1701" w:hanging="1701"/>
      <w:jc w:val="both"/>
    </w:pPr>
    <w:rPr>
      <w:rFonts w:ascii="Arial" w:eastAsiaTheme="minorHAnsi" w:hAnsi="Arial" w:cstheme="minorBidi"/>
      <w:b/>
      <w:bCs/>
      <w:szCs w:val="22"/>
      <w:lang w:val="en-US" w:eastAsia="ja-JP"/>
    </w:rPr>
  </w:style>
  <w:style w:type="table" w:customStyle="1" w:styleId="TableGrid7">
    <w:name w:val="Table Grid7"/>
    <w:basedOn w:val="TableNormal"/>
    <w:uiPriority w:val="39"/>
    <w:qFormat/>
    <w:pPr>
      <w:spacing w:after="160" w:line="259" w:lineRule="auto"/>
    </w:pPr>
    <w:rPr>
      <w:rFonts w:ascii="Calibri" w:eastAsia="DengXian"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GPP">
    <w:name w:val="3GPP 正文"/>
    <w:basedOn w:val="Normal"/>
    <w:link w:val="3GPPChar"/>
    <w:qFormat/>
    <w:rPr>
      <w:lang w:val="zh-CN" w:eastAsia="ja-JP"/>
    </w:rPr>
  </w:style>
  <w:style w:type="character" w:customStyle="1" w:styleId="3GPPChar">
    <w:name w:val="3GPP 正文 Char"/>
    <w:link w:val="3GPP"/>
    <w:qFormat/>
    <w:rPr>
      <w:lang w:val="zh-CN" w:eastAsia="ja-JP"/>
    </w:rPr>
  </w:style>
  <w:style w:type="paragraph" w:customStyle="1" w:styleId="B8">
    <w:name w:val="B8"/>
    <w:basedOn w:val="Normal"/>
    <w:qFormat/>
    <w:pPr>
      <w:spacing w:after="120" w:line="259" w:lineRule="auto"/>
      <w:ind w:left="2552" w:hanging="284"/>
      <w:jc w:val="both"/>
    </w:pPr>
    <w:rPr>
      <w:rFonts w:eastAsiaTheme="minorHAnsi" w:cstheme="minorBidi"/>
      <w:szCs w:val="22"/>
      <w:lang w:val="en-US" w:eastAsia="ja-JP"/>
    </w:rPr>
  </w:style>
  <w:style w:type="paragraph" w:customStyle="1" w:styleId="Proposal">
    <w:name w:val="Proposal"/>
    <w:basedOn w:val="BodyText"/>
    <w:link w:val="ProposalChar"/>
    <w:qFormat/>
    <w:pPr>
      <w:numPr>
        <w:numId w:val="3"/>
      </w:numPr>
      <w:tabs>
        <w:tab w:val="clear" w:pos="1304"/>
        <w:tab w:val="left" w:pos="1701"/>
      </w:tabs>
      <w:spacing w:after="120" w:line="259" w:lineRule="auto"/>
      <w:ind w:left="1701" w:hanging="1701"/>
      <w:jc w:val="both"/>
    </w:pPr>
    <w:rPr>
      <w:rFonts w:ascii="Arial" w:eastAsiaTheme="minorHAnsi" w:hAnsi="Arial" w:cstheme="minorBidi"/>
      <w:b/>
      <w:bCs/>
      <w:szCs w:val="22"/>
      <w:lang w:val="en-US" w:eastAsia="zh-CN"/>
    </w:rPr>
  </w:style>
  <w:style w:type="character" w:customStyle="1" w:styleId="normaltextrun">
    <w:name w:val="normaltextrun"/>
    <w:basedOn w:val="DefaultParagraphFont"/>
    <w:qFormat/>
  </w:style>
  <w:style w:type="character" w:customStyle="1" w:styleId="eop">
    <w:name w:val="eop"/>
    <w:basedOn w:val="DefaultParagraphFont"/>
    <w:qFormat/>
  </w:style>
  <w:style w:type="paragraph" w:customStyle="1" w:styleId="paragraph">
    <w:name w:val="paragraph"/>
    <w:basedOn w:val="Normal"/>
    <w:qFormat/>
    <w:pPr>
      <w:spacing w:before="100" w:beforeAutospacing="1" w:after="100" w:afterAutospacing="1"/>
    </w:pPr>
    <w:rPr>
      <w:rFonts w:eastAsia="Times New Roman"/>
      <w:sz w:val="24"/>
      <w:szCs w:val="24"/>
      <w:lang w:val="en-US" w:eastAsia="en-GB"/>
    </w:rPr>
  </w:style>
  <w:style w:type="paragraph" w:customStyle="1" w:styleId="RAN4Observation">
    <w:name w:val="RAN4 Observation"/>
    <w:basedOn w:val="ListParagraph"/>
    <w:next w:val="Normal"/>
    <w:qFormat/>
    <w:pPr>
      <w:numPr>
        <w:numId w:val="4"/>
      </w:numPr>
      <w:overflowPunct/>
      <w:autoSpaceDE/>
      <w:autoSpaceDN/>
      <w:adjustRightInd/>
      <w:spacing w:after="160" w:line="259" w:lineRule="auto"/>
      <w:ind w:firstLineChars="0" w:firstLine="0"/>
      <w:contextualSpacing/>
      <w:textAlignment w:val="auto"/>
    </w:pPr>
    <w:rPr>
      <w:rFonts w:eastAsia="Calibri"/>
    </w:rPr>
  </w:style>
  <w:style w:type="paragraph" w:customStyle="1" w:styleId="RAN4proposal">
    <w:name w:val="RAN4 proposal"/>
    <w:basedOn w:val="Caption"/>
    <w:next w:val="Normal"/>
    <w:link w:val="RAN4proposalChar"/>
    <w:qFormat/>
    <w:pPr>
      <w:numPr>
        <w:numId w:val="5"/>
      </w:numPr>
      <w:spacing w:before="0" w:after="200"/>
      <w:ind w:left="0" w:firstLine="0"/>
    </w:pPr>
    <w:rPr>
      <w:rFonts w:eastAsiaTheme="minorHAnsi" w:cstheme="minorBidi"/>
      <w:iCs/>
      <w:szCs w:val="18"/>
      <w:lang w:val="en-US"/>
    </w:rPr>
  </w:style>
  <w:style w:type="character" w:customStyle="1" w:styleId="RAN4proposalChar">
    <w:name w:val="RAN4 proposal Char"/>
    <w:link w:val="RAN4proposal"/>
    <w:qFormat/>
    <w:rPr>
      <w:rFonts w:eastAsiaTheme="minorHAnsi" w:cstheme="minorBidi"/>
      <w:b/>
      <w:iCs/>
      <w:szCs w:val="18"/>
      <w:lang w:val="en-US" w:eastAsia="en-US"/>
    </w:rPr>
  </w:style>
  <w:style w:type="character" w:styleId="PlaceholderText">
    <w:name w:val="Placeholder Text"/>
    <w:basedOn w:val="DefaultParagraphFont"/>
    <w:uiPriority w:val="99"/>
    <w:semiHidden/>
    <w:qFormat/>
    <w:rPr>
      <w:color w:val="808080"/>
    </w:rPr>
  </w:style>
  <w:style w:type="paragraph" w:customStyle="1" w:styleId="RAN4observation0">
    <w:name w:val="RAN4 observation"/>
    <w:basedOn w:val="RAN4Observation"/>
    <w:next w:val="Normal"/>
    <w:link w:val="RAN4observationChar"/>
    <w:qFormat/>
    <w:pPr>
      <w:numPr>
        <w:numId w:val="0"/>
      </w:numPr>
    </w:pPr>
    <w:rPr>
      <w:lang w:val="en-US"/>
    </w:rPr>
  </w:style>
  <w:style w:type="character" w:customStyle="1" w:styleId="RAN4observationChar">
    <w:name w:val="RAN4 observation Char"/>
    <w:basedOn w:val="DefaultParagraphFont"/>
    <w:link w:val="RAN4observation0"/>
    <w:qFormat/>
    <w:rPr>
      <w:rFonts w:eastAsia="Calibri"/>
      <w:lang w:val="en-US" w:eastAsia="en-US"/>
    </w:rPr>
  </w:style>
  <w:style w:type="table" w:customStyle="1" w:styleId="TableGrid1">
    <w:name w:val="TableGrid1"/>
    <w:basedOn w:val="TableNormal"/>
    <w:uiPriority w:val="39"/>
    <w:qFormat/>
    <w:pPr>
      <w:overflowPunct w:val="0"/>
      <w:autoSpaceDE w:val="0"/>
      <w:autoSpaceDN w:val="0"/>
      <w:adjustRightInd w:val="0"/>
      <w:spacing w:after="180"/>
    </w:pPr>
    <w:rPr>
      <w:rFonts w:eastAsia="Yu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TextChar1">
    <w:name w:val="Comment Text Char1"/>
    <w:uiPriority w:val="99"/>
    <w:qFormat/>
    <w:rPr>
      <w:rFonts w:ascii="Times New Roman" w:hAnsi="Times New Roman"/>
      <w:lang w:val="en-GB" w:eastAsia="en-US"/>
    </w:rPr>
  </w:style>
  <w:style w:type="paragraph" w:customStyle="1" w:styleId="1">
    <w:name w:val="样式 标题 1 + 小三"/>
    <w:basedOn w:val="Heading1"/>
    <w:qFormat/>
    <w:pPr>
      <w:numPr>
        <w:numId w:val="6"/>
      </w:numPr>
      <w:pBdr>
        <w:top w:val="none" w:sz="0" w:space="0" w:color="auto"/>
      </w:pBdr>
      <w:tabs>
        <w:tab w:val="left" w:pos="600"/>
      </w:tabs>
      <w:overflowPunct w:val="0"/>
      <w:autoSpaceDE w:val="0"/>
      <w:autoSpaceDN w:val="0"/>
      <w:adjustRightInd w:val="0"/>
      <w:spacing w:before="120" w:after="120"/>
      <w:jc w:val="both"/>
      <w:textAlignment w:val="baseline"/>
    </w:pPr>
    <w:rPr>
      <w:sz w:val="30"/>
      <w:szCs w:val="30"/>
      <w:lang w:val="en-GB"/>
    </w:rPr>
  </w:style>
  <w:style w:type="paragraph" w:customStyle="1" w:styleId="Reference">
    <w:name w:val="Reference"/>
    <w:basedOn w:val="BodyText"/>
    <w:qFormat/>
    <w:pPr>
      <w:numPr>
        <w:numId w:val="7"/>
      </w:numPr>
      <w:spacing w:after="120" w:line="259" w:lineRule="auto"/>
      <w:jc w:val="both"/>
    </w:pPr>
    <w:rPr>
      <w:rFonts w:ascii="Arial" w:eastAsiaTheme="minorHAnsi" w:hAnsi="Arial" w:cstheme="minorBidi"/>
      <w:szCs w:val="22"/>
      <w:lang w:val="en-US" w:eastAsia="zh-CN"/>
    </w:rPr>
  </w:style>
  <w:style w:type="character" w:customStyle="1" w:styleId="tabchar">
    <w:name w:val="tabchar"/>
    <w:basedOn w:val="DefaultParagraphFont"/>
  </w:style>
  <w:style w:type="character" w:customStyle="1" w:styleId="Heading2Char1">
    <w:name w:val="Heading 2 Char1"/>
    <w:qFormat/>
    <w:rPr>
      <w:rFonts w:ascii="Arial" w:hAnsi="Arial"/>
      <w:sz w:val="32"/>
      <w:lang w:val="en-GB" w:eastAsia="en-US"/>
    </w:rPr>
  </w:style>
  <w:style w:type="character" w:customStyle="1" w:styleId="B1Zchn">
    <w:name w:val="B1 Zchn"/>
    <w:qFormat/>
    <w:rPr>
      <w:lang w:val="en-GB" w:eastAsia="en-US"/>
    </w:rPr>
  </w:style>
  <w:style w:type="character" w:customStyle="1" w:styleId="B3Char">
    <w:name w:val="B3 Char"/>
    <w:link w:val="B3"/>
    <w:uiPriority w:val="99"/>
    <w:qFormat/>
    <w:rPr>
      <w:lang w:val="en-GB" w:eastAsia="en-US"/>
    </w:rPr>
  </w:style>
  <w:style w:type="character" w:customStyle="1" w:styleId="B2Char">
    <w:name w:val="B2 Char"/>
    <w:link w:val="B2"/>
    <w:qFormat/>
    <w:rPr>
      <w:lang w:val="en-GB" w:eastAsia="en-US"/>
    </w:rPr>
  </w:style>
  <w:style w:type="character" w:customStyle="1" w:styleId="ProposalChar">
    <w:name w:val="Proposal Char"/>
    <w:basedOn w:val="DefaultParagraphFont"/>
    <w:link w:val="Proposal"/>
    <w:qFormat/>
    <w:rPr>
      <w:rFonts w:ascii="Arial" w:eastAsiaTheme="minorHAnsi" w:hAnsi="Arial" w:cstheme="minorBidi"/>
      <w:b/>
      <w:bCs/>
      <w:szCs w:val="22"/>
      <w:lang w:val="en-US"/>
    </w:rPr>
  </w:style>
  <w:style w:type="character" w:customStyle="1" w:styleId="TFChar">
    <w:name w:val="TF Char"/>
    <w:link w:val="TF"/>
    <w:qFormat/>
    <w:rPr>
      <w:rFonts w:ascii="Arial" w:hAnsi="Arial"/>
      <w:b/>
      <w:lang w:val="zh-CN" w:eastAsia="en-US"/>
    </w:rPr>
  </w:style>
  <w:style w:type="table" w:customStyle="1" w:styleId="PlainTable51">
    <w:name w:val="Plain Table 51"/>
    <w:basedOn w:val="TableNormal"/>
    <w:uiPriority w:val="45"/>
    <w:qFormat/>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ObservationChar">
    <w:name w:val="Observation Char"/>
    <w:basedOn w:val="ProposalChar"/>
    <w:link w:val="Observation"/>
    <w:qFormat/>
    <w:rPr>
      <w:rFonts w:ascii="Arial" w:eastAsiaTheme="minorHAnsi" w:hAnsi="Arial" w:cstheme="minorBidi"/>
      <w:b/>
      <w:bCs/>
      <w:szCs w:val="22"/>
      <w:lang w:val="en-US" w:eastAsia="ja-JP"/>
    </w:rPr>
  </w:style>
  <w:style w:type="table" w:customStyle="1" w:styleId="TableGrid2">
    <w:name w:val="TableGrid2"/>
    <w:basedOn w:val="TableNormal"/>
    <w:uiPriority w:val="39"/>
    <w:qFormat/>
    <w:rPr>
      <w:rFonts w:eastAsiaTheme="minorEastAsia"/>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Grid4"/>
    <w:basedOn w:val="TableNormal"/>
    <w:uiPriority w:val="39"/>
    <w:qFormat/>
    <w:rPr>
      <w:rFonts w:eastAsiaTheme="minorEastAsia"/>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Grid11"/>
    <w:basedOn w:val="TableNormal"/>
    <w:uiPriority w:val="39"/>
    <w:qFormat/>
    <w:rPr>
      <w:rFonts w:eastAsia="Times New Roman"/>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pPr>
      <w:widowControl w:val="0"/>
      <w:autoSpaceDE w:val="0"/>
      <w:autoSpaceDN w:val="0"/>
      <w:adjustRightInd w:val="0"/>
    </w:pPr>
    <w:rPr>
      <w:color w:val="000000"/>
      <w:sz w:val="24"/>
      <w:szCs w:val="24"/>
      <w:lang w:eastAsia="sv-SE"/>
    </w:rPr>
  </w:style>
  <w:style w:type="character" w:customStyle="1" w:styleId="12">
    <w:name w:val="未处理的提及1"/>
    <w:basedOn w:val="DefaultParagraphFont"/>
    <w:uiPriority w:val="99"/>
    <w:semiHidden/>
    <w:unhideWhenUsed/>
    <w:rPr>
      <w:color w:val="605E5C"/>
      <w:shd w:val="clear" w:color="auto" w:fill="E1DFDD"/>
    </w:rPr>
  </w:style>
  <w:style w:type="paragraph" w:customStyle="1" w:styleId="Revision1">
    <w:name w:val="Revision1"/>
    <w:hidden/>
    <w:uiPriority w:val="99"/>
    <w:semiHidden/>
    <w:rPr>
      <w:lang w:val="en-GB" w:eastAsia="en-US"/>
    </w:rPr>
  </w:style>
  <w:style w:type="character" w:customStyle="1" w:styleId="UnresolvedMention2">
    <w:name w:val="Unresolved Mention2"/>
    <w:basedOn w:val="DefaultParagraphFont"/>
    <w:uiPriority w:val="99"/>
    <w:semiHidden/>
    <w:unhideWhenUsed/>
    <w:qFormat/>
    <w:rPr>
      <w:color w:val="605E5C"/>
      <w:shd w:val="clear" w:color="auto" w:fill="E1DFDD"/>
    </w:rPr>
  </w:style>
  <w:style w:type="paragraph" w:customStyle="1" w:styleId="Revision2">
    <w:name w:val="Revision2"/>
    <w:hidden/>
    <w:uiPriority w:val="99"/>
    <w:unhideWhenUsed/>
    <w:qFormat/>
    <w:rPr>
      <w:lang w:val="en-GB" w:eastAsia="en-US"/>
    </w:rPr>
  </w:style>
  <w:style w:type="character" w:customStyle="1" w:styleId="apple-converted-space">
    <w:name w:val="apple-converted-space"/>
    <w:basedOn w:val="DefaultParagraphFont"/>
    <w:qFormat/>
  </w:style>
  <w:style w:type="table" w:customStyle="1" w:styleId="13">
    <w:name w:val="网格型1"/>
    <w:basedOn w:val="TableNormal"/>
    <w:uiPriority w:val="39"/>
    <w:qFormat/>
    <w:rPr>
      <w:rFonts w:eastAsiaTheme="minorEastAsia"/>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
    <w:name w:val="未处理的提及2"/>
    <w:basedOn w:val="DefaultParagraphFont"/>
    <w:uiPriority w:val="99"/>
    <w:semiHidden/>
    <w:unhideWhenUsed/>
    <w:rPr>
      <w:color w:val="605E5C"/>
      <w:shd w:val="clear" w:color="auto" w:fill="E1DFDD"/>
    </w:rPr>
  </w:style>
  <w:style w:type="paragraph" w:customStyle="1" w:styleId="Revision3">
    <w:name w:val="Revision3"/>
    <w:hidden/>
    <w:uiPriority w:val="99"/>
    <w:unhideWhenUsed/>
    <w:qFormat/>
    <w:rPr>
      <w:lang w:val="en-GB" w:eastAsia="en-US"/>
    </w:rPr>
  </w:style>
  <w:style w:type="table" w:customStyle="1" w:styleId="Tabellengitternetz1">
    <w:name w:val="Tabellengitternetz1"/>
    <w:basedOn w:val="TableNormal"/>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
    <w:name w:val="表格题注"/>
    <w:next w:val="Normal"/>
    <w:qFormat/>
    <w:pPr>
      <w:numPr>
        <w:numId w:val="8"/>
      </w:numPr>
      <w:spacing w:beforeLines="50" w:afterLines="50"/>
      <w:jc w:val="center"/>
    </w:pPr>
    <w:rPr>
      <w:rFonts w:eastAsia="Yu Mincho"/>
      <w:b/>
      <w:lang w:val="en-GB"/>
    </w:rPr>
  </w:style>
  <w:style w:type="table" w:customStyle="1" w:styleId="TableGrid3">
    <w:name w:val="TableGrid3"/>
    <w:basedOn w:val="TableNormal"/>
    <w:uiPriority w:val="39"/>
    <w:qFormat/>
    <w:pPr>
      <w:overflowPunct w:val="0"/>
      <w:autoSpaceDE w:val="0"/>
      <w:autoSpaceDN w:val="0"/>
      <w:adjustRightInd w:val="0"/>
      <w:spacing w:after="180"/>
      <w:textAlignment w:val="baseline"/>
    </w:pPr>
    <w:rPr>
      <w:rFonts w:eastAsia="Yu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claude-response-body">
    <w:name w:val="font-claude-response-body"/>
    <w:basedOn w:val="Normal"/>
    <w:pPr>
      <w:spacing w:before="100" w:beforeAutospacing="1" w:after="100" w:afterAutospacing="1"/>
    </w:pPr>
    <w:rPr>
      <w:rFonts w:eastAsia="Times New Roman"/>
      <w:sz w:val="24"/>
      <w:szCs w:val="24"/>
      <w:lang w:val="en-US"/>
    </w:rPr>
  </w:style>
  <w:style w:type="paragraph" w:customStyle="1" w:styleId="whitespace-normal">
    <w:name w:val="whitespace-normal"/>
    <w:basedOn w:val="Normal"/>
    <w:pPr>
      <w:spacing w:before="100" w:beforeAutospacing="1" w:after="100" w:afterAutospacing="1"/>
    </w:pPr>
    <w:rPr>
      <w:rFonts w:eastAsia="Times New Roman"/>
      <w:sz w:val="24"/>
      <w:szCs w:val="24"/>
      <w:lang w:val="en-US"/>
    </w:rPr>
  </w:style>
  <w:style w:type="character" w:customStyle="1" w:styleId="CaptionChar2">
    <w:name w:val="Caption Char2"/>
    <w:uiPriority w:val="35"/>
    <w:qFormat/>
    <w:rPr>
      <w:b/>
      <w:lang w:val="en-GB"/>
    </w:rPr>
  </w:style>
  <w:style w:type="table" w:customStyle="1" w:styleId="SGSTableBasic11">
    <w:name w:val="SGS Table Basic 11"/>
    <w:basedOn w:val="TableNormal"/>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vision4">
    <w:name w:val="Revision4"/>
    <w:hidden/>
    <w:uiPriority w:val="99"/>
    <w:unhideWhenUsed/>
    <w:rPr>
      <w:lang w:val="en-GB" w:eastAsia="en-US"/>
    </w:rPr>
  </w:style>
  <w:style w:type="paragraph" w:styleId="Revision">
    <w:name w:val="Revision"/>
    <w:hidden/>
    <w:uiPriority w:val="99"/>
    <w:semiHidden/>
    <w:rsid w:val="003D581C"/>
    <w:rPr>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emf"/><Relationship Id="rId26" Type="http://schemas.openxmlformats.org/officeDocument/2006/relationships/hyperlink" Target="mailto:guoqiuge@oppo.com" TargetMode="External"/><Relationship Id="rId39" Type="http://schemas.openxmlformats.org/officeDocument/2006/relationships/hyperlink" Target="mailto:uhao.txyjy@vivo.com" TargetMode="External"/><Relationship Id="rId21" Type="http://schemas.openxmlformats.org/officeDocument/2006/relationships/hyperlink" Target="mailto:yc0301.yang@samsung.com" TargetMode="External"/><Relationship Id="rId34" Type="http://schemas.openxmlformats.org/officeDocument/2006/relationships/hyperlink" Target="mailto:fahad.syed_muhammad@nokia.com" TargetMode="External"/><Relationship Id="rId42" Type="http://schemas.openxmlformats.org/officeDocument/2006/relationships/fontTable" Target="fontTable.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hyperlink" Target="mailto:h0809.wang@samsung.com" TargetMode="External"/><Relationship Id="rId29" Type="http://schemas.openxmlformats.org/officeDocument/2006/relationships/hyperlink" Target="mailto:pushkark@qti.qualcomm.com" TargetMode="External"/><Relationship Id="rId41" Type="http://schemas.openxmlformats.org/officeDocument/2006/relationships/hyperlink" Target="mailto:lihan2@cictmobile.com"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yperlink" Target="mailto:dan1992.liu@samsung.com" TargetMode="External"/><Relationship Id="rId32" Type="http://schemas.openxmlformats.org/officeDocument/2006/relationships/hyperlink" Target="mailto:navuday.sharma@ericsson.com" TargetMode="External"/><Relationship Id="rId37" Type="http://schemas.openxmlformats.org/officeDocument/2006/relationships/hyperlink" Target="mailto:sai_sree.rayala@nokia.com" TargetMode="External"/><Relationship Id="rId40" Type="http://schemas.openxmlformats.org/officeDocument/2006/relationships/hyperlink" Target="mailto:chenjingjing@chinamobile.com" TargetMode="Externa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hyperlink" Target="mailto:tina55.zhang@samsung.com" TargetMode="External"/><Relationship Id="rId28" Type="http://schemas.openxmlformats.org/officeDocument/2006/relationships/hyperlink" Target="mailto:chparkqc@qti.qualcomm.com" TargetMode="External"/><Relationship Id="rId36" Type="http://schemas.openxmlformats.org/officeDocument/2006/relationships/hyperlink" Target="mailto:salwa.saafi@nokia.com" TargetMode="External"/><Relationship Id="rId10" Type="http://schemas.openxmlformats.org/officeDocument/2006/relationships/webSettings" Target="webSettings.xml"/><Relationship Id="rId19" Type="http://schemas.openxmlformats.org/officeDocument/2006/relationships/image" Target="media/image7.png"/><Relationship Id="rId31" Type="http://schemas.openxmlformats.org/officeDocument/2006/relationships/hyperlink" Target="mailto:deep.shrestha@ericsson.com" TargetMode="External"/><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hyperlink" Target="mailto:yanze.fu@samsung.com" TargetMode="External"/><Relationship Id="rId27" Type="http://schemas.openxmlformats.org/officeDocument/2006/relationships/hyperlink" Target="mailto:mislam@qti.qualcomm.com" TargetMode="External"/><Relationship Id="rId30" Type="http://schemas.openxmlformats.org/officeDocument/2006/relationships/hyperlink" Target="mailto:sbrueck@qti.qualcomm.com" TargetMode="External"/><Relationship Id="rId35" Type="http://schemas.openxmlformats.org/officeDocument/2006/relationships/hyperlink" Target="mailto:gilsoo.lee@nokia.com" TargetMode="External"/><Relationship Id="rId43" Type="http://schemas.microsoft.com/office/2011/relationships/people" Target="people.xml"/><Relationship Id="rId8" Type="http://schemas.openxmlformats.org/officeDocument/2006/relationships/styles" Target="styles.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5.emf"/><Relationship Id="rId25" Type="http://schemas.openxmlformats.org/officeDocument/2006/relationships/hyperlink" Target="mailto:tianwenqiang@oppo.com" TargetMode="External"/><Relationship Id="rId33" Type="http://schemas.openxmlformats.org/officeDocument/2006/relationships/hyperlink" Target="mailto:nicholas.pu@ericsson.com" TargetMode="External"/><Relationship Id="rId38" Type="http://schemas.openxmlformats.org/officeDocument/2006/relationships/hyperlink" Target="mailto:minhua.zheng@vivo.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ma:contentTypeName="Document" ma:contentTypeID="0x01010055A05E76B664164F9F76E63E6D6BE6ED" ma:contentTypeScope="" ma:contentTypeDescription="Create a new document." ct:_="" ma:_="" ma:contentTypeVersion="16" ma:versionID="5c8b5305460db3742c343ff219c2d919">
  <xsd:schema xmlns:p="http://schemas.microsoft.com/office/2006/metadata/properties" xmlns:ns2="71c5aaf6-e6ce-465b-b873-5148d2a4c105" xmlns:ns3="3f2ce089-3858-4176-9a21-a30f9204848e" xmlns:ns4="7275bb01-7583-478d-bc14-e839a2dd5989" xmlns:xsd="http://www.w3.org/2001/XMLSchema" xmlns:xs="http://www.w3.org/2001/XMLSchema" targetNamespace="http://schemas.microsoft.com/office/2006/metadata/properties" ma:root="true" ns3:_="" ns2:_="" ns4:_="" ma:fieldsID="eebcbbec2d8c434ca6df0e8e1aef661a">
    <xsd:import namespace="71c5aaf6-e6ce-465b-b873-5148d2a4c105"/>
    <xsd:import namespace="3f2ce089-3858-4176-9a21-a30f9204848e"/>
    <xsd:import namespace="7275bb01-7583-478d-bc14-e839a2dd5989"/>
    <xsd:element name="properties">
      <xsd:complexType>
        <xsd:sequence>
          <xsd:element name="documentManagement">
            <xsd:complexType>
              <xsd:all>
                <xsd:element minOccurs="0" ref="ns2:_dlc_DocId"/>
                <xsd:element minOccurs="0" ref="ns2:_dlc_DocIdUrl"/>
                <xsd:element minOccurs="0" ref="ns2:_dlc_DocIdPersistId"/>
                <xsd:element minOccurs="0" ref="ns2:HideFromDelve"/>
                <xsd:element minOccurs="0" ref="ns3:MediaServiceMetadata"/>
                <xsd:element minOccurs="0" ref="ns3:MediaServiceFastMetadata"/>
                <xsd:element minOccurs="0" ref="ns3:MediaServiceObjectDetectorVersions"/>
                <xsd:element minOccurs="0" ref="ns3:MediaServiceDateTaken"/>
                <xsd:element minOccurs="0" ref="ns3:MediaServiceGenerationTime"/>
                <xsd:element minOccurs="0" ref="ns3:MediaServiceEventHashCode"/>
                <xsd:element minOccurs="0" ref="ns3:MediaLengthInSeconds"/>
                <xsd:element minOccurs="0" ref="ns3:lcf76f155ced4ddcb4097134ff3c332f"/>
                <xsd:element minOccurs="0" ref="ns4:TaxCatchAll"/>
                <xsd:element minOccurs="0" ref="ns3:MediaServiceOCR"/>
                <xsd:element minOccurs="0" ref="ns3:MediaServiceLocation"/>
                <xsd:element minOccurs="0" ref="ns3:MediaServiceSearchProperties"/>
                <xsd:element minOccurs="0" ref="ns3:Comments"/>
                <xsd:element minOccurs="0" ref="ns4:SharedWithUsers"/>
                <xsd:element minOccurs="0" ref="ns4:SharedWithDetails"/>
              </xsd:all>
            </xsd:complexType>
          </xsd:element>
        </xsd:sequence>
      </xsd:complexType>
    </xsd:element>
  </xsd:schema>
  <xsd:schema xmlns:xsd="http://www.w3.org/2001/XMLSchema" xmlns:pc="http://schemas.microsoft.com/office/infopath/2007/PartnerControls" xmlns:dms="http://schemas.microsoft.com/office/2006/documentManagement/types" xmlns:xs="http://www.w3.org/2001/XMLSchema" elementFormDefault="qualified" targetNamespace="71c5aaf6-e6ce-465b-b873-5148d2a4c105">
    <xsd:import namespace="http://schemas.microsoft.com/office/2006/documentManagement/types"/>
    <xsd:import namespace="http://schemas.microsoft.com/office/infopath/2007/PartnerControls"/>
    <xsd:element name="_dlc_DocId" nillable="true" ma:index="8" ma:displayName="Document ID Value" ma:indexed="true" ma:description="The value of the document ID assigned to this item." ma:internalName="_dlc_DocId" ma:readOnly="true">
      <xsd:simpleType>
        <xsd:restriction base="dms:Text"/>
      </xsd:simpleType>
    </xsd:element>
    <xsd:element name="_dlc_DocIdUrl" ma:hidden="true" nillable="true" ma:index="9" ma:displayName="Document ID" ma:description="Permanent link to this document." ma:internalName="_dlc_DocIdUrl" ma:readOnly="true">
      <xsd:complexType>
        <xsd:complexContent>
          <xsd:extension base="dms:URL">
            <xsd:sequence>
              <xsd:element name="Url" nillable="true" minOccurs="0" type="dms:ValidUrl"/>
              <xsd:element name="Description" nillable="true" type="xsd:string"/>
            </xsd:sequence>
          </xsd:extension>
        </xsd:complexContent>
      </xsd:complexType>
    </xsd:element>
    <xsd:element name="_dlc_DocIdPersistId" ma:hidden="true" nillable="true" ma:index="10" ma:displayName="Persist ID" ma:description="Keep ID on add." ma:internalName="_dlc_DocIdPersistId" ma:readOnly="true">
      <xsd:simpleType>
        <xsd:restriction base="dms:Boolean"/>
      </xsd:simpleType>
    </xsd:element>
    <xsd:element name="HideFromDelve" nillable="true" ma:index="11" ma:displayName="HideFromDelve" ma:default="0" ma:internalName="HideFromDelve">
      <xsd:simpleType>
        <xsd:restriction base="dms:Boolean"/>
      </xsd:simpleType>
    </xsd:element>
  </xsd:schema>
  <xsd:schema xmlns:xsd="http://www.w3.org/2001/XMLSchema" xmlns:pc="http://schemas.microsoft.com/office/infopath/2007/PartnerControls" xmlns:dms="http://schemas.microsoft.com/office/2006/documentManagement/types" xmlns:xs="http://www.w3.org/2001/XMLSchema" elementFormDefault="qualified" targetNamespace="3f2ce089-3858-4176-9a21-a30f9204848e">
    <xsd:import namespace="http://schemas.microsoft.com/office/2006/documentManagement/types"/>
    <xsd:import namespace="http://schemas.microsoft.com/office/infopath/2007/PartnerControls"/>
    <xsd:element name="MediaServiceMetadata" ma:hidden="true" nillable="true" ma:index="12" ma:displayName="MediaServiceMetadata" ma:internalName="MediaServiceMetadata" ma:readOnly="true">
      <xsd:simpleType>
        <xsd:restriction base="dms:Note"/>
      </xsd:simpleType>
    </xsd:element>
    <xsd:element name="MediaServiceFastMetadata" ma:hidden="true" nillable="true" ma:index="13" ma:displayName="MediaServiceFastMetadata" ma:internalName="MediaServiceFastMetadata" ma:readOnly="true">
      <xsd:simpleType>
        <xsd:restriction base="dms:Note"/>
      </xsd:simpleType>
    </xsd:element>
    <xsd:element name="MediaServiceObjectDetectorVersions" ma:hidden="true" nillable="true" ma:index="14" ma:displayName="MediaServiceObjectDetectorVersions" ma:indexed="true" ma:internalName="MediaServiceObjectDetectorVersions" ma:readOnly="true">
      <xsd:simpleType>
        <xsd:restriction base="dms:Text"/>
      </xsd:simpleType>
    </xsd:element>
    <xsd:element name="MediaServiceDateTaken" ma:hidden="true" nillable="true" ma:index="15" ma:displayName="MediaServiceDateTaken" ma:indexed="true" ma:internalName="MediaServiceDateTaken" ma:readOnly="true">
      <xsd:simpleType>
        <xsd:restriction base="dms:Text"/>
      </xsd:simpleType>
    </xsd:element>
    <xsd:element name="MediaServiceGenerationTime" ma:hidden="true" nillable="true" ma:index="16" ma:displayName="MediaServiceGenerationTime" ma:internalName="MediaServiceGenerationTime" ma:readOnly="true">
      <xsd:simpleType>
        <xsd:restriction base="dms:Text"/>
      </xsd:simpleType>
    </xsd:element>
    <xsd:element name="MediaServiceEventHashCode" ma:hidden="true" nillable="true" ma:index="17" ma:displayName="MediaServiceEventHashCode" ma:internalName="MediaServiceEventHashCode" ma:readOnly="true">
      <xsd:simpleType>
        <xsd:restriction base="dms:Text"/>
      </xsd:simpleType>
    </xsd:element>
    <xsd:element name="MediaLengthInSeconds" ma:hidden="true" nillable="true" ma:index="18" ma:displayName="MediaLengthInSeconds" ma:internalName="MediaLengthInSeconds" ma:readOnly="true">
      <xsd:simpleType>
        <xsd:restriction base="dms:Unknown"/>
      </xsd:simpleType>
    </xsd:element>
    <xsd:element name="lcf76f155ced4ddcb4097134ff3c332f" nillable="true" ma:sspId="34c87397-5fc1-491e-85e7-d6110dbe9cbd" ma:taxonomy="true" ma:fieldId="{5cf76f15-5ced-4ddc-b409-7134ff3c332f}" ma:index="20" ma:taxonomyMulti="true" ma:displayName="Image Tags" ma:internalName="lcf76f155ced4ddcb4097134ff3c332f" ma:isKeyword="false" ma:anchorId="fba54fb3-c3e1-fe81-a776-ca4b69148c4d" ma:open="true" ma:taxonomyFieldName="MediaServiceImageTags" ma:readOnly="false" ma:termSetId="09814cd3-568e-fe90-9814-8d621ff8fb84">
      <xsd:complexType>
        <xsd:sequence>
          <xsd:element maxOccurs="1" minOccurs="0" ref="pc:Terms"/>
        </xsd:sequence>
      </xsd:complexType>
    </xsd:element>
    <xsd:element name="MediaServiceOCR" nillable="true" ma:index="22" ma:displayName="Extracted Text" ma:internalName="MediaServiceOCR" ma:readOnly="true">
      <xsd:simpleType>
        <xsd:restriction base="dms:Note">
          <xsd:maxLength value="255"/>
        </xsd:restriction>
      </xsd:simpleType>
    </xsd:element>
    <xsd:element name="MediaServiceLocation" nillable="true" ma:index="23" ma:displayName="Location" ma:indexed="true" ma:internalName="MediaServiceLocation" ma:readOnly="true">
      <xsd:simpleType>
        <xsd:restriction base="dms:Text"/>
      </xsd:simpleType>
    </xsd:element>
    <xsd:element name="MediaServiceSearchProperties" ma:hidden="true" nillable="true" ma:index="24" ma:displayName="MediaServiceSearchProperties" ma:internalName="MediaServiceSearchProperties" ma:readOnly="true">
      <xsd:simpleType>
        <xsd:restriction base="dms:Note"/>
      </xsd:simpleType>
    </xsd:element>
    <xsd:element name="Comments" nillable="true" ma:index="25" ma:displayName="Navaneethan Comments" ma:default="OK" ma:internalName="Comments" ma:format="Dropdown">
      <xsd:simpleType>
        <xsd:restriction base="dms:Text">
          <xsd:maxLength value="255"/>
        </xsd:restriction>
      </xsd:simpleType>
    </xsd:element>
  </xsd:schema>
  <xsd:schema xmlns:xsd="http://www.w3.org/2001/XMLSchema" xmlns:pc="http://schemas.microsoft.com/office/infopath/2007/PartnerControls" xmlns:dms="http://schemas.microsoft.com/office/2006/documentManagement/types" xmlns:xs="http://www.w3.org/2001/XMLSchema" elementFormDefault="qualified" targetNamespace="7275bb01-7583-478d-bc14-e839a2dd5989">
    <xsd:import namespace="http://schemas.microsoft.com/office/2006/documentManagement/types"/>
    <xsd:import namespace="http://schemas.microsoft.com/office/infopath/2007/PartnerControls"/>
    <xsd:element name="TaxCatchAll" ma:hidden="true" nillable="true" ma:index="21" ma:web="7275bb01-7583-478d-bc14-e839a2dd5989" ma:displayName="Taxonomy Catch All Column" ma:showField="CatchAllData" ma:internalName="TaxCatchAll" ma:list="{b0ac3f90-bf3b-4c63-910d-f3e01299c9db}">
      <xsd:complexType>
        <xsd:complexContent>
          <xsd:extension base="dms:MultiChoiceLookup">
            <xsd:sequence>
              <xsd:element name="Value" nillable="true" maxOccurs="unbounded" minOccurs="0" type="dms:Lookup"/>
            </xsd:sequence>
          </xsd:extension>
        </xsd:complexContent>
      </xsd:complexType>
    </xsd:element>
    <xsd:element name="SharedWithUsers" nillable="true" ma:index="26" ma:displayName="Shared With" ma:internalName="SharedWithUsers" ma:readOnly="true">
      <xsd:complexType>
        <xsd:complexContent>
          <xsd:extension base="dms:UserMulti">
            <xsd:sequence>
              <xsd:element name="UserInfo" maxOccurs="unbounded" minOccurs="0">
                <xsd:complexType>
                  <xsd:sequence>
                    <xsd:element name="DisplayName" minOccurs="0" type="xsd:string"/>
                    <xsd:element name="AccountId" nillable="true" minOccurs="0" type="dms:UserId"/>
                    <xsd:element name="AccountType" minOccurs="0" type="xsd:string"/>
                  </xsd:sequence>
                </xsd:complexType>
              </xsd:element>
            </xsd:sequence>
          </xsd:extension>
        </xsd:complexContent>
      </xsd:complexType>
    </xsd:element>
    <xsd:element name="SharedWithDetails" nillable="true" ma:index="27" ma:displayName="Shared With Details" ma:internalName="SharedWithDetails" ma:readOnly="true">
      <xsd:simpleType>
        <xsd:restriction base="dms:Note">
          <xsd:maxLength value="255"/>
        </xsd:restriction>
      </xsd:simpleType>
    </xsd:element>
  </xsd:schema>
  <xsd:schema xmlns:xsd="http://www.w3.org/2001/XMLSchema" xmlns:dc="http://purl.org/dc/elements/1.1/" xmlns:odoc="http://schemas.microsoft.com/internal/obd" xmlns:xsi="http://www.w3.org/2001/XMLSchema-instance" xmlns:dcterms="http://purl.org/dc/terms/" xmlns="http://schemas.openxmlformats.org/package/2006/metadata/core-properties" elementFormDefault="qualified" targetNamespace="http://schemas.openxmlformats.org/package/2006/metadata/core-properties" attributeFormDefault="unqualified" blockDefault="#all">
    <xsd:import schemaLocation="http://dublincore.org/schemas/xmls/qdc/2003/04/02/dc.xsd" namespace="http://purl.org/dc/elements/1.1/"/>
    <xsd:import schemaLocation="http://dublincore.org/schemas/xmls/qdc/2003/04/02/dcterms.xsd" namespace="http://purl.org/dc/terms/"/>
    <xsd:element name="coreProperties" type="CT_coreProperties"/>
    <xsd:complexType name="CT_coreProperties">
      <xsd:all>
        <xsd:element maxOccurs="1" minOccurs="0" ref="dc:creator"/>
        <xsd:element maxOccurs="1" minOccurs="0" ref="dcterms:created"/>
        <xsd:element maxOccurs="1" minOccurs="0" ref="dc:identifier"/>
        <xsd:element name="contentType" ma:index="0" ma:displayName="Content Type" maxOccurs="1" minOccurs="0" type="xsd:string"/>
        <xsd:element ma:index="4" ma:displayName="Title" maxOccurs="1" minOccurs="0" ref="dc:title"/>
        <xsd:element maxOccurs="1" minOccurs="0" ref="dc:subject"/>
        <xsd:element maxOccurs="1" minOccurs="0" ref="dc:description"/>
        <xsd:element name="keywords" maxOccurs="1" minOccurs="0" type="xsd:string"/>
        <xsd:element maxOccurs="1" minOccurs="0" ref="dc:language"/>
        <xsd:element name="category" maxOccurs="1" minOccurs="0" type="xsd:string"/>
        <xsd:element name="version" maxOccurs="1" minOccurs="0" type="xsd:string"/>
        <xsd:element name="revision" maxOccurs="1" minOccurs="0" type="xsd:string">
          <xsd:annotation>
            <xsd:documentation>
                        This value indicates the number of saves or revisions. The application is responsible for updating this value after each revision.
                    </xsd:documentation>
          </xsd:annotation>
        </xsd:element>
        <xsd:element name="lastModifiedBy" maxOccurs="1" minOccurs="0" type="xsd:string"/>
        <xsd:element maxOccurs="1" minOccurs="0" ref="dcterms:modified"/>
        <xsd:element name="contentStatus" maxOccurs="1" minOccurs="0" type="xsd:string"/>
      </xsd:all>
    </xsd:complexType>
  </xsd:schema>
  <xs:schema xmlns:pc="http://schemas.microsoft.com/office/infopath/2007/PartnerControls" xmlns:xs="http://www.w3.org/2001/XMLSchema" elementFormDefault="qualified" targetNamespace="http://schemas.microsoft.com/office/infopath/2007/PartnerControls" attributeFormDefault="unqualified">
    <xs:element name="Person">
      <xs:complexType>
        <xs:sequence>
          <xs:element minOccurs="0" ref="pc:DisplayName"/>
          <xs:element minOccurs="0" ref="pc:AccountId"/>
          <xs:element minOccurs="0" ref="pc:AccountType"/>
        </xs:sequence>
      </xs:complexType>
    </xs:element>
    <xs:element name="DisplayName" type="xs:string"/>
    <xs:element name="AccountId" type="xs:string"/>
    <xs:element name="AccountType" type="xs:string"/>
    <xs:element name="BDCAssociatedEntity">
      <xs:complexType>
        <xs:sequence>
          <xs:element maxOccurs="unbounded" minOccurs="0" ref="pc:BDCEntity"/>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minOccurs="0" ref="pc:EntityDisplayName"/>
          <xs:element minOccurs="0" ref="pc:EntityInstanceReference"/>
          <xs:element minOccurs="0" ref="pc:EntityId1"/>
          <xs:element minOccurs="0" ref="pc:EntityId2"/>
          <xs:element minOccurs="0" ref="pc:EntityId3"/>
          <xs:element minOccurs="0" ref="pc:EntityId4"/>
          <xs:element minOccurs="0" ref="pc:EntityId5"/>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maxOccurs="unbounded" minOccurs="0" ref="pc:TermInfo"/>
        </xs:sequence>
      </xs:complexType>
    </xs:element>
    <xs:element name="TermInfo">
      <xs:complexType>
        <xs:sequence>
          <xs:element minOccurs="0" ref="pc:TermName"/>
          <xs:element minOccurs="0" ref="pc:TermId"/>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Version="6" StyleName="AP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p:properties xmlns:p="http://schemas.microsoft.com/office/2006/metadata/properties" xmlns:pc="http://schemas.microsoft.com/office/infopath/2007/PartnerControls" xmlns:xsi="http://www.w3.org/2001/XMLSchema-instance">
  <documentManagement>
    <TaxCatchAll xmlns="7275bb01-7583-478d-bc14-e839a2dd5989" xsi:nil="true"/>
    <lcf76f155ced4ddcb4097134ff3c332f xmlns="3f2ce089-3858-4176-9a21-a30f9204848e">
      <Terms xmlns="http://schemas.microsoft.com/office/infopath/2007/PartnerControls"/>
    </lcf76f155ced4ddcb4097134ff3c332f>
    <Comments xmlns="3f2ce089-3858-4176-9a21-a30f9204848e">OK</Comments>
    <HideFromDelve xmlns="71c5aaf6-e6ce-465b-b873-5148d2a4c105">false</HideFromDelve>
    <_dlc_DocId xmlns="71c5aaf6-e6ce-465b-b873-5148d2a4c105">RBI5PAMIO524-1616901215-59775</_dlc_DocId>
    <_dlc_DocIdUrl xmlns="71c5aaf6-e6ce-465b-b873-5148d2a4c105">
      <Url>https://nokia.sharepoint.com/sites/gxp/_layouts/15/DocIdRedir.aspx?ID=RBI5PAMIO524-1616901215-59775</Url>
      <Description>RBI5PAMIO524-1616901215-59775</Description>
    </_dlc_DocIdUrl>
  </documentManagement>
</p:properties>
</file>

<file path=customXml/item6.xml><?xml version="1.0" encoding="utf-8"?>
<?mso-contentType ?>
<SharedContentType xmlns="Microsoft.SharePoint.Taxonomy.ContentTypeSync" LastSyncTimeStamp="2018-03-09T14:36:50.893Z" ContentTypeId="0x0101" SourceId="34c87397-5fc1-491e-85e7-d6110dbe9cbd" PreviousValue="false"/>
</file>

<file path=customXml/itemProps1.xml><?xml version="1.0" encoding="utf-8"?>
<ds:datastoreItem xmlns:ds="http://schemas.openxmlformats.org/officeDocument/2006/customXml" ds:itemID="{B182786C-94A4-45D2-8044-D14222563D7C}">
  <ds:schemaRefs>
    <ds:schemaRef ds:uri="http://schemas.microsoft.com/sharepoint/v3/contenttype/forms"/>
  </ds:schemaRefs>
</ds:datastoreItem>
</file>

<file path=customXml/itemProps2.xml><?xml version="1.0" encoding="utf-8"?>
<ds:datastoreItem xmlns:ds="http://schemas.openxmlformats.org/officeDocument/2006/customXml" ds:itemID="{CA572FEC-EE53-411D-BBDB-3D2038D5AB6B}">
  <ds:schemaRefs>
    <ds:schemaRef ds:uri="http://schemas.microsoft.com/office/2006/metadata/contentType"/>
    <ds:schemaRef ds:uri="http://schemas.microsoft.com/office/2006/metadata/properties/metaAttributes"/>
    <ds:schemaRef ds:uri="http://schemas.microsoft.com/office/2006/metadata/properties"/>
    <ds:schemaRef ds:uri="71c5aaf6-e6ce-465b-b873-5148d2a4c105"/>
    <ds:schemaRef ds:uri="3f2ce089-3858-4176-9a21-a30f9204848e"/>
    <ds:schemaRef ds:uri="7275bb01-7583-478d-bc14-e839a2dd5989"/>
    <ds:schemaRef ds:uri="http://www.w3.org/2001/XMLSchema"/>
    <ds:schemaRef ds:uri="http://schemas.microsoft.com/office/infopath/2007/PartnerControls"/>
    <ds:schemaRef ds:uri="http://schemas.microsoft.com/office/2006/documentManagement/types"/>
    <ds:schemaRef ds:uri="http://purl.org/dc/elements/1.1/"/>
    <ds:schemaRef ds:uri="http://schemas.microsoft.com/internal/obd"/>
    <ds:schemaRef ds:uri="http://purl.org/dc/terms/"/>
    <ds:schemaRef ds:uri="http://schemas.openxmlformats.org/package/2006/metadata/core-properties"/>
  </ds:schemaRefs>
</ds:datastoreItem>
</file>

<file path=customXml/itemProps3.xml><?xml version="1.0" encoding="utf-8"?>
<ds:datastoreItem xmlns:ds="http://schemas.openxmlformats.org/officeDocument/2006/customXml" ds:itemID="{F2515D1B-F8D9-4F6B-9CB7-945CE55FA13E}">
  <ds:schemaRefs>
    <ds:schemaRef ds:uri="http://schemas.openxmlformats.org/officeDocument/2006/bibliography"/>
  </ds:schemaRefs>
</ds:datastoreItem>
</file>

<file path=customXml/itemProps4.xml><?xml version="1.0" encoding="utf-8"?>
<ds:datastoreItem xmlns:ds="http://schemas.openxmlformats.org/officeDocument/2006/customXml" ds:itemID="{DFEB70A8-DC1E-4128-9630-4A19E2DD1B57}">
  <ds:schemaRefs>
    <ds:schemaRef ds:uri="http://schemas.microsoft.com/sharepoint/events"/>
  </ds:schemaRefs>
</ds:datastoreItem>
</file>

<file path=customXml/itemProps5.xml><?xml version="1.0" encoding="utf-8"?>
<ds:datastoreItem xmlns:ds="http://schemas.openxmlformats.org/officeDocument/2006/customXml" ds:itemID="{820AF8C7-F143-4149-B138-8A75C29AFCA7}">
  <ds:schemaRefs>
    <ds:schemaRef ds:uri="http://schemas.microsoft.com/office/2006/metadata/properties"/>
    <ds:schemaRef ds:uri="http://schemas.microsoft.com/office/infopath/2007/PartnerControls"/>
    <ds:schemaRef ds:uri="7275bb01-7583-478d-bc14-e839a2dd5989"/>
    <ds:schemaRef ds:uri="3f2ce089-3858-4176-9a21-a30f9204848e"/>
    <ds:schemaRef ds:uri="71c5aaf6-e6ce-465b-b873-5148d2a4c105"/>
  </ds:schemaRefs>
</ds:datastoreItem>
</file>

<file path=customXml/itemProps6.xml><?xml version="1.0" encoding="utf-8"?>
<ds:datastoreItem xmlns:ds="http://schemas.openxmlformats.org/officeDocument/2006/customXml" ds:itemID="{24BE042F-58D4-468B-91C7-3B9AC11A953F}">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80</Pages>
  <Words>30882</Words>
  <Characters>176029</Characters>
  <Application>Microsoft Office Word</Application>
  <DocSecurity>0</DocSecurity>
  <Lines>1466</Lines>
  <Paragraphs>412</Paragraphs>
  <ScaleCrop>false</ScaleCrop>
  <HeadingPairs>
    <vt:vector size="2" baseType="variant">
      <vt:variant>
        <vt:lpstr>Title</vt:lpstr>
      </vt:variant>
      <vt:variant>
        <vt:i4>1</vt:i4>
      </vt:variant>
    </vt:vector>
  </HeadingPairs>
  <TitlesOfParts>
    <vt:vector size="1" baseType="lpstr">
      <vt:lpstr/>
    </vt:vector>
  </TitlesOfParts>
  <Company>Huawei Technologies Co., Ltd.</Company>
  <LinksUpToDate>false</LinksUpToDate>
  <CharactersWithSpaces>206499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양윤오/책임연구원/미래기술센터 C&amp;M표준(연)5G무선통신표준Task(yoonoh.yang@lge.com)</dc:creator>
  <cp:lastModifiedBy>Yang Tang</cp:lastModifiedBy>
  <cp:revision>2</cp:revision>
  <cp:lastPrinted>2019-04-25T12:09:00Z</cp:lastPrinted>
  <dcterms:created xsi:type="dcterms:W3CDTF">2026-02-10T15:29:00Z</dcterms:created>
  <dcterms:modified xsi:type="dcterms:W3CDTF">2026-02-10T15:29:00Z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056fd449-de72-4993-8fcb-6f51b0b5ee85</vt:lpwstr>
  </property>
  <property fmtid="{D5CDD505-2E9C-101B-9397-08002B2CF9AE}" pid="3" name="CTP_TimeStamp">
    <vt:lpwstr>2020-02-14 10:50:25Z</vt:lpwstr>
  </property>
  <property fmtid="{D5CDD505-2E9C-101B-9397-08002B2CF9AE}" pid="4" name="CTP_BU">
    <vt:lpwstr>NA</vt:lpwstr>
  </property>
  <property fmtid="{D5CDD505-2E9C-101B-9397-08002B2CF9AE}" pid="5" name="CTP_IDSID">
    <vt:lpwstr>NA</vt:lpwstr>
  </property>
  <property fmtid="{D5CDD505-2E9C-101B-9397-08002B2CF9AE}" pid="6" name="CTP_WWID">
    <vt:lpwstr>NA</vt:lpwstr>
  </property>
  <property fmtid="{D5CDD505-2E9C-101B-9397-08002B2CF9AE}" pid="7" name="CTPClassification">
    <vt:lpwstr>CTP_NT</vt:lpwstr>
  </property>
  <property fmtid="{D5CDD505-2E9C-101B-9397-08002B2CF9AE}" pid="8" name="_2015_ms_pID_725343">
    <vt:lpwstr>(3)QVSwXUg2Gnl/pwDn358kqoDUsKJNJeQtBnbHBCmMEYge/dS/KWGj6bg5tmzmk3EwXVpc+yzE xA/5JRpGtkCppPI8Xle57nzRivPAxSYJYMcYh/7foYL3NAb3Pq5nDOqH9CfsAOXR2AJL8m/j 2ZLt3NsIslDD2HEpci41XMoq3PCHilBaOOI3p/v+WPPY/lByIuY1yWUvVpaayVX8+8sOH7cy cH+xoKAdtSjsvZhN7R</vt:lpwstr>
  </property>
  <property fmtid="{D5CDD505-2E9C-101B-9397-08002B2CF9AE}" pid="9" name="_2015_ms_pID_7253431">
    <vt:lpwstr>DGQVv3y92M3tzVD42GHedttOt5yW8IPFkcdVeuogV129/lBzvcJjMq NCjMK9c7KctkoyVIV36UTpplr81DJVHqmjD9a2ys1gUL/qCF7+EAQSDa0+f/UwkpeRPdskRF Fil0HojBlTznDPJW6SHlQjKF0piDmm3rdecwwYh1Wz2ypDdCsh8LU4HtyaaAfG/la/TOeXpa WunBcEWmm2NBEb4GdKR+MWBw3UXnFCjotJfx</vt:lpwstr>
  </property>
  <property fmtid="{D5CDD505-2E9C-101B-9397-08002B2CF9AE}" pid="10" name="_2015_ms_pID_7253432">
    <vt:lpwstr>rw==</vt:lpwstr>
  </property>
  <property fmtid="{D5CDD505-2E9C-101B-9397-08002B2CF9AE}" pid="11" name="ContentTypeId">
    <vt:lpwstr>0x01010055A05E76B664164F9F76E63E6D6BE6ED</vt:lpwstr>
  </property>
  <property fmtid="{D5CDD505-2E9C-101B-9397-08002B2CF9AE}" pid="12" name="MediaServiceImageTags">
    <vt:lpwstr/>
  </property>
  <property fmtid="{D5CDD505-2E9C-101B-9397-08002B2CF9AE}" pid="13" name="_dlc_DocIdItemGuid">
    <vt:lpwstr>6a898b75-e573-4669-9e27-c5ec46c6e079</vt:lpwstr>
  </property>
  <property fmtid="{D5CDD505-2E9C-101B-9397-08002B2CF9AE}" pid="14" name="KSOProductBuildVer">
    <vt:lpwstr>2052-12.1.0.23125</vt:lpwstr>
  </property>
  <property fmtid="{D5CDD505-2E9C-101B-9397-08002B2CF9AE}" pid="15" name="ICV">
    <vt:lpwstr>D1A92B337C62BAE00F8084695B5302BE_43</vt:lpwstr>
  </property>
  <property fmtid="{D5CDD505-2E9C-101B-9397-08002B2CF9AE}" pid="16" name="CWMfb662c60a4f711f08000570d0000560d">
    <vt:lpwstr>CWMboICEQrEIn5p5mwQLsA0wI64lS2quCAJFoV29qRJsSK8d2hYubc2OXB6iDH4nMHnMqLRujL9U4SYFMcgvAZ4Sw==</vt:lpwstr>
  </property>
  <property fmtid="{D5CDD505-2E9C-101B-9397-08002B2CF9AE}" pid="17" name="_readonly">
    <vt:lpwstr/>
  </property>
  <property fmtid="{D5CDD505-2E9C-101B-9397-08002B2CF9AE}" pid="18" name="_change">
    <vt:lpwstr/>
  </property>
  <property fmtid="{D5CDD505-2E9C-101B-9397-08002B2CF9AE}" pid="19" name="_full-control">
    <vt:lpwstr/>
  </property>
  <property fmtid="{D5CDD505-2E9C-101B-9397-08002B2CF9AE}" pid="20" name="sflag">
    <vt:lpwstr>1760422280</vt:lpwstr>
  </property>
</Properties>
</file>